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3422BB" w:rsidRPr="006C2494" w14:paraId="345BE119" w14:textId="77777777" w:rsidTr="003422BB">
        <w:tc>
          <w:tcPr>
            <w:tcW w:w="9063" w:type="dxa"/>
          </w:tcPr>
          <w:p w14:paraId="154D8AA5" w14:textId="23332EB1" w:rsidR="00BF12E5" w:rsidRPr="00BF12E5" w:rsidRDefault="00BF12E5" w:rsidP="00BF12E5">
            <w:pPr>
              <w:widowControl w:val="0"/>
              <w:rPr>
                <w:lang w:val="de-DE"/>
              </w:rPr>
            </w:pPr>
            <w:r w:rsidRPr="00BF12E5">
              <w:rPr>
                <w:lang w:val="de-DE"/>
              </w:rPr>
              <w:t xml:space="preserve">Dit document </w:t>
            </w:r>
            <w:r w:rsidRPr="00220238">
              <w:rPr>
                <w:lang w:val="nl-NL"/>
              </w:rPr>
              <w:t xml:space="preserve">bevat </w:t>
            </w:r>
            <w:r w:rsidRPr="00BF12E5">
              <w:rPr>
                <w:lang w:val="de-DE"/>
              </w:rPr>
              <w:t xml:space="preserve">de goedgekeurde productinformatie voor </w:t>
            </w:r>
            <w:proofErr w:type="spellStart"/>
            <w:r w:rsidR="00785D56" w:rsidRPr="00C94A63">
              <w:rPr>
                <w:rFonts w:cs="Times New Roman"/>
                <w:lang w:val="fr-FR"/>
              </w:rPr>
              <w:t>Tadalafil</w:t>
            </w:r>
            <w:proofErr w:type="spellEnd"/>
            <w:r w:rsidR="00785D56" w:rsidRPr="00C94A63">
              <w:rPr>
                <w:rFonts w:cs="Times New Roman"/>
                <w:lang w:val="fr-FR"/>
              </w:rPr>
              <w:t xml:space="preserve"> Mylan</w:t>
            </w:r>
            <w:r w:rsidRPr="00BF12E5">
              <w:rPr>
                <w:lang w:val="de-DE"/>
              </w:rPr>
              <w:t>, waarbij de wijzigingen ten opzichte van de vorige procedure</w:t>
            </w:r>
            <w:r w:rsidRPr="00220238">
              <w:rPr>
                <w:lang w:val="nl-NL"/>
              </w:rPr>
              <w:t xml:space="preserve"> met wijzigingen in de productinformatie</w:t>
            </w:r>
            <w:r w:rsidRPr="00BF12E5">
              <w:rPr>
                <w:lang w:val="de-DE"/>
              </w:rPr>
              <w:t xml:space="preserve"> (</w:t>
            </w:r>
            <w:r w:rsidR="0096588E" w:rsidRPr="007A7F9E">
              <w:rPr>
                <w:rFonts w:cs="Times New Roman"/>
                <w:lang w:val="fr-FR"/>
              </w:rPr>
              <w:t>EMA/N/0000333449</w:t>
            </w:r>
            <w:r w:rsidRPr="00BF12E5">
              <w:rPr>
                <w:lang w:val="de-DE"/>
              </w:rPr>
              <w:t>) zijn gemarkeerd.</w:t>
            </w:r>
          </w:p>
          <w:p w14:paraId="5ACCAA17" w14:textId="77777777" w:rsidR="00BF12E5" w:rsidRPr="00BF12E5" w:rsidRDefault="00BF12E5" w:rsidP="00BF12E5">
            <w:pPr>
              <w:widowControl w:val="0"/>
              <w:rPr>
                <w:lang w:val="de-DE"/>
              </w:rPr>
            </w:pPr>
          </w:p>
          <w:p w14:paraId="5D9B92CE" w14:textId="4E877019" w:rsidR="003422BB" w:rsidRPr="00BF12E5" w:rsidRDefault="00BF12E5" w:rsidP="00BF12E5">
            <w:pPr>
              <w:rPr>
                <w:rFonts w:cs="Times New Roman"/>
                <w:noProof/>
                <w:lang w:val="de-DE"/>
              </w:rPr>
            </w:pPr>
            <w:r w:rsidRPr="00BF12E5">
              <w:rPr>
                <w:lang w:val="de-DE"/>
              </w:rPr>
              <w:t xml:space="preserve">Zie voor meer informatie de website van het Europees Geneesmiddelenbureau: </w:t>
            </w:r>
            <w:hyperlink r:id="rId11" w:history="1">
              <w:r w:rsidR="000B5C23" w:rsidRPr="007E24B0">
                <w:rPr>
                  <w:rStyle w:val="Hyperlink"/>
                  <w:rFonts w:cs="Times New Roman"/>
                  <w:lang w:val="cs-CZ"/>
                </w:rPr>
                <w:t>https://www.ema.europa.eu/en/medicines/human/EPAR/tadalafil-mylan</w:t>
              </w:r>
            </w:hyperlink>
          </w:p>
        </w:tc>
      </w:tr>
    </w:tbl>
    <w:p w14:paraId="700A2A28" w14:textId="77777777" w:rsidR="00DC2273" w:rsidRPr="00911D9F" w:rsidRDefault="00DC2273" w:rsidP="00BD16FD">
      <w:pPr>
        <w:rPr>
          <w:rFonts w:cs="Times New Roman"/>
          <w:noProof/>
          <w:lang w:val="nl-NL"/>
        </w:rPr>
      </w:pPr>
    </w:p>
    <w:p w14:paraId="51002263" w14:textId="77777777" w:rsidR="00DC2273" w:rsidRPr="00911D9F" w:rsidRDefault="00DC2273" w:rsidP="00BD16FD">
      <w:pPr>
        <w:rPr>
          <w:rFonts w:cs="Times New Roman"/>
          <w:noProof/>
          <w:lang w:val="nl-NL"/>
        </w:rPr>
      </w:pPr>
    </w:p>
    <w:p w14:paraId="0D341280" w14:textId="77777777" w:rsidR="00DC2273" w:rsidRPr="00911D9F" w:rsidRDefault="00DC2273" w:rsidP="00BD16FD">
      <w:pPr>
        <w:rPr>
          <w:rFonts w:cs="Times New Roman"/>
          <w:noProof/>
          <w:lang w:val="nl-NL"/>
        </w:rPr>
      </w:pPr>
    </w:p>
    <w:p w14:paraId="21B66682" w14:textId="77777777" w:rsidR="00DC2273" w:rsidRPr="00911D9F" w:rsidRDefault="00DC2273" w:rsidP="00BD16FD">
      <w:pPr>
        <w:rPr>
          <w:rFonts w:cs="Times New Roman"/>
          <w:noProof/>
          <w:lang w:val="nl-NL"/>
        </w:rPr>
      </w:pPr>
    </w:p>
    <w:p w14:paraId="6D8750EE" w14:textId="77777777" w:rsidR="00DC2273" w:rsidRPr="00911D9F" w:rsidRDefault="00DC2273" w:rsidP="00BD16FD">
      <w:pPr>
        <w:rPr>
          <w:rFonts w:cs="Times New Roman"/>
          <w:noProof/>
          <w:lang w:val="nl-NL"/>
        </w:rPr>
      </w:pPr>
    </w:p>
    <w:p w14:paraId="7B38B424" w14:textId="77777777" w:rsidR="00DC2273" w:rsidRPr="00911D9F" w:rsidRDefault="00DC2273" w:rsidP="00BD16FD">
      <w:pPr>
        <w:rPr>
          <w:rFonts w:cs="Times New Roman"/>
          <w:noProof/>
          <w:lang w:val="nl-NL"/>
        </w:rPr>
      </w:pPr>
    </w:p>
    <w:p w14:paraId="4963C8AE" w14:textId="77777777" w:rsidR="00DC2273" w:rsidRPr="00911D9F" w:rsidRDefault="00DC2273" w:rsidP="00BD16FD">
      <w:pPr>
        <w:rPr>
          <w:rFonts w:cs="Times New Roman"/>
          <w:noProof/>
          <w:lang w:val="nl-NL"/>
        </w:rPr>
      </w:pPr>
    </w:p>
    <w:p w14:paraId="1416A1F1" w14:textId="77777777" w:rsidR="00DC2273" w:rsidRPr="00911D9F" w:rsidRDefault="00DC2273" w:rsidP="00BD16FD">
      <w:pPr>
        <w:rPr>
          <w:rFonts w:cs="Times New Roman"/>
          <w:noProof/>
          <w:lang w:val="nl-NL"/>
        </w:rPr>
      </w:pPr>
    </w:p>
    <w:p w14:paraId="434F4F27" w14:textId="77777777" w:rsidR="00DC2273" w:rsidRPr="00911D9F" w:rsidRDefault="00DC2273" w:rsidP="00BD16FD">
      <w:pPr>
        <w:rPr>
          <w:rFonts w:cs="Times New Roman"/>
          <w:noProof/>
          <w:lang w:val="nl-NL"/>
        </w:rPr>
      </w:pPr>
    </w:p>
    <w:p w14:paraId="549C5246" w14:textId="77777777" w:rsidR="00DC2273" w:rsidRPr="00911D9F" w:rsidRDefault="00DC2273" w:rsidP="00BD16FD">
      <w:pPr>
        <w:rPr>
          <w:rFonts w:cs="Times New Roman"/>
          <w:noProof/>
          <w:lang w:val="nl-NL"/>
        </w:rPr>
      </w:pPr>
    </w:p>
    <w:p w14:paraId="0C0D2FBC" w14:textId="77777777" w:rsidR="00DC2273" w:rsidRPr="00911D9F" w:rsidRDefault="00DC2273" w:rsidP="00BD16FD">
      <w:pPr>
        <w:rPr>
          <w:rFonts w:cs="Times New Roman"/>
          <w:noProof/>
          <w:lang w:val="nl-NL"/>
        </w:rPr>
      </w:pPr>
    </w:p>
    <w:p w14:paraId="70ECECC7" w14:textId="77777777" w:rsidR="00DC2273" w:rsidRPr="00911D9F" w:rsidRDefault="00DC2273" w:rsidP="00BD16FD">
      <w:pPr>
        <w:rPr>
          <w:rFonts w:cs="Times New Roman"/>
          <w:noProof/>
          <w:lang w:val="nl-NL"/>
        </w:rPr>
      </w:pPr>
    </w:p>
    <w:p w14:paraId="4C4471F2" w14:textId="77777777" w:rsidR="00DC2273" w:rsidRPr="00911D9F" w:rsidRDefault="00DC2273" w:rsidP="00BD16FD">
      <w:pPr>
        <w:rPr>
          <w:rFonts w:cs="Times New Roman"/>
          <w:noProof/>
          <w:lang w:val="nl-NL"/>
        </w:rPr>
      </w:pPr>
    </w:p>
    <w:p w14:paraId="78D4413A" w14:textId="77777777" w:rsidR="00DC2273" w:rsidRPr="00911D9F" w:rsidRDefault="00DC2273" w:rsidP="00BD16FD">
      <w:pPr>
        <w:rPr>
          <w:rFonts w:cs="Times New Roman"/>
          <w:noProof/>
          <w:lang w:val="nl-NL"/>
        </w:rPr>
      </w:pPr>
    </w:p>
    <w:p w14:paraId="01D758FE" w14:textId="77777777" w:rsidR="00DC2273" w:rsidRPr="00911D9F" w:rsidRDefault="00DC2273" w:rsidP="00BD16FD">
      <w:pPr>
        <w:rPr>
          <w:rFonts w:cs="Times New Roman"/>
          <w:noProof/>
          <w:lang w:val="nl-NL"/>
        </w:rPr>
      </w:pPr>
    </w:p>
    <w:p w14:paraId="3D7DB2C2" w14:textId="77777777" w:rsidR="00DC2273" w:rsidRPr="00911D9F" w:rsidRDefault="00DC2273" w:rsidP="00BD16FD">
      <w:pPr>
        <w:rPr>
          <w:rFonts w:cs="Times New Roman"/>
          <w:noProof/>
          <w:lang w:val="nl-NL"/>
        </w:rPr>
      </w:pPr>
    </w:p>
    <w:p w14:paraId="1A3F95F2" w14:textId="77777777" w:rsidR="00DC2273" w:rsidRPr="00911D9F" w:rsidRDefault="00DC2273" w:rsidP="00BD16FD">
      <w:pPr>
        <w:rPr>
          <w:rFonts w:cs="Times New Roman"/>
          <w:noProof/>
          <w:lang w:val="nl-NL"/>
        </w:rPr>
      </w:pPr>
    </w:p>
    <w:p w14:paraId="14682AC0" w14:textId="77777777" w:rsidR="00DC2273" w:rsidRPr="00911D9F" w:rsidRDefault="00DC2273" w:rsidP="00BD16FD">
      <w:pPr>
        <w:rPr>
          <w:rFonts w:cs="Times New Roman"/>
          <w:lang w:val="nl-NL"/>
        </w:rPr>
      </w:pPr>
    </w:p>
    <w:p w14:paraId="7B3CC650" w14:textId="77777777" w:rsidR="00DC2273" w:rsidRPr="00911D9F" w:rsidRDefault="00DC2273" w:rsidP="00BD16FD">
      <w:pPr>
        <w:rPr>
          <w:rFonts w:cs="Times New Roman"/>
          <w:lang w:val="nl-NL"/>
        </w:rPr>
      </w:pPr>
    </w:p>
    <w:p w14:paraId="6590DE9A" w14:textId="77777777" w:rsidR="00DC2273" w:rsidRPr="00911D9F" w:rsidRDefault="00DC2273" w:rsidP="00BD16FD">
      <w:pPr>
        <w:rPr>
          <w:rFonts w:cs="Times New Roman"/>
          <w:lang w:val="nl-NL"/>
        </w:rPr>
      </w:pPr>
    </w:p>
    <w:p w14:paraId="01B89763" w14:textId="77777777" w:rsidR="00A9700A" w:rsidRPr="00911D9F" w:rsidRDefault="00A9700A" w:rsidP="00BD16FD">
      <w:pPr>
        <w:suppressAutoHyphens w:val="0"/>
        <w:autoSpaceDE w:val="0"/>
        <w:autoSpaceDN w:val="0"/>
        <w:adjustRightInd w:val="0"/>
        <w:rPr>
          <w:rFonts w:cs="Times New Roman"/>
          <w:b/>
          <w:bCs/>
          <w:lang w:val="nl-NL" w:eastAsia="cs-CZ"/>
        </w:rPr>
      </w:pPr>
    </w:p>
    <w:p w14:paraId="2194517C" w14:textId="77777777" w:rsidR="00A9700A" w:rsidRPr="00911D9F" w:rsidRDefault="00A9700A" w:rsidP="00BD16FD">
      <w:pPr>
        <w:suppressAutoHyphens w:val="0"/>
        <w:autoSpaceDE w:val="0"/>
        <w:autoSpaceDN w:val="0"/>
        <w:adjustRightInd w:val="0"/>
        <w:rPr>
          <w:rFonts w:cs="Times New Roman"/>
          <w:b/>
          <w:bCs/>
          <w:lang w:val="nl-NL" w:eastAsia="cs-CZ"/>
        </w:rPr>
      </w:pPr>
    </w:p>
    <w:p w14:paraId="5206D572" w14:textId="77777777" w:rsidR="00DC2273" w:rsidRPr="00911D9F" w:rsidRDefault="00DC2273" w:rsidP="00BD16FD">
      <w:pPr>
        <w:suppressAutoHyphens w:val="0"/>
        <w:autoSpaceDE w:val="0"/>
        <w:autoSpaceDN w:val="0"/>
        <w:adjustRightInd w:val="0"/>
        <w:jc w:val="center"/>
        <w:rPr>
          <w:rFonts w:cs="Times New Roman"/>
          <w:b/>
          <w:bCs/>
          <w:lang w:val="nl-NL" w:eastAsia="cs-CZ"/>
        </w:rPr>
      </w:pPr>
      <w:r w:rsidRPr="00911D9F">
        <w:rPr>
          <w:rFonts w:cs="Times New Roman"/>
          <w:b/>
          <w:bCs/>
          <w:lang w:val="nl-NL" w:eastAsia="cs-CZ"/>
        </w:rPr>
        <w:t>BIJLAGE I</w:t>
      </w:r>
    </w:p>
    <w:p w14:paraId="6B374742" w14:textId="77777777" w:rsidR="00DC2273" w:rsidRPr="00911D9F" w:rsidRDefault="00DC2273" w:rsidP="00BD16FD">
      <w:pPr>
        <w:suppressAutoHyphens w:val="0"/>
        <w:autoSpaceDE w:val="0"/>
        <w:autoSpaceDN w:val="0"/>
        <w:adjustRightInd w:val="0"/>
        <w:jc w:val="center"/>
        <w:rPr>
          <w:rFonts w:cs="Times New Roman"/>
          <w:b/>
          <w:bCs/>
          <w:lang w:val="nl-NL" w:eastAsia="cs-CZ"/>
        </w:rPr>
      </w:pPr>
    </w:p>
    <w:p w14:paraId="42B5AECE" w14:textId="77777777" w:rsidR="00DC2273" w:rsidRPr="00911D9F" w:rsidRDefault="00DC2273" w:rsidP="00BD16FD">
      <w:pPr>
        <w:pStyle w:val="Heading1"/>
        <w:jc w:val="center"/>
        <w:rPr>
          <w:lang w:val="nl-NL" w:eastAsia="cs-CZ"/>
        </w:rPr>
      </w:pPr>
      <w:r w:rsidRPr="00911D9F">
        <w:rPr>
          <w:lang w:val="nl-NL" w:eastAsia="cs-CZ"/>
        </w:rPr>
        <w:t>SAMENVATTING VAN DE PRODUCTKENMERKEN</w:t>
      </w:r>
    </w:p>
    <w:p w14:paraId="4EFFEA2E" w14:textId="77777777" w:rsidR="0076002A" w:rsidRDefault="0076002A" w:rsidP="00BD16FD">
      <w:pPr>
        <w:rPr>
          <w:lang w:val="nl-NL" w:eastAsia="cs-CZ"/>
        </w:rPr>
      </w:pPr>
      <w:r>
        <w:rPr>
          <w:lang w:val="nl-NL" w:eastAsia="cs-CZ"/>
        </w:rPr>
        <w:br w:type="page"/>
      </w:r>
    </w:p>
    <w:p w14:paraId="4AC7BC47" w14:textId="77777777" w:rsidR="00DC2273" w:rsidRPr="00911D9F" w:rsidRDefault="00B60564" w:rsidP="00BD16FD">
      <w:pPr>
        <w:ind w:left="567" w:hanging="567"/>
        <w:rPr>
          <w:b/>
          <w:lang w:val="nl-NL" w:eastAsia="cs-CZ"/>
        </w:rPr>
      </w:pPr>
      <w:r w:rsidRPr="00911D9F">
        <w:rPr>
          <w:b/>
          <w:noProof/>
          <w:lang w:val="nl-NL"/>
        </w:rPr>
        <w:lastRenderedPageBreak/>
        <w:t>1.</w:t>
      </w:r>
      <w:r w:rsidRPr="00911D9F">
        <w:rPr>
          <w:b/>
          <w:noProof/>
          <w:lang w:val="nl-NL"/>
        </w:rPr>
        <w:tab/>
      </w:r>
      <w:r w:rsidRPr="00911D9F">
        <w:rPr>
          <w:b/>
          <w:lang w:val="nl-NL" w:eastAsia="cs-CZ"/>
        </w:rPr>
        <w:t>NAAM VAN HET GENEESMIDDEL</w:t>
      </w:r>
    </w:p>
    <w:p w14:paraId="6B8EDA44" w14:textId="77777777" w:rsidR="00B60564" w:rsidRPr="00911D9F" w:rsidRDefault="00B60564" w:rsidP="00BD16FD">
      <w:pPr>
        <w:suppressAutoHyphens w:val="0"/>
        <w:autoSpaceDE w:val="0"/>
        <w:autoSpaceDN w:val="0"/>
        <w:adjustRightInd w:val="0"/>
        <w:rPr>
          <w:rFonts w:cs="Times New Roman"/>
          <w:lang w:val="nl-NL" w:eastAsia="cs-CZ"/>
        </w:rPr>
      </w:pPr>
    </w:p>
    <w:p w14:paraId="625840D0" w14:textId="77777777" w:rsidR="00B60564" w:rsidRPr="00911D9F" w:rsidRDefault="00D75460" w:rsidP="00BD16FD">
      <w:pPr>
        <w:pStyle w:val="NormalKeep"/>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2,5</w:t>
      </w:r>
      <w:r w:rsidR="003F27C4" w:rsidRPr="00911D9F">
        <w:rPr>
          <w:rFonts w:cs="Times New Roman"/>
          <w:lang w:val="nl-NL" w:eastAsia="cs-CZ"/>
        </w:rPr>
        <w:t> mg</w:t>
      </w:r>
      <w:r w:rsidR="00DC2273" w:rsidRPr="00911D9F">
        <w:rPr>
          <w:rFonts w:cs="Times New Roman"/>
          <w:lang w:val="nl-NL" w:eastAsia="cs-CZ"/>
        </w:rPr>
        <w:t xml:space="preserve"> filmomhulde tabletten</w:t>
      </w:r>
    </w:p>
    <w:p w14:paraId="6EBB4ACB" w14:textId="77777777" w:rsidR="00B60564" w:rsidRPr="00911D9F" w:rsidRDefault="00B60564" w:rsidP="00BD16FD">
      <w:pPr>
        <w:pStyle w:val="NormalKeep"/>
        <w:rPr>
          <w:rFonts w:cs="Times New Roman"/>
          <w:lang w:val="nl-NL" w:eastAsia="cs-CZ"/>
        </w:rPr>
      </w:pPr>
    </w:p>
    <w:p w14:paraId="223148C8" w14:textId="77777777" w:rsidR="00360430" w:rsidRPr="00911D9F" w:rsidRDefault="00360430" w:rsidP="00BD16FD">
      <w:pPr>
        <w:pStyle w:val="NormalKeep"/>
        <w:rPr>
          <w:rFonts w:cs="Times New Roman"/>
          <w:lang w:val="nl-NL" w:eastAsia="cs-CZ"/>
        </w:rPr>
      </w:pPr>
    </w:p>
    <w:p w14:paraId="57C1DE05" w14:textId="77777777" w:rsidR="00DC2273" w:rsidRPr="00911D9F" w:rsidRDefault="00B60564" w:rsidP="00BD16FD">
      <w:pPr>
        <w:ind w:left="567" w:hanging="567"/>
        <w:rPr>
          <w:b/>
          <w:lang w:val="nl-NL" w:eastAsia="cs-CZ"/>
        </w:rPr>
      </w:pPr>
      <w:r w:rsidRPr="00911D9F">
        <w:rPr>
          <w:b/>
          <w:noProof/>
          <w:lang w:val="nl-NL"/>
        </w:rPr>
        <w:t>2.</w:t>
      </w:r>
      <w:r w:rsidRPr="00911D9F">
        <w:rPr>
          <w:b/>
          <w:noProof/>
          <w:lang w:val="nl-NL"/>
        </w:rPr>
        <w:tab/>
      </w:r>
      <w:r w:rsidR="00DC2273" w:rsidRPr="00911D9F">
        <w:rPr>
          <w:b/>
          <w:lang w:val="nl-NL" w:eastAsia="cs-CZ"/>
        </w:rPr>
        <w:t>KWALITATIEVE EN KWANTITATIEVE SAMENSTELLING</w:t>
      </w:r>
    </w:p>
    <w:p w14:paraId="436F5CF4" w14:textId="77777777" w:rsidR="00DC2273" w:rsidRPr="00911D9F" w:rsidRDefault="00DC2273" w:rsidP="00BD16FD">
      <w:pPr>
        <w:pStyle w:val="NormalKeep"/>
        <w:rPr>
          <w:rFonts w:cs="Times New Roman"/>
          <w:lang w:val="nl-NL" w:eastAsia="cs-CZ"/>
        </w:rPr>
      </w:pPr>
    </w:p>
    <w:p w14:paraId="224DCF2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Elke tablet bevat 2,5</w:t>
      </w:r>
      <w:r w:rsidR="003F27C4" w:rsidRPr="00911D9F">
        <w:rPr>
          <w:rFonts w:cs="Times New Roman"/>
          <w:lang w:val="nl-NL" w:eastAsia="cs-CZ"/>
        </w:rPr>
        <w:t> mg</w:t>
      </w:r>
      <w:r w:rsidRPr="00911D9F">
        <w:rPr>
          <w:rFonts w:cs="Times New Roman"/>
          <w:lang w:val="nl-NL" w:eastAsia="cs-CZ"/>
        </w:rPr>
        <w:t xml:space="preserve"> tadalafil.</w:t>
      </w:r>
    </w:p>
    <w:p w14:paraId="1E104B08" w14:textId="77777777" w:rsidR="00DC2273" w:rsidRPr="00911D9F" w:rsidRDefault="00DC2273" w:rsidP="00BD16FD">
      <w:pPr>
        <w:suppressAutoHyphens w:val="0"/>
        <w:autoSpaceDE w:val="0"/>
        <w:autoSpaceDN w:val="0"/>
        <w:adjustRightInd w:val="0"/>
        <w:rPr>
          <w:rFonts w:cs="Times New Roman"/>
          <w:lang w:val="nl-NL" w:eastAsia="cs-CZ"/>
        </w:rPr>
      </w:pPr>
    </w:p>
    <w:p w14:paraId="721B3929" w14:textId="77777777" w:rsidR="00DC2273" w:rsidRPr="00911D9F" w:rsidRDefault="00C000B9" w:rsidP="00BD16FD">
      <w:pPr>
        <w:suppressAutoHyphens w:val="0"/>
        <w:autoSpaceDE w:val="0"/>
        <w:autoSpaceDN w:val="0"/>
        <w:adjustRightInd w:val="0"/>
        <w:rPr>
          <w:rFonts w:cs="Times New Roman"/>
          <w:i/>
          <w:u w:val="single"/>
          <w:lang w:val="nl-NL" w:eastAsia="cs-CZ"/>
        </w:rPr>
      </w:pPr>
      <w:r w:rsidRPr="00911D9F">
        <w:rPr>
          <w:rFonts w:cs="Times New Roman"/>
          <w:i/>
          <w:u w:val="single"/>
          <w:lang w:val="nl-NL" w:eastAsia="cs-CZ"/>
        </w:rPr>
        <w:t>Hulpstof</w:t>
      </w:r>
      <w:r w:rsidR="00DC2273" w:rsidRPr="00911D9F">
        <w:rPr>
          <w:rFonts w:cs="Times New Roman"/>
          <w:i/>
          <w:u w:val="single"/>
          <w:lang w:val="nl-NL" w:eastAsia="cs-CZ"/>
        </w:rPr>
        <w:t xml:space="preserve"> met bekend effect:</w:t>
      </w:r>
    </w:p>
    <w:p w14:paraId="196CD02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Elke </w:t>
      </w:r>
      <w:r w:rsidR="00646DBF" w:rsidRPr="00911D9F">
        <w:rPr>
          <w:rFonts w:cs="Times New Roman"/>
          <w:lang w:val="nl-NL" w:eastAsia="cs-CZ"/>
        </w:rPr>
        <w:t>film</w:t>
      </w:r>
      <w:r w:rsidRPr="00911D9F">
        <w:rPr>
          <w:rFonts w:cs="Times New Roman"/>
          <w:lang w:val="nl-NL" w:eastAsia="cs-CZ"/>
        </w:rPr>
        <w:t xml:space="preserve">omhulde tablet bevat </w:t>
      </w:r>
      <w:r w:rsidR="00B60564" w:rsidRPr="00911D9F">
        <w:rPr>
          <w:rFonts w:cs="Times New Roman"/>
          <w:lang w:val="nl-NL" w:eastAsia="cs-CZ"/>
        </w:rPr>
        <w:t>29,74 </w:t>
      </w:r>
      <w:r w:rsidR="003F27C4" w:rsidRPr="00911D9F">
        <w:rPr>
          <w:rFonts w:cs="Times New Roman"/>
          <w:lang w:val="nl-NL" w:eastAsia="cs-CZ"/>
        </w:rPr>
        <w:t>mg</w:t>
      </w:r>
      <w:r w:rsidRPr="00911D9F">
        <w:rPr>
          <w:rFonts w:cs="Times New Roman"/>
          <w:lang w:val="nl-NL" w:eastAsia="cs-CZ"/>
        </w:rPr>
        <w:t xml:space="preserve"> lactose.</w:t>
      </w:r>
    </w:p>
    <w:p w14:paraId="7E79741A" w14:textId="77777777" w:rsidR="00116447" w:rsidRPr="00911D9F" w:rsidRDefault="00116447" w:rsidP="00BD16FD">
      <w:pPr>
        <w:suppressAutoHyphens w:val="0"/>
        <w:autoSpaceDE w:val="0"/>
        <w:autoSpaceDN w:val="0"/>
        <w:adjustRightInd w:val="0"/>
        <w:rPr>
          <w:rFonts w:cs="Times New Roman"/>
          <w:lang w:val="nl-NL" w:eastAsia="cs-CZ"/>
        </w:rPr>
      </w:pPr>
    </w:p>
    <w:p w14:paraId="1467FBC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Voor de volledige lijst van hulpstoffen, zie </w:t>
      </w:r>
      <w:r w:rsidR="003F27C4" w:rsidRPr="00911D9F">
        <w:rPr>
          <w:rFonts w:cs="Times New Roman"/>
          <w:lang w:val="nl-NL" w:eastAsia="cs-CZ"/>
        </w:rPr>
        <w:t>rubriek </w:t>
      </w:r>
      <w:r w:rsidRPr="00911D9F">
        <w:rPr>
          <w:rFonts w:cs="Times New Roman"/>
          <w:lang w:val="nl-NL" w:eastAsia="cs-CZ"/>
        </w:rPr>
        <w:t>6.1.</w:t>
      </w:r>
    </w:p>
    <w:p w14:paraId="74332F0C" w14:textId="77777777" w:rsidR="00DC2273" w:rsidRPr="00911D9F" w:rsidRDefault="00DC2273" w:rsidP="00BD16FD">
      <w:pPr>
        <w:suppressAutoHyphens w:val="0"/>
        <w:autoSpaceDE w:val="0"/>
        <w:autoSpaceDN w:val="0"/>
        <w:adjustRightInd w:val="0"/>
        <w:rPr>
          <w:rFonts w:cs="Times New Roman"/>
          <w:lang w:val="nl-NL" w:eastAsia="cs-CZ"/>
        </w:rPr>
      </w:pPr>
    </w:p>
    <w:p w14:paraId="6AA0E82D" w14:textId="77777777" w:rsidR="00DC2273" w:rsidRPr="00911D9F" w:rsidRDefault="00DC2273" w:rsidP="00BD16FD">
      <w:pPr>
        <w:suppressAutoHyphens w:val="0"/>
        <w:autoSpaceDE w:val="0"/>
        <w:autoSpaceDN w:val="0"/>
        <w:adjustRightInd w:val="0"/>
        <w:rPr>
          <w:rFonts w:cs="Times New Roman"/>
          <w:lang w:val="nl-NL" w:eastAsia="cs-CZ"/>
        </w:rPr>
      </w:pPr>
    </w:p>
    <w:p w14:paraId="39F7FA43" w14:textId="77777777" w:rsidR="00DC2273" w:rsidRPr="00911D9F" w:rsidRDefault="00B60564" w:rsidP="00BD16FD">
      <w:pPr>
        <w:ind w:left="567" w:hanging="567"/>
        <w:rPr>
          <w:b/>
          <w:lang w:val="nl-NL" w:eastAsia="cs-CZ"/>
        </w:rPr>
      </w:pPr>
      <w:r w:rsidRPr="00911D9F">
        <w:rPr>
          <w:b/>
          <w:noProof/>
          <w:lang w:val="nl-NL"/>
        </w:rPr>
        <w:t>3.</w:t>
      </w:r>
      <w:r w:rsidRPr="00911D9F">
        <w:rPr>
          <w:b/>
          <w:noProof/>
          <w:lang w:val="nl-NL"/>
        </w:rPr>
        <w:tab/>
      </w:r>
      <w:r w:rsidR="00DC2273" w:rsidRPr="00911D9F">
        <w:rPr>
          <w:b/>
          <w:lang w:val="nl-NL" w:eastAsia="cs-CZ"/>
        </w:rPr>
        <w:t>FARMACEUTISCHE VORM</w:t>
      </w:r>
    </w:p>
    <w:p w14:paraId="7948B61A" w14:textId="77777777" w:rsidR="00DC2273" w:rsidRPr="00911D9F" w:rsidRDefault="00DC2273" w:rsidP="00BD16FD">
      <w:pPr>
        <w:pStyle w:val="NormalKeep"/>
        <w:rPr>
          <w:rFonts w:cs="Times New Roman"/>
          <w:lang w:val="nl-NL" w:eastAsia="cs-CZ"/>
        </w:rPr>
      </w:pPr>
    </w:p>
    <w:p w14:paraId="757EF48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Filmomhulde tablet</w:t>
      </w:r>
      <w:r w:rsidR="00646DBF" w:rsidRPr="00911D9F">
        <w:rPr>
          <w:rFonts w:cs="Times New Roman"/>
          <w:lang w:val="nl-NL" w:eastAsia="cs-CZ"/>
        </w:rPr>
        <w:t xml:space="preserve"> (tablet)</w:t>
      </w:r>
      <w:r w:rsidRPr="00911D9F">
        <w:rPr>
          <w:rFonts w:cs="Times New Roman"/>
          <w:lang w:val="nl-NL" w:eastAsia="cs-CZ"/>
        </w:rPr>
        <w:t>.</w:t>
      </w:r>
    </w:p>
    <w:p w14:paraId="2277232D" w14:textId="77777777" w:rsidR="00B60564" w:rsidRPr="00911D9F" w:rsidRDefault="00B60564" w:rsidP="00BD16FD">
      <w:pPr>
        <w:suppressAutoHyphens w:val="0"/>
        <w:autoSpaceDE w:val="0"/>
        <w:autoSpaceDN w:val="0"/>
        <w:adjustRightInd w:val="0"/>
        <w:rPr>
          <w:rFonts w:cs="Times New Roman"/>
          <w:lang w:val="nl-NL" w:eastAsia="cs-CZ"/>
        </w:rPr>
      </w:pPr>
    </w:p>
    <w:p w14:paraId="4F8D4A3E" w14:textId="77777777" w:rsidR="00B60564" w:rsidRPr="00911D9F" w:rsidRDefault="00B60564" w:rsidP="00BD16FD">
      <w:pPr>
        <w:suppressAutoHyphens w:val="0"/>
        <w:autoSpaceDE w:val="0"/>
        <w:autoSpaceDN w:val="0"/>
        <w:adjustRightInd w:val="0"/>
        <w:rPr>
          <w:rFonts w:cs="Times New Roman"/>
          <w:lang w:val="nl-NL" w:eastAsia="cs-CZ"/>
        </w:rPr>
      </w:pPr>
      <w:r w:rsidRPr="00911D9F">
        <w:rPr>
          <w:rFonts w:cs="Times New Roman"/>
          <w:lang w:val="nl-NL"/>
        </w:rPr>
        <w:t xml:space="preserve">Een lichtgele, filmomhulde, ronde, dubbelbolle tablet (5,1 ± 0,3 mm) met </w:t>
      </w:r>
      <w:r w:rsidR="00040B9E" w:rsidRPr="00911D9F">
        <w:rPr>
          <w:rFonts w:cs="Times New Roman"/>
          <w:lang w:val="nl-NL"/>
        </w:rPr>
        <w:t>‘</w:t>
      </w:r>
      <w:r w:rsidRPr="00911D9F">
        <w:rPr>
          <w:rFonts w:cs="Times New Roman"/>
          <w:lang w:val="nl-NL"/>
        </w:rPr>
        <w:t>M</w:t>
      </w:r>
      <w:r w:rsidR="00040B9E" w:rsidRPr="00911D9F">
        <w:rPr>
          <w:rFonts w:cs="Times New Roman"/>
          <w:lang w:val="nl-NL"/>
        </w:rPr>
        <w:t>’</w:t>
      </w:r>
      <w:r w:rsidRPr="00911D9F">
        <w:rPr>
          <w:rFonts w:cs="Times New Roman"/>
          <w:lang w:val="nl-NL"/>
        </w:rPr>
        <w:t xml:space="preserve"> ingeslagen </w:t>
      </w:r>
      <w:r w:rsidR="00040B9E" w:rsidRPr="00911D9F">
        <w:rPr>
          <w:rFonts w:cs="Times New Roman"/>
          <w:lang w:val="nl-NL"/>
        </w:rPr>
        <w:t>aa</w:t>
      </w:r>
      <w:r w:rsidRPr="00911D9F">
        <w:rPr>
          <w:rFonts w:cs="Times New Roman"/>
          <w:lang w:val="nl-NL"/>
        </w:rPr>
        <w:t xml:space="preserve">n de ene zijde en ‘TL over 1’ aan de andere zijde. </w:t>
      </w:r>
    </w:p>
    <w:p w14:paraId="7A65FEA4" w14:textId="77777777" w:rsidR="00DC2273" w:rsidRPr="00911D9F" w:rsidRDefault="00DC2273" w:rsidP="00BD16FD">
      <w:pPr>
        <w:suppressAutoHyphens w:val="0"/>
        <w:autoSpaceDE w:val="0"/>
        <w:autoSpaceDN w:val="0"/>
        <w:adjustRightInd w:val="0"/>
        <w:rPr>
          <w:rFonts w:cs="Times New Roman"/>
          <w:lang w:val="nl-NL" w:eastAsia="cs-CZ"/>
        </w:rPr>
      </w:pPr>
    </w:p>
    <w:p w14:paraId="35E6DCC7" w14:textId="77777777" w:rsidR="00DC2273" w:rsidRPr="00911D9F" w:rsidRDefault="00DC2273" w:rsidP="00BD16FD">
      <w:pPr>
        <w:suppressAutoHyphens w:val="0"/>
        <w:autoSpaceDE w:val="0"/>
        <w:autoSpaceDN w:val="0"/>
        <w:adjustRightInd w:val="0"/>
        <w:rPr>
          <w:rFonts w:cs="Times New Roman"/>
          <w:lang w:val="nl-NL" w:eastAsia="cs-CZ"/>
        </w:rPr>
      </w:pPr>
    </w:p>
    <w:p w14:paraId="74B09A3A" w14:textId="77777777" w:rsidR="00DC2273" w:rsidRPr="00911D9F" w:rsidRDefault="00B60564" w:rsidP="00BD16FD">
      <w:pPr>
        <w:ind w:left="567" w:hanging="567"/>
        <w:rPr>
          <w:b/>
          <w:lang w:val="nl-NL" w:eastAsia="cs-CZ"/>
        </w:rPr>
      </w:pPr>
      <w:r w:rsidRPr="00911D9F">
        <w:rPr>
          <w:b/>
          <w:caps/>
          <w:noProof/>
          <w:lang w:val="nl-NL"/>
        </w:rPr>
        <w:t>4.</w:t>
      </w:r>
      <w:r w:rsidRPr="00911D9F">
        <w:rPr>
          <w:b/>
          <w:caps/>
          <w:noProof/>
          <w:lang w:val="nl-NL"/>
        </w:rPr>
        <w:tab/>
      </w:r>
      <w:r w:rsidR="00DC2273" w:rsidRPr="00911D9F">
        <w:rPr>
          <w:b/>
          <w:lang w:val="nl-NL" w:eastAsia="cs-CZ"/>
        </w:rPr>
        <w:t>KLINISCHE GEGEVENS</w:t>
      </w:r>
    </w:p>
    <w:p w14:paraId="36199E67" w14:textId="77777777" w:rsidR="00463EA3" w:rsidRPr="00911D9F" w:rsidRDefault="00463EA3" w:rsidP="00BD16FD">
      <w:pPr>
        <w:rPr>
          <w:b/>
          <w:lang w:val="nl-NL" w:eastAsia="cs-CZ"/>
        </w:rPr>
      </w:pPr>
    </w:p>
    <w:p w14:paraId="0FDEAEA9" w14:textId="77777777" w:rsidR="00DC2273" w:rsidRPr="00911D9F" w:rsidRDefault="00B60564" w:rsidP="00BD16FD">
      <w:pPr>
        <w:ind w:left="567" w:hanging="567"/>
        <w:rPr>
          <w:b/>
          <w:lang w:val="nl-NL" w:eastAsia="cs-CZ"/>
        </w:rPr>
      </w:pPr>
      <w:r w:rsidRPr="00911D9F">
        <w:rPr>
          <w:b/>
          <w:noProof/>
          <w:lang w:val="nl-NL"/>
        </w:rPr>
        <w:t>4.1</w:t>
      </w:r>
      <w:r w:rsidRPr="00911D9F">
        <w:rPr>
          <w:b/>
          <w:noProof/>
          <w:lang w:val="nl-NL"/>
        </w:rPr>
        <w:tab/>
      </w:r>
      <w:r w:rsidR="00DC2273" w:rsidRPr="00911D9F">
        <w:rPr>
          <w:b/>
          <w:lang w:val="nl-NL" w:eastAsia="cs-CZ"/>
        </w:rPr>
        <w:t>Therapeutische indicaties</w:t>
      </w:r>
    </w:p>
    <w:p w14:paraId="6CDF49AE" w14:textId="77777777" w:rsidR="00DC2273" w:rsidRPr="00911D9F" w:rsidRDefault="00DC2273" w:rsidP="00BD16FD">
      <w:pPr>
        <w:pStyle w:val="NormalKeep"/>
        <w:rPr>
          <w:rFonts w:cs="Times New Roman"/>
          <w:lang w:val="nl-NL" w:eastAsia="cs-CZ"/>
        </w:rPr>
      </w:pPr>
    </w:p>
    <w:p w14:paraId="4D1A929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Behandeling van erectiestoornissen bij volwassen mannen.</w:t>
      </w:r>
    </w:p>
    <w:p w14:paraId="0F75B658" w14:textId="77777777" w:rsidR="00DC2273" w:rsidRPr="00911D9F" w:rsidRDefault="00DC2273" w:rsidP="00BD16FD">
      <w:pPr>
        <w:suppressAutoHyphens w:val="0"/>
        <w:autoSpaceDE w:val="0"/>
        <w:autoSpaceDN w:val="0"/>
        <w:adjustRightInd w:val="0"/>
        <w:rPr>
          <w:rFonts w:cs="Times New Roman"/>
          <w:lang w:val="nl-NL" w:eastAsia="cs-CZ"/>
        </w:rPr>
      </w:pPr>
    </w:p>
    <w:p w14:paraId="31E1168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Voor de werkzaamheid van tadalafil is seksuele prikkeling noodzakelijk.</w:t>
      </w:r>
    </w:p>
    <w:p w14:paraId="2328FFBF" w14:textId="77777777" w:rsidR="00DC2273" w:rsidRPr="00911D9F" w:rsidRDefault="00DC2273" w:rsidP="00BD16FD">
      <w:pPr>
        <w:suppressAutoHyphens w:val="0"/>
        <w:autoSpaceDE w:val="0"/>
        <w:autoSpaceDN w:val="0"/>
        <w:adjustRightInd w:val="0"/>
        <w:rPr>
          <w:rFonts w:cs="Times New Roman"/>
          <w:lang w:val="nl-NL" w:eastAsia="cs-CZ"/>
        </w:rPr>
      </w:pPr>
    </w:p>
    <w:p w14:paraId="76E814A8"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niet geïndiceerd voor gebruik door vrouwen.</w:t>
      </w:r>
    </w:p>
    <w:p w14:paraId="406D5BCE" w14:textId="77777777" w:rsidR="00DC2273" w:rsidRPr="00911D9F" w:rsidRDefault="00DC2273" w:rsidP="00BD16FD">
      <w:pPr>
        <w:suppressAutoHyphens w:val="0"/>
        <w:autoSpaceDE w:val="0"/>
        <w:autoSpaceDN w:val="0"/>
        <w:adjustRightInd w:val="0"/>
        <w:rPr>
          <w:rFonts w:cs="Times New Roman"/>
          <w:lang w:val="nl-NL" w:eastAsia="cs-CZ"/>
        </w:rPr>
      </w:pPr>
    </w:p>
    <w:p w14:paraId="3E67C188" w14:textId="77777777" w:rsidR="00DC2273" w:rsidRPr="00911D9F" w:rsidRDefault="00B60564" w:rsidP="00BD16FD">
      <w:pPr>
        <w:ind w:left="567" w:hanging="567"/>
        <w:rPr>
          <w:b/>
          <w:lang w:val="nl-NL" w:eastAsia="cs-CZ"/>
        </w:rPr>
      </w:pPr>
      <w:r w:rsidRPr="00911D9F">
        <w:rPr>
          <w:b/>
          <w:noProof/>
          <w:lang w:val="nl-NL"/>
        </w:rPr>
        <w:t>4.2</w:t>
      </w:r>
      <w:r w:rsidRPr="00911D9F">
        <w:rPr>
          <w:b/>
          <w:noProof/>
          <w:lang w:val="nl-NL"/>
        </w:rPr>
        <w:tab/>
      </w:r>
      <w:r w:rsidR="00DC2273" w:rsidRPr="00911D9F">
        <w:rPr>
          <w:b/>
          <w:lang w:val="nl-NL" w:eastAsia="cs-CZ"/>
        </w:rPr>
        <w:t>Dosering en wijze van toediening</w:t>
      </w:r>
    </w:p>
    <w:p w14:paraId="2D785420" w14:textId="77777777" w:rsidR="00DC2273" w:rsidRPr="00911D9F" w:rsidRDefault="00DC2273" w:rsidP="00BD16FD">
      <w:pPr>
        <w:pStyle w:val="NormalKeep"/>
        <w:rPr>
          <w:rFonts w:cs="Times New Roman"/>
          <w:lang w:val="nl-NL" w:eastAsia="cs-CZ"/>
        </w:rPr>
      </w:pPr>
    </w:p>
    <w:p w14:paraId="7C4021AB" w14:textId="77777777" w:rsidR="00DC2273" w:rsidRPr="00911D9F" w:rsidRDefault="00DC2273" w:rsidP="00BD16FD">
      <w:pPr>
        <w:pStyle w:val="UnderlinedKeep"/>
        <w:rPr>
          <w:rFonts w:cs="Times New Roman"/>
          <w:lang w:val="nl-NL" w:eastAsia="cs-CZ"/>
        </w:rPr>
      </w:pPr>
      <w:r w:rsidRPr="00911D9F">
        <w:rPr>
          <w:rFonts w:cs="Times New Roman"/>
          <w:lang w:val="nl-NL" w:eastAsia="cs-CZ"/>
        </w:rPr>
        <w:t>Dosering</w:t>
      </w:r>
    </w:p>
    <w:p w14:paraId="4358995A" w14:textId="77777777" w:rsidR="00463EA3" w:rsidRPr="00911D9F" w:rsidRDefault="00463EA3" w:rsidP="00BD16FD">
      <w:pPr>
        <w:pStyle w:val="UnderlinedKeep"/>
        <w:rPr>
          <w:rFonts w:cs="Times New Roman"/>
          <w:lang w:val="nl-NL" w:eastAsia="cs-CZ"/>
        </w:rPr>
      </w:pPr>
    </w:p>
    <w:p w14:paraId="38FFF1D4" w14:textId="77777777" w:rsidR="00DC2273" w:rsidRPr="00911D9F" w:rsidRDefault="00DC2273" w:rsidP="00BD16FD">
      <w:pPr>
        <w:pStyle w:val="EmphasisKeep"/>
        <w:rPr>
          <w:rFonts w:cs="Times New Roman"/>
          <w:lang w:val="nl-NL" w:eastAsia="cs-CZ"/>
        </w:rPr>
      </w:pPr>
      <w:r w:rsidRPr="00911D9F">
        <w:rPr>
          <w:rFonts w:cs="Times New Roman"/>
          <w:lang w:val="nl-NL" w:eastAsia="cs-CZ"/>
        </w:rPr>
        <w:t>Volwassen mannen</w:t>
      </w:r>
    </w:p>
    <w:p w14:paraId="4DED2D9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het algemeen is de aanbevolen dosis 10</w:t>
      </w:r>
      <w:r w:rsidR="003F27C4" w:rsidRPr="00911D9F">
        <w:rPr>
          <w:rFonts w:cs="Times New Roman"/>
          <w:lang w:val="nl-NL" w:eastAsia="cs-CZ"/>
        </w:rPr>
        <w:t> mg</w:t>
      </w:r>
      <w:r w:rsidRPr="00911D9F">
        <w:rPr>
          <w:rFonts w:cs="Times New Roman"/>
          <w:lang w:val="nl-NL" w:eastAsia="cs-CZ"/>
        </w:rPr>
        <w:t>, in te nemen vóór de verwachte seksuele activiteit met of zonder voedsel.</w:t>
      </w:r>
    </w:p>
    <w:p w14:paraId="1EFA5F4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die patiënten bij wie tadalafil 10</w:t>
      </w:r>
      <w:r w:rsidR="003F27C4" w:rsidRPr="00911D9F">
        <w:rPr>
          <w:rFonts w:cs="Times New Roman"/>
          <w:lang w:val="nl-NL" w:eastAsia="cs-CZ"/>
        </w:rPr>
        <w:t> mg</w:t>
      </w:r>
      <w:r w:rsidRPr="00911D9F">
        <w:rPr>
          <w:rFonts w:cs="Times New Roman"/>
          <w:lang w:val="nl-NL" w:eastAsia="cs-CZ"/>
        </w:rPr>
        <w:t xml:space="preserve"> onvoldoende effect heeft, kan 20</w:t>
      </w:r>
      <w:r w:rsidR="003F27C4" w:rsidRPr="00911D9F">
        <w:rPr>
          <w:rFonts w:cs="Times New Roman"/>
          <w:lang w:val="nl-NL" w:eastAsia="cs-CZ"/>
        </w:rPr>
        <w:t> mg</w:t>
      </w:r>
      <w:r w:rsidRPr="00911D9F">
        <w:rPr>
          <w:rFonts w:cs="Times New Roman"/>
          <w:lang w:val="nl-NL" w:eastAsia="cs-CZ"/>
        </w:rPr>
        <w:t xml:space="preserve"> worden geprobeerd. Het kan ten minste 30 minuten vóór de seksuele activiteit worden ingenomen.</w:t>
      </w:r>
    </w:p>
    <w:p w14:paraId="06252E50" w14:textId="77777777" w:rsidR="00DC2273" w:rsidRPr="00911D9F" w:rsidRDefault="00DC2273" w:rsidP="00BD16FD">
      <w:pPr>
        <w:suppressAutoHyphens w:val="0"/>
        <w:autoSpaceDE w:val="0"/>
        <w:autoSpaceDN w:val="0"/>
        <w:adjustRightInd w:val="0"/>
        <w:rPr>
          <w:rFonts w:cs="Times New Roman"/>
          <w:lang w:val="nl-NL" w:eastAsia="cs-CZ"/>
        </w:rPr>
      </w:pPr>
    </w:p>
    <w:p w14:paraId="5B6E638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maximale dosisfrequentie is eenmaal daags.</w:t>
      </w:r>
    </w:p>
    <w:p w14:paraId="34ED92FB" w14:textId="77777777" w:rsidR="00DC2273" w:rsidRPr="00911D9F" w:rsidRDefault="00DC2273" w:rsidP="00BD16FD">
      <w:pPr>
        <w:suppressAutoHyphens w:val="0"/>
        <w:autoSpaceDE w:val="0"/>
        <w:autoSpaceDN w:val="0"/>
        <w:adjustRightInd w:val="0"/>
        <w:rPr>
          <w:rFonts w:cs="Times New Roman"/>
          <w:lang w:val="nl-NL" w:eastAsia="cs-CZ"/>
        </w:rPr>
      </w:pPr>
    </w:p>
    <w:p w14:paraId="192C659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10 en 20</w:t>
      </w:r>
      <w:r w:rsidR="003F27C4" w:rsidRPr="00911D9F">
        <w:rPr>
          <w:rFonts w:cs="Times New Roman"/>
          <w:lang w:val="nl-NL" w:eastAsia="cs-CZ"/>
        </w:rPr>
        <w:t> mg</w:t>
      </w:r>
      <w:r w:rsidRPr="00911D9F">
        <w:rPr>
          <w:rFonts w:cs="Times New Roman"/>
          <w:lang w:val="nl-NL" w:eastAsia="cs-CZ"/>
        </w:rPr>
        <w:t xml:space="preserve"> is bedoeld vóór de verwachte seksuele activiteit en het wordt niet aanbevolen voor voortdurend dagelijks gebruik.</w:t>
      </w:r>
    </w:p>
    <w:p w14:paraId="5742842F" w14:textId="77777777" w:rsidR="00DC2273" w:rsidRPr="00911D9F" w:rsidRDefault="00DC2273" w:rsidP="00BD16FD">
      <w:pPr>
        <w:suppressAutoHyphens w:val="0"/>
        <w:autoSpaceDE w:val="0"/>
        <w:autoSpaceDN w:val="0"/>
        <w:adjustRightInd w:val="0"/>
        <w:rPr>
          <w:rFonts w:cs="Times New Roman"/>
          <w:lang w:val="nl-NL" w:eastAsia="cs-CZ"/>
        </w:rPr>
      </w:pPr>
    </w:p>
    <w:p w14:paraId="2DD5E49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Bij patiënten die </w:t>
      </w:r>
      <w:r w:rsidR="00F7181E"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vaak verwachten te gebruiken (d.w.z. ten minste twee keer per week), kan een regime van eenmaal daags de laagste dosis </w:t>
      </w:r>
      <w:r w:rsidR="00F7181E" w:rsidRPr="00911D9F">
        <w:rPr>
          <w:rFonts w:cs="Times New Roman"/>
          <w:lang w:val="nl-NL" w:eastAsia="cs-CZ"/>
        </w:rPr>
        <w:t>t</w:t>
      </w:r>
      <w:r w:rsidR="00D75460" w:rsidRPr="00911D9F">
        <w:rPr>
          <w:rFonts w:cs="Times New Roman"/>
          <w:lang w:val="nl-NL" w:eastAsia="cs-CZ"/>
        </w:rPr>
        <w:t>adalafi</w:t>
      </w:r>
      <w:r w:rsidR="00F7181E" w:rsidRPr="00911D9F">
        <w:rPr>
          <w:rFonts w:cs="Times New Roman"/>
          <w:lang w:val="nl-NL" w:eastAsia="cs-CZ"/>
        </w:rPr>
        <w:t>l</w:t>
      </w:r>
      <w:r w:rsidRPr="00911D9F">
        <w:rPr>
          <w:rFonts w:cs="Times New Roman"/>
          <w:lang w:val="nl-NL" w:eastAsia="cs-CZ"/>
        </w:rPr>
        <w:t xml:space="preserve"> geschikt worden geacht, afhankelijk van de keuze van de patiënt en het oordeel van de arts.</w:t>
      </w:r>
    </w:p>
    <w:p w14:paraId="01AFC682" w14:textId="77777777" w:rsidR="00DC2273" w:rsidRPr="00911D9F" w:rsidRDefault="00DC2273" w:rsidP="00BD16FD">
      <w:pPr>
        <w:suppressAutoHyphens w:val="0"/>
        <w:autoSpaceDE w:val="0"/>
        <w:autoSpaceDN w:val="0"/>
        <w:adjustRightInd w:val="0"/>
        <w:rPr>
          <w:rFonts w:cs="Times New Roman"/>
          <w:lang w:val="nl-NL" w:eastAsia="cs-CZ"/>
        </w:rPr>
      </w:pPr>
    </w:p>
    <w:p w14:paraId="4F5F258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deze patiënten is de aanbevolen dosis eenmaal daags 5</w:t>
      </w:r>
      <w:r w:rsidR="003F27C4" w:rsidRPr="00911D9F">
        <w:rPr>
          <w:rFonts w:cs="Times New Roman"/>
          <w:lang w:val="nl-NL" w:eastAsia="cs-CZ"/>
        </w:rPr>
        <w:t> mg</w:t>
      </w:r>
      <w:r w:rsidRPr="00911D9F">
        <w:rPr>
          <w:rFonts w:cs="Times New Roman"/>
          <w:lang w:val="nl-NL" w:eastAsia="cs-CZ"/>
        </w:rPr>
        <w:t xml:space="preserve"> dagelijks in te nemen op ongeveer hetzelfde tijdstip. De dosis kan worden verlaagd tot eenmaal daags 2,5</w:t>
      </w:r>
      <w:r w:rsidR="003F27C4" w:rsidRPr="00911D9F">
        <w:rPr>
          <w:rFonts w:cs="Times New Roman"/>
          <w:lang w:val="nl-NL" w:eastAsia="cs-CZ"/>
        </w:rPr>
        <w:t> mg</w:t>
      </w:r>
      <w:r w:rsidRPr="00911D9F">
        <w:rPr>
          <w:rFonts w:cs="Times New Roman"/>
          <w:lang w:val="nl-NL" w:eastAsia="cs-CZ"/>
        </w:rPr>
        <w:t xml:space="preserve"> afhankelijk van individuele verdraagbaarheid.</w:t>
      </w:r>
    </w:p>
    <w:p w14:paraId="103027CF" w14:textId="77777777" w:rsidR="00DC2273" w:rsidRPr="00911D9F" w:rsidRDefault="00DC2273" w:rsidP="00BD16FD">
      <w:pPr>
        <w:suppressAutoHyphens w:val="0"/>
        <w:autoSpaceDE w:val="0"/>
        <w:autoSpaceDN w:val="0"/>
        <w:adjustRightInd w:val="0"/>
        <w:rPr>
          <w:rFonts w:cs="Times New Roman"/>
          <w:lang w:val="nl-NL" w:eastAsia="cs-CZ"/>
        </w:rPr>
      </w:pPr>
    </w:p>
    <w:p w14:paraId="2273E04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geschiktheid van het dagelijkse regime dient regelmatig opnieuw te worden beoordeeld.</w:t>
      </w:r>
    </w:p>
    <w:p w14:paraId="5270DB57" w14:textId="77777777" w:rsidR="00DC2273" w:rsidRPr="00911D9F" w:rsidRDefault="00DC2273" w:rsidP="00BD16FD">
      <w:pPr>
        <w:suppressAutoHyphens w:val="0"/>
        <w:autoSpaceDE w:val="0"/>
        <w:autoSpaceDN w:val="0"/>
        <w:adjustRightInd w:val="0"/>
        <w:rPr>
          <w:rFonts w:cs="Times New Roman"/>
          <w:lang w:val="nl-NL" w:eastAsia="cs-CZ"/>
        </w:rPr>
      </w:pPr>
    </w:p>
    <w:p w14:paraId="4E9B6BA0" w14:textId="77777777" w:rsidR="00DC2273" w:rsidRPr="00911D9F" w:rsidRDefault="00DC2273" w:rsidP="00BD16FD">
      <w:pPr>
        <w:pStyle w:val="UnderlinedKeep"/>
        <w:rPr>
          <w:rFonts w:cs="Times New Roman"/>
          <w:lang w:val="nl-NL" w:eastAsia="cs-CZ"/>
        </w:rPr>
      </w:pPr>
      <w:r w:rsidRPr="00911D9F">
        <w:rPr>
          <w:rFonts w:cs="Times New Roman"/>
          <w:lang w:val="nl-NL" w:eastAsia="cs-CZ"/>
        </w:rPr>
        <w:t>Speciale patiëntencategorieën</w:t>
      </w:r>
    </w:p>
    <w:p w14:paraId="3B7CBCDB" w14:textId="77777777" w:rsidR="00646DBF" w:rsidRPr="00911D9F" w:rsidRDefault="00646DBF" w:rsidP="00BD16FD">
      <w:pPr>
        <w:pStyle w:val="EmphasisKeep"/>
        <w:rPr>
          <w:rFonts w:cs="Times New Roman"/>
          <w:lang w:val="nl-NL" w:eastAsia="cs-CZ"/>
        </w:rPr>
      </w:pPr>
    </w:p>
    <w:p w14:paraId="3B65EE55" w14:textId="77777777" w:rsidR="00DC2273" w:rsidRPr="00911D9F" w:rsidRDefault="00DC2273" w:rsidP="00BD16FD">
      <w:pPr>
        <w:pStyle w:val="EmphasisKeep"/>
        <w:rPr>
          <w:rFonts w:cs="Times New Roman"/>
          <w:lang w:val="nl-NL" w:eastAsia="cs-CZ"/>
        </w:rPr>
      </w:pPr>
      <w:r w:rsidRPr="00911D9F">
        <w:rPr>
          <w:rFonts w:cs="Times New Roman"/>
          <w:lang w:val="nl-NL" w:eastAsia="cs-CZ"/>
        </w:rPr>
        <w:t>Oudere mannen</w:t>
      </w:r>
    </w:p>
    <w:p w14:paraId="5075056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ouderen is een aanpassing van de dosering niet vereist.</w:t>
      </w:r>
    </w:p>
    <w:p w14:paraId="345C0D31" w14:textId="77777777" w:rsidR="00DC2273" w:rsidRPr="00911D9F" w:rsidRDefault="00DC2273" w:rsidP="00BD16FD">
      <w:pPr>
        <w:suppressAutoHyphens w:val="0"/>
        <w:autoSpaceDE w:val="0"/>
        <w:autoSpaceDN w:val="0"/>
        <w:adjustRightInd w:val="0"/>
        <w:rPr>
          <w:rFonts w:cs="Times New Roman"/>
          <w:lang w:val="nl-NL" w:eastAsia="cs-CZ"/>
        </w:rPr>
      </w:pPr>
    </w:p>
    <w:p w14:paraId="4A72D80F" w14:textId="77777777" w:rsidR="00DC2273" w:rsidRPr="00911D9F" w:rsidRDefault="00DC2273" w:rsidP="00BD16FD">
      <w:pPr>
        <w:pStyle w:val="EmphasisKeep"/>
        <w:rPr>
          <w:rFonts w:cs="Times New Roman"/>
          <w:lang w:val="nl-NL" w:eastAsia="cs-CZ"/>
        </w:rPr>
      </w:pPr>
      <w:r w:rsidRPr="00911D9F">
        <w:rPr>
          <w:rFonts w:cs="Times New Roman"/>
          <w:lang w:val="nl-NL" w:eastAsia="cs-CZ"/>
        </w:rPr>
        <w:t>Mannen met een verminderde nierfunctie</w:t>
      </w:r>
    </w:p>
    <w:p w14:paraId="32D7875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Aanpassingen van de dosering zijn niet vereist bij patiënten met een licht tot matig verminderde nierfunctie. Bij patiënten met een ernstig verminderde nierfunctie is 10</w:t>
      </w:r>
      <w:r w:rsidR="003F27C4" w:rsidRPr="00911D9F">
        <w:rPr>
          <w:rFonts w:cs="Times New Roman"/>
          <w:lang w:val="nl-NL" w:eastAsia="cs-CZ"/>
        </w:rPr>
        <w:t> mg</w:t>
      </w:r>
      <w:r w:rsidRPr="00911D9F">
        <w:rPr>
          <w:rFonts w:cs="Times New Roman"/>
          <w:lang w:val="nl-NL" w:eastAsia="cs-CZ"/>
        </w:rPr>
        <w:t xml:space="preserve"> de maximum aanbevolen dosis. Een eenmaal daagse dosering tadalafil wordt niet aanbevolen bij patiënten met een ernstige nierfunctiestoornis (zie de </w:t>
      </w:r>
      <w:r w:rsidR="003F27C4" w:rsidRPr="00911D9F">
        <w:rPr>
          <w:rFonts w:cs="Times New Roman"/>
          <w:lang w:val="nl-NL" w:eastAsia="cs-CZ"/>
        </w:rPr>
        <w:t>rubrieken </w:t>
      </w:r>
      <w:r w:rsidRPr="00911D9F">
        <w:rPr>
          <w:rFonts w:cs="Times New Roman"/>
          <w:lang w:val="nl-NL" w:eastAsia="cs-CZ"/>
        </w:rPr>
        <w:t>4.4 en 5.2).</w:t>
      </w:r>
    </w:p>
    <w:p w14:paraId="116F46C2" w14:textId="77777777" w:rsidR="00DC2273" w:rsidRPr="00911D9F" w:rsidRDefault="00DC2273" w:rsidP="00BD16FD">
      <w:pPr>
        <w:suppressAutoHyphens w:val="0"/>
        <w:autoSpaceDE w:val="0"/>
        <w:autoSpaceDN w:val="0"/>
        <w:adjustRightInd w:val="0"/>
        <w:rPr>
          <w:rFonts w:cs="Times New Roman"/>
          <w:lang w:val="nl-NL" w:eastAsia="cs-CZ"/>
        </w:rPr>
      </w:pPr>
    </w:p>
    <w:p w14:paraId="74FA3E84" w14:textId="77777777" w:rsidR="00DC2273" w:rsidRPr="00911D9F" w:rsidRDefault="00DC2273" w:rsidP="00BD16FD">
      <w:pPr>
        <w:pStyle w:val="EmphasisKeep"/>
        <w:rPr>
          <w:rFonts w:cs="Times New Roman"/>
          <w:lang w:val="nl-NL" w:eastAsia="cs-CZ"/>
        </w:rPr>
      </w:pPr>
      <w:r w:rsidRPr="00911D9F">
        <w:rPr>
          <w:rFonts w:cs="Times New Roman"/>
          <w:lang w:val="nl-NL" w:eastAsia="cs-CZ"/>
        </w:rPr>
        <w:t>Mannen met een verminderde leverfunctie</w:t>
      </w:r>
    </w:p>
    <w:p w14:paraId="3F3D371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aanbevolen dosis van </w:t>
      </w:r>
      <w:r w:rsidR="00F7181E"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is 10</w:t>
      </w:r>
      <w:r w:rsidR="003F27C4" w:rsidRPr="00911D9F">
        <w:rPr>
          <w:rFonts w:cs="Times New Roman"/>
          <w:lang w:val="nl-NL" w:eastAsia="cs-CZ"/>
        </w:rPr>
        <w:t> mg</w:t>
      </w:r>
      <w:r w:rsidRPr="00911D9F">
        <w:rPr>
          <w:rFonts w:cs="Times New Roman"/>
          <w:lang w:val="nl-NL" w:eastAsia="cs-CZ"/>
        </w:rPr>
        <w:t xml:space="preserve">, in te nemen vóór de verwachte seksuele activiteit met of zonder voedsel. Er zijn beperkte klinische gegevens over de veiligheid van </w:t>
      </w:r>
      <w:r w:rsidR="00F7181E" w:rsidRPr="00911D9F">
        <w:rPr>
          <w:rFonts w:cs="Times New Roman"/>
          <w:lang w:val="nl-NL" w:eastAsia="cs-CZ"/>
        </w:rPr>
        <w:t xml:space="preserve">tadalafil </w:t>
      </w:r>
      <w:r w:rsidRPr="00911D9F">
        <w:rPr>
          <w:rFonts w:cs="Times New Roman"/>
          <w:lang w:val="nl-NL" w:eastAsia="cs-CZ"/>
        </w:rPr>
        <w:t>bij patiënten met een ernstige leverfunctiestoornis (Child-Pugh Class C); indien het wordt voorgeschreven moet een zorgvuldige individuele evaluatie van het voordeel en het risico worden uitgevoerd door de voorschrijvend arts. Er zijn geen gegevens beschikbaar over de toediening van doseringen hoger dan 10</w:t>
      </w:r>
      <w:r w:rsidR="003F27C4" w:rsidRPr="00911D9F">
        <w:rPr>
          <w:rFonts w:cs="Times New Roman"/>
          <w:lang w:val="nl-NL" w:eastAsia="cs-CZ"/>
        </w:rPr>
        <w:t> mg</w:t>
      </w:r>
      <w:r w:rsidRPr="00911D9F">
        <w:rPr>
          <w:rFonts w:cs="Times New Roman"/>
          <w:lang w:val="nl-NL" w:eastAsia="cs-CZ"/>
        </w:rPr>
        <w:t xml:space="preserve"> tadalafil bij patiënten met een leverfunctiestoornis. Een eenmaal daagse dosering tadalafil is niet geëvalueerd bij patiënten met een leverfunctiestoornis; indien deze dosering wordt voorgeschreven dient de voorschrijvend arts derhalve een zorgvuldige individuele evaluatie van het voordeel en het risico uit te voeren (zie </w:t>
      </w:r>
      <w:r w:rsidR="003F27C4" w:rsidRPr="00911D9F">
        <w:rPr>
          <w:rFonts w:cs="Times New Roman"/>
          <w:lang w:val="nl-NL" w:eastAsia="cs-CZ"/>
        </w:rPr>
        <w:t>rubrieken </w:t>
      </w:r>
      <w:r w:rsidRPr="00911D9F">
        <w:rPr>
          <w:rFonts w:cs="Times New Roman"/>
          <w:lang w:val="nl-NL" w:eastAsia="cs-CZ"/>
        </w:rPr>
        <w:t>4.4 en 5.2).</w:t>
      </w:r>
    </w:p>
    <w:p w14:paraId="2A76CE1D" w14:textId="77777777" w:rsidR="00DC2273" w:rsidRPr="00911D9F" w:rsidRDefault="00DC2273" w:rsidP="00BD16FD">
      <w:pPr>
        <w:suppressAutoHyphens w:val="0"/>
        <w:autoSpaceDE w:val="0"/>
        <w:autoSpaceDN w:val="0"/>
        <w:adjustRightInd w:val="0"/>
        <w:rPr>
          <w:rFonts w:cs="Times New Roman"/>
          <w:lang w:val="nl-NL" w:eastAsia="cs-CZ"/>
        </w:rPr>
      </w:pPr>
    </w:p>
    <w:p w14:paraId="2ACDEBD4" w14:textId="77777777" w:rsidR="00DC2273" w:rsidRPr="00911D9F" w:rsidRDefault="00DC2273" w:rsidP="00BD16FD">
      <w:pPr>
        <w:pStyle w:val="EmphasisKeep"/>
        <w:rPr>
          <w:rFonts w:cs="Times New Roman"/>
          <w:lang w:val="nl-NL" w:eastAsia="cs-CZ"/>
        </w:rPr>
      </w:pPr>
      <w:r w:rsidRPr="00911D9F">
        <w:rPr>
          <w:rFonts w:cs="Times New Roman"/>
          <w:lang w:val="nl-NL" w:eastAsia="cs-CZ"/>
        </w:rPr>
        <w:t>Mannen met diabetes</w:t>
      </w:r>
    </w:p>
    <w:p w14:paraId="38DCEDD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diabetespatiënten is een aanpassing van de dosering niet vereist.</w:t>
      </w:r>
    </w:p>
    <w:p w14:paraId="0E9C67E9" w14:textId="77777777" w:rsidR="00DC2273" w:rsidRPr="00911D9F" w:rsidRDefault="00DC2273" w:rsidP="00BD16FD">
      <w:pPr>
        <w:suppressAutoHyphens w:val="0"/>
        <w:autoSpaceDE w:val="0"/>
        <w:autoSpaceDN w:val="0"/>
        <w:adjustRightInd w:val="0"/>
        <w:rPr>
          <w:rFonts w:cs="Times New Roman"/>
          <w:lang w:val="nl-NL" w:eastAsia="cs-CZ"/>
        </w:rPr>
      </w:pPr>
    </w:p>
    <w:p w14:paraId="214B0839" w14:textId="77777777" w:rsidR="00DC2273" w:rsidRPr="00911D9F" w:rsidRDefault="00DC2273" w:rsidP="00BD16FD">
      <w:pPr>
        <w:pStyle w:val="EmphasisKeep"/>
        <w:rPr>
          <w:rFonts w:cs="Times New Roman"/>
          <w:lang w:val="nl-NL" w:eastAsia="cs-CZ"/>
        </w:rPr>
      </w:pPr>
      <w:r w:rsidRPr="00911D9F">
        <w:rPr>
          <w:rFonts w:cs="Times New Roman"/>
          <w:lang w:val="nl-NL" w:eastAsia="cs-CZ"/>
        </w:rPr>
        <w:t>Pediatrische patiënten</w:t>
      </w:r>
    </w:p>
    <w:p w14:paraId="56873D7C" w14:textId="77777777" w:rsidR="00463EA3" w:rsidRPr="00911D9F" w:rsidRDefault="00463EA3" w:rsidP="00BD16FD">
      <w:pPr>
        <w:suppressAutoHyphens w:val="0"/>
        <w:autoSpaceDE w:val="0"/>
        <w:autoSpaceDN w:val="0"/>
        <w:adjustRightInd w:val="0"/>
        <w:rPr>
          <w:rFonts w:cs="Times New Roman"/>
          <w:lang w:val="nl-NL" w:eastAsia="cs-CZ"/>
        </w:rPr>
      </w:pPr>
    </w:p>
    <w:p w14:paraId="1D4EA28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Er is geen relevante toepassing van </w:t>
      </w:r>
      <w:r w:rsidR="00F7181E"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bij pediatrische patiënten met betrekking tot de behandeling van erectiestoornissen.</w:t>
      </w:r>
    </w:p>
    <w:p w14:paraId="6CBDDEC5" w14:textId="77777777" w:rsidR="00DC2273" w:rsidRPr="00911D9F" w:rsidRDefault="00DC2273" w:rsidP="00BD16FD">
      <w:pPr>
        <w:suppressAutoHyphens w:val="0"/>
        <w:autoSpaceDE w:val="0"/>
        <w:autoSpaceDN w:val="0"/>
        <w:adjustRightInd w:val="0"/>
        <w:rPr>
          <w:rFonts w:cs="Times New Roman"/>
          <w:lang w:val="nl-NL" w:eastAsia="cs-CZ"/>
        </w:rPr>
      </w:pPr>
    </w:p>
    <w:p w14:paraId="4B182194" w14:textId="77777777" w:rsidR="00DC2273" w:rsidRPr="00911D9F" w:rsidRDefault="00DC2273" w:rsidP="00BD16FD">
      <w:pPr>
        <w:pStyle w:val="UnderlinedKeep"/>
        <w:rPr>
          <w:rFonts w:cs="Times New Roman"/>
          <w:lang w:val="nl-NL" w:eastAsia="cs-CZ"/>
        </w:rPr>
      </w:pPr>
      <w:r w:rsidRPr="00911D9F">
        <w:rPr>
          <w:rFonts w:cs="Times New Roman"/>
          <w:lang w:val="nl-NL" w:eastAsia="cs-CZ"/>
        </w:rPr>
        <w:t>Wijze van toediening</w:t>
      </w:r>
    </w:p>
    <w:p w14:paraId="77CD07E6" w14:textId="77777777" w:rsidR="00463EA3" w:rsidRPr="00911D9F" w:rsidRDefault="00463EA3" w:rsidP="00BD16FD">
      <w:pPr>
        <w:suppressAutoHyphens w:val="0"/>
        <w:autoSpaceDE w:val="0"/>
        <w:autoSpaceDN w:val="0"/>
        <w:adjustRightInd w:val="0"/>
        <w:rPr>
          <w:rFonts w:cs="Times New Roman"/>
          <w:lang w:val="nl-NL" w:eastAsia="cs-CZ"/>
        </w:rPr>
      </w:pPr>
    </w:p>
    <w:p w14:paraId="0FB4FA4B"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beschikbaar als 2,5, 5, 10 en 20</w:t>
      </w:r>
      <w:r w:rsidR="003F27C4" w:rsidRPr="00911D9F">
        <w:rPr>
          <w:rFonts w:cs="Times New Roman"/>
          <w:lang w:val="nl-NL" w:eastAsia="cs-CZ"/>
        </w:rPr>
        <w:t> mg</w:t>
      </w:r>
      <w:r w:rsidR="00DC2273" w:rsidRPr="00911D9F">
        <w:rPr>
          <w:rFonts w:cs="Times New Roman"/>
          <w:lang w:val="nl-NL" w:eastAsia="cs-CZ"/>
        </w:rPr>
        <w:t xml:space="preserve"> film omhulde tabletten voor oraal gebruik.</w:t>
      </w:r>
    </w:p>
    <w:p w14:paraId="2CF2CCEA" w14:textId="77777777" w:rsidR="00360430" w:rsidRPr="00911D9F" w:rsidRDefault="00360430" w:rsidP="00BD16FD">
      <w:pPr>
        <w:rPr>
          <w:noProof/>
          <w:lang w:val="nl-NL"/>
        </w:rPr>
      </w:pPr>
    </w:p>
    <w:p w14:paraId="79ABF34A" w14:textId="77777777" w:rsidR="00DC2273" w:rsidRPr="00911D9F" w:rsidRDefault="00F7181E" w:rsidP="00BD16FD">
      <w:pPr>
        <w:ind w:left="567" w:hanging="567"/>
        <w:rPr>
          <w:b/>
          <w:lang w:val="nl-NL" w:eastAsia="cs-CZ"/>
        </w:rPr>
      </w:pPr>
      <w:r w:rsidRPr="00911D9F">
        <w:rPr>
          <w:b/>
          <w:noProof/>
          <w:lang w:val="nl-NL"/>
        </w:rPr>
        <w:t>4.3</w:t>
      </w:r>
      <w:r w:rsidRPr="00911D9F">
        <w:rPr>
          <w:b/>
          <w:noProof/>
          <w:lang w:val="nl-NL"/>
        </w:rPr>
        <w:tab/>
      </w:r>
      <w:r w:rsidR="00DC2273" w:rsidRPr="00911D9F">
        <w:rPr>
          <w:b/>
          <w:lang w:val="nl-NL" w:eastAsia="cs-CZ"/>
        </w:rPr>
        <w:t>Contra-indicaties</w:t>
      </w:r>
    </w:p>
    <w:p w14:paraId="54A14642" w14:textId="77777777" w:rsidR="00DC2273" w:rsidRPr="00911D9F" w:rsidRDefault="00DC2273" w:rsidP="00BD16FD">
      <w:pPr>
        <w:pStyle w:val="NormalKeep"/>
        <w:rPr>
          <w:rFonts w:cs="Times New Roman"/>
          <w:lang w:val="nl-NL" w:eastAsia="cs-CZ"/>
        </w:rPr>
      </w:pPr>
    </w:p>
    <w:p w14:paraId="4A112CD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Overgevoeligheid voor de werkzame stof of voor één van de in </w:t>
      </w:r>
      <w:r w:rsidR="003F27C4" w:rsidRPr="00911D9F">
        <w:rPr>
          <w:rFonts w:cs="Times New Roman"/>
          <w:lang w:val="nl-NL" w:eastAsia="cs-CZ"/>
        </w:rPr>
        <w:t>rubriek </w:t>
      </w:r>
      <w:r w:rsidRPr="00911D9F">
        <w:rPr>
          <w:rFonts w:cs="Times New Roman"/>
          <w:lang w:val="nl-NL" w:eastAsia="cs-CZ"/>
        </w:rPr>
        <w:t>6.1 vermelde hulpstoffen.</w:t>
      </w:r>
    </w:p>
    <w:p w14:paraId="0FF300CA" w14:textId="77777777" w:rsidR="00DC2273" w:rsidRPr="00911D9F" w:rsidRDefault="00DC2273" w:rsidP="00BD16FD">
      <w:pPr>
        <w:suppressAutoHyphens w:val="0"/>
        <w:autoSpaceDE w:val="0"/>
        <w:autoSpaceDN w:val="0"/>
        <w:adjustRightInd w:val="0"/>
        <w:rPr>
          <w:rFonts w:cs="Times New Roman"/>
          <w:lang w:val="nl-NL" w:eastAsia="cs-CZ"/>
        </w:rPr>
      </w:pPr>
    </w:p>
    <w:p w14:paraId="78720B7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In klinische studies heeft tadalafil laten zien dat het de hypotensieve effecten van nitraten versterkt. Men denkt dat dit het resultaat is van een gecombineerd effect van nitraten en tadalafil op het stikstofoxide/cGMP mechanisme. </w:t>
      </w:r>
    </w:p>
    <w:p w14:paraId="4A2DC185" w14:textId="77777777" w:rsidR="00DC2273" w:rsidRPr="00911D9F" w:rsidRDefault="00DC2273" w:rsidP="00BD16FD">
      <w:pPr>
        <w:suppressAutoHyphens w:val="0"/>
        <w:autoSpaceDE w:val="0"/>
        <w:autoSpaceDN w:val="0"/>
        <w:adjustRightInd w:val="0"/>
        <w:rPr>
          <w:rFonts w:cs="Times New Roman"/>
          <w:lang w:val="nl-NL" w:eastAsia="cs-CZ"/>
        </w:rPr>
      </w:pPr>
    </w:p>
    <w:p w14:paraId="5865F2A4" w14:textId="77777777" w:rsidR="00F7181E" w:rsidRPr="00911D9F" w:rsidRDefault="00F7181E"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Daarom is het gebruik van Tadalafil Mylan gecontra-indiceerd bij patiënten die organische nitraten gebruiken, ongeacht </w:t>
      </w:r>
      <w:r w:rsidR="00040B9E" w:rsidRPr="00911D9F">
        <w:rPr>
          <w:rFonts w:cs="Times New Roman"/>
          <w:lang w:val="nl-NL" w:eastAsia="cs-CZ"/>
        </w:rPr>
        <w:t xml:space="preserve">in </w:t>
      </w:r>
      <w:r w:rsidRPr="00911D9F">
        <w:rPr>
          <w:rFonts w:cs="Times New Roman"/>
          <w:lang w:val="nl-NL" w:eastAsia="cs-CZ"/>
        </w:rPr>
        <w:t>welke vorm (zie rubriek 4.5.).</w:t>
      </w:r>
    </w:p>
    <w:p w14:paraId="5A1A69EC" w14:textId="77777777" w:rsidR="00F7181E" w:rsidRPr="00911D9F" w:rsidRDefault="00F7181E" w:rsidP="00BD16FD">
      <w:pPr>
        <w:suppressAutoHyphens w:val="0"/>
        <w:autoSpaceDE w:val="0"/>
        <w:autoSpaceDN w:val="0"/>
        <w:adjustRightInd w:val="0"/>
        <w:rPr>
          <w:rFonts w:cs="Times New Roman"/>
          <w:lang w:val="nl-NL" w:eastAsia="cs-CZ"/>
        </w:rPr>
      </w:pPr>
    </w:p>
    <w:p w14:paraId="425E759A"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r w:rsidR="00F7181E" w:rsidRPr="00911D9F">
        <w:rPr>
          <w:rFonts w:cs="Times New Roman"/>
          <w:lang w:val="nl-NL" w:eastAsia="cs-CZ"/>
        </w:rPr>
        <w:t xml:space="preserve"> </w:t>
      </w:r>
      <w:r w:rsidR="00DC2273" w:rsidRPr="00911D9F">
        <w:rPr>
          <w:rFonts w:cs="Times New Roman"/>
          <w:lang w:val="nl-NL" w:eastAsia="cs-CZ"/>
        </w:rPr>
        <w:t>mag niet worden gebruikt bij mannen met hartaandoeningen voor wie seksuele activiteit af te raden is. Behandelend artsen dienen rekening te houden met mogelijke cardiale risico’s van seksuele activiteit bij patiënten met een bestaande cardiovasculaire aandoening.</w:t>
      </w:r>
    </w:p>
    <w:p w14:paraId="3CD259E1" w14:textId="77777777" w:rsidR="00DC2273" w:rsidRPr="00911D9F" w:rsidRDefault="00DC2273" w:rsidP="00BD16FD">
      <w:pPr>
        <w:suppressAutoHyphens w:val="0"/>
        <w:autoSpaceDE w:val="0"/>
        <w:autoSpaceDN w:val="0"/>
        <w:adjustRightInd w:val="0"/>
        <w:rPr>
          <w:rFonts w:cs="Times New Roman"/>
          <w:lang w:val="nl-NL" w:eastAsia="cs-CZ"/>
        </w:rPr>
      </w:pPr>
    </w:p>
    <w:p w14:paraId="6CCEEAC5" w14:textId="77777777" w:rsidR="00DC2273" w:rsidRPr="00911D9F" w:rsidRDefault="00DC2273" w:rsidP="00BD16FD">
      <w:pPr>
        <w:pStyle w:val="NormalKeep"/>
        <w:rPr>
          <w:rFonts w:cs="Times New Roman"/>
          <w:lang w:val="nl-NL" w:eastAsia="cs-CZ"/>
        </w:rPr>
      </w:pPr>
      <w:r w:rsidRPr="00911D9F">
        <w:rPr>
          <w:rFonts w:cs="Times New Roman"/>
          <w:lang w:val="nl-NL" w:eastAsia="cs-CZ"/>
        </w:rPr>
        <w:t>De volgende groepen patiënten met een cardiovasculaire ziekte zijn niet bestudeerd in klinische studies en daarom is het gebruik van tadalafil gecontra-indiceerd:</w:t>
      </w:r>
    </w:p>
    <w:p w14:paraId="59118632"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patiënten die in de voorafgaande 90 dagen een hartinfarct hebben doorgemaakt,</w:t>
      </w:r>
    </w:p>
    <w:p w14:paraId="1056051B"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patiënten met instabiele angina of angina die optreedt tijdens de seksuele gemeenschap,</w:t>
      </w:r>
    </w:p>
    <w:p w14:paraId="4F0EA796"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patiënten met hartfalen klasse 2 of hoger volgens de New York Heart Association, die in de laatste 6 maanden is opgetreden,</w:t>
      </w:r>
    </w:p>
    <w:p w14:paraId="004009FA"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lastRenderedPageBreak/>
        <w:t>patiënten met ongecontroleerde aritmie, hypotensie (&lt; 90/50</w:t>
      </w:r>
      <w:r w:rsidR="003F27C4" w:rsidRPr="00911D9F">
        <w:rPr>
          <w:rFonts w:cs="Times New Roman"/>
          <w:lang w:val="nl-NL" w:eastAsia="cs-CZ"/>
        </w:rPr>
        <w:t> mm</w:t>
      </w:r>
      <w:r w:rsidRPr="00911D9F">
        <w:rPr>
          <w:rFonts w:cs="Times New Roman"/>
          <w:lang w:val="nl-NL" w:eastAsia="cs-CZ"/>
        </w:rPr>
        <w:t xml:space="preserve"> Hg) of ongecontroleerde hypertensie,</w:t>
      </w:r>
    </w:p>
    <w:p w14:paraId="33CB5F30"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patiënten die in de laatste 6 maanden een beroerte hebben doorgemaakt.</w:t>
      </w:r>
    </w:p>
    <w:p w14:paraId="1C0F8417" w14:textId="77777777" w:rsidR="00DC2273" w:rsidRPr="00911D9F" w:rsidRDefault="00DC2273" w:rsidP="00BD16FD">
      <w:pPr>
        <w:pStyle w:val="Bullet-"/>
        <w:numPr>
          <w:ilvl w:val="0"/>
          <w:numId w:val="0"/>
        </w:numPr>
        <w:ind w:left="562" w:hanging="562"/>
        <w:rPr>
          <w:rFonts w:cs="Times New Roman"/>
          <w:lang w:val="nl-NL" w:eastAsia="cs-CZ"/>
        </w:rPr>
      </w:pPr>
    </w:p>
    <w:p w14:paraId="1A4B2B71" w14:textId="77777777" w:rsidR="00DC2273" w:rsidRPr="00911D9F" w:rsidRDefault="00F7181E"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Tadalafil </w:t>
      </w:r>
      <w:r w:rsidR="00DC2273" w:rsidRPr="00911D9F">
        <w:rPr>
          <w:rFonts w:cs="Times New Roman"/>
          <w:lang w:val="nl-NL" w:eastAsia="cs-CZ"/>
        </w:rPr>
        <w:t>is gecontra-indiceerd bij patiënten met visusverlies in één oog als gevolg van niet-arterieel anterieur ischemisch oogzenuwlijden (</w:t>
      </w:r>
      <w:r w:rsidR="00DC2273" w:rsidRPr="00911D9F">
        <w:rPr>
          <w:rFonts w:cs="Times New Roman"/>
          <w:i/>
          <w:iCs/>
          <w:lang w:val="nl-NL" w:eastAsia="cs-CZ"/>
        </w:rPr>
        <w:t>non-arteritic anterior ischemic optic neuropathy</w:t>
      </w:r>
      <w:r w:rsidR="00DC2273" w:rsidRPr="00911D9F">
        <w:rPr>
          <w:rFonts w:cs="Times New Roman"/>
          <w:lang w:val="nl-NL" w:eastAsia="cs-CZ"/>
        </w:rPr>
        <w:t xml:space="preserve">, NAION), ongeacht of dit voorval gerelateerd was aan eerdere blootstelling aan een PDE5-remmer of niet (zie </w:t>
      </w:r>
      <w:r w:rsidR="003F27C4" w:rsidRPr="00911D9F">
        <w:rPr>
          <w:rFonts w:cs="Times New Roman"/>
          <w:lang w:val="nl-NL" w:eastAsia="cs-CZ"/>
        </w:rPr>
        <w:t>rubriek </w:t>
      </w:r>
      <w:r w:rsidR="00DC2273" w:rsidRPr="00911D9F">
        <w:rPr>
          <w:rFonts w:cs="Times New Roman"/>
          <w:lang w:val="nl-NL" w:eastAsia="cs-CZ"/>
        </w:rPr>
        <w:t>4.4).</w:t>
      </w:r>
    </w:p>
    <w:p w14:paraId="50CE53A9" w14:textId="77777777" w:rsidR="00C000B9" w:rsidRPr="00911D9F" w:rsidRDefault="00C000B9" w:rsidP="00BD16FD">
      <w:pPr>
        <w:suppressAutoHyphens w:val="0"/>
        <w:autoSpaceDE w:val="0"/>
        <w:autoSpaceDN w:val="0"/>
        <w:adjustRightInd w:val="0"/>
        <w:rPr>
          <w:rFonts w:cs="Times New Roman"/>
          <w:lang w:val="nl-NL" w:eastAsia="cs-CZ"/>
        </w:rPr>
      </w:pPr>
    </w:p>
    <w:p w14:paraId="166C4A6C" w14:textId="77777777" w:rsidR="00C000B9" w:rsidRPr="00911D9F" w:rsidRDefault="00C000B9" w:rsidP="00BD16FD">
      <w:pPr>
        <w:rPr>
          <w:lang w:val="nl-NL"/>
        </w:rPr>
      </w:pPr>
      <w:r w:rsidRPr="00911D9F">
        <w:rPr>
          <w:lang w:val="nl-NL"/>
        </w:rPr>
        <w:t>Gelijktijdige toediening van PDE5-remmers, waaronder tadalafil, met guanylaatcyclasestimulatoren, zoals riociguat, is gecontra-indiceerd omdat het mogelijk kan leiden tot symptomatische hypotensie (zie rubriek 4.5).</w:t>
      </w:r>
    </w:p>
    <w:p w14:paraId="536FC469" w14:textId="77777777" w:rsidR="00646DBF" w:rsidRPr="00911D9F" w:rsidRDefault="00646DBF" w:rsidP="00BD16FD">
      <w:pPr>
        <w:suppressAutoHyphens w:val="0"/>
        <w:autoSpaceDE w:val="0"/>
        <w:autoSpaceDN w:val="0"/>
        <w:adjustRightInd w:val="0"/>
        <w:rPr>
          <w:rFonts w:cs="Times New Roman"/>
          <w:lang w:val="nl-NL" w:eastAsia="cs-CZ"/>
        </w:rPr>
      </w:pPr>
    </w:p>
    <w:p w14:paraId="01CECC4F" w14:textId="77777777" w:rsidR="00DC2273" w:rsidRPr="00911D9F" w:rsidRDefault="00F7181E" w:rsidP="00BD16FD">
      <w:pPr>
        <w:ind w:left="567" w:hanging="567"/>
        <w:rPr>
          <w:b/>
          <w:lang w:val="nl-NL" w:eastAsia="cs-CZ"/>
        </w:rPr>
      </w:pPr>
      <w:r w:rsidRPr="00911D9F">
        <w:rPr>
          <w:b/>
          <w:noProof/>
          <w:lang w:val="nl-NL"/>
        </w:rPr>
        <w:t>4.4</w:t>
      </w:r>
      <w:r w:rsidRPr="00911D9F">
        <w:rPr>
          <w:b/>
          <w:noProof/>
          <w:lang w:val="nl-NL"/>
        </w:rPr>
        <w:tab/>
      </w:r>
      <w:r w:rsidR="00DC2273" w:rsidRPr="00911D9F">
        <w:rPr>
          <w:b/>
          <w:lang w:val="nl-NL" w:eastAsia="cs-CZ"/>
        </w:rPr>
        <w:t>Bijzondere waarschuwingen en voorzorgen bij gebruik</w:t>
      </w:r>
    </w:p>
    <w:p w14:paraId="7580B635" w14:textId="77777777" w:rsidR="00DC2273" w:rsidRPr="00911D9F" w:rsidRDefault="00DC2273" w:rsidP="00BD16FD">
      <w:pPr>
        <w:pStyle w:val="NormalKeep"/>
        <w:rPr>
          <w:rFonts w:cs="Times New Roman"/>
          <w:lang w:val="nl-NL" w:eastAsia="cs-CZ"/>
        </w:rPr>
      </w:pPr>
    </w:p>
    <w:p w14:paraId="65DB0258" w14:textId="77777777" w:rsidR="00DC2273" w:rsidRPr="00911D9F" w:rsidRDefault="00DC2273" w:rsidP="00BD16FD">
      <w:pPr>
        <w:pStyle w:val="UnderlinedKeep"/>
        <w:rPr>
          <w:rFonts w:cs="Times New Roman"/>
          <w:lang w:val="nl-NL" w:eastAsia="cs-CZ"/>
        </w:rPr>
      </w:pPr>
      <w:r w:rsidRPr="00911D9F">
        <w:rPr>
          <w:rFonts w:cs="Times New Roman"/>
          <w:lang w:val="nl-NL" w:eastAsia="cs-CZ"/>
        </w:rPr>
        <w:t xml:space="preserve">Voor de aanvang van de behandeling met </w:t>
      </w:r>
      <w:r w:rsidR="00D75460" w:rsidRPr="00911D9F">
        <w:rPr>
          <w:rFonts w:cs="Times New Roman"/>
          <w:lang w:val="nl-NL" w:eastAsia="cs-CZ"/>
        </w:rPr>
        <w:t>Tadalafil Mylan</w:t>
      </w:r>
    </w:p>
    <w:p w14:paraId="1DF5DAE3" w14:textId="77777777" w:rsidR="00646DBF" w:rsidRPr="00911D9F" w:rsidRDefault="00646DBF" w:rsidP="00BD16FD">
      <w:pPr>
        <w:suppressAutoHyphens w:val="0"/>
        <w:autoSpaceDE w:val="0"/>
        <w:autoSpaceDN w:val="0"/>
        <w:adjustRightInd w:val="0"/>
        <w:rPr>
          <w:rFonts w:cs="Times New Roman"/>
          <w:lang w:val="nl-NL" w:eastAsia="cs-CZ"/>
        </w:rPr>
      </w:pPr>
    </w:p>
    <w:p w14:paraId="7BDB060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Voordat farmacologische behandeling wordt overwogen, dient de medische voorgeschiedenis te worden bepaald en een lichamelijk onderzoek te worden uitgevoerd om erectiestoornissen te diagnosticeren en mogelijke onderliggende oorzaken te bepalen.</w:t>
      </w:r>
    </w:p>
    <w:p w14:paraId="1C8383BA" w14:textId="77777777" w:rsidR="00DC2273" w:rsidRPr="00911D9F" w:rsidRDefault="00DC2273" w:rsidP="00BD16FD">
      <w:pPr>
        <w:suppressAutoHyphens w:val="0"/>
        <w:autoSpaceDE w:val="0"/>
        <w:autoSpaceDN w:val="0"/>
        <w:adjustRightInd w:val="0"/>
        <w:rPr>
          <w:rFonts w:cs="Times New Roman"/>
          <w:lang w:val="nl-NL" w:eastAsia="cs-CZ"/>
        </w:rPr>
      </w:pPr>
    </w:p>
    <w:p w14:paraId="7C61452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Voorafgaande aan het instellen van elke behandeling van erectiestoornissen, dienen behandelend artsen rekening te houden met de cardiovasculaire status van hun patiënten, omdat er een bepaalde mate van cardiaal risico bestaat bij seksuele activiteit. Tadalafil heeft vasodilaterende eigenschappen, resulterend in milde en voorbijgaande verlagingen van de bloeddruk (zie </w:t>
      </w:r>
      <w:r w:rsidR="003F27C4" w:rsidRPr="00911D9F">
        <w:rPr>
          <w:rFonts w:cs="Times New Roman"/>
          <w:lang w:val="nl-NL" w:eastAsia="cs-CZ"/>
        </w:rPr>
        <w:t>rubriek </w:t>
      </w:r>
      <w:r w:rsidRPr="00911D9F">
        <w:rPr>
          <w:rFonts w:cs="Times New Roman"/>
          <w:lang w:val="nl-NL" w:eastAsia="cs-CZ"/>
        </w:rPr>
        <w:t xml:space="preserve">5.1) en als zodanig het hypotensieve effect van nitraten versterkend (zie </w:t>
      </w:r>
      <w:r w:rsidR="003F27C4" w:rsidRPr="00911D9F">
        <w:rPr>
          <w:rFonts w:cs="Times New Roman"/>
          <w:lang w:val="nl-NL" w:eastAsia="cs-CZ"/>
        </w:rPr>
        <w:t>rubriek </w:t>
      </w:r>
      <w:r w:rsidRPr="00911D9F">
        <w:rPr>
          <w:rFonts w:cs="Times New Roman"/>
          <w:lang w:val="nl-NL" w:eastAsia="cs-CZ"/>
        </w:rPr>
        <w:t>4.3).</w:t>
      </w:r>
    </w:p>
    <w:p w14:paraId="3AA77137" w14:textId="77777777" w:rsidR="00DC2273" w:rsidRPr="00911D9F" w:rsidRDefault="00DC2273" w:rsidP="00BD16FD">
      <w:pPr>
        <w:suppressAutoHyphens w:val="0"/>
        <w:autoSpaceDE w:val="0"/>
        <w:autoSpaceDN w:val="0"/>
        <w:adjustRightInd w:val="0"/>
        <w:rPr>
          <w:rFonts w:cs="Times New Roman"/>
          <w:lang w:val="nl-NL" w:eastAsia="cs-CZ"/>
        </w:rPr>
      </w:pPr>
    </w:p>
    <w:p w14:paraId="44AF28B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Bij de diagnose van de erectiestoornis dienen de mogelijke onderliggende oorzaken te worden bepaald en dient de geschikte behandeling te worden vastgesteld na een adequate medische beoordeling. Het is niet bekend of </w:t>
      </w:r>
      <w:r w:rsidR="00F7181E" w:rsidRPr="00911D9F">
        <w:rPr>
          <w:rFonts w:cs="Times New Roman"/>
          <w:lang w:val="nl-NL" w:eastAsia="cs-CZ"/>
        </w:rPr>
        <w:t xml:space="preserve">tadalafil </w:t>
      </w:r>
      <w:r w:rsidRPr="00911D9F">
        <w:rPr>
          <w:rFonts w:cs="Times New Roman"/>
          <w:lang w:val="nl-NL" w:eastAsia="cs-CZ"/>
        </w:rPr>
        <w:t xml:space="preserve">werkzaam is bij patiënten die een bekkenoperatie of radicale </w:t>
      </w:r>
      <w:r w:rsidR="00555D27" w:rsidRPr="00911D9F">
        <w:rPr>
          <w:rFonts w:cs="Times New Roman"/>
          <w:lang w:val="nl-NL" w:eastAsia="cs-CZ"/>
        </w:rPr>
        <w:t>niet zenuwsparende</w:t>
      </w:r>
      <w:r w:rsidRPr="00911D9F">
        <w:rPr>
          <w:rFonts w:cs="Times New Roman"/>
          <w:lang w:val="nl-NL" w:eastAsia="cs-CZ"/>
        </w:rPr>
        <w:t xml:space="preserve"> prostatectomie hebben ondergaan.</w:t>
      </w:r>
    </w:p>
    <w:p w14:paraId="0EB9D73D" w14:textId="77777777" w:rsidR="00DC2273" w:rsidRPr="00911D9F" w:rsidRDefault="00DC2273" w:rsidP="00BD16FD">
      <w:pPr>
        <w:suppressAutoHyphens w:val="0"/>
        <w:autoSpaceDE w:val="0"/>
        <w:autoSpaceDN w:val="0"/>
        <w:adjustRightInd w:val="0"/>
        <w:rPr>
          <w:rFonts w:cs="Times New Roman"/>
          <w:lang w:val="nl-NL" w:eastAsia="cs-CZ"/>
        </w:rPr>
      </w:pPr>
    </w:p>
    <w:p w14:paraId="0A830213" w14:textId="77777777" w:rsidR="00DC2273" w:rsidRPr="00911D9F" w:rsidRDefault="00DC2273" w:rsidP="00BD16FD">
      <w:pPr>
        <w:pStyle w:val="UnderlinedKeep"/>
        <w:rPr>
          <w:rFonts w:cs="Times New Roman"/>
          <w:lang w:val="nl-NL" w:eastAsia="cs-CZ"/>
        </w:rPr>
      </w:pPr>
      <w:r w:rsidRPr="00911D9F">
        <w:rPr>
          <w:rFonts w:cs="Times New Roman"/>
          <w:lang w:val="nl-NL" w:eastAsia="cs-CZ"/>
        </w:rPr>
        <w:t>Cardiovasculair</w:t>
      </w:r>
    </w:p>
    <w:p w14:paraId="5EF34E3E" w14:textId="77777777" w:rsidR="00646DBF" w:rsidRPr="00911D9F" w:rsidRDefault="00646DBF" w:rsidP="00BD16FD">
      <w:pPr>
        <w:suppressAutoHyphens w:val="0"/>
        <w:autoSpaceDE w:val="0"/>
        <w:autoSpaceDN w:val="0"/>
        <w:adjustRightInd w:val="0"/>
        <w:rPr>
          <w:rFonts w:cs="Times New Roman"/>
          <w:lang w:val="nl-NL" w:eastAsia="cs-CZ"/>
        </w:rPr>
      </w:pPr>
    </w:p>
    <w:p w14:paraId="370D9B5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Ernstige cardiovasculaire gebeurtenissen, inclusief myocardinfarct, plotse dood met cardiale oorzaak, instabiele angina pectoris, ventriculaire aritmieën, beroerte, TIA (transient ischemic attack), pijn op de borst, hartkloppingen en tachycardie, zijn in de postmarketingfase en/of klinische studies gemeld. De meeste patiënten bij wie deze voorvallen gemeld zijn, hadden reeds bestaande cardiovasculaire risicofactoren. Het is echter niet mogelijk om met zekerheid vast te stellen of deze voorvallen direct gerelateerd zijn aan deze risicofactoren, aan </w:t>
      </w:r>
      <w:r w:rsidR="00F7181E"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aan seksuele activiteit of aan een combinatie van deze of andere factoren.</w:t>
      </w:r>
    </w:p>
    <w:p w14:paraId="200CDA8E" w14:textId="77777777" w:rsidR="000F557D" w:rsidRPr="00911D9F" w:rsidRDefault="000F557D" w:rsidP="00BD16FD">
      <w:pPr>
        <w:suppressAutoHyphens w:val="0"/>
        <w:autoSpaceDE w:val="0"/>
        <w:autoSpaceDN w:val="0"/>
        <w:adjustRightInd w:val="0"/>
        <w:rPr>
          <w:rFonts w:cs="Times New Roman"/>
          <w:lang w:val="nl-NL" w:eastAsia="cs-CZ"/>
        </w:rPr>
      </w:pPr>
    </w:p>
    <w:p w14:paraId="282948C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patiënten die gelijktijdig antihypertensiva krijgen kan tadalafil een bloeddrukdaling veroorzaken.</w:t>
      </w:r>
      <w:r w:rsidR="000F557D" w:rsidRPr="00911D9F">
        <w:rPr>
          <w:rFonts w:cs="Times New Roman"/>
          <w:lang w:val="nl-NL" w:eastAsia="cs-CZ"/>
        </w:rPr>
        <w:t xml:space="preserve"> </w:t>
      </w:r>
      <w:r w:rsidRPr="00911D9F">
        <w:rPr>
          <w:rFonts w:cs="Times New Roman"/>
          <w:lang w:val="nl-NL" w:eastAsia="cs-CZ"/>
        </w:rPr>
        <w:t>Wanneer een dagelijkse behandeling met tadalafil wordt ingezet, dient eventuele dosisaanpassing van</w:t>
      </w:r>
      <w:r w:rsidR="000F557D" w:rsidRPr="00911D9F">
        <w:rPr>
          <w:rFonts w:cs="Times New Roman"/>
          <w:lang w:val="nl-NL" w:eastAsia="cs-CZ"/>
        </w:rPr>
        <w:t xml:space="preserve"> </w:t>
      </w:r>
      <w:r w:rsidRPr="00911D9F">
        <w:rPr>
          <w:rFonts w:cs="Times New Roman"/>
          <w:lang w:val="nl-NL" w:eastAsia="cs-CZ"/>
        </w:rPr>
        <w:t>de antihypertensiebehandeling afdoende klinisch te worden overwogen.</w:t>
      </w:r>
    </w:p>
    <w:p w14:paraId="52DA20A2" w14:textId="77777777" w:rsidR="000F557D" w:rsidRPr="00911D9F" w:rsidRDefault="000F557D" w:rsidP="00BD16FD">
      <w:pPr>
        <w:suppressAutoHyphens w:val="0"/>
        <w:autoSpaceDE w:val="0"/>
        <w:autoSpaceDN w:val="0"/>
        <w:adjustRightInd w:val="0"/>
        <w:rPr>
          <w:rFonts w:cs="Times New Roman"/>
          <w:lang w:val="nl-NL" w:eastAsia="cs-CZ"/>
        </w:rPr>
      </w:pPr>
    </w:p>
    <w:p w14:paraId="1522C9F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Bij patiënten die alfa(-1)-blokkers gebruiken, kan gelijktijdige toediening van </w:t>
      </w:r>
      <w:r w:rsidR="00040B9E" w:rsidRPr="00911D9F">
        <w:rPr>
          <w:rFonts w:cs="Times New Roman"/>
          <w:lang w:val="nl-NL" w:eastAsia="cs-CZ"/>
        </w:rPr>
        <w:t>tadalafil</w:t>
      </w:r>
      <w:r w:rsidR="00D75460" w:rsidRPr="00911D9F">
        <w:rPr>
          <w:rFonts w:cs="Times New Roman"/>
          <w:lang w:val="nl-NL" w:eastAsia="cs-CZ"/>
        </w:rPr>
        <w:t xml:space="preserve"> </w:t>
      </w:r>
      <w:r w:rsidRPr="00911D9F">
        <w:rPr>
          <w:rFonts w:cs="Times New Roman"/>
          <w:lang w:val="nl-NL" w:eastAsia="cs-CZ"/>
        </w:rPr>
        <w:t>bij sommige</w:t>
      </w:r>
      <w:r w:rsidR="000F557D" w:rsidRPr="00911D9F">
        <w:rPr>
          <w:rFonts w:cs="Times New Roman"/>
          <w:lang w:val="nl-NL" w:eastAsia="cs-CZ"/>
        </w:rPr>
        <w:t xml:space="preserve"> </w:t>
      </w:r>
      <w:r w:rsidRPr="00911D9F">
        <w:rPr>
          <w:rFonts w:cs="Times New Roman"/>
          <w:lang w:val="nl-NL" w:eastAsia="cs-CZ"/>
        </w:rPr>
        <w:t xml:space="preserve">patiënten leiden tot symptomatische hypotensie (zie </w:t>
      </w:r>
      <w:r w:rsidR="003F27C4" w:rsidRPr="00911D9F">
        <w:rPr>
          <w:rFonts w:cs="Times New Roman"/>
          <w:lang w:val="nl-NL" w:eastAsia="cs-CZ"/>
        </w:rPr>
        <w:t>rubriek </w:t>
      </w:r>
      <w:r w:rsidRPr="00911D9F">
        <w:rPr>
          <w:rFonts w:cs="Times New Roman"/>
          <w:lang w:val="nl-NL" w:eastAsia="cs-CZ"/>
        </w:rPr>
        <w:t>4.5). De combinatie van tadalafil en</w:t>
      </w:r>
      <w:r w:rsidR="000F557D" w:rsidRPr="00911D9F">
        <w:rPr>
          <w:rFonts w:cs="Times New Roman"/>
          <w:lang w:val="nl-NL" w:eastAsia="cs-CZ"/>
        </w:rPr>
        <w:t xml:space="preserve"> </w:t>
      </w:r>
      <w:r w:rsidRPr="00911D9F">
        <w:rPr>
          <w:rFonts w:cs="Times New Roman"/>
          <w:lang w:val="nl-NL" w:eastAsia="cs-CZ"/>
        </w:rPr>
        <w:t>doxazosine wordt niet aanbevolen.</w:t>
      </w:r>
    </w:p>
    <w:p w14:paraId="72AB87EF" w14:textId="77777777" w:rsidR="000F557D" w:rsidRPr="00911D9F" w:rsidRDefault="000F557D" w:rsidP="00BD16FD">
      <w:pPr>
        <w:suppressAutoHyphens w:val="0"/>
        <w:autoSpaceDE w:val="0"/>
        <w:autoSpaceDN w:val="0"/>
        <w:adjustRightInd w:val="0"/>
        <w:rPr>
          <w:rFonts w:cs="Times New Roman"/>
          <w:lang w:val="nl-NL" w:eastAsia="cs-CZ"/>
        </w:rPr>
      </w:pPr>
    </w:p>
    <w:p w14:paraId="398ACF4A" w14:textId="77777777" w:rsidR="00DC2273" w:rsidRPr="00911D9F" w:rsidRDefault="00DC2273" w:rsidP="00BD16FD">
      <w:pPr>
        <w:pStyle w:val="UnderlinedKeep"/>
        <w:rPr>
          <w:rFonts w:cs="Times New Roman"/>
          <w:lang w:val="nl-NL" w:eastAsia="cs-CZ"/>
        </w:rPr>
      </w:pPr>
      <w:r w:rsidRPr="00911D9F">
        <w:rPr>
          <w:rFonts w:cs="Times New Roman"/>
          <w:lang w:val="nl-NL" w:eastAsia="cs-CZ"/>
        </w:rPr>
        <w:t>Visus</w:t>
      </w:r>
    </w:p>
    <w:p w14:paraId="1D3F2047" w14:textId="77777777" w:rsidR="00646DBF" w:rsidRPr="00911D9F" w:rsidRDefault="00646DBF" w:rsidP="00BD16FD">
      <w:pPr>
        <w:suppressAutoHyphens w:val="0"/>
        <w:autoSpaceDE w:val="0"/>
        <w:autoSpaceDN w:val="0"/>
        <w:adjustRightInd w:val="0"/>
        <w:rPr>
          <w:rFonts w:cs="Times New Roman"/>
          <w:lang w:val="nl-NL" w:eastAsia="cs-CZ"/>
        </w:rPr>
      </w:pPr>
    </w:p>
    <w:p w14:paraId="19C607D5" w14:textId="51C4E008"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Visusstoornissen</w:t>
      </w:r>
      <w:r w:rsidR="00D922AF" w:rsidRPr="00911D9F">
        <w:rPr>
          <w:snapToGrid w:val="0"/>
          <w:lang w:val="nl-NL"/>
        </w:rPr>
        <w:t>, waaronder centrale sereuze chorioretinopathie (CSCR),</w:t>
      </w:r>
      <w:r w:rsidRPr="00911D9F">
        <w:rPr>
          <w:rFonts w:cs="Times New Roman"/>
          <w:lang w:val="nl-NL" w:eastAsia="cs-CZ"/>
        </w:rPr>
        <w:t xml:space="preserve"> en gevallen van NAION zijn gemeld in relatie met de inname van </w:t>
      </w:r>
      <w:r w:rsidR="00F7181E"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en andere</w:t>
      </w:r>
      <w:r w:rsidR="000F557D" w:rsidRPr="00911D9F">
        <w:rPr>
          <w:rFonts w:cs="Times New Roman"/>
          <w:lang w:val="nl-NL" w:eastAsia="cs-CZ"/>
        </w:rPr>
        <w:t xml:space="preserve"> </w:t>
      </w:r>
      <w:r w:rsidRPr="00911D9F">
        <w:rPr>
          <w:rFonts w:cs="Times New Roman"/>
          <w:lang w:val="nl-NL" w:eastAsia="cs-CZ"/>
        </w:rPr>
        <w:t xml:space="preserve">PDE5-remmers. </w:t>
      </w:r>
      <w:r w:rsidR="005F0635" w:rsidRPr="00911D9F">
        <w:rPr>
          <w:snapToGrid w:val="0"/>
          <w:szCs w:val="24"/>
          <w:lang w:val="nl-NL"/>
        </w:rPr>
        <w:t>D</w:t>
      </w:r>
      <w:r w:rsidR="005F0635" w:rsidRPr="00911D9F">
        <w:rPr>
          <w:bCs/>
          <w:snapToGrid w:val="0"/>
          <w:lang w:val="nl-NL"/>
        </w:rPr>
        <w:t xml:space="preserve">e meeste gevallen van CSCR verdwenen spontaan na het stoppen met tadalafil. Met betrekking tot NAION </w:t>
      </w:r>
      <w:r w:rsidR="00C8580E" w:rsidRPr="00911D9F">
        <w:rPr>
          <w:bCs/>
          <w:snapToGrid w:val="0"/>
          <w:lang w:val="nl-NL"/>
        </w:rPr>
        <w:t>suggereren</w:t>
      </w:r>
      <w:r w:rsidR="005F0635" w:rsidRPr="00911D9F">
        <w:rPr>
          <w:bCs/>
          <w:snapToGrid w:val="0"/>
          <w:lang w:val="nl-NL"/>
        </w:rPr>
        <w:t xml:space="preserve"> </w:t>
      </w:r>
      <w:r w:rsidR="005F0635" w:rsidRPr="00911D9F">
        <w:rPr>
          <w:snapToGrid w:val="0"/>
          <w:szCs w:val="24"/>
          <w:lang w:val="nl-NL"/>
        </w:rPr>
        <w:t>a</w:t>
      </w:r>
      <w:r w:rsidR="00CF7E27" w:rsidRPr="00911D9F">
        <w:rPr>
          <w:rFonts w:cs="Times New Roman"/>
          <w:lang w:val="nl-NL" w:eastAsia="cs-CZ"/>
        </w:rPr>
        <w:t xml:space="preserve">nalyses van observationele gegevens een verhoogd risico </w:t>
      </w:r>
      <w:r w:rsidR="00C8580E" w:rsidRPr="00911D9F">
        <w:rPr>
          <w:rFonts w:cs="Times New Roman"/>
          <w:lang w:val="nl-NL" w:eastAsia="cs-CZ"/>
        </w:rPr>
        <w:t>op</w:t>
      </w:r>
      <w:r w:rsidR="00CF7E27" w:rsidRPr="00911D9F">
        <w:rPr>
          <w:rFonts w:cs="Times New Roman"/>
          <w:lang w:val="nl-NL" w:eastAsia="cs-CZ"/>
        </w:rPr>
        <w:t xml:space="preserve"> acute NAION bij mannen met erectiestoornissen na blootstelling aan tadalafil of andere PDE5 remmers. Omdat dit relevant kan zijn </w:t>
      </w:r>
      <w:r w:rsidR="00CF7E27" w:rsidRPr="00911D9F">
        <w:rPr>
          <w:rFonts w:cs="Times New Roman"/>
          <w:lang w:val="nl-NL" w:eastAsia="cs-CZ"/>
        </w:rPr>
        <w:lastRenderedPageBreak/>
        <w:t>voor alle</w:t>
      </w:r>
      <w:r w:rsidRPr="00911D9F">
        <w:rPr>
          <w:rFonts w:cs="Times New Roman"/>
          <w:lang w:val="nl-NL" w:eastAsia="cs-CZ"/>
        </w:rPr>
        <w:t xml:space="preserve"> patiënt</w:t>
      </w:r>
      <w:r w:rsidR="00CF7E27" w:rsidRPr="00911D9F">
        <w:rPr>
          <w:rFonts w:cs="Times New Roman"/>
          <w:lang w:val="nl-NL" w:eastAsia="cs-CZ"/>
        </w:rPr>
        <w:t>en die aan tadalafil zijn blootgesteld,</w:t>
      </w:r>
      <w:r w:rsidRPr="00911D9F">
        <w:rPr>
          <w:rFonts w:cs="Times New Roman"/>
          <w:lang w:val="nl-NL" w:eastAsia="cs-CZ"/>
        </w:rPr>
        <w:t xml:space="preserve"> dient </w:t>
      </w:r>
      <w:r w:rsidR="00CF7E27" w:rsidRPr="00911D9F">
        <w:rPr>
          <w:rFonts w:cs="Times New Roman"/>
          <w:lang w:val="nl-NL" w:eastAsia="cs-CZ"/>
        </w:rPr>
        <w:t xml:space="preserve">de patiënt </w:t>
      </w:r>
      <w:r w:rsidRPr="00911D9F">
        <w:rPr>
          <w:rFonts w:cs="Times New Roman"/>
          <w:lang w:val="nl-NL" w:eastAsia="cs-CZ"/>
        </w:rPr>
        <w:t>te worden geadviseerd om in geval van een plotselinge visusstoornis</w:t>
      </w:r>
      <w:r w:rsidR="005F0635" w:rsidRPr="00911D9F">
        <w:rPr>
          <w:bCs/>
          <w:snapToGrid w:val="0"/>
          <w:lang w:val="nl-NL"/>
        </w:rPr>
        <w:t>,</w:t>
      </w:r>
      <w:r w:rsidR="005F0635" w:rsidRPr="00911D9F">
        <w:rPr>
          <w:snapToGrid w:val="0"/>
          <w:lang w:val="nl-NL"/>
        </w:rPr>
        <w:t xml:space="preserve"> </w:t>
      </w:r>
      <w:r w:rsidR="005F0635" w:rsidRPr="00911D9F">
        <w:rPr>
          <w:bCs/>
          <w:snapToGrid w:val="0"/>
          <w:lang w:val="nl-NL"/>
        </w:rPr>
        <w:t>verminderde gezichtsscherpte en/of visuele vervorming,</w:t>
      </w:r>
      <w:r w:rsidR="000F557D" w:rsidRPr="00911D9F">
        <w:rPr>
          <w:rFonts w:cs="Times New Roman"/>
          <w:lang w:val="nl-NL" w:eastAsia="cs-CZ"/>
        </w:rPr>
        <w:t xml:space="preserve"> </w:t>
      </w:r>
      <w:r w:rsidRPr="00911D9F">
        <w:rPr>
          <w:rFonts w:cs="Times New Roman"/>
          <w:lang w:val="nl-NL" w:eastAsia="cs-CZ"/>
        </w:rPr>
        <w:t xml:space="preserve">het gebruik van </w:t>
      </w:r>
      <w:r w:rsidR="00D75460" w:rsidRPr="00911D9F">
        <w:rPr>
          <w:rFonts w:cs="Times New Roman"/>
          <w:lang w:val="nl-NL" w:eastAsia="cs-CZ"/>
        </w:rPr>
        <w:t>Tadalafil Mylan</w:t>
      </w:r>
      <w:r w:rsidRPr="00911D9F">
        <w:rPr>
          <w:rFonts w:cs="Times New Roman"/>
          <w:lang w:val="nl-NL" w:eastAsia="cs-CZ"/>
        </w:rPr>
        <w:t xml:space="preserve"> te staken en onmiddellijk een arts te raadplegen (zie </w:t>
      </w:r>
      <w:r w:rsidR="003F27C4" w:rsidRPr="00911D9F">
        <w:rPr>
          <w:rFonts w:cs="Times New Roman"/>
          <w:lang w:val="nl-NL" w:eastAsia="cs-CZ"/>
        </w:rPr>
        <w:t>rubriek </w:t>
      </w:r>
      <w:r w:rsidRPr="00911D9F">
        <w:rPr>
          <w:rFonts w:cs="Times New Roman"/>
          <w:lang w:val="nl-NL" w:eastAsia="cs-CZ"/>
        </w:rPr>
        <w:t>4.3).</w:t>
      </w:r>
    </w:p>
    <w:p w14:paraId="5D272728" w14:textId="77777777" w:rsidR="00CF7E27" w:rsidRPr="00911D9F" w:rsidRDefault="00CF7E27" w:rsidP="00BD16FD">
      <w:pPr>
        <w:suppressAutoHyphens w:val="0"/>
        <w:autoSpaceDE w:val="0"/>
        <w:autoSpaceDN w:val="0"/>
        <w:adjustRightInd w:val="0"/>
        <w:rPr>
          <w:rFonts w:cs="Times New Roman"/>
          <w:lang w:val="nl-NL" w:eastAsia="cs-CZ"/>
        </w:rPr>
      </w:pPr>
    </w:p>
    <w:p w14:paraId="42160CE3" w14:textId="77777777" w:rsidR="00CF7E27" w:rsidRPr="00911D9F" w:rsidRDefault="00CF7E27" w:rsidP="00BD16FD">
      <w:pPr>
        <w:suppressAutoHyphens w:val="0"/>
        <w:autoSpaceDE w:val="0"/>
        <w:autoSpaceDN w:val="0"/>
        <w:adjustRightInd w:val="0"/>
        <w:rPr>
          <w:rFonts w:cs="Times New Roman"/>
          <w:u w:val="single"/>
          <w:lang w:val="nl-NL" w:eastAsia="cs-CZ"/>
        </w:rPr>
      </w:pPr>
      <w:r w:rsidRPr="00911D9F">
        <w:rPr>
          <w:rFonts w:cs="Times New Roman"/>
          <w:u w:val="single"/>
          <w:lang w:val="nl-NL" w:eastAsia="cs-CZ"/>
        </w:rPr>
        <w:t>Plotseling optredend verminderd gehoor of gehoorverlies</w:t>
      </w:r>
    </w:p>
    <w:p w14:paraId="62F934C2" w14:textId="77777777" w:rsidR="00646DBF" w:rsidRPr="00911D9F" w:rsidRDefault="00646DBF" w:rsidP="00BD16FD">
      <w:pPr>
        <w:suppressAutoHyphens w:val="0"/>
        <w:autoSpaceDE w:val="0"/>
        <w:autoSpaceDN w:val="0"/>
        <w:adjustRightInd w:val="0"/>
        <w:rPr>
          <w:rFonts w:cs="Times New Roman"/>
          <w:lang w:val="nl-NL" w:eastAsia="cs-CZ"/>
        </w:rPr>
      </w:pPr>
    </w:p>
    <w:p w14:paraId="0D69DD95" w14:textId="77777777" w:rsidR="00CF7E27" w:rsidRPr="00911D9F" w:rsidRDefault="00CF7E27" w:rsidP="00BD16FD">
      <w:pPr>
        <w:suppressAutoHyphens w:val="0"/>
        <w:autoSpaceDE w:val="0"/>
        <w:autoSpaceDN w:val="0"/>
        <w:adjustRightInd w:val="0"/>
        <w:rPr>
          <w:rFonts w:cs="Times New Roman"/>
          <w:lang w:val="nl-NL" w:eastAsia="cs-CZ"/>
        </w:rPr>
      </w:pPr>
      <w:r w:rsidRPr="00911D9F">
        <w:rPr>
          <w:rFonts w:cs="Times New Roman"/>
          <w:lang w:val="nl-NL" w:eastAsia="cs-CZ"/>
        </w:rPr>
        <w:t>Er zijn gevallen van plotseling gehoorverlies gemeld na het gebruik van tadalafil. Hoewel er in een aantal gevallen andere risicofactoren aanwezig waren (zoals leeftijd, diabetes, hypertensie, eerder voorgekomen gehoorverlies en geassocieerde bindweefselaandoeningen), moet patiënten worden geadviseerd onmiddellijk medisch advies te zoeken in geval van plotseling optredend verminderd gehoor of gehoorverlies.</w:t>
      </w:r>
    </w:p>
    <w:p w14:paraId="31664E35" w14:textId="77777777" w:rsidR="000F557D" w:rsidRPr="00911D9F" w:rsidRDefault="000F557D" w:rsidP="00BD16FD">
      <w:pPr>
        <w:suppressAutoHyphens w:val="0"/>
        <w:autoSpaceDE w:val="0"/>
        <w:autoSpaceDN w:val="0"/>
        <w:adjustRightInd w:val="0"/>
        <w:rPr>
          <w:rFonts w:cs="Times New Roman"/>
          <w:lang w:val="nl-NL" w:eastAsia="cs-CZ"/>
        </w:rPr>
      </w:pPr>
    </w:p>
    <w:p w14:paraId="3CD3201F" w14:textId="77777777" w:rsidR="00DC2273" w:rsidRPr="00911D9F" w:rsidRDefault="00DC2273" w:rsidP="00BD16FD">
      <w:pPr>
        <w:pStyle w:val="UnderlinedKeep"/>
        <w:rPr>
          <w:rFonts w:cs="Times New Roman"/>
          <w:lang w:val="nl-NL" w:eastAsia="cs-CZ"/>
        </w:rPr>
      </w:pPr>
      <w:r w:rsidRPr="00911D9F">
        <w:rPr>
          <w:rFonts w:cs="Times New Roman"/>
          <w:lang w:val="nl-NL" w:eastAsia="cs-CZ"/>
        </w:rPr>
        <w:t>Verminderde nier- en leverfunctie</w:t>
      </w:r>
    </w:p>
    <w:p w14:paraId="0A840913" w14:textId="77777777" w:rsidR="00646DBF" w:rsidRPr="00911D9F" w:rsidRDefault="00646DBF" w:rsidP="00BD16FD">
      <w:pPr>
        <w:suppressAutoHyphens w:val="0"/>
        <w:autoSpaceDE w:val="0"/>
        <w:autoSpaceDN w:val="0"/>
        <w:adjustRightInd w:val="0"/>
        <w:rPr>
          <w:rFonts w:cs="Times New Roman"/>
          <w:lang w:val="nl-NL" w:eastAsia="cs-CZ"/>
        </w:rPr>
      </w:pPr>
    </w:p>
    <w:p w14:paraId="065CE02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Vanwege toenemende blootstelling aan tadalafil (AUC), beperkte klinische ervaring en het</w:t>
      </w:r>
      <w:r w:rsidR="000F557D" w:rsidRPr="00911D9F">
        <w:rPr>
          <w:rFonts w:cs="Times New Roman"/>
          <w:lang w:val="nl-NL" w:eastAsia="cs-CZ"/>
        </w:rPr>
        <w:t xml:space="preserve"> </w:t>
      </w:r>
      <w:r w:rsidRPr="00911D9F">
        <w:rPr>
          <w:rFonts w:cs="Times New Roman"/>
          <w:lang w:val="nl-NL" w:eastAsia="cs-CZ"/>
        </w:rPr>
        <w:t xml:space="preserve">onvermogen de klaring via dialyse te beïnvloeden wordt dosering eenmaal daags van </w:t>
      </w:r>
      <w:r w:rsidR="00F7181E" w:rsidRPr="00911D9F">
        <w:rPr>
          <w:rFonts w:cs="Times New Roman"/>
          <w:lang w:val="nl-NL" w:eastAsia="cs-CZ"/>
        </w:rPr>
        <w:t xml:space="preserve">tadalafil </w:t>
      </w:r>
      <w:r w:rsidRPr="00911D9F">
        <w:rPr>
          <w:rFonts w:cs="Times New Roman"/>
          <w:lang w:val="nl-NL" w:eastAsia="cs-CZ"/>
        </w:rPr>
        <w:t>niet</w:t>
      </w:r>
      <w:r w:rsidR="000F557D" w:rsidRPr="00911D9F">
        <w:rPr>
          <w:rFonts w:cs="Times New Roman"/>
          <w:lang w:val="nl-NL" w:eastAsia="cs-CZ"/>
        </w:rPr>
        <w:t xml:space="preserve"> </w:t>
      </w:r>
      <w:r w:rsidRPr="00911D9F">
        <w:rPr>
          <w:rFonts w:cs="Times New Roman"/>
          <w:lang w:val="nl-NL" w:eastAsia="cs-CZ"/>
        </w:rPr>
        <w:t>aanbevolen voor patiënten met een ernstige nierfunctiestoornis.</w:t>
      </w:r>
    </w:p>
    <w:p w14:paraId="340F8E6F" w14:textId="77777777" w:rsidR="000F557D" w:rsidRPr="00911D9F" w:rsidRDefault="000F557D" w:rsidP="00BD16FD">
      <w:pPr>
        <w:suppressAutoHyphens w:val="0"/>
        <w:autoSpaceDE w:val="0"/>
        <w:autoSpaceDN w:val="0"/>
        <w:adjustRightInd w:val="0"/>
        <w:rPr>
          <w:rFonts w:cs="Times New Roman"/>
          <w:lang w:val="nl-NL" w:eastAsia="cs-CZ"/>
        </w:rPr>
      </w:pPr>
    </w:p>
    <w:p w14:paraId="53D80B7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Er zijn beperkte klinische gegevens over de veiligheid van eenmalige toediening van </w:t>
      </w:r>
      <w:r w:rsidR="00F7181E" w:rsidRPr="00911D9F">
        <w:rPr>
          <w:rFonts w:cs="Times New Roman"/>
          <w:lang w:val="nl-NL" w:eastAsia="cs-CZ"/>
        </w:rPr>
        <w:t xml:space="preserve">tadalafil </w:t>
      </w:r>
      <w:r w:rsidRPr="00911D9F">
        <w:rPr>
          <w:rFonts w:cs="Times New Roman"/>
          <w:lang w:val="nl-NL" w:eastAsia="cs-CZ"/>
        </w:rPr>
        <w:t>aan</w:t>
      </w:r>
      <w:r w:rsidR="000F557D" w:rsidRPr="00911D9F">
        <w:rPr>
          <w:rFonts w:cs="Times New Roman"/>
          <w:lang w:val="nl-NL" w:eastAsia="cs-CZ"/>
        </w:rPr>
        <w:t xml:space="preserve"> </w:t>
      </w:r>
      <w:r w:rsidRPr="00911D9F">
        <w:rPr>
          <w:rFonts w:cs="Times New Roman"/>
          <w:lang w:val="nl-NL" w:eastAsia="cs-CZ"/>
        </w:rPr>
        <w:t>patiënten met ernstige leverinsufficiëntie (Child-Pugh klasse C). Toediening eenmaal daags is niet</w:t>
      </w:r>
      <w:r w:rsidR="000F557D" w:rsidRPr="00911D9F">
        <w:rPr>
          <w:rFonts w:cs="Times New Roman"/>
          <w:lang w:val="nl-NL" w:eastAsia="cs-CZ"/>
        </w:rPr>
        <w:t xml:space="preserve"> </w:t>
      </w:r>
      <w:r w:rsidRPr="00911D9F">
        <w:rPr>
          <w:rFonts w:cs="Times New Roman"/>
          <w:lang w:val="nl-NL" w:eastAsia="cs-CZ"/>
        </w:rPr>
        <w:t xml:space="preserve">geëvalueerd bij patiënten met leverinsufficiëntie. Als </w:t>
      </w:r>
      <w:r w:rsidR="00D75460" w:rsidRPr="00911D9F">
        <w:rPr>
          <w:rFonts w:cs="Times New Roman"/>
          <w:lang w:val="nl-NL" w:eastAsia="cs-CZ"/>
        </w:rPr>
        <w:t>Tadalafil Mylan</w:t>
      </w:r>
      <w:r w:rsidRPr="00911D9F">
        <w:rPr>
          <w:rFonts w:cs="Times New Roman"/>
          <w:lang w:val="nl-NL" w:eastAsia="cs-CZ"/>
        </w:rPr>
        <w:t xml:space="preserve"> wordt voorgeschreven, dient de</w:t>
      </w:r>
      <w:r w:rsidR="000F557D" w:rsidRPr="00911D9F">
        <w:rPr>
          <w:rFonts w:cs="Times New Roman"/>
          <w:lang w:val="nl-NL" w:eastAsia="cs-CZ"/>
        </w:rPr>
        <w:t xml:space="preserve"> </w:t>
      </w:r>
      <w:r w:rsidRPr="00911D9F">
        <w:rPr>
          <w:rFonts w:cs="Times New Roman"/>
          <w:lang w:val="nl-NL" w:eastAsia="cs-CZ"/>
        </w:rPr>
        <w:t>voorschrijvend arts een zorgvuldige individuele evaluatie van het voordeel en het risico uit te voeren.</w:t>
      </w:r>
    </w:p>
    <w:p w14:paraId="223DD271" w14:textId="77777777" w:rsidR="000F557D" w:rsidRPr="00911D9F" w:rsidRDefault="000F557D" w:rsidP="00BD16FD">
      <w:pPr>
        <w:suppressAutoHyphens w:val="0"/>
        <w:autoSpaceDE w:val="0"/>
        <w:autoSpaceDN w:val="0"/>
        <w:adjustRightInd w:val="0"/>
        <w:rPr>
          <w:rFonts w:cs="Times New Roman"/>
          <w:lang w:val="nl-NL" w:eastAsia="cs-CZ"/>
        </w:rPr>
      </w:pPr>
    </w:p>
    <w:p w14:paraId="38BF0195" w14:textId="77777777" w:rsidR="00DC2273" w:rsidRPr="00911D9F" w:rsidRDefault="00DC2273" w:rsidP="00BD16FD">
      <w:pPr>
        <w:pStyle w:val="UnderlinedKeep"/>
        <w:rPr>
          <w:rFonts w:cs="Times New Roman"/>
          <w:lang w:val="nl-NL" w:eastAsia="cs-CZ"/>
        </w:rPr>
      </w:pPr>
      <w:r w:rsidRPr="00911D9F">
        <w:rPr>
          <w:rFonts w:cs="Times New Roman"/>
          <w:lang w:val="nl-NL" w:eastAsia="cs-CZ"/>
        </w:rPr>
        <w:t>Priapisme en anatomische afwijkingen van de penis</w:t>
      </w:r>
    </w:p>
    <w:p w14:paraId="12AC8461" w14:textId="77777777" w:rsidR="00646DBF" w:rsidRPr="00911D9F" w:rsidRDefault="00646DBF" w:rsidP="00BD16FD">
      <w:pPr>
        <w:suppressAutoHyphens w:val="0"/>
        <w:autoSpaceDE w:val="0"/>
        <w:autoSpaceDN w:val="0"/>
        <w:adjustRightInd w:val="0"/>
        <w:rPr>
          <w:rFonts w:cs="Times New Roman"/>
          <w:lang w:val="nl-NL" w:eastAsia="cs-CZ"/>
        </w:rPr>
      </w:pPr>
    </w:p>
    <w:p w14:paraId="7F5F2925" w14:textId="77777777" w:rsidR="000F557D"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Patiënten die een erectie hebben die langer dan 4 uur of meer duurt, dienen te worden geïnstrueerd om</w:t>
      </w:r>
      <w:r w:rsidR="000F557D" w:rsidRPr="00911D9F">
        <w:rPr>
          <w:rFonts w:cs="Times New Roman"/>
          <w:lang w:val="nl-NL" w:eastAsia="cs-CZ"/>
        </w:rPr>
        <w:t xml:space="preserve"> </w:t>
      </w:r>
      <w:r w:rsidRPr="00911D9F">
        <w:rPr>
          <w:rFonts w:cs="Times New Roman"/>
          <w:lang w:val="nl-NL" w:eastAsia="cs-CZ"/>
        </w:rPr>
        <w:t>onmiddellijk medische assistentie te vragen. Indien priapisme niet onmiddellijk wordt behandeld, kan</w:t>
      </w:r>
      <w:r w:rsidR="000F557D" w:rsidRPr="00911D9F">
        <w:rPr>
          <w:rFonts w:cs="Times New Roman"/>
          <w:lang w:val="nl-NL" w:eastAsia="cs-CZ"/>
        </w:rPr>
        <w:t xml:space="preserve"> </w:t>
      </w:r>
      <w:r w:rsidRPr="00911D9F">
        <w:rPr>
          <w:rFonts w:cs="Times New Roman"/>
          <w:lang w:val="nl-NL" w:eastAsia="cs-CZ"/>
        </w:rPr>
        <w:t>dit leiden tot beschadiging van het weefsel van de penis en een permanent verlies van de potentie.</w:t>
      </w:r>
    </w:p>
    <w:p w14:paraId="00BA5B38" w14:textId="77777777" w:rsidR="000F557D" w:rsidRPr="00911D9F" w:rsidRDefault="000F557D" w:rsidP="00BD16FD">
      <w:pPr>
        <w:suppressAutoHyphens w:val="0"/>
        <w:autoSpaceDE w:val="0"/>
        <w:autoSpaceDN w:val="0"/>
        <w:adjustRightInd w:val="0"/>
        <w:rPr>
          <w:rFonts w:cs="Times New Roman"/>
          <w:lang w:val="nl-NL" w:eastAsia="cs-CZ"/>
        </w:rPr>
      </w:pPr>
    </w:p>
    <w:p w14:paraId="084A20AE" w14:textId="77777777" w:rsidR="00DC2273" w:rsidRPr="00911D9F" w:rsidRDefault="00F7181E"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Tadalafil </w:t>
      </w:r>
      <w:r w:rsidR="00DC2273" w:rsidRPr="00911D9F">
        <w:rPr>
          <w:rFonts w:cs="Times New Roman"/>
          <w:lang w:val="nl-NL" w:eastAsia="cs-CZ"/>
        </w:rPr>
        <w:t>dient met voorzichtigheid te worden gebruikt bij patiënten met anatomische deformatie van</w:t>
      </w:r>
      <w:r w:rsidR="000F557D" w:rsidRPr="00911D9F">
        <w:rPr>
          <w:rFonts w:cs="Times New Roman"/>
          <w:lang w:val="nl-NL" w:eastAsia="cs-CZ"/>
        </w:rPr>
        <w:t xml:space="preserve"> </w:t>
      </w:r>
      <w:r w:rsidR="00DC2273" w:rsidRPr="00911D9F">
        <w:rPr>
          <w:rFonts w:cs="Times New Roman"/>
          <w:lang w:val="nl-NL" w:eastAsia="cs-CZ"/>
        </w:rPr>
        <w:t>de penis (zoals angulatie, fibrose van de corpora cavernosa of de ziekte van Peyronie) of bij patiënten</w:t>
      </w:r>
      <w:r w:rsidR="000F557D" w:rsidRPr="00911D9F">
        <w:rPr>
          <w:rFonts w:cs="Times New Roman"/>
          <w:lang w:val="nl-NL" w:eastAsia="cs-CZ"/>
        </w:rPr>
        <w:t xml:space="preserve"> </w:t>
      </w:r>
      <w:r w:rsidR="00DC2273" w:rsidRPr="00911D9F">
        <w:rPr>
          <w:rFonts w:cs="Times New Roman"/>
          <w:lang w:val="nl-NL" w:eastAsia="cs-CZ"/>
        </w:rPr>
        <w:t>met aandoeningen die kunnen predisponeren tot het optreden van priapisme (zoals sikkelcelanemie,</w:t>
      </w:r>
      <w:r w:rsidR="000F557D" w:rsidRPr="00911D9F">
        <w:rPr>
          <w:rFonts w:cs="Times New Roman"/>
          <w:lang w:val="nl-NL" w:eastAsia="cs-CZ"/>
        </w:rPr>
        <w:t xml:space="preserve"> </w:t>
      </w:r>
      <w:r w:rsidR="00DC2273" w:rsidRPr="00911D9F">
        <w:rPr>
          <w:rFonts w:cs="Times New Roman"/>
          <w:lang w:val="nl-NL" w:eastAsia="cs-CZ"/>
        </w:rPr>
        <w:t>multipel myeloom of leukemie).</w:t>
      </w:r>
    </w:p>
    <w:p w14:paraId="1ED46292" w14:textId="77777777" w:rsidR="000F557D" w:rsidRPr="00911D9F" w:rsidRDefault="000F557D" w:rsidP="00BD16FD">
      <w:pPr>
        <w:suppressAutoHyphens w:val="0"/>
        <w:autoSpaceDE w:val="0"/>
        <w:autoSpaceDN w:val="0"/>
        <w:adjustRightInd w:val="0"/>
        <w:rPr>
          <w:rFonts w:cs="Times New Roman"/>
          <w:lang w:val="nl-NL" w:eastAsia="cs-CZ"/>
        </w:rPr>
      </w:pPr>
    </w:p>
    <w:p w14:paraId="54D63239" w14:textId="77777777" w:rsidR="00DC2273" w:rsidRPr="00911D9F" w:rsidRDefault="00DC2273" w:rsidP="00BD16FD">
      <w:pPr>
        <w:pStyle w:val="UnderlinedKeep"/>
        <w:rPr>
          <w:rFonts w:cs="Times New Roman"/>
          <w:lang w:val="nl-NL" w:eastAsia="cs-CZ"/>
        </w:rPr>
      </w:pPr>
      <w:r w:rsidRPr="00911D9F">
        <w:rPr>
          <w:rFonts w:cs="Times New Roman"/>
          <w:lang w:val="nl-NL" w:eastAsia="cs-CZ"/>
        </w:rPr>
        <w:t>Gebruik met CYP3A4 remmers</w:t>
      </w:r>
    </w:p>
    <w:p w14:paraId="38519939" w14:textId="77777777" w:rsidR="00646DBF" w:rsidRPr="00911D9F" w:rsidRDefault="00646DBF" w:rsidP="00BD16FD">
      <w:pPr>
        <w:suppressAutoHyphens w:val="0"/>
        <w:autoSpaceDE w:val="0"/>
        <w:autoSpaceDN w:val="0"/>
        <w:adjustRightInd w:val="0"/>
        <w:rPr>
          <w:rFonts w:cs="Times New Roman"/>
          <w:lang w:val="nl-NL" w:eastAsia="cs-CZ"/>
        </w:rPr>
      </w:pPr>
    </w:p>
    <w:p w14:paraId="2D70001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Voorzichtigheid is geboden wanneer </w:t>
      </w:r>
      <w:r w:rsidR="00F7181E" w:rsidRPr="00911D9F">
        <w:rPr>
          <w:rFonts w:cs="Times New Roman"/>
          <w:lang w:val="nl-NL" w:eastAsia="cs-CZ"/>
        </w:rPr>
        <w:t>t</w:t>
      </w:r>
      <w:r w:rsidR="00D75460" w:rsidRPr="00911D9F">
        <w:rPr>
          <w:rFonts w:cs="Times New Roman"/>
          <w:lang w:val="nl-NL" w:eastAsia="cs-CZ"/>
        </w:rPr>
        <w:t>adalafi</w:t>
      </w:r>
      <w:r w:rsidR="00F7181E" w:rsidRPr="00911D9F">
        <w:rPr>
          <w:rFonts w:cs="Times New Roman"/>
          <w:lang w:val="nl-NL" w:eastAsia="cs-CZ"/>
        </w:rPr>
        <w:t>l</w:t>
      </w:r>
      <w:r w:rsidRPr="00911D9F">
        <w:rPr>
          <w:rFonts w:cs="Times New Roman"/>
          <w:lang w:val="nl-NL" w:eastAsia="cs-CZ"/>
        </w:rPr>
        <w:t xml:space="preserve"> wordt voorgeschreven aan patiënten die krachtige</w:t>
      </w:r>
      <w:r w:rsidR="000F557D" w:rsidRPr="00911D9F">
        <w:rPr>
          <w:rFonts w:cs="Times New Roman"/>
          <w:lang w:val="nl-NL" w:eastAsia="cs-CZ"/>
        </w:rPr>
        <w:t xml:space="preserve"> </w:t>
      </w:r>
      <w:r w:rsidRPr="00911D9F">
        <w:rPr>
          <w:rFonts w:cs="Times New Roman"/>
          <w:lang w:val="nl-NL" w:eastAsia="cs-CZ"/>
        </w:rPr>
        <w:t>CYP3A4-remmers (ritonavir, saquinavir, ketoconazol, itraconazol en erythromycine) gebruiken,</w:t>
      </w:r>
      <w:r w:rsidR="000F557D" w:rsidRPr="00911D9F">
        <w:rPr>
          <w:rFonts w:cs="Times New Roman"/>
          <w:lang w:val="nl-NL" w:eastAsia="cs-CZ"/>
        </w:rPr>
        <w:t xml:space="preserve"> </w:t>
      </w:r>
      <w:r w:rsidRPr="00911D9F">
        <w:rPr>
          <w:rFonts w:cs="Times New Roman"/>
          <w:lang w:val="nl-NL" w:eastAsia="cs-CZ"/>
        </w:rPr>
        <w:t>aangezien verhoogde blootstelling (AUC) aan tadalafil is waargenomen indien deze geneesmiddelen</w:t>
      </w:r>
      <w:r w:rsidR="000F557D" w:rsidRPr="00911D9F">
        <w:rPr>
          <w:rFonts w:cs="Times New Roman"/>
          <w:lang w:val="nl-NL" w:eastAsia="cs-CZ"/>
        </w:rPr>
        <w:t xml:space="preserve"> </w:t>
      </w:r>
      <w:r w:rsidRPr="00911D9F">
        <w:rPr>
          <w:rFonts w:cs="Times New Roman"/>
          <w:lang w:val="nl-NL" w:eastAsia="cs-CZ"/>
        </w:rPr>
        <w:t xml:space="preserve">worden gecombineerd (zie </w:t>
      </w:r>
      <w:r w:rsidR="003F27C4" w:rsidRPr="00911D9F">
        <w:rPr>
          <w:rFonts w:cs="Times New Roman"/>
          <w:lang w:val="nl-NL" w:eastAsia="cs-CZ"/>
        </w:rPr>
        <w:t>rubriek </w:t>
      </w:r>
      <w:r w:rsidRPr="00911D9F">
        <w:rPr>
          <w:rFonts w:cs="Times New Roman"/>
          <w:lang w:val="nl-NL" w:eastAsia="cs-CZ"/>
        </w:rPr>
        <w:t>4.5).</w:t>
      </w:r>
    </w:p>
    <w:p w14:paraId="3CBF5648" w14:textId="77777777" w:rsidR="000F557D" w:rsidRPr="00911D9F" w:rsidRDefault="000F557D" w:rsidP="00BD16FD">
      <w:pPr>
        <w:suppressAutoHyphens w:val="0"/>
        <w:autoSpaceDE w:val="0"/>
        <w:autoSpaceDN w:val="0"/>
        <w:adjustRightInd w:val="0"/>
        <w:rPr>
          <w:rFonts w:cs="Times New Roman"/>
          <w:lang w:val="nl-NL" w:eastAsia="cs-CZ"/>
        </w:rPr>
      </w:pPr>
    </w:p>
    <w:p w14:paraId="135DD449" w14:textId="77777777" w:rsidR="00DC2273" w:rsidRPr="00911D9F" w:rsidRDefault="00D75460" w:rsidP="00BD16FD">
      <w:pPr>
        <w:pStyle w:val="UnderlinedKeep"/>
        <w:rPr>
          <w:rFonts w:cs="Times New Roman"/>
          <w:lang w:val="nl-NL" w:eastAsia="cs-CZ"/>
        </w:rPr>
      </w:pPr>
      <w:r w:rsidRPr="00911D9F">
        <w:rPr>
          <w:rFonts w:cs="Times New Roman"/>
          <w:lang w:val="nl-NL" w:eastAsia="cs-CZ"/>
        </w:rPr>
        <w:t>Tadalafil</w:t>
      </w:r>
      <w:r w:rsidR="00DC2273" w:rsidRPr="00911D9F">
        <w:rPr>
          <w:rFonts w:cs="Times New Roman"/>
          <w:lang w:val="nl-NL" w:eastAsia="cs-CZ"/>
        </w:rPr>
        <w:t xml:space="preserve"> en andere behandelmethoden voor erectiestoornissen</w:t>
      </w:r>
    </w:p>
    <w:p w14:paraId="11A5BCFA" w14:textId="77777777" w:rsidR="00646DBF" w:rsidRPr="00911D9F" w:rsidRDefault="00646DBF" w:rsidP="00BD16FD">
      <w:pPr>
        <w:suppressAutoHyphens w:val="0"/>
        <w:autoSpaceDE w:val="0"/>
        <w:autoSpaceDN w:val="0"/>
        <w:adjustRightInd w:val="0"/>
        <w:rPr>
          <w:rFonts w:cs="Times New Roman"/>
          <w:lang w:val="nl-NL" w:eastAsia="cs-CZ"/>
        </w:rPr>
      </w:pPr>
    </w:p>
    <w:p w14:paraId="1E4F8F1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veiligheid en werkzaamheid van </w:t>
      </w:r>
      <w:r w:rsidR="00F7181E"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in combinatie met andere PDE5-remmers of andere</w:t>
      </w:r>
      <w:r w:rsidR="000F557D" w:rsidRPr="00911D9F">
        <w:rPr>
          <w:rFonts w:cs="Times New Roman"/>
          <w:lang w:val="nl-NL" w:eastAsia="cs-CZ"/>
        </w:rPr>
        <w:t xml:space="preserve"> </w:t>
      </w:r>
      <w:r w:rsidRPr="00911D9F">
        <w:rPr>
          <w:rFonts w:cs="Times New Roman"/>
          <w:lang w:val="nl-NL" w:eastAsia="cs-CZ"/>
        </w:rPr>
        <w:t>behandelingswijze van erectiestoornissen zijn niet onderzocht. De patiënten dienen te worden</w:t>
      </w:r>
      <w:r w:rsidR="000F557D" w:rsidRPr="00911D9F">
        <w:rPr>
          <w:rFonts w:cs="Times New Roman"/>
          <w:lang w:val="nl-NL" w:eastAsia="cs-CZ"/>
        </w:rPr>
        <w:t xml:space="preserve"> </w:t>
      </w:r>
      <w:r w:rsidRPr="00911D9F">
        <w:rPr>
          <w:rFonts w:cs="Times New Roman"/>
          <w:lang w:val="nl-NL" w:eastAsia="cs-CZ"/>
        </w:rPr>
        <w:t xml:space="preserve">geïnformeerd dat zij </w:t>
      </w:r>
      <w:r w:rsidR="00D75460" w:rsidRPr="00911D9F">
        <w:rPr>
          <w:rFonts w:cs="Times New Roman"/>
          <w:lang w:val="nl-NL" w:eastAsia="cs-CZ"/>
        </w:rPr>
        <w:t>Tadalafil Mylan</w:t>
      </w:r>
      <w:r w:rsidRPr="00911D9F">
        <w:rPr>
          <w:rFonts w:cs="Times New Roman"/>
          <w:lang w:val="nl-NL" w:eastAsia="cs-CZ"/>
        </w:rPr>
        <w:t xml:space="preserve"> in dergelijke combinaties niet moeten gebruiken.</w:t>
      </w:r>
    </w:p>
    <w:p w14:paraId="6D318879" w14:textId="77777777" w:rsidR="000F557D" w:rsidRPr="00911D9F" w:rsidRDefault="000F557D" w:rsidP="00BD16FD">
      <w:pPr>
        <w:suppressAutoHyphens w:val="0"/>
        <w:autoSpaceDE w:val="0"/>
        <w:autoSpaceDN w:val="0"/>
        <w:adjustRightInd w:val="0"/>
        <w:rPr>
          <w:rFonts w:cs="Times New Roman"/>
          <w:lang w:val="nl-NL" w:eastAsia="cs-CZ"/>
        </w:rPr>
      </w:pPr>
    </w:p>
    <w:p w14:paraId="204D745C" w14:textId="77777777" w:rsidR="00DC2273" w:rsidRPr="00911D9F" w:rsidRDefault="00DC2273" w:rsidP="00BD16FD">
      <w:pPr>
        <w:pStyle w:val="UnderlinedKeep"/>
        <w:rPr>
          <w:rFonts w:cs="Times New Roman"/>
          <w:lang w:val="nl-NL" w:eastAsia="cs-CZ"/>
        </w:rPr>
      </w:pPr>
      <w:r w:rsidRPr="00911D9F">
        <w:rPr>
          <w:rFonts w:cs="Times New Roman"/>
          <w:lang w:val="nl-NL" w:eastAsia="cs-CZ"/>
        </w:rPr>
        <w:t>Lactose</w:t>
      </w:r>
      <w:r w:rsidR="00646DBF" w:rsidRPr="00911D9F">
        <w:rPr>
          <w:rFonts w:cs="Times New Roman"/>
          <w:lang w:val="nl-NL" w:eastAsia="cs-CZ"/>
        </w:rPr>
        <w:t>gehalte</w:t>
      </w:r>
    </w:p>
    <w:p w14:paraId="56759E33" w14:textId="77777777" w:rsidR="00646DBF" w:rsidRPr="00911D9F" w:rsidRDefault="00646DBF" w:rsidP="00BD16FD">
      <w:pPr>
        <w:suppressAutoHyphens w:val="0"/>
        <w:autoSpaceDE w:val="0"/>
        <w:autoSpaceDN w:val="0"/>
        <w:adjustRightInd w:val="0"/>
        <w:rPr>
          <w:rFonts w:cs="Times New Roman"/>
          <w:lang w:val="nl-NL" w:eastAsia="cs-CZ"/>
        </w:rPr>
      </w:pPr>
    </w:p>
    <w:p w14:paraId="7942EDE1"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bevat lactose. Patiënten met zeldzame erfelijke </w:t>
      </w:r>
      <w:r w:rsidR="00646DBF" w:rsidRPr="00911D9F">
        <w:rPr>
          <w:rFonts w:cs="Times New Roman"/>
          <w:lang w:val="nl-NL" w:eastAsia="cs-CZ"/>
        </w:rPr>
        <w:t>aandoeningen als</w:t>
      </w:r>
      <w:r w:rsidR="00DC2273" w:rsidRPr="00911D9F">
        <w:rPr>
          <w:rFonts w:cs="Times New Roman"/>
          <w:lang w:val="nl-NL" w:eastAsia="cs-CZ"/>
        </w:rPr>
        <w:t xml:space="preserve"> galactose-intolerantie, </w:t>
      </w:r>
      <w:r w:rsidR="00646DBF" w:rsidRPr="00911D9F">
        <w:rPr>
          <w:rFonts w:cs="Times New Roman"/>
          <w:lang w:val="nl-NL" w:eastAsia="cs-CZ"/>
        </w:rPr>
        <w:t xml:space="preserve">algehele </w:t>
      </w:r>
      <w:r w:rsidR="00DC2273" w:rsidRPr="00911D9F">
        <w:rPr>
          <w:rFonts w:cs="Times New Roman"/>
          <w:lang w:val="nl-NL" w:eastAsia="cs-CZ"/>
        </w:rPr>
        <w:t>lactasedeficiëntie</w:t>
      </w:r>
      <w:r w:rsidR="000F557D" w:rsidRPr="00911D9F">
        <w:rPr>
          <w:rFonts w:cs="Times New Roman"/>
          <w:lang w:val="nl-NL" w:eastAsia="cs-CZ"/>
        </w:rPr>
        <w:t xml:space="preserve"> </w:t>
      </w:r>
      <w:r w:rsidR="00DC2273" w:rsidRPr="00911D9F">
        <w:rPr>
          <w:rFonts w:cs="Times New Roman"/>
          <w:lang w:val="nl-NL" w:eastAsia="cs-CZ"/>
        </w:rPr>
        <w:t>of glucosegalactose</w:t>
      </w:r>
      <w:r w:rsidR="00D315D0" w:rsidRPr="00911D9F">
        <w:rPr>
          <w:rFonts w:cs="Times New Roman"/>
          <w:lang w:val="nl-NL" w:eastAsia="cs-CZ"/>
        </w:rPr>
        <w:t>-</w:t>
      </w:r>
      <w:r w:rsidR="00DC2273" w:rsidRPr="00911D9F">
        <w:rPr>
          <w:rFonts w:cs="Times New Roman"/>
          <w:lang w:val="nl-NL" w:eastAsia="cs-CZ"/>
        </w:rPr>
        <w:t>malabsorptie</w:t>
      </w:r>
      <w:r w:rsidR="00646DBF" w:rsidRPr="00911D9F">
        <w:rPr>
          <w:rFonts w:cs="Times New Roman"/>
          <w:lang w:val="nl-NL" w:eastAsia="cs-CZ"/>
        </w:rPr>
        <w:t>,</w:t>
      </w:r>
      <w:r w:rsidR="00DC2273" w:rsidRPr="00911D9F">
        <w:rPr>
          <w:rFonts w:cs="Times New Roman"/>
          <w:lang w:val="nl-NL" w:eastAsia="cs-CZ"/>
        </w:rPr>
        <w:t xml:space="preserve"> dienen dit geneesmiddel niet te </w:t>
      </w:r>
      <w:r w:rsidR="00646DBF" w:rsidRPr="00911D9F">
        <w:rPr>
          <w:rFonts w:cs="Times New Roman"/>
          <w:lang w:val="nl-NL" w:eastAsia="cs-CZ"/>
        </w:rPr>
        <w:t>gebruiken</w:t>
      </w:r>
      <w:r w:rsidR="00DC2273" w:rsidRPr="00911D9F">
        <w:rPr>
          <w:rFonts w:cs="Times New Roman"/>
          <w:lang w:val="nl-NL" w:eastAsia="cs-CZ"/>
        </w:rPr>
        <w:t>.</w:t>
      </w:r>
    </w:p>
    <w:p w14:paraId="17ACCB66" w14:textId="77777777" w:rsidR="00646DBF" w:rsidRPr="00911D9F" w:rsidRDefault="00646DBF" w:rsidP="00BD16FD">
      <w:pPr>
        <w:suppressAutoHyphens w:val="0"/>
        <w:autoSpaceDE w:val="0"/>
        <w:autoSpaceDN w:val="0"/>
        <w:adjustRightInd w:val="0"/>
        <w:rPr>
          <w:rFonts w:cs="Times New Roman"/>
          <w:lang w:val="nl-NL" w:eastAsia="cs-CZ"/>
        </w:rPr>
      </w:pPr>
    </w:p>
    <w:p w14:paraId="5B03C8DE" w14:textId="77777777" w:rsidR="00646DBF" w:rsidRPr="00911D9F" w:rsidRDefault="00646DBF" w:rsidP="00BD16FD">
      <w:pPr>
        <w:suppressAutoHyphens w:val="0"/>
        <w:autoSpaceDE w:val="0"/>
        <w:autoSpaceDN w:val="0"/>
        <w:adjustRightInd w:val="0"/>
        <w:rPr>
          <w:rFonts w:cs="Times New Roman"/>
          <w:u w:val="single"/>
          <w:lang w:val="nl-NL" w:eastAsia="cs-CZ"/>
        </w:rPr>
      </w:pPr>
      <w:r w:rsidRPr="00911D9F">
        <w:rPr>
          <w:rFonts w:cs="Times New Roman"/>
          <w:u w:val="single"/>
          <w:lang w:val="nl-NL" w:eastAsia="cs-CZ"/>
        </w:rPr>
        <w:t>Natriumgehalte</w:t>
      </w:r>
    </w:p>
    <w:p w14:paraId="3B3DCB0F" w14:textId="77777777" w:rsidR="00646DBF" w:rsidRPr="00911D9F" w:rsidRDefault="00646DBF" w:rsidP="00BD16FD">
      <w:pPr>
        <w:suppressAutoHyphens w:val="0"/>
        <w:autoSpaceDE w:val="0"/>
        <w:autoSpaceDN w:val="0"/>
        <w:adjustRightInd w:val="0"/>
        <w:rPr>
          <w:rFonts w:cs="Times New Roman"/>
          <w:lang w:val="nl-NL" w:eastAsia="cs-CZ"/>
        </w:rPr>
      </w:pPr>
    </w:p>
    <w:p w14:paraId="4CA3D331" w14:textId="77777777" w:rsidR="00646DBF" w:rsidRPr="00911D9F" w:rsidRDefault="00646DBF"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 bevat minder dan 1 mmol natrium (23 mg) per tablet, dat wil zeggen dat het in wezen ‘natriumvrij’ is.</w:t>
      </w:r>
    </w:p>
    <w:p w14:paraId="43E9E959" w14:textId="77777777" w:rsidR="000F557D" w:rsidRPr="00911D9F" w:rsidRDefault="000F557D" w:rsidP="00BD16FD">
      <w:pPr>
        <w:suppressAutoHyphens w:val="0"/>
        <w:autoSpaceDE w:val="0"/>
        <w:autoSpaceDN w:val="0"/>
        <w:adjustRightInd w:val="0"/>
        <w:rPr>
          <w:rFonts w:cs="Times New Roman"/>
          <w:lang w:val="nl-NL" w:eastAsia="cs-CZ"/>
        </w:rPr>
      </w:pPr>
    </w:p>
    <w:p w14:paraId="7FA9E068" w14:textId="77777777" w:rsidR="00DC2273" w:rsidRPr="00911D9F" w:rsidRDefault="00F7181E" w:rsidP="00BD16FD">
      <w:pPr>
        <w:ind w:left="567" w:hanging="567"/>
        <w:rPr>
          <w:b/>
          <w:lang w:val="nl-NL" w:eastAsia="cs-CZ"/>
        </w:rPr>
      </w:pPr>
      <w:r w:rsidRPr="00911D9F">
        <w:rPr>
          <w:b/>
          <w:noProof/>
          <w:lang w:val="nl-NL"/>
        </w:rPr>
        <w:t>4.5</w:t>
      </w:r>
      <w:r w:rsidRPr="00911D9F">
        <w:rPr>
          <w:b/>
          <w:noProof/>
          <w:lang w:val="nl-NL"/>
        </w:rPr>
        <w:tab/>
      </w:r>
      <w:r w:rsidR="00DC2273" w:rsidRPr="00911D9F">
        <w:rPr>
          <w:b/>
          <w:lang w:val="nl-NL" w:eastAsia="cs-CZ"/>
        </w:rPr>
        <w:t>Interacties met andere geneesmiddelen en andere vormen van interactie</w:t>
      </w:r>
    </w:p>
    <w:p w14:paraId="3312F742" w14:textId="77777777" w:rsidR="000F557D" w:rsidRPr="00911D9F" w:rsidRDefault="000F557D" w:rsidP="00BD16FD">
      <w:pPr>
        <w:pStyle w:val="NormalKeep"/>
        <w:rPr>
          <w:rFonts w:cs="Times New Roman"/>
          <w:lang w:val="nl-NL" w:eastAsia="cs-CZ"/>
        </w:rPr>
      </w:pPr>
    </w:p>
    <w:p w14:paraId="79A4740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is onderzoek naar interacties uitgevoerd met 10 en/of 20</w:t>
      </w:r>
      <w:r w:rsidR="003F27C4" w:rsidRPr="00911D9F">
        <w:rPr>
          <w:rFonts w:cs="Times New Roman"/>
          <w:lang w:val="nl-NL" w:eastAsia="cs-CZ"/>
        </w:rPr>
        <w:t> mg</w:t>
      </w:r>
      <w:r w:rsidRPr="00911D9F">
        <w:rPr>
          <w:rFonts w:cs="Times New Roman"/>
          <w:lang w:val="nl-NL" w:eastAsia="cs-CZ"/>
        </w:rPr>
        <w:t xml:space="preserve"> tadalafil, zoals hieronder aangegeven.</w:t>
      </w:r>
      <w:r w:rsidR="000F557D" w:rsidRPr="00911D9F">
        <w:rPr>
          <w:rFonts w:cs="Times New Roman"/>
          <w:lang w:val="nl-NL" w:eastAsia="cs-CZ"/>
        </w:rPr>
        <w:t xml:space="preserve"> </w:t>
      </w:r>
      <w:r w:rsidRPr="00911D9F">
        <w:rPr>
          <w:rFonts w:cs="Times New Roman"/>
          <w:lang w:val="nl-NL" w:eastAsia="cs-CZ"/>
        </w:rPr>
        <w:t>Ten aanzien van die interactie-onderzoeken waarbij alleen 10</w:t>
      </w:r>
      <w:r w:rsidR="003F27C4" w:rsidRPr="00911D9F">
        <w:rPr>
          <w:rFonts w:cs="Times New Roman"/>
          <w:lang w:val="nl-NL" w:eastAsia="cs-CZ"/>
        </w:rPr>
        <w:t> mg</w:t>
      </w:r>
      <w:r w:rsidRPr="00911D9F">
        <w:rPr>
          <w:rFonts w:cs="Times New Roman"/>
          <w:lang w:val="nl-NL" w:eastAsia="cs-CZ"/>
        </w:rPr>
        <w:t xml:space="preserve"> tadalafil is gebruikt, kunnen klinisch</w:t>
      </w:r>
      <w:r w:rsidR="000F557D" w:rsidRPr="00911D9F">
        <w:rPr>
          <w:rFonts w:cs="Times New Roman"/>
          <w:lang w:val="nl-NL" w:eastAsia="cs-CZ"/>
        </w:rPr>
        <w:t xml:space="preserve"> </w:t>
      </w:r>
      <w:r w:rsidRPr="00911D9F">
        <w:rPr>
          <w:rFonts w:cs="Times New Roman"/>
          <w:lang w:val="nl-NL" w:eastAsia="cs-CZ"/>
        </w:rPr>
        <w:t>relevante interacties bij hogere doses niet volledig worden uitgesloten.</w:t>
      </w:r>
    </w:p>
    <w:p w14:paraId="3503C3E0" w14:textId="77777777" w:rsidR="000F557D" w:rsidRPr="00911D9F" w:rsidRDefault="000F557D" w:rsidP="00BD16FD">
      <w:pPr>
        <w:suppressAutoHyphens w:val="0"/>
        <w:autoSpaceDE w:val="0"/>
        <w:autoSpaceDN w:val="0"/>
        <w:adjustRightInd w:val="0"/>
        <w:rPr>
          <w:rFonts w:cs="Times New Roman"/>
          <w:lang w:val="nl-NL" w:eastAsia="cs-CZ"/>
        </w:rPr>
      </w:pPr>
    </w:p>
    <w:p w14:paraId="6C7E3D1E" w14:textId="77777777" w:rsidR="00DC2273" w:rsidRPr="00911D9F" w:rsidRDefault="00DC2273" w:rsidP="00BD16FD">
      <w:pPr>
        <w:pStyle w:val="UnderlinedKeep"/>
        <w:rPr>
          <w:rFonts w:cs="Times New Roman"/>
          <w:lang w:val="nl-NL" w:eastAsia="cs-CZ"/>
        </w:rPr>
      </w:pPr>
      <w:r w:rsidRPr="00911D9F">
        <w:rPr>
          <w:rFonts w:cs="Times New Roman"/>
          <w:lang w:val="nl-NL" w:eastAsia="cs-CZ"/>
        </w:rPr>
        <w:t>Invloeden van andere stoffen op tadalafil</w:t>
      </w:r>
    </w:p>
    <w:p w14:paraId="41FB9272" w14:textId="77777777" w:rsidR="000F557D" w:rsidRPr="00911D9F" w:rsidRDefault="000F557D" w:rsidP="00BD16FD">
      <w:pPr>
        <w:pStyle w:val="NormalKeep"/>
        <w:rPr>
          <w:rFonts w:cs="Times New Roman"/>
          <w:lang w:val="nl-NL" w:eastAsia="cs-CZ"/>
        </w:rPr>
      </w:pPr>
    </w:p>
    <w:p w14:paraId="6B2E04A4" w14:textId="77777777" w:rsidR="00DC2273" w:rsidRPr="00911D9F" w:rsidRDefault="00DC2273" w:rsidP="00BD16FD">
      <w:pPr>
        <w:pStyle w:val="EmphasisKeep"/>
        <w:rPr>
          <w:rFonts w:cs="Times New Roman"/>
          <w:lang w:val="nl-NL" w:eastAsia="cs-CZ"/>
        </w:rPr>
      </w:pPr>
      <w:r w:rsidRPr="00911D9F">
        <w:rPr>
          <w:rFonts w:cs="Times New Roman"/>
          <w:lang w:val="nl-NL" w:eastAsia="cs-CZ"/>
        </w:rPr>
        <w:t>Cytochroom P450 remmers</w:t>
      </w:r>
    </w:p>
    <w:p w14:paraId="5F74F0A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wordt hoofdzakelijk gemetaboliseerd door CYP3A4. Ten opzichte van de AUC- (Area</w:t>
      </w:r>
      <w:r w:rsidR="000F557D" w:rsidRPr="00911D9F">
        <w:rPr>
          <w:rFonts w:cs="Times New Roman"/>
          <w:lang w:val="nl-NL" w:eastAsia="cs-CZ"/>
        </w:rPr>
        <w:t xml:space="preserve"> </w:t>
      </w:r>
      <w:r w:rsidRPr="00911D9F">
        <w:rPr>
          <w:rFonts w:cs="Times New Roman"/>
          <w:lang w:val="nl-NL" w:eastAsia="cs-CZ"/>
        </w:rPr>
        <w:t>Under the Curve) en de C</w:t>
      </w:r>
      <w:r w:rsidRPr="00911D9F">
        <w:rPr>
          <w:rFonts w:cs="Times New Roman"/>
          <w:vertAlign w:val="subscript"/>
          <w:lang w:val="nl-NL" w:eastAsia="cs-CZ"/>
        </w:rPr>
        <w:t>max</w:t>
      </w:r>
      <w:r w:rsidRPr="00911D9F">
        <w:rPr>
          <w:rFonts w:cs="Times New Roman"/>
          <w:lang w:val="nl-NL" w:eastAsia="cs-CZ"/>
        </w:rPr>
        <w:t>-waarde van tadalafil alleen verhoogt een selectieve CYP3A4-remmer,</w:t>
      </w:r>
      <w:r w:rsidR="000F557D" w:rsidRPr="00911D9F">
        <w:rPr>
          <w:rFonts w:cs="Times New Roman"/>
          <w:lang w:val="nl-NL" w:eastAsia="cs-CZ"/>
        </w:rPr>
        <w:t xml:space="preserve"> </w:t>
      </w:r>
      <w:r w:rsidRPr="00911D9F">
        <w:rPr>
          <w:rFonts w:cs="Times New Roman"/>
          <w:lang w:val="nl-NL" w:eastAsia="cs-CZ"/>
        </w:rPr>
        <w:t>ketoconazol (dagelijks 200</w:t>
      </w:r>
      <w:r w:rsidR="003F27C4" w:rsidRPr="00911D9F">
        <w:rPr>
          <w:rFonts w:cs="Times New Roman"/>
          <w:lang w:val="nl-NL" w:eastAsia="cs-CZ"/>
        </w:rPr>
        <w:t> mg</w:t>
      </w:r>
      <w:r w:rsidRPr="00911D9F">
        <w:rPr>
          <w:rFonts w:cs="Times New Roman"/>
          <w:lang w:val="nl-NL" w:eastAsia="cs-CZ"/>
        </w:rPr>
        <w:t>), de blootstelling (AUC) van tadalafil (10</w:t>
      </w:r>
      <w:r w:rsidR="003F27C4" w:rsidRPr="00911D9F">
        <w:rPr>
          <w:rFonts w:cs="Times New Roman"/>
          <w:lang w:val="nl-NL" w:eastAsia="cs-CZ"/>
        </w:rPr>
        <w:t> mg</w:t>
      </w:r>
      <w:r w:rsidRPr="00911D9F">
        <w:rPr>
          <w:rFonts w:cs="Times New Roman"/>
          <w:lang w:val="nl-NL" w:eastAsia="cs-CZ"/>
        </w:rPr>
        <w:t>) met een factor 2 en de</w:t>
      </w:r>
      <w:r w:rsidR="000F557D" w:rsidRPr="00911D9F">
        <w:rPr>
          <w:rFonts w:cs="Times New Roman"/>
          <w:lang w:val="nl-NL" w:eastAsia="cs-CZ"/>
        </w:rPr>
        <w:t xml:space="preserve"> </w:t>
      </w:r>
      <w:r w:rsidRPr="00911D9F">
        <w:rPr>
          <w:rFonts w:cs="Times New Roman"/>
          <w:lang w:val="nl-NL" w:eastAsia="cs-CZ"/>
        </w:rPr>
        <w:t>Cmax met 15%. Ketoconazol (dagelijks 400</w:t>
      </w:r>
      <w:r w:rsidR="003F27C4" w:rsidRPr="00911D9F">
        <w:rPr>
          <w:rFonts w:cs="Times New Roman"/>
          <w:lang w:val="nl-NL" w:eastAsia="cs-CZ"/>
        </w:rPr>
        <w:t> mg</w:t>
      </w:r>
      <w:r w:rsidRPr="00911D9F">
        <w:rPr>
          <w:rFonts w:cs="Times New Roman"/>
          <w:lang w:val="nl-NL" w:eastAsia="cs-CZ"/>
        </w:rPr>
        <w:t>) verhoogde de blootstelling (AUC) van tadalafil</w:t>
      </w:r>
      <w:r w:rsidR="000F557D" w:rsidRPr="00911D9F">
        <w:rPr>
          <w:rFonts w:cs="Times New Roman"/>
          <w:lang w:val="nl-NL" w:eastAsia="cs-CZ"/>
        </w:rPr>
        <w:t xml:space="preserve"> </w:t>
      </w:r>
      <w:r w:rsidRPr="00911D9F">
        <w:rPr>
          <w:rFonts w:cs="Times New Roman"/>
          <w:lang w:val="nl-NL" w:eastAsia="cs-CZ"/>
        </w:rPr>
        <w:t>(20</w:t>
      </w:r>
      <w:r w:rsidR="003F27C4" w:rsidRPr="00911D9F">
        <w:rPr>
          <w:rFonts w:cs="Times New Roman"/>
          <w:lang w:val="nl-NL" w:eastAsia="cs-CZ"/>
        </w:rPr>
        <w:t> mg</w:t>
      </w:r>
      <w:r w:rsidRPr="00911D9F">
        <w:rPr>
          <w:rFonts w:cs="Times New Roman"/>
          <w:lang w:val="nl-NL" w:eastAsia="cs-CZ"/>
        </w:rPr>
        <w:t>) met een factor 4 en de Cmax met 22%. Ritonavir, een proteaseremmer (200</w:t>
      </w:r>
      <w:r w:rsidR="003F27C4" w:rsidRPr="00911D9F">
        <w:rPr>
          <w:rFonts w:cs="Times New Roman"/>
          <w:lang w:val="nl-NL" w:eastAsia="cs-CZ"/>
        </w:rPr>
        <w:t> mg</w:t>
      </w:r>
      <w:r w:rsidRPr="00911D9F">
        <w:rPr>
          <w:rFonts w:cs="Times New Roman"/>
          <w:lang w:val="nl-NL" w:eastAsia="cs-CZ"/>
        </w:rPr>
        <w:t>, twee maal</w:t>
      </w:r>
      <w:r w:rsidR="000F557D" w:rsidRPr="00911D9F">
        <w:rPr>
          <w:rFonts w:cs="Times New Roman"/>
          <w:lang w:val="nl-NL" w:eastAsia="cs-CZ"/>
        </w:rPr>
        <w:t xml:space="preserve"> </w:t>
      </w:r>
      <w:r w:rsidRPr="00911D9F">
        <w:rPr>
          <w:rFonts w:cs="Times New Roman"/>
          <w:lang w:val="nl-NL" w:eastAsia="cs-CZ"/>
        </w:rPr>
        <w:t>daags) dat een remmer is van CYP3A4, CYP2C9, CYP2C19 en CYP2D6, verhoogde de blootstelling</w:t>
      </w:r>
      <w:r w:rsidR="000F557D" w:rsidRPr="00911D9F">
        <w:rPr>
          <w:rFonts w:cs="Times New Roman"/>
          <w:lang w:val="nl-NL" w:eastAsia="cs-CZ"/>
        </w:rPr>
        <w:t xml:space="preserve"> </w:t>
      </w:r>
      <w:r w:rsidRPr="00911D9F">
        <w:rPr>
          <w:rFonts w:cs="Times New Roman"/>
          <w:lang w:val="nl-NL" w:eastAsia="cs-CZ"/>
        </w:rPr>
        <w:t>(AUC) van tadalafil (20</w:t>
      </w:r>
      <w:r w:rsidR="003F27C4" w:rsidRPr="00911D9F">
        <w:rPr>
          <w:rFonts w:cs="Times New Roman"/>
          <w:lang w:val="nl-NL" w:eastAsia="cs-CZ"/>
        </w:rPr>
        <w:t> mg</w:t>
      </w:r>
      <w:r w:rsidRPr="00911D9F">
        <w:rPr>
          <w:rFonts w:cs="Times New Roman"/>
          <w:lang w:val="nl-NL" w:eastAsia="cs-CZ"/>
        </w:rPr>
        <w:t>) met een factor 2 zonder een verandering van de C</w:t>
      </w:r>
      <w:r w:rsidRPr="00911D9F">
        <w:rPr>
          <w:rFonts w:cs="Times New Roman"/>
          <w:vertAlign w:val="subscript"/>
          <w:lang w:val="nl-NL" w:eastAsia="cs-CZ"/>
        </w:rPr>
        <w:t>max</w:t>
      </w:r>
      <w:r w:rsidRPr="00911D9F">
        <w:rPr>
          <w:rFonts w:cs="Times New Roman"/>
          <w:lang w:val="nl-NL" w:eastAsia="cs-CZ"/>
        </w:rPr>
        <w:t>. Alhoewel</w:t>
      </w:r>
      <w:r w:rsidR="000F557D" w:rsidRPr="00911D9F">
        <w:rPr>
          <w:rFonts w:cs="Times New Roman"/>
          <w:lang w:val="nl-NL" w:eastAsia="cs-CZ"/>
        </w:rPr>
        <w:t xml:space="preserve"> </w:t>
      </w:r>
      <w:r w:rsidRPr="00911D9F">
        <w:rPr>
          <w:rFonts w:cs="Times New Roman"/>
          <w:lang w:val="nl-NL" w:eastAsia="cs-CZ"/>
        </w:rPr>
        <w:t>specifieke interacties niet zijn onderzocht, moeten andere proteaseremmers, zoals saquinavir, en</w:t>
      </w:r>
      <w:r w:rsidR="000F557D" w:rsidRPr="00911D9F">
        <w:rPr>
          <w:rFonts w:cs="Times New Roman"/>
          <w:lang w:val="nl-NL" w:eastAsia="cs-CZ"/>
        </w:rPr>
        <w:t xml:space="preserve"> </w:t>
      </w:r>
      <w:r w:rsidRPr="00911D9F">
        <w:rPr>
          <w:rFonts w:cs="Times New Roman"/>
          <w:lang w:val="nl-NL" w:eastAsia="cs-CZ"/>
        </w:rPr>
        <w:t>andere CYP3A4-remmers, zoals erythromycine, claritromycine, itraconazol en grapefruitsap, met</w:t>
      </w:r>
      <w:r w:rsidR="000F557D" w:rsidRPr="00911D9F">
        <w:rPr>
          <w:rFonts w:cs="Times New Roman"/>
          <w:lang w:val="nl-NL" w:eastAsia="cs-CZ"/>
        </w:rPr>
        <w:t xml:space="preserve"> </w:t>
      </w:r>
      <w:r w:rsidRPr="00911D9F">
        <w:rPr>
          <w:rFonts w:cs="Times New Roman"/>
          <w:lang w:val="nl-NL" w:eastAsia="cs-CZ"/>
        </w:rPr>
        <w:t>voorzichtigheid gelijktijdig worden toegediend aangezien hiervan wordt verwacht dat ze de</w:t>
      </w:r>
      <w:r w:rsidR="000F557D" w:rsidRPr="00911D9F">
        <w:rPr>
          <w:rFonts w:cs="Times New Roman"/>
          <w:lang w:val="nl-NL" w:eastAsia="cs-CZ"/>
        </w:rPr>
        <w:t xml:space="preserve"> </w:t>
      </w:r>
      <w:r w:rsidRPr="00911D9F">
        <w:rPr>
          <w:rFonts w:cs="Times New Roman"/>
          <w:lang w:val="nl-NL" w:eastAsia="cs-CZ"/>
        </w:rPr>
        <w:t xml:space="preserve">plasmaconcentratie van tadalafil verhogen (zie </w:t>
      </w:r>
      <w:r w:rsidR="003F27C4" w:rsidRPr="00911D9F">
        <w:rPr>
          <w:rFonts w:cs="Times New Roman"/>
          <w:lang w:val="nl-NL" w:eastAsia="cs-CZ"/>
        </w:rPr>
        <w:t>rubriek </w:t>
      </w:r>
      <w:r w:rsidRPr="00911D9F">
        <w:rPr>
          <w:rFonts w:cs="Times New Roman"/>
          <w:lang w:val="nl-NL" w:eastAsia="cs-CZ"/>
        </w:rPr>
        <w:t>4.4).</w:t>
      </w:r>
    </w:p>
    <w:p w14:paraId="24401D7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Als gevolg hiervan kan de incidentie van bijwerkingen, zoals weergegeven in </w:t>
      </w:r>
      <w:r w:rsidR="003F27C4" w:rsidRPr="00911D9F">
        <w:rPr>
          <w:rFonts w:cs="Times New Roman"/>
          <w:lang w:val="nl-NL" w:eastAsia="cs-CZ"/>
        </w:rPr>
        <w:t>rubriek </w:t>
      </w:r>
      <w:r w:rsidRPr="00911D9F">
        <w:rPr>
          <w:rFonts w:cs="Times New Roman"/>
          <w:lang w:val="nl-NL" w:eastAsia="cs-CZ"/>
        </w:rPr>
        <w:t>4.8, toenemen.</w:t>
      </w:r>
    </w:p>
    <w:p w14:paraId="4AB6406E" w14:textId="77777777" w:rsidR="000F557D" w:rsidRPr="00911D9F" w:rsidRDefault="000F557D" w:rsidP="00BD16FD">
      <w:pPr>
        <w:suppressAutoHyphens w:val="0"/>
        <w:autoSpaceDE w:val="0"/>
        <w:autoSpaceDN w:val="0"/>
        <w:adjustRightInd w:val="0"/>
        <w:rPr>
          <w:rFonts w:cs="Times New Roman"/>
          <w:lang w:val="nl-NL" w:eastAsia="cs-CZ"/>
        </w:rPr>
      </w:pPr>
    </w:p>
    <w:p w14:paraId="4CD2A7A2" w14:textId="77777777" w:rsidR="00DC2273" w:rsidRPr="00911D9F" w:rsidRDefault="00DC2273" w:rsidP="00BD16FD">
      <w:pPr>
        <w:pStyle w:val="EmphasisKeep"/>
        <w:rPr>
          <w:rFonts w:cs="Times New Roman"/>
          <w:lang w:val="nl-NL" w:eastAsia="cs-CZ"/>
        </w:rPr>
      </w:pPr>
      <w:r w:rsidRPr="00911D9F">
        <w:rPr>
          <w:rFonts w:cs="Times New Roman"/>
          <w:lang w:val="nl-NL" w:eastAsia="cs-CZ"/>
        </w:rPr>
        <w:t>Transporters</w:t>
      </w:r>
    </w:p>
    <w:p w14:paraId="4875CC5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rol van transporterende stoffen (zoals p-glycoproteïne) bij de beschikbaarheid van tadalafil is</w:t>
      </w:r>
      <w:r w:rsidR="000F557D" w:rsidRPr="00911D9F">
        <w:rPr>
          <w:rFonts w:cs="Times New Roman"/>
          <w:lang w:val="nl-NL" w:eastAsia="cs-CZ"/>
        </w:rPr>
        <w:t xml:space="preserve"> </w:t>
      </w:r>
      <w:r w:rsidRPr="00911D9F">
        <w:rPr>
          <w:rFonts w:cs="Times New Roman"/>
          <w:lang w:val="nl-NL" w:eastAsia="cs-CZ"/>
        </w:rPr>
        <w:t>onbekend. Er is daarom dus de mogelijkheid van geneesmiddelinteracties via remming van</w:t>
      </w:r>
      <w:r w:rsidR="000F557D" w:rsidRPr="00911D9F">
        <w:rPr>
          <w:rFonts w:cs="Times New Roman"/>
          <w:lang w:val="nl-NL" w:eastAsia="cs-CZ"/>
        </w:rPr>
        <w:t xml:space="preserve"> </w:t>
      </w:r>
      <w:r w:rsidRPr="00911D9F">
        <w:rPr>
          <w:rFonts w:cs="Times New Roman"/>
          <w:lang w:val="nl-NL" w:eastAsia="cs-CZ"/>
        </w:rPr>
        <w:t>transporterende stoffen.</w:t>
      </w:r>
    </w:p>
    <w:p w14:paraId="6A2DF5CE" w14:textId="77777777" w:rsidR="000F557D" w:rsidRPr="00911D9F" w:rsidRDefault="000F557D" w:rsidP="00BD16FD">
      <w:pPr>
        <w:suppressAutoHyphens w:val="0"/>
        <w:autoSpaceDE w:val="0"/>
        <w:autoSpaceDN w:val="0"/>
        <w:adjustRightInd w:val="0"/>
        <w:rPr>
          <w:rFonts w:cs="Times New Roman"/>
          <w:lang w:val="nl-NL" w:eastAsia="cs-CZ"/>
        </w:rPr>
      </w:pPr>
    </w:p>
    <w:p w14:paraId="003BE0DE" w14:textId="77777777" w:rsidR="00DC2273" w:rsidRPr="00911D9F" w:rsidRDefault="00DC2273" w:rsidP="00BD16FD">
      <w:pPr>
        <w:pStyle w:val="EmphasisKeep"/>
        <w:rPr>
          <w:rFonts w:cs="Times New Roman"/>
          <w:lang w:val="nl-NL" w:eastAsia="cs-CZ"/>
        </w:rPr>
      </w:pPr>
      <w:r w:rsidRPr="00911D9F">
        <w:rPr>
          <w:rFonts w:cs="Times New Roman"/>
          <w:lang w:val="nl-NL" w:eastAsia="cs-CZ"/>
        </w:rPr>
        <w:t>Cytochroom P450 inductoren</w:t>
      </w:r>
    </w:p>
    <w:p w14:paraId="142E4FE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Een CYP3A4-inductor, rifampicine, verlaagde de AUC van tadalafil met 88% ten opzichte van de</w:t>
      </w:r>
      <w:r w:rsidR="000F557D" w:rsidRPr="00911D9F">
        <w:rPr>
          <w:rFonts w:cs="Times New Roman"/>
          <w:lang w:val="nl-NL" w:eastAsia="cs-CZ"/>
        </w:rPr>
        <w:t xml:space="preserve"> </w:t>
      </w:r>
      <w:r w:rsidRPr="00911D9F">
        <w:rPr>
          <w:rFonts w:cs="Times New Roman"/>
          <w:lang w:val="nl-NL" w:eastAsia="cs-CZ"/>
        </w:rPr>
        <w:t>AUC-waarden van tadalafiltoediening alleen (10</w:t>
      </w:r>
      <w:r w:rsidR="003F27C4" w:rsidRPr="00911D9F">
        <w:rPr>
          <w:rFonts w:cs="Times New Roman"/>
          <w:lang w:val="nl-NL" w:eastAsia="cs-CZ"/>
        </w:rPr>
        <w:t> mg</w:t>
      </w:r>
      <w:r w:rsidRPr="00911D9F">
        <w:rPr>
          <w:rFonts w:cs="Times New Roman"/>
          <w:lang w:val="nl-NL" w:eastAsia="cs-CZ"/>
        </w:rPr>
        <w:t>). Deze verminderde blootstelling kan de</w:t>
      </w:r>
      <w:r w:rsidR="000F557D" w:rsidRPr="00911D9F">
        <w:rPr>
          <w:rFonts w:cs="Times New Roman"/>
          <w:lang w:val="nl-NL" w:eastAsia="cs-CZ"/>
        </w:rPr>
        <w:t xml:space="preserve"> </w:t>
      </w:r>
      <w:r w:rsidRPr="00911D9F">
        <w:rPr>
          <w:rFonts w:cs="Times New Roman"/>
          <w:lang w:val="nl-NL" w:eastAsia="cs-CZ"/>
        </w:rPr>
        <w:t>werkzaamheid van tadalafil naar verwachting verminderen; de omvang van de verminderde</w:t>
      </w:r>
      <w:r w:rsidR="000F557D" w:rsidRPr="00911D9F">
        <w:rPr>
          <w:rFonts w:cs="Times New Roman"/>
          <w:lang w:val="nl-NL" w:eastAsia="cs-CZ"/>
        </w:rPr>
        <w:t xml:space="preserve"> </w:t>
      </w:r>
      <w:r w:rsidRPr="00911D9F">
        <w:rPr>
          <w:rFonts w:cs="Times New Roman"/>
          <w:lang w:val="nl-NL" w:eastAsia="cs-CZ"/>
        </w:rPr>
        <w:t>werkzaamheid is niet bekend. Andere CYP3A4-inductors, zoals fenobarbital, fenytoïne en</w:t>
      </w:r>
      <w:r w:rsidR="000F557D" w:rsidRPr="00911D9F">
        <w:rPr>
          <w:rFonts w:cs="Times New Roman"/>
          <w:lang w:val="nl-NL" w:eastAsia="cs-CZ"/>
        </w:rPr>
        <w:t xml:space="preserve"> </w:t>
      </w:r>
      <w:r w:rsidRPr="00911D9F">
        <w:rPr>
          <w:rFonts w:cs="Times New Roman"/>
          <w:lang w:val="nl-NL" w:eastAsia="cs-CZ"/>
        </w:rPr>
        <w:t>carbamazepine, kunnen de plasmaconcentratie van tadalafil eveneens verlagen.</w:t>
      </w:r>
    </w:p>
    <w:p w14:paraId="4FBB6386" w14:textId="77777777" w:rsidR="000F557D" w:rsidRPr="00911D9F" w:rsidRDefault="000F557D" w:rsidP="00BD16FD">
      <w:pPr>
        <w:suppressAutoHyphens w:val="0"/>
        <w:autoSpaceDE w:val="0"/>
        <w:autoSpaceDN w:val="0"/>
        <w:adjustRightInd w:val="0"/>
        <w:rPr>
          <w:rFonts w:cs="Times New Roman"/>
          <w:lang w:val="nl-NL" w:eastAsia="cs-CZ"/>
        </w:rPr>
      </w:pPr>
    </w:p>
    <w:p w14:paraId="62E5EC64" w14:textId="77777777" w:rsidR="00DC2273" w:rsidRPr="00911D9F" w:rsidRDefault="00DC2273" w:rsidP="00BD16FD">
      <w:pPr>
        <w:pStyle w:val="UnderlinedKeep"/>
        <w:rPr>
          <w:rFonts w:cs="Times New Roman"/>
          <w:lang w:val="nl-NL" w:eastAsia="cs-CZ"/>
        </w:rPr>
      </w:pPr>
      <w:r w:rsidRPr="00911D9F">
        <w:rPr>
          <w:rFonts w:cs="Times New Roman"/>
          <w:lang w:val="nl-NL" w:eastAsia="cs-CZ"/>
        </w:rPr>
        <w:t>Invloeden van tadalafil op andere geneesmiddelen</w:t>
      </w:r>
    </w:p>
    <w:p w14:paraId="29AAAD25" w14:textId="77777777" w:rsidR="000F557D" w:rsidRPr="00911D9F" w:rsidRDefault="000F557D" w:rsidP="00BD16FD">
      <w:pPr>
        <w:pStyle w:val="NormalKeep"/>
        <w:rPr>
          <w:rFonts w:cs="Times New Roman"/>
          <w:lang w:val="nl-NL" w:eastAsia="cs-CZ"/>
        </w:rPr>
      </w:pPr>
    </w:p>
    <w:p w14:paraId="13C11EBD" w14:textId="77777777" w:rsidR="00DC2273" w:rsidRPr="00911D9F" w:rsidRDefault="00DC2273" w:rsidP="00BD16FD">
      <w:pPr>
        <w:pStyle w:val="EmphasisKeep"/>
        <w:rPr>
          <w:rFonts w:cs="Times New Roman"/>
          <w:lang w:val="nl-NL" w:eastAsia="cs-CZ"/>
        </w:rPr>
      </w:pPr>
      <w:r w:rsidRPr="00911D9F">
        <w:rPr>
          <w:rFonts w:cs="Times New Roman"/>
          <w:lang w:val="nl-NL" w:eastAsia="cs-CZ"/>
        </w:rPr>
        <w:t>Nitraten</w:t>
      </w:r>
    </w:p>
    <w:p w14:paraId="72C4F84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klinische studies heeft tadalafil (5, 10 en 20</w:t>
      </w:r>
      <w:r w:rsidR="003F27C4" w:rsidRPr="00911D9F">
        <w:rPr>
          <w:rFonts w:cs="Times New Roman"/>
          <w:lang w:val="nl-NL" w:eastAsia="cs-CZ"/>
        </w:rPr>
        <w:t> mg</w:t>
      </w:r>
      <w:r w:rsidRPr="00911D9F">
        <w:rPr>
          <w:rFonts w:cs="Times New Roman"/>
          <w:lang w:val="nl-NL" w:eastAsia="cs-CZ"/>
        </w:rPr>
        <w:t>) laten zien dat het de hypotensieve effecten van</w:t>
      </w:r>
      <w:r w:rsidR="000F557D" w:rsidRPr="00911D9F">
        <w:rPr>
          <w:rFonts w:cs="Times New Roman"/>
          <w:lang w:val="nl-NL" w:eastAsia="cs-CZ"/>
        </w:rPr>
        <w:t xml:space="preserve"> </w:t>
      </w:r>
      <w:r w:rsidRPr="00911D9F">
        <w:rPr>
          <w:rFonts w:cs="Times New Roman"/>
          <w:lang w:val="nl-NL" w:eastAsia="cs-CZ"/>
        </w:rPr>
        <w:t xml:space="preserve">nitraten versterkt. Daarom is het gebruik van </w:t>
      </w:r>
      <w:r w:rsidR="00F7181E" w:rsidRPr="00911D9F">
        <w:rPr>
          <w:rFonts w:cs="Times New Roman"/>
          <w:lang w:val="nl-NL" w:eastAsia="cs-CZ"/>
        </w:rPr>
        <w:t>t</w:t>
      </w:r>
      <w:r w:rsidR="00D75460" w:rsidRPr="00911D9F">
        <w:rPr>
          <w:rFonts w:cs="Times New Roman"/>
          <w:lang w:val="nl-NL" w:eastAsia="cs-CZ"/>
        </w:rPr>
        <w:t>adalafil</w:t>
      </w:r>
      <w:r w:rsidR="00F7181E" w:rsidRPr="00911D9F">
        <w:rPr>
          <w:rFonts w:cs="Times New Roman"/>
          <w:lang w:val="nl-NL" w:eastAsia="cs-CZ"/>
        </w:rPr>
        <w:t xml:space="preserve"> </w:t>
      </w:r>
      <w:r w:rsidRPr="00911D9F">
        <w:rPr>
          <w:rFonts w:cs="Times New Roman"/>
          <w:lang w:val="nl-NL" w:eastAsia="cs-CZ"/>
        </w:rPr>
        <w:t>gecontra-indiceerd bij patiënten die organische</w:t>
      </w:r>
      <w:r w:rsidR="000F557D" w:rsidRPr="00911D9F">
        <w:rPr>
          <w:rFonts w:cs="Times New Roman"/>
          <w:lang w:val="nl-NL" w:eastAsia="cs-CZ"/>
        </w:rPr>
        <w:t xml:space="preserve"> </w:t>
      </w:r>
      <w:r w:rsidRPr="00911D9F">
        <w:rPr>
          <w:rFonts w:cs="Times New Roman"/>
          <w:lang w:val="nl-NL" w:eastAsia="cs-CZ"/>
        </w:rPr>
        <w:t xml:space="preserve">nitraten gebruiken, ongeacht welke vorm (zie </w:t>
      </w:r>
      <w:r w:rsidR="003F27C4" w:rsidRPr="00911D9F">
        <w:rPr>
          <w:rFonts w:cs="Times New Roman"/>
          <w:lang w:val="nl-NL" w:eastAsia="cs-CZ"/>
        </w:rPr>
        <w:t>rubriek </w:t>
      </w:r>
      <w:r w:rsidRPr="00911D9F">
        <w:rPr>
          <w:rFonts w:cs="Times New Roman"/>
          <w:lang w:val="nl-NL" w:eastAsia="cs-CZ"/>
        </w:rPr>
        <w:t>4.3). Gebaseerd op de resultaten van een</w:t>
      </w:r>
      <w:r w:rsidR="000F557D" w:rsidRPr="00911D9F">
        <w:rPr>
          <w:rFonts w:cs="Times New Roman"/>
          <w:lang w:val="nl-NL" w:eastAsia="cs-CZ"/>
        </w:rPr>
        <w:t xml:space="preserve"> </w:t>
      </w:r>
      <w:r w:rsidRPr="00911D9F">
        <w:rPr>
          <w:rFonts w:cs="Times New Roman"/>
          <w:lang w:val="nl-NL" w:eastAsia="cs-CZ"/>
        </w:rPr>
        <w:t>klinische studie, waarbij 150 personen dagelijks gedurende 7 dagen een dosis van 20</w:t>
      </w:r>
      <w:r w:rsidR="003F27C4" w:rsidRPr="00911D9F">
        <w:rPr>
          <w:rFonts w:cs="Times New Roman"/>
          <w:lang w:val="nl-NL" w:eastAsia="cs-CZ"/>
        </w:rPr>
        <w:t> mg</w:t>
      </w:r>
      <w:r w:rsidRPr="00911D9F">
        <w:rPr>
          <w:rFonts w:cs="Times New Roman"/>
          <w:lang w:val="nl-NL" w:eastAsia="cs-CZ"/>
        </w:rPr>
        <w:t xml:space="preserve"> tadalafil</w:t>
      </w:r>
      <w:r w:rsidR="000F557D" w:rsidRPr="00911D9F">
        <w:rPr>
          <w:rFonts w:cs="Times New Roman"/>
          <w:lang w:val="nl-NL" w:eastAsia="cs-CZ"/>
        </w:rPr>
        <w:t xml:space="preserve"> </w:t>
      </w:r>
      <w:r w:rsidRPr="00911D9F">
        <w:rPr>
          <w:rFonts w:cs="Times New Roman"/>
          <w:lang w:val="nl-NL" w:eastAsia="cs-CZ"/>
        </w:rPr>
        <w:t>kregen en 0,4</w:t>
      </w:r>
      <w:r w:rsidR="003F27C4" w:rsidRPr="00911D9F">
        <w:rPr>
          <w:rFonts w:cs="Times New Roman"/>
          <w:lang w:val="nl-NL" w:eastAsia="cs-CZ"/>
        </w:rPr>
        <w:t> mg</w:t>
      </w:r>
      <w:r w:rsidRPr="00911D9F">
        <w:rPr>
          <w:rFonts w:cs="Times New Roman"/>
          <w:lang w:val="nl-NL" w:eastAsia="cs-CZ"/>
        </w:rPr>
        <w:t xml:space="preserve"> sublinguaal nitroglycerine op verschillende tijdstippen, duurde deze interactie meer</w:t>
      </w:r>
      <w:r w:rsidR="000F557D" w:rsidRPr="00911D9F">
        <w:rPr>
          <w:rFonts w:cs="Times New Roman"/>
          <w:lang w:val="nl-NL" w:eastAsia="cs-CZ"/>
        </w:rPr>
        <w:t xml:space="preserve"> </w:t>
      </w:r>
      <w:r w:rsidRPr="00911D9F">
        <w:rPr>
          <w:rFonts w:cs="Times New Roman"/>
          <w:lang w:val="nl-NL" w:eastAsia="cs-CZ"/>
        </w:rPr>
        <w:t>dan 24 uur en was niet meer waarneembaar wanneer er 48 uren waren verstreken na de laatste dosis</w:t>
      </w:r>
      <w:r w:rsidR="000F557D" w:rsidRPr="00911D9F">
        <w:rPr>
          <w:rFonts w:cs="Times New Roman"/>
          <w:lang w:val="nl-NL" w:eastAsia="cs-CZ"/>
        </w:rPr>
        <w:t xml:space="preserve"> </w:t>
      </w:r>
      <w:r w:rsidRPr="00911D9F">
        <w:rPr>
          <w:rFonts w:cs="Times New Roman"/>
          <w:lang w:val="nl-NL" w:eastAsia="cs-CZ"/>
        </w:rPr>
        <w:t xml:space="preserve">tadalafil. Bij een patiënt die een dosis </w:t>
      </w:r>
      <w:r w:rsidR="00F7181E"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(2,5</w:t>
      </w:r>
      <w:r w:rsidR="003F27C4" w:rsidRPr="00911D9F">
        <w:rPr>
          <w:rFonts w:cs="Times New Roman"/>
          <w:lang w:val="nl-NL" w:eastAsia="cs-CZ"/>
        </w:rPr>
        <w:t> mg</w:t>
      </w:r>
      <w:r w:rsidRPr="00911D9F">
        <w:rPr>
          <w:rFonts w:cs="Times New Roman"/>
          <w:lang w:val="nl-NL" w:eastAsia="cs-CZ"/>
        </w:rPr>
        <w:t xml:space="preserve"> – 20</w:t>
      </w:r>
      <w:r w:rsidR="003F27C4" w:rsidRPr="00911D9F">
        <w:rPr>
          <w:rFonts w:cs="Times New Roman"/>
          <w:lang w:val="nl-NL" w:eastAsia="cs-CZ"/>
        </w:rPr>
        <w:t> mg</w:t>
      </w:r>
      <w:r w:rsidRPr="00911D9F">
        <w:rPr>
          <w:rFonts w:cs="Times New Roman"/>
          <w:lang w:val="nl-NL" w:eastAsia="cs-CZ"/>
        </w:rPr>
        <w:t>) krijgt voorgeschreven en bij wie in</w:t>
      </w:r>
      <w:r w:rsidR="000F557D" w:rsidRPr="00911D9F">
        <w:rPr>
          <w:rFonts w:cs="Times New Roman"/>
          <w:lang w:val="nl-NL" w:eastAsia="cs-CZ"/>
        </w:rPr>
        <w:t xml:space="preserve"> </w:t>
      </w:r>
      <w:r w:rsidRPr="00911D9F">
        <w:rPr>
          <w:rFonts w:cs="Times New Roman"/>
          <w:lang w:val="nl-NL" w:eastAsia="cs-CZ"/>
        </w:rPr>
        <w:t>een levensbedreigende situatie toediening van nitraten medisch noodzakelijk wordt geacht moet</w:t>
      </w:r>
      <w:r w:rsidR="000F557D" w:rsidRPr="00911D9F">
        <w:rPr>
          <w:rFonts w:cs="Times New Roman"/>
          <w:lang w:val="nl-NL" w:eastAsia="cs-CZ"/>
        </w:rPr>
        <w:t xml:space="preserve"> </w:t>
      </w:r>
      <w:r w:rsidRPr="00911D9F">
        <w:rPr>
          <w:rFonts w:cs="Times New Roman"/>
          <w:lang w:val="nl-NL" w:eastAsia="cs-CZ"/>
        </w:rPr>
        <w:t xml:space="preserve">derhalve tenminste 48 uren zijn verlopen na de laatste dosis </w:t>
      </w:r>
      <w:r w:rsidR="00F7181E"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vóórdat de toediening van</w:t>
      </w:r>
      <w:r w:rsidR="000F557D" w:rsidRPr="00911D9F">
        <w:rPr>
          <w:rFonts w:cs="Times New Roman"/>
          <w:lang w:val="nl-NL" w:eastAsia="cs-CZ"/>
        </w:rPr>
        <w:t xml:space="preserve"> </w:t>
      </w:r>
      <w:r w:rsidRPr="00911D9F">
        <w:rPr>
          <w:rFonts w:cs="Times New Roman"/>
          <w:lang w:val="nl-NL" w:eastAsia="cs-CZ"/>
        </w:rPr>
        <w:t>nitraten wordt overwogen. Onder die omstandigheden mogen nitraten alleen worden toegediend onder</w:t>
      </w:r>
      <w:r w:rsidR="000F557D" w:rsidRPr="00911D9F">
        <w:rPr>
          <w:rFonts w:cs="Times New Roman"/>
          <w:lang w:val="nl-NL" w:eastAsia="cs-CZ"/>
        </w:rPr>
        <w:t xml:space="preserve"> </w:t>
      </w:r>
      <w:r w:rsidRPr="00911D9F">
        <w:rPr>
          <w:rFonts w:cs="Times New Roman"/>
          <w:lang w:val="nl-NL" w:eastAsia="cs-CZ"/>
        </w:rPr>
        <w:t>nauwlettende medische supervisie met adequate hemodynamische controle.</w:t>
      </w:r>
    </w:p>
    <w:p w14:paraId="09757771" w14:textId="77777777" w:rsidR="000F557D" w:rsidRPr="00911D9F" w:rsidRDefault="000F557D" w:rsidP="00BD16FD">
      <w:pPr>
        <w:suppressAutoHyphens w:val="0"/>
        <w:autoSpaceDE w:val="0"/>
        <w:autoSpaceDN w:val="0"/>
        <w:adjustRightInd w:val="0"/>
        <w:rPr>
          <w:rFonts w:cs="Times New Roman"/>
          <w:lang w:val="nl-NL" w:eastAsia="cs-CZ"/>
        </w:rPr>
      </w:pPr>
    </w:p>
    <w:p w14:paraId="7A73CDA3" w14:textId="77777777" w:rsidR="00DC2273" w:rsidRPr="00911D9F" w:rsidRDefault="00DC2273" w:rsidP="00BD16FD">
      <w:pPr>
        <w:pStyle w:val="EmphasisKeep"/>
        <w:rPr>
          <w:rFonts w:cs="Times New Roman"/>
          <w:lang w:val="nl-NL" w:eastAsia="cs-CZ"/>
        </w:rPr>
      </w:pPr>
      <w:r w:rsidRPr="00911D9F">
        <w:rPr>
          <w:rFonts w:cs="Times New Roman"/>
          <w:lang w:val="nl-NL" w:eastAsia="cs-CZ"/>
        </w:rPr>
        <w:t>Antihypertensiva (inclusief calciumantagonisten)</w:t>
      </w:r>
    </w:p>
    <w:p w14:paraId="47A4F12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gelijktijdig toedienen van doxazosine (dagelijks 4 en 8</w:t>
      </w:r>
      <w:r w:rsidR="003F27C4" w:rsidRPr="00911D9F">
        <w:rPr>
          <w:rFonts w:cs="Times New Roman"/>
          <w:lang w:val="nl-NL" w:eastAsia="cs-CZ"/>
        </w:rPr>
        <w:t> mg</w:t>
      </w:r>
      <w:r w:rsidRPr="00911D9F">
        <w:rPr>
          <w:rFonts w:cs="Times New Roman"/>
          <w:lang w:val="nl-NL" w:eastAsia="cs-CZ"/>
        </w:rPr>
        <w:t>) en tadalafil (5</w:t>
      </w:r>
      <w:r w:rsidR="003F27C4" w:rsidRPr="00911D9F">
        <w:rPr>
          <w:rFonts w:cs="Times New Roman"/>
          <w:lang w:val="nl-NL" w:eastAsia="cs-CZ"/>
        </w:rPr>
        <w:t> mg</w:t>
      </w:r>
      <w:r w:rsidRPr="00911D9F">
        <w:rPr>
          <w:rFonts w:cs="Times New Roman"/>
          <w:lang w:val="nl-NL" w:eastAsia="cs-CZ"/>
        </w:rPr>
        <w:t xml:space="preserve"> dagelijkse dosering</w:t>
      </w:r>
      <w:r w:rsidR="000F557D" w:rsidRPr="00911D9F">
        <w:rPr>
          <w:rFonts w:cs="Times New Roman"/>
          <w:lang w:val="nl-NL" w:eastAsia="cs-CZ"/>
        </w:rPr>
        <w:t xml:space="preserve"> </w:t>
      </w:r>
      <w:r w:rsidRPr="00911D9F">
        <w:rPr>
          <w:rFonts w:cs="Times New Roman"/>
          <w:lang w:val="nl-NL" w:eastAsia="cs-CZ"/>
        </w:rPr>
        <w:t>en 20</w:t>
      </w:r>
      <w:r w:rsidR="003F27C4" w:rsidRPr="00911D9F">
        <w:rPr>
          <w:rFonts w:cs="Times New Roman"/>
          <w:lang w:val="nl-NL" w:eastAsia="cs-CZ"/>
        </w:rPr>
        <w:t> mg</w:t>
      </w:r>
      <w:r w:rsidRPr="00911D9F">
        <w:rPr>
          <w:rFonts w:cs="Times New Roman"/>
          <w:lang w:val="nl-NL" w:eastAsia="cs-CZ"/>
        </w:rPr>
        <w:t xml:space="preserve"> als een enkele dosis) verhoogt op significante wijze het bloeddrukverlagend</w:t>
      </w:r>
      <w:r w:rsidR="00C8580E" w:rsidRPr="00911D9F">
        <w:rPr>
          <w:rFonts w:cs="Times New Roman"/>
          <w:lang w:val="nl-NL" w:eastAsia="cs-CZ"/>
        </w:rPr>
        <w:t>e</w:t>
      </w:r>
      <w:r w:rsidRPr="00911D9F">
        <w:rPr>
          <w:rFonts w:cs="Times New Roman"/>
          <w:lang w:val="nl-NL" w:eastAsia="cs-CZ"/>
        </w:rPr>
        <w:t xml:space="preserve"> effect van deze</w:t>
      </w:r>
      <w:r w:rsidR="000F557D" w:rsidRPr="00911D9F">
        <w:rPr>
          <w:rFonts w:cs="Times New Roman"/>
          <w:lang w:val="nl-NL" w:eastAsia="cs-CZ"/>
        </w:rPr>
        <w:t xml:space="preserve"> </w:t>
      </w:r>
      <w:r w:rsidRPr="00911D9F">
        <w:rPr>
          <w:rFonts w:cs="Times New Roman"/>
          <w:lang w:val="nl-NL" w:eastAsia="cs-CZ"/>
        </w:rPr>
        <w:t>alfablokker. Dit effect duurt tenminste 12 uur en kan symptomatisch zijn, waarbij ook syncope op kan</w:t>
      </w:r>
      <w:r w:rsidR="000F557D" w:rsidRPr="00911D9F">
        <w:rPr>
          <w:rFonts w:cs="Times New Roman"/>
          <w:lang w:val="nl-NL" w:eastAsia="cs-CZ"/>
        </w:rPr>
        <w:t xml:space="preserve"> </w:t>
      </w:r>
      <w:r w:rsidRPr="00911D9F">
        <w:rPr>
          <w:rFonts w:cs="Times New Roman"/>
          <w:lang w:val="nl-NL" w:eastAsia="cs-CZ"/>
        </w:rPr>
        <w:t xml:space="preserve">treden. Daarom wordt deze combinatie niet aanbevolen (zie </w:t>
      </w:r>
      <w:r w:rsidR="003F27C4" w:rsidRPr="00911D9F">
        <w:rPr>
          <w:rFonts w:cs="Times New Roman"/>
          <w:lang w:val="nl-NL" w:eastAsia="cs-CZ"/>
        </w:rPr>
        <w:t>rubriek </w:t>
      </w:r>
      <w:r w:rsidRPr="00911D9F">
        <w:rPr>
          <w:rFonts w:cs="Times New Roman"/>
          <w:lang w:val="nl-NL" w:eastAsia="cs-CZ"/>
        </w:rPr>
        <w:t>4.4).</w:t>
      </w:r>
    </w:p>
    <w:p w14:paraId="1DC3763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interactiestudies die zijn uitgevoerd met een beperkt aantal gezonde vrijwilligers werden deze</w:t>
      </w:r>
      <w:r w:rsidR="000F557D" w:rsidRPr="00911D9F">
        <w:rPr>
          <w:rFonts w:cs="Times New Roman"/>
          <w:lang w:val="nl-NL" w:eastAsia="cs-CZ"/>
        </w:rPr>
        <w:t xml:space="preserve"> </w:t>
      </w:r>
      <w:r w:rsidRPr="00911D9F">
        <w:rPr>
          <w:rFonts w:cs="Times New Roman"/>
          <w:lang w:val="nl-NL" w:eastAsia="cs-CZ"/>
        </w:rPr>
        <w:t>effecten niet gerapporteerd met alfuzosine of tamsulosine. Voorzichtigheid is echter geboden als</w:t>
      </w:r>
      <w:r w:rsidR="000F557D" w:rsidRPr="00911D9F">
        <w:rPr>
          <w:rFonts w:cs="Times New Roman"/>
          <w:lang w:val="nl-NL" w:eastAsia="cs-CZ"/>
        </w:rPr>
        <w:t xml:space="preserve"> </w:t>
      </w:r>
      <w:r w:rsidRPr="00911D9F">
        <w:rPr>
          <w:rFonts w:cs="Times New Roman"/>
          <w:lang w:val="nl-NL" w:eastAsia="cs-CZ"/>
        </w:rPr>
        <w:lastRenderedPageBreak/>
        <w:t>tadalafil gebruikt wordt bij patiënten die met alfablokkers worden behandeld, met name bij ouderen.</w:t>
      </w:r>
      <w:r w:rsidR="000F557D" w:rsidRPr="00911D9F">
        <w:rPr>
          <w:rFonts w:cs="Times New Roman"/>
          <w:lang w:val="nl-NL" w:eastAsia="cs-CZ"/>
        </w:rPr>
        <w:t xml:space="preserve"> </w:t>
      </w:r>
      <w:r w:rsidRPr="00911D9F">
        <w:rPr>
          <w:rFonts w:cs="Times New Roman"/>
          <w:lang w:val="nl-NL" w:eastAsia="cs-CZ"/>
        </w:rPr>
        <w:t>Behandelingen dienen met een minimale dosering te worden begonnen en geleidelijk te worden</w:t>
      </w:r>
      <w:r w:rsidR="000F557D" w:rsidRPr="00911D9F">
        <w:rPr>
          <w:rFonts w:cs="Times New Roman"/>
          <w:lang w:val="nl-NL" w:eastAsia="cs-CZ"/>
        </w:rPr>
        <w:t xml:space="preserve"> </w:t>
      </w:r>
      <w:r w:rsidRPr="00911D9F">
        <w:rPr>
          <w:rFonts w:cs="Times New Roman"/>
          <w:lang w:val="nl-NL" w:eastAsia="cs-CZ"/>
        </w:rPr>
        <w:t>aangepast.</w:t>
      </w:r>
    </w:p>
    <w:p w14:paraId="6E9A5BFD" w14:textId="77777777" w:rsidR="000F557D" w:rsidRPr="00911D9F" w:rsidRDefault="000F557D" w:rsidP="00BD16FD">
      <w:pPr>
        <w:suppressAutoHyphens w:val="0"/>
        <w:autoSpaceDE w:val="0"/>
        <w:autoSpaceDN w:val="0"/>
        <w:adjustRightInd w:val="0"/>
        <w:rPr>
          <w:rFonts w:cs="Times New Roman"/>
          <w:lang w:val="nl-NL" w:eastAsia="cs-CZ"/>
        </w:rPr>
      </w:pPr>
    </w:p>
    <w:p w14:paraId="32C7F47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klinisch-farmacologische studies is onderzocht of tadalafil de mogelijk hypotensieve effecten van</w:t>
      </w:r>
      <w:r w:rsidR="000F557D" w:rsidRPr="00911D9F">
        <w:rPr>
          <w:rFonts w:cs="Times New Roman"/>
          <w:lang w:val="nl-NL" w:eastAsia="cs-CZ"/>
        </w:rPr>
        <w:t xml:space="preserve"> </w:t>
      </w:r>
      <w:r w:rsidRPr="00911D9F">
        <w:rPr>
          <w:rFonts w:cs="Times New Roman"/>
          <w:lang w:val="nl-NL" w:eastAsia="cs-CZ"/>
        </w:rPr>
        <w:t>antihypertensiva versterkt. De belangrijkste klassen antihypertensiva zijn onderzocht, inclusief</w:t>
      </w:r>
      <w:r w:rsidR="000F557D" w:rsidRPr="00911D9F">
        <w:rPr>
          <w:rFonts w:cs="Times New Roman"/>
          <w:lang w:val="nl-NL" w:eastAsia="cs-CZ"/>
        </w:rPr>
        <w:t xml:space="preserve"> </w:t>
      </w:r>
      <w:r w:rsidRPr="00911D9F">
        <w:rPr>
          <w:rFonts w:cs="Times New Roman"/>
          <w:lang w:val="nl-NL" w:eastAsia="cs-CZ"/>
        </w:rPr>
        <w:t>calciumantagonisten (amlodipine), angiotensineconverterendenzymremmers (ACE-remmers,</w:t>
      </w:r>
      <w:r w:rsidR="000F557D" w:rsidRPr="00911D9F">
        <w:rPr>
          <w:rFonts w:cs="Times New Roman"/>
          <w:lang w:val="nl-NL" w:eastAsia="cs-CZ"/>
        </w:rPr>
        <w:t xml:space="preserve"> </w:t>
      </w:r>
      <w:r w:rsidRPr="00911D9F">
        <w:rPr>
          <w:rFonts w:cs="Times New Roman"/>
          <w:lang w:val="nl-NL" w:eastAsia="cs-CZ"/>
        </w:rPr>
        <w:t>enalapril), bèta-adrenerge receptorblokkers (metoprolol), thiazidediuretica (</w:t>
      </w:r>
      <w:r w:rsidR="00D66EAE" w:rsidRPr="00911D9F">
        <w:rPr>
          <w:rFonts w:cs="Times New Roman"/>
          <w:lang w:val="nl-NL" w:eastAsia="en-GB"/>
        </w:rPr>
        <w:t>bendrofluazide</w:t>
      </w:r>
      <w:r w:rsidRPr="00911D9F">
        <w:rPr>
          <w:rFonts w:cs="Times New Roman"/>
          <w:lang w:val="nl-NL" w:eastAsia="cs-CZ"/>
        </w:rPr>
        <w:t>) en</w:t>
      </w:r>
      <w:r w:rsidR="000F557D" w:rsidRPr="00911D9F">
        <w:rPr>
          <w:rFonts w:cs="Times New Roman"/>
          <w:lang w:val="nl-NL" w:eastAsia="cs-CZ"/>
        </w:rPr>
        <w:t xml:space="preserve"> </w:t>
      </w:r>
      <w:r w:rsidRPr="00911D9F">
        <w:rPr>
          <w:rFonts w:cs="Times New Roman"/>
          <w:lang w:val="nl-NL" w:eastAsia="cs-CZ"/>
        </w:rPr>
        <w:t>angiotensine-II-receptorblokkers (verschillende typen en doseringen, alleen of in combinatie met</w:t>
      </w:r>
      <w:r w:rsidR="000F557D" w:rsidRPr="00911D9F">
        <w:rPr>
          <w:rFonts w:cs="Times New Roman"/>
          <w:lang w:val="nl-NL" w:eastAsia="cs-CZ"/>
        </w:rPr>
        <w:t xml:space="preserve"> </w:t>
      </w:r>
      <w:r w:rsidRPr="00911D9F">
        <w:rPr>
          <w:rFonts w:cs="Times New Roman"/>
          <w:lang w:val="nl-NL" w:eastAsia="cs-CZ"/>
        </w:rPr>
        <w:t>thiaziden, calciumantagonisten, bètablokkers en/of alfablokkers). Tadalafil (10</w:t>
      </w:r>
      <w:r w:rsidR="003F27C4" w:rsidRPr="00911D9F">
        <w:rPr>
          <w:rFonts w:cs="Times New Roman"/>
          <w:lang w:val="nl-NL" w:eastAsia="cs-CZ"/>
        </w:rPr>
        <w:t> mg</w:t>
      </w:r>
      <w:r w:rsidRPr="00911D9F">
        <w:rPr>
          <w:rFonts w:cs="Times New Roman"/>
          <w:lang w:val="nl-NL" w:eastAsia="cs-CZ"/>
        </w:rPr>
        <w:t>, behalve in studies</w:t>
      </w:r>
      <w:r w:rsidR="000F557D" w:rsidRPr="00911D9F">
        <w:rPr>
          <w:rFonts w:cs="Times New Roman"/>
          <w:lang w:val="nl-NL" w:eastAsia="cs-CZ"/>
        </w:rPr>
        <w:t xml:space="preserve"> </w:t>
      </w:r>
      <w:r w:rsidRPr="00911D9F">
        <w:rPr>
          <w:rFonts w:cs="Times New Roman"/>
          <w:lang w:val="nl-NL" w:eastAsia="cs-CZ"/>
        </w:rPr>
        <w:t>met angiotensine-II-receptorblokkers en amlodipine waarbij een dosis van 20</w:t>
      </w:r>
      <w:r w:rsidR="003F27C4" w:rsidRPr="00911D9F">
        <w:rPr>
          <w:rFonts w:cs="Times New Roman"/>
          <w:lang w:val="nl-NL" w:eastAsia="cs-CZ"/>
        </w:rPr>
        <w:t> mg</w:t>
      </w:r>
      <w:r w:rsidRPr="00911D9F">
        <w:rPr>
          <w:rFonts w:cs="Times New Roman"/>
          <w:lang w:val="nl-NL" w:eastAsia="cs-CZ"/>
        </w:rPr>
        <w:t xml:space="preserve"> werd gebruikt) had</w:t>
      </w:r>
      <w:r w:rsidR="000F557D" w:rsidRPr="00911D9F">
        <w:rPr>
          <w:rFonts w:cs="Times New Roman"/>
          <w:lang w:val="nl-NL" w:eastAsia="cs-CZ"/>
        </w:rPr>
        <w:t xml:space="preserve"> </w:t>
      </w:r>
      <w:r w:rsidRPr="00911D9F">
        <w:rPr>
          <w:rFonts w:cs="Times New Roman"/>
          <w:lang w:val="nl-NL" w:eastAsia="cs-CZ"/>
        </w:rPr>
        <w:t>geen klinisch significante interactie met deze klassen van geneesmiddelen. In een andere klinischfarmacologische</w:t>
      </w:r>
      <w:r w:rsidR="000F557D" w:rsidRPr="00911D9F">
        <w:rPr>
          <w:rFonts w:cs="Times New Roman"/>
          <w:lang w:val="nl-NL" w:eastAsia="cs-CZ"/>
        </w:rPr>
        <w:t xml:space="preserve"> </w:t>
      </w:r>
      <w:r w:rsidRPr="00911D9F">
        <w:rPr>
          <w:rFonts w:cs="Times New Roman"/>
          <w:lang w:val="nl-NL" w:eastAsia="cs-CZ"/>
        </w:rPr>
        <w:t>studie werd tadalafil (20</w:t>
      </w:r>
      <w:r w:rsidR="003F27C4" w:rsidRPr="00911D9F">
        <w:rPr>
          <w:rFonts w:cs="Times New Roman"/>
          <w:lang w:val="nl-NL" w:eastAsia="cs-CZ"/>
        </w:rPr>
        <w:t> mg</w:t>
      </w:r>
      <w:r w:rsidRPr="00911D9F">
        <w:rPr>
          <w:rFonts w:cs="Times New Roman"/>
          <w:lang w:val="nl-NL" w:eastAsia="cs-CZ"/>
        </w:rPr>
        <w:t>) bestudeerd in combinatie met antihypertensiva van</w:t>
      </w:r>
      <w:r w:rsidR="000F557D" w:rsidRPr="00911D9F">
        <w:rPr>
          <w:rFonts w:cs="Times New Roman"/>
          <w:lang w:val="nl-NL" w:eastAsia="cs-CZ"/>
        </w:rPr>
        <w:t xml:space="preserve"> </w:t>
      </w:r>
      <w:r w:rsidRPr="00911D9F">
        <w:rPr>
          <w:rFonts w:cs="Times New Roman"/>
          <w:lang w:val="nl-NL" w:eastAsia="cs-CZ"/>
        </w:rPr>
        <w:t>4 verschillende klassen. Bij personen die meerdere antihypertensiva namen, leken de veranderingen in</w:t>
      </w:r>
      <w:r w:rsidR="000F557D" w:rsidRPr="00911D9F">
        <w:rPr>
          <w:rFonts w:cs="Times New Roman"/>
          <w:lang w:val="nl-NL" w:eastAsia="cs-CZ"/>
        </w:rPr>
        <w:t xml:space="preserve"> </w:t>
      </w:r>
      <w:r w:rsidRPr="00911D9F">
        <w:rPr>
          <w:rFonts w:cs="Times New Roman"/>
          <w:lang w:val="nl-NL" w:eastAsia="cs-CZ"/>
        </w:rPr>
        <w:t>bloeddruk gerelateerd aan de mate van controle van de bloeddruk. In dit opzicht was bij personen in</w:t>
      </w:r>
      <w:r w:rsidR="000F557D" w:rsidRPr="00911D9F">
        <w:rPr>
          <w:rFonts w:cs="Times New Roman"/>
          <w:lang w:val="nl-NL" w:eastAsia="cs-CZ"/>
        </w:rPr>
        <w:t xml:space="preserve"> </w:t>
      </w:r>
      <w:r w:rsidRPr="00911D9F">
        <w:rPr>
          <w:rFonts w:cs="Times New Roman"/>
          <w:lang w:val="nl-NL" w:eastAsia="cs-CZ"/>
        </w:rPr>
        <w:t>de studie, van wie de bloeddruk goed onder controle was, de afname minimaal en gelijk aan die van</w:t>
      </w:r>
      <w:r w:rsidR="000F557D" w:rsidRPr="00911D9F">
        <w:rPr>
          <w:rFonts w:cs="Times New Roman"/>
          <w:lang w:val="nl-NL" w:eastAsia="cs-CZ"/>
        </w:rPr>
        <w:t xml:space="preserve"> </w:t>
      </w:r>
      <w:r w:rsidRPr="00911D9F">
        <w:rPr>
          <w:rFonts w:cs="Times New Roman"/>
          <w:lang w:val="nl-NL" w:eastAsia="cs-CZ"/>
        </w:rPr>
        <w:t>gezonde personen. Bij personen in de studie, van wie de bloeddruk niet onder controle was, was de</w:t>
      </w:r>
      <w:r w:rsidR="000F557D" w:rsidRPr="00911D9F">
        <w:rPr>
          <w:rFonts w:cs="Times New Roman"/>
          <w:lang w:val="nl-NL" w:eastAsia="cs-CZ"/>
        </w:rPr>
        <w:t xml:space="preserve"> </w:t>
      </w:r>
      <w:r w:rsidRPr="00911D9F">
        <w:rPr>
          <w:rFonts w:cs="Times New Roman"/>
          <w:lang w:val="nl-NL" w:eastAsia="cs-CZ"/>
        </w:rPr>
        <w:t>afname groter, alhoewel deze afname niet in verband stond met symptomen van hypotensie bij het</w:t>
      </w:r>
      <w:r w:rsidR="000F557D" w:rsidRPr="00911D9F">
        <w:rPr>
          <w:rFonts w:cs="Times New Roman"/>
          <w:lang w:val="nl-NL" w:eastAsia="cs-CZ"/>
        </w:rPr>
        <w:t xml:space="preserve"> </w:t>
      </w:r>
      <w:r w:rsidRPr="00911D9F">
        <w:rPr>
          <w:rFonts w:cs="Times New Roman"/>
          <w:lang w:val="nl-NL" w:eastAsia="cs-CZ"/>
        </w:rPr>
        <w:t>grootste deel van de personen. Bij patiënten die gelijktijdig antihypertensiva krijgen kan 20</w:t>
      </w:r>
      <w:r w:rsidR="003F27C4" w:rsidRPr="00911D9F">
        <w:rPr>
          <w:rFonts w:cs="Times New Roman"/>
          <w:lang w:val="nl-NL" w:eastAsia="cs-CZ"/>
        </w:rPr>
        <w:t> mg</w:t>
      </w:r>
      <w:r w:rsidR="000F557D" w:rsidRPr="00911D9F">
        <w:rPr>
          <w:rFonts w:cs="Times New Roman"/>
          <w:lang w:val="nl-NL" w:eastAsia="cs-CZ"/>
        </w:rPr>
        <w:t xml:space="preserve"> </w:t>
      </w:r>
      <w:r w:rsidRPr="00911D9F">
        <w:rPr>
          <w:rFonts w:cs="Times New Roman"/>
          <w:lang w:val="nl-NL" w:eastAsia="cs-CZ"/>
        </w:rPr>
        <w:t>tadalafil een verlaging van de bloeddruk veroorzaken die (met uitzondering van alfablokkers –zie</w:t>
      </w:r>
      <w:r w:rsidR="000F557D" w:rsidRPr="00911D9F">
        <w:rPr>
          <w:rFonts w:cs="Times New Roman"/>
          <w:lang w:val="nl-NL" w:eastAsia="cs-CZ"/>
        </w:rPr>
        <w:t xml:space="preserve"> </w:t>
      </w:r>
      <w:r w:rsidRPr="00911D9F">
        <w:rPr>
          <w:rFonts w:cs="Times New Roman"/>
          <w:lang w:val="nl-NL" w:eastAsia="cs-CZ"/>
        </w:rPr>
        <w:t>hierboven–) in het algemeen mild is en waarvan het onwaarschijnlijk is dat deze klinisch relevant is.</w:t>
      </w:r>
      <w:r w:rsidR="000F557D" w:rsidRPr="00911D9F">
        <w:rPr>
          <w:rFonts w:cs="Times New Roman"/>
          <w:lang w:val="nl-NL" w:eastAsia="cs-CZ"/>
        </w:rPr>
        <w:t xml:space="preserve"> </w:t>
      </w:r>
      <w:r w:rsidRPr="00911D9F">
        <w:rPr>
          <w:rFonts w:cs="Times New Roman"/>
          <w:lang w:val="nl-NL" w:eastAsia="cs-CZ"/>
        </w:rPr>
        <w:t>Analyse van gegevens uit klinische fase-3-trials liet geen verschil zien in bijwerkingen bij patiënten</w:t>
      </w:r>
      <w:r w:rsidR="000F557D" w:rsidRPr="00911D9F">
        <w:rPr>
          <w:rFonts w:cs="Times New Roman"/>
          <w:lang w:val="nl-NL" w:eastAsia="cs-CZ"/>
        </w:rPr>
        <w:t xml:space="preserve"> </w:t>
      </w:r>
      <w:r w:rsidRPr="00911D9F">
        <w:rPr>
          <w:rFonts w:cs="Times New Roman"/>
          <w:lang w:val="nl-NL" w:eastAsia="cs-CZ"/>
        </w:rPr>
        <w:t>die tadalafil namen met of zonder antihypertensiva. Er moet echter een toepasselijk klinisch advies</w:t>
      </w:r>
      <w:r w:rsidR="000F557D" w:rsidRPr="00911D9F">
        <w:rPr>
          <w:rFonts w:cs="Times New Roman"/>
          <w:lang w:val="nl-NL" w:eastAsia="cs-CZ"/>
        </w:rPr>
        <w:t xml:space="preserve"> </w:t>
      </w:r>
      <w:r w:rsidRPr="00911D9F">
        <w:rPr>
          <w:rFonts w:cs="Times New Roman"/>
          <w:lang w:val="nl-NL" w:eastAsia="cs-CZ"/>
        </w:rPr>
        <w:t>gegeven worden aan patiënten met betrekking tot een mogelijke afname van de bloeddruk, indien zij</w:t>
      </w:r>
      <w:r w:rsidR="000F557D" w:rsidRPr="00911D9F">
        <w:rPr>
          <w:rFonts w:cs="Times New Roman"/>
          <w:lang w:val="nl-NL" w:eastAsia="cs-CZ"/>
        </w:rPr>
        <w:t xml:space="preserve"> </w:t>
      </w:r>
      <w:r w:rsidRPr="00911D9F">
        <w:rPr>
          <w:rFonts w:cs="Times New Roman"/>
          <w:lang w:val="nl-NL" w:eastAsia="cs-CZ"/>
        </w:rPr>
        <w:t>behandeld worden met antihypertensiva.</w:t>
      </w:r>
    </w:p>
    <w:p w14:paraId="3BFA674D" w14:textId="77777777" w:rsidR="000F557D" w:rsidRPr="00911D9F" w:rsidRDefault="000F557D" w:rsidP="00BD16FD">
      <w:pPr>
        <w:suppressAutoHyphens w:val="0"/>
        <w:autoSpaceDE w:val="0"/>
        <w:autoSpaceDN w:val="0"/>
        <w:adjustRightInd w:val="0"/>
        <w:rPr>
          <w:rFonts w:cs="Times New Roman"/>
          <w:lang w:val="nl-NL" w:eastAsia="cs-CZ"/>
        </w:rPr>
      </w:pPr>
    </w:p>
    <w:p w14:paraId="1059C84C" w14:textId="77777777" w:rsidR="00C000B9" w:rsidRPr="00911D9F" w:rsidRDefault="00C000B9" w:rsidP="00BD16FD">
      <w:pPr>
        <w:pStyle w:val="BodyText3"/>
        <w:keepNext/>
        <w:spacing w:after="0"/>
        <w:rPr>
          <w:i/>
          <w:sz w:val="22"/>
          <w:szCs w:val="22"/>
          <w:lang w:val="nl-NL"/>
        </w:rPr>
      </w:pPr>
      <w:r w:rsidRPr="00911D9F">
        <w:rPr>
          <w:i/>
          <w:sz w:val="22"/>
          <w:szCs w:val="22"/>
          <w:lang w:val="nl-NL"/>
        </w:rPr>
        <w:t>Riociguat</w:t>
      </w:r>
    </w:p>
    <w:p w14:paraId="5F65BE7C" w14:textId="77777777" w:rsidR="00C000B9" w:rsidRPr="00911D9F" w:rsidRDefault="00C000B9" w:rsidP="00BD16FD">
      <w:pPr>
        <w:rPr>
          <w:lang w:val="nl-NL"/>
        </w:rPr>
      </w:pPr>
      <w:r w:rsidRPr="00911D9F">
        <w:rPr>
          <w:lang w:val="nl-NL"/>
        </w:rPr>
        <w:t>Preklinische studies toonden een additief systemisch bloeddrukverlagend effect aan als PDE5-remmers werden gecombineerd met riociguat. In klinische studies bleek riociguat het bloeddrukverlagend</w:t>
      </w:r>
      <w:r w:rsidR="00C8580E" w:rsidRPr="00911D9F">
        <w:rPr>
          <w:lang w:val="nl-NL"/>
        </w:rPr>
        <w:t>e</w:t>
      </w:r>
      <w:r w:rsidRPr="00911D9F">
        <w:rPr>
          <w:lang w:val="nl-NL"/>
        </w:rPr>
        <w:t xml:space="preserve"> effect van PDE5-remmers te vergroten. Bij de bestudeerde populatie was er geen bewijs van een gunstig klinisch effect van de combinatie. Gelijktijdig gebruik van riociguat met PDE5-remmers, waaronder tadalafil, is gecontra-indiceerd (zie rubriek 4.3).</w:t>
      </w:r>
    </w:p>
    <w:p w14:paraId="5D4981B2" w14:textId="77777777" w:rsidR="00C000B9" w:rsidRPr="00911D9F" w:rsidRDefault="00C000B9" w:rsidP="00BD16FD">
      <w:pPr>
        <w:suppressAutoHyphens w:val="0"/>
        <w:autoSpaceDE w:val="0"/>
        <w:autoSpaceDN w:val="0"/>
        <w:adjustRightInd w:val="0"/>
        <w:rPr>
          <w:rFonts w:cs="Times New Roman"/>
          <w:lang w:val="nl-NL" w:eastAsia="cs-CZ"/>
        </w:rPr>
      </w:pPr>
    </w:p>
    <w:p w14:paraId="68018405" w14:textId="77777777" w:rsidR="00DC2273" w:rsidRPr="00911D9F" w:rsidRDefault="00DC2273" w:rsidP="00BD16FD">
      <w:pPr>
        <w:pStyle w:val="EmphasisKeep"/>
        <w:rPr>
          <w:rFonts w:cs="Times New Roman"/>
          <w:lang w:val="nl-NL" w:eastAsia="cs-CZ"/>
        </w:rPr>
      </w:pPr>
      <w:r w:rsidRPr="00911D9F">
        <w:rPr>
          <w:rFonts w:cs="Times New Roman"/>
          <w:lang w:val="nl-NL" w:eastAsia="cs-CZ"/>
        </w:rPr>
        <w:t>5-alfareductaseremmers</w:t>
      </w:r>
    </w:p>
    <w:p w14:paraId="1D32A56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een klinische studie waarin tadalafil 5</w:t>
      </w:r>
      <w:r w:rsidR="003F27C4" w:rsidRPr="00911D9F">
        <w:rPr>
          <w:rFonts w:cs="Times New Roman"/>
          <w:lang w:val="nl-NL" w:eastAsia="cs-CZ"/>
        </w:rPr>
        <w:t> mg</w:t>
      </w:r>
      <w:r w:rsidRPr="00911D9F">
        <w:rPr>
          <w:rFonts w:cs="Times New Roman"/>
          <w:lang w:val="nl-NL" w:eastAsia="cs-CZ"/>
        </w:rPr>
        <w:t xml:space="preserve"> gelijktijdig toegediend met finasteride 5</w:t>
      </w:r>
      <w:r w:rsidR="003F27C4" w:rsidRPr="00911D9F">
        <w:rPr>
          <w:rFonts w:cs="Times New Roman"/>
          <w:lang w:val="nl-NL" w:eastAsia="cs-CZ"/>
        </w:rPr>
        <w:t> mg</w:t>
      </w:r>
      <w:r w:rsidRPr="00911D9F">
        <w:rPr>
          <w:rFonts w:cs="Times New Roman"/>
          <w:lang w:val="nl-NL" w:eastAsia="cs-CZ"/>
        </w:rPr>
        <w:t xml:space="preserve"> werd</w:t>
      </w:r>
      <w:r w:rsidR="000F557D" w:rsidRPr="00911D9F">
        <w:rPr>
          <w:rFonts w:cs="Times New Roman"/>
          <w:lang w:val="nl-NL" w:eastAsia="cs-CZ"/>
        </w:rPr>
        <w:t xml:space="preserve"> </w:t>
      </w:r>
      <w:r w:rsidRPr="00911D9F">
        <w:rPr>
          <w:rFonts w:cs="Times New Roman"/>
          <w:lang w:val="nl-NL" w:eastAsia="cs-CZ"/>
        </w:rPr>
        <w:t>vergeleken met placebo plus finasteride 5</w:t>
      </w:r>
      <w:r w:rsidR="003F27C4" w:rsidRPr="00911D9F">
        <w:rPr>
          <w:rFonts w:cs="Times New Roman"/>
          <w:lang w:val="nl-NL" w:eastAsia="cs-CZ"/>
        </w:rPr>
        <w:t> mg</w:t>
      </w:r>
      <w:r w:rsidRPr="00911D9F">
        <w:rPr>
          <w:rFonts w:cs="Times New Roman"/>
          <w:lang w:val="nl-NL" w:eastAsia="cs-CZ"/>
        </w:rPr>
        <w:t xml:space="preserve"> qua verlichting van BPH-symptomen, werden geen</w:t>
      </w:r>
      <w:r w:rsidR="000F557D" w:rsidRPr="00911D9F">
        <w:rPr>
          <w:rFonts w:cs="Times New Roman"/>
          <w:lang w:val="nl-NL" w:eastAsia="cs-CZ"/>
        </w:rPr>
        <w:t xml:space="preserve"> </w:t>
      </w:r>
      <w:r w:rsidRPr="00911D9F">
        <w:rPr>
          <w:rFonts w:cs="Times New Roman"/>
          <w:lang w:val="nl-NL" w:eastAsia="cs-CZ"/>
        </w:rPr>
        <w:t>nieuwe bijwerkingen geïdentificeerd. Omdat echter een formele geneesmiddel-geneesmiddel</w:t>
      </w:r>
      <w:r w:rsidR="000F557D" w:rsidRPr="00911D9F">
        <w:rPr>
          <w:rFonts w:cs="Times New Roman"/>
          <w:lang w:val="nl-NL" w:eastAsia="cs-CZ"/>
        </w:rPr>
        <w:t xml:space="preserve"> </w:t>
      </w:r>
      <w:r w:rsidRPr="00911D9F">
        <w:rPr>
          <w:rFonts w:cs="Times New Roman"/>
          <w:lang w:val="nl-NL" w:eastAsia="cs-CZ"/>
        </w:rPr>
        <w:t>interactiestudie om het effect van tadalafil en 5 alfareductaseremmers (5-ARI’s) te evalueren niet is</w:t>
      </w:r>
      <w:r w:rsidR="000F557D" w:rsidRPr="00911D9F">
        <w:rPr>
          <w:rFonts w:cs="Times New Roman"/>
          <w:lang w:val="nl-NL" w:eastAsia="cs-CZ"/>
        </w:rPr>
        <w:t xml:space="preserve"> </w:t>
      </w:r>
      <w:r w:rsidRPr="00911D9F">
        <w:rPr>
          <w:rFonts w:cs="Times New Roman"/>
          <w:lang w:val="nl-NL" w:eastAsia="cs-CZ"/>
        </w:rPr>
        <w:t>uitgevoerd, dient voorzichtigheid in acht genomen te worden bij gelijktijdige toediening van tadalafil</w:t>
      </w:r>
      <w:r w:rsidR="000F557D" w:rsidRPr="00911D9F">
        <w:rPr>
          <w:rFonts w:cs="Times New Roman"/>
          <w:lang w:val="nl-NL" w:eastAsia="cs-CZ"/>
        </w:rPr>
        <w:t xml:space="preserve"> </w:t>
      </w:r>
      <w:r w:rsidRPr="00911D9F">
        <w:rPr>
          <w:rFonts w:cs="Times New Roman"/>
          <w:lang w:val="nl-NL" w:eastAsia="cs-CZ"/>
        </w:rPr>
        <w:t>en 5-ARI’s.</w:t>
      </w:r>
    </w:p>
    <w:p w14:paraId="3B006EB5" w14:textId="77777777" w:rsidR="000F557D" w:rsidRPr="00911D9F" w:rsidRDefault="000F557D" w:rsidP="00BD16FD">
      <w:pPr>
        <w:suppressAutoHyphens w:val="0"/>
        <w:autoSpaceDE w:val="0"/>
        <w:autoSpaceDN w:val="0"/>
        <w:adjustRightInd w:val="0"/>
        <w:rPr>
          <w:rFonts w:cs="Times New Roman"/>
          <w:lang w:val="nl-NL" w:eastAsia="cs-CZ"/>
        </w:rPr>
      </w:pPr>
    </w:p>
    <w:p w14:paraId="1AA3ED1F" w14:textId="77777777" w:rsidR="00DC2273" w:rsidRPr="00911D9F" w:rsidRDefault="00DC2273" w:rsidP="00BD16FD">
      <w:pPr>
        <w:pStyle w:val="EmphasisKeep"/>
        <w:rPr>
          <w:rFonts w:cs="Times New Roman"/>
          <w:lang w:val="nl-NL"/>
        </w:rPr>
      </w:pPr>
      <w:r w:rsidRPr="00911D9F">
        <w:rPr>
          <w:rFonts w:cs="Times New Roman"/>
          <w:lang w:val="nl-NL"/>
        </w:rPr>
        <w:t>CYP1A2 substraten (bijvoorbeeld theofylline)</w:t>
      </w:r>
    </w:p>
    <w:p w14:paraId="1DCC902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werd geen farmacokinetische interactie waargenomen wanneer 10</w:t>
      </w:r>
      <w:r w:rsidR="003F27C4" w:rsidRPr="00911D9F">
        <w:rPr>
          <w:rFonts w:cs="Times New Roman"/>
          <w:lang w:val="nl-NL" w:eastAsia="cs-CZ"/>
        </w:rPr>
        <w:t> mg</w:t>
      </w:r>
      <w:r w:rsidRPr="00911D9F">
        <w:rPr>
          <w:rFonts w:cs="Times New Roman"/>
          <w:lang w:val="nl-NL" w:eastAsia="cs-CZ"/>
        </w:rPr>
        <w:t xml:space="preserve"> tadalafil in combinatie met</w:t>
      </w:r>
      <w:r w:rsidR="000F557D" w:rsidRPr="00911D9F">
        <w:rPr>
          <w:rFonts w:cs="Times New Roman"/>
          <w:lang w:val="nl-NL" w:eastAsia="cs-CZ"/>
        </w:rPr>
        <w:t xml:space="preserve"> </w:t>
      </w:r>
      <w:r w:rsidRPr="00911D9F">
        <w:rPr>
          <w:rFonts w:cs="Times New Roman"/>
          <w:lang w:val="nl-NL" w:eastAsia="cs-CZ"/>
        </w:rPr>
        <w:t>theofylline (een niet-selectieve fosfodi-esteraseremmer) werd toegediend in een klinische</w:t>
      </w:r>
      <w:r w:rsidR="000F557D" w:rsidRPr="00911D9F">
        <w:rPr>
          <w:rFonts w:cs="Times New Roman"/>
          <w:lang w:val="nl-NL" w:eastAsia="cs-CZ"/>
        </w:rPr>
        <w:t xml:space="preserve"> </w:t>
      </w:r>
      <w:r w:rsidRPr="00911D9F">
        <w:rPr>
          <w:rFonts w:cs="Times New Roman"/>
          <w:lang w:val="nl-NL" w:eastAsia="cs-CZ"/>
        </w:rPr>
        <w:t>farmacologiestudie. Het enige farmacodynamische effect was een lichte (3,5 bpm) verhoging van de</w:t>
      </w:r>
      <w:r w:rsidR="000F557D" w:rsidRPr="00911D9F">
        <w:rPr>
          <w:rFonts w:cs="Times New Roman"/>
          <w:lang w:val="nl-NL" w:eastAsia="cs-CZ"/>
        </w:rPr>
        <w:t xml:space="preserve"> </w:t>
      </w:r>
      <w:r w:rsidRPr="00911D9F">
        <w:rPr>
          <w:rFonts w:cs="Times New Roman"/>
          <w:lang w:val="nl-NL" w:eastAsia="cs-CZ"/>
        </w:rPr>
        <w:t>hartslag. Hoewel dit effect gering is en niet klinisch significant was in dit onderzoek, dient hiermee</w:t>
      </w:r>
      <w:r w:rsidR="000F557D" w:rsidRPr="00911D9F">
        <w:rPr>
          <w:rFonts w:cs="Times New Roman"/>
          <w:lang w:val="nl-NL" w:eastAsia="cs-CZ"/>
        </w:rPr>
        <w:t xml:space="preserve"> </w:t>
      </w:r>
      <w:r w:rsidRPr="00911D9F">
        <w:rPr>
          <w:rFonts w:cs="Times New Roman"/>
          <w:lang w:val="nl-NL" w:eastAsia="cs-CZ"/>
        </w:rPr>
        <w:t>rekening te worden gehouden bij het gelijktijdig toedienen van deze geneesmiddelen.</w:t>
      </w:r>
    </w:p>
    <w:p w14:paraId="4BC33CD3" w14:textId="77777777" w:rsidR="000F557D" w:rsidRPr="00911D9F" w:rsidRDefault="000F557D" w:rsidP="00BD16FD">
      <w:pPr>
        <w:suppressAutoHyphens w:val="0"/>
        <w:autoSpaceDE w:val="0"/>
        <w:autoSpaceDN w:val="0"/>
        <w:adjustRightInd w:val="0"/>
        <w:rPr>
          <w:rFonts w:cs="Times New Roman"/>
          <w:lang w:val="nl-NL" w:eastAsia="cs-CZ"/>
        </w:rPr>
      </w:pPr>
    </w:p>
    <w:p w14:paraId="1C0152E1" w14:textId="77777777" w:rsidR="00DC2273" w:rsidRPr="00911D9F" w:rsidRDefault="00DC2273" w:rsidP="00BD16FD">
      <w:pPr>
        <w:pStyle w:val="EmphasisKeep"/>
        <w:rPr>
          <w:rFonts w:cs="Times New Roman"/>
          <w:lang w:val="nl-NL" w:eastAsia="cs-CZ"/>
        </w:rPr>
      </w:pPr>
      <w:r w:rsidRPr="00911D9F">
        <w:rPr>
          <w:rFonts w:cs="Times New Roman"/>
          <w:lang w:val="nl-NL" w:eastAsia="cs-CZ"/>
        </w:rPr>
        <w:t>Ethinylestradiol en terbutaline</w:t>
      </w:r>
    </w:p>
    <w:p w14:paraId="79D54E9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is aangetoond dat tadalafil een verhoging van de orale biologische beschikbaarheid van</w:t>
      </w:r>
      <w:r w:rsidR="000F557D" w:rsidRPr="00911D9F">
        <w:rPr>
          <w:rFonts w:cs="Times New Roman"/>
          <w:lang w:val="nl-NL" w:eastAsia="cs-CZ"/>
        </w:rPr>
        <w:t xml:space="preserve"> </w:t>
      </w:r>
      <w:r w:rsidRPr="00911D9F">
        <w:rPr>
          <w:rFonts w:cs="Times New Roman"/>
          <w:lang w:val="nl-NL" w:eastAsia="cs-CZ"/>
        </w:rPr>
        <w:t>ethinylestradiol veroorzaakt; een vergelijkbare toename kan worden verwacht bij orale toediening van</w:t>
      </w:r>
      <w:r w:rsidR="000F557D" w:rsidRPr="00911D9F">
        <w:rPr>
          <w:rFonts w:cs="Times New Roman"/>
          <w:lang w:val="nl-NL" w:eastAsia="cs-CZ"/>
        </w:rPr>
        <w:t xml:space="preserve"> </w:t>
      </w:r>
      <w:r w:rsidRPr="00911D9F">
        <w:rPr>
          <w:rFonts w:cs="Times New Roman"/>
          <w:lang w:val="nl-NL" w:eastAsia="cs-CZ"/>
        </w:rPr>
        <w:t>terbutaline, hoewel de klinische gevolgen hiervan niet zeker zijn.</w:t>
      </w:r>
    </w:p>
    <w:p w14:paraId="0735C4D1" w14:textId="77777777" w:rsidR="000F557D" w:rsidRPr="00911D9F" w:rsidRDefault="000F557D" w:rsidP="00BD16FD">
      <w:pPr>
        <w:suppressAutoHyphens w:val="0"/>
        <w:autoSpaceDE w:val="0"/>
        <w:autoSpaceDN w:val="0"/>
        <w:adjustRightInd w:val="0"/>
        <w:rPr>
          <w:rFonts w:cs="Times New Roman"/>
          <w:lang w:val="nl-NL" w:eastAsia="cs-CZ"/>
        </w:rPr>
      </w:pPr>
    </w:p>
    <w:p w14:paraId="34CC2911" w14:textId="77777777" w:rsidR="00DC2273" w:rsidRPr="00911D9F" w:rsidRDefault="00DC2273" w:rsidP="00BD16FD">
      <w:pPr>
        <w:pStyle w:val="EmphasisKeep"/>
        <w:rPr>
          <w:rFonts w:cs="Times New Roman"/>
          <w:lang w:val="nl-NL" w:eastAsia="cs-CZ"/>
        </w:rPr>
      </w:pPr>
      <w:r w:rsidRPr="00911D9F">
        <w:rPr>
          <w:rFonts w:cs="Times New Roman"/>
          <w:lang w:val="nl-NL" w:eastAsia="cs-CZ"/>
        </w:rPr>
        <w:t>Alcohol</w:t>
      </w:r>
    </w:p>
    <w:p w14:paraId="1750524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Alcoholconcentraties (gemiddelde maximale bloedconcentratie 0,08</w:t>
      </w:r>
      <w:r w:rsidR="003F27C4" w:rsidRPr="00911D9F">
        <w:rPr>
          <w:rFonts w:cs="Times New Roman"/>
          <w:lang w:val="nl-NL" w:eastAsia="cs-CZ"/>
        </w:rPr>
        <w:t>%</w:t>
      </w:r>
      <w:r w:rsidRPr="00911D9F">
        <w:rPr>
          <w:rFonts w:cs="Times New Roman"/>
          <w:lang w:val="nl-NL" w:eastAsia="cs-CZ"/>
        </w:rPr>
        <w:t>) werden niet door gelijktijdige</w:t>
      </w:r>
      <w:r w:rsidR="000F557D" w:rsidRPr="00911D9F">
        <w:rPr>
          <w:rFonts w:cs="Times New Roman"/>
          <w:lang w:val="nl-NL" w:eastAsia="cs-CZ"/>
        </w:rPr>
        <w:t xml:space="preserve"> </w:t>
      </w:r>
      <w:r w:rsidRPr="00911D9F">
        <w:rPr>
          <w:rFonts w:cs="Times New Roman"/>
          <w:lang w:val="nl-NL" w:eastAsia="cs-CZ"/>
        </w:rPr>
        <w:t>toediening van tadalafil (10</w:t>
      </w:r>
      <w:r w:rsidR="003F27C4" w:rsidRPr="00911D9F">
        <w:rPr>
          <w:rFonts w:cs="Times New Roman"/>
          <w:lang w:val="nl-NL" w:eastAsia="cs-CZ"/>
        </w:rPr>
        <w:t> mg</w:t>
      </w:r>
      <w:r w:rsidRPr="00911D9F">
        <w:rPr>
          <w:rFonts w:cs="Times New Roman"/>
          <w:lang w:val="nl-NL" w:eastAsia="cs-CZ"/>
        </w:rPr>
        <w:t xml:space="preserve"> of 20</w:t>
      </w:r>
      <w:r w:rsidR="003F27C4" w:rsidRPr="00911D9F">
        <w:rPr>
          <w:rFonts w:cs="Times New Roman"/>
          <w:lang w:val="nl-NL" w:eastAsia="cs-CZ"/>
        </w:rPr>
        <w:t> mg</w:t>
      </w:r>
      <w:r w:rsidRPr="00911D9F">
        <w:rPr>
          <w:rFonts w:cs="Times New Roman"/>
          <w:lang w:val="nl-NL" w:eastAsia="cs-CZ"/>
        </w:rPr>
        <w:t>) beïnvloed. Bovendien werden 3 uur na gelijktijdige</w:t>
      </w:r>
      <w:r w:rsidR="000F557D" w:rsidRPr="00911D9F">
        <w:rPr>
          <w:rFonts w:cs="Times New Roman"/>
          <w:lang w:val="nl-NL" w:eastAsia="cs-CZ"/>
        </w:rPr>
        <w:t xml:space="preserve"> </w:t>
      </w:r>
      <w:r w:rsidRPr="00911D9F">
        <w:rPr>
          <w:rFonts w:cs="Times New Roman"/>
          <w:lang w:val="nl-NL" w:eastAsia="cs-CZ"/>
        </w:rPr>
        <w:t>toediening met alcohol geen veranderingen in de concentraties van tadalafil gezien. Alcohol werd op</w:t>
      </w:r>
      <w:r w:rsidR="000F557D" w:rsidRPr="00911D9F">
        <w:rPr>
          <w:rFonts w:cs="Times New Roman"/>
          <w:lang w:val="nl-NL" w:eastAsia="cs-CZ"/>
        </w:rPr>
        <w:t xml:space="preserve"> </w:t>
      </w:r>
      <w:r w:rsidRPr="00911D9F">
        <w:rPr>
          <w:rFonts w:cs="Times New Roman"/>
          <w:lang w:val="nl-NL" w:eastAsia="cs-CZ"/>
        </w:rPr>
        <w:lastRenderedPageBreak/>
        <w:t>een zodanige wijze toegediend dat de mate van alcoholabsorptie gemaximaliseerd werd (op nuchtere</w:t>
      </w:r>
      <w:r w:rsidR="000F557D" w:rsidRPr="00911D9F">
        <w:rPr>
          <w:rFonts w:cs="Times New Roman"/>
          <w:lang w:val="nl-NL" w:eastAsia="cs-CZ"/>
        </w:rPr>
        <w:t xml:space="preserve"> </w:t>
      </w:r>
      <w:r w:rsidRPr="00911D9F">
        <w:rPr>
          <w:rFonts w:cs="Times New Roman"/>
          <w:lang w:val="nl-NL" w:eastAsia="cs-CZ"/>
        </w:rPr>
        <w:t>maag en geen toediening van voedsel tot twee uur na inname van alcohol). Tadalafil (20</w:t>
      </w:r>
      <w:r w:rsidR="003F27C4" w:rsidRPr="00911D9F">
        <w:rPr>
          <w:rFonts w:cs="Times New Roman"/>
          <w:lang w:val="nl-NL" w:eastAsia="cs-CZ"/>
        </w:rPr>
        <w:t> mg</w:t>
      </w:r>
      <w:r w:rsidRPr="00911D9F">
        <w:rPr>
          <w:rFonts w:cs="Times New Roman"/>
          <w:lang w:val="nl-NL" w:eastAsia="cs-CZ"/>
        </w:rPr>
        <w:t>)</w:t>
      </w:r>
      <w:r w:rsidR="000F557D" w:rsidRPr="00911D9F">
        <w:rPr>
          <w:rFonts w:cs="Times New Roman"/>
          <w:lang w:val="nl-NL" w:eastAsia="cs-CZ"/>
        </w:rPr>
        <w:t xml:space="preserve"> </w:t>
      </w:r>
      <w:r w:rsidRPr="00911D9F">
        <w:rPr>
          <w:rFonts w:cs="Times New Roman"/>
          <w:lang w:val="nl-NL" w:eastAsia="cs-CZ"/>
        </w:rPr>
        <w:t>verhoogde de gemiddelde bloeddrukverlaging die veroorzaakt wordt door alcohol (0,7</w:t>
      </w:r>
      <w:r w:rsidR="003F27C4" w:rsidRPr="00911D9F">
        <w:rPr>
          <w:rFonts w:cs="Times New Roman"/>
          <w:lang w:val="nl-NL" w:eastAsia="cs-CZ"/>
        </w:rPr>
        <w:t> </w:t>
      </w:r>
      <w:r w:rsidRPr="00911D9F">
        <w:rPr>
          <w:rFonts w:cs="Times New Roman"/>
          <w:lang w:val="nl-NL" w:eastAsia="cs-CZ"/>
        </w:rPr>
        <w:t>g/kg of</w:t>
      </w:r>
      <w:r w:rsidR="000F557D" w:rsidRPr="00911D9F">
        <w:rPr>
          <w:rFonts w:cs="Times New Roman"/>
          <w:lang w:val="nl-NL" w:eastAsia="cs-CZ"/>
        </w:rPr>
        <w:t xml:space="preserve"> </w:t>
      </w:r>
      <w:r w:rsidRPr="00911D9F">
        <w:rPr>
          <w:rFonts w:cs="Times New Roman"/>
          <w:lang w:val="nl-NL" w:eastAsia="cs-CZ"/>
        </w:rPr>
        <w:t>ongeveer 180</w:t>
      </w:r>
      <w:r w:rsidR="003F27C4" w:rsidRPr="00911D9F">
        <w:rPr>
          <w:rFonts w:cs="Times New Roman"/>
          <w:lang w:val="nl-NL" w:eastAsia="cs-CZ"/>
        </w:rPr>
        <w:t> ml</w:t>
      </w:r>
      <w:r w:rsidRPr="00911D9F">
        <w:rPr>
          <w:rFonts w:cs="Times New Roman"/>
          <w:lang w:val="nl-NL" w:eastAsia="cs-CZ"/>
        </w:rPr>
        <w:t xml:space="preserve"> van 40% alcohol [wodka] bij een man van 80</w:t>
      </w:r>
      <w:r w:rsidR="003F27C4" w:rsidRPr="00911D9F">
        <w:rPr>
          <w:rFonts w:cs="Times New Roman"/>
          <w:lang w:val="nl-NL" w:eastAsia="cs-CZ"/>
        </w:rPr>
        <w:t> kg</w:t>
      </w:r>
      <w:r w:rsidRPr="00911D9F">
        <w:rPr>
          <w:rFonts w:cs="Times New Roman"/>
          <w:lang w:val="nl-NL" w:eastAsia="cs-CZ"/>
        </w:rPr>
        <w:t>) niet, maar bij sommige personen</w:t>
      </w:r>
      <w:r w:rsidR="000F557D" w:rsidRPr="00911D9F">
        <w:rPr>
          <w:rFonts w:cs="Times New Roman"/>
          <w:lang w:val="nl-NL" w:eastAsia="cs-CZ"/>
        </w:rPr>
        <w:t xml:space="preserve"> </w:t>
      </w:r>
      <w:r w:rsidRPr="00911D9F">
        <w:rPr>
          <w:rFonts w:cs="Times New Roman"/>
          <w:lang w:val="nl-NL" w:eastAsia="cs-CZ"/>
        </w:rPr>
        <w:t>werden duizeligheid na opstaan en orthostatische hypotensie waargenomen. Wanneer tadalafil werd</w:t>
      </w:r>
      <w:r w:rsidR="000F557D" w:rsidRPr="00911D9F">
        <w:rPr>
          <w:rFonts w:cs="Times New Roman"/>
          <w:lang w:val="nl-NL" w:eastAsia="cs-CZ"/>
        </w:rPr>
        <w:t xml:space="preserve"> </w:t>
      </w:r>
      <w:r w:rsidRPr="00911D9F">
        <w:rPr>
          <w:rFonts w:cs="Times New Roman"/>
          <w:lang w:val="nl-NL" w:eastAsia="cs-CZ"/>
        </w:rPr>
        <w:t>toegediend samen met lagere doses alcohol (0,6</w:t>
      </w:r>
      <w:r w:rsidR="003F27C4" w:rsidRPr="00911D9F">
        <w:rPr>
          <w:rFonts w:cs="Times New Roman"/>
          <w:lang w:val="nl-NL" w:eastAsia="cs-CZ"/>
        </w:rPr>
        <w:t> </w:t>
      </w:r>
      <w:r w:rsidRPr="00911D9F">
        <w:rPr>
          <w:rFonts w:cs="Times New Roman"/>
          <w:lang w:val="nl-NL" w:eastAsia="cs-CZ"/>
        </w:rPr>
        <w:t>g/kg), werd hypotensie niet waargenomen en kwam</w:t>
      </w:r>
      <w:r w:rsidR="000F557D" w:rsidRPr="00911D9F">
        <w:rPr>
          <w:rFonts w:cs="Times New Roman"/>
          <w:lang w:val="nl-NL" w:eastAsia="cs-CZ"/>
        </w:rPr>
        <w:t xml:space="preserve"> </w:t>
      </w:r>
      <w:r w:rsidRPr="00911D9F">
        <w:rPr>
          <w:rFonts w:cs="Times New Roman"/>
          <w:lang w:val="nl-NL" w:eastAsia="cs-CZ"/>
        </w:rPr>
        <w:t>duizeligheid voor met een frequentie die overeenkwam met die van alcohol alleen. Het effect van</w:t>
      </w:r>
      <w:r w:rsidR="000F557D" w:rsidRPr="00911D9F">
        <w:rPr>
          <w:rFonts w:cs="Times New Roman"/>
          <w:lang w:val="nl-NL" w:eastAsia="cs-CZ"/>
        </w:rPr>
        <w:t xml:space="preserve"> </w:t>
      </w:r>
      <w:r w:rsidRPr="00911D9F">
        <w:rPr>
          <w:rFonts w:cs="Times New Roman"/>
          <w:lang w:val="nl-NL" w:eastAsia="cs-CZ"/>
        </w:rPr>
        <w:t>alcohol op het cognitief functioneren werd niet vergroot door tadalafil (10</w:t>
      </w:r>
      <w:r w:rsidR="003F27C4" w:rsidRPr="00911D9F">
        <w:rPr>
          <w:rFonts w:cs="Times New Roman"/>
          <w:lang w:val="nl-NL" w:eastAsia="cs-CZ"/>
        </w:rPr>
        <w:t> mg</w:t>
      </w:r>
      <w:r w:rsidRPr="00911D9F">
        <w:rPr>
          <w:rFonts w:cs="Times New Roman"/>
          <w:lang w:val="nl-NL" w:eastAsia="cs-CZ"/>
        </w:rPr>
        <w:t>).</w:t>
      </w:r>
    </w:p>
    <w:p w14:paraId="7F717D94" w14:textId="77777777" w:rsidR="000F557D" w:rsidRPr="00911D9F" w:rsidRDefault="000F557D" w:rsidP="00BD16FD">
      <w:pPr>
        <w:suppressAutoHyphens w:val="0"/>
        <w:autoSpaceDE w:val="0"/>
        <w:autoSpaceDN w:val="0"/>
        <w:adjustRightInd w:val="0"/>
        <w:rPr>
          <w:rFonts w:cs="Times New Roman"/>
          <w:lang w:val="nl-NL" w:eastAsia="cs-CZ"/>
        </w:rPr>
      </w:pPr>
    </w:p>
    <w:p w14:paraId="3FEB8669" w14:textId="77777777" w:rsidR="000F557D" w:rsidRPr="00911D9F" w:rsidRDefault="00DC2273" w:rsidP="00BD16FD">
      <w:pPr>
        <w:pStyle w:val="EmphasisKeep"/>
        <w:rPr>
          <w:rFonts w:cs="Times New Roman"/>
          <w:lang w:val="nl-NL" w:eastAsia="cs-CZ"/>
        </w:rPr>
      </w:pPr>
      <w:r w:rsidRPr="00911D9F">
        <w:rPr>
          <w:rFonts w:cs="Times New Roman"/>
          <w:lang w:val="nl-NL" w:eastAsia="cs-CZ"/>
        </w:rPr>
        <w:t>Cytochroom P450 gemetaboliseerde geneesmiddelen</w:t>
      </w:r>
    </w:p>
    <w:p w14:paraId="4990367F" w14:textId="77777777" w:rsidR="00DC2273" w:rsidRPr="00911D9F" w:rsidRDefault="00DC2273" w:rsidP="00BD16FD">
      <w:pPr>
        <w:rPr>
          <w:rFonts w:cs="Times New Roman"/>
          <w:lang w:val="nl-NL" w:eastAsia="cs-CZ"/>
        </w:rPr>
      </w:pPr>
      <w:r w:rsidRPr="00911D9F">
        <w:rPr>
          <w:rFonts w:cs="Times New Roman"/>
          <w:lang w:val="nl-NL" w:eastAsia="cs-CZ"/>
        </w:rPr>
        <w:t>Het wordt niet verwacht dat tadalafil klinisch</w:t>
      </w:r>
      <w:r w:rsidR="000F557D" w:rsidRPr="00911D9F">
        <w:rPr>
          <w:rFonts w:cs="Times New Roman"/>
          <w:lang w:val="nl-NL" w:eastAsia="cs-CZ"/>
        </w:rPr>
        <w:t xml:space="preserve"> </w:t>
      </w:r>
      <w:r w:rsidRPr="00911D9F">
        <w:rPr>
          <w:rFonts w:cs="Times New Roman"/>
          <w:lang w:val="nl-NL" w:eastAsia="cs-CZ"/>
        </w:rPr>
        <w:t>significante remming of inductie van de klaring van geneesmiddelen veroorzaakt die worden</w:t>
      </w:r>
      <w:r w:rsidR="000F557D" w:rsidRPr="00911D9F">
        <w:rPr>
          <w:rFonts w:cs="Times New Roman"/>
          <w:lang w:val="nl-NL" w:eastAsia="cs-CZ"/>
        </w:rPr>
        <w:t xml:space="preserve"> </w:t>
      </w:r>
      <w:r w:rsidRPr="00911D9F">
        <w:rPr>
          <w:rFonts w:cs="Times New Roman"/>
          <w:lang w:val="nl-NL" w:eastAsia="cs-CZ"/>
        </w:rPr>
        <w:t>gemetaboliseerd door CYP450-isovormen. Studies hebben bevestigd dat tadalafil CYP450-isovormen</w:t>
      </w:r>
      <w:r w:rsidR="000F557D" w:rsidRPr="00911D9F">
        <w:rPr>
          <w:rFonts w:cs="Times New Roman"/>
          <w:lang w:val="nl-NL" w:eastAsia="cs-CZ"/>
        </w:rPr>
        <w:t xml:space="preserve"> </w:t>
      </w:r>
      <w:r w:rsidRPr="00911D9F">
        <w:rPr>
          <w:rFonts w:cs="Times New Roman"/>
          <w:lang w:val="nl-NL" w:eastAsia="cs-CZ"/>
        </w:rPr>
        <w:t>niet remt of induceert, inclusief CYP3A4, CYP1A2, CYP2D6, CYP2E1, CYP2C9 en CYP2C19.</w:t>
      </w:r>
    </w:p>
    <w:p w14:paraId="3C87837F" w14:textId="77777777" w:rsidR="000F557D" w:rsidRPr="00911D9F" w:rsidRDefault="000F557D" w:rsidP="00BD16FD">
      <w:pPr>
        <w:rPr>
          <w:rFonts w:cs="Times New Roman"/>
          <w:lang w:val="nl-NL" w:eastAsia="cs-CZ"/>
        </w:rPr>
      </w:pPr>
    </w:p>
    <w:p w14:paraId="35CC856A" w14:textId="77777777" w:rsidR="00DC2273" w:rsidRPr="00911D9F" w:rsidRDefault="00DC2273" w:rsidP="00BD16FD">
      <w:pPr>
        <w:pStyle w:val="EmphasisKeep"/>
        <w:rPr>
          <w:rFonts w:cs="Times New Roman"/>
          <w:lang w:val="nl-NL" w:eastAsia="cs-CZ"/>
        </w:rPr>
      </w:pPr>
      <w:r w:rsidRPr="00911D9F">
        <w:rPr>
          <w:rFonts w:cs="Times New Roman"/>
          <w:lang w:val="nl-NL" w:eastAsia="cs-CZ"/>
        </w:rPr>
        <w:t>CYP2C9 substraten (bijvoorbeeld R-warfarine)</w:t>
      </w:r>
    </w:p>
    <w:p w14:paraId="02270B0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(10</w:t>
      </w:r>
      <w:r w:rsidR="003F27C4" w:rsidRPr="00911D9F">
        <w:rPr>
          <w:rFonts w:cs="Times New Roman"/>
          <w:lang w:val="nl-NL" w:eastAsia="cs-CZ"/>
        </w:rPr>
        <w:t> mg</w:t>
      </w:r>
      <w:r w:rsidRPr="00911D9F">
        <w:rPr>
          <w:rFonts w:cs="Times New Roman"/>
          <w:lang w:val="nl-NL" w:eastAsia="cs-CZ"/>
        </w:rPr>
        <w:t xml:space="preserve"> en 20</w:t>
      </w:r>
      <w:r w:rsidR="003F27C4" w:rsidRPr="00911D9F">
        <w:rPr>
          <w:rFonts w:cs="Times New Roman"/>
          <w:lang w:val="nl-NL" w:eastAsia="cs-CZ"/>
        </w:rPr>
        <w:t> mg</w:t>
      </w:r>
      <w:r w:rsidRPr="00911D9F">
        <w:rPr>
          <w:rFonts w:cs="Times New Roman"/>
          <w:lang w:val="nl-NL" w:eastAsia="cs-CZ"/>
        </w:rPr>
        <w:t xml:space="preserve">) had geen klinisch significant effect op de blootstelling (AUC) aan </w:t>
      </w:r>
      <w:r w:rsidR="00555D27" w:rsidRPr="00911D9F">
        <w:rPr>
          <w:rFonts w:cs="Times New Roman"/>
          <w:lang w:val="nl-NL" w:eastAsia="cs-CZ"/>
        </w:rPr>
        <w:t>S-warfarine</w:t>
      </w:r>
      <w:r w:rsidR="000F557D" w:rsidRPr="00911D9F">
        <w:rPr>
          <w:rFonts w:cs="Times New Roman"/>
          <w:lang w:val="nl-NL" w:eastAsia="cs-CZ"/>
        </w:rPr>
        <w:t xml:space="preserve"> </w:t>
      </w:r>
      <w:r w:rsidRPr="00911D9F">
        <w:rPr>
          <w:rFonts w:cs="Times New Roman"/>
          <w:lang w:val="nl-NL" w:eastAsia="cs-CZ"/>
        </w:rPr>
        <w:t>of R-warfarine (CYP2C9-substraat) noch beïnvloedde tadalafil de door warfarine</w:t>
      </w:r>
      <w:r w:rsidR="000F557D" w:rsidRPr="00911D9F">
        <w:rPr>
          <w:rFonts w:cs="Times New Roman"/>
          <w:lang w:val="nl-NL" w:eastAsia="cs-CZ"/>
        </w:rPr>
        <w:t xml:space="preserve"> </w:t>
      </w:r>
      <w:r w:rsidRPr="00911D9F">
        <w:rPr>
          <w:rFonts w:cs="Times New Roman"/>
          <w:lang w:val="nl-NL" w:eastAsia="cs-CZ"/>
        </w:rPr>
        <w:t>geïnduceerde veranderingen in protrombinetijd.</w:t>
      </w:r>
    </w:p>
    <w:p w14:paraId="2EDEC504" w14:textId="77777777" w:rsidR="000F557D" w:rsidRPr="00911D9F" w:rsidRDefault="000F557D" w:rsidP="00BD16FD">
      <w:pPr>
        <w:suppressAutoHyphens w:val="0"/>
        <w:autoSpaceDE w:val="0"/>
        <w:autoSpaceDN w:val="0"/>
        <w:adjustRightInd w:val="0"/>
        <w:rPr>
          <w:rFonts w:cs="Times New Roman"/>
          <w:lang w:val="nl-NL" w:eastAsia="cs-CZ"/>
        </w:rPr>
      </w:pPr>
    </w:p>
    <w:p w14:paraId="3338EA25" w14:textId="77777777" w:rsidR="00DC2273" w:rsidRPr="00911D9F" w:rsidRDefault="00DC2273" w:rsidP="00BD16FD">
      <w:pPr>
        <w:pStyle w:val="EmphasisKeep"/>
        <w:rPr>
          <w:rFonts w:cs="Times New Roman"/>
          <w:lang w:val="nl-NL" w:eastAsia="cs-CZ"/>
        </w:rPr>
      </w:pPr>
      <w:r w:rsidRPr="00911D9F">
        <w:rPr>
          <w:rFonts w:cs="Times New Roman"/>
          <w:lang w:val="nl-NL" w:eastAsia="cs-CZ"/>
        </w:rPr>
        <w:t>Aspirine</w:t>
      </w:r>
    </w:p>
    <w:p w14:paraId="297B670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(10</w:t>
      </w:r>
      <w:r w:rsidR="003F27C4" w:rsidRPr="00911D9F">
        <w:rPr>
          <w:rFonts w:cs="Times New Roman"/>
          <w:lang w:val="nl-NL" w:eastAsia="cs-CZ"/>
        </w:rPr>
        <w:t> mg</w:t>
      </w:r>
      <w:r w:rsidRPr="00911D9F">
        <w:rPr>
          <w:rFonts w:cs="Times New Roman"/>
          <w:lang w:val="nl-NL" w:eastAsia="cs-CZ"/>
        </w:rPr>
        <w:t xml:space="preserve"> en 20</w:t>
      </w:r>
      <w:r w:rsidR="003F27C4" w:rsidRPr="00911D9F">
        <w:rPr>
          <w:rFonts w:cs="Times New Roman"/>
          <w:lang w:val="nl-NL" w:eastAsia="cs-CZ"/>
        </w:rPr>
        <w:t> mg</w:t>
      </w:r>
      <w:r w:rsidRPr="00911D9F">
        <w:rPr>
          <w:rFonts w:cs="Times New Roman"/>
          <w:lang w:val="nl-NL" w:eastAsia="cs-CZ"/>
        </w:rPr>
        <w:t>) potentieert de verlenging van de bloedingstijd veroorzaakt door</w:t>
      </w:r>
      <w:r w:rsidR="000F557D" w:rsidRPr="00911D9F">
        <w:rPr>
          <w:rFonts w:cs="Times New Roman"/>
          <w:lang w:val="nl-NL" w:eastAsia="cs-CZ"/>
        </w:rPr>
        <w:t xml:space="preserve"> </w:t>
      </w:r>
      <w:r w:rsidRPr="00911D9F">
        <w:rPr>
          <w:rFonts w:cs="Times New Roman"/>
          <w:lang w:val="nl-NL" w:eastAsia="cs-CZ"/>
        </w:rPr>
        <w:t>acetylsalicylzuur niet.</w:t>
      </w:r>
    </w:p>
    <w:p w14:paraId="7E2D6736" w14:textId="77777777" w:rsidR="000F557D" w:rsidRPr="00911D9F" w:rsidRDefault="000F557D" w:rsidP="00BD16FD">
      <w:pPr>
        <w:suppressAutoHyphens w:val="0"/>
        <w:autoSpaceDE w:val="0"/>
        <w:autoSpaceDN w:val="0"/>
        <w:adjustRightInd w:val="0"/>
        <w:rPr>
          <w:rFonts w:cs="Times New Roman"/>
          <w:lang w:val="nl-NL" w:eastAsia="cs-CZ"/>
        </w:rPr>
      </w:pPr>
    </w:p>
    <w:p w14:paraId="2EDD8EBC" w14:textId="77777777" w:rsidR="00DC2273" w:rsidRPr="00911D9F" w:rsidRDefault="00DC2273" w:rsidP="00BD16FD">
      <w:pPr>
        <w:pStyle w:val="EmphasisKeep"/>
        <w:rPr>
          <w:rFonts w:cs="Times New Roman"/>
          <w:lang w:val="nl-NL" w:eastAsia="cs-CZ"/>
        </w:rPr>
      </w:pPr>
      <w:r w:rsidRPr="00911D9F">
        <w:rPr>
          <w:rFonts w:cs="Times New Roman"/>
          <w:lang w:val="nl-NL" w:eastAsia="cs-CZ"/>
        </w:rPr>
        <w:t>Antidiabetica</w:t>
      </w:r>
    </w:p>
    <w:p w14:paraId="04B98F8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Specifieke onderzoeken naar interacties met antidiabetica zijn niet uitgevoerd.</w:t>
      </w:r>
    </w:p>
    <w:p w14:paraId="5DC4D21D" w14:textId="77777777" w:rsidR="000F557D" w:rsidRPr="00911D9F" w:rsidRDefault="000F557D" w:rsidP="00BD16FD">
      <w:pPr>
        <w:suppressAutoHyphens w:val="0"/>
        <w:autoSpaceDE w:val="0"/>
        <w:autoSpaceDN w:val="0"/>
        <w:adjustRightInd w:val="0"/>
        <w:rPr>
          <w:rFonts w:cs="Times New Roman"/>
          <w:lang w:val="nl-NL" w:eastAsia="cs-CZ"/>
        </w:rPr>
      </w:pPr>
    </w:p>
    <w:p w14:paraId="62BD7DB9" w14:textId="77777777" w:rsidR="00DC2273" w:rsidRPr="00911D9F" w:rsidRDefault="00F7181E" w:rsidP="00BD16FD">
      <w:pPr>
        <w:ind w:left="567" w:hanging="567"/>
        <w:rPr>
          <w:b/>
          <w:lang w:val="nl-NL" w:eastAsia="cs-CZ"/>
        </w:rPr>
      </w:pPr>
      <w:r w:rsidRPr="00911D9F">
        <w:rPr>
          <w:b/>
          <w:noProof/>
          <w:lang w:val="nl-NL"/>
        </w:rPr>
        <w:t>4.6</w:t>
      </w:r>
      <w:r w:rsidRPr="00911D9F">
        <w:rPr>
          <w:b/>
          <w:noProof/>
          <w:lang w:val="nl-NL"/>
        </w:rPr>
        <w:tab/>
      </w:r>
      <w:r w:rsidR="00DC2273" w:rsidRPr="00911D9F">
        <w:rPr>
          <w:b/>
          <w:lang w:val="nl-NL" w:eastAsia="cs-CZ"/>
        </w:rPr>
        <w:t>Vruchtbaarheid, zwangerschap en borstvoeding</w:t>
      </w:r>
    </w:p>
    <w:p w14:paraId="1A8CFE39" w14:textId="77777777" w:rsidR="000F557D" w:rsidRPr="00911D9F" w:rsidRDefault="000F557D" w:rsidP="00BD16FD">
      <w:pPr>
        <w:pStyle w:val="NormalKeep"/>
        <w:rPr>
          <w:rFonts w:cs="Times New Roman"/>
          <w:lang w:val="nl-NL" w:eastAsia="cs-CZ"/>
        </w:rPr>
      </w:pPr>
    </w:p>
    <w:p w14:paraId="2E018648"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niet geïndiceerd voor gebruik door vrouwen.</w:t>
      </w:r>
    </w:p>
    <w:p w14:paraId="0B894D21" w14:textId="77777777" w:rsidR="000F557D" w:rsidRPr="00911D9F" w:rsidRDefault="000F557D" w:rsidP="00BD16FD">
      <w:pPr>
        <w:suppressAutoHyphens w:val="0"/>
        <w:autoSpaceDE w:val="0"/>
        <w:autoSpaceDN w:val="0"/>
        <w:adjustRightInd w:val="0"/>
        <w:rPr>
          <w:rFonts w:cs="Times New Roman"/>
          <w:lang w:val="nl-NL" w:eastAsia="cs-CZ"/>
        </w:rPr>
      </w:pPr>
    </w:p>
    <w:p w14:paraId="2D609DB7" w14:textId="77777777" w:rsidR="00DC2273" w:rsidRPr="00911D9F" w:rsidRDefault="00DC2273" w:rsidP="00BD16FD">
      <w:pPr>
        <w:pStyle w:val="UnderlinedKeep"/>
        <w:rPr>
          <w:rFonts w:cs="Times New Roman"/>
          <w:lang w:val="nl-NL" w:eastAsia="cs-CZ"/>
        </w:rPr>
      </w:pPr>
      <w:r w:rsidRPr="00911D9F">
        <w:rPr>
          <w:rFonts w:cs="Times New Roman"/>
          <w:lang w:val="nl-NL" w:eastAsia="cs-CZ"/>
        </w:rPr>
        <w:t>Zwangerschap</w:t>
      </w:r>
    </w:p>
    <w:p w14:paraId="6E8F4E31" w14:textId="77777777" w:rsidR="00646DBF" w:rsidRPr="00911D9F" w:rsidRDefault="00646DBF" w:rsidP="00BD16FD">
      <w:pPr>
        <w:suppressAutoHyphens w:val="0"/>
        <w:autoSpaceDE w:val="0"/>
        <w:autoSpaceDN w:val="0"/>
        <w:adjustRightInd w:val="0"/>
        <w:rPr>
          <w:rFonts w:cs="Times New Roman"/>
          <w:lang w:val="nl-NL" w:eastAsia="cs-CZ"/>
        </w:rPr>
      </w:pPr>
    </w:p>
    <w:p w14:paraId="0AB7B06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zijn beperkte gegevens over het gebruik van tadalafil door zwangere vrouwen. Experimenteel</w:t>
      </w:r>
      <w:r w:rsidR="000F557D" w:rsidRPr="00911D9F">
        <w:rPr>
          <w:rFonts w:cs="Times New Roman"/>
          <w:lang w:val="nl-NL" w:eastAsia="cs-CZ"/>
        </w:rPr>
        <w:t xml:space="preserve"> </w:t>
      </w:r>
      <w:r w:rsidRPr="00911D9F">
        <w:rPr>
          <w:rFonts w:cs="Times New Roman"/>
          <w:lang w:val="nl-NL" w:eastAsia="cs-CZ"/>
        </w:rPr>
        <w:t>onderzoek bij dieren wijst geen directe of indirecte schadelijke effecten uit voor de zwangerschap,</w:t>
      </w:r>
      <w:r w:rsidR="000F557D" w:rsidRPr="00911D9F">
        <w:rPr>
          <w:rFonts w:cs="Times New Roman"/>
          <w:lang w:val="nl-NL" w:eastAsia="cs-CZ"/>
        </w:rPr>
        <w:t xml:space="preserve"> </w:t>
      </w:r>
      <w:r w:rsidRPr="00911D9F">
        <w:rPr>
          <w:rFonts w:cs="Times New Roman"/>
          <w:lang w:val="nl-NL" w:eastAsia="cs-CZ"/>
        </w:rPr>
        <w:t xml:space="preserve">ontwikkeling van het embryo/de foetus, de bevalling of de postnatale ontwikkeling (zie </w:t>
      </w:r>
      <w:r w:rsidR="003F27C4" w:rsidRPr="00911D9F">
        <w:rPr>
          <w:rFonts w:cs="Times New Roman"/>
          <w:lang w:val="nl-NL" w:eastAsia="cs-CZ"/>
        </w:rPr>
        <w:t>rubriek </w:t>
      </w:r>
      <w:r w:rsidRPr="00911D9F">
        <w:rPr>
          <w:rFonts w:cs="Times New Roman"/>
          <w:lang w:val="nl-NL" w:eastAsia="cs-CZ"/>
        </w:rPr>
        <w:t>5.3).</w:t>
      </w:r>
      <w:r w:rsidR="000F557D" w:rsidRPr="00911D9F">
        <w:rPr>
          <w:rFonts w:cs="Times New Roman"/>
          <w:lang w:val="nl-NL" w:eastAsia="cs-CZ"/>
        </w:rPr>
        <w:t xml:space="preserve"> </w:t>
      </w:r>
      <w:r w:rsidRPr="00911D9F">
        <w:rPr>
          <w:rFonts w:cs="Times New Roman"/>
          <w:lang w:val="nl-NL" w:eastAsia="cs-CZ"/>
        </w:rPr>
        <w:t xml:space="preserve">Uit voorzorg kan het gebruik van </w:t>
      </w:r>
      <w:r w:rsidR="00D75460" w:rsidRPr="00911D9F">
        <w:rPr>
          <w:rFonts w:cs="Times New Roman"/>
          <w:lang w:val="nl-NL" w:eastAsia="cs-CZ"/>
        </w:rPr>
        <w:t>Tadalafil Mylan</w:t>
      </w:r>
      <w:r w:rsidRPr="00911D9F">
        <w:rPr>
          <w:rFonts w:cs="Times New Roman"/>
          <w:lang w:val="nl-NL" w:eastAsia="cs-CZ"/>
        </w:rPr>
        <w:t xml:space="preserve"> tijdens de zwangerschap beter vermeden worden.</w:t>
      </w:r>
    </w:p>
    <w:p w14:paraId="43F729F9" w14:textId="77777777" w:rsidR="000F557D" w:rsidRPr="00911D9F" w:rsidRDefault="000F557D" w:rsidP="00BD16FD">
      <w:pPr>
        <w:suppressAutoHyphens w:val="0"/>
        <w:autoSpaceDE w:val="0"/>
        <w:autoSpaceDN w:val="0"/>
        <w:adjustRightInd w:val="0"/>
        <w:rPr>
          <w:rFonts w:cs="Times New Roman"/>
          <w:lang w:val="nl-NL" w:eastAsia="cs-CZ"/>
        </w:rPr>
      </w:pPr>
    </w:p>
    <w:p w14:paraId="7C120507" w14:textId="77777777" w:rsidR="00DC2273" w:rsidRPr="00911D9F" w:rsidRDefault="00DC2273" w:rsidP="00BD16FD">
      <w:pPr>
        <w:pStyle w:val="UnderlinedKeep"/>
        <w:rPr>
          <w:rFonts w:cs="Times New Roman"/>
          <w:lang w:val="nl-NL" w:eastAsia="cs-CZ"/>
        </w:rPr>
      </w:pPr>
      <w:r w:rsidRPr="00911D9F">
        <w:rPr>
          <w:rFonts w:cs="Times New Roman"/>
          <w:lang w:val="nl-NL" w:eastAsia="cs-CZ"/>
        </w:rPr>
        <w:t>Borstvoeding</w:t>
      </w:r>
    </w:p>
    <w:p w14:paraId="5A57D9FF" w14:textId="77777777" w:rsidR="00646DBF" w:rsidRPr="00911D9F" w:rsidRDefault="00646DBF" w:rsidP="00BD16FD">
      <w:pPr>
        <w:suppressAutoHyphens w:val="0"/>
        <w:autoSpaceDE w:val="0"/>
        <w:autoSpaceDN w:val="0"/>
        <w:adjustRightInd w:val="0"/>
        <w:rPr>
          <w:rFonts w:cs="Times New Roman"/>
          <w:lang w:val="nl-NL" w:eastAsia="cs-CZ"/>
        </w:rPr>
      </w:pPr>
    </w:p>
    <w:p w14:paraId="77530099" w14:textId="77777777" w:rsidR="000F557D"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Beschikbare farmacodynamische/toxicologische gegevens bij dieren lieten de uitscheiding van</w:t>
      </w:r>
      <w:r w:rsidR="000F557D" w:rsidRPr="00911D9F">
        <w:rPr>
          <w:rFonts w:cs="Times New Roman"/>
          <w:lang w:val="nl-NL" w:eastAsia="cs-CZ"/>
        </w:rPr>
        <w:t xml:space="preserve"> </w:t>
      </w:r>
      <w:r w:rsidRPr="00911D9F">
        <w:rPr>
          <w:rFonts w:cs="Times New Roman"/>
          <w:lang w:val="nl-NL" w:eastAsia="cs-CZ"/>
        </w:rPr>
        <w:t>tadalafil in de moedermelk zien. Een risico voor een kind dat borstvoeding krijgt kan niet worden</w:t>
      </w:r>
      <w:r w:rsidR="000F557D" w:rsidRPr="00911D9F">
        <w:rPr>
          <w:rFonts w:cs="Times New Roman"/>
          <w:lang w:val="nl-NL" w:eastAsia="cs-CZ"/>
        </w:rPr>
        <w:t xml:space="preserve"> </w:t>
      </w:r>
      <w:r w:rsidRPr="00911D9F">
        <w:rPr>
          <w:rFonts w:cs="Times New Roman"/>
          <w:lang w:val="nl-NL" w:eastAsia="cs-CZ"/>
        </w:rPr>
        <w:t xml:space="preserve">uitgesloten. </w:t>
      </w:r>
      <w:r w:rsidR="00D75460" w:rsidRPr="00911D9F">
        <w:rPr>
          <w:rFonts w:cs="Times New Roman"/>
          <w:lang w:val="nl-NL" w:eastAsia="cs-CZ"/>
        </w:rPr>
        <w:t>Tadalafil Mylan</w:t>
      </w:r>
      <w:r w:rsidRPr="00911D9F">
        <w:rPr>
          <w:rFonts w:cs="Times New Roman"/>
          <w:lang w:val="nl-NL" w:eastAsia="cs-CZ"/>
        </w:rPr>
        <w:t xml:space="preserve"> dient niet gebruikt te worden in de periode waarin borstvoeding wordt gegeven.</w:t>
      </w:r>
    </w:p>
    <w:p w14:paraId="464ADC2D" w14:textId="77777777" w:rsidR="000F557D" w:rsidRPr="00911D9F" w:rsidRDefault="000F557D" w:rsidP="00BD16FD">
      <w:pPr>
        <w:suppressAutoHyphens w:val="0"/>
        <w:autoSpaceDE w:val="0"/>
        <w:autoSpaceDN w:val="0"/>
        <w:adjustRightInd w:val="0"/>
        <w:rPr>
          <w:rFonts w:cs="Times New Roman"/>
          <w:lang w:val="nl-NL" w:eastAsia="cs-CZ"/>
        </w:rPr>
      </w:pPr>
    </w:p>
    <w:p w14:paraId="40ED8815" w14:textId="77777777" w:rsidR="00DC2273" w:rsidRPr="00911D9F" w:rsidRDefault="00DC2273" w:rsidP="00BD16FD">
      <w:pPr>
        <w:pStyle w:val="UnderlinedKeep"/>
        <w:rPr>
          <w:rFonts w:cs="Times New Roman"/>
          <w:lang w:val="nl-NL" w:eastAsia="cs-CZ"/>
        </w:rPr>
      </w:pPr>
      <w:r w:rsidRPr="00911D9F">
        <w:rPr>
          <w:rFonts w:cs="Times New Roman"/>
          <w:lang w:val="nl-NL" w:eastAsia="cs-CZ"/>
        </w:rPr>
        <w:t>Vruchtbaarheid</w:t>
      </w:r>
    </w:p>
    <w:p w14:paraId="738A7062" w14:textId="77777777" w:rsidR="00646DBF" w:rsidRPr="00911D9F" w:rsidRDefault="00646DBF" w:rsidP="00BD16FD">
      <w:pPr>
        <w:suppressAutoHyphens w:val="0"/>
        <w:autoSpaceDE w:val="0"/>
        <w:autoSpaceDN w:val="0"/>
        <w:adjustRightInd w:val="0"/>
        <w:rPr>
          <w:rFonts w:cs="Times New Roman"/>
          <w:lang w:val="nl-NL" w:eastAsia="cs-CZ"/>
        </w:rPr>
      </w:pPr>
    </w:p>
    <w:p w14:paraId="210648E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honden zijn effecten waargenomen die mogelijk de vruchtbaarheid verminderen. Twee</w:t>
      </w:r>
      <w:r w:rsidR="000F557D" w:rsidRPr="00911D9F">
        <w:rPr>
          <w:rFonts w:cs="Times New Roman"/>
          <w:lang w:val="nl-NL" w:eastAsia="cs-CZ"/>
        </w:rPr>
        <w:t xml:space="preserve"> </w:t>
      </w:r>
      <w:r w:rsidRPr="00911D9F">
        <w:rPr>
          <w:rFonts w:cs="Times New Roman"/>
          <w:lang w:val="nl-NL" w:eastAsia="cs-CZ"/>
        </w:rPr>
        <w:t>opeenvolgende klinische studies suggereren dat het onwaarschijnlijk is dat dit effect voorkomt bij</w:t>
      </w:r>
      <w:r w:rsidR="000F557D" w:rsidRPr="00911D9F">
        <w:rPr>
          <w:rFonts w:cs="Times New Roman"/>
          <w:lang w:val="nl-NL" w:eastAsia="cs-CZ"/>
        </w:rPr>
        <w:t xml:space="preserve"> </w:t>
      </w:r>
      <w:r w:rsidRPr="00911D9F">
        <w:rPr>
          <w:rFonts w:cs="Times New Roman"/>
          <w:lang w:val="nl-NL" w:eastAsia="cs-CZ"/>
        </w:rPr>
        <w:t>mensen, alhoewel een vermindering in spermaconcentratie is waargenomen bij sommige mannen (zie</w:t>
      </w:r>
      <w:r w:rsidR="000F557D" w:rsidRPr="00911D9F">
        <w:rPr>
          <w:rFonts w:cs="Times New Roman"/>
          <w:lang w:val="nl-NL" w:eastAsia="cs-CZ"/>
        </w:rPr>
        <w:t xml:space="preserve"> </w:t>
      </w:r>
      <w:r w:rsidRPr="00911D9F">
        <w:rPr>
          <w:rFonts w:cs="Times New Roman"/>
          <w:lang w:val="nl-NL" w:eastAsia="cs-CZ"/>
        </w:rPr>
        <w:t>sectie 5.1 en 5.3).</w:t>
      </w:r>
    </w:p>
    <w:p w14:paraId="09269B29" w14:textId="77777777" w:rsidR="000F557D" w:rsidRPr="00911D9F" w:rsidRDefault="000F557D" w:rsidP="00BD16FD">
      <w:pPr>
        <w:suppressAutoHyphens w:val="0"/>
        <w:autoSpaceDE w:val="0"/>
        <w:autoSpaceDN w:val="0"/>
        <w:adjustRightInd w:val="0"/>
        <w:rPr>
          <w:rFonts w:cs="Times New Roman"/>
          <w:lang w:val="nl-NL" w:eastAsia="cs-CZ"/>
        </w:rPr>
      </w:pPr>
    </w:p>
    <w:p w14:paraId="291B28F2" w14:textId="77777777" w:rsidR="00DC2273" w:rsidRPr="00911D9F" w:rsidRDefault="00F57044" w:rsidP="00BD16FD">
      <w:pPr>
        <w:ind w:left="567" w:hanging="567"/>
        <w:rPr>
          <w:b/>
          <w:lang w:val="nl-NL" w:eastAsia="cs-CZ"/>
        </w:rPr>
      </w:pPr>
      <w:r w:rsidRPr="00911D9F">
        <w:rPr>
          <w:b/>
          <w:noProof/>
          <w:lang w:val="nl-NL"/>
        </w:rPr>
        <w:t>4.7</w:t>
      </w:r>
      <w:r w:rsidRPr="00911D9F">
        <w:rPr>
          <w:b/>
          <w:noProof/>
          <w:lang w:val="nl-NL"/>
        </w:rPr>
        <w:tab/>
      </w:r>
      <w:r w:rsidR="00DC2273" w:rsidRPr="00911D9F">
        <w:rPr>
          <w:b/>
          <w:lang w:val="nl-NL" w:eastAsia="cs-CZ"/>
        </w:rPr>
        <w:t>Beïnvloeding van de rijvaardigheid en van het vermogen om machines te bedienen</w:t>
      </w:r>
    </w:p>
    <w:p w14:paraId="11FE9679" w14:textId="77777777" w:rsidR="000F557D" w:rsidRPr="00911D9F" w:rsidRDefault="000F557D" w:rsidP="00BD16FD">
      <w:pPr>
        <w:pStyle w:val="NormalKeep"/>
        <w:rPr>
          <w:rFonts w:cs="Times New Roman"/>
          <w:lang w:val="nl-NL" w:eastAsia="cs-CZ"/>
        </w:rPr>
      </w:pPr>
    </w:p>
    <w:p w14:paraId="6EDF492A" w14:textId="77777777" w:rsidR="00DC2273" w:rsidRPr="00911D9F" w:rsidRDefault="00F57044"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Tadalafil </w:t>
      </w:r>
      <w:r w:rsidR="00DC2273" w:rsidRPr="00911D9F">
        <w:rPr>
          <w:rFonts w:cs="Times New Roman"/>
          <w:lang w:val="nl-NL" w:eastAsia="cs-CZ"/>
        </w:rPr>
        <w:t>heeft een verwaarloosbare invloed op de rijvaardigheid en op het vermogen om machines te</w:t>
      </w:r>
      <w:r w:rsidR="000F557D" w:rsidRPr="00911D9F">
        <w:rPr>
          <w:rFonts w:cs="Times New Roman"/>
          <w:lang w:val="nl-NL" w:eastAsia="cs-CZ"/>
        </w:rPr>
        <w:t xml:space="preserve"> </w:t>
      </w:r>
      <w:r w:rsidR="00DC2273" w:rsidRPr="00911D9F">
        <w:rPr>
          <w:rFonts w:cs="Times New Roman"/>
          <w:lang w:val="nl-NL" w:eastAsia="cs-CZ"/>
        </w:rPr>
        <w:t>bedienen. Ofschoon het aantal meldingen van duizeligheid in de placebo-arm en in de tadalafil-arm in</w:t>
      </w:r>
      <w:r w:rsidR="000F557D" w:rsidRPr="00911D9F">
        <w:rPr>
          <w:rFonts w:cs="Times New Roman"/>
          <w:lang w:val="nl-NL" w:eastAsia="cs-CZ"/>
        </w:rPr>
        <w:t xml:space="preserve"> </w:t>
      </w:r>
      <w:r w:rsidR="00DC2273" w:rsidRPr="00911D9F">
        <w:rPr>
          <w:rFonts w:cs="Times New Roman"/>
          <w:lang w:val="nl-NL" w:eastAsia="cs-CZ"/>
        </w:rPr>
        <w:lastRenderedPageBreak/>
        <w:t xml:space="preserve">het klinisch onderzoek gelijk was, dienen patiënten zich er van bewust te zijn hoe ze op </w:t>
      </w:r>
      <w:r w:rsidRPr="00911D9F">
        <w:rPr>
          <w:rFonts w:cs="Times New Roman"/>
          <w:lang w:val="nl-NL" w:eastAsia="cs-CZ"/>
        </w:rPr>
        <w:t>t</w:t>
      </w:r>
      <w:r w:rsidR="00D75460" w:rsidRPr="00911D9F">
        <w:rPr>
          <w:rFonts w:cs="Times New Roman"/>
          <w:lang w:val="nl-NL" w:eastAsia="cs-CZ"/>
        </w:rPr>
        <w:t>adalafil</w:t>
      </w:r>
      <w:r w:rsidR="000F557D" w:rsidRPr="00911D9F">
        <w:rPr>
          <w:rFonts w:cs="Times New Roman"/>
          <w:lang w:val="nl-NL" w:eastAsia="cs-CZ"/>
        </w:rPr>
        <w:t xml:space="preserve"> </w:t>
      </w:r>
      <w:r w:rsidR="00DC2273" w:rsidRPr="00911D9F">
        <w:rPr>
          <w:rFonts w:cs="Times New Roman"/>
          <w:lang w:val="nl-NL" w:eastAsia="cs-CZ"/>
        </w:rPr>
        <w:t>reageren voordat zij gaan autorijden of machines gaan gebruiken.</w:t>
      </w:r>
    </w:p>
    <w:p w14:paraId="0706CCB8" w14:textId="77777777" w:rsidR="000F557D" w:rsidRPr="00911D9F" w:rsidRDefault="000F557D" w:rsidP="00BD16FD">
      <w:pPr>
        <w:suppressAutoHyphens w:val="0"/>
        <w:autoSpaceDE w:val="0"/>
        <w:autoSpaceDN w:val="0"/>
        <w:adjustRightInd w:val="0"/>
        <w:rPr>
          <w:rFonts w:cs="Times New Roman"/>
          <w:lang w:val="nl-NL" w:eastAsia="cs-CZ"/>
        </w:rPr>
      </w:pPr>
    </w:p>
    <w:p w14:paraId="2AE85715" w14:textId="77777777" w:rsidR="00DC2273" w:rsidRPr="00911D9F" w:rsidRDefault="00F57044" w:rsidP="00BD16FD">
      <w:pPr>
        <w:ind w:left="567" w:hanging="567"/>
        <w:rPr>
          <w:b/>
          <w:lang w:val="nl-NL" w:eastAsia="cs-CZ"/>
        </w:rPr>
      </w:pPr>
      <w:r w:rsidRPr="00911D9F">
        <w:rPr>
          <w:b/>
          <w:noProof/>
          <w:lang w:val="nl-NL"/>
        </w:rPr>
        <w:t>4.8</w:t>
      </w:r>
      <w:r w:rsidRPr="00911D9F">
        <w:rPr>
          <w:b/>
          <w:noProof/>
          <w:lang w:val="nl-NL"/>
        </w:rPr>
        <w:tab/>
      </w:r>
      <w:r w:rsidR="00DC2273" w:rsidRPr="00911D9F">
        <w:rPr>
          <w:b/>
          <w:lang w:val="nl-NL" w:eastAsia="cs-CZ"/>
        </w:rPr>
        <w:t>Bijwerkingen</w:t>
      </w:r>
    </w:p>
    <w:p w14:paraId="2E6188DC" w14:textId="77777777" w:rsidR="000F557D" w:rsidRPr="00911D9F" w:rsidRDefault="000F557D" w:rsidP="00BD16FD">
      <w:pPr>
        <w:pStyle w:val="NormalKeep"/>
        <w:rPr>
          <w:rFonts w:cs="Times New Roman"/>
          <w:lang w:val="nl-NL" w:eastAsia="cs-CZ"/>
        </w:rPr>
      </w:pPr>
    </w:p>
    <w:p w14:paraId="6ECC3DA8" w14:textId="77777777" w:rsidR="00DC2273" w:rsidRPr="00911D9F" w:rsidRDefault="00DC2273" w:rsidP="00BD16FD">
      <w:pPr>
        <w:pStyle w:val="UnderlinedKeep"/>
        <w:rPr>
          <w:rFonts w:cs="Times New Roman"/>
          <w:lang w:val="nl-NL" w:eastAsia="cs-CZ"/>
        </w:rPr>
      </w:pPr>
      <w:r w:rsidRPr="00911D9F">
        <w:rPr>
          <w:rFonts w:cs="Times New Roman"/>
          <w:lang w:val="nl-NL" w:eastAsia="cs-CZ"/>
        </w:rPr>
        <w:t>Samenvatting van het veiligheidsprofiel</w:t>
      </w:r>
    </w:p>
    <w:p w14:paraId="2C6638C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bijwerkingen die het vaakst zijn gemeld bij patiënten die </w:t>
      </w:r>
      <w:r w:rsidR="00F57044" w:rsidRPr="00911D9F">
        <w:rPr>
          <w:rFonts w:cs="Times New Roman"/>
          <w:lang w:val="nl-NL" w:eastAsia="cs-CZ"/>
        </w:rPr>
        <w:t xml:space="preserve">tadalafil </w:t>
      </w:r>
      <w:r w:rsidRPr="00911D9F">
        <w:rPr>
          <w:rFonts w:cs="Times New Roman"/>
          <w:lang w:val="nl-NL" w:eastAsia="cs-CZ"/>
        </w:rPr>
        <w:t>gebruiken voor de behandeling van</w:t>
      </w:r>
      <w:r w:rsidR="000F557D" w:rsidRPr="00911D9F">
        <w:rPr>
          <w:rFonts w:cs="Times New Roman"/>
          <w:lang w:val="nl-NL" w:eastAsia="cs-CZ"/>
        </w:rPr>
        <w:t xml:space="preserve"> </w:t>
      </w:r>
      <w:r w:rsidRPr="00911D9F">
        <w:rPr>
          <w:rFonts w:cs="Times New Roman"/>
          <w:lang w:val="nl-NL" w:eastAsia="cs-CZ"/>
        </w:rPr>
        <w:t>erectiestoornissen of benigne prostaathyperplasie, waren hoofdpijn, dyspepsie, rugpijn en spierpijn;</w:t>
      </w:r>
      <w:r w:rsidR="000F557D" w:rsidRPr="00911D9F">
        <w:rPr>
          <w:rFonts w:cs="Times New Roman"/>
          <w:lang w:val="nl-NL" w:eastAsia="cs-CZ"/>
        </w:rPr>
        <w:t xml:space="preserve"> </w:t>
      </w:r>
      <w:r w:rsidRPr="00911D9F">
        <w:rPr>
          <w:rFonts w:cs="Times New Roman"/>
          <w:lang w:val="nl-NL" w:eastAsia="cs-CZ"/>
        </w:rPr>
        <w:t xml:space="preserve">de incidentie neemt toe met de hoogte van de dosering van </w:t>
      </w:r>
      <w:r w:rsidR="00F57044" w:rsidRPr="00911D9F">
        <w:rPr>
          <w:rFonts w:cs="Times New Roman"/>
          <w:lang w:val="nl-NL" w:eastAsia="cs-CZ"/>
        </w:rPr>
        <w:t>tadalafil</w:t>
      </w:r>
      <w:r w:rsidRPr="00911D9F">
        <w:rPr>
          <w:rFonts w:cs="Times New Roman"/>
          <w:lang w:val="nl-NL" w:eastAsia="cs-CZ"/>
        </w:rPr>
        <w:t>. De bijwerkingen die gemeld zijn,</w:t>
      </w:r>
      <w:r w:rsidR="000F557D" w:rsidRPr="00911D9F">
        <w:rPr>
          <w:rFonts w:cs="Times New Roman"/>
          <w:lang w:val="nl-NL" w:eastAsia="cs-CZ"/>
        </w:rPr>
        <w:t xml:space="preserve"> </w:t>
      </w:r>
      <w:r w:rsidRPr="00911D9F">
        <w:rPr>
          <w:rFonts w:cs="Times New Roman"/>
          <w:lang w:val="nl-NL" w:eastAsia="cs-CZ"/>
        </w:rPr>
        <w:t>waren van voorbijgaande aard en over het algemeen licht of matig. De meeste gevallen van hoofdpijn</w:t>
      </w:r>
      <w:r w:rsidR="000F557D" w:rsidRPr="00911D9F">
        <w:rPr>
          <w:rFonts w:cs="Times New Roman"/>
          <w:lang w:val="nl-NL" w:eastAsia="cs-CZ"/>
        </w:rPr>
        <w:t xml:space="preserve"> </w:t>
      </w:r>
      <w:r w:rsidRPr="00911D9F">
        <w:rPr>
          <w:rFonts w:cs="Times New Roman"/>
          <w:lang w:val="nl-NL" w:eastAsia="cs-CZ"/>
        </w:rPr>
        <w:t>die bij een eenmaal</w:t>
      </w:r>
      <w:r w:rsidR="003E3284" w:rsidRPr="00911D9F">
        <w:rPr>
          <w:rFonts w:cs="Times New Roman"/>
          <w:lang w:val="nl-NL" w:eastAsia="cs-CZ"/>
        </w:rPr>
        <w:t xml:space="preserve"> </w:t>
      </w:r>
      <w:r w:rsidRPr="00911D9F">
        <w:rPr>
          <w:rFonts w:cs="Times New Roman"/>
          <w:lang w:val="nl-NL" w:eastAsia="cs-CZ"/>
        </w:rPr>
        <w:t xml:space="preserve">daagse dosering </w:t>
      </w:r>
      <w:r w:rsidR="00F57044" w:rsidRPr="00911D9F">
        <w:rPr>
          <w:rFonts w:cs="Times New Roman"/>
          <w:lang w:val="nl-NL" w:eastAsia="cs-CZ"/>
        </w:rPr>
        <w:t>tadalafil</w:t>
      </w:r>
      <w:r w:rsidRPr="00911D9F">
        <w:rPr>
          <w:rFonts w:cs="Times New Roman"/>
          <w:lang w:val="nl-NL" w:eastAsia="cs-CZ"/>
        </w:rPr>
        <w:t xml:space="preserve"> zijn gemeld, kwamen voor in de eerste 10 tot 30 dagen na</w:t>
      </w:r>
      <w:r w:rsidR="000F557D" w:rsidRPr="00911D9F">
        <w:rPr>
          <w:rFonts w:cs="Times New Roman"/>
          <w:lang w:val="nl-NL" w:eastAsia="cs-CZ"/>
        </w:rPr>
        <w:t xml:space="preserve"> </w:t>
      </w:r>
      <w:r w:rsidRPr="00911D9F">
        <w:rPr>
          <w:rFonts w:cs="Times New Roman"/>
          <w:lang w:val="nl-NL" w:eastAsia="cs-CZ"/>
        </w:rPr>
        <w:t>het begin van de behandeling.</w:t>
      </w:r>
    </w:p>
    <w:p w14:paraId="689D6071" w14:textId="77777777" w:rsidR="000F557D" w:rsidRPr="00911D9F" w:rsidRDefault="000F557D" w:rsidP="00BD16FD">
      <w:pPr>
        <w:suppressAutoHyphens w:val="0"/>
        <w:autoSpaceDE w:val="0"/>
        <w:autoSpaceDN w:val="0"/>
        <w:adjustRightInd w:val="0"/>
        <w:rPr>
          <w:rFonts w:cs="Times New Roman"/>
          <w:lang w:val="nl-NL" w:eastAsia="cs-CZ"/>
        </w:rPr>
      </w:pPr>
    </w:p>
    <w:p w14:paraId="7889BEB1" w14:textId="77777777" w:rsidR="00DC2273" w:rsidRPr="00911D9F" w:rsidRDefault="00DC2273" w:rsidP="00BD16FD">
      <w:pPr>
        <w:pStyle w:val="UnderlinedKeep"/>
        <w:rPr>
          <w:rFonts w:cs="Times New Roman"/>
          <w:lang w:val="nl-NL" w:eastAsia="cs-CZ"/>
        </w:rPr>
      </w:pPr>
      <w:r w:rsidRPr="00911D9F">
        <w:rPr>
          <w:rFonts w:cs="Times New Roman"/>
          <w:lang w:val="nl-NL" w:eastAsia="cs-CZ"/>
        </w:rPr>
        <w:t>Samenvatting van de bijwerkingen in tabelvorm</w:t>
      </w:r>
    </w:p>
    <w:p w14:paraId="57657EDD" w14:textId="77777777" w:rsidR="00DC2273" w:rsidRPr="00911D9F" w:rsidRDefault="001C61F3" w:rsidP="00BD16FD">
      <w:pPr>
        <w:suppressAutoHyphens w:val="0"/>
        <w:autoSpaceDE w:val="0"/>
        <w:autoSpaceDN w:val="0"/>
        <w:adjustRightInd w:val="0"/>
        <w:rPr>
          <w:rFonts w:cs="Times New Roman"/>
          <w:lang w:val="nl-NL" w:eastAsia="cs-CZ"/>
        </w:rPr>
      </w:pPr>
      <w:r w:rsidRPr="00911D9F">
        <w:rPr>
          <w:rFonts w:cs="Times New Roman"/>
          <w:lang w:val="nl-NL" w:eastAsia="cs-CZ"/>
        </w:rPr>
        <w:t>In de tabel hieronder staan de bijwerkingen die zijn waargenomen bij spontane meldingen en bij placebogecontroleerde klinische onderzoeken (waaraan in totaal 8.022 patiënten op tadalafil en 4.422 patiënten op placebo deelnamen) voor behandeling van erectiestoornissen op verzoek en eenmaal daags, en voor behandeling van benigne prostaathyperplasie eenmaal daags.</w:t>
      </w:r>
      <w:r w:rsidR="00DC2273" w:rsidRPr="00911D9F">
        <w:rPr>
          <w:rFonts w:cs="Times New Roman"/>
          <w:lang w:val="nl-NL" w:eastAsia="cs-CZ"/>
        </w:rPr>
        <w:t>.</w:t>
      </w:r>
    </w:p>
    <w:p w14:paraId="6BC0DA25" w14:textId="77777777" w:rsidR="000F557D" w:rsidRPr="00911D9F" w:rsidRDefault="000F557D" w:rsidP="00BD16FD">
      <w:pPr>
        <w:suppressAutoHyphens w:val="0"/>
        <w:autoSpaceDE w:val="0"/>
        <w:autoSpaceDN w:val="0"/>
        <w:adjustRightInd w:val="0"/>
        <w:rPr>
          <w:rFonts w:cs="Times New Roman"/>
          <w:lang w:val="nl-NL" w:eastAsia="cs-CZ"/>
        </w:rPr>
      </w:pPr>
    </w:p>
    <w:p w14:paraId="607DB2E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Frequentie conventie: zeer vaak (</w:t>
      </w:r>
      <w:r w:rsidRPr="00911D9F">
        <w:rPr>
          <w:rFonts w:eastAsia="SymbolMT" w:cs="Times New Roman"/>
          <w:lang w:val="nl-NL" w:eastAsia="cs-CZ"/>
        </w:rPr>
        <w:t>≥</w:t>
      </w:r>
      <w:r w:rsidRPr="00911D9F">
        <w:rPr>
          <w:rFonts w:eastAsia="PMingLiU" w:cs="Times New Roman"/>
          <w:lang w:val="nl-NL" w:eastAsia="cs-CZ"/>
        </w:rPr>
        <w:t>1/10), vaak (</w:t>
      </w:r>
      <w:r w:rsidR="000F557D" w:rsidRPr="00911D9F">
        <w:rPr>
          <w:rFonts w:eastAsia="SymbolMT" w:cs="Times New Roman"/>
          <w:lang w:val="nl-NL" w:eastAsia="cs-CZ"/>
        </w:rPr>
        <w:t>≥</w:t>
      </w:r>
      <w:r w:rsidRPr="00911D9F">
        <w:rPr>
          <w:rFonts w:cs="Times New Roman"/>
          <w:lang w:val="nl-NL" w:eastAsia="cs-CZ"/>
        </w:rPr>
        <w:t>1/100, &lt;1/10), soms (</w:t>
      </w:r>
      <w:r w:rsidRPr="00911D9F">
        <w:rPr>
          <w:rFonts w:eastAsia="SymbolMT" w:cs="Times New Roman"/>
          <w:lang w:val="nl-NL" w:eastAsia="cs-CZ"/>
        </w:rPr>
        <w:t>≥</w:t>
      </w:r>
      <w:r w:rsidRPr="00911D9F">
        <w:rPr>
          <w:rFonts w:cs="Times New Roman"/>
          <w:lang w:val="nl-NL" w:eastAsia="cs-CZ"/>
        </w:rPr>
        <w:t>1/1.000, &lt;1/100), zelden</w:t>
      </w:r>
      <w:r w:rsidR="000F557D" w:rsidRPr="00911D9F">
        <w:rPr>
          <w:rFonts w:cs="Times New Roman"/>
          <w:lang w:val="nl-NL" w:eastAsia="cs-CZ"/>
        </w:rPr>
        <w:t xml:space="preserve"> </w:t>
      </w:r>
      <w:r w:rsidRPr="00911D9F">
        <w:rPr>
          <w:rFonts w:cs="Times New Roman"/>
          <w:lang w:val="nl-NL" w:eastAsia="cs-CZ"/>
        </w:rPr>
        <w:t>(</w:t>
      </w:r>
      <w:r w:rsidRPr="00911D9F">
        <w:rPr>
          <w:rFonts w:eastAsia="SymbolMT" w:cs="Times New Roman"/>
          <w:lang w:val="nl-NL" w:eastAsia="cs-CZ"/>
        </w:rPr>
        <w:t>≥</w:t>
      </w:r>
      <w:r w:rsidRPr="00911D9F">
        <w:rPr>
          <w:rFonts w:eastAsia="PMingLiU" w:cs="Times New Roman"/>
          <w:lang w:val="nl-NL" w:eastAsia="cs-CZ"/>
        </w:rPr>
        <w:t>1/10.000</w:t>
      </w:r>
      <w:r w:rsidRPr="00911D9F">
        <w:rPr>
          <w:rFonts w:cs="Times New Roman"/>
          <w:lang w:val="nl-NL" w:eastAsia="cs-CZ"/>
        </w:rPr>
        <w:t>, &lt;1/1.000), zeer zelden (&lt;1/10.000)</w:t>
      </w:r>
      <w:r w:rsidR="005E0AE2" w:rsidRPr="00911D9F">
        <w:rPr>
          <w:rFonts w:cs="Times New Roman"/>
          <w:lang w:val="nl-NL" w:eastAsia="cs-CZ"/>
        </w:rPr>
        <w:t>,</w:t>
      </w:r>
      <w:r w:rsidRPr="00911D9F">
        <w:rPr>
          <w:rFonts w:cs="Times New Roman"/>
          <w:lang w:val="nl-NL" w:eastAsia="cs-CZ"/>
        </w:rPr>
        <w:t xml:space="preserve"> niet bekend (kan met de beschikbare gegevens</w:t>
      </w:r>
      <w:r w:rsidR="000F557D" w:rsidRPr="00911D9F">
        <w:rPr>
          <w:rFonts w:cs="Times New Roman"/>
          <w:lang w:val="nl-NL" w:eastAsia="cs-CZ"/>
        </w:rPr>
        <w:t xml:space="preserve"> </w:t>
      </w:r>
      <w:r w:rsidRPr="00911D9F">
        <w:rPr>
          <w:rFonts w:cs="Times New Roman"/>
          <w:lang w:val="nl-NL" w:eastAsia="cs-CZ"/>
        </w:rPr>
        <w:t>niet worden bepaald).</w:t>
      </w:r>
    </w:p>
    <w:p w14:paraId="5146271B" w14:textId="77777777" w:rsidR="000F557D" w:rsidRPr="00911D9F" w:rsidRDefault="000F557D" w:rsidP="00BD16FD">
      <w:pPr>
        <w:suppressAutoHyphens w:val="0"/>
        <w:autoSpaceDE w:val="0"/>
        <w:autoSpaceDN w:val="0"/>
        <w:adjustRightInd w:val="0"/>
        <w:rPr>
          <w:rFonts w:cs="Times New Roman"/>
          <w:lang w:val="nl-NL" w:eastAsia="cs-CZ"/>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1930"/>
        <w:gridCol w:w="1929"/>
        <w:gridCol w:w="1930"/>
        <w:gridCol w:w="1930"/>
      </w:tblGrid>
      <w:tr w:rsidR="0053063F" w:rsidRPr="00911D9F" w14:paraId="63850EEF" w14:textId="77777777" w:rsidTr="00636D5F">
        <w:trPr>
          <w:trHeight w:val="144"/>
        </w:trPr>
        <w:tc>
          <w:tcPr>
            <w:tcW w:w="1929" w:type="dxa"/>
            <w:shd w:val="clear" w:color="auto" w:fill="auto"/>
          </w:tcPr>
          <w:p w14:paraId="0B571E10" w14:textId="77777777" w:rsidR="0053063F" w:rsidRPr="00911D9F" w:rsidRDefault="0053063F"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Zeer vaak</w:t>
            </w:r>
          </w:p>
        </w:tc>
        <w:tc>
          <w:tcPr>
            <w:tcW w:w="1930" w:type="dxa"/>
            <w:shd w:val="clear" w:color="auto" w:fill="auto"/>
          </w:tcPr>
          <w:p w14:paraId="28290AD4" w14:textId="77777777" w:rsidR="0053063F" w:rsidRPr="00911D9F" w:rsidRDefault="0053063F"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Vaak</w:t>
            </w:r>
          </w:p>
        </w:tc>
        <w:tc>
          <w:tcPr>
            <w:tcW w:w="1929" w:type="dxa"/>
            <w:shd w:val="clear" w:color="auto" w:fill="auto"/>
          </w:tcPr>
          <w:p w14:paraId="499137A3" w14:textId="77777777" w:rsidR="0053063F" w:rsidRPr="00911D9F" w:rsidRDefault="0053063F"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Soms</w:t>
            </w:r>
          </w:p>
        </w:tc>
        <w:tc>
          <w:tcPr>
            <w:tcW w:w="1930" w:type="dxa"/>
            <w:shd w:val="clear" w:color="auto" w:fill="auto"/>
          </w:tcPr>
          <w:p w14:paraId="63105323" w14:textId="77777777" w:rsidR="0053063F" w:rsidRPr="00911D9F" w:rsidRDefault="0053063F"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Zelden</w:t>
            </w:r>
          </w:p>
        </w:tc>
        <w:tc>
          <w:tcPr>
            <w:tcW w:w="1930" w:type="dxa"/>
          </w:tcPr>
          <w:p w14:paraId="04524747" w14:textId="77777777" w:rsidR="0053063F" w:rsidRPr="00911D9F" w:rsidRDefault="0053063F"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Niet bekend</w:t>
            </w:r>
          </w:p>
        </w:tc>
      </w:tr>
      <w:tr w:rsidR="0053063F" w:rsidRPr="00911D9F" w14:paraId="0B2DAE43" w14:textId="77777777" w:rsidTr="00D260CF">
        <w:trPr>
          <w:trHeight w:val="144"/>
        </w:trPr>
        <w:tc>
          <w:tcPr>
            <w:tcW w:w="9648" w:type="dxa"/>
            <w:gridSpan w:val="5"/>
            <w:shd w:val="clear" w:color="auto" w:fill="auto"/>
          </w:tcPr>
          <w:p w14:paraId="029AE41C" w14:textId="77777777" w:rsidR="0053063F" w:rsidRPr="00911D9F" w:rsidRDefault="0053063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Immuunsysteemaandoeningen</w:t>
            </w:r>
          </w:p>
        </w:tc>
      </w:tr>
      <w:tr w:rsidR="0053063F" w:rsidRPr="00911D9F" w14:paraId="38771FBF" w14:textId="77777777" w:rsidTr="00636D5F">
        <w:trPr>
          <w:trHeight w:val="144"/>
        </w:trPr>
        <w:tc>
          <w:tcPr>
            <w:tcW w:w="1929" w:type="dxa"/>
            <w:shd w:val="clear" w:color="auto" w:fill="auto"/>
          </w:tcPr>
          <w:p w14:paraId="7282FAA2"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25D615D3" w14:textId="77777777" w:rsidR="0053063F" w:rsidRPr="00911D9F" w:rsidRDefault="0053063F" w:rsidP="00BD16FD">
            <w:pPr>
              <w:suppressAutoHyphens w:val="0"/>
              <w:autoSpaceDE w:val="0"/>
              <w:autoSpaceDN w:val="0"/>
              <w:adjustRightInd w:val="0"/>
              <w:rPr>
                <w:rFonts w:cs="Times New Roman"/>
                <w:lang w:val="nl-NL" w:eastAsia="cs-CZ"/>
              </w:rPr>
            </w:pPr>
          </w:p>
        </w:tc>
        <w:tc>
          <w:tcPr>
            <w:tcW w:w="1929" w:type="dxa"/>
            <w:shd w:val="clear" w:color="auto" w:fill="auto"/>
          </w:tcPr>
          <w:p w14:paraId="21100975"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Overgevoeligheidsreacties</w:t>
            </w:r>
          </w:p>
        </w:tc>
        <w:tc>
          <w:tcPr>
            <w:tcW w:w="1930" w:type="dxa"/>
            <w:shd w:val="clear" w:color="auto" w:fill="auto"/>
          </w:tcPr>
          <w:p w14:paraId="7F47A41E"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Angio-oedeem</w:t>
            </w:r>
            <w:r w:rsidRPr="00911D9F">
              <w:rPr>
                <w:rStyle w:val="Superscript"/>
                <w:rFonts w:cs="Times New Roman"/>
                <w:lang w:val="nl-NL"/>
              </w:rPr>
              <w:t>2</w:t>
            </w:r>
          </w:p>
        </w:tc>
        <w:tc>
          <w:tcPr>
            <w:tcW w:w="1930" w:type="dxa"/>
          </w:tcPr>
          <w:p w14:paraId="7A701233" w14:textId="77777777" w:rsidR="0053063F" w:rsidRPr="00911D9F" w:rsidRDefault="0053063F" w:rsidP="00BD16FD">
            <w:pPr>
              <w:suppressAutoHyphens w:val="0"/>
              <w:autoSpaceDE w:val="0"/>
              <w:autoSpaceDN w:val="0"/>
              <w:adjustRightInd w:val="0"/>
              <w:rPr>
                <w:rFonts w:cs="Times New Roman"/>
                <w:lang w:val="nl-NL" w:eastAsia="cs-CZ"/>
              </w:rPr>
            </w:pPr>
          </w:p>
        </w:tc>
      </w:tr>
      <w:tr w:rsidR="0053063F" w:rsidRPr="00911D9F" w14:paraId="066D7271" w14:textId="77777777" w:rsidTr="00D260CF">
        <w:trPr>
          <w:trHeight w:val="144"/>
        </w:trPr>
        <w:tc>
          <w:tcPr>
            <w:tcW w:w="9648" w:type="dxa"/>
            <w:gridSpan w:val="5"/>
            <w:shd w:val="clear" w:color="auto" w:fill="auto"/>
          </w:tcPr>
          <w:p w14:paraId="4D09A78C" w14:textId="77777777" w:rsidR="0053063F" w:rsidRPr="00911D9F" w:rsidRDefault="0053063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Zenuwstelselaandoeningen</w:t>
            </w:r>
          </w:p>
        </w:tc>
      </w:tr>
      <w:tr w:rsidR="0053063F" w:rsidRPr="00911D9F" w14:paraId="4E156301" w14:textId="77777777" w:rsidTr="00636D5F">
        <w:trPr>
          <w:trHeight w:val="144"/>
        </w:trPr>
        <w:tc>
          <w:tcPr>
            <w:tcW w:w="1929" w:type="dxa"/>
            <w:shd w:val="clear" w:color="auto" w:fill="auto"/>
          </w:tcPr>
          <w:p w14:paraId="2FCBFE97"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3FF2C0C5"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Hoofdpijn</w:t>
            </w:r>
          </w:p>
        </w:tc>
        <w:tc>
          <w:tcPr>
            <w:tcW w:w="1929" w:type="dxa"/>
            <w:shd w:val="clear" w:color="auto" w:fill="auto"/>
          </w:tcPr>
          <w:p w14:paraId="5EDA1E34"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Duizeligheid</w:t>
            </w:r>
          </w:p>
        </w:tc>
        <w:tc>
          <w:tcPr>
            <w:tcW w:w="1930" w:type="dxa"/>
            <w:shd w:val="clear" w:color="auto" w:fill="auto"/>
          </w:tcPr>
          <w:p w14:paraId="70C5AC85" w14:textId="77777777" w:rsidR="0053063F" w:rsidRPr="00911D9F" w:rsidRDefault="0053063F" w:rsidP="00BD16FD">
            <w:pPr>
              <w:suppressAutoHyphens w:val="0"/>
              <w:autoSpaceDE w:val="0"/>
              <w:autoSpaceDN w:val="0"/>
              <w:adjustRightInd w:val="0"/>
              <w:rPr>
                <w:rStyle w:val="Superscript"/>
                <w:rFonts w:cs="Times New Roman"/>
                <w:lang w:val="nl-NL"/>
              </w:rPr>
            </w:pPr>
            <w:r w:rsidRPr="00911D9F">
              <w:rPr>
                <w:rFonts w:cs="Times New Roman"/>
                <w:lang w:val="nl-NL" w:eastAsia="cs-CZ"/>
              </w:rPr>
              <w:t>Beroerte</w:t>
            </w:r>
            <w:r w:rsidRPr="00911D9F">
              <w:rPr>
                <w:rStyle w:val="Superscript"/>
                <w:rFonts w:cs="Times New Roman"/>
                <w:lang w:val="nl-NL"/>
              </w:rPr>
              <w:t>1</w:t>
            </w:r>
          </w:p>
          <w:p w14:paraId="6A785F47"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(waaronder bloedingen)</w:t>
            </w:r>
          </w:p>
          <w:p w14:paraId="26EC1577"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Syncope </w:t>
            </w:r>
          </w:p>
          <w:p w14:paraId="4A003492"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TIA’s (transient ischemic attacks)</w:t>
            </w:r>
            <w:r w:rsidRPr="00911D9F">
              <w:rPr>
                <w:rStyle w:val="Superscript"/>
                <w:rFonts w:cs="Times New Roman"/>
                <w:lang w:val="nl-NL"/>
              </w:rPr>
              <w:t>1</w:t>
            </w:r>
          </w:p>
          <w:p w14:paraId="04EDA3AD"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Migraine</w:t>
            </w:r>
            <w:r w:rsidRPr="00911D9F">
              <w:rPr>
                <w:rStyle w:val="Superscript"/>
                <w:rFonts w:cs="Times New Roman"/>
                <w:lang w:val="nl-NL"/>
              </w:rPr>
              <w:t>2</w:t>
            </w:r>
          </w:p>
          <w:p w14:paraId="2BACE723" w14:textId="77777777" w:rsidR="0053063F" w:rsidRPr="00911D9F" w:rsidRDefault="0053063F" w:rsidP="00BD16FD">
            <w:pPr>
              <w:suppressAutoHyphens w:val="0"/>
              <w:autoSpaceDE w:val="0"/>
              <w:autoSpaceDN w:val="0"/>
              <w:adjustRightInd w:val="0"/>
              <w:rPr>
                <w:rFonts w:cs="Times New Roman"/>
                <w:vertAlign w:val="superscript"/>
                <w:lang w:val="nl-NL" w:eastAsia="cs-CZ"/>
              </w:rPr>
            </w:pPr>
            <w:r w:rsidRPr="00911D9F">
              <w:rPr>
                <w:rFonts w:cs="Times New Roman"/>
                <w:lang w:val="nl-NL" w:eastAsia="cs-CZ"/>
              </w:rPr>
              <w:t>Toevallen</w:t>
            </w:r>
            <w:r w:rsidR="00C8580E" w:rsidRPr="00911D9F">
              <w:rPr>
                <w:rFonts w:cs="Times New Roman"/>
                <w:vertAlign w:val="superscript"/>
                <w:lang w:val="nl-NL" w:eastAsia="cs-CZ"/>
              </w:rPr>
              <w:t>2</w:t>
            </w:r>
          </w:p>
          <w:p w14:paraId="232BE18A"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Voorbijgaande amnesie</w:t>
            </w:r>
          </w:p>
        </w:tc>
        <w:tc>
          <w:tcPr>
            <w:tcW w:w="1930" w:type="dxa"/>
          </w:tcPr>
          <w:p w14:paraId="65782AF8" w14:textId="77777777" w:rsidR="0053063F" w:rsidRPr="00911D9F" w:rsidRDefault="0053063F" w:rsidP="00BD16FD">
            <w:pPr>
              <w:suppressAutoHyphens w:val="0"/>
              <w:autoSpaceDE w:val="0"/>
              <w:autoSpaceDN w:val="0"/>
              <w:adjustRightInd w:val="0"/>
              <w:rPr>
                <w:rFonts w:cs="Times New Roman"/>
                <w:lang w:val="nl-NL" w:eastAsia="cs-CZ"/>
              </w:rPr>
            </w:pPr>
          </w:p>
        </w:tc>
      </w:tr>
      <w:tr w:rsidR="0053063F" w:rsidRPr="00911D9F" w14:paraId="5433661A" w14:textId="77777777" w:rsidTr="00D260CF">
        <w:trPr>
          <w:trHeight w:val="252"/>
        </w:trPr>
        <w:tc>
          <w:tcPr>
            <w:tcW w:w="9648" w:type="dxa"/>
            <w:gridSpan w:val="5"/>
            <w:shd w:val="clear" w:color="auto" w:fill="auto"/>
          </w:tcPr>
          <w:p w14:paraId="25840152" w14:textId="77777777" w:rsidR="0053063F" w:rsidRPr="00911D9F" w:rsidRDefault="0053063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Oogaandoeningen</w:t>
            </w:r>
          </w:p>
        </w:tc>
      </w:tr>
      <w:tr w:rsidR="0053063F" w:rsidRPr="00911D9F" w14:paraId="0A75AB92" w14:textId="77777777" w:rsidTr="00636D5F">
        <w:trPr>
          <w:trHeight w:val="2532"/>
        </w:trPr>
        <w:tc>
          <w:tcPr>
            <w:tcW w:w="1929" w:type="dxa"/>
            <w:shd w:val="clear" w:color="auto" w:fill="auto"/>
          </w:tcPr>
          <w:p w14:paraId="52E0DFF1"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17FBFAFE" w14:textId="77777777" w:rsidR="0053063F" w:rsidRPr="00911D9F" w:rsidRDefault="0053063F" w:rsidP="00BD16FD">
            <w:pPr>
              <w:suppressAutoHyphens w:val="0"/>
              <w:autoSpaceDE w:val="0"/>
              <w:autoSpaceDN w:val="0"/>
              <w:adjustRightInd w:val="0"/>
              <w:rPr>
                <w:rFonts w:cs="Times New Roman"/>
                <w:lang w:val="nl-NL" w:eastAsia="cs-CZ"/>
              </w:rPr>
            </w:pPr>
          </w:p>
        </w:tc>
        <w:tc>
          <w:tcPr>
            <w:tcW w:w="1929" w:type="dxa"/>
            <w:shd w:val="clear" w:color="auto" w:fill="auto"/>
          </w:tcPr>
          <w:p w14:paraId="38D89EF7"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Wazig zien </w:t>
            </w:r>
          </w:p>
          <w:p w14:paraId="69574883"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Sensaties beschreven als oogpijn</w:t>
            </w:r>
          </w:p>
        </w:tc>
        <w:tc>
          <w:tcPr>
            <w:tcW w:w="1930" w:type="dxa"/>
            <w:shd w:val="clear" w:color="auto" w:fill="auto"/>
          </w:tcPr>
          <w:p w14:paraId="5485C12D"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Gezichtsvelddefect</w:t>
            </w:r>
          </w:p>
          <w:p w14:paraId="2A50B14B"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Gezwollen oogleden Conjunctieve hyperemie</w:t>
            </w:r>
          </w:p>
          <w:p w14:paraId="74AE4AD5" w14:textId="08D38420"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Niet-arterieel anterieur ischemisch oogzenuwlijden (NAION)</w:t>
            </w:r>
            <w:r w:rsidRPr="00911D9F">
              <w:rPr>
                <w:rStyle w:val="Superscript"/>
                <w:rFonts w:cs="Times New Roman"/>
                <w:lang w:val="nl-NL"/>
              </w:rPr>
              <w:t>2</w:t>
            </w:r>
          </w:p>
          <w:p w14:paraId="5D79BD3F"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Retinale bloedvatafsluiting</w:t>
            </w:r>
            <w:r w:rsidRPr="00911D9F">
              <w:rPr>
                <w:rStyle w:val="Superscript"/>
                <w:rFonts w:cs="Times New Roman"/>
                <w:lang w:val="nl-NL"/>
              </w:rPr>
              <w:t>2</w:t>
            </w:r>
          </w:p>
        </w:tc>
        <w:tc>
          <w:tcPr>
            <w:tcW w:w="1930" w:type="dxa"/>
          </w:tcPr>
          <w:p w14:paraId="225DFB12" w14:textId="77777777" w:rsidR="0053063F" w:rsidRPr="00911D9F" w:rsidRDefault="0053063F" w:rsidP="00BD16FD">
            <w:pPr>
              <w:suppressAutoHyphens w:val="0"/>
              <w:autoSpaceDE w:val="0"/>
              <w:autoSpaceDN w:val="0"/>
              <w:adjustRightInd w:val="0"/>
              <w:rPr>
                <w:rFonts w:cs="Times New Roman"/>
                <w:lang w:val="nl-NL" w:eastAsia="cs-CZ"/>
              </w:rPr>
            </w:pPr>
            <w:r w:rsidRPr="00911D9F">
              <w:rPr>
                <w:iCs/>
                <w:snapToGrid w:val="0"/>
                <w:szCs w:val="24"/>
                <w:lang w:val="nl-NL"/>
              </w:rPr>
              <w:t>Centrale sereuze chorioretinopathie</w:t>
            </w:r>
          </w:p>
        </w:tc>
      </w:tr>
      <w:tr w:rsidR="0053063F" w:rsidRPr="00911D9F" w14:paraId="45F1021B" w14:textId="77777777" w:rsidTr="00D260CF">
        <w:trPr>
          <w:trHeight w:val="240"/>
        </w:trPr>
        <w:tc>
          <w:tcPr>
            <w:tcW w:w="9648" w:type="dxa"/>
            <w:gridSpan w:val="5"/>
            <w:shd w:val="clear" w:color="auto" w:fill="auto"/>
          </w:tcPr>
          <w:p w14:paraId="5F43C532" w14:textId="77777777" w:rsidR="0053063F" w:rsidRPr="00911D9F" w:rsidRDefault="0053063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Evenwichtsorgaan- en ooraandoeningen</w:t>
            </w:r>
          </w:p>
        </w:tc>
      </w:tr>
      <w:tr w:rsidR="0053063F" w:rsidRPr="00911D9F" w14:paraId="27570D17" w14:textId="77777777" w:rsidTr="00636D5F">
        <w:trPr>
          <w:trHeight w:val="252"/>
        </w:trPr>
        <w:tc>
          <w:tcPr>
            <w:tcW w:w="1929" w:type="dxa"/>
            <w:shd w:val="clear" w:color="auto" w:fill="auto"/>
          </w:tcPr>
          <w:p w14:paraId="49EA91B6"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46E4CD08" w14:textId="77777777" w:rsidR="0053063F" w:rsidRPr="00911D9F" w:rsidRDefault="0053063F" w:rsidP="00BD16FD">
            <w:pPr>
              <w:suppressAutoHyphens w:val="0"/>
              <w:autoSpaceDE w:val="0"/>
              <w:autoSpaceDN w:val="0"/>
              <w:adjustRightInd w:val="0"/>
              <w:rPr>
                <w:rFonts w:cs="Times New Roman"/>
                <w:lang w:val="nl-NL" w:eastAsia="cs-CZ"/>
              </w:rPr>
            </w:pPr>
          </w:p>
        </w:tc>
        <w:tc>
          <w:tcPr>
            <w:tcW w:w="1929" w:type="dxa"/>
            <w:shd w:val="clear" w:color="auto" w:fill="auto"/>
          </w:tcPr>
          <w:p w14:paraId="529A848C"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Tinnitus</w:t>
            </w:r>
          </w:p>
        </w:tc>
        <w:tc>
          <w:tcPr>
            <w:tcW w:w="1930" w:type="dxa"/>
            <w:shd w:val="clear" w:color="auto" w:fill="auto"/>
          </w:tcPr>
          <w:p w14:paraId="0CDBC422"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Plotselinge doofheid</w:t>
            </w:r>
          </w:p>
        </w:tc>
        <w:tc>
          <w:tcPr>
            <w:tcW w:w="1930" w:type="dxa"/>
          </w:tcPr>
          <w:p w14:paraId="65FFF496" w14:textId="77777777" w:rsidR="0053063F" w:rsidRPr="00911D9F" w:rsidRDefault="0053063F" w:rsidP="00BD16FD">
            <w:pPr>
              <w:suppressAutoHyphens w:val="0"/>
              <w:autoSpaceDE w:val="0"/>
              <w:autoSpaceDN w:val="0"/>
              <w:adjustRightInd w:val="0"/>
              <w:rPr>
                <w:rFonts w:cs="Times New Roman"/>
                <w:lang w:val="nl-NL" w:eastAsia="cs-CZ"/>
              </w:rPr>
            </w:pPr>
          </w:p>
        </w:tc>
      </w:tr>
      <w:tr w:rsidR="0053063F" w:rsidRPr="00911D9F" w14:paraId="310FDC54" w14:textId="77777777" w:rsidTr="00D260CF">
        <w:trPr>
          <w:trHeight w:val="252"/>
        </w:trPr>
        <w:tc>
          <w:tcPr>
            <w:tcW w:w="9648" w:type="dxa"/>
            <w:gridSpan w:val="5"/>
            <w:shd w:val="clear" w:color="auto" w:fill="auto"/>
          </w:tcPr>
          <w:p w14:paraId="519DE2BA" w14:textId="77777777" w:rsidR="0053063F" w:rsidRPr="00911D9F" w:rsidRDefault="0053063F" w:rsidP="00BD16FD">
            <w:pPr>
              <w:keepNext/>
              <w:suppressAutoHyphens w:val="0"/>
              <w:autoSpaceDE w:val="0"/>
              <w:autoSpaceDN w:val="0"/>
              <w:adjustRightInd w:val="0"/>
              <w:rPr>
                <w:rFonts w:cs="Times New Roman"/>
                <w:i/>
                <w:iCs/>
                <w:lang w:val="nl-NL" w:eastAsia="cs-CZ"/>
              </w:rPr>
            </w:pPr>
            <w:r w:rsidRPr="00911D9F">
              <w:rPr>
                <w:rFonts w:cs="Times New Roman"/>
                <w:i/>
                <w:iCs/>
                <w:lang w:val="nl-NL" w:eastAsia="cs-CZ"/>
              </w:rPr>
              <w:lastRenderedPageBreak/>
              <w:t>Hartaandoeningen</w:t>
            </w:r>
            <w:r w:rsidRPr="00911D9F">
              <w:rPr>
                <w:rStyle w:val="Superscript"/>
                <w:rFonts w:cs="Times New Roman"/>
                <w:lang w:val="nl-NL"/>
              </w:rPr>
              <w:t>1</w:t>
            </w:r>
          </w:p>
        </w:tc>
      </w:tr>
      <w:tr w:rsidR="0053063F" w:rsidRPr="00207B5B" w14:paraId="38CDF385" w14:textId="77777777" w:rsidTr="00636D5F">
        <w:trPr>
          <w:trHeight w:val="1272"/>
        </w:trPr>
        <w:tc>
          <w:tcPr>
            <w:tcW w:w="1929" w:type="dxa"/>
            <w:shd w:val="clear" w:color="auto" w:fill="auto"/>
          </w:tcPr>
          <w:p w14:paraId="4884456D"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1568484F" w14:textId="77777777" w:rsidR="0053063F" w:rsidRPr="00911D9F" w:rsidRDefault="0053063F" w:rsidP="00BD16FD">
            <w:pPr>
              <w:suppressAutoHyphens w:val="0"/>
              <w:autoSpaceDE w:val="0"/>
              <w:autoSpaceDN w:val="0"/>
              <w:adjustRightInd w:val="0"/>
              <w:rPr>
                <w:rFonts w:cs="Times New Roman"/>
                <w:lang w:val="nl-NL" w:eastAsia="cs-CZ"/>
              </w:rPr>
            </w:pPr>
          </w:p>
        </w:tc>
        <w:tc>
          <w:tcPr>
            <w:tcW w:w="1929" w:type="dxa"/>
            <w:shd w:val="clear" w:color="auto" w:fill="auto"/>
          </w:tcPr>
          <w:p w14:paraId="5CAAACC7"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Tachycardie </w:t>
            </w:r>
          </w:p>
          <w:p w14:paraId="1AB34355"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Palpitaties</w:t>
            </w:r>
          </w:p>
        </w:tc>
        <w:tc>
          <w:tcPr>
            <w:tcW w:w="1930" w:type="dxa"/>
            <w:shd w:val="clear" w:color="auto" w:fill="auto"/>
          </w:tcPr>
          <w:p w14:paraId="6A2AE313" w14:textId="77777777" w:rsidR="0053063F" w:rsidRPr="00911D9F" w:rsidRDefault="0053063F" w:rsidP="00BD16FD">
            <w:pPr>
              <w:suppressAutoHyphens w:val="0"/>
              <w:autoSpaceDE w:val="0"/>
              <w:autoSpaceDN w:val="0"/>
              <w:adjustRightInd w:val="0"/>
              <w:rPr>
                <w:rFonts w:cs="Times New Roman"/>
                <w:lang w:val="fr-CA" w:eastAsia="cs-CZ"/>
              </w:rPr>
            </w:pPr>
            <w:r w:rsidRPr="00911D9F">
              <w:rPr>
                <w:rFonts w:cs="Times New Roman"/>
                <w:lang w:val="fr-CA" w:eastAsia="cs-CZ"/>
              </w:rPr>
              <w:t>Myocardinfarct</w:t>
            </w:r>
          </w:p>
          <w:p w14:paraId="0A564FE2" w14:textId="77777777" w:rsidR="0053063F" w:rsidRPr="00911D9F" w:rsidRDefault="0053063F" w:rsidP="00BD16FD">
            <w:pPr>
              <w:suppressAutoHyphens w:val="0"/>
              <w:autoSpaceDE w:val="0"/>
              <w:autoSpaceDN w:val="0"/>
              <w:adjustRightInd w:val="0"/>
              <w:rPr>
                <w:rFonts w:cs="Times New Roman"/>
                <w:lang w:val="fr-CA" w:eastAsia="cs-CZ"/>
              </w:rPr>
            </w:pPr>
            <w:r w:rsidRPr="00911D9F">
              <w:rPr>
                <w:rFonts w:cs="Times New Roman"/>
                <w:lang w:val="fr-CA" w:eastAsia="cs-CZ"/>
              </w:rPr>
              <w:t>Instabiele angina pectoris</w:t>
            </w:r>
            <w:r w:rsidRPr="00911D9F">
              <w:rPr>
                <w:rStyle w:val="Superscript"/>
                <w:rFonts w:cs="Times New Roman"/>
                <w:lang w:val="fr-CA"/>
              </w:rPr>
              <w:t>2</w:t>
            </w:r>
          </w:p>
          <w:p w14:paraId="2C434DDF" w14:textId="77777777" w:rsidR="0053063F" w:rsidRPr="00911D9F" w:rsidRDefault="0053063F" w:rsidP="00BD16FD">
            <w:pPr>
              <w:suppressAutoHyphens w:val="0"/>
              <w:autoSpaceDE w:val="0"/>
              <w:autoSpaceDN w:val="0"/>
              <w:adjustRightInd w:val="0"/>
              <w:rPr>
                <w:rFonts w:cs="Times New Roman"/>
                <w:lang w:val="fr-CA" w:eastAsia="cs-CZ"/>
              </w:rPr>
            </w:pPr>
            <w:r w:rsidRPr="00911D9F">
              <w:rPr>
                <w:rFonts w:cs="Times New Roman"/>
                <w:lang w:val="fr-CA" w:eastAsia="cs-CZ"/>
              </w:rPr>
              <w:t>Ventriculaire aritmie</w:t>
            </w:r>
            <w:r w:rsidRPr="00911D9F">
              <w:rPr>
                <w:rStyle w:val="Superscript"/>
                <w:rFonts w:cs="Times New Roman"/>
                <w:lang w:val="fr-CA"/>
              </w:rPr>
              <w:t>2</w:t>
            </w:r>
          </w:p>
        </w:tc>
        <w:tc>
          <w:tcPr>
            <w:tcW w:w="1930" w:type="dxa"/>
          </w:tcPr>
          <w:p w14:paraId="2D0F2367" w14:textId="77777777" w:rsidR="0053063F" w:rsidRPr="00911D9F" w:rsidRDefault="0053063F" w:rsidP="00BD16FD">
            <w:pPr>
              <w:suppressAutoHyphens w:val="0"/>
              <w:autoSpaceDE w:val="0"/>
              <w:autoSpaceDN w:val="0"/>
              <w:adjustRightInd w:val="0"/>
              <w:rPr>
                <w:rFonts w:cs="Times New Roman"/>
                <w:lang w:val="fr-CA" w:eastAsia="cs-CZ"/>
              </w:rPr>
            </w:pPr>
          </w:p>
        </w:tc>
      </w:tr>
      <w:tr w:rsidR="0053063F" w:rsidRPr="00911D9F" w14:paraId="463F2948" w14:textId="77777777" w:rsidTr="00D260CF">
        <w:trPr>
          <w:trHeight w:val="240"/>
        </w:trPr>
        <w:tc>
          <w:tcPr>
            <w:tcW w:w="9648" w:type="dxa"/>
            <w:gridSpan w:val="5"/>
            <w:shd w:val="clear" w:color="auto" w:fill="auto"/>
          </w:tcPr>
          <w:p w14:paraId="50040BA2" w14:textId="77777777" w:rsidR="0053063F" w:rsidRPr="00911D9F" w:rsidRDefault="0053063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Bloedvataandoeningen</w:t>
            </w:r>
          </w:p>
        </w:tc>
      </w:tr>
      <w:tr w:rsidR="0053063F" w:rsidRPr="00911D9F" w14:paraId="4A780317" w14:textId="77777777" w:rsidTr="00636D5F">
        <w:trPr>
          <w:trHeight w:val="504"/>
        </w:trPr>
        <w:tc>
          <w:tcPr>
            <w:tcW w:w="1929" w:type="dxa"/>
            <w:shd w:val="clear" w:color="auto" w:fill="auto"/>
          </w:tcPr>
          <w:p w14:paraId="001F8A6C"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550E0DDA"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Blozen</w:t>
            </w:r>
          </w:p>
        </w:tc>
        <w:tc>
          <w:tcPr>
            <w:tcW w:w="1929" w:type="dxa"/>
            <w:shd w:val="clear" w:color="auto" w:fill="auto"/>
          </w:tcPr>
          <w:p w14:paraId="17363C04"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Hypotensie</w:t>
            </w:r>
            <w:r w:rsidRPr="00911D9F">
              <w:rPr>
                <w:rStyle w:val="Superscript"/>
                <w:rFonts w:cs="Times New Roman"/>
                <w:lang w:val="nl-NL"/>
              </w:rPr>
              <w:t>3</w:t>
            </w:r>
          </w:p>
          <w:p w14:paraId="16A922D2"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Hypertensie</w:t>
            </w:r>
          </w:p>
        </w:tc>
        <w:tc>
          <w:tcPr>
            <w:tcW w:w="1930" w:type="dxa"/>
            <w:shd w:val="clear" w:color="auto" w:fill="auto"/>
          </w:tcPr>
          <w:p w14:paraId="71A9A30F"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tcPr>
          <w:p w14:paraId="13E16F50" w14:textId="77777777" w:rsidR="0053063F" w:rsidRPr="00911D9F" w:rsidRDefault="0053063F" w:rsidP="00BD16FD">
            <w:pPr>
              <w:suppressAutoHyphens w:val="0"/>
              <w:autoSpaceDE w:val="0"/>
              <w:autoSpaceDN w:val="0"/>
              <w:adjustRightInd w:val="0"/>
              <w:rPr>
                <w:rFonts w:cs="Times New Roman"/>
                <w:lang w:val="nl-NL" w:eastAsia="cs-CZ"/>
              </w:rPr>
            </w:pPr>
          </w:p>
        </w:tc>
      </w:tr>
      <w:tr w:rsidR="0053063F" w:rsidRPr="00911D9F" w14:paraId="28FBBAE2" w14:textId="77777777" w:rsidTr="00D260CF">
        <w:trPr>
          <w:trHeight w:val="252"/>
        </w:trPr>
        <w:tc>
          <w:tcPr>
            <w:tcW w:w="9648" w:type="dxa"/>
            <w:gridSpan w:val="5"/>
            <w:shd w:val="clear" w:color="auto" w:fill="auto"/>
          </w:tcPr>
          <w:p w14:paraId="791B5794" w14:textId="77777777" w:rsidR="0053063F" w:rsidRPr="00911D9F" w:rsidRDefault="0053063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Ademhalingsstelsel-, borstkas- en mediastinumaandoeningen</w:t>
            </w:r>
          </w:p>
        </w:tc>
      </w:tr>
      <w:tr w:rsidR="0053063F" w:rsidRPr="00911D9F" w14:paraId="792DF45C" w14:textId="77777777" w:rsidTr="00636D5F">
        <w:trPr>
          <w:trHeight w:val="504"/>
        </w:trPr>
        <w:tc>
          <w:tcPr>
            <w:tcW w:w="1929" w:type="dxa"/>
            <w:shd w:val="clear" w:color="auto" w:fill="auto"/>
          </w:tcPr>
          <w:p w14:paraId="5C3D3C27"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34398C05"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Neus</w:t>
            </w:r>
            <w:r w:rsidRPr="00911D9F">
              <w:rPr>
                <w:szCs w:val="24"/>
                <w:lang w:val="nl-NL"/>
              </w:rPr>
              <w:t>congestie</w:t>
            </w:r>
          </w:p>
        </w:tc>
        <w:tc>
          <w:tcPr>
            <w:tcW w:w="1929" w:type="dxa"/>
            <w:shd w:val="clear" w:color="auto" w:fill="auto"/>
          </w:tcPr>
          <w:p w14:paraId="1EBD6C38"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Dyspnoe</w:t>
            </w:r>
          </w:p>
          <w:p w14:paraId="63ED4FFF"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Epistaxis</w:t>
            </w:r>
          </w:p>
        </w:tc>
        <w:tc>
          <w:tcPr>
            <w:tcW w:w="1930" w:type="dxa"/>
            <w:shd w:val="clear" w:color="auto" w:fill="auto"/>
          </w:tcPr>
          <w:p w14:paraId="2222D78F"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tcPr>
          <w:p w14:paraId="2DB44E56" w14:textId="77777777" w:rsidR="0053063F" w:rsidRPr="00911D9F" w:rsidRDefault="0053063F" w:rsidP="00BD16FD">
            <w:pPr>
              <w:suppressAutoHyphens w:val="0"/>
              <w:autoSpaceDE w:val="0"/>
              <w:autoSpaceDN w:val="0"/>
              <w:adjustRightInd w:val="0"/>
              <w:rPr>
                <w:rFonts w:cs="Times New Roman"/>
                <w:lang w:val="nl-NL" w:eastAsia="cs-CZ"/>
              </w:rPr>
            </w:pPr>
          </w:p>
        </w:tc>
      </w:tr>
      <w:tr w:rsidR="0053063F" w:rsidRPr="00911D9F" w14:paraId="07FD7232" w14:textId="77777777" w:rsidTr="00D260CF">
        <w:trPr>
          <w:trHeight w:val="252"/>
        </w:trPr>
        <w:tc>
          <w:tcPr>
            <w:tcW w:w="9648" w:type="dxa"/>
            <w:gridSpan w:val="5"/>
            <w:shd w:val="clear" w:color="auto" w:fill="auto"/>
          </w:tcPr>
          <w:p w14:paraId="73045352" w14:textId="77777777" w:rsidR="0053063F" w:rsidRPr="00911D9F" w:rsidRDefault="0053063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Maagdarmstelselaandoeningen</w:t>
            </w:r>
          </w:p>
        </w:tc>
      </w:tr>
      <w:tr w:rsidR="0053063F" w:rsidRPr="002D6A20" w14:paraId="58E6C4BD" w14:textId="77777777" w:rsidTr="00636D5F">
        <w:trPr>
          <w:trHeight w:val="1008"/>
        </w:trPr>
        <w:tc>
          <w:tcPr>
            <w:tcW w:w="1929" w:type="dxa"/>
            <w:shd w:val="clear" w:color="auto" w:fill="auto"/>
          </w:tcPr>
          <w:p w14:paraId="21128FF4"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6029486C"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Dyspepsie</w:t>
            </w:r>
          </w:p>
          <w:p w14:paraId="2ACC4DB3" w14:textId="77777777" w:rsidR="0053063F" w:rsidRPr="00911D9F" w:rsidRDefault="0053063F" w:rsidP="00BD16FD">
            <w:pPr>
              <w:suppressAutoHyphens w:val="0"/>
              <w:autoSpaceDE w:val="0"/>
              <w:autoSpaceDN w:val="0"/>
              <w:adjustRightInd w:val="0"/>
              <w:rPr>
                <w:rFonts w:cs="Times New Roman"/>
                <w:lang w:val="nl-NL" w:eastAsia="cs-CZ"/>
              </w:rPr>
            </w:pPr>
          </w:p>
        </w:tc>
        <w:tc>
          <w:tcPr>
            <w:tcW w:w="1929" w:type="dxa"/>
            <w:shd w:val="clear" w:color="auto" w:fill="auto"/>
          </w:tcPr>
          <w:p w14:paraId="7ACD862B"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Buikpijn</w:t>
            </w:r>
          </w:p>
          <w:p w14:paraId="39A11E07"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Braken</w:t>
            </w:r>
          </w:p>
          <w:p w14:paraId="7509B680"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Misselijkheid</w:t>
            </w:r>
          </w:p>
          <w:p w14:paraId="10AB430A"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Gastro-oesofageale reflux</w:t>
            </w:r>
          </w:p>
        </w:tc>
        <w:tc>
          <w:tcPr>
            <w:tcW w:w="1930" w:type="dxa"/>
            <w:shd w:val="clear" w:color="auto" w:fill="auto"/>
          </w:tcPr>
          <w:p w14:paraId="153797E6"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tcPr>
          <w:p w14:paraId="10CB0E0D" w14:textId="77777777" w:rsidR="0053063F" w:rsidRPr="00911D9F" w:rsidRDefault="0053063F" w:rsidP="00BD16FD">
            <w:pPr>
              <w:suppressAutoHyphens w:val="0"/>
              <w:autoSpaceDE w:val="0"/>
              <w:autoSpaceDN w:val="0"/>
              <w:adjustRightInd w:val="0"/>
              <w:rPr>
                <w:rFonts w:cs="Times New Roman"/>
                <w:lang w:val="nl-NL" w:eastAsia="cs-CZ"/>
              </w:rPr>
            </w:pPr>
          </w:p>
        </w:tc>
      </w:tr>
      <w:tr w:rsidR="0053063F" w:rsidRPr="00911D9F" w14:paraId="00581F75" w14:textId="77777777" w:rsidTr="00D260CF">
        <w:trPr>
          <w:trHeight w:val="252"/>
        </w:trPr>
        <w:tc>
          <w:tcPr>
            <w:tcW w:w="9648" w:type="dxa"/>
            <w:gridSpan w:val="5"/>
            <w:shd w:val="clear" w:color="auto" w:fill="auto"/>
          </w:tcPr>
          <w:p w14:paraId="28167375" w14:textId="77777777" w:rsidR="0053063F" w:rsidRPr="00911D9F" w:rsidRDefault="0053063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Huid- en onderhuidaandoeningen</w:t>
            </w:r>
          </w:p>
        </w:tc>
      </w:tr>
      <w:tr w:rsidR="0053063F" w:rsidRPr="00911D9F" w14:paraId="3992945B" w14:textId="77777777" w:rsidTr="00636D5F">
        <w:trPr>
          <w:trHeight w:val="1776"/>
        </w:trPr>
        <w:tc>
          <w:tcPr>
            <w:tcW w:w="1929" w:type="dxa"/>
            <w:shd w:val="clear" w:color="auto" w:fill="auto"/>
          </w:tcPr>
          <w:p w14:paraId="4FBB77B6"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65EC6166" w14:textId="77777777" w:rsidR="0053063F" w:rsidRPr="00911D9F" w:rsidRDefault="0053063F" w:rsidP="00BD16FD">
            <w:pPr>
              <w:suppressAutoHyphens w:val="0"/>
              <w:autoSpaceDE w:val="0"/>
              <w:autoSpaceDN w:val="0"/>
              <w:adjustRightInd w:val="0"/>
              <w:rPr>
                <w:rFonts w:cs="Times New Roman"/>
                <w:lang w:val="nl-NL" w:eastAsia="cs-CZ"/>
              </w:rPr>
            </w:pPr>
          </w:p>
        </w:tc>
        <w:tc>
          <w:tcPr>
            <w:tcW w:w="1929" w:type="dxa"/>
            <w:shd w:val="clear" w:color="auto" w:fill="auto"/>
          </w:tcPr>
          <w:p w14:paraId="38617DF1"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Huiduitslag</w:t>
            </w:r>
          </w:p>
          <w:p w14:paraId="0F295202"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3F3BC6D5"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Urticaria</w:t>
            </w:r>
          </w:p>
          <w:p w14:paraId="7347A461"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Stevens-Johnson-syndroom</w:t>
            </w:r>
            <w:r w:rsidRPr="00911D9F">
              <w:rPr>
                <w:rStyle w:val="Superscript"/>
                <w:rFonts w:cs="Times New Roman"/>
                <w:lang w:val="nl-NL"/>
              </w:rPr>
              <w:t>2</w:t>
            </w:r>
          </w:p>
          <w:p w14:paraId="1E7A16A0" w14:textId="77777777" w:rsidR="0053063F" w:rsidRPr="00911D9F" w:rsidRDefault="0053063F" w:rsidP="00BD16FD">
            <w:pPr>
              <w:suppressAutoHyphens w:val="0"/>
              <w:autoSpaceDE w:val="0"/>
              <w:autoSpaceDN w:val="0"/>
              <w:adjustRightInd w:val="0"/>
              <w:rPr>
                <w:rStyle w:val="Superscript"/>
                <w:rFonts w:cs="Times New Roman"/>
                <w:lang w:val="nl-NL"/>
              </w:rPr>
            </w:pPr>
            <w:r w:rsidRPr="00911D9F">
              <w:rPr>
                <w:rFonts w:cs="Times New Roman"/>
                <w:lang w:val="nl-NL" w:eastAsia="cs-CZ"/>
              </w:rPr>
              <w:t>Exfoliatieve dermatitis</w:t>
            </w:r>
            <w:r w:rsidRPr="00911D9F">
              <w:rPr>
                <w:rStyle w:val="Superscript"/>
                <w:rFonts w:cs="Times New Roman"/>
                <w:lang w:val="nl-NL"/>
              </w:rPr>
              <w:t>2</w:t>
            </w:r>
          </w:p>
          <w:p w14:paraId="4CC2B57E"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Hyperhidrose (transpireren)</w:t>
            </w:r>
          </w:p>
        </w:tc>
        <w:tc>
          <w:tcPr>
            <w:tcW w:w="1930" w:type="dxa"/>
          </w:tcPr>
          <w:p w14:paraId="64B9738B" w14:textId="77777777" w:rsidR="0053063F" w:rsidRPr="00911D9F" w:rsidRDefault="0053063F" w:rsidP="00BD16FD">
            <w:pPr>
              <w:suppressAutoHyphens w:val="0"/>
              <w:autoSpaceDE w:val="0"/>
              <w:autoSpaceDN w:val="0"/>
              <w:adjustRightInd w:val="0"/>
              <w:rPr>
                <w:rFonts w:cs="Times New Roman"/>
                <w:lang w:val="nl-NL" w:eastAsia="cs-CZ"/>
              </w:rPr>
            </w:pPr>
          </w:p>
        </w:tc>
      </w:tr>
      <w:tr w:rsidR="0053063F" w:rsidRPr="00911D9F" w14:paraId="397C6A22" w14:textId="77777777" w:rsidTr="00D260CF">
        <w:trPr>
          <w:trHeight w:val="252"/>
        </w:trPr>
        <w:tc>
          <w:tcPr>
            <w:tcW w:w="9648" w:type="dxa"/>
            <w:gridSpan w:val="5"/>
            <w:shd w:val="clear" w:color="auto" w:fill="auto"/>
          </w:tcPr>
          <w:p w14:paraId="4752405F" w14:textId="77777777" w:rsidR="0053063F" w:rsidRPr="00911D9F" w:rsidRDefault="0053063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Skeletspierstelsel- en bindweefselaandoeningen</w:t>
            </w:r>
          </w:p>
        </w:tc>
      </w:tr>
      <w:tr w:rsidR="0053063F" w:rsidRPr="006C2494" w14:paraId="759433DB" w14:textId="77777777" w:rsidTr="00636D5F">
        <w:trPr>
          <w:trHeight w:val="1008"/>
        </w:trPr>
        <w:tc>
          <w:tcPr>
            <w:tcW w:w="1929" w:type="dxa"/>
            <w:shd w:val="clear" w:color="auto" w:fill="auto"/>
          </w:tcPr>
          <w:p w14:paraId="75006A39"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2BF7FEAD"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Rugpijn Spierpijn </w:t>
            </w:r>
          </w:p>
          <w:p w14:paraId="63F1F0F6"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Pijn in de extremiteiten</w:t>
            </w:r>
          </w:p>
        </w:tc>
        <w:tc>
          <w:tcPr>
            <w:tcW w:w="1929" w:type="dxa"/>
            <w:shd w:val="clear" w:color="auto" w:fill="auto"/>
          </w:tcPr>
          <w:p w14:paraId="53B5FD76"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07C96785"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tcPr>
          <w:p w14:paraId="54951003" w14:textId="77777777" w:rsidR="0053063F" w:rsidRPr="00911D9F" w:rsidRDefault="0053063F" w:rsidP="00BD16FD">
            <w:pPr>
              <w:suppressAutoHyphens w:val="0"/>
              <w:autoSpaceDE w:val="0"/>
              <w:autoSpaceDN w:val="0"/>
              <w:adjustRightInd w:val="0"/>
              <w:rPr>
                <w:rFonts w:cs="Times New Roman"/>
                <w:lang w:val="nl-NL" w:eastAsia="cs-CZ"/>
              </w:rPr>
            </w:pPr>
          </w:p>
        </w:tc>
      </w:tr>
      <w:tr w:rsidR="0053063F" w:rsidRPr="00911D9F" w14:paraId="0C378C4A" w14:textId="77777777" w:rsidTr="00D260CF">
        <w:trPr>
          <w:trHeight w:val="252"/>
        </w:trPr>
        <w:tc>
          <w:tcPr>
            <w:tcW w:w="9648" w:type="dxa"/>
            <w:gridSpan w:val="5"/>
            <w:shd w:val="clear" w:color="auto" w:fill="auto"/>
          </w:tcPr>
          <w:p w14:paraId="5196408F" w14:textId="77777777" w:rsidR="0053063F" w:rsidRPr="00911D9F" w:rsidRDefault="0053063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Nier- en urinewegaandoeningen</w:t>
            </w:r>
          </w:p>
        </w:tc>
      </w:tr>
      <w:tr w:rsidR="0053063F" w:rsidRPr="00911D9F" w14:paraId="5862743D" w14:textId="77777777" w:rsidTr="00636D5F">
        <w:trPr>
          <w:trHeight w:val="252"/>
        </w:trPr>
        <w:tc>
          <w:tcPr>
            <w:tcW w:w="1929" w:type="dxa"/>
            <w:shd w:val="clear" w:color="auto" w:fill="auto"/>
          </w:tcPr>
          <w:p w14:paraId="4A0D9A4B"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06E51DEB" w14:textId="77777777" w:rsidR="0053063F" w:rsidRPr="00911D9F" w:rsidRDefault="0053063F" w:rsidP="00BD16FD">
            <w:pPr>
              <w:suppressAutoHyphens w:val="0"/>
              <w:autoSpaceDE w:val="0"/>
              <w:autoSpaceDN w:val="0"/>
              <w:adjustRightInd w:val="0"/>
              <w:rPr>
                <w:rFonts w:cs="Times New Roman"/>
                <w:lang w:val="nl-NL" w:eastAsia="cs-CZ"/>
              </w:rPr>
            </w:pPr>
          </w:p>
        </w:tc>
        <w:tc>
          <w:tcPr>
            <w:tcW w:w="1929" w:type="dxa"/>
            <w:shd w:val="clear" w:color="auto" w:fill="auto"/>
          </w:tcPr>
          <w:p w14:paraId="1EB97EB7"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Hematurie</w:t>
            </w:r>
          </w:p>
        </w:tc>
        <w:tc>
          <w:tcPr>
            <w:tcW w:w="1930" w:type="dxa"/>
            <w:shd w:val="clear" w:color="auto" w:fill="auto"/>
          </w:tcPr>
          <w:p w14:paraId="4D3EEAC0"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tcPr>
          <w:p w14:paraId="01C0B167" w14:textId="77777777" w:rsidR="0053063F" w:rsidRPr="00911D9F" w:rsidRDefault="0053063F" w:rsidP="00BD16FD">
            <w:pPr>
              <w:suppressAutoHyphens w:val="0"/>
              <w:autoSpaceDE w:val="0"/>
              <w:autoSpaceDN w:val="0"/>
              <w:adjustRightInd w:val="0"/>
              <w:rPr>
                <w:rFonts w:cs="Times New Roman"/>
                <w:lang w:val="nl-NL" w:eastAsia="cs-CZ"/>
              </w:rPr>
            </w:pPr>
          </w:p>
        </w:tc>
      </w:tr>
      <w:tr w:rsidR="0053063F" w:rsidRPr="00911D9F" w14:paraId="58898D56" w14:textId="77777777" w:rsidTr="00D260CF">
        <w:trPr>
          <w:trHeight w:val="252"/>
        </w:trPr>
        <w:tc>
          <w:tcPr>
            <w:tcW w:w="9648" w:type="dxa"/>
            <w:gridSpan w:val="5"/>
            <w:shd w:val="clear" w:color="auto" w:fill="auto"/>
          </w:tcPr>
          <w:p w14:paraId="54122E5D" w14:textId="77777777" w:rsidR="0053063F" w:rsidRPr="00911D9F" w:rsidRDefault="0053063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Voortplantingsstelsel- en borstaandoeningen</w:t>
            </w:r>
          </w:p>
        </w:tc>
      </w:tr>
      <w:tr w:rsidR="0053063F" w:rsidRPr="002D6A20" w14:paraId="493B4D0D" w14:textId="77777777" w:rsidTr="00636D5F">
        <w:trPr>
          <w:trHeight w:val="1008"/>
        </w:trPr>
        <w:tc>
          <w:tcPr>
            <w:tcW w:w="1929" w:type="dxa"/>
            <w:shd w:val="clear" w:color="auto" w:fill="auto"/>
          </w:tcPr>
          <w:p w14:paraId="2FFFF722"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09B8937E" w14:textId="77777777" w:rsidR="0053063F" w:rsidRPr="00911D9F" w:rsidRDefault="0053063F" w:rsidP="00BD16FD">
            <w:pPr>
              <w:suppressAutoHyphens w:val="0"/>
              <w:autoSpaceDE w:val="0"/>
              <w:autoSpaceDN w:val="0"/>
              <w:adjustRightInd w:val="0"/>
              <w:rPr>
                <w:rFonts w:cs="Times New Roman"/>
                <w:lang w:val="nl-NL" w:eastAsia="cs-CZ"/>
              </w:rPr>
            </w:pPr>
          </w:p>
        </w:tc>
        <w:tc>
          <w:tcPr>
            <w:tcW w:w="1929" w:type="dxa"/>
            <w:shd w:val="clear" w:color="auto" w:fill="auto"/>
          </w:tcPr>
          <w:p w14:paraId="08FF0ED6"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Langdurige erecties </w:t>
            </w:r>
          </w:p>
        </w:tc>
        <w:tc>
          <w:tcPr>
            <w:tcW w:w="1930" w:type="dxa"/>
            <w:shd w:val="clear" w:color="auto" w:fill="auto"/>
          </w:tcPr>
          <w:p w14:paraId="3BE8D4D9" w14:textId="49B25298" w:rsidR="0053063F" w:rsidRPr="00911D9F" w:rsidRDefault="0053063F" w:rsidP="00BD16FD">
            <w:pPr>
              <w:suppressAutoHyphens w:val="0"/>
              <w:autoSpaceDE w:val="0"/>
              <w:autoSpaceDN w:val="0"/>
              <w:adjustRightInd w:val="0"/>
              <w:rPr>
                <w:rStyle w:val="Superscript"/>
                <w:rFonts w:cs="Times New Roman"/>
                <w:lang w:val="nl-NL"/>
              </w:rPr>
            </w:pPr>
            <w:r w:rsidRPr="00911D9F">
              <w:rPr>
                <w:rFonts w:cs="Times New Roman"/>
                <w:lang w:val="nl-NL" w:eastAsia="cs-CZ"/>
              </w:rPr>
              <w:t>Priapisme</w:t>
            </w:r>
          </w:p>
          <w:p w14:paraId="6E3A7001"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Bloeding van de penis</w:t>
            </w:r>
          </w:p>
          <w:p w14:paraId="52E7DB23"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Hemospermie</w:t>
            </w:r>
          </w:p>
        </w:tc>
        <w:tc>
          <w:tcPr>
            <w:tcW w:w="1930" w:type="dxa"/>
          </w:tcPr>
          <w:p w14:paraId="23CEA276" w14:textId="77777777" w:rsidR="0053063F" w:rsidRPr="00911D9F" w:rsidRDefault="0053063F" w:rsidP="00BD16FD">
            <w:pPr>
              <w:suppressAutoHyphens w:val="0"/>
              <w:autoSpaceDE w:val="0"/>
              <w:autoSpaceDN w:val="0"/>
              <w:adjustRightInd w:val="0"/>
              <w:rPr>
                <w:rFonts w:cs="Times New Roman"/>
                <w:lang w:val="nl-NL" w:eastAsia="cs-CZ"/>
              </w:rPr>
            </w:pPr>
          </w:p>
        </w:tc>
      </w:tr>
      <w:tr w:rsidR="0053063F" w:rsidRPr="00911D9F" w14:paraId="5DE22395" w14:textId="77777777" w:rsidTr="00D260CF">
        <w:trPr>
          <w:trHeight w:val="252"/>
        </w:trPr>
        <w:tc>
          <w:tcPr>
            <w:tcW w:w="9648" w:type="dxa"/>
            <w:gridSpan w:val="5"/>
            <w:shd w:val="clear" w:color="auto" w:fill="auto"/>
          </w:tcPr>
          <w:p w14:paraId="0307D0CE" w14:textId="77777777" w:rsidR="0053063F" w:rsidRPr="00911D9F" w:rsidRDefault="0053063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Algemene aandoeningen en toedieningsplaatsstoornissen</w:t>
            </w:r>
          </w:p>
        </w:tc>
      </w:tr>
      <w:tr w:rsidR="0053063F" w:rsidRPr="00911D9F" w14:paraId="34BD8937" w14:textId="77777777" w:rsidTr="00636D5F">
        <w:trPr>
          <w:trHeight w:val="756"/>
        </w:trPr>
        <w:tc>
          <w:tcPr>
            <w:tcW w:w="1929" w:type="dxa"/>
            <w:shd w:val="clear" w:color="auto" w:fill="auto"/>
          </w:tcPr>
          <w:p w14:paraId="477C068A" w14:textId="77777777" w:rsidR="0053063F" w:rsidRPr="00911D9F" w:rsidRDefault="0053063F" w:rsidP="00BD16FD">
            <w:pPr>
              <w:suppressAutoHyphens w:val="0"/>
              <w:autoSpaceDE w:val="0"/>
              <w:autoSpaceDN w:val="0"/>
              <w:adjustRightInd w:val="0"/>
              <w:rPr>
                <w:rFonts w:cs="Times New Roman"/>
                <w:lang w:val="nl-NL" w:eastAsia="cs-CZ"/>
              </w:rPr>
            </w:pPr>
          </w:p>
        </w:tc>
        <w:tc>
          <w:tcPr>
            <w:tcW w:w="1930" w:type="dxa"/>
            <w:shd w:val="clear" w:color="auto" w:fill="auto"/>
          </w:tcPr>
          <w:p w14:paraId="7C13ACD4" w14:textId="77777777" w:rsidR="0053063F" w:rsidRPr="00911D9F" w:rsidRDefault="0053063F" w:rsidP="00BD16FD">
            <w:pPr>
              <w:suppressAutoHyphens w:val="0"/>
              <w:autoSpaceDE w:val="0"/>
              <w:autoSpaceDN w:val="0"/>
              <w:adjustRightInd w:val="0"/>
              <w:rPr>
                <w:rFonts w:cs="Times New Roman"/>
                <w:lang w:val="nl-NL" w:eastAsia="cs-CZ"/>
              </w:rPr>
            </w:pPr>
          </w:p>
        </w:tc>
        <w:tc>
          <w:tcPr>
            <w:tcW w:w="1929" w:type="dxa"/>
            <w:shd w:val="clear" w:color="auto" w:fill="auto"/>
          </w:tcPr>
          <w:p w14:paraId="19DA32E9" w14:textId="77777777" w:rsidR="0053063F" w:rsidRPr="00911D9F" w:rsidRDefault="0053063F" w:rsidP="00BD16FD">
            <w:pPr>
              <w:suppressAutoHyphens w:val="0"/>
              <w:autoSpaceDE w:val="0"/>
              <w:autoSpaceDN w:val="0"/>
              <w:adjustRightInd w:val="0"/>
              <w:rPr>
                <w:rStyle w:val="Superscript"/>
                <w:rFonts w:cs="Times New Roman"/>
                <w:lang w:val="nl-NL"/>
              </w:rPr>
            </w:pPr>
            <w:r w:rsidRPr="00911D9F">
              <w:rPr>
                <w:rFonts w:cs="Times New Roman"/>
                <w:lang w:val="nl-NL" w:eastAsia="cs-CZ"/>
              </w:rPr>
              <w:t>Pijn op de borst</w:t>
            </w:r>
            <w:r w:rsidRPr="00911D9F">
              <w:rPr>
                <w:rStyle w:val="Superscript"/>
                <w:rFonts w:cs="Times New Roman"/>
                <w:lang w:val="nl-NL"/>
              </w:rPr>
              <w:t>1</w:t>
            </w:r>
          </w:p>
          <w:p w14:paraId="62DFCBB7"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Perifeer oedeem</w:t>
            </w:r>
          </w:p>
          <w:p w14:paraId="3E9718BA"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Vermoeidheid</w:t>
            </w:r>
          </w:p>
        </w:tc>
        <w:tc>
          <w:tcPr>
            <w:tcW w:w="1930" w:type="dxa"/>
            <w:shd w:val="clear" w:color="auto" w:fill="auto"/>
          </w:tcPr>
          <w:p w14:paraId="459C6AF7"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Gezichtsoedeem</w:t>
            </w:r>
            <w:r w:rsidRPr="00911D9F">
              <w:rPr>
                <w:rStyle w:val="Superscript"/>
                <w:rFonts w:cs="Times New Roman"/>
                <w:lang w:val="nl-NL"/>
              </w:rPr>
              <w:t>2</w:t>
            </w:r>
          </w:p>
          <w:p w14:paraId="1CC065F1" w14:textId="77777777" w:rsidR="0053063F" w:rsidRPr="00911D9F" w:rsidRDefault="0053063F" w:rsidP="00BD16FD">
            <w:pPr>
              <w:suppressAutoHyphens w:val="0"/>
              <w:autoSpaceDE w:val="0"/>
              <w:autoSpaceDN w:val="0"/>
              <w:adjustRightInd w:val="0"/>
              <w:rPr>
                <w:rFonts w:cs="Times New Roman"/>
                <w:lang w:val="nl-NL" w:eastAsia="cs-CZ"/>
              </w:rPr>
            </w:pPr>
            <w:r w:rsidRPr="00911D9F">
              <w:rPr>
                <w:rFonts w:cs="Times New Roman"/>
                <w:lang w:val="nl-NL" w:eastAsia="cs-CZ"/>
              </w:rPr>
              <w:t>Plotse hartdood</w:t>
            </w:r>
            <w:r w:rsidRPr="00911D9F">
              <w:rPr>
                <w:rStyle w:val="Superscript"/>
                <w:rFonts w:cs="Times New Roman"/>
                <w:lang w:val="nl-NL"/>
              </w:rPr>
              <w:t>1,2</w:t>
            </w:r>
          </w:p>
        </w:tc>
        <w:tc>
          <w:tcPr>
            <w:tcW w:w="1930" w:type="dxa"/>
          </w:tcPr>
          <w:p w14:paraId="1C138AB9" w14:textId="77777777" w:rsidR="0053063F" w:rsidRPr="00911D9F" w:rsidRDefault="0053063F" w:rsidP="00BD16FD">
            <w:pPr>
              <w:suppressAutoHyphens w:val="0"/>
              <w:autoSpaceDE w:val="0"/>
              <w:autoSpaceDN w:val="0"/>
              <w:adjustRightInd w:val="0"/>
              <w:rPr>
                <w:rFonts w:cs="Times New Roman"/>
                <w:lang w:val="nl-NL" w:eastAsia="cs-CZ"/>
              </w:rPr>
            </w:pPr>
          </w:p>
        </w:tc>
      </w:tr>
    </w:tbl>
    <w:p w14:paraId="6645CAA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(1) De meeste patiënten hadden reeds bestaande cardiovasculaire risicofactoren (zie </w:t>
      </w:r>
      <w:r w:rsidR="003F27C4" w:rsidRPr="00911D9F">
        <w:rPr>
          <w:rFonts w:cs="Times New Roman"/>
          <w:lang w:val="nl-NL" w:eastAsia="cs-CZ"/>
        </w:rPr>
        <w:t>rubriek </w:t>
      </w:r>
      <w:r w:rsidRPr="00911D9F">
        <w:rPr>
          <w:rFonts w:cs="Times New Roman"/>
          <w:lang w:val="nl-NL" w:eastAsia="cs-CZ"/>
        </w:rPr>
        <w:t>4.4).</w:t>
      </w:r>
    </w:p>
    <w:p w14:paraId="1E7D954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(2) Bijwerkingen die postmarketing gerapporteerd zijn maar niet zijn waargenomen in</w:t>
      </w:r>
      <w:r w:rsidR="00EE0B99" w:rsidRPr="00911D9F">
        <w:rPr>
          <w:rFonts w:cs="Times New Roman"/>
          <w:lang w:val="nl-NL" w:eastAsia="cs-CZ"/>
        </w:rPr>
        <w:t xml:space="preserve"> </w:t>
      </w:r>
      <w:r w:rsidRPr="00911D9F">
        <w:rPr>
          <w:rFonts w:cs="Times New Roman"/>
          <w:lang w:val="nl-NL" w:eastAsia="cs-CZ"/>
        </w:rPr>
        <w:t>placebogecontroleerd klinisch onderzoek.</w:t>
      </w:r>
    </w:p>
    <w:p w14:paraId="52D3DE3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(3) Vaker gemeld wanneer tadalafil wordt gegeven aan patiënten die al antihypertensiva gebruiken.</w:t>
      </w:r>
    </w:p>
    <w:p w14:paraId="2500CAA2" w14:textId="77777777" w:rsidR="00EE0B99" w:rsidRPr="00911D9F" w:rsidRDefault="00EE0B99" w:rsidP="00BD16FD">
      <w:pPr>
        <w:suppressAutoHyphens w:val="0"/>
        <w:autoSpaceDE w:val="0"/>
        <w:autoSpaceDN w:val="0"/>
        <w:adjustRightInd w:val="0"/>
        <w:rPr>
          <w:rFonts w:cs="Times New Roman"/>
          <w:lang w:val="nl-NL" w:eastAsia="cs-CZ"/>
        </w:rPr>
      </w:pPr>
    </w:p>
    <w:p w14:paraId="2A6A7CD9" w14:textId="77777777" w:rsidR="00DC2273" w:rsidRPr="00911D9F" w:rsidRDefault="00DC2273" w:rsidP="00BD16FD">
      <w:pPr>
        <w:pStyle w:val="UnderlinedKeep"/>
        <w:rPr>
          <w:rFonts w:cs="Times New Roman"/>
          <w:lang w:val="nl-NL" w:eastAsia="cs-CZ"/>
        </w:rPr>
      </w:pPr>
      <w:r w:rsidRPr="00911D9F">
        <w:rPr>
          <w:rFonts w:cs="Times New Roman"/>
          <w:lang w:val="nl-NL" w:eastAsia="cs-CZ"/>
        </w:rPr>
        <w:t>Beschrijving van geselecteerde bijwerkingen</w:t>
      </w:r>
    </w:p>
    <w:p w14:paraId="52445C0F" w14:textId="77777777" w:rsidR="00646DBF" w:rsidRPr="00911D9F" w:rsidRDefault="00646DBF" w:rsidP="00BD16FD">
      <w:pPr>
        <w:suppressAutoHyphens w:val="0"/>
        <w:autoSpaceDE w:val="0"/>
        <w:autoSpaceDN w:val="0"/>
        <w:adjustRightInd w:val="0"/>
        <w:rPr>
          <w:rFonts w:cs="Times New Roman"/>
          <w:lang w:val="nl-NL" w:eastAsia="cs-CZ"/>
        </w:rPr>
      </w:pPr>
    </w:p>
    <w:p w14:paraId="238C936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patiënten die eenmaal daags met tadalafil werden behandeld is een iets hogere incidentie van</w:t>
      </w:r>
      <w:r w:rsidR="00EE0B99" w:rsidRPr="00911D9F">
        <w:rPr>
          <w:rFonts w:cs="Times New Roman"/>
          <w:lang w:val="nl-NL" w:eastAsia="cs-CZ"/>
        </w:rPr>
        <w:t xml:space="preserve"> </w:t>
      </w:r>
      <w:r w:rsidRPr="00911D9F">
        <w:rPr>
          <w:rFonts w:cs="Times New Roman"/>
          <w:lang w:val="nl-NL" w:eastAsia="cs-CZ"/>
        </w:rPr>
        <w:t>ECG-afwijkingen, hoofdzakelijk sinusbradycardie, gemeld dan bij patiënten die placebo kregen. De</w:t>
      </w:r>
      <w:r w:rsidR="00EE0B99" w:rsidRPr="00911D9F">
        <w:rPr>
          <w:rFonts w:cs="Times New Roman"/>
          <w:lang w:val="nl-NL" w:eastAsia="cs-CZ"/>
        </w:rPr>
        <w:t xml:space="preserve"> </w:t>
      </w:r>
      <w:r w:rsidRPr="00911D9F">
        <w:rPr>
          <w:rFonts w:cs="Times New Roman"/>
          <w:lang w:val="nl-NL" w:eastAsia="cs-CZ"/>
        </w:rPr>
        <w:t>meeste van deze ECG-afwijkingen gingen niet gepaard met bijwerkingen.</w:t>
      </w:r>
    </w:p>
    <w:p w14:paraId="62FEA13D" w14:textId="77777777" w:rsidR="00EE0B99" w:rsidRPr="00911D9F" w:rsidRDefault="00EE0B99" w:rsidP="00BD16FD">
      <w:pPr>
        <w:suppressAutoHyphens w:val="0"/>
        <w:autoSpaceDE w:val="0"/>
        <w:autoSpaceDN w:val="0"/>
        <w:adjustRightInd w:val="0"/>
        <w:rPr>
          <w:rFonts w:cs="Times New Roman"/>
          <w:lang w:val="nl-NL" w:eastAsia="cs-CZ"/>
        </w:rPr>
      </w:pPr>
    </w:p>
    <w:p w14:paraId="5D7C996B" w14:textId="77777777" w:rsidR="00DC2273" w:rsidRPr="00911D9F" w:rsidRDefault="00DC2273" w:rsidP="00BD16FD">
      <w:pPr>
        <w:pStyle w:val="UnderlinedKeep"/>
        <w:rPr>
          <w:rFonts w:cs="Times New Roman"/>
          <w:lang w:val="nl-NL" w:eastAsia="cs-CZ"/>
        </w:rPr>
      </w:pPr>
      <w:r w:rsidRPr="00911D9F">
        <w:rPr>
          <w:rFonts w:cs="Times New Roman"/>
          <w:lang w:val="nl-NL" w:eastAsia="cs-CZ"/>
        </w:rPr>
        <w:lastRenderedPageBreak/>
        <w:t>Andere bijzondere patiëntengroepen</w:t>
      </w:r>
    </w:p>
    <w:p w14:paraId="10168C2B" w14:textId="77777777" w:rsidR="00646DBF" w:rsidRPr="00911D9F" w:rsidRDefault="00646DBF" w:rsidP="00BD16FD">
      <w:pPr>
        <w:keepNext/>
        <w:suppressAutoHyphens w:val="0"/>
        <w:autoSpaceDE w:val="0"/>
        <w:autoSpaceDN w:val="0"/>
        <w:adjustRightInd w:val="0"/>
        <w:rPr>
          <w:rFonts w:cs="Times New Roman"/>
          <w:lang w:val="nl-NL" w:eastAsia="cs-CZ"/>
        </w:rPr>
      </w:pPr>
    </w:p>
    <w:p w14:paraId="4C0C0F7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zijn beperkte data bij patiënten boven de 65 jaar die in klinische studies tadalafil kregen, hetzij</w:t>
      </w:r>
      <w:r w:rsidR="00EE0B99" w:rsidRPr="00911D9F">
        <w:rPr>
          <w:rFonts w:cs="Times New Roman"/>
          <w:lang w:val="nl-NL" w:eastAsia="cs-CZ"/>
        </w:rPr>
        <w:t xml:space="preserve"> </w:t>
      </w:r>
      <w:r w:rsidRPr="00911D9F">
        <w:rPr>
          <w:rFonts w:cs="Times New Roman"/>
          <w:lang w:val="nl-NL" w:eastAsia="cs-CZ"/>
        </w:rPr>
        <w:t>voor de behandeling van erectiestoornissen, hetzij voor de behandeling van benigne</w:t>
      </w:r>
      <w:r w:rsidR="00EE0B99" w:rsidRPr="00911D9F">
        <w:rPr>
          <w:rFonts w:cs="Times New Roman"/>
          <w:lang w:val="nl-NL" w:eastAsia="cs-CZ"/>
        </w:rPr>
        <w:t xml:space="preserve"> </w:t>
      </w:r>
      <w:r w:rsidRPr="00911D9F">
        <w:rPr>
          <w:rFonts w:cs="Times New Roman"/>
          <w:lang w:val="nl-NL" w:eastAsia="cs-CZ"/>
        </w:rPr>
        <w:t xml:space="preserve">prostaathyperplasie. </w:t>
      </w:r>
      <w:r w:rsidR="00D73D10" w:rsidRPr="00911D9F">
        <w:rPr>
          <w:rFonts w:cs="Times New Roman"/>
          <w:lang w:val="nl-NL" w:eastAsia="cs-CZ"/>
        </w:rPr>
        <w:t xml:space="preserve">In klinische studies met tadalafil op verzoek voor de behandeling van erectiestoornissen werd diarree frequenter gerapporteerd bij patiënten boven de 65 jaar. </w:t>
      </w:r>
      <w:r w:rsidRPr="00911D9F">
        <w:rPr>
          <w:rFonts w:cs="Times New Roman"/>
          <w:lang w:val="nl-NL" w:eastAsia="cs-CZ"/>
        </w:rPr>
        <w:t>In klinische studies met tadalafil 5</w:t>
      </w:r>
      <w:r w:rsidR="003F27C4" w:rsidRPr="00911D9F">
        <w:rPr>
          <w:rFonts w:cs="Times New Roman"/>
          <w:lang w:val="nl-NL" w:eastAsia="cs-CZ"/>
        </w:rPr>
        <w:t> mg</w:t>
      </w:r>
      <w:r w:rsidRPr="00911D9F">
        <w:rPr>
          <w:rFonts w:cs="Times New Roman"/>
          <w:lang w:val="nl-NL" w:eastAsia="cs-CZ"/>
        </w:rPr>
        <w:t xml:space="preserve"> eenmaal daags voor de behandeling van</w:t>
      </w:r>
      <w:r w:rsidR="00EE0B99" w:rsidRPr="00911D9F">
        <w:rPr>
          <w:rFonts w:cs="Times New Roman"/>
          <w:lang w:val="nl-NL" w:eastAsia="cs-CZ"/>
        </w:rPr>
        <w:t xml:space="preserve"> </w:t>
      </w:r>
      <w:r w:rsidRPr="00911D9F">
        <w:rPr>
          <w:rFonts w:cs="Times New Roman"/>
          <w:lang w:val="nl-NL" w:eastAsia="cs-CZ"/>
        </w:rPr>
        <w:t>benigne prostaathyperplasie werden duizeligheid en diarree frequenter gerapporteerd bij patiënten</w:t>
      </w:r>
      <w:r w:rsidR="00EE0B99" w:rsidRPr="00911D9F">
        <w:rPr>
          <w:rFonts w:cs="Times New Roman"/>
          <w:lang w:val="nl-NL" w:eastAsia="cs-CZ"/>
        </w:rPr>
        <w:t xml:space="preserve"> </w:t>
      </w:r>
      <w:r w:rsidRPr="00911D9F">
        <w:rPr>
          <w:rFonts w:cs="Times New Roman"/>
          <w:lang w:val="nl-NL" w:eastAsia="cs-CZ"/>
        </w:rPr>
        <w:t>boven de 75 jaar.</w:t>
      </w:r>
    </w:p>
    <w:p w14:paraId="05BAD4ED" w14:textId="77777777" w:rsidR="00F57044" w:rsidRPr="00911D9F" w:rsidRDefault="00F57044" w:rsidP="00BD16FD">
      <w:pPr>
        <w:keepNext/>
        <w:keepLines/>
        <w:autoSpaceDE w:val="0"/>
        <w:autoSpaceDN w:val="0"/>
        <w:adjustRightInd w:val="0"/>
        <w:rPr>
          <w:rFonts w:cs="Times New Roman"/>
          <w:lang w:val="nl-NL" w:eastAsia="cs-CZ"/>
        </w:rPr>
      </w:pPr>
    </w:p>
    <w:p w14:paraId="6B874982" w14:textId="77777777" w:rsidR="00F57044" w:rsidRPr="00911D9F" w:rsidRDefault="00F57044" w:rsidP="00BD16FD">
      <w:pPr>
        <w:keepNext/>
        <w:keepLines/>
        <w:autoSpaceDE w:val="0"/>
        <w:autoSpaceDN w:val="0"/>
        <w:adjustRightInd w:val="0"/>
        <w:rPr>
          <w:rFonts w:cs="Times New Roman"/>
          <w:u w:val="single"/>
          <w:lang w:val="nl-NL"/>
        </w:rPr>
      </w:pPr>
      <w:r w:rsidRPr="00911D9F">
        <w:rPr>
          <w:rFonts w:cs="Times New Roman"/>
          <w:u w:val="single"/>
          <w:lang w:val="nl-NL"/>
        </w:rPr>
        <w:t>Melding van vermoedelijke bijwerkingen</w:t>
      </w:r>
    </w:p>
    <w:p w14:paraId="401BF005" w14:textId="77777777" w:rsidR="00646DBF" w:rsidRPr="00911D9F" w:rsidRDefault="00646DBF" w:rsidP="00BD16FD">
      <w:pPr>
        <w:autoSpaceDE w:val="0"/>
        <w:autoSpaceDN w:val="0"/>
        <w:adjustRightInd w:val="0"/>
        <w:rPr>
          <w:rFonts w:cs="Times New Roman"/>
          <w:lang w:val="nl-NL"/>
        </w:rPr>
      </w:pPr>
    </w:p>
    <w:p w14:paraId="0AD3C9F5" w14:textId="77777777" w:rsidR="00F57044" w:rsidRPr="00911D9F" w:rsidRDefault="00F57044" w:rsidP="00BD16FD">
      <w:pPr>
        <w:autoSpaceDE w:val="0"/>
        <w:autoSpaceDN w:val="0"/>
        <w:adjustRightInd w:val="0"/>
        <w:rPr>
          <w:rFonts w:cs="Times New Roman"/>
          <w:lang w:val="nl-NL" w:eastAsia="cs-CZ"/>
        </w:rPr>
      </w:pPr>
      <w:r w:rsidRPr="00911D9F">
        <w:rPr>
          <w:rFonts w:cs="Times New Roman"/>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00D5279F" w:rsidRPr="00911D9F">
        <w:rPr>
          <w:highlight w:val="lightGray"/>
          <w:lang w:val="nl-NL"/>
        </w:rPr>
        <w:t xml:space="preserve">het nationale meldsysteem zoals vermeld in </w:t>
      </w:r>
      <w:r w:rsidR="00D5279F">
        <w:fldChar w:fldCharType="begin"/>
      </w:r>
      <w:r w:rsidR="00D5279F" w:rsidRPr="006C2494">
        <w:rPr>
          <w:lang w:val="de-AT"/>
          <w:rPrChange w:id="0" w:author="Anonymous - Viatris" w:date="2026-04-23T16:08:00Z" w16du:dateUtc="2026-04-23T10:38:00Z">
            <w:rPr/>
          </w:rPrChange>
        </w:rPr>
        <w:instrText>HYPERLINK "http://www.ema.europa.eu/docs/en_GB/document_library/Template_or_form/2013/03/WC500139752.doc"</w:instrText>
      </w:r>
      <w:r w:rsidR="00D5279F">
        <w:fldChar w:fldCharType="separate"/>
      </w:r>
      <w:r w:rsidR="00D5279F" w:rsidRPr="00911D9F">
        <w:rPr>
          <w:rStyle w:val="Hyperlink"/>
          <w:highlight w:val="lightGray"/>
          <w:lang w:val="nl-NL"/>
        </w:rPr>
        <w:t>aanhangsel V</w:t>
      </w:r>
      <w:r w:rsidR="00D5279F">
        <w:fldChar w:fldCharType="end"/>
      </w:r>
      <w:r w:rsidRPr="00911D9F">
        <w:rPr>
          <w:rFonts w:cs="Times New Roman"/>
          <w:lang w:val="nl-NL"/>
        </w:rPr>
        <w:t>.</w:t>
      </w:r>
    </w:p>
    <w:p w14:paraId="79F7832F" w14:textId="77777777" w:rsidR="00F57044" w:rsidRPr="00911D9F" w:rsidRDefault="00F57044" w:rsidP="00BD16FD">
      <w:pPr>
        <w:suppressAutoHyphens w:val="0"/>
        <w:autoSpaceDE w:val="0"/>
        <w:autoSpaceDN w:val="0"/>
        <w:adjustRightInd w:val="0"/>
        <w:rPr>
          <w:rFonts w:cs="Times New Roman"/>
          <w:lang w:val="nl-NL" w:eastAsia="cs-CZ"/>
        </w:rPr>
      </w:pPr>
    </w:p>
    <w:p w14:paraId="27709158" w14:textId="77777777" w:rsidR="00DC2273" w:rsidRPr="00911D9F" w:rsidRDefault="005A38D8" w:rsidP="00BD16FD">
      <w:pPr>
        <w:ind w:left="567" w:hanging="567"/>
        <w:rPr>
          <w:b/>
          <w:lang w:val="nl-NL" w:eastAsia="cs-CZ"/>
        </w:rPr>
      </w:pPr>
      <w:r w:rsidRPr="00911D9F">
        <w:rPr>
          <w:b/>
          <w:noProof/>
          <w:lang w:val="nl-NL"/>
        </w:rPr>
        <w:t>4.9</w:t>
      </w:r>
      <w:r w:rsidRPr="00911D9F">
        <w:rPr>
          <w:b/>
          <w:noProof/>
          <w:lang w:val="nl-NL"/>
        </w:rPr>
        <w:tab/>
      </w:r>
      <w:r w:rsidR="00DC2273" w:rsidRPr="00911D9F">
        <w:rPr>
          <w:b/>
          <w:lang w:val="nl-NL" w:eastAsia="cs-CZ"/>
        </w:rPr>
        <w:t>Overdosering</w:t>
      </w:r>
    </w:p>
    <w:p w14:paraId="2484ACC5" w14:textId="77777777" w:rsidR="00EE0B99" w:rsidRPr="00911D9F" w:rsidRDefault="00EE0B99" w:rsidP="00BD16FD">
      <w:pPr>
        <w:pStyle w:val="NormalKeep"/>
        <w:rPr>
          <w:rFonts w:cs="Times New Roman"/>
          <w:lang w:val="nl-NL" w:eastAsia="cs-CZ"/>
        </w:rPr>
      </w:pPr>
    </w:p>
    <w:p w14:paraId="10E4C63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Enkelvoudige doses tot 500</w:t>
      </w:r>
      <w:r w:rsidR="003F27C4" w:rsidRPr="00911D9F">
        <w:rPr>
          <w:rFonts w:cs="Times New Roman"/>
          <w:lang w:val="nl-NL" w:eastAsia="cs-CZ"/>
        </w:rPr>
        <w:t> mg</w:t>
      </w:r>
      <w:r w:rsidRPr="00911D9F">
        <w:rPr>
          <w:rFonts w:cs="Times New Roman"/>
          <w:lang w:val="nl-NL" w:eastAsia="cs-CZ"/>
        </w:rPr>
        <w:t xml:space="preserve"> werden aan gezonde vrijwilligers gegeven, evenals </w:t>
      </w:r>
      <w:r w:rsidR="00C000B9" w:rsidRPr="00911D9F">
        <w:rPr>
          <w:szCs w:val="24"/>
          <w:lang w:val="nl-NL"/>
        </w:rPr>
        <w:t>meerdere</w:t>
      </w:r>
      <w:r w:rsidR="00EE0B99" w:rsidRPr="00911D9F">
        <w:rPr>
          <w:rFonts w:cs="Times New Roman"/>
          <w:lang w:val="nl-NL" w:eastAsia="cs-CZ"/>
        </w:rPr>
        <w:t xml:space="preserve"> </w:t>
      </w:r>
      <w:r w:rsidRPr="00911D9F">
        <w:rPr>
          <w:rFonts w:cs="Times New Roman"/>
          <w:lang w:val="nl-NL" w:eastAsia="cs-CZ"/>
        </w:rPr>
        <w:t>dagelijkse doses tot 100</w:t>
      </w:r>
      <w:r w:rsidR="003F27C4" w:rsidRPr="00911D9F">
        <w:rPr>
          <w:rFonts w:cs="Times New Roman"/>
          <w:lang w:val="nl-NL" w:eastAsia="cs-CZ"/>
        </w:rPr>
        <w:t> mg</w:t>
      </w:r>
      <w:r w:rsidRPr="00911D9F">
        <w:rPr>
          <w:rFonts w:cs="Times New Roman"/>
          <w:lang w:val="nl-NL" w:eastAsia="cs-CZ"/>
        </w:rPr>
        <w:t>. De bijwerkingen waren gelijk aan de bijwerkingen die werden gezien bij</w:t>
      </w:r>
      <w:r w:rsidR="00EE0B99" w:rsidRPr="00911D9F">
        <w:rPr>
          <w:rFonts w:cs="Times New Roman"/>
          <w:lang w:val="nl-NL" w:eastAsia="cs-CZ"/>
        </w:rPr>
        <w:t xml:space="preserve"> </w:t>
      </w:r>
      <w:r w:rsidRPr="00911D9F">
        <w:rPr>
          <w:rFonts w:cs="Times New Roman"/>
          <w:lang w:val="nl-NL" w:eastAsia="cs-CZ"/>
        </w:rPr>
        <w:t>lagere doses. In geval van overdosering dienen de gangbare ondersteunende maatregelen te worden</w:t>
      </w:r>
      <w:r w:rsidR="00EE0B99" w:rsidRPr="00911D9F">
        <w:rPr>
          <w:rFonts w:cs="Times New Roman"/>
          <w:lang w:val="nl-NL" w:eastAsia="cs-CZ"/>
        </w:rPr>
        <w:t xml:space="preserve"> </w:t>
      </w:r>
      <w:r w:rsidRPr="00911D9F">
        <w:rPr>
          <w:rFonts w:cs="Times New Roman"/>
          <w:lang w:val="nl-NL" w:eastAsia="cs-CZ"/>
        </w:rPr>
        <w:t>genomen die vereist zijn. Hemodialyse leverde een verwaarloosbare bijdrage aan de eliminatie van</w:t>
      </w:r>
      <w:r w:rsidR="00EE0B99" w:rsidRPr="00911D9F">
        <w:rPr>
          <w:rFonts w:cs="Times New Roman"/>
          <w:lang w:val="nl-NL" w:eastAsia="cs-CZ"/>
        </w:rPr>
        <w:t xml:space="preserve"> </w:t>
      </w:r>
      <w:r w:rsidRPr="00911D9F">
        <w:rPr>
          <w:rFonts w:cs="Times New Roman"/>
          <w:lang w:val="nl-NL" w:eastAsia="cs-CZ"/>
        </w:rPr>
        <w:t>tadalafil.</w:t>
      </w:r>
    </w:p>
    <w:p w14:paraId="33947B0E" w14:textId="77777777" w:rsidR="00EE0B99" w:rsidRPr="00911D9F" w:rsidRDefault="00EE0B99" w:rsidP="00BD16FD">
      <w:pPr>
        <w:suppressAutoHyphens w:val="0"/>
        <w:autoSpaceDE w:val="0"/>
        <w:autoSpaceDN w:val="0"/>
        <w:adjustRightInd w:val="0"/>
        <w:rPr>
          <w:rFonts w:cs="Times New Roman"/>
          <w:lang w:val="nl-NL" w:eastAsia="cs-CZ"/>
        </w:rPr>
      </w:pPr>
    </w:p>
    <w:p w14:paraId="62418A78" w14:textId="77777777" w:rsidR="00EE0B99" w:rsidRPr="00911D9F" w:rsidRDefault="00EE0B99" w:rsidP="00BD16FD">
      <w:pPr>
        <w:suppressAutoHyphens w:val="0"/>
        <w:autoSpaceDE w:val="0"/>
        <w:autoSpaceDN w:val="0"/>
        <w:adjustRightInd w:val="0"/>
        <w:rPr>
          <w:rFonts w:cs="Times New Roman"/>
          <w:lang w:val="nl-NL" w:eastAsia="cs-CZ"/>
        </w:rPr>
      </w:pPr>
    </w:p>
    <w:p w14:paraId="076A1B41" w14:textId="77777777" w:rsidR="00DC2273" w:rsidRPr="00911D9F" w:rsidRDefault="005A38D8" w:rsidP="00BD16FD">
      <w:pPr>
        <w:ind w:left="567" w:hanging="567"/>
        <w:rPr>
          <w:b/>
          <w:lang w:val="nl-NL" w:eastAsia="cs-CZ"/>
        </w:rPr>
      </w:pPr>
      <w:r w:rsidRPr="00911D9F">
        <w:rPr>
          <w:b/>
          <w:noProof/>
          <w:lang w:val="nl-NL"/>
        </w:rPr>
        <w:t>5.</w:t>
      </w:r>
      <w:r w:rsidRPr="00911D9F">
        <w:rPr>
          <w:b/>
          <w:noProof/>
          <w:lang w:val="nl-NL"/>
        </w:rPr>
        <w:tab/>
      </w:r>
      <w:r w:rsidR="00DC2273" w:rsidRPr="00911D9F">
        <w:rPr>
          <w:b/>
          <w:lang w:val="nl-NL" w:eastAsia="cs-CZ"/>
        </w:rPr>
        <w:t>FARMACOLOGISCHE EIGENSCHAPPEN</w:t>
      </w:r>
    </w:p>
    <w:p w14:paraId="0CA4312F" w14:textId="77777777" w:rsidR="00EE0B99" w:rsidRPr="00911D9F" w:rsidRDefault="00EE0B99" w:rsidP="00BD16FD">
      <w:pPr>
        <w:pStyle w:val="NormalKeep"/>
        <w:rPr>
          <w:rFonts w:cs="Times New Roman"/>
          <w:lang w:val="nl-NL" w:eastAsia="cs-CZ"/>
        </w:rPr>
      </w:pPr>
    </w:p>
    <w:p w14:paraId="11FF7DC4" w14:textId="77777777" w:rsidR="00EE0B99" w:rsidRPr="00911D9F" w:rsidRDefault="005A38D8" w:rsidP="00BD16FD">
      <w:pPr>
        <w:ind w:left="567" w:hanging="567"/>
        <w:rPr>
          <w:b/>
          <w:lang w:val="nl-NL" w:eastAsia="cs-CZ"/>
        </w:rPr>
      </w:pPr>
      <w:r w:rsidRPr="00911D9F">
        <w:rPr>
          <w:b/>
          <w:noProof/>
          <w:lang w:val="nl-NL"/>
        </w:rPr>
        <w:t>5.1</w:t>
      </w:r>
      <w:r w:rsidRPr="00911D9F">
        <w:rPr>
          <w:b/>
          <w:noProof/>
          <w:lang w:val="nl-NL"/>
        </w:rPr>
        <w:tab/>
      </w:r>
      <w:r w:rsidR="00DC2273" w:rsidRPr="00911D9F">
        <w:rPr>
          <w:b/>
          <w:lang w:val="nl-NL" w:eastAsia="cs-CZ"/>
        </w:rPr>
        <w:t>Farmacodynamische eigenschappen</w:t>
      </w:r>
    </w:p>
    <w:p w14:paraId="118889B2" w14:textId="77777777" w:rsidR="00EE0B99" w:rsidRPr="00911D9F" w:rsidRDefault="00EE0B99" w:rsidP="00BD16FD">
      <w:pPr>
        <w:pStyle w:val="NormalKeep"/>
        <w:rPr>
          <w:rFonts w:cs="Times New Roman"/>
          <w:lang w:val="nl-NL" w:eastAsia="cs-CZ"/>
        </w:rPr>
      </w:pPr>
    </w:p>
    <w:p w14:paraId="3E171BB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Farmacotherapeutische categorie: Urologica, Geneesmiddelen gebruikt bij erectiestoornissen, ATC</w:t>
      </w:r>
      <w:r w:rsidR="00C75998" w:rsidRPr="00911D9F">
        <w:rPr>
          <w:rFonts w:cs="Times New Roman"/>
          <w:lang w:val="nl-NL" w:eastAsia="cs-CZ"/>
        </w:rPr>
        <w:t>-</w:t>
      </w:r>
      <w:r w:rsidRPr="00911D9F">
        <w:rPr>
          <w:rFonts w:cs="Times New Roman"/>
          <w:lang w:val="nl-NL" w:eastAsia="cs-CZ"/>
        </w:rPr>
        <w:t>code:</w:t>
      </w:r>
      <w:r w:rsidR="00EE0B99" w:rsidRPr="00911D9F">
        <w:rPr>
          <w:rFonts w:cs="Times New Roman"/>
          <w:lang w:val="nl-NL" w:eastAsia="cs-CZ"/>
        </w:rPr>
        <w:t xml:space="preserve"> </w:t>
      </w:r>
      <w:r w:rsidRPr="00911D9F">
        <w:rPr>
          <w:rFonts w:cs="Times New Roman"/>
          <w:lang w:val="nl-NL" w:eastAsia="cs-CZ"/>
        </w:rPr>
        <w:t>G04BE08.</w:t>
      </w:r>
    </w:p>
    <w:p w14:paraId="178E780C" w14:textId="77777777" w:rsidR="00EE0B99" w:rsidRPr="00911D9F" w:rsidRDefault="00EE0B99" w:rsidP="00BD16FD">
      <w:pPr>
        <w:suppressAutoHyphens w:val="0"/>
        <w:autoSpaceDE w:val="0"/>
        <w:autoSpaceDN w:val="0"/>
        <w:adjustRightInd w:val="0"/>
        <w:rPr>
          <w:rFonts w:cs="Times New Roman"/>
          <w:lang w:val="nl-NL" w:eastAsia="cs-CZ"/>
        </w:rPr>
      </w:pPr>
    </w:p>
    <w:p w14:paraId="4FA02BEA" w14:textId="77777777" w:rsidR="00DC2273" w:rsidRPr="00911D9F" w:rsidRDefault="00DC2273" w:rsidP="00BD16FD">
      <w:pPr>
        <w:pStyle w:val="UnderlinedKeep"/>
        <w:rPr>
          <w:rFonts w:cs="Times New Roman"/>
          <w:lang w:val="nl-NL" w:eastAsia="cs-CZ"/>
        </w:rPr>
      </w:pPr>
      <w:r w:rsidRPr="00911D9F">
        <w:rPr>
          <w:rFonts w:cs="Times New Roman"/>
          <w:lang w:val="nl-NL" w:eastAsia="cs-CZ"/>
        </w:rPr>
        <w:t>Werkingsmechanisme</w:t>
      </w:r>
    </w:p>
    <w:p w14:paraId="4EC19BC1" w14:textId="77777777" w:rsidR="00646DBF" w:rsidRPr="00911D9F" w:rsidRDefault="00646DBF" w:rsidP="00BD16FD">
      <w:pPr>
        <w:suppressAutoHyphens w:val="0"/>
        <w:autoSpaceDE w:val="0"/>
        <w:autoSpaceDN w:val="0"/>
        <w:adjustRightInd w:val="0"/>
        <w:rPr>
          <w:rFonts w:cs="Times New Roman"/>
          <w:lang w:val="nl-NL" w:eastAsia="cs-CZ"/>
        </w:rPr>
      </w:pPr>
    </w:p>
    <w:p w14:paraId="74811C9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is een selectieve, reversibele remmer van cyclisch guanosinemonofosfaat(cGMP)-specifiek</w:t>
      </w:r>
      <w:r w:rsidR="00EE0B99" w:rsidRPr="00911D9F">
        <w:rPr>
          <w:rFonts w:cs="Times New Roman"/>
          <w:lang w:val="nl-NL" w:eastAsia="cs-CZ"/>
        </w:rPr>
        <w:t xml:space="preserve"> </w:t>
      </w:r>
      <w:r w:rsidRPr="00911D9F">
        <w:rPr>
          <w:rFonts w:cs="Times New Roman"/>
          <w:lang w:val="nl-NL" w:eastAsia="cs-CZ"/>
        </w:rPr>
        <w:t>fosfodi-esterase type 5 (PDE5). Wanneer door seksuele prikkeling lokaal stikstofmonoxide wordt</w:t>
      </w:r>
      <w:r w:rsidR="00EE0B99" w:rsidRPr="00911D9F">
        <w:rPr>
          <w:rFonts w:cs="Times New Roman"/>
          <w:lang w:val="nl-NL" w:eastAsia="cs-CZ"/>
        </w:rPr>
        <w:t xml:space="preserve"> </w:t>
      </w:r>
      <w:r w:rsidRPr="00911D9F">
        <w:rPr>
          <w:rFonts w:cs="Times New Roman"/>
          <w:lang w:val="nl-NL" w:eastAsia="cs-CZ"/>
        </w:rPr>
        <w:t>vrijgegeven, veroorzaakt inhibitie van PDE5 door tadalafil een verhoogde cGMP-spiegel in het corpus</w:t>
      </w:r>
      <w:r w:rsidR="00EE0B99" w:rsidRPr="00911D9F">
        <w:rPr>
          <w:rFonts w:cs="Times New Roman"/>
          <w:lang w:val="nl-NL" w:eastAsia="cs-CZ"/>
        </w:rPr>
        <w:t xml:space="preserve"> </w:t>
      </w:r>
      <w:r w:rsidRPr="00911D9F">
        <w:rPr>
          <w:rFonts w:cs="Times New Roman"/>
          <w:lang w:val="nl-NL" w:eastAsia="cs-CZ"/>
        </w:rPr>
        <w:t>cavernosum. Dit resulteert in relaxatie van glad spierweefsel en instroom van bloed in de weefsels van</w:t>
      </w:r>
      <w:r w:rsidR="00EE0B99" w:rsidRPr="00911D9F">
        <w:rPr>
          <w:rFonts w:cs="Times New Roman"/>
          <w:lang w:val="nl-NL" w:eastAsia="cs-CZ"/>
        </w:rPr>
        <w:t xml:space="preserve"> </w:t>
      </w:r>
      <w:r w:rsidRPr="00911D9F">
        <w:rPr>
          <w:rFonts w:cs="Times New Roman"/>
          <w:lang w:val="nl-NL" w:eastAsia="cs-CZ"/>
        </w:rPr>
        <w:t>de penis waardoor een erectie wordt verkregen. Tadalafil heeft geen effect bij afwezigheid van een</w:t>
      </w:r>
      <w:r w:rsidR="00EE0B99" w:rsidRPr="00911D9F">
        <w:rPr>
          <w:rFonts w:cs="Times New Roman"/>
          <w:lang w:val="nl-NL" w:eastAsia="cs-CZ"/>
        </w:rPr>
        <w:t xml:space="preserve"> </w:t>
      </w:r>
      <w:r w:rsidRPr="00911D9F">
        <w:rPr>
          <w:rFonts w:cs="Times New Roman"/>
          <w:lang w:val="nl-NL" w:eastAsia="cs-CZ"/>
        </w:rPr>
        <w:t>seksuele stimulus.</w:t>
      </w:r>
    </w:p>
    <w:p w14:paraId="1832D920" w14:textId="77777777" w:rsidR="00EE0B99" w:rsidRPr="00911D9F" w:rsidRDefault="00EE0B99" w:rsidP="00BD16FD">
      <w:pPr>
        <w:suppressAutoHyphens w:val="0"/>
        <w:autoSpaceDE w:val="0"/>
        <w:autoSpaceDN w:val="0"/>
        <w:adjustRightInd w:val="0"/>
        <w:rPr>
          <w:rFonts w:cs="Times New Roman"/>
          <w:lang w:val="nl-NL" w:eastAsia="cs-CZ"/>
        </w:rPr>
      </w:pPr>
    </w:p>
    <w:p w14:paraId="71C0554C" w14:textId="77777777" w:rsidR="00DC2273" w:rsidRPr="00911D9F" w:rsidRDefault="00DC2273" w:rsidP="00BD16FD">
      <w:pPr>
        <w:pStyle w:val="UnderlinedKeep"/>
        <w:rPr>
          <w:rFonts w:cs="Times New Roman"/>
          <w:lang w:val="nl-NL" w:eastAsia="cs-CZ"/>
        </w:rPr>
      </w:pPr>
      <w:r w:rsidRPr="00911D9F">
        <w:rPr>
          <w:rFonts w:cs="Times New Roman"/>
          <w:lang w:val="nl-NL" w:eastAsia="cs-CZ"/>
        </w:rPr>
        <w:t>Farmacodynamische effecten</w:t>
      </w:r>
    </w:p>
    <w:p w14:paraId="7A95390B" w14:textId="77777777" w:rsidR="00646DBF" w:rsidRPr="00911D9F" w:rsidRDefault="00646DBF" w:rsidP="00BD16FD">
      <w:pPr>
        <w:suppressAutoHyphens w:val="0"/>
        <w:autoSpaceDE w:val="0"/>
        <w:autoSpaceDN w:val="0"/>
        <w:adjustRightInd w:val="0"/>
        <w:rPr>
          <w:rFonts w:cs="Times New Roman"/>
          <w:i/>
          <w:iCs/>
          <w:lang w:val="nl-NL" w:eastAsia="cs-CZ"/>
        </w:rPr>
      </w:pPr>
    </w:p>
    <w:p w14:paraId="49BA65B0" w14:textId="77777777" w:rsidR="002D3CBA" w:rsidRPr="00911D9F" w:rsidRDefault="00DC2273" w:rsidP="00BD16FD">
      <w:pPr>
        <w:suppressAutoHyphens w:val="0"/>
        <w:autoSpaceDE w:val="0"/>
        <w:autoSpaceDN w:val="0"/>
        <w:adjustRightInd w:val="0"/>
        <w:rPr>
          <w:rFonts w:cs="Times New Roman"/>
          <w:lang w:val="nl-NL" w:eastAsia="cs-CZ"/>
        </w:rPr>
      </w:pPr>
      <w:r w:rsidRPr="00911D9F">
        <w:rPr>
          <w:rFonts w:cs="Times New Roman"/>
          <w:i/>
          <w:iCs/>
          <w:lang w:val="nl-NL" w:eastAsia="cs-CZ"/>
        </w:rPr>
        <w:t>S</w:t>
      </w:r>
      <w:r w:rsidRPr="00911D9F">
        <w:rPr>
          <w:rFonts w:cs="Times New Roman"/>
          <w:lang w:val="nl-NL" w:eastAsia="cs-CZ"/>
        </w:rPr>
        <w:t xml:space="preserve">tudies </w:t>
      </w:r>
      <w:r w:rsidRPr="00911D9F">
        <w:rPr>
          <w:rFonts w:cs="Times New Roman"/>
          <w:i/>
          <w:iCs/>
          <w:lang w:val="nl-NL" w:eastAsia="cs-CZ"/>
        </w:rPr>
        <w:t xml:space="preserve">in vitro </w:t>
      </w:r>
      <w:r w:rsidRPr="00911D9F">
        <w:rPr>
          <w:rFonts w:cs="Times New Roman"/>
          <w:lang w:val="nl-NL" w:eastAsia="cs-CZ"/>
        </w:rPr>
        <w:t>hebben laten zien dat tadalafil een selectieve PDE5-remmer is. PDE5 is een enzym dat</w:t>
      </w:r>
      <w:r w:rsidR="00EE0B99" w:rsidRPr="00911D9F">
        <w:rPr>
          <w:rFonts w:cs="Times New Roman"/>
          <w:lang w:val="nl-NL" w:eastAsia="cs-CZ"/>
        </w:rPr>
        <w:t xml:space="preserve"> </w:t>
      </w:r>
      <w:r w:rsidRPr="00911D9F">
        <w:rPr>
          <w:rFonts w:cs="Times New Roman"/>
          <w:lang w:val="nl-NL" w:eastAsia="cs-CZ"/>
        </w:rPr>
        <w:t>wordt aangetroffen in het gladde spierweefsel van het corpus cavernosum, in het vasculaire en</w:t>
      </w:r>
      <w:r w:rsidR="00EE0B99" w:rsidRPr="00911D9F">
        <w:rPr>
          <w:rFonts w:cs="Times New Roman"/>
          <w:lang w:val="nl-NL" w:eastAsia="cs-CZ"/>
        </w:rPr>
        <w:t xml:space="preserve"> </w:t>
      </w:r>
      <w:r w:rsidRPr="00911D9F">
        <w:rPr>
          <w:rFonts w:cs="Times New Roman"/>
          <w:lang w:val="nl-NL" w:eastAsia="cs-CZ"/>
        </w:rPr>
        <w:t>viscerale gladde spierweefsel, en in skeletspieren, bloedplaatjes, de nieren, de longen en het</w:t>
      </w:r>
      <w:r w:rsidR="00EE0B99" w:rsidRPr="00911D9F">
        <w:rPr>
          <w:rFonts w:cs="Times New Roman"/>
          <w:lang w:val="nl-NL" w:eastAsia="cs-CZ"/>
        </w:rPr>
        <w:t xml:space="preserve"> </w:t>
      </w:r>
      <w:r w:rsidRPr="00911D9F">
        <w:rPr>
          <w:rFonts w:cs="Times New Roman"/>
          <w:lang w:val="nl-NL" w:eastAsia="cs-CZ"/>
        </w:rPr>
        <w:t>cerebellum. Het effect van tadalafil is krachtiger voor PDE5 dan voor andere fosfodi-esterasen.</w:t>
      </w:r>
      <w:r w:rsidR="00EE0B99" w:rsidRPr="00911D9F">
        <w:rPr>
          <w:rFonts w:cs="Times New Roman"/>
          <w:lang w:val="nl-NL" w:eastAsia="cs-CZ"/>
        </w:rPr>
        <w:t xml:space="preserve"> </w:t>
      </w:r>
      <w:r w:rsidRPr="00911D9F">
        <w:rPr>
          <w:rFonts w:cs="Times New Roman"/>
          <w:lang w:val="nl-NL" w:eastAsia="cs-CZ"/>
        </w:rPr>
        <w:t>Tadalafil is &gt;</w:t>
      </w:r>
      <w:r w:rsidR="00EE0B99" w:rsidRPr="00911D9F">
        <w:rPr>
          <w:rFonts w:cs="Times New Roman"/>
          <w:lang w:val="nl-NL" w:eastAsia="cs-CZ"/>
        </w:rPr>
        <w:t> </w:t>
      </w:r>
      <w:r w:rsidRPr="00911D9F">
        <w:rPr>
          <w:rFonts w:cs="Times New Roman"/>
          <w:lang w:val="nl-NL" w:eastAsia="cs-CZ"/>
        </w:rPr>
        <w:t>10.000 maal potenter voor PDE5 dan voor PDE1, PDE2, en PDE4, enzymen die worden</w:t>
      </w:r>
      <w:r w:rsidR="00EE0B99" w:rsidRPr="00911D9F">
        <w:rPr>
          <w:rFonts w:cs="Times New Roman"/>
          <w:lang w:val="nl-NL" w:eastAsia="cs-CZ"/>
        </w:rPr>
        <w:t xml:space="preserve"> </w:t>
      </w:r>
      <w:r w:rsidRPr="00911D9F">
        <w:rPr>
          <w:rFonts w:cs="Times New Roman"/>
          <w:lang w:val="nl-NL" w:eastAsia="cs-CZ"/>
        </w:rPr>
        <w:t>aangetroffen in het hart, de hersenen, de bloedvaten, de lever en andere organen. Tadalafil</w:t>
      </w:r>
      <w:r w:rsidR="00EE0B99" w:rsidRPr="00911D9F">
        <w:rPr>
          <w:rFonts w:cs="Times New Roman"/>
          <w:lang w:val="nl-NL" w:eastAsia="cs-CZ"/>
        </w:rPr>
        <w:t xml:space="preserve"> </w:t>
      </w:r>
      <w:r w:rsidRPr="00911D9F">
        <w:rPr>
          <w:rFonts w:cs="Times New Roman"/>
          <w:lang w:val="nl-NL" w:eastAsia="cs-CZ"/>
        </w:rPr>
        <w:t>is &gt;</w:t>
      </w:r>
      <w:r w:rsidR="00EE0B99" w:rsidRPr="00911D9F">
        <w:rPr>
          <w:rFonts w:cs="Times New Roman"/>
          <w:lang w:val="nl-NL" w:eastAsia="cs-CZ"/>
        </w:rPr>
        <w:t> </w:t>
      </w:r>
      <w:r w:rsidRPr="00911D9F">
        <w:rPr>
          <w:rFonts w:cs="Times New Roman"/>
          <w:lang w:val="nl-NL" w:eastAsia="cs-CZ"/>
        </w:rPr>
        <w:t>10.000 maal potenter voor PDE5 dan voor PDE3, een enzym dat wordt aangetroffen in het hart en</w:t>
      </w:r>
      <w:r w:rsidR="00EE0B99" w:rsidRPr="00911D9F">
        <w:rPr>
          <w:rFonts w:cs="Times New Roman"/>
          <w:lang w:val="nl-NL" w:eastAsia="cs-CZ"/>
        </w:rPr>
        <w:t xml:space="preserve"> </w:t>
      </w:r>
      <w:r w:rsidRPr="00911D9F">
        <w:rPr>
          <w:rFonts w:cs="Times New Roman"/>
          <w:lang w:val="nl-NL" w:eastAsia="cs-CZ"/>
        </w:rPr>
        <w:t xml:space="preserve">de bloedvaten. </w:t>
      </w:r>
    </w:p>
    <w:p w14:paraId="0EDBF32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Deze selectiviteit voor PDE5 boven die van PDE3 is belangrijk omdat PDE3 een</w:t>
      </w:r>
      <w:r w:rsidR="00EE0B99" w:rsidRPr="00911D9F">
        <w:rPr>
          <w:rFonts w:cs="Times New Roman"/>
          <w:lang w:val="nl-NL" w:eastAsia="cs-CZ"/>
        </w:rPr>
        <w:t xml:space="preserve"> </w:t>
      </w:r>
      <w:r w:rsidRPr="00911D9F">
        <w:rPr>
          <w:rFonts w:cs="Times New Roman"/>
          <w:lang w:val="nl-NL" w:eastAsia="cs-CZ"/>
        </w:rPr>
        <w:t>enzym is dat betrokken is bij de contractiliteit van het hart. Bovendien is tadalafil ongeveer 700 maal</w:t>
      </w:r>
      <w:r w:rsidR="00EE0B99" w:rsidRPr="00911D9F">
        <w:rPr>
          <w:rFonts w:cs="Times New Roman"/>
          <w:lang w:val="nl-NL" w:eastAsia="cs-CZ"/>
        </w:rPr>
        <w:t xml:space="preserve"> </w:t>
      </w:r>
      <w:r w:rsidRPr="00911D9F">
        <w:rPr>
          <w:rFonts w:cs="Times New Roman"/>
          <w:lang w:val="nl-NL" w:eastAsia="cs-CZ"/>
        </w:rPr>
        <w:t>potenter voor PDE5 dan voor PDE6, een enzym dat wordt aangetroffen in de retina en dat</w:t>
      </w:r>
      <w:r w:rsidR="00EE0B99" w:rsidRPr="00911D9F">
        <w:rPr>
          <w:rFonts w:cs="Times New Roman"/>
          <w:lang w:val="nl-NL" w:eastAsia="cs-CZ"/>
        </w:rPr>
        <w:t xml:space="preserve"> </w:t>
      </w:r>
      <w:r w:rsidRPr="00911D9F">
        <w:rPr>
          <w:rFonts w:cs="Times New Roman"/>
          <w:lang w:val="nl-NL" w:eastAsia="cs-CZ"/>
        </w:rPr>
        <w:t>verantwoordelijk is voor de fototransductie. Tadalafil is ook &gt;</w:t>
      </w:r>
      <w:r w:rsidR="00EE0B99" w:rsidRPr="00911D9F">
        <w:rPr>
          <w:rFonts w:cs="Times New Roman"/>
          <w:lang w:val="nl-NL" w:eastAsia="cs-CZ"/>
        </w:rPr>
        <w:t> </w:t>
      </w:r>
      <w:r w:rsidRPr="00911D9F">
        <w:rPr>
          <w:rFonts w:cs="Times New Roman"/>
          <w:lang w:val="nl-NL" w:eastAsia="cs-CZ"/>
        </w:rPr>
        <w:t>10.000 maal potenter voor PDE5 dan</w:t>
      </w:r>
      <w:r w:rsidR="00EE0B99" w:rsidRPr="00911D9F">
        <w:rPr>
          <w:rFonts w:cs="Times New Roman"/>
          <w:lang w:val="nl-NL" w:eastAsia="cs-CZ"/>
        </w:rPr>
        <w:t xml:space="preserve"> </w:t>
      </w:r>
      <w:r w:rsidRPr="00911D9F">
        <w:rPr>
          <w:rFonts w:cs="Times New Roman"/>
          <w:lang w:val="nl-NL" w:eastAsia="cs-CZ"/>
        </w:rPr>
        <w:t>voor PDE7 tot en met PDE10.</w:t>
      </w:r>
    </w:p>
    <w:p w14:paraId="270C977B" w14:textId="77777777" w:rsidR="00DC2273" w:rsidRPr="00911D9F" w:rsidRDefault="00DC2273" w:rsidP="00BD16FD">
      <w:pPr>
        <w:suppressAutoHyphens w:val="0"/>
        <w:autoSpaceDE w:val="0"/>
        <w:autoSpaceDN w:val="0"/>
        <w:adjustRightInd w:val="0"/>
        <w:rPr>
          <w:rFonts w:cs="Times New Roman"/>
          <w:lang w:val="nl-NL" w:eastAsia="cs-CZ"/>
        </w:rPr>
      </w:pPr>
    </w:p>
    <w:p w14:paraId="291C21E0" w14:textId="77777777" w:rsidR="00DC2273" w:rsidRPr="00911D9F" w:rsidRDefault="00DC2273" w:rsidP="00BD16FD">
      <w:pPr>
        <w:pStyle w:val="UnderlinedKeep"/>
        <w:rPr>
          <w:rFonts w:cs="Times New Roman"/>
          <w:lang w:val="nl-NL" w:eastAsia="cs-CZ"/>
        </w:rPr>
      </w:pPr>
      <w:r w:rsidRPr="00911D9F">
        <w:rPr>
          <w:rFonts w:cs="Times New Roman"/>
          <w:lang w:val="nl-NL" w:eastAsia="cs-CZ"/>
        </w:rPr>
        <w:lastRenderedPageBreak/>
        <w:t>Klinische werkzaamheid en veiligheid</w:t>
      </w:r>
    </w:p>
    <w:p w14:paraId="374C6033" w14:textId="77777777" w:rsidR="00646DBF" w:rsidRPr="00911D9F" w:rsidRDefault="00646DBF" w:rsidP="00BD16FD">
      <w:pPr>
        <w:suppressAutoHyphens w:val="0"/>
        <w:autoSpaceDE w:val="0"/>
        <w:autoSpaceDN w:val="0"/>
        <w:adjustRightInd w:val="0"/>
        <w:rPr>
          <w:rFonts w:cs="Times New Roman"/>
          <w:lang w:val="nl-NL" w:eastAsia="cs-CZ"/>
        </w:rPr>
      </w:pPr>
    </w:p>
    <w:p w14:paraId="0813457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drie klinische studies werd bij 1054 patiënten in hun thuissituatie de responsperiode vastgesteld op</w:t>
      </w:r>
      <w:r w:rsidR="00EE0B99" w:rsidRPr="00911D9F">
        <w:rPr>
          <w:rFonts w:cs="Times New Roman"/>
          <w:lang w:val="nl-NL" w:eastAsia="cs-CZ"/>
        </w:rPr>
        <w:t xml:space="preserve"> </w:t>
      </w:r>
      <w:r w:rsidR="00B577F2"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zonodig. Tadalafil liet ten opzichte van placebo een statistisch significante verbetering zien</w:t>
      </w:r>
      <w:r w:rsidR="00EE0B99" w:rsidRPr="00911D9F">
        <w:rPr>
          <w:rFonts w:cs="Times New Roman"/>
          <w:lang w:val="nl-NL" w:eastAsia="cs-CZ"/>
        </w:rPr>
        <w:t xml:space="preserve"> </w:t>
      </w:r>
      <w:r w:rsidRPr="00911D9F">
        <w:rPr>
          <w:rFonts w:cs="Times New Roman"/>
          <w:lang w:val="nl-NL" w:eastAsia="cs-CZ"/>
        </w:rPr>
        <w:t>van de erectiele functie en het vermogen om succesvolle geslachtsgemeenschap te hebben tot 36 uur</w:t>
      </w:r>
      <w:r w:rsidR="00EE0B99" w:rsidRPr="00911D9F">
        <w:rPr>
          <w:rFonts w:cs="Times New Roman"/>
          <w:lang w:val="nl-NL" w:eastAsia="cs-CZ"/>
        </w:rPr>
        <w:t xml:space="preserve"> </w:t>
      </w:r>
      <w:r w:rsidRPr="00911D9F">
        <w:rPr>
          <w:rFonts w:cs="Times New Roman"/>
          <w:lang w:val="nl-NL" w:eastAsia="cs-CZ"/>
        </w:rPr>
        <w:t>na inname, evenals het vermogen van de patiënt om vanaf 16 minuten na inname een erectie voor</w:t>
      </w:r>
      <w:r w:rsidR="00EE0B99" w:rsidRPr="00911D9F">
        <w:rPr>
          <w:rFonts w:cs="Times New Roman"/>
          <w:lang w:val="nl-NL" w:eastAsia="cs-CZ"/>
        </w:rPr>
        <w:t xml:space="preserve"> </w:t>
      </w:r>
      <w:r w:rsidRPr="00911D9F">
        <w:rPr>
          <w:rFonts w:cs="Times New Roman"/>
          <w:lang w:val="nl-NL" w:eastAsia="cs-CZ"/>
        </w:rPr>
        <w:t>succesvolle gemeenschap te verkrijgen en te behouden.</w:t>
      </w:r>
    </w:p>
    <w:p w14:paraId="665DB8C1" w14:textId="77777777" w:rsidR="00EE0B99" w:rsidRPr="00911D9F" w:rsidRDefault="00EE0B99" w:rsidP="00BD16FD">
      <w:pPr>
        <w:suppressAutoHyphens w:val="0"/>
        <w:autoSpaceDE w:val="0"/>
        <w:autoSpaceDN w:val="0"/>
        <w:adjustRightInd w:val="0"/>
        <w:rPr>
          <w:rFonts w:cs="Times New Roman"/>
          <w:lang w:val="nl-NL" w:eastAsia="cs-CZ"/>
        </w:rPr>
      </w:pPr>
    </w:p>
    <w:p w14:paraId="3485B6FB" w14:textId="77777777" w:rsidR="00EE0B9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gaf na toediening aan gezonde proefpersonen ten opzichte van placebo geen significant</w:t>
      </w:r>
      <w:r w:rsidR="00EE0B99" w:rsidRPr="00911D9F">
        <w:rPr>
          <w:rFonts w:cs="Times New Roman"/>
          <w:lang w:val="nl-NL" w:eastAsia="cs-CZ"/>
        </w:rPr>
        <w:t xml:space="preserve"> </w:t>
      </w:r>
      <w:r w:rsidRPr="00911D9F">
        <w:rPr>
          <w:rFonts w:cs="Times New Roman"/>
          <w:lang w:val="nl-NL" w:eastAsia="cs-CZ"/>
        </w:rPr>
        <w:t>verschil in systolische en diastolische bloeddruk in liggende houding (gemiddelde maximale afname</w:t>
      </w:r>
      <w:r w:rsidR="00EE0B99" w:rsidRPr="00911D9F">
        <w:rPr>
          <w:rFonts w:cs="Times New Roman"/>
          <w:lang w:val="nl-NL" w:eastAsia="cs-CZ"/>
        </w:rPr>
        <w:t xml:space="preserve"> </w:t>
      </w:r>
      <w:r w:rsidRPr="00911D9F">
        <w:rPr>
          <w:rFonts w:cs="Times New Roman"/>
          <w:lang w:val="nl-NL" w:eastAsia="cs-CZ"/>
        </w:rPr>
        <w:t>respectievelijk 1,6/0,8</w:t>
      </w:r>
      <w:r w:rsidR="003F27C4" w:rsidRPr="00911D9F">
        <w:rPr>
          <w:rFonts w:cs="Times New Roman"/>
          <w:lang w:val="nl-NL" w:eastAsia="cs-CZ"/>
        </w:rPr>
        <w:t> mm</w:t>
      </w:r>
      <w:r w:rsidRPr="00911D9F">
        <w:rPr>
          <w:rFonts w:cs="Times New Roman"/>
          <w:lang w:val="nl-NL" w:eastAsia="cs-CZ"/>
        </w:rPr>
        <w:t>Hg), systolische en diastolische bloeddruk in staande houding (gemiddelde</w:t>
      </w:r>
      <w:r w:rsidR="00EE0B99" w:rsidRPr="00911D9F">
        <w:rPr>
          <w:rFonts w:cs="Times New Roman"/>
          <w:lang w:val="nl-NL" w:eastAsia="cs-CZ"/>
        </w:rPr>
        <w:t xml:space="preserve"> </w:t>
      </w:r>
      <w:r w:rsidRPr="00911D9F">
        <w:rPr>
          <w:rFonts w:cs="Times New Roman"/>
          <w:lang w:val="nl-NL" w:eastAsia="cs-CZ"/>
        </w:rPr>
        <w:t>maximale afname respectievelijk 0,2/4,6</w:t>
      </w:r>
      <w:r w:rsidR="003F27C4" w:rsidRPr="00911D9F">
        <w:rPr>
          <w:rFonts w:cs="Times New Roman"/>
          <w:lang w:val="nl-NL" w:eastAsia="cs-CZ"/>
        </w:rPr>
        <w:t> mm</w:t>
      </w:r>
      <w:r w:rsidRPr="00911D9F">
        <w:rPr>
          <w:rFonts w:cs="Times New Roman"/>
          <w:lang w:val="nl-NL" w:eastAsia="cs-CZ"/>
        </w:rPr>
        <w:t>Hg) en geen significante verandering in de hartslag.</w:t>
      </w:r>
    </w:p>
    <w:p w14:paraId="08C9801F" w14:textId="77777777" w:rsidR="00EE0B99" w:rsidRPr="00911D9F" w:rsidRDefault="00EE0B99" w:rsidP="00BD16FD">
      <w:pPr>
        <w:suppressAutoHyphens w:val="0"/>
        <w:autoSpaceDE w:val="0"/>
        <w:autoSpaceDN w:val="0"/>
        <w:adjustRightInd w:val="0"/>
        <w:rPr>
          <w:rFonts w:cs="Times New Roman"/>
          <w:lang w:val="nl-NL" w:eastAsia="cs-CZ"/>
        </w:rPr>
      </w:pPr>
    </w:p>
    <w:p w14:paraId="3544DCE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een studie waarbij de effecten van tadalafil op het gezichtsvermogen werd onderzocht, werd geen</w:t>
      </w:r>
      <w:r w:rsidR="00EE0B99" w:rsidRPr="00911D9F">
        <w:rPr>
          <w:rFonts w:cs="Times New Roman"/>
          <w:lang w:val="nl-NL" w:eastAsia="cs-CZ"/>
        </w:rPr>
        <w:t xml:space="preserve"> </w:t>
      </w:r>
      <w:r w:rsidRPr="00911D9F">
        <w:rPr>
          <w:rFonts w:cs="Times New Roman"/>
          <w:lang w:val="nl-NL" w:eastAsia="cs-CZ"/>
        </w:rPr>
        <w:t>verstoring van kleurdiscriminatie (blauw/groen) gedetecteerd, gebruik makend van de Farnsworth-</w:t>
      </w:r>
      <w:r w:rsidR="00EE0B99" w:rsidRPr="00911D9F">
        <w:rPr>
          <w:rFonts w:cs="Times New Roman"/>
          <w:lang w:val="nl-NL" w:eastAsia="cs-CZ"/>
        </w:rPr>
        <w:t xml:space="preserve"> </w:t>
      </w:r>
      <w:r w:rsidRPr="00911D9F">
        <w:rPr>
          <w:rFonts w:cs="Times New Roman"/>
          <w:lang w:val="nl-NL" w:eastAsia="cs-CZ"/>
        </w:rPr>
        <w:t>Munsell-test met 100 kleurschakeringen. Deze bevinding is consistent met de lage affiniteit van</w:t>
      </w:r>
      <w:r w:rsidR="00EE0B99" w:rsidRPr="00911D9F">
        <w:rPr>
          <w:rFonts w:cs="Times New Roman"/>
          <w:lang w:val="nl-NL" w:eastAsia="cs-CZ"/>
        </w:rPr>
        <w:t xml:space="preserve"> </w:t>
      </w:r>
      <w:r w:rsidRPr="00911D9F">
        <w:rPr>
          <w:rFonts w:cs="Times New Roman"/>
          <w:lang w:val="nl-NL" w:eastAsia="cs-CZ"/>
        </w:rPr>
        <w:t>tadalafil voor PDE6 vergeleken met PDE5. In alle klinische studies zijn zeer zelden gevallen van</w:t>
      </w:r>
      <w:r w:rsidR="00EE0B99" w:rsidRPr="00911D9F">
        <w:rPr>
          <w:rFonts w:cs="Times New Roman"/>
          <w:lang w:val="nl-NL" w:eastAsia="cs-CZ"/>
        </w:rPr>
        <w:t xml:space="preserve"> </w:t>
      </w:r>
      <w:r w:rsidRPr="00911D9F">
        <w:rPr>
          <w:rFonts w:cs="Times New Roman"/>
          <w:lang w:val="nl-NL" w:eastAsia="cs-CZ"/>
        </w:rPr>
        <w:t>veranderingen in kleurdiscriminatie gemeld (&lt;0,1</w:t>
      </w:r>
      <w:r w:rsidR="003F27C4" w:rsidRPr="00911D9F">
        <w:rPr>
          <w:rFonts w:cs="Times New Roman"/>
          <w:lang w:val="nl-NL" w:eastAsia="cs-CZ"/>
        </w:rPr>
        <w:t>%</w:t>
      </w:r>
      <w:r w:rsidRPr="00911D9F">
        <w:rPr>
          <w:rFonts w:cs="Times New Roman"/>
          <w:lang w:val="nl-NL" w:eastAsia="cs-CZ"/>
        </w:rPr>
        <w:t>).</w:t>
      </w:r>
    </w:p>
    <w:p w14:paraId="2DDC9517" w14:textId="77777777" w:rsidR="00EE0B99" w:rsidRPr="00911D9F" w:rsidRDefault="00EE0B99" w:rsidP="00BD16FD">
      <w:pPr>
        <w:suppressAutoHyphens w:val="0"/>
        <w:autoSpaceDE w:val="0"/>
        <w:autoSpaceDN w:val="0"/>
        <w:adjustRightInd w:val="0"/>
        <w:rPr>
          <w:rFonts w:cs="Times New Roman"/>
          <w:lang w:val="nl-NL" w:eastAsia="cs-CZ"/>
        </w:rPr>
      </w:pPr>
    </w:p>
    <w:p w14:paraId="02506C2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zijn drie studies bij mannen uitgevoerd om het mogelijke effect op de spermatogenese te bepalen</w:t>
      </w:r>
      <w:r w:rsidR="00EE0B99" w:rsidRPr="00911D9F">
        <w:rPr>
          <w:rFonts w:cs="Times New Roman"/>
          <w:lang w:val="nl-NL" w:eastAsia="cs-CZ"/>
        </w:rPr>
        <w:t xml:space="preserve"> </w:t>
      </w:r>
      <w:r w:rsidRPr="00911D9F">
        <w:rPr>
          <w:rFonts w:cs="Times New Roman"/>
          <w:lang w:val="nl-NL" w:eastAsia="cs-CZ"/>
        </w:rPr>
        <w:t>van 10</w:t>
      </w:r>
      <w:r w:rsidR="003F27C4" w:rsidRPr="00911D9F">
        <w:rPr>
          <w:rFonts w:cs="Times New Roman"/>
          <w:lang w:val="nl-NL" w:eastAsia="cs-CZ"/>
        </w:rPr>
        <w:t> mg</w:t>
      </w:r>
      <w:r w:rsidRPr="00911D9F">
        <w:rPr>
          <w:rFonts w:cs="Times New Roman"/>
          <w:lang w:val="nl-NL" w:eastAsia="cs-CZ"/>
        </w:rPr>
        <w:t xml:space="preserve"> (een 6 maanden durende studie) en 20</w:t>
      </w:r>
      <w:r w:rsidR="003F27C4" w:rsidRPr="00911D9F">
        <w:rPr>
          <w:rFonts w:cs="Times New Roman"/>
          <w:lang w:val="nl-NL" w:eastAsia="cs-CZ"/>
        </w:rPr>
        <w:t> mg</w:t>
      </w:r>
      <w:r w:rsidRPr="00911D9F">
        <w:rPr>
          <w:rFonts w:cs="Times New Roman"/>
          <w:lang w:val="nl-NL" w:eastAsia="cs-CZ"/>
        </w:rPr>
        <w:t xml:space="preserve"> </w:t>
      </w:r>
      <w:r w:rsidR="00B577F2"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(een 6 en een 9 maanden durende studie)</w:t>
      </w:r>
      <w:r w:rsidR="00EE0B99" w:rsidRPr="00911D9F">
        <w:rPr>
          <w:rFonts w:cs="Times New Roman"/>
          <w:lang w:val="nl-NL" w:eastAsia="cs-CZ"/>
        </w:rPr>
        <w:t xml:space="preserve"> </w:t>
      </w:r>
      <w:r w:rsidRPr="00911D9F">
        <w:rPr>
          <w:rFonts w:cs="Times New Roman"/>
          <w:lang w:val="nl-NL" w:eastAsia="cs-CZ"/>
        </w:rPr>
        <w:t>dagelijks toegediend. In twee van deze studies zijn afnames waargenomen van het aantal spermatozoa</w:t>
      </w:r>
      <w:r w:rsidR="00EE0B99" w:rsidRPr="00911D9F">
        <w:rPr>
          <w:rFonts w:cs="Times New Roman"/>
          <w:lang w:val="nl-NL" w:eastAsia="cs-CZ"/>
        </w:rPr>
        <w:t xml:space="preserve"> </w:t>
      </w:r>
      <w:r w:rsidRPr="00911D9F">
        <w:rPr>
          <w:rFonts w:cs="Times New Roman"/>
          <w:lang w:val="nl-NL" w:eastAsia="cs-CZ"/>
        </w:rPr>
        <w:t>en de spermaconcentratie bij behandeling met tadalafil waarbij klinische relevantie onwaarschijnlijk</w:t>
      </w:r>
      <w:r w:rsidR="00EE0B99" w:rsidRPr="00911D9F">
        <w:rPr>
          <w:rFonts w:cs="Times New Roman"/>
          <w:lang w:val="nl-NL" w:eastAsia="cs-CZ"/>
        </w:rPr>
        <w:t xml:space="preserve"> </w:t>
      </w:r>
      <w:r w:rsidRPr="00911D9F">
        <w:rPr>
          <w:rFonts w:cs="Times New Roman"/>
          <w:lang w:val="nl-NL" w:eastAsia="cs-CZ"/>
        </w:rPr>
        <w:t>is. Deze effecten werden niet geassocieerd met andere veranderingen in parameters zoals motiliteit,</w:t>
      </w:r>
      <w:r w:rsidR="00EE0B99" w:rsidRPr="00911D9F">
        <w:rPr>
          <w:rFonts w:cs="Times New Roman"/>
          <w:lang w:val="nl-NL" w:eastAsia="cs-CZ"/>
        </w:rPr>
        <w:t xml:space="preserve"> </w:t>
      </w:r>
      <w:r w:rsidRPr="00911D9F">
        <w:rPr>
          <w:rFonts w:cs="Times New Roman"/>
          <w:lang w:val="nl-NL" w:eastAsia="cs-CZ"/>
        </w:rPr>
        <w:t>morfologie en FSH.</w:t>
      </w:r>
    </w:p>
    <w:p w14:paraId="6251AAA5" w14:textId="77777777" w:rsidR="00EE0B99" w:rsidRPr="00911D9F" w:rsidRDefault="00EE0B99" w:rsidP="00BD16FD">
      <w:pPr>
        <w:suppressAutoHyphens w:val="0"/>
        <w:autoSpaceDE w:val="0"/>
        <w:autoSpaceDN w:val="0"/>
        <w:adjustRightInd w:val="0"/>
        <w:rPr>
          <w:rFonts w:cs="Times New Roman"/>
          <w:lang w:val="nl-NL" w:eastAsia="cs-CZ"/>
        </w:rPr>
      </w:pPr>
    </w:p>
    <w:p w14:paraId="720C68A9" w14:textId="77777777" w:rsidR="00EE0B9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in doses van 2,5, 5 en 10</w:t>
      </w:r>
      <w:r w:rsidR="003F27C4" w:rsidRPr="00911D9F">
        <w:rPr>
          <w:rFonts w:cs="Times New Roman"/>
          <w:lang w:val="nl-NL" w:eastAsia="cs-CZ"/>
        </w:rPr>
        <w:t> mg</w:t>
      </w:r>
      <w:r w:rsidRPr="00911D9F">
        <w:rPr>
          <w:rFonts w:cs="Times New Roman"/>
          <w:lang w:val="nl-NL" w:eastAsia="cs-CZ"/>
        </w:rPr>
        <w:t xml:space="preserve"> eenmaal daags werd aanvankelijk geëvalueerd in 3 klinische</w:t>
      </w:r>
      <w:r w:rsidR="00EE0B99" w:rsidRPr="00911D9F">
        <w:rPr>
          <w:rFonts w:cs="Times New Roman"/>
          <w:lang w:val="nl-NL" w:eastAsia="cs-CZ"/>
        </w:rPr>
        <w:t xml:space="preserve"> </w:t>
      </w:r>
      <w:r w:rsidRPr="00911D9F">
        <w:rPr>
          <w:rFonts w:cs="Times New Roman"/>
          <w:lang w:val="nl-NL" w:eastAsia="cs-CZ"/>
        </w:rPr>
        <w:t>studies met 853 patiënten van verschillende leeftijd (uitersten: 21 en 82 jaar) en etnische afkomst met</w:t>
      </w:r>
      <w:r w:rsidR="00EE0B99" w:rsidRPr="00911D9F">
        <w:rPr>
          <w:rFonts w:cs="Times New Roman"/>
          <w:lang w:val="nl-NL" w:eastAsia="cs-CZ"/>
        </w:rPr>
        <w:t xml:space="preserve"> </w:t>
      </w:r>
      <w:r w:rsidRPr="00911D9F">
        <w:rPr>
          <w:rFonts w:cs="Times New Roman"/>
          <w:lang w:val="nl-NL" w:eastAsia="cs-CZ"/>
        </w:rPr>
        <w:t>een erectiestoornis in verschillende maten van ernst (licht, matig, ernstig) en met verschillende</w:t>
      </w:r>
      <w:r w:rsidR="00EE0B99" w:rsidRPr="00911D9F">
        <w:rPr>
          <w:rFonts w:cs="Times New Roman"/>
          <w:lang w:val="nl-NL" w:eastAsia="cs-CZ"/>
        </w:rPr>
        <w:t xml:space="preserve"> </w:t>
      </w:r>
      <w:r w:rsidRPr="00911D9F">
        <w:rPr>
          <w:rFonts w:cs="Times New Roman"/>
          <w:lang w:val="nl-NL" w:eastAsia="cs-CZ"/>
        </w:rPr>
        <w:t>etiologieën. In de twee primaire werkzaamheidstudies van algemene populaties, was het gemiddelde</w:t>
      </w:r>
      <w:r w:rsidR="00EE0B99" w:rsidRPr="00911D9F">
        <w:rPr>
          <w:rFonts w:cs="Times New Roman"/>
          <w:lang w:val="nl-NL" w:eastAsia="cs-CZ"/>
        </w:rPr>
        <w:t xml:space="preserve"> </w:t>
      </w:r>
      <w:r w:rsidRPr="00911D9F">
        <w:rPr>
          <w:rFonts w:cs="Times New Roman"/>
          <w:lang w:val="nl-NL" w:eastAsia="cs-CZ"/>
        </w:rPr>
        <w:t>percentage succesvolle pogingen tot geslachtsgemeenschap 57 en 67</w:t>
      </w:r>
      <w:r w:rsidR="003F27C4" w:rsidRPr="00911D9F">
        <w:rPr>
          <w:rFonts w:cs="Times New Roman"/>
          <w:lang w:val="nl-NL" w:eastAsia="cs-CZ"/>
        </w:rPr>
        <w:t>%</w:t>
      </w:r>
      <w:r w:rsidRPr="00911D9F">
        <w:rPr>
          <w:rFonts w:cs="Times New Roman"/>
          <w:lang w:val="nl-NL" w:eastAsia="cs-CZ"/>
        </w:rPr>
        <w:t xml:space="preserve"> op </w:t>
      </w:r>
      <w:r w:rsidR="00B577F2"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5</w:t>
      </w:r>
      <w:r w:rsidR="003F27C4" w:rsidRPr="00911D9F">
        <w:rPr>
          <w:rFonts w:cs="Times New Roman"/>
          <w:lang w:val="nl-NL" w:eastAsia="cs-CZ"/>
        </w:rPr>
        <w:t> mg</w:t>
      </w:r>
      <w:r w:rsidRPr="00911D9F">
        <w:rPr>
          <w:rFonts w:cs="Times New Roman"/>
          <w:lang w:val="nl-NL" w:eastAsia="cs-CZ"/>
        </w:rPr>
        <w:t xml:space="preserve"> en 50</w:t>
      </w:r>
      <w:r w:rsidR="003F27C4" w:rsidRPr="00911D9F">
        <w:rPr>
          <w:rFonts w:cs="Times New Roman"/>
          <w:lang w:val="nl-NL" w:eastAsia="cs-CZ"/>
        </w:rPr>
        <w:t>%</w:t>
      </w:r>
      <w:r w:rsidRPr="00911D9F">
        <w:rPr>
          <w:rFonts w:cs="Times New Roman"/>
          <w:lang w:val="nl-NL" w:eastAsia="cs-CZ"/>
        </w:rPr>
        <w:t xml:space="preserve"> op</w:t>
      </w:r>
      <w:r w:rsidR="00EE0B99" w:rsidRPr="00911D9F">
        <w:rPr>
          <w:rFonts w:cs="Times New Roman"/>
          <w:lang w:val="nl-NL" w:eastAsia="cs-CZ"/>
        </w:rPr>
        <w:t xml:space="preserve"> </w:t>
      </w:r>
      <w:r w:rsidR="00B577F2"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2,5</w:t>
      </w:r>
      <w:r w:rsidR="003F27C4" w:rsidRPr="00911D9F">
        <w:rPr>
          <w:rFonts w:cs="Times New Roman"/>
          <w:lang w:val="nl-NL" w:eastAsia="cs-CZ"/>
        </w:rPr>
        <w:t> mg</w:t>
      </w:r>
      <w:r w:rsidRPr="00911D9F">
        <w:rPr>
          <w:rFonts w:cs="Times New Roman"/>
          <w:lang w:val="nl-NL" w:eastAsia="cs-CZ"/>
        </w:rPr>
        <w:t>, vergeleken met 31 en 37</w:t>
      </w:r>
      <w:r w:rsidR="003F27C4" w:rsidRPr="00911D9F">
        <w:rPr>
          <w:rFonts w:cs="Times New Roman"/>
          <w:lang w:val="nl-NL" w:eastAsia="cs-CZ"/>
        </w:rPr>
        <w:t>%</w:t>
      </w:r>
      <w:r w:rsidRPr="00911D9F">
        <w:rPr>
          <w:rFonts w:cs="Times New Roman"/>
          <w:lang w:val="nl-NL" w:eastAsia="cs-CZ"/>
        </w:rPr>
        <w:t xml:space="preserve"> voor placebo. In de studie van patiënten met een</w:t>
      </w:r>
      <w:r w:rsidR="00EE0B99" w:rsidRPr="00911D9F">
        <w:rPr>
          <w:rFonts w:cs="Times New Roman"/>
          <w:lang w:val="nl-NL" w:eastAsia="cs-CZ"/>
        </w:rPr>
        <w:t xml:space="preserve"> </w:t>
      </w:r>
      <w:r w:rsidRPr="00911D9F">
        <w:rPr>
          <w:rFonts w:cs="Times New Roman"/>
          <w:lang w:val="nl-NL" w:eastAsia="cs-CZ"/>
        </w:rPr>
        <w:t>erectiestoornis secundair aan diabetes was het gemiddelde percentage succesvolle pogingen tot</w:t>
      </w:r>
      <w:r w:rsidR="00EE0B99" w:rsidRPr="00911D9F">
        <w:rPr>
          <w:rFonts w:cs="Times New Roman"/>
          <w:lang w:val="nl-NL" w:eastAsia="cs-CZ"/>
        </w:rPr>
        <w:t xml:space="preserve"> </w:t>
      </w:r>
      <w:r w:rsidRPr="00911D9F">
        <w:rPr>
          <w:rFonts w:cs="Times New Roman"/>
          <w:lang w:val="nl-NL" w:eastAsia="cs-CZ"/>
        </w:rPr>
        <w:t>geslachtsgemeenschap 41 en 46</w:t>
      </w:r>
      <w:r w:rsidR="003F27C4" w:rsidRPr="00911D9F">
        <w:rPr>
          <w:rFonts w:cs="Times New Roman"/>
          <w:lang w:val="nl-NL" w:eastAsia="cs-CZ"/>
        </w:rPr>
        <w:t>%</w:t>
      </w:r>
      <w:r w:rsidRPr="00911D9F">
        <w:rPr>
          <w:rFonts w:cs="Times New Roman"/>
          <w:lang w:val="nl-NL" w:eastAsia="cs-CZ"/>
        </w:rPr>
        <w:t xml:space="preserve"> met resp. </w:t>
      </w:r>
      <w:r w:rsidR="00B577F2" w:rsidRPr="00911D9F">
        <w:rPr>
          <w:rFonts w:cs="Times New Roman"/>
          <w:lang w:val="nl-NL" w:eastAsia="cs-CZ"/>
        </w:rPr>
        <w:t>t</w:t>
      </w:r>
      <w:r w:rsidR="00D75460" w:rsidRPr="00911D9F">
        <w:rPr>
          <w:rFonts w:cs="Times New Roman"/>
          <w:lang w:val="nl-NL" w:eastAsia="cs-CZ"/>
        </w:rPr>
        <w:t>adalafil</w:t>
      </w:r>
      <w:r w:rsidR="00B577F2" w:rsidRPr="00911D9F">
        <w:rPr>
          <w:rFonts w:cs="Times New Roman"/>
          <w:lang w:val="nl-NL" w:eastAsia="cs-CZ"/>
        </w:rPr>
        <w:t xml:space="preserve"> </w:t>
      </w:r>
      <w:r w:rsidRPr="00911D9F">
        <w:rPr>
          <w:rFonts w:cs="Times New Roman"/>
          <w:lang w:val="nl-NL" w:eastAsia="cs-CZ"/>
        </w:rPr>
        <w:t>5</w:t>
      </w:r>
      <w:r w:rsidR="003F27C4" w:rsidRPr="00911D9F">
        <w:rPr>
          <w:rFonts w:cs="Times New Roman"/>
          <w:lang w:val="nl-NL" w:eastAsia="cs-CZ"/>
        </w:rPr>
        <w:t> mg</w:t>
      </w:r>
      <w:r w:rsidRPr="00911D9F">
        <w:rPr>
          <w:rFonts w:cs="Times New Roman"/>
          <w:lang w:val="nl-NL" w:eastAsia="cs-CZ"/>
        </w:rPr>
        <w:t xml:space="preserve"> en 2,5</w:t>
      </w:r>
      <w:r w:rsidR="003F27C4" w:rsidRPr="00911D9F">
        <w:rPr>
          <w:rFonts w:cs="Times New Roman"/>
          <w:lang w:val="nl-NL" w:eastAsia="cs-CZ"/>
        </w:rPr>
        <w:t> mg</w:t>
      </w:r>
      <w:r w:rsidRPr="00911D9F">
        <w:rPr>
          <w:rFonts w:cs="Times New Roman"/>
          <w:lang w:val="nl-NL" w:eastAsia="cs-CZ"/>
        </w:rPr>
        <w:t>, vergeleken met 28</w:t>
      </w:r>
      <w:r w:rsidR="003F27C4" w:rsidRPr="00911D9F">
        <w:rPr>
          <w:rFonts w:cs="Times New Roman"/>
          <w:lang w:val="nl-NL" w:eastAsia="cs-CZ"/>
        </w:rPr>
        <w:t>%</w:t>
      </w:r>
      <w:r w:rsidRPr="00911D9F">
        <w:rPr>
          <w:rFonts w:cs="Times New Roman"/>
          <w:lang w:val="nl-NL" w:eastAsia="cs-CZ"/>
        </w:rPr>
        <w:t xml:space="preserve"> voor</w:t>
      </w:r>
      <w:r w:rsidR="00EE0B99" w:rsidRPr="00911D9F">
        <w:rPr>
          <w:rFonts w:cs="Times New Roman"/>
          <w:lang w:val="nl-NL" w:eastAsia="cs-CZ"/>
        </w:rPr>
        <w:t xml:space="preserve"> </w:t>
      </w:r>
      <w:r w:rsidRPr="00911D9F">
        <w:rPr>
          <w:rFonts w:cs="Times New Roman"/>
          <w:lang w:val="nl-NL" w:eastAsia="cs-CZ"/>
        </w:rPr>
        <w:t>placebo. De meeste patiënten in deze drie studies waren responders op eerdere ‘zonodig’</w:t>
      </w:r>
      <w:r w:rsidR="00EE0B99" w:rsidRPr="00911D9F">
        <w:rPr>
          <w:rFonts w:cs="Times New Roman"/>
          <w:lang w:val="nl-NL" w:eastAsia="cs-CZ"/>
        </w:rPr>
        <w:t xml:space="preserve"> </w:t>
      </w:r>
      <w:r w:rsidRPr="00911D9F">
        <w:rPr>
          <w:rFonts w:cs="Times New Roman"/>
          <w:lang w:val="nl-NL" w:eastAsia="cs-CZ"/>
        </w:rPr>
        <w:t>behandelingen met PDE5-remmers. In een latere studie werden 217 patiënten die nooit eerder met</w:t>
      </w:r>
      <w:r w:rsidR="00EE0B99" w:rsidRPr="00911D9F">
        <w:rPr>
          <w:rFonts w:cs="Times New Roman"/>
          <w:lang w:val="nl-NL" w:eastAsia="cs-CZ"/>
        </w:rPr>
        <w:t xml:space="preserve"> </w:t>
      </w:r>
      <w:r w:rsidRPr="00911D9F">
        <w:rPr>
          <w:rFonts w:cs="Times New Roman"/>
          <w:lang w:val="nl-NL" w:eastAsia="cs-CZ"/>
        </w:rPr>
        <w:t xml:space="preserve">PDE5-remmers behandeld waren, gerandomiseerd naar </w:t>
      </w:r>
      <w:r w:rsidR="00B577F2"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5</w:t>
      </w:r>
      <w:r w:rsidR="003F27C4" w:rsidRPr="00911D9F">
        <w:rPr>
          <w:rFonts w:cs="Times New Roman"/>
          <w:lang w:val="nl-NL" w:eastAsia="cs-CZ"/>
        </w:rPr>
        <w:t> mg</w:t>
      </w:r>
      <w:r w:rsidRPr="00911D9F">
        <w:rPr>
          <w:rFonts w:cs="Times New Roman"/>
          <w:lang w:val="nl-NL" w:eastAsia="cs-CZ"/>
        </w:rPr>
        <w:t xml:space="preserve"> eenmaal per dag versus placebo.</w:t>
      </w:r>
      <w:r w:rsidR="00EE0B99" w:rsidRPr="00911D9F">
        <w:rPr>
          <w:rFonts w:cs="Times New Roman"/>
          <w:lang w:val="nl-NL" w:eastAsia="cs-CZ"/>
        </w:rPr>
        <w:t xml:space="preserve"> </w:t>
      </w:r>
      <w:r w:rsidRPr="00911D9F">
        <w:rPr>
          <w:rFonts w:cs="Times New Roman"/>
          <w:lang w:val="nl-NL" w:eastAsia="cs-CZ"/>
        </w:rPr>
        <w:t>Het gemiddelde percentage per individu van succesvolle pogingen tot geslachtsgemeenschap was</w:t>
      </w:r>
      <w:r w:rsidR="00EE0B99" w:rsidRPr="00911D9F">
        <w:rPr>
          <w:rFonts w:cs="Times New Roman"/>
          <w:lang w:val="nl-NL" w:eastAsia="cs-CZ"/>
        </w:rPr>
        <w:t xml:space="preserve"> </w:t>
      </w:r>
      <w:r w:rsidRPr="00911D9F">
        <w:rPr>
          <w:rFonts w:cs="Times New Roman"/>
          <w:lang w:val="nl-NL" w:eastAsia="cs-CZ"/>
        </w:rPr>
        <w:t>68</w:t>
      </w:r>
      <w:r w:rsidR="003F27C4" w:rsidRPr="00911D9F">
        <w:rPr>
          <w:rFonts w:cs="Times New Roman"/>
          <w:lang w:val="nl-NL" w:eastAsia="cs-CZ"/>
        </w:rPr>
        <w:t>%</w:t>
      </w:r>
      <w:r w:rsidRPr="00911D9F">
        <w:rPr>
          <w:rFonts w:cs="Times New Roman"/>
          <w:lang w:val="nl-NL" w:eastAsia="cs-CZ"/>
        </w:rPr>
        <w:t xml:space="preserve"> voor de </w:t>
      </w:r>
      <w:r w:rsidR="00B577F2"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-patiënten vergeleken met 52</w:t>
      </w:r>
      <w:r w:rsidR="003F27C4" w:rsidRPr="00911D9F">
        <w:rPr>
          <w:rFonts w:cs="Times New Roman"/>
          <w:lang w:val="nl-NL" w:eastAsia="cs-CZ"/>
        </w:rPr>
        <w:t>%</w:t>
      </w:r>
      <w:r w:rsidRPr="00911D9F">
        <w:rPr>
          <w:rFonts w:cs="Times New Roman"/>
          <w:lang w:val="nl-NL" w:eastAsia="cs-CZ"/>
        </w:rPr>
        <w:t xml:space="preserve"> voor de placebopatiënten.</w:t>
      </w:r>
    </w:p>
    <w:p w14:paraId="611821BD" w14:textId="77777777" w:rsidR="00EE0B99" w:rsidRPr="00911D9F" w:rsidRDefault="00EE0B99" w:rsidP="00BD16FD">
      <w:pPr>
        <w:suppressAutoHyphens w:val="0"/>
        <w:autoSpaceDE w:val="0"/>
        <w:autoSpaceDN w:val="0"/>
        <w:adjustRightInd w:val="0"/>
        <w:rPr>
          <w:rFonts w:cs="Times New Roman"/>
          <w:lang w:val="nl-NL" w:eastAsia="cs-CZ"/>
        </w:rPr>
      </w:pPr>
    </w:p>
    <w:p w14:paraId="75D343B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een 12 weekse studie uitgevoerd bij 186 patiënten (142 tadalafil, 44 placebo) met erectiel</w:t>
      </w:r>
      <w:r w:rsidR="00EE0B99" w:rsidRPr="00911D9F">
        <w:rPr>
          <w:rFonts w:cs="Times New Roman"/>
          <w:lang w:val="nl-NL" w:eastAsia="cs-CZ"/>
        </w:rPr>
        <w:t xml:space="preserve"> </w:t>
      </w:r>
      <w:r w:rsidRPr="00911D9F">
        <w:rPr>
          <w:rFonts w:cs="Times New Roman"/>
          <w:lang w:val="nl-NL" w:eastAsia="cs-CZ"/>
        </w:rPr>
        <w:t>disfunctioneren secundair aan ruggenmergletsel, verbeterde tadalafil significant het erectiel</w:t>
      </w:r>
      <w:r w:rsidR="00EE0B99" w:rsidRPr="00911D9F">
        <w:rPr>
          <w:rFonts w:cs="Times New Roman"/>
          <w:lang w:val="nl-NL" w:eastAsia="cs-CZ"/>
        </w:rPr>
        <w:t xml:space="preserve"> </w:t>
      </w:r>
      <w:r w:rsidRPr="00911D9F">
        <w:rPr>
          <w:rFonts w:cs="Times New Roman"/>
          <w:lang w:val="nl-NL" w:eastAsia="cs-CZ"/>
        </w:rPr>
        <w:t>functioneren tot een gemiddeld per-subject aandeel van succesvolle pogingen bij patiënten die</w:t>
      </w:r>
      <w:r w:rsidR="00EE0B99" w:rsidRPr="00911D9F">
        <w:rPr>
          <w:rFonts w:cs="Times New Roman"/>
          <w:lang w:val="nl-NL" w:eastAsia="cs-CZ"/>
        </w:rPr>
        <w:t xml:space="preserve"> </w:t>
      </w:r>
      <w:r w:rsidRPr="00911D9F">
        <w:rPr>
          <w:rFonts w:cs="Times New Roman"/>
          <w:lang w:val="nl-NL" w:eastAsia="cs-CZ"/>
        </w:rPr>
        <w:t>behandeld werden met tadalafil 10 of 20</w:t>
      </w:r>
      <w:r w:rsidR="003F27C4" w:rsidRPr="00911D9F">
        <w:rPr>
          <w:rFonts w:cs="Times New Roman"/>
          <w:lang w:val="nl-NL" w:eastAsia="cs-CZ"/>
        </w:rPr>
        <w:t> mg</w:t>
      </w:r>
      <w:r w:rsidRPr="00911D9F">
        <w:rPr>
          <w:rFonts w:cs="Times New Roman"/>
          <w:lang w:val="nl-NL" w:eastAsia="cs-CZ"/>
        </w:rPr>
        <w:t xml:space="preserve"> (flexibele dosering, op verzoek) van 48% vergeleken met</w:t>
      </w:r>
      <w:r w:rsidR="00EE0B99" w:rsidRPr="00911D9F">
        <w:rPr>
          <w:rFonts w:cs="Times New Roman"/>
          <w:lang w:val="nl-NL" w:eastAsia="cs-CZ"/>
        </w:rPr>
        <w:t xml:space="preserve"> </w:t>
      </w:r>
      <w:r w:rsidRPr="00911D9F">
        <w:rPr>
          <w:rFonts w:cs="Times New Roman"/>
          <w:lang w:val="nl-NL" w:eastAsia="cs-CZ"/>
        </w:rPr>
        <w:t>17% bij placebo.</w:t>
      </w:r>
    </w:p>
    <w:p w14:paraId="44D9F7E8" w14:textId="77777777" w:rsidR="00EE0B99" w:rsidRPr="00911D9F" w:rsidRDefault="00EE0B99" w:rsidP="00BD16FD">
      <w:pPr>
        <w:suppressAutoHyphens w:val="0"/>
        <w:autoSpaceDE w:val="0"/>
        <w:autoSpaceDN w:val="0"/>
        <w:adjustRightInd w:val="0"/>
        <w:rPr>
          <w:rFonts w:cs="Times New Roman"/>
          <w:lang w:val="nl-NL" w:eastAsia="cs-CZ"/>
        </w:rPr>
      </w:pPr>
    </w:p>
    <w:p w14:paraId="7908681A" w14:textId="77777777" w:rsidR="00DC2273" w:rsidRPr="00911D9F" w:rsidRDefault="00DC2273" w:rsidP="00BD16FD">
      <w:pPr>
        <w:pStyle w:val="UnderlinedKeep"/>
        <w:rPr>
          <w:rFonts w:cs="Times New Roman"/>
          <w:lang w:val="nl-NL" w:eastAsia="cs-CZ"/>
        </w:rPr>
      </w:pPr>
      <w:r w:rsidRPr="00911D9F">
        <w:rPr>
          <w:rFonts w:cs="Times New Roman"/>
          <w:lang w:val="nl-NL" w:eastAsia="cs-CZ"/>
        </w:rPr>
        <w:t>Pediatrische patiënten</w:t>
      </w:r>
    </w:p>
    <w:p w14:paraId="528EB211" w14:textId="77777777" w:rsidR="00646DBF" w:rsidRPr="00911D9F" w:rsidRDefault="00646DBF" w:rsidP="00BD16FD">
      <w:pPr>
        <w:rPr>
          <w:rFonts w:cs="Times New Roman"/>
          <w:lang w:val="nl-NL" w:eastAsia="cs-CZ"/>
        </w:rPr>
      </w:pPr>
    </w:p>
    <w:p w14:paraId="4752237F" w14:textId="77777777" w:rsidR="00CF7E27" w:rsidRPr="00911D9F" w:rsidRDefault="00CF7E27" w:rsidP="00BD16FD">
      <w:pPr>
        <w:rPr>
          <w:rFonts w:cs="Times New Roman"/>
          <w:lang w:val="nl-NL" w:eastAsia="cs-CZ"/>
        </w:rPr>
      </w:pPr>
      <w:r w:rsidRPr="00911D9F">
        <w:rPr>
          <w:rFonts w:cs="Times New Roman"/>
          <w:lang w:val="nl-NL" w:eastAsia="cs-CZ"/>
        </w:rPr>
        <w:t>Er is één onderzoek uitgevoerd bij patiënten met Duchenne spierdystrofie (DMD), waarin geen bewijs van werkzaamheid werd aangetoond. Het gerandomiseerde, dubbelblinde, placebogecontroleerde, parallelle, 3-armig onderzoek van tadalafil werd uitgevoerd bij 331 jongens van 7 – 14 jaar met DMD, die tegelijkertijd behandeld werden met corticosteroïden. Het onderzoek behelsde een 48 weken durende dubbelblind periode waarin patiënten werden gerandomiseerd op dagelijks tadalafil 0,3 mg/kg, tadalafil 0,6 mg/kg of placebo. Tadalafil vertraagde niet de afname in loopafstand,, zoals gemeten door het primaire 6 minuten loopafstand (6MWD) eindpunt: de least squares (LS) gemiddelde verandering in 6MWD in week 48 was -51,0 m in de placebogroep, vergeleken met -64,7 m in de tadalafil 0,3 mg/kg-groep (p=0,307) en</w:t>
      </w:r>
      <w:r w:rsidR="00504AC9" w:rsidRPr="00911D9F">
        <w:rPr>
          <w:rFonts w:cs="Times New Roman"/>
          <w:lang w:val="nl-NL" w:eastAsia="cs-CZ"/>
        </w:rPr>
        <w:t xml:space="preserve"> </w:t>
      </w:r>
      <w:r w:rsidRPr="00911D9F">
        <w:rPr>
          <w:rFonts w:cs="Times New Roman"/>
          <w:lang w:val="nl-NL" w:eastAsia="cs-CZ"/>
        </w:rPr>
        <w:t xml:space="preserve">-59,1 m in de tadalafil 0,6 mg.kg-groep (p = 0,538). </w:t>
      </w:r>
      <w:r w:rsidRPr="00911D9F">
        <w:rPr>
          <w:rFonts w:cs="Times New Roman"/>
          <w:lang w:val="nl-NL" w:eastAsia="cs-CZ"/>
        </w:rPr>
        <w:lastRenderedPageBreak/>
        <w:t>Bovendien was er geen bewijs van werkzaamheid in een van de secundaire analyses die in dit onderzoek zijn uitgevoerd. De overall</w:t>
      </w:r>
      <w:r w:rsidR="00504AC9" w:rsidRPr="00911D9F">
        <w:rPr>
          <w:rFonts w:cs="Times New Roman"/>
          <w:lang w:val="nl-NL" w:eastAsia="cs-CZ"/>
        </w:rPr>
        <w:t xml:space="preserve"> </w:t>
      </w:r>
      <w:r w:rsidRPr="00911D9F">
        <w:rPr>
          <w:rFonts w:cs="Times New Roman"/>
          <w:lang w:val="nl-NL" w:eastAsia="cs-CZ"/>
        </w:rPr>
        <w:t>veiligheidsresultaten uit dit onderzoek waren in het algemeen consistent met het bekende veiligheidsprofiel van tadalafil en met de bijwerkingen (AE’s) zoals verwacht bij pediatrische DMD patiënten die corticosteroïden krijgen.</w:t>
      </w:r>
    </w:p>
    <w:p w14:paraId="35289980" w14:textId="77777777" w:rsidR="00CF7E27" w:rsidRPr="00911D9F" w:rsidRDefault="00CF7E27" w:rsidP="00BD16FD">
      <w:pPr>
        <w:suppressAutoHyphens w:val="0"/>
        <w:autoSpaceDE w:val="0"/>
        <w:autoSpaceDN w:val="0"/>
        <w:adjustRightInd w:val="0"/>
        <w:rPr>
          <w:rFonts w:cs="Times New Roman"/>
          <w:lang w:val="nl-NL" w:eastAsia="cs-CZ"/>
        </w:rPr>
      </w:pPr>
    </w:p>
    <w:p w14:paraId="71959F96" w14:textId="77777777" w:rsidR="00EE0B9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Europees Geneesmiddelenbureau heeft besloten af te zien van de verplichting voor de fabrikant</w:t>
      </w:r>
      <w:r w:rsidR="00EE0B99" w:rsidRPr="00911D9F">
        <w:rPr>
          <w:rFonts w:cs="Times New Roman"/>
          <w:lang w:val="nl-NL" w:eastAsia="cs-CZ"/>
        </w:rPr>
        <w:t xml:space="preserve"> </w:t>
      </w:r>
      <w:r w:rsidRPr="00911D9F">
        <w:rPr>
          <w:rFonts w:cs="Times New Roman"/>
          <w:lang w:val="nl-NL" w:eastAsia="cs-CZ"/>
        </w:rPr>
        <w:t>om de resultaten in te dienen van onderzoek in alle subgroepen van pediatrische patiënten voor de</w:t>
      </w:r>
      <w:r w:rsidR="00EE0B99" w:rsidRPr="00911D9F">
        <w:rPr>
          <w:rFonts w:cs="Times New Roman"/>
          <w:lang w:val="nl-NL" w:eastAsia="cs-CZ"/>
        </w:rPr>
        <w:t xml:space="preserve"> </w:t>
      </w:r>
      <w:r w:rsidRPr="00911D9F">
        <w:rPr>
          <w:rFonts w:cs="Times New Roman"/>
          <w:lang w:val="nl-NL" w:eastAsia="cs-CZ"/>
        </w:rPr>
        <w:t>behandeling van erectiestoornissen</w:t>
      </w:r>
      <w:r w:rsidR="00504AC9" w:rsidRPr="00911D9F">
        <w:rPr>
          <w:rFonts w:cs="Times New Roman"/>
          <w:lang w:val="nl-NL" w:eastAsia="cs-CZ"/>
        </w:rPr>
        <w:t>.</w:t>
      </w:r>
      <w:r w:rsidRPr="00911D9F">
        <w:rPr>
          <w:rFonts w:cs="Times New Roman"/>
          <w:lang w:val="nl-NL" w:eastAsia="cs-CZ"/>
        </w:rPr>
        <w:t xml:space="preserve"> Zie </w:t>
      </w:r>
      <w:r w:rsidR="003F27C4" w:rsidRPr="00911D9F">
        <w:rPr>
          <w:rFonts w:cs="Times New Roman"/>
          <w:lang w:val="nl-NL" w:eastAsia="cs-CZ"/>
        </w:rPr>
        <w:t>rubriek </w:t>
      </w:r>
      <w:r w:rsidRPr="00911D9F">
        <w:rPr>
          <w:rFonts w:cs="Times New Roman"/>
          <w:lang w:val="nl-NL" w:eastAsia="cs-CZ"/>
        </w:rPr>
        <w:t>4.2 voor informatie over pediatrisch gebruik.</w:t>
      </w:r>
    </w:p>
    <w:p w14:paraId="14182067" w14:textId="77777777" w:rsidR="00EE0B99" w:rsidRPr="00911D9F" w:rsidRDefault="00EE0B99" w:rsidP="00BD16FD">
      <w:pPr>
        <w:suppressAutoHyphens w:val="0"/>
        <w:autoSpaceDE w:val="0"/>
        <w:autoSpaceDN w:val="0"/>
        <w:adjustRightInd w:val="0"/>
        <w:rPr>
          <w:rFonts w:cs="Times New Roman"/>
          <w:lang w:val="nl-NL" w:eastAsia="cs-CZ"/>
        </w:rPr>
      </w:pPr>
    </w:p>
    <w:p w14:paraId="7C9FB9E6" w14:textId="77777777" w:rsidR="00DC2273" w:rsidRPr="00911D9F" w:rsidRDefault="00B577F2" w:rsidP="00BD16FD">
      <w:pPr>
        <w:ind w:left="567" w:hanging="567"/>
        <w:rPr>
          <w:b/>
          <w:lang w:val="nl-NL" w:eastAsia="cs-CZ"/>
        </w:rPr>
      </w:pPr>
      <w:r w:rsidRPr="00911D9F">
        <w:rPr>
          <w:b/>
          <w:noProof/>
          <w:lang w:val="nl-NL"/>
        </w:rPr>
        <w:t>5.2</w:t>
      </w:r>
      <w:r w:rsidRPr="00911D9F">
        <w:rPr>
          <w:b/>
          <w:noProof/>
          <w:lang w:val="nl-NL"/>
        </w:rPr>
        <w:tab/>
      </w:r>
      <w:r w:rsidR="00DC2273" w:rsidRPr="00911D9F">
        <w:rPr>
          <w:b/>
          <w:lang w:val="nl-NL" w:eastAsia="cs-CZ"/>
        </w:rPr>
        <w:t>Farmacokinetische eigenschappen</w:t>
      </w:r>
    </w:p>
    <w:p w14:paraId="16ABAC63" w14:textId="77777777" w:rsidR="00EE0B99" w:rsidRPr="00911D9F" w:rsidRDefault="00EE0B99" w:rsidP="00BD16FD">
      <w:pPr>
        <w:pStyle w:val="NormalKeep"/>
        <w:rPr>
          <w:rFonts w:cs="Times New Roman"/>
          <w:lang w:val="nl-NL" w:eastAsia="cs-CZ"/>
        </w:rPr>
      </w:pPr>
    </w:p>
    <w:p w14:paraId="530100F2" w14:textId="77777777" w:rsidR="00DC2273" w:rsidRPr="00911D9F" w:rsidRDefault="00DC2273" w:rsidP="00BD16FD">
      <w:pPr>
        <w:pStyle w:val="UnderlinedKeep"/>
        <w:rPr>
          <w:rFonts w:cs="Times New Roman"/>
          <w:lang w:val="nl-NL" w:eastAsia="cs-CZ"/>
        </w:rPr>
      </w:pPr>
      <w:r w:rsidRPr="00911D9F">
        <w:rPr>
          <w:rFonts w:cs="Times New Roman"/>
          <w:lang w:val="nl-NL" w:eastAsia="cs-CZ"/>
        </w:rPr>
        <w:t>Absorptie</w:t>
      </w:r>
    </w:p>
    <w:p w14:paraId="688E197B" w14:textId="77777777" w:rsidR="00646DBF" w:rsidRPr="00911D9F" w:rsidRDefault="00646DBF" w:rsidP="00BD16FD">
      <w:pPr>
        <w:suppressAutoHyphens w:val="0"/>
        <w:autoSpaceDE w:val="0"/>
        <w:autoSpaceDN w:val="0"/>
        <w:adjustRightInd w:val="0"/>
        <w:rPr>
          <w:rFonts w:cs="Times New Roman"/>
          <w:lang w:val="nl-NL" w:eastAsia="cs-CZ"/>
        </w:rPr>
      </w:pPr>
    </w:p>
    <w:p w14:paraId="2E746E2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wordt gemakkelijk opgenomen na orale toediening en de gemiddelde maximale</w:t>
      </w:r>
      <w:r w:rsidR="00EE0B99" w:rsidRPr="00911D9F">
        <w:rPr>
          <w:rFonts w:cs="Times New Roman"/>
          <w:lang w:val="nl-NL" w:eastAsia="cs-CZ"/>
        </w:rPr>
        <w:t xml:space="preserve"> </w:t>
      </w:r>
      <w:r w:rsidRPr="00911D9F">
        <w:rPr>
          <w:rFonts w:cs="Times New Roman"/>
          <w:lang w:val="nl-NL" w:eastAsia="cs-CZ"/>
        </w:rPr>
        <w:t>waargenomen plasmaconcentratie (C</w:t>
      </w:r>
      <w:r w:rsidRPr="00911D9F">
        <w:rPr>
          <w:rFonts w:cs="Times New Roman"/>
          <w:vertAlign w:val="subscript"/>
          <w:lang w:val="nl-NL" w:eastAsia="cs-CZ"/>
        </w:rPr>
        <w:t>max</w:t>
      </w:r>
      <w:r w:rsidRPr="00911D9F">
        <w:rPr>
          <w:rFonts w:cs="Times New Roman"/>
          <w:lang w:val="nl-NL" w:eastAsia="cs-CZ"/>
        </w:rPr>
        <w:t>) wordt bereikt na een mediane tijd van 2 uur na toediening.</w:t>
      </w:r>
      <w:r w:rsidR="00EE0B99" w:rsidRPr="00911D9F">
        <w:rPr>
          <w:rFonts w:cs="Times New Roman"/>
          <w:lang w:val="nl-NL" w:eastAsia="cs-CZ"/>
        </w:rPr>
        <w:t xml:space="preserve"> </w:t>
      </w:r>
      <w:r w:rsidRPr="00911D9F">
        <w:rPr>
          <w:rFonts w:cs="Times New Roman"/>
          <w:lang w:val="nl-NL" w:eastAsia="cs-CZ"/>
        </w:rPr>
        <w:t>De absolute biologische beschikbaarheid van tadalafil na orale toediening is niet bepaald.</w:t>
      </w:r>
      <w:r w:rsidR="00EE0B99" w:rsidRPr="00911D9F">
        <w:rPr>
          <w:rFonts w:cs="Times New Roman"/>
          <w:lang w:val="nl-NL" w:eastAsia="cs-CZ"/>
        </w:rPr>
        <w:t xml:space="preserve"> </w:t>
      </w:r>
      <w:r w:rsidRPr="00911D9F">
        <w:rPr>
          <w:rFonts w:cs="Times New Roman"/>
          <w:lang w:val="nl-NL" w:eastAsia="cs-CZ"/>
        </w:rPr>
        <w:t xml:space="preserve">De snelheid en mate van absorptie van tadalafil wordt niet door voedsel beïnvloed, dus kan </w:t>
      </w:r>
      <w:r w:rsidR="00B577F2" w:rsidRPr="00911D9F">
        <w:rPr>
          <w:rFonts w:cs="Times New Roman"/>
          <w:lang w:val="nl-NL" w:eastAsia="cs-CZ"/>
        </w:rPr>
        <w:t>t</w:t>
      </w:r>
      <w:r w:rsidR="00D75460" w:rsidRPr="00911D9F">
        <w:rPr>
          <w:rFonts w:cs="Times New Roman"/>
          <w:lang w:val="nl-NL" w:eastAsia="cs-CZ"/>
        </w:rPr>
        <w:t>adalafil</w:t>
      </w:r>
      <w:r w:rsidR="00EE0B99" w:rsidRPr="00911D9F">
        <w:rPr>
          <w:rFonts w:cs="Times New Roman"/>
          <w:lang w:val="nl-NL" w:eastAsia="cs-CZ"/>
        </w:rPr>
        <w:t xml:space="preserve"> </w:t>
      </w:r>
      <w:r w:rsidRPr="00911D9F">
        <w:rPr>
          <w:rFonts w:cs="Times New Roman"/>
          <w:lang w:val="nl-NL" w:eastAsia="cs-CZ"/>
        </w:rPr>
        <w:t>met of zonder voedsel worden ingenomen. Het tijdstip van inname (‘s morgens versus ‘s avonds) had</w:t>
      </w:r>
      <w:r w:rsidR="00EE0B99" w:rsidRPr="00911D9F">
        <w:rPr>
          <w:rFonts w:cs="Times New Roman"/>
          <w:lang w:val="nl-NL" w:eastAsia="cs-CZ"/>
        </w:rPr>
        <w:t xml:space="preserve"> </w:t>
      </w:r>
      <w:r w:rsidRPr="00911D9F">
        <w:rPr>
          <w:rFonts w:cs="Times New Roman"/>
          <w:lang w:val="nl-NL" w:eastAsia="cs-CZ"/>
        </w:rPr>
        <w:t>geen klinisch relevante effecten op de snelheid en mate van absorptie.</w:t>
      </w:r>
    </w:p>
    <w:p w14:paraId="43B2D2A4" w14:textId="77777777" w:rsidR="00EE0B99" w:rsidRPr="00911D9F" w:rsidRDefault="00EE0B99" w:rsidP="00BD16FD">
      <w:pPr>
        <w:suppressAutoHyphens w:val="0"/>
        <w:autoSpaceDE w:val="0"/>
        <w:autoSpaceDN w:val="0"/>
        <w:adjustRightInd w:val="0"/>
        <w:rPr>
          <w:rFonts w:cs="Times New Roman"/>
          <w:lang w:val="nl-NL" w:eastAsia="cs-CZ"/>
        </w:rPr>
      </w:pPr>
    </w:p>
    <w:p w14:paraId="3E47BCD0" w14:textId="77777777" w:rsidR="00DC2273" w:rsidRPr="00911D9F" w:rsidRDefault="00DC2273" w:rsidP="00BD16FD">
      <w:pPr>
        <w:pStyle w:val="UnderlinedKeep"/>
        <w:rPr>
          <w:rFonts w:cs="Times New Roman"/>
          <w:lang w:val="nl-NL" w:eastAsia="cs-CZ"/>
        </w:rPr>
      </w:pPr>
      <w:r w:rsidRPr="00911D9F">
        <w:rPr>
          <w:rFonts w:cs="Times New Roman"/>
          <w:lang w:val="nl-NL" w:eastAsia="cs-CZ"/>
        </w:rPr>
        <w:t>Distributie</w:t>
      </w:r>
    </w:p>
    <w:p w14:paraId="61234C3B" w14:textId="77777777" w:rsidR="00646DBF" w:rsidRPr="00911D9F" w:rsidRDefault="00646DBF" w:rsidP="00BD16FD">
      <w:pPr>
        <w:suppressAutoHyphens w:val="0"/>
        <w:autoSpaceDE w:val="0"/>
        <w:autoSpaceDN w:val="0"/>
        <w:adjustRightInd w:val="0"/>
        <w:rPr>
          <w:rFonts w:cs="Times New Roman"/>
          <w:lang w:val="nl-NL" w:eastAsia="cs-CZ"/>
        </w:rPr>
      </w:pPr>
    </w:p>
    <w:p w14:paraId="22305704" w14:textId="77777777" w:rsidR="00EE0B9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gemiddelde distributievolume is ongeveer 63 l, wat op distributie van tadalafil in de weefsels</w:t>
      </w:r>
      <w:r w:rsidR="00EE0B99" w:rsidRPr="00911D9F">
        <w:rPr>
          <w:rFonts w:cs="Times New Roman"/>
          <w:lang w:val="nl-NL" w:eastAsia="cs-CZ"/>
        </w:rPr>
        <w:t xml:space="preserve"> </w:t>
      </w:r>
      <w:r w:rsidRPr="00911D9F">
        <w:rPr>
          <w:rFonts w:cs="Times New Roman"/>
          <w:lang w:val="nl-NL" w:eastAsia="cs-CZ"/>
        </w:rPr>
        <w:t>duidt. Bij therapeutische concentraties wordt 94</w:t>
      </w:r>
      <w:r w:rsidR="003F27C4" w:rsidRPr="00911D9F">
        <w:rPr>
          <w:rFonts w:cs="Times New Roman"/>
          <w:lang w:val="nl-NL" w:eastAsia="cs-CZ"/>
        </w:rPr>
        <w:t>%</w:t>
      </w:r>
      <w:r w:rsidRPr="00911D9F">
        <w:rPr>
          <w:rFonts w:cs="Times New Roman"/>
          <w:lang w:val="nl-NL" w:eastAsia="cs-CZ"/>
        </w:rPr>
        <w:t xml:space="preserve"> van tadalafil in plasma gebonden aan eiwitten. De</w:t>
      </w:r>
      <w:r w:rsidR="00EE0B99" w:rsidRPr="00911D9F">
        <w:rPr>
          <w:rFonts w:cs="Times New Roman"/>
          <w:lang w:val="nl-NL" w:eastAsia="cs-CZ"/>
        </w:rPr>
        <w:t xml:space="preserve"> </w:t>
      </w:r>
      <w:r w:rsidRPr="00911D9F">
        <w:rPr>
          <w:rFonts w:cs="Times New Roman"/>
          <w:lang w:val="nl-NL" w:eastAsia="cs-CZ"/>
        </w:rPr>
        <w:t>eiwitbinding wordt niet beïnvloed door een verstoorde nierfunctie.</w:t>
      </w:r>
    </w:p>
    <w:p w14:paraId="3386F74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Minder dan 0,0005% van de toegediende dosis is aangetroffen in het zaad van gezonde proefpersonen.</w:t>
      </w:r>
    </w:p>
    <w:p w14:paraId="5BC9AC9F" w14:textId="77777777" w:rsidR="00EE0B99" w:rsidRPr="00911D9F" w:rsidRDefault="00EE0B99" w:rsidP="00BD16FD">
      <w:pPr>
        <w:suppressAutoHyphens w:val="0"/>
        <w:autoSpaceDE w:val="0"/>
        <w:autoSpaceDN w:val="0"/>
        <w:adjustRightInd w:val="0"/>
        <w:rPr>
          <w:rFonts w:cs="Times New Roman"/>
          <w:lang w:val="nl-NL" w:eastAsia="cs-CZ"/>
        </w:rPr>
      </w:pPr>
    </w:p>
    <w:p w14:paraId="62F02853" w14:textId="77777777" w:rsidR="00DC2273" w:rsidRPr="00911D9F" w:rsidRDefault="00DC2273" w:rsidP="00BD16FD">
      <w:pPr>
        <w:pStyle w:val="UnderlinedKeep"/>
        <w:rPr>
          <w:rFonts w:cs="Times New Roman"/>
          <w:lang w:val="nl-NL" w:eastAsia="cs-CZ"/>
        </w:rPr>
      </w:pPr>
      <w:r w:rsidRPr="00911D9F">
        <w:rPr>
          <w:rFonts w:cs="Times New Roman"/>
          <w:lang w:val="nl-NL" w:eastAsia="cs-CZ"/>
        </w:rPr>
        <w:t>Biotransformatie</w:t>
      </w:r>
    </w:p>
    <w:p w14:paraId="3247ECD1" w14:textId="77777777" w:rsidR="00646DBF" w:rsidRPr="00911D9F" w:rsidRDefault="00646DBF" w:rsidP="00BD16FD">
      <w:pPr>
        <w:suppressAutoHyphens w:val="0"/>
        <w:autoSpaceDE w:val="0"/>
        <w:autoSpaceDN w:val="0"/>
        <w:adjustRightInd w:val="0"/>
        <w:rPr>
          <w:rFonts w:cs="Times New Roman"/>
          <w:lang w:val="nl-NL" w:eastAsia="cs-CZ"/>
        </w:rPr>
      </w:pPr>
    </w:p>
    <w:p w14:paraId="0C54E0A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wordt voornamelijk door het cytochroom P450 (CYP) 3A4-isovorm gemetaboliseerd. De</w:t>
      </w:r>
      <w:r w:rsidR="00EE0B99" w:rsidRPr="00911D9F">
        <w:rPr>
          <w:rFonts w:cs="Times New Roman"/>
          <w:lang w:val="nl-NL" w:eastAsia="cs-CZ"/>
        </w:rPr>
        <w:t xml:space="preserve"> </w:t>
      </w:r>
      <w:r w:rsidRPr="00911D9F">
        <w:rPr>
          <w:rFonts w:cs="Times New Roman"/>
          <w:lang w:val="nl-NL" w:eastAsia="cs-CZ"/>
        </w:rPr>
        <w:t>belangrijkste circulerende metaboliet is methylcathecholglucuronide. Deze metaboliet is tenminste</w:t>
      </w:r>
      <w:r w:rsidR="00EE0B99" w:rsidRPr="00911D9F">
        <w:rPr>
          <w:rFonts w:cs="Times New Roman"/>
          <w:lang w:val="nl-NL" w:eastAsia="cs-CZ"/>
        </w:rPr>
        <w:t xml:space="preserve"> </w:t>
      </w:r>
      <w:r w:rsidRPr="00911D9F">
        <w:rPr>
          <w:rFonts w:cs="Times New Roman"/>
          <w:lang w:val="nl-NL" w:eastAsia="cs-CZ"/>
        </w:rPr>
        <w:t>13.000 maal minder potent voor PDE5 dan tadalafil. Het is daarom niet te verwachten dat het klinisch</w:t>
      </w:r>
      <w:r w:rsidR="00EE0B99" w:rsidRPr="00911D9F">
        <w:rPr>
          <w:rFonts w:cs="Times New Roman"/>
          <w:lang w:val="nl-NL" w:eastAsia="cs-CZ"/>
        </w:rPr>
        <w:t xml:space="preserve"> </w:t>
      </w:r>
      <w:r w:rsidRPr="00911D9F">
        <w:rPr>
          <w:rFonts w:cs="Times New Roman"/>
          <w:lang w:val="nl-NL" w:eastAsia="cs-CZ"/>
        </w:rPr>
        <w:t>actief is bij de waargenomen concentraties van de metaboliet.</w:t>
      </w:r>
    </w:p>
    <w:p w14:paraId="2F3B082A" w14:textId="77777777" w:rsidR="00EE0B99" w:rsidRPr="00911D9F" w:rsidRDefault="00EE0B99" w:rsidP="00BD16FD">
      <w:pPr>
        <w:suppressAutoHyphens w:val="0"/>
        <w:autoSpaceDE w:val="0"/>
        <w:autoSpaceDN w:val="0"/>
        <w:adjustRightInd w:val="0"/>
        <w:rPr>
          <w:rFonts w:cs="Times New Roman"/>
          <w:lang w:val="nl-NL" w:eastAsia="cs-CZ"/>
        </w:rPr>
      </w:pPr>
    </w:p>
    <w:p w14:paraId="06B4EE28" w14:textId="77777777" w:rsidR="00DC2273" w:rsidRPr="00911D9F" w:rsidRDefault="00DC2273" w:rsidP="00BD16FD">
      <w:pPr>
        <w:pStyle w:val="UnderlinedKeep"/>
        <w:rPr>
          <w:rFonts w:cs="Times New Roman"/>
          <w:lang w:val="nl-NL" w:eastAsia="cs-CZ"/>
        </w:rPr>
      </w:pPr>
      <w:r w:rsidRPr="00911D9F">
        <w:rPr>
          <w:rFonts w:cs="Times New Roman"/>
          <w:lang w:val="nl-NL" w:eastAsia="cs-CZ"/>
        </w:rPr>
        <w:t>Eliminatie</w:t>
      </w:r>
    </w:p>
    <w:p w14:paraId="66211F2A" w14:textId="77777777" w:rsidR="00646DBF" w:rsidRPr="00911D9F" w:rsidRDefault="00646DBF" w:rsidP="00BD16FD">
      <w:pPr>
        <w:suppressAutoHyphens w:val="0"/>
        <w:autoSpaceDE w:val="0"/>
        <w:autoSpaceDN w:val="0"/>
        <w:adjustRightInd w:val="0"/>
        <w:rPr>
          <w:rFonts w:cs="Times New Roman"/>
          <w:lang w:val="nl-NL" w:eastAsia="cs-CZ"/>
        </w:rPr>
      </w:pPr>
    </w:p>
    <w:p w14:paraId="1FB575A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gemiddelde orale klaring van tadalafil is 2,5 l/uur en de gemiddelde halfwaardetijd is 17,5 uur bij</w:t>
      </w:r>
      <w:r w:rsidR="00EE0B99" w:rsidRPr="00911D9F">
        <w:rPr>
          <w:rFonts w:cs="Times New Roman"/>
          <w:lang w:val="nl-NL" w:eastAsia="cs-CZ"/>
        </w:rPr>
        <w:t xml:space="preserve"> </w:t>
      </w:r>
      <w:r w:rsidRPr="00911D9F">
        <w:rPr>
          <w:rFonts w:cs="Times New Roman"/>
          <w:lang w:val="nl-NL" w:eastAsia="cs-CZ"/>
        </w:rPr>
        <w:t>gezonde proefpersonen.</w:t>
      </w:r>
    </w:p>
    <w:p w14:paraId="0F6FA15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wordt voornamelijk uitgescheiden als inactieve metabolieten, voornamelijk via de feces</w:t>
      </w:r>
      <w:r w:rsidR="00EE0B99" w:rsidRPr="00911D9F">
        <w:rPr>
          <w:rFonts w:cs="Times New Roman"/>
          <w:lang w:val="nl-NL" w:eastAsia="cs-CZ"/>
        </w:rPr>
        <w:t xml:space="preserve"> </w:t>
      </w:r>
      <w:r w:rsidRPr="00911D9F">
        <w:rPr>
          <w:rFonts w:cs="Times New Roman"/>
          <w:lang w:val="nl-NL" w:eastAsia="cs-CZ"/>
        </w:rPr>
        <w:t>(circa 61</w:t>
      </w:r>
      <w:r w:rsidR="003F27C4" w:rsidRPr="00911D9F">
        <w:rPr>
          <w:rFonts w:cs="Times New Roman"/>
          <w:lang w:val="nl-NL" w:eastAsia="cs-CZ"/>
        </w:rPr>
        <w:t>%</w:t>
      </w:r>
      <w:r w:rsidRPr="00911D9F">
        <w:rPr>
          <w:rFonts w:cs="Times New Roman"/>
          <w:lang w:val="nl-NL" w:eastAsia="cs-CZ"/>
        </w:rPr>
        <w:t xml:space="preserve"> van de dosis) en in mindere mate via de urine (circa 36</w:t>
      </w:r>
      <w:r w:rsidR="003F27C4" w:rsidRPr="00911D9F">
        <w:rPr>
          <w:rFonts w:cs="Times New Roman"/>
          <w:lang w:val="nl-NL" w:eastAsia="cs-CZ"/>
        </w:rPr>
        <w:t>%</w:t>
      </w:r>
      <w:r w:rsidRPr="00911D9F">
        <w:rPr>
          <w:rFonts w:cs="Times New Roman"/>
          <w:lang w:val="nl-NL" w:eastAsia="cs-CZ"/>
        </w:rPr>
        <w:t xml:space="preserve"> van de dosis).</w:t>
      </w:r>
    </w:p>
    <w:p w14:paraId="488D9BB6" w14:textId="77777777" w:rsidR="00EE0B99" w:rsidRPr="00911D9F" w:rsidRDefault="00EE0B99" w:rsidP="00BD16FD">
      <w:pPr>
        <w:suppressAutoHyphens w:val="0"/>
        <w:autoSpaceDE w:val="0"/>
        <w:autoSpaceDN w:val="0"/>
        <w:adjustRightInd w:val="0"/>
        <w:rPr>
          <w:rFonts w:cs="Times New Roman"/>
          <w:lang w:val="nl-NL" w:eastAsia="cs-CZ"/>
        </w:rPr>
      </w:pPr>
    </w:p>
    <w:p w14:paraId="7B9B80C9" w14:textId="77777777" w:rsidR="00DC2273" w:rsidRPr="00911D9F" w:rsidRDefault="00DC2273" w:rsidP="00BD16FD">
      <w:pPr>
        <w:pStyle w:val="UnderlinedKeep"/>
        <w:rPr>
          <w:rFonts w:cs="Times New Roman"/>
          <w:lang w:val="nl-NL" w:eastAsia="cs-CZ"/>
        </w:rPr>
      </w:pPr>
      <w:r w:rsidRPr="00911D9F">
        <w:rPr>
          <w:rFonts w:cs="Times New Roman"/>
          <w:lang w:val="nl-NL" w:eastAsia="cs-CZ"/>
        </w:rPr>
        <w:t>Lineariteit/non-lineariteit</w:t>
      </w:r>
    </w:p>
    <w:p w14:paraId="17A89FE6" w14:textId="77777777" w:rsidR="00646DBF" w:rsidRPr="00911D9F" w:rsidRDefault="00646DBF" w:rsidP="00BD16FD">
      <w:pPr>
        <w:suppressAutoHyphens w:val="0"/>
        <w:autoSpaceDE w:val="0"/>
        <w:autoSpaceDN w:val="0"/>
        <w:adjustRightInd w:val="0"/>
        <w:rPr>
          <w:rFonts w:cs="Times New Roman"/>
          <w:lang w:val="nl-NL" w:eastAsia="cs-CZ"/>
        </w:rPr>
      </w:pPr>
    </w:p>
    <w:p w14:paraId="3B0AFE3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farmacokinetiek van tadalafil bij gezonde proefpersonen is lineair wat betreft tijd en dosis. In een</w:t>
      </w:r>
      <w:r w:rsidR="00EE0B99" w:rsidRPr="00911D9F">
        <w:rPr>
          <w:rFonts w:cs="Times New Roman"/>
          <w:lang w:val="nl-NL" w:eastAsia="cs-CZ"/>
        </w:rPr>
        <w:t xml:space="preserve"> </w:t>
      </w:r>
      <w:r w:rsidRPr="00911D9F">
        <w:rPr>
          <w:rFonts w:cs="Times New Roman"/>
          <w:lang w:val="nl-NL" w:eastAsia="cs-CZ"/>
        </w:rPr>
        <w:t>dosisbereik van 2,5 tot 20</w:t>
      </w:r>
      <w:r w:rsidR="003F27C4" w:rsidRPr="00911D9F">
        <w:rPr>
          <w:rFonts w:cs="Times New Roman"/>
          <w:lang w:val="nl-NL" w:eastAsia="cs-CZ"/>
        </w:rPr>
        <w:t> mg</w:t>
      </w:r>
      <w:r w:rsidRPr="00911D9F">
        <w:rPr>
          <w:rFonts w:cs="Times New Roman"/>
          <w:lang w:val="nl-NL" w:eastAsia="cs-CZ"/>
        </w:rPr>
        <w:t xml:space="preserve"> neemt de blootstelling (AUC) proportioneel toe met de dosis. Steadystate-plasmaconcentraties worden binnen 5 dagen bij eenmaal daags gebruik bereikt.</w:t>
      </w:r>
    </w:p>
    <w:p w14:paraId="2FC75EA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met een populatiebenadering vastgestelde farmacokinetiek bij patiënten met een erectiestoornis is</w:t>
      </w:r>
      <w:r w:rsidR="00EE0B99" w:rsidRPr="00911D9F">
        <w:rPr>
          <w:rFonts w:cs="Times New Roman"/>
          <w:lang w:val="nl-NL" w:eastAsia="cs-CZ"/>
        </w:rPr>
        <w:t xml:space="preserve"> </w:t>
      </w:r>
      <w:r w:rsidRPr="00911D9F">
        <w:rPr>
          <w:rFonts w:cs="Times New Roman"/>
          <w:lang w:val="nl-NL" w:eastAsia="cs-CZ"/>
        </w:rPr>
        <w:t>vergelijkbaar met die van proefpersonen zonder erectiestoornis.</w:t>
      </w:r>
    </w:p>
    <w:p w14:paraId="0E86B18B" w14:textId="77777777" w:rsidR="00EE0B99" w:rsidRPr="00911D9F" w:rsidRDefault="00EE0B99" w:rsidP="00BD16FD">
      <w:pPr>
        <w:suppressAutoHyphens w:val="0"/>
        <w:autoSpaceDE w:val="0"/>
        <w:autoSpaceDN w:val="0"/>
        <w:adjustRightInd w:val="0"/>
        <w:rPr>
          <w:rFonts w:cs="Times New Roman"/>
          <w:lang w:val="nl-NL" w:eastAsia="cs-CZ"/>
        </w:rPr>
      </w:pPr>
    </w:p>
    <w:p w14:paraId="6055CD8D" w14:textId="77777777" w:rsidR="00DC2273" w:rsidRPr="00911D9F" w:rsidRDefault="00DC2273" w:rsidP="00BD16FD">
      <w:pPr>
        <w:pStyle w:val="UnderlinedKeep"/>
        <w:rPr>
          <w:rFonts w:cs="Times New Roman"/>
          <w:lang w:val="nl-NL" w:eastAsia="cs-CZ"/>
        </w:rPr>
      </w:pPr>
      <w:r w:rsidRPr="00911D9F">
        <w:rPr>
          <w:rFonts w:cs="Times New Roman"/>
          <w:lang w:val="nl-NL" w:eastAsia="cs-CZ"/>
        </w:rPr>
        <w:t>Speciale patiëntencategorieën</w:t>
      </w:r>
    </w:p>
    <w:p w14:paraId="56BB92EE" w14:textId="77777777" w:rsidR="00EE0B99" w:rsidRPr="00911D9F" w:rsidRDefault="00EE0B99" w:rsidP="00BD16FD">
      <w:pPr>
        <w:pStyle w:val="NormalKeep"/>
        <w:rPr>
          <w:rFonts w:cs="Times New Roman"/>
          <w:lang w:val="nl-NL" w:eastAsia="cs-CZ"/>
        </w:rPr>
      </w:pPr>
    </w:p>
    <w:p w14:paraId="7500A633" w14:textId="77777777" w:rsidR="00DC2273" w:rsidRPr="00911D9F" w:rsidRDefault="00DC2273" w:rsidP="00BD16FD">
      <w:pPr>
        <w:pStyle w:val="EmphasisKeep"/>
        <w:rPr>
          <w:rFonts w:cs="Times New Roman"/>
          <w:lang w:val="nl-NL" w:eastAsia="cs-CZ"/>
        </w:rPr>
      </w:pPr>
      <w:r w:rsidRPr="00911D9F">
        <w:rPr>
          <w:rFonts w:cs="Times New Roman"/>
          <w:lang w:val="nl-NL" w:eastAsia="cs-CZ"/>
        </w:rPr>
        <w:t>Ouderen</w:t>
      </w:r>
    </w:p>
    <w:p w14:paraId="34F4E86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Gezonde oudere proefpersonen (65 jaar en ouder) hadden een verminderde orale klaring van tadalafil,</w:t>
      </w:r>
      <w:r w:rsidR="00EE0B99" w:rsidRPr="00911D9F">
        <w:rPr>
          <w:rFonts w:cs="Times New Roman"/>
          <w:lang w:val="nl-NL" w:eastAsia="cs-CZ"/>
        </w:rPr>
        <w:t xml:space="preserve"> </w:t>
      </w:r>
      <w:r w:rsidRPr="00911D9F">
        <w:rPr>
          <w:rFonts w:cs="Times New Roman"/>
          <w:lang w:val="nl-NL" w:eastAsia="cs-CZ"/>
        </w:rPr>
        <w:t>resulterend in een 25</w:t>
      </w:r>
      <w:r w:rsidR="003F27C4" w:rsidRPr="00911D9F">
        <w:rPr>
          <w:rFonts w:cs="Times New Roman"/>
          <w:lang w:val="nl-NL" w:eastAsia="cs-CZ"/>
        </w:rPr>
        <w:t>%</w:t>
      </w:r>
      <w:r w:rsidRPr="00911D9F">
        <w:rPr>
          <w:rFonts w:cs="Times New Roman"/>
          <w:lang w:val="nl-NL" w:eastAsia="cs-CZ"/>
        </w:rPr>
        <w:t xml:space="preserve"> hogere blootstelling (AUC) ten opzichte van gezonde proefpersonen met een</w:t>
      </w:r>
      <w:r w:rsidR="00EE0B99" w:rsidRPr="00911D9F">
        <w:rPr>
          <w:rFonts w:cs="Times New Roman"/>
          <w:lang w:val="nl-NL" w:eastAsia="cs-CZ"/>
        </w:rPr>
        <w:t xml:space="preserve"> </w:t>
      </w:r>
      <w:r w:rsidRPr="00911D9F">
        <w:rPr>
          <w:rFonts w:cs="Times New Roman"/>
          <w:lang w:val="nl-NL" w:eastAsia="cs-CZ"/>
        </w:rPr>
        <w:t>leeftijd van 19 tot 45 jaar. Dit leeftijdseffect is niet klinisch significant en rechtvaardigt geen</w:t>
      </w:r>
      <w:r w:rsidR="00EE0B99" w:rsidRPr="00911D9F">
        <w:rPr>
          <w:rFonts w:cs="Times New Roman"/>
          <w:lang w:val="nl-NL" w:eastAsia="cs-CZ"/>
        </w:rPr>
        <w:t xml:space="preserve"> </w:t>
      </w:r>
      <w:r w:rsidRPr="00911D9F">
        <w:rPr>
          <w:rFonts w:cs="Times New Roman"/>
          <w:lang w:val="nl-NL" w:eastAsia="cs-CZ"/>
        </w:rPr>
        <w:t>dosisaanpassing.</w:t>
      </w:r>
    </w:p>
    <w:p w14:paraId="32841387" w14:textId="77777777" w:rsidR="00EE0B99" w:rsidRPr="00911D9F" w:rsidRDefault="00EE0B99" w:rsidP="00BD16FD">
      <w:pPr>
        <w:suppressAutoHyphens w:val="0"/>
        <w:autoSpaceDE w:val="0"/>
        <w:autoSpaceDN w:val="0"/>
        <w:adjustRightInd w:val="0"/>
        <w:rPr>
          <w:rFonts w:cs="Times New Roman"/>
          <w:lang w:val="nl-NL" w:eastAsia="cs-CZ"/>
        </w:rPr>
      </w:pPr>
    </w:p>
    <w:p w14:paraId="0FEDFBA9" w14:textId="77777777" w:rsidR="00DC2273" w:rsidRPr="00911D9F" w:rsidRDefault="00DC2273" w:rsidP="00BD16FD">
      <w:pPr>
        <w:pStyle w:val="EmphasisKeep"/>
        <w:rPr>
          <w:rFonts w:cs="Times New Roman"/>
          <w:lang w:val="nl-NL" w:eastAsia="cs-CZ"/>
        </w:rPr>
      </w:pPr>
      <w:r w:rsidRPr="00911D9F">
        <w:rPr>
          <w:rFonts w:cs="Times New Roman"/>
          <w:lang w:val="nl-NL" w:eastAsia="cs-CZ"/>
        </w:rPr>
        <w:lastRenderedPageBreak/>
        <w:t>Nierinsufficiëntie</w:t>
      </w:r>
    </w:p>
    <w:p w14:paraId="37DC3F2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klinische farmacologische studies waarbij een enkelvoudige dosis tadalafil (5 tot 20</w:t>
      </w:r>
      <w:r w:rsidR="003F27C4" w:rsidRPr="00911D9F">
        <w:rPr>
          <w:rFonts w:cs="Times New Roman"/>
          <w:lang w:val="nl-NL" w:eastAsia="cs-CZ"/>
        </w:rPr>
        <w:t> mg</w:t>
      </w:r>
      <w:r w:rsidRPr="00911D9F">
        <w:rPr>
          <w:rFonts w:cs="Times New Roman"/>
          <w:lang w:val="nl-NL" w:eastAsia="cs-CZ"/>
        </w:rPr>
        <w:t>) werd</w:t>
      </w:r>
      <w:r w:rsidR="00EE0B99" w:rsidRPr="00911D9F">
        <w:rPr>
          <w:rFonts w:cs="Times New Roman"/>
          <w:lang w:val="nl-NL" w:eastAsia="cs-CZ"/>
        </w:rPr>
        <w:t xml:space="preserve"> </w:t>
      </w:r>
      <w:r w:rsidRPr="00911D9F">
        <w:rPr>
          <w:rFonts w:cs="Times New Roman"/>
          <w:lang w:val="nl-NL" w:eastAsia="cs-CZ"/>
        </w:rPr>
        <w:t>gebruikt, verdubbelde de blootstelling (AUC) aan tadalafil ongeveer bij proefpersonen met een milde</w:t>
      </w:r>
      <w:r w:rsidR="00EE0B99" w:rsidRPr="00911D9F">
        <w:rPr>
          <w:rFonts w:cs="Times New Roman"/>
          <w:lang w:val="nl-NL" w:eastAsia="cs-CZ"/>
        </w:rPr>
        <w:t xml:space="preserve"> </w:t>
      </w:r>
      <w:r w:rsidRPr="00911D9F">
        <w:rPr>
          <w:rFonts w:cs="Times New Roman"/>
          <w:lang w:val="nl-NL" w:eastAsia="cs-CZ"/>
        </w:rPr>
        <w:t>(creatineklaring 51 tot 80</w:t>
      </w:r>
      <w:r w:rsidR="003F27C4" w:rsidRPr="00911D9F">
        <w:rPr>
          <w:rFonts w:cs="Times New Roman"/>
          <w:lang w:val="nl-NL" w:eastAsia="cs-CZ"/>
        </w:rPr>
        <w:t> ml</w:t>
      </w:r>
      <w:r w:rsidRPr="00911D9F">
        <w:rPr>
          <w:rFonts w:cs="Times New Roman"/>
          <w:lang w:val="nl-NL" w:eastAsia="cs-CZ"/>
        </w:rPr>
        <w:t>/min) of matige (creatineklaring 31 tot 50</w:t>
      </w:r>
      <w:r w:rsidR="003F27C4" w:rsidRPr="00911D9F">
        <w:rPr>
          <w:rFonts w:cs="Times New Roman"/>
          <w:lang w:val="nl-NL" w:eastAsia="cs-CZ"/>
        </w:rPr>
        <w:t> ml</w:t>
      </w:r>
      <w:r w:rsidRPr="00911D9F">
        <w:rPr>
          <w:rFonts w:cs="Times New Roman"/>
          <w:lang w:val="nl-NL" w:eastAsia="cs-CZ"/>
        </w:rPr>
        <w:t>/min) nierfunctiestoornis en</w:t>
      </w:r>
      <w:r w:rsidR="00EE0B99" w:rsidRPr="00911D9F">
        <w:rPr>
          <w:rFonts w:cs="Times New Roman"/>
          <w:lang w:val="nl-NL" w:eastAsia="cs-CZ"/>
        </w:rPr>
        <w:t xml:space="preserve"> </w:t>
      </w:r>
      <w:r w:rsidRPr="00911D9F">
        <w:rPr>
          <w:rFonts w:cs="Times New Roman"/>
          <w:lang w:val="nl-NL" w:eastAsia="cs-CZ"/>
        </w:rPr>
        <w:t>bij proefpersonen met nierfalen in het eindstadium die gedialyseerd werden. Bij hemodialysepatiënten</w:t>
      </w:r>
      <w:r w:rsidR="00EE0B99" w:rsidRPr="00911D9F">
        <w:rPr>
          <w:rFonts w:cs="Times New Roman"/>
          <w:lang w:val="nl-NL" w:eastAsia="cs-CZ"/>
        </w:rPr>
        <w:t xml:space="preserve"> </w:t>
      </w:r>
      <w:r w:rsidRPr="00911D9F">
        <w:rPr>
          <w:rFonts w:cs="Times New Roman"/>
          <w:lang w:val="nl-NL" w:eastAsia="cs-CZ"/>
        </w:rPr>
        <w:t>was de Cmax 41</w:t>
      </w:r>
      <w:r w:rsidR="003F27C4" w:rsidRPr="00911D9F">
        <w:rPr>
          <w:rFonts w:cs="Times New Roman"/>
          <w:lang w:val="nl-NL" w:eastAsia="cs-CZ"/>
        </w:rPr>
        <w:t>%</w:t>
      </w:r>
      <w:r w:rsidRPr="00911D9F">
        <w:rPr>
          <w:rFonts w:cs="Times New Roman"/>
          <w:lang w:val="nl-NL" w:eastAsia="cs-CZ"/>
        </w:rPr>
        <w:t xml:space="preserve"> hoger dan de Cmax waargenomen bij gezonde proefpersonen. Hemodialyse leverde</w:t>
      </w:r>
      <w:r w:rsidR="00EE0B99" w:rsidRPr="00911D9F">
        <w:rPr>
          <w:rFonts w:cs="Times New Roman"/>
          <w:lang w:val="nl-NL" w:eastAsia="cs-CZ"/>
        </w:rPr>
        <w:t xml:space="preserve"> </w:t>
      </w:r>
      <w:r w:rsidRPr="00911D9F">
        <w:rPr>
          <w:rFonts w:cs="Times New Roman"/>
          <w:lang w:val="nl-NL" w:eastAsia="cs-CZ"/>
        </w:rPr>
        <w:t>een verwaarloosbare bijdrage aan de eliminatie van tadalafil.</w:t>
      </w:r>
    </w:p>
    <w:p w14:paraId="176FEDA6" w14:textId="77777777" w:rsidR="00EE0B99" w:rsidRPr="00911D9F" w:rsidRDefault="00EE0B99" w:rsidP="00BD16FD">
      <w:pPr>
        <w:suppressAutoHyphens w:val="0"/>
        <w:autoSpaceDE w:val="0"/>
        <w:autoSpaceDN w:val="0"/>
        <w:adjustRightInd w:val="0"/>
        <w:rPr>
          <w:rFonts w:cs="Times New Roman"/>
          <w:lang w:val="nl-NL" w:eastAsia="cs-CZ"/>
        </w:rPr>
      </w:pPr>
    </w:p>
    <w:p w14:paraId="3BFCC668" w14:textId="77777777" w:rsidR="00DC2273" w:rsidRPr="00911D9F" w:rsidRDefault="00DC2273" w:rsidP="00BD16FD">
      <w:pPr>
        <w:pStyle w:val="EmphasisKeep"/>
        <w:rPr>
          <w:rFonts w:cs="Times New Roman"/>
          <w:lang w:val="nl-NL" w:eastAsia="cs-CZ"/>
        </w:rPr>
      </w:pPr>
      <w:r w:rsidRPr="00911D9F">
        <w:rPr>
          <w:rFonts w:cs="Times New Roman"/>
          <w:lang w:val="nl-NL" w:eastAsia="cs-CZ"/>
        </w:rPr>
        <w:t>Leverinsufficiëntie</w:t>
      </w:r>
    </w:p>
    <w:p w14:paraId="6B545A1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blootstelling (AUC) aan tadalafil bij proefpersonen met een milde of matige leverfunctiestoornis</w:t>
      </w:r>
      <w:r w:rsidR="00EE0B99" w:rsidRPr="00911D9F">
        <w:rPr>
          <w:rFonts w:cs="Times New Roman"/>
          <w:lang w:val="nl-NL" w:eastAsia="cs-CZ"/>
        </w:rPr>
        <w:t xml:space="preserve"> </w:t>
      </w:r>
      <w:r w:rsidRPr="00911D9F">
        <w:rPr>
          <w:rFonts w:cs="Times New Roman"/>
          <w:lang w:val="nl-NL" w:eastAsia="cs-CZ"/>
        </w:rPr>
        <w:t>(Child-Pugh klasse A en B) is vergelijkbaar met de blootstelling bij gezonde proefpersonen wanneer</w:t>
      </w:r>
      <w:r w:rsidR="00EE0B99" w:rsidRPr="00911D9F">
        <w:rPr>
          <w:rFonts w:cs="Times New Roman"/>
          <w:lang w:val="nl-NL" w:eastAsia="cs-CZ"/>
        </w:rPr>
        <w:t xml:space="preserve"> </w:t>
      </w:r>
      <w:r w:rsidRPr="00911D9F">
        <w:rPr>
          <w:rFonts w:cs="Times New Roman"/>
          <w:lang w:val="nl-NL" w:eastAsia="cs-CZ"/>
        </w:rPr>
        <w:t>een dosis van 10</w:t>
      </w:r>
      <w:r w:rsidR="003F27C4" w:rsidRPr="00911D9F">
        <w:rPr>
          <w:rFonts w:cs="Times New Roman"/>
          <w:lang w:val="nl-NL" w:eastAsia="cs-CZ"/>
        </w:rPr>
        <w:t> mg</w:t>
      </w:r>
      <w:r w:rsidRPr="00911D9F">
        <w:rPr>
          <w:rFonts w:cs="Times New Roman"/>
          <w:lang w:val="nl-NL" w:eastAsia="cs-CZ"/>
        </w:rPr>
        <w:t xml:space="preserve"> wordt toegediend. Er zijn beperkte klinische gegevens over de veiligheid van</w:t>
      </w:r>
      <w:r w:rsidR="00EE0B99" w:rsidRPr="00911D9F">
        <w:rPr>
          <w:rFonts w:cs="Times New Roman"/>
          <w:lang w:val="nl-NL" w:eastAsia="cs-CZ"/>
        </w:rPr>
        <w:t xml:space="preserve"> </w:t>
      </w:r>
      <w:r w:rsidR="00B577F2"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bij patiënten met ernstige leverinsufficiëntie (Child-Pugh klasse C). Er zijn geen gegevens</w:t>
      </w:r>
      <w:r w:rsidR="00EE0B99" w:rsidRPr="00911D9F">
        <w:rPr>
          <w:rFonts w:cs="Times New Roman"/>
          <w:lang w:val="nl-NL" w:eastAsia="cs-CZ"/>
        </w:rPr>
        <w:t xml:space="preserve"> </w:t>
      </w:r>
      <w:r w:rsidRPr="00911D9F">
        <w:rPr>
          <w:rFonts w:cs="Times New Roman"/>
          <w:lang w:val="nl-NL" w:eastAsia="cs-CZ"/>
        </w:rPr>
        <w:t>13</w:t>
      </w:r>
      <w:r w:rsidR="00EE0B99" w:rsidRPr="00911D9F">
        <w:rPr>
          <w:rFonts w:cs="Times New Roman"/>
          <w:lang w:val="nl-NL" w:eastAsia="cs-CZ"/>
        </w:rPr>
        <w:t xml:space="preserve"> </w:t>
      </w:r>
      <w:r w:rsidRPr="00911D9F">
        <w:rPr>
          <w:rFonts w:cs="Times New Roman"/>
          <w:lang w:val="nl-NL" w:eastAsia="cs-CZ"/>
        </w:rPr>
        <w:t>beschikbaar over de toediening van tadalafil eenmaal daags aan patiënten met een leverfunctiestoornis.</w:t>
      </w:r>
      <w:r w:rsidR="00EE0B99" w:rsidRPr="00911D9F">
        <w:rPr>
          <w:rFonts w:cs="Times New Roman"/>
          <w:lang w:val="nl-NL" w:eastAsia="cs-CZ"/>
        </w:rPr>
        <w:t xml:space="preserve"> </w:t>
      </w:r>
      <w:r w:rsidRPr="00911D9F">
        <w:rPr>
          <w:rFonts w:cs="Times New Roman"/>
          <w:lang w:val="nl-NL" w:eastAsia="cs-CZ"/>
        </w:rPr>
        <w:t xml:space="preserve">Als </w:t>
      </w:r>
      <w:r w:rsidR="00B577F2"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eenmaal daags wordt voorgeschreven, dient de voorschrijvend arts een zorgvuldige</w:t>
      </w:r>
      <w:r w:rsidR="00EE0B99" w:rsidRPr="00911D9F">
        <w:rPr>
          <w:rFonts w:cs="Times New Roman"/>
          <w:lang w:val="nl-NL" w:eastAsia="cs-CZ"/>
        </w:rPr>
        <w:t xml:space="preserve"> </w:t>
      </w:r>
      <w:r w:rsidRPr="00911D9F">
        <w:rPr>
          <w:rFonts w:cs="Times New Roman"/>
          <w:lang w:val="nl-NL" w:eastAsia="cs-CZ"/>
        </w:rPr>
        <w:t>individuele evaluatie van het voordeel en het risico uit te voeren.</w:t>
      </w:r>
    </w:p>
    <w:p w14:paraId="1E115484" w14:textId="77777777" w:rsidR="00EE0B99" w:rsidRPr="00911D9F" w:rsidRDefault="00EE0B99" w:rsidP="00BD16FD">
      <w:pPr>
        <w:suppressAutoHyphens w:val="0"/>
        <w:autoSpaceDE w:val="0"/>
        <w:autoSpaceDN w:val="0"/>
        <w:adjustRightInd w:val="0"/>
        <w:rPr>
          <w:rFonts w:cs="Times New Roman"/>
          <w:lang w:val="nl-NL" w:eastAsia="cs-CZ"/>
        </w:rPr>
      </w:pPr>
    </w:p>
    <w:p w14:paraId="19E400EE" w14:textId="77777777" w:rsidR="00DC2273" w:rsidRPr="00911D9F" w:rsidRDefault="00DC2273" w:rsidP="00BD16FD">
      <w:pPr>
        <w:pStyle w:val="EmphasisKeep"/>
        <w:rPr>
          <w:rFonts w:cs="Times New Roman"/>
          <w:lang w:val="nl-NL" w:eastAsia="cs-CZ"/>
        </w:rPr>
      </w:pPr>
      <w:r w:rsidRPr="00911D9F">
        <w:rPr>
          <w:rFonts w:cs="Times New Roman"/>
          <w:lang w:val="nl-NL" w:eastAsia="cs-CZ"/>
        </w:rPr>
        <w:t>Patiënten met diabetes</w:t>
      </w:r>
    </w:p>
    <w:p w14:paraId="5B046E0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blootstelling (AUC) aan tadalafil bij patiënten met diabetes was gemiddeld 19</w:t>
      </w:r>
      <w:r w:rsidR="003F27C4" w:rsidRPr="00911D9F">
        <w:rPr>
          <w:rFonts w:cs="Times New Roman"/>
          <w:lang w:val="nl-NL" w:eastAsia="cs-CZ"/>
        </w:rPr>
        <w:t>%</w:t>
      </w:r>
      <w:r w:rsidRPr="00911D9F">
        <w:rPr>
          <w:rFonts w:cs="Times New Roman"/>
          <w:lang w:val="nl-NL" w:eastAsia="cs-CZ"/>
        </w:rPr>
        <w:t xml:space="preserve"> lager dan de</w:t>
      </w:r>
      <w:r w:rsidR="00EE0B99" w:rsidRPr="00911D9F">
        <w:rPr>
          <w:rFonts w:cs="Times New Roman"/>
          <w:lang w:val="nl-NL" w:eastAsia="cs-CZ"/>
        </w:rPr>
        <w:t xml:space="preserve"> </w:t>
      </w:r>
      <w:r w:rsidRPr="00911D9F">
        <w:rPr>
          <w:rFonts w:cs="Times New Roman"/>
          <w:lang w:val="nl-NL" w:eastAsia="cs-CZ"/>
        </w:rPr>
        <w:t>AUC-waarde bij gezonde proefpersonen. Dit verschil in blootstelling rechtvaardigt geen</w:t>
      </w:r>
      <w:r w:rsidR="00EE0B99" w:rsidRPr="00911D9F">
        <w:rPr>
          <w:rFonts w:cs="Times New Roman"/>
          <w:lang w:val="nl-NL" w:eastAsia="cs-CZ"/>
        </w:rPr>
        <w:t xml:space="preserve"> </w:t>
      </w:r>
      <w:r w:rsidRPr="00911D9F">
        <w:rPr>
          <w:rFonts w:cs="Times New Roman"/>
          <w:lang w:val="nl-NL" w:eastAsia="cs-CZ"/>
        </w:rPr>
        <w:t>doseringsaanpassingen.</w:t>
      </w:r>
    </w:p>
    <w:p w14:paraId="53FE960E" w14:textId="77777777" w:rsidR="00EE0B99" w:rsidRPr="00911D9F" w:rsidRDefault="00EE0B99" w:rsidP="00BD16FD">
      <w:pPr>
        <w:suppressAutoHyphens w:val="0"/>
        <w:autoSpaceDE w:val="0"/>
        <w:autoSpaceDN w:val="0"/>
        <w:adjustRightInd w:val="0"/>
        <w:rPr>
          <w:rFonts w:cs="Times New Roman"/>
          <w:lang w:val="nl-NL" w:eastAsia="cs-CZ"/>
        </w:rPr>
      </w:pPr>
    </w:p>
    <w:p w14:paraId="68CF6CCD" w14:textId="77777777" w:rsidR="00DC2273" w:rsidRPr="00911D9F" w:rsidRDefault="00B577F2" w:rsidP="00BD16FD">
      <w:pPr>
        <w:ind w:left="567" w:hanging="567"/>
        <w:rPr>
          <w:b/>
          <w:lang w:val="nl-NL" w:eastAsia="cs-CZ"/>
        </w:rPr>
      </w:pPr>
      <w:r w:rsidRPr="00911D9F">
        <w:rPr>
          <w:b/>
          <w:noProof/>
          <w:lang w:val="nl-NL"/>
        </w:rPr>
        <w:t>5.3</w:t>
      </w:r>
      <w:r w:rsidRPr="00911D9F">
        <w:rPr>
          <w:b/>
          <w:noProof/>
          <w:lang w:val="nl-NL"/>
        </w:rPr>
        <w:tab/>
      </w:r>
      <w:r w:rsidR="00DC2273" w:rsidRPr="00911D9F">
        <w:rPr>
          <w:b/>
          <w:lang w:val="nl-NL" w:eastAsia="cs-CZ"/>
        </w:rPr>
        <w:t>Gegevens uit het preklinisch veiligheidsonderzoek</w:t>
      </w:r>
    </w:p>
    <w:p w14:paraId="788DECE1" w14:textId="77777777" w:rsidR="00EE0B99" w:rsidRPr="00911D9F" w:rsidRDefault="00EE0B99" w:rsidP="00BD16FD">
      <w:pPr>
        <w:pStyle w:val="NormalKeep"/>
        <w:rPr>
          <w:rFonts w:cs="Times New Roman"/>
          <w:lang w:val="nl-NL" w:eastAsia="cs-CZ"/>
        </w:rPr>
      </w:pPr>
    </w:p>
    <w:p w14:paraId="77C56FF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Niet-klinische gegevens duiden niet op een speciaal risico voor mensen. Deze gegevens zijn afkomstig</w:t>
      </w:r>
      <w:r w:rsidR="00EE0B99" w:rsidRPr="00911D9F">
        <w:rPr>
          <w:rFonts w:cs="Times New Roman"/>
          <w:lang w:val="nl-NL" w:eastAsia="cs-CZ"/>
        </w:rPr>
        <w:t xml:space="preserve"> </w:t>
      </w:r>
      <w:r w:rsidRPr="00911D9F">
        <w:rPr>
          <w:rFonts w:cs="Times New Roman"/>
          <w:lang w:val="nl-NL" w:eastAsia="cs-CZ"/>
        </w:rPr>
        <w:t>van conventioneel onderzoek op het gebied van veiligheidsfarmacologie, toxiciteit bij herhaalde</w:t>
      </w:r>
      <w:r w:rsidR="00EE0B99" w:rsidRPr="00911D9F">
        <w:rPr>
          <w:rFonts w:cs="Times New Roman"/>
          <w:lang w:val="nl-NL" w:eastAsia="cs-CZ"/>
        </w:rPr>
        <w:t xml:space="preserve"> </w:t>
      </w:r>
      <w:r w:rsidRPr="00911D9F">
        <w:rPr>
          <w:rFonts w:cs="Times New Roman"/>
          <w:lang w:val="nl-NL" w:eastAsia="cs-CZ"/>
        </w:rPr>
        <w:t>dosering, genotoxiciteit, carcinogeen potentieel en reproductietoxiciteit.</w:t>
      </w:r>
    </w:p>
    <w:p w14:paraId="6C655D3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was geen bewijs voor teratogeniteit, embryotoxiciteit of foetotoxiciteit bij ratten of muizen die tot</w:t>
      </w:r>
      <w:r w:rsidR="00EE0B99" w:rsidRPr="00911D9F">
        <w:rPr>
          <w:rFonts w:cs="Times New Roman"/>
          <w:lang w:val="nl-NL" w:eastAsia="cs-CZ"/>
        </w:rPr>
        <w:t xml:space="preserve"> </w:t>
      </w:r>
      <w:r w:rsidRPr="00911D9F">
        <w:rPr>
          <w:rFonts w:cs="Times New Roman"/>
          <w:lang w:val="nl-NL" w:eastAsia="cs-CZ"/>
        </w:rPr>
        <w:t>1000</w:t>
      </w:r>
      <w:r w:rsidR="003F27C4" w:rsidRPr="00911D9F">
        <w:rPr>
          <w:rFonts w:cs="Times New Roman"/>
          <w:lang w:val="nl-NL" w:eastAsia="cs-CZ"/>
        </w:rPr>
        <w:t> mg</w:t>
      </w:r>
      <w:r w:rsidRPr="00911D9F">
        <w:rPr>
          <w:rFonts w:cs="Times New Roman"/>
          <w:lang w:val="nl-NL" w:eastAsia="cs-CZ"/>
        </w:rPr>
        <w:t>/kg/dag tadalafil kregen. Bij een prenatale en postnatale ontwikkelingsstudie bij ratten</w:t>
      </w:r>
      <w:r w:rsidR="00EE0B99" w:rsidRPr="00911D9F">
        <w:rPr>
          <w:rFonts w:cs="Times New Roman"/>
          <w:lang w:val="nl-NL" w:eastAsia="cs-CZ"/>
        </w:rPr>
        <w:t xml:space="preserve"> </w:t>
      </w:r>
      <w:r w:rsidRPr="00911D9F">
        <w:rPr>
          <w:rFonts w:cs="Times New Roman"/>
          <w:lang w:val="nl-NL" w:eastAsia="cs-CZ"/>
        </w:rPr>
        <w:t>bedroeg de dosis waarbij geen effect werd waargenomen 30</w:t>
      </w:r>
      <w:r w:rsidR="003F27C4" w:rsidRPr="00911D9F">
        <w:rPr>
          <w:rFonts w:cs="Times New Roman"/>
          <w:lang w:val="nl-NL" w:eastAsia="cs-CZ"/>
        </w:rPr>
        <w:t> mg</w:t>
      </w:r>
      <w:r w:rsidRPr="00911D9F">
        <w:rPr>
          <w:rFonts w:cs="Times New Roman"/>
          <w:lang w:val="nl-NL" w:eastAsia="cs-CZ"/>
        </w:rPr>
        <w:t>/kg/dag. Bij de zwangere rat was de</w:t>
      </w:r>
      <w:r w:rsidR="00EE0B99" w:rsidRPr="00911D9F">
        <w:rPr>
          <w:rFonts w:cs="Times New Roman"/>
          <w:lang w:val="nl-NL" w:eastAsia="cs-CZ"/>
        </w:rPr>
        <w:t xml:space="preserve"> </w:t>
      </w:r>
      <w:r w:rsidRPr="00911D9F">
        <w:rPr>
          <w:rFonts w:cs="Times New Roman"/>
          <w:lang w:val="nl-NL" w:eastAsia="cs-CZ"/>
        </w:rPr>
        <w:t>AUC voor berekend vrij geneesmiddel bij deze dosis ongeveer 18 maal de menselijke AUC bij een</w:t>
      </w:r>
      <w:r w:rsidR="00EE0B99" w:rsidRPr="00911D9F">
        <w:rPr>
          <w:rFonts w:cs="Times New Roman"/>
          <w:lang w:val="nl-NL" w:eastAsia="cs-CZ"/>
        </w:rPr>
        <w:t xml:space="preserve"> </w:t>
      </w:r>
      <w:r w:rsidRPr="00911D9F">
        <w:rPr>
          <w:rFonts w:cs="Times New Roman"/>
          <w:lang w:val="nl-NL" w:eastAsia="cs-CZ"/>
        </w:rPr>
        <w:t>dosis van 20</w:t>
      </w:r>
      <w:r w:rsidR="003F27C4" w:rsidRPr="00911D9F">
        <w:rPr>
          <w:rFonts w:cs="Times New Roman"/>
          <w:lang w:val="nl-NL" w:eastAsia="cs-CZ"/>
        </w:rPr>
        <w:t> mg</w:t>
      </w:r>
      <w:r w:rsidRPr="00911D9F">
        <w:rPr>
          <w:rFonts w:cs="Times New Roman"/>
          <w:lang w:val="nl-NL" w:eastAsia="cs-CZ"/>
        </w:rPr>
        <w:t>.</w:t>
      </w:r>
    </w:p>
    <w:p w14:paraId="07B655B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werd geen verslechtering van de fertiliteit van mannetjes- en vrouwtjesratten waargenomen. Bij</w:t>
      </w:r>
      <w:r w:rsidR="00EE0B99" w:rsidRPr="00911D9F">
        <w:rPr>
          <w:rFonts w:cs="Times New Roman"/>
          <w:lang w:val="nl-NL" w:eastAsia="cs-CZ"/>
        </w:rPr>
        <w:t xml:space="preserve"> </w:t>
      </w:r>
      <w:r w:rsidRPr="00911D9F">
        <w:rPr>
          <w:rFonts w:cs="Times New Roman"/>
          <w:lang w:val="nl-NL" w:eastAsia="cs-CZ"/>
        </w:rPr>
        <w:t>honden die gedurende 6 tot 12 maanden dagelijks tadalafil in doses van 25</w:t>
      </w:r>
      <w:r w:rsidR="003F27C4" w:rsidRPr="00911D9F">
        <w:rPr>
          <w:rFonts w:cs="Times New Roman"/>
          <w:lang w:val="nl-NL" w:eastAsia="cs-CZ"/>
        </w:rPr>
        <w:t> mg</w:t>
      </w:r>
      <w:r w:rsidRPr="00911D9F">
        <w:rPr>
          <w:rFonts w:cs="Times New Roman"/>
          <w:lang w:val="nl-NL" w:eastAsia="cs-CZ"/>
        </w:rPr>
        <w:t>/kg/dag (resulterend in</w:t>
      </w:r>
      <w:r w:rsidR="00EE0B99" w:rsidRPr="00911D9F">
        <w:rPr>
          <w:rFonts w:cs="Times New Roman"/>
          <w:lang w:val="nl-NL" w:eastAsia="cs-CZ"/>
        </w:rPr>
        <w:t xml:space="preserve"> </w:t>
      </w:r>
      <w:r w:rsidRPr="00911D9F">
        <w:rPr>
          <w:rFonts w:cs="Times New Roman"/>
          <w:lang w:val="nl-NL" w:eastAsia="cs-CZ"/>
        </w:rPr>
        <w:t>ten minste een drie maal hogere blootstelling [bereik 3,7 – 18,6] dan gezien wordt bij mensen met een</w:t>
      </w:r>
      <w:r w:rsidR="00EE0B99" w:rsidRPr="00911D9F">
        <w:rPr>
          <w:rFonts w:cs="Times New Roman"/>
          <w:lang w:val="nl-NL" w:eastAsia="cs-CZ"/>
        </w:rPr>
        <w:t xml:space="preserve"> </w:t>
      </w:r>
      <w:r w:rsidRPr="00911D9F">
        <w:rPr>
          <w:rFonts w:cs="Times New Roman"/>
          <w:lang w:val="nl-NL" w:eastAsia="cs-CZ"/>
        </w:rPr>
        <w:t>enkele dosis van 20</w:t>
      </w:r>
      <w:r w:rsidR="003F27C4" w:rsidRPr="00911D9F">
        <w:rPr>
          <w:rFonts w:cs="Times New Roman"/>
          <w:lang w:val="nl-NL" w:eastAsia="cs-CZ"/>
        </w:rPr>
        <w:t> mg</w:t>
      </w:r>
      <w:r w:rsidRPr="00911D9F">
        <w:rPr>
          <w:rFonts w:cs="Times New Roman"/>
          <w:lang w:val="nl-NL" w:eastAsia="cs-CZ"/>
        </w:rPr>
        <w:t>) en hoger kregen, werd regressie van het tubulaire seminiferusepitheel</w:t>
      </w:r>
      <w:r w:rsidR="00EE0B99" w:rsidRPr="00911D9F">
        <w:rPr>
          <w:rFonts w:cs="Times New Roman"/>
          <w:lang w:val="nl-NL" w:eastAsia="cs-CZ"/>
        </w:rPr>
        <w:t xml:space="preserve"> </w:t>
      </w:r>
      <w:r w:rsidRPr="00911D9F">
        <w:rPr>
          <w:rFonts w:cs="Times New Roman"/>
          <w:lang w:val="nl-NL" w:eastAsia="cs-CZ"/>
        </w:rPr>
        <w:t>geconstateerd hetgeen bij enkele honden resulteerde in een afname van de spermatogenese. Zie ook</w:t>
      </w:r>
      <w:r w:rsidR="00EE0B99" w:rsidRPr="00911D9F">
        <w:rPr>
          <w:rFonts w:cs="Times New Roman"/>
          <w:lang w:val="nl-NL" w:eastAsia="cs-CZ"/>
        </w:rPr>
        <w:t xml:space="preserve"> </w:t>
      </w:r>
      <w:r w:rsidR="003F27C4" w:rsidRPr="00911D9F">
        <w:rPr>
          <w:rFonts w:cs="Times New Roman"/>
          <w:lang w:val="nl-NL" w:eastAsia="cs-CZ"/>
        </w:rPr>
        <w:t>rubriek </w:t>
      </w:r>
      <w:r w:rsidRPr="00911D9F">
        <w:rPr>
          <w:rFonts w:cs="Times New Roman"/>
          <w:lang w:val="nl-NL" w:eastAsia="cs-CZ"/>
        </w:rPr>
        <w:t>5.1.</w:t>
      </w:r>
    </w:p>
    <w:p w14:paraId="7902E049" w14:textId="77777777" w:rsidR="00EE0B99" w:rsidRPr="00911D9F" w:rsidRDefault="00EE0B99" w:rsidP="00BD16FD">
      <w:pPr>
        <w:suppressAutoHyphens w:val="0"/>
        <w:autoSpaceDE w:val="0"/>
        <w:autoSpaceDN w:val="0"/>
        <w:adjustRightInd w:val="0"/>
        <w:rPr>
          <w:rFonts w:cs="Times New Roman"/>
          <w:lang w:val="nl-NL" w:eastAsia="cs-CZ"/>
        </w:rPr>
      </w:pPr>
    </w:p>
    <w:p w14:paraId="7E63410F" w14:textId="77777777" w:rsidR="00EE0B99" w:rsidRPr="00911D9F" w:rsidRDefault="00EE0B99" w:rsidP="00BD16FD">
      <w:pPr>
        <w:suppressAutoHyphens w:val="0"/>
        <w:autoSpaceDE w:val="0"/>
        <w:autoSpaceDN w:val="0"/>
        <w:adjustRightInd w:val="0"/>
        <w:rPr>
          <w:rFonts w:cs="Times New Roman"/>
          <w:lang w:val="nl-NL" w:eastAsia="cs-CZ"/>
        </w:rPr>
      </w:pPr>
    </w:p>
    <w:p w14:paraId="40C3D60F" w14:textId="77777777" w:rsidR="00DC2273" w:rsidRPr="00911D9F" w:rsidRDefault="00B577F2" w:rsidP="00BD16FD">
      <w:pPr>
        <w:ind w:left="567" w:hanging="567"/>
        <w:rPr>
          <w:b/>
          <w:lang w:val="nl-NL" w:eastAsia="cs-CZ"/>
        </w:rPr>
      </w:pPr>
      <w:r w:rsidRPr="00911D9F">
        <w:rPr>
          <w:b/>
          <w:noProof/>
          <w:lang w:val="nl-NL"/>
        </w:rPr>
        <w:t>6.</w:t>
      </w:r>
      <w:r w:rsidRPr="00911D9F">
        <w:rPr>
          <w:b/>
          <w:noProof/>
          <w:lang w:val="nl-NL"/>
        </w:rPr>
        <w:tab/>
      </w:r>
      <w:r w:rsidR="00DC2273" w:rsidRPr="00911D9F">
        <w:rPr>
          <w:b/>
          <w:lang w:val="nl-NL" w:eastAsia="cs-CZ"/>
        </w:rPr>
        <w:t>FARMACEUTISCHE GEGEVENS</w:t>
      </w:r>
    </w:p>
    <w:p w14:paraId="33F7CFCC" w14:textId="77777777" w:rsidR="00EE0B99" w:rsidRPr="00911D9F" w:rsidRDefault="00EE0B99" w:rsidP="00BD16FD">
      <w:pPr>
        <w:pStyle w:val="NormalKeep"/>
        <w:rPr>
          <w:rFonts w:cs="Times New Roman"/>
          <w:lang w:val="nl-NL" w:eastAsia="cs-CZ"/>
        </w:rPr>
      </w:pPr>
    </w:p>
    <w:p w14:paraId="44EB907D" w14:textId="77777777" w:rsidR="00DC2273" w:rsidRPr="00911D9F" w:rsidRDefault="00B577F2" w:rsidP="00BD16FD">
      <w:pPr>
        <w:ind w:left="567" w:hanging="567"/>
        <w:rPr>
          <w:b/>
          <w:lang w:val="nl-NL" w:eastAsia="cs-CZ"/>
        </w:rPr>
      </w:pPr>
      <w:r w:rsidRPr="00911D9F">
        <w:rPr>
          <w:b/>
          <w:noProof/>
          <w:lang w:val="nl-NL"/>
        </w:rPr>
        <w:t>6.1</w:t>
      </w:r>
      <w:r w:rsidRPr="00911D9F">
        <w:rPr>
          <w:b/>
          <w:noProof/>
          <w:lang w:val="nl-NL"/>
        </w:rPr>
        <w:tab/>
      </w:r>
      <w:r w:rsidR="00DC2273" w:rsidRPr="00911D9F">
        <w:rPr>
          <w:b/>
          <w:lang w:val="nl-NL" w:eastAsia="cs-CZ"/>
        </w:rPr>
        <w:t>Lijst van hulpstoffen</w:t>
      </w:r>
    </w:p>
    <w:p w14:paraId="1C12DAE9" w14:textId="77777777" w:rsidR="00EE0B99" w:rsidRPr="00911D9F" w:rsidRDefault="00EE0B99" w:rsidP="00BD16FD">
      <w:pPr>
        <w:pStyle w:val="NormalKeep"/>
        <w:rPr>
          <w:rFonts w:cs="Times New Roman"/>
          <w:lang w:val="nl-NL" w:eastAsia="cs-CZ"/>
        </w:rPr>
      </w:pPr>
    </w:p>
    <w:p w14:paraId="1A64EBC5" w14:textId="77777777" w:rsidR="00DC2273" w:rsidRPr="00911D9F" w:rsidRDefault="00DC2273" w:rsidP="00BD16FD">
      <w:pPr>
        <w:pStyle w:val="UnderlinedKeep"/>
        <w:rPr>
          <w:rFonts w:cs="Times New Roman"/>
          <w:lang w:val="nl-NL" w:eastAsia="cs-CZ"/>
        </w:rPr>
      </w:pPr>
      <w:r w:rsidRPr="00911D9F">
        <w:rPr>
          <w:rFonts w:cs="Times New Roman"/>
          <w:lang w:val="nl-NL" w:eastAsia="cs-CZ"/>
        </w:rPr>
        <w:t>Tabletkern:</w:t>
      </w:r>
    </w:p>
    <w:p w14:paraId="2CB5B737" w14:textId="77777777" w:rsidR="00646DBF" w:rsidRPr="00911D9F" w:rsidRDefault="00646DBF" w:rsidP="00BD16FD">
      <w:pPr>
        <w:autoSpaceDE w:val="0"/>
        <w:autoSpaceDN w:val="0"/>
        <w:adjustRightInd w:val="0"/>
        <w:rPr>
          <w:rFonts w:cs="Times New Roman"/>
          <w:lang w:val="nl-NL"/>
        </w:rPr>
      </w:pPr>
    </w:p>
    <w:p w14:paraId="524279DE" w14:textId="77777777" w:rsidR="00B577F2" w:rsidRPr="00911D9F" w:rsidRDefault="00B577F2" w:rsidP="00BD16FD">
      <w:pPr>
        <w:autoSpaceDE w:val="0"/>
        <w:autoSpaceDN w:val="0"/>
        <w:adjustRightInd w:val="0"/>
        <w:rPr>
          <w:rFonts w:cs="Times New Roman"/>
          <w:lang w:val="nl-NL"/>
        </w:rPr>
      </w:pPr>
      <w:r w:rsidRPr="00911D9F">
        <w:rPr>
          <w:rFonts w:cs="Times New Roman"/>
          <w:lang w:val="nl-NL"/>
        </w:rPr>
        <w:t>Watervrije lactose</w:t>
      </w:r>
    </w:p>
    <w:p w14:paraId="5B4A1F06" w14:textId="77777777" w:rsidR="00B577F2" w:rsidRPr="00862A7E" w:rsidRDefault="00B577F2" w:rsidP="00BD16FD">
      <w:pPr>
        <w:autoSpaceDE w:val="0"/>
        <w:autoSpaceDN w:val="0"/>
        <w:adjustRightInd w:val="0"/>
        <w:rPr>
          <w:rFonts w:cs="Times New Roman"/>
        </w:rPr>
      </w:pPr>
      <w:r w:rsidRPr="00862A7E">
        <w:rPr>
          <w:rFonts w:cs="Times New Roman"/>
        </w:rPr>
        <w:t>Poloxameer 188</w:t>
      </w:r>
    </w:p>
    <w:p w14:paraId="4595202A" w14:textId="77777777" w:rsidR="00B577F2" w:rsidRPr="00862A7E" w:rsidRDefault="00B577F2" w:rsidP="00BD16FD">
      <w:pPr>
        <w:autoSpaceDE w:val="0"/>
        <w:autoSpaceDN w:val="0"/>
        <w:adjustRightInd w:val="0"/>
        <w:rPr>
          <w:rFonts w:cs="Times New Roman"/>
        </w:rPr>
      </w:pPr>
      <w:r w:rsidRPr="00862A7E">
        <w:rPr>
          <w:rFonts w:cs="Times New Roman"/>
        </w:rPr>
        <w:t>Microkristallijne cellulose (pH 101)</w:t>
      </w:r>
    </w:p>
    <w:p w14:paraId="04FFD62F" w14:textId="77777777" w:rsidR="00B577F2" w:rsidRPr="00862A7E" w:rsidRDefault="00B577F2" w:rsidP="00BD16FD">
      <w:pPr>
        <w:autoSpaceDE w:val="0"/>
        <w:autoSpaceDN w:val="0"/>
        <w:adjustRightInd w:val="0"/>
        <w:rPr>
          <w:rFonts w:cs="Times New Roman"/>
        </w:rPr>
      </w:pPr>
      <w:r w:rsidRPr="00862A7E">
        <w:rPr>
          <w:rFonts w:cs="Times New Roman"/>
        </w:rPr>
        <w:t>Povidon (K-25)</w:t>
      </w:r>
    </w:p>
    <w:p w14:paraId="65C88444" w14:textId="77777777" w:rsidR="00B577F2" w:rsidRPr="00862A7E" w:rsidRDefault="00B577F2" w:rsidP="00BD16FD">
      <w:pPr>
        <w:autoSpaceDE w:val="0"/>
        <w:autoSpaceDN w:val="0"/>
        <w:adjustRightInd w:val="0"/>
        <w:rPr>
          <w:rFonts w:cs="Times New Roman"/>
        </w:rPr>
      </w:pPr>
      <w:r w:rsidRPr="00862A7E">
        <w:rPr>
          <w:rFonts w:cs="Times New Roman"/>
        </w:rPr>
        <w:t>Croscarmellosenatrium</w:t>
      </w:r>
    </w:p>
    <w:p w14:paraId="58871193" w14:textId="77777777" w:rsidR="00B577F2" w:rsidRPr="00862A7E" w:rsidRDefault="00B577F2" w:rsidP="00BD16FD">
      <w:pPr>
        <w:autoSpaceDE w:val="0"/>
        <w:autoSpaceDN w:val="0"/>
        <w:adjustRightInd w:val="0"/>
        <w:rPr>
          <w:rFonts w:cs="Times New Roman"/>
        </w:rPr>
      </w:pPr>
      <w:r w:rsidRPr="00862A7E">
        <w:rPr>
          <w:rFonts w:cs="Times New Roman"/>
        </w:rPr>
        <w:t>Magnesiumstearaat</w:t>
      </w:r>
    </w:p>
    <w:p w14:paraId="50BA0B52" w14:textId="77777777" w:rsidR="00B577F2" w:rsidRPr="00862A7E" w:rsidRDefault="00B577F2" w:rsidP="00BD16FD">
      <w:pPr>
        <w:autoSpaceDE w:val="0"/>
        <w:autoSpaceDN w:val="0"/>
        <w:adjustRightInd w:val="0"/>
        <w:rPr>
          <w:rFonts w:cs="Times New Roman"/>
        </w:rPr>
      </w:pPr>
      <w:r w:rsidRPr="00862A7E">
        <w:rPr>
          <w:rFonts w:cs="Times New Roman"/>
        </w:rPr>
        <w:t>Natriumlaurylsulfaat</w:t>
      </w:r>
    </w:p>
    <w:p w14:paraId="0C51173E" w14:textId="77777777" w:rsidR="00DC2273" w:rsidRPr="00862A7E" w:rsidRDefault="00B577F2" w:rsidP="00BD16FD">
      <w:pPr>
        <w:suppressAutoHyphens w:val="0"/>
        <w:autoSpaceDE w:val="0"/>
        <w:autoSpaceDN w:val="0"/>
        <w:adjustRightInd w:val="0"/>
        <w:rPr>
          <w:rFonts w:cs="Times New Roman"/>
          <w:lang w:eastAsia="cs-CZ"/>
        </w:rPr>
      </w:pPr>
      <w:r w:rsidRPr="00862A7E">
        <w:rPr>
          <w:rFonts w:cs="Times New Roman"/>
        </w:rPr>
        <w:t>Colloïdale watervrije silica</w:t>
      </w:r>
    </w:p>
    <w:p w14:paraId="1DF55FD2" w14:textId="77777777" w:rsidR="00EE0B99" w:rsidRPr="00862A7E" w:rsidRDefault="00EE0B99" w:rsidP="00BD16FD">
      <w:pPr>
        <w:suppressAutoHyphens w:val="0"/>
        <w:autoSpaceDE w:val="0"/>
        <w:autoSpaceDN w:val="0"/>
        <w:adjustRightInd w:val="0"/>
        <w:rPr>
          <w:rFonts w:cs="Times New Roman"/>
          <w:lang w:eastAsia="cs-CZ"/>
        </w:rPr>
      </w:pPr>
    </w:p>
    <w:p w14:paraId="6969BAE7" w14:textId="77777777" w:rsidR="00DC2273" w:rsidRPr="00862A7E" w:rsidRDefault="00DC2273" w:rsidP="00BD16FD">
      <w:pPr>
        <w:pStyle w:val="UnderlinedKeep"/>
        <w:rPr>
          <w:rFonts w:cs="Times New Roman"/>
          <w:lang w:eastAsia="cs-CZ"/>
        </w:rPr>
      </w:pPr>
      <w:r w:rsidRPr="00862A7E">
        <w:rPr>
          <w:rFonts w:cs="Times New Roman"/>
          <w:lang w:eastAsia="cs-CZ"/>
        </w:rPr>
        <w:lastRenderedPageBreak/>
        <w:t>Filmomhulling:</w:t>
      </w:r>
    </w:p>
    <w:p w14:paraId="183411ED" w14:textId="77777777" w:rsidR="00646DBF" w:rsidRPr="00862A7E" w:rsidRDefault="00646DBF" w:rsidP="00BD16FD">
      <w:pPr>
        <w:keepNext/>
        <w:autoSpaceDE w:val="0"/>
        <w:autoSpaceDN w:val="0"/>
        <w:adjustRightInd w:val="0"/>
        <w:rPr>
          <w:rFonts w:cs="Times New Roman"/>
        </w:rPr>
      </w:pPr>
    </w:p>
    <w:p w14:paraId="20A07B0E" w14:textId="77777777" w:rsidR="00B577F2" w:rsidRPr="00862A7E" w:rsidRDefault="00B577F2" w:rsidP="00BD16FD">
      <w:pPr>
        <w:autoSpaceDE w:val="0"/>
        <w:autoSpaceDN w:val="0"/>
        <w:adjustRightInd w:val="0"/>
        <w:rPr>
          <w:rFonts w:cs="Times New Roman"/>
        </w:rPr>
      </w:pPr>
      <w:r w:rsidRPr="00862A7E">
        <w:rPr>
          <w:rFonts w:cs="Times New Roman"/>
        </w:rPr>
        <w:t>Lactosemonohydraat</w:t>
      </w:r>
    </w:p>
    <w:p w14:paraId="479D8647" w14:textId="77777777" w:rsidR="00B577F2" w:rsidRPr="00862A7E" w:rsidRDefault="00B577F2" w:rsidP="00BD16FD">
      <w:pPr>
        <w:autoSpaceDE w:val="0"/>
        <w:autoSpaceDN w:val="0"/>
        <w:adjustRightInd w:val="0"/>
        <w:rPr>
          <w:rFonts w:cs="Times New Roman"/>
        </w:rPr>
      </w:pPr>
      <w:r w:rsidRPr="00862A7E">
        <w:rPr>
          <w:rFonts w:cs="Times New Roman"/>
        </w:rPr>
        <w:t>Hypromellose (E464)</w:t>
      </w:r>
    </w:p>
    <w:p w14:paraId="0135227F" w14:textId="77777777" w:rsidR="00B577F2" w:rsidRPr="00862A7E" w:rsidRDefault="00B577F2" w:rsidP="00BD16FD">
      <w:pPr>
        <w:autoSpaceDE w:val="0"/>
        <w:autoSpaceDN w:val="0"/>
        <w:adjustRightInd w:val="0"/>
        <w:rPr>
          <w:rFonts w:cs="Times New Roman"/>
        </w:rPr>
      </w:pPr>
      <w:proofErr w:type="gramStart"/>
      <w:r w:rsidRPr="00862A7E">
        <w:rPr>
          <w:rFonts w:cs="Times New Roman"/>
        </w:rPr>
        <w:t>Titaniumdioxide</w:t>
      </w:r>
      <w:proofErr w:type="gramEnd"/>
      <w:r w:rsidRPr="00862A7E">
        <w:rPr>
          <w:rFonts w:cs="Times New Roman"/>
        </w:rPr>
        <w:t xml:space="preserve"> (E171)</w:t>
      </w:r>
    </w:p>
    <w:p w14:paraId="6E79074C" w14:textId="77777777" w:rsidR="00B577F2" w:rsidRPr="00911D9F" w:rsidRDefault="00B577F2" w:rsidP="00BD16FD">
      <w:pPr>
        <w:suppressAutoHyphens w:val="0"/>
        <w:autoSpaceDE w:val="0"/>
        <w:autoSpaceDN w:val="0"/>
        <w:adjustRightInd w:val="0"/>
        <w:rPr>
          <w:rFonts w:cs="Times New Roman"/>
          <w:lang w:val="nl-NL"/>
        </w:rPr>
      </w:pPr>
      <w:r w:rsidRPr="00911D9F">
        <w:rPr>
          <w:rFonts w:cs="Times New Roman"/>
          <w:lang w:val="nl-NL"/>
        </w:rPr>
        <w:t>Geel ijzeroxide (E172)</w:t>
      </w:r>
    </w:p>
    <w:p w14:paraId="3419F269" w14:textId="77777777" w:rsidR="00B577F2" w:rsidRPr="00911D9F" w:rsidRDefault="00B577F2" w:rsidP="00BD16FD">
      <w:pPr>
        <w:suppressAutoHyphens w:val="0"/>
        <w:autoSpaceDE w:val="0"/>
        <w:autoSpaceDN w:val="0"/>
        <w:adjustRightInd w:val="0"/>
        <w:rPr>
          <w:rFonts w:cs="Times New Roman"/>
          <w:lang w:val="nl-NL"/>
        </w:rPr>
      </w:pPr>
      <w:r w:rsidRPr="00911D9F">
        <w:rPr>
          <w:rFonts w:cs="Times New Roman"/>
          <w:lang w:val="nl-NL"/>
        </w:rPr>
        <w:t>Triacetine</w:t>
      </w:r>
    </w:p>
    <w:p w14:paraId="627578A4" w14:textId="77777777" w:rsidR="00EE0B99" w:rsidRPr="00911D9F" w:rsidRDefault="00EE0B99" w:rsidP="00BD16FD">
      <w:pPr>
        <w:suppressAutoHyphens w:val="0"/>
        <w:autoSpaceDE w:val="0"/>
        <w:autoSpaceDN w:val="0"/>
        <w:adjustRightInd w:val="0"/>
        <w:rPr>
          <w:rFonts w:cs="Times New Roman"/>
          <w:lang w:val="nl-NL" w:eastAsia="cs-CZ"/>
        </w:rPr>
      </w:pPr>
    </w:p>
    <w:p w14:paraId="4FA204E4" w14:textId="77777777" w:rsidR="00DC2273" w:rsidRPr="00911D9F" w:rsidRDefault="00B577F2" w:rsidP="00BD16FD">
      <w:pPr>
        <w:ind w:left="567" w:hanging="567"/>
        <w:rPr>
          <w:b/>
          <w:lang w:val="nl-NL" w:eastAsia="cs-CZ"/>
        </w:rPr>
      </w:pPr>
      <w:r w:rsidRPr="00911D9F">
        <w:rPr>
          <w:b/>
          <w:noProof/>
          <w:lang w:val="nl-NL"/>
        </w:rPr>
        <w:t>6.2</w:t>
      </w:r>
      <w:r w:rsidRPr="00911D9F">
        <w:rPr>
          <w:b/>
          <w:noProof/>
          <w:lang w:val="nl-NL"/>
        </w:rPr>
        <w:tab/>
      </w:r>
      <w:r w:rsidR="00DC2273" w:rsidRPr="00911D9F">
        <w:rPr>
          <w:b/>
          <w:lang w:val="nl-NL" w:eastAsia="cs-CZ"/>
        </w:rPr>
        <w:t>Gevallen van onverenigbaarheid</w:t>
      </w:r>
    </w:p>
    <w:p w14:paraId="15A28C73" w14:textId="77777777" w:rsidR="00EE0B99" w:rsidRPr="00911D9F" w:rsidRDefault="00EE0B99" w:rsidP="00BD16FD">
      <w:pPr>
        <w:pStyle w:val="NormalKeep"/>
        <w:rPr>
          <w:rFonts w:cs="Times New Roman"/>
          <w:lang w:val="nl-NL" w:eastAsia="cs-CZ"/>
        </w:rPr>
      </w:pPr>
    </w:p>
    <w:p w14:paraId="17F2E7A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Niet van toepassing.</w:t>
      </w:r>
    </w:p>
    <w:p w14:paraId="5CADBD45" w14:textId="77777777" w:rsidR="00EE0B99" w:rsidRPr="00911D9F" w:rsidRDefault="00EE0B99" w:rsidP="00BD16FD">
      <w:pPr>
        <w:suppressAutoHyphens w:val="0"/>
        <w:autoSpaceDE w:val="0"/>
        <w:autoSpaceDN w:val="0"/>
        <w:adjustRightInd w:val="0"/>
        <w:rPr>
          <w:rFonts w:cs="Times New Roman"/>
          <w:lang w:val="nl-NL" w:eastAsia="cs-CZ"/>
        </w:rPr>
      </w:pPr>
    </w:p>
    <w:p w14:paraId="1042E479" w14:textId="77777777" w:rsidR="00DC2273" w:rsidRPr="00911D9F" w:rsidRDefault="00B577F2" w:rsidP="00BD16FD">
      <w:pPr>
        <w:ind w:left="567" w:hanging="567"/>
        <w:rPr>
          <w:b/>
          <w:lang w:val="nl-NL" w:eastAsia="cs-CZ"/>
        </w:rPr>
      </w:pPr>
      <w:r w:rsidRPr="00911D9F">
        <w:rPr>
          <w:b/>
          <w:noProof/>
          <w:lang w:val="nl-NL"/>
        </w:rPr>
        <w:t>6.3</w:t>
      </w:r>
      <w:r w:rsidRPr="00911D9F">
        <w:rPr>
          <w:b/>
          <w:noProof/>
          <w:lang w:val="nl-NL"/>
        </w:rPr>
        <w:tab/>
      </w:r>
      <w:r w:rsidR="00DC2273" w:rsidRPr="00911D9F">
        <w:rPr>
          <w:b/>
          <w:lang w:val="nl-NL" w:eastAsia="cs-CZ"/>
        </w:rPr>
        <w:t>Houdbaarheid</w:t>
      </w:r>
    </w:p>
    <w:p w14:paraId="7143B8B7" w14:textId="77777777" w:rsidR="00EE0B99" w:rsidRPr="00911D9F" w:rsidRDefault="00EE0B99" w:rsidP="00BD16FD">
      <w:pPr>
        <w:pStyle w:val="NormalKeep"/>
        <w:rPr>
          <w:rFonts w:cs="Times New Roman"/>
          <w:lang w:val="nl-NL" w:eastAsia="cs-CZ"/>
        </w:rPr>
      </w:pPr>
    </w:p>
    <w:p w14:paraId="4E123E9D" w14:textId="77777777" w:rsidR="00DC2273" w:rsidRPr="00911D9F" w:rsidRDefault="00FB79CE" w:rsidP="00BD16FD">
      <w:pPr>
        <w:suppressAutoHyphens w:val="0"/>
        <w:autoSpaceDE w:val="0"/>
        <w:autoSpaceDN w:val="0"/>
        <w:adjustRightInd w:val="0"/>
        <w:rPr>
          <w:rFonts w:cs="Times New Roman"/>
          <w:lang w:val="nl-NL" w:eastAsia="cs-CZ"/>
        </w:rPr>
      </w:pPr>
      <w:r w:rsidRPr="00911D9F">
        <w:rPr>
          <w:rFonts w:cs="Times New Roman"/>
          <w:lang w:val="nl-NL" w:eastAsia="cs-CZ"/>
        </w:rPr>
        <w:t>3</w:t>
      </w:r>
      <w:r w:rsidR="00DC2273" w:rsidRPr="00911D9F">
        <w:rPr>
          <w:rFonts w:cs="Times New Roman"/>
          <w:lang w:val="nl-NL" w:eastAsia="cs-CZ"/>
        </w:rPr>
        <w:t xml:space="preserve"> jaar</w:t>
      </w:r>
    </w:p>
    <w:p w14:paraId="2CF8E9DF" w14:textId="77777777" w:rsidR="00EE0B99" w:rsidRPr="00911D9F" w:rsidRDefault="00EE0B99" w:rsidP="00BD16FD">
      <w:pPr>
        <w:suppressAutoHyphens w:val="0"/>
        <w:autoSpaceDE w:val="0"/>
        <w:autoSpaceDN w:val="0"/>
        <w:adjustRightInd w:val="0"/>
        <w:rPr>
          <w:rFonts w:cs="Times New Roman"/>
          <w:lang w:val="nl-NL" w:eastAsia="cs-CZ"/>
        </w:rPr>
      </w:pPr>
    </w:p>
    <w:p w14:paraId="6430EBDF" w14:textId="77777777" w:rsidR="00DC2273" w:rsidRPr="00911D9F" w:rsidRDefault="00B577F2" w:rsidP="00BD16FD">
      <w:pPr>
        <w:ind w:left="567" w:hanging="567"/>
        <w:rPr>
          <w:b/>
          <w:lang w:val="nl-NL" w:eastAsia="cs-CZ"/>
        </w:rPr>
      </w:pPr>
      <w:r w:rsidRPr="00911D9F">
        <w:rPr>
          <w:b/>
          <w:noProof/>
          <w:lang w:val="nl-NL"/>
        </w:rPr>
        <w:t>6.4</w:t>
      </w:r>
      <w:r w:rsidRPr="00911D9F">
        <w:rPr>
          <w:b/>
          <w:noProof/>
          <w:lang w:val="nl-NL"/>
        </w:rPr>
        <w:tab/>
      </w:r>
      <w:r w:rsidR="00DC2273" w:rsidRPr="00911D9F">
        <w:rPr>
          <w:b/>
          <w:lang w:val="nl-NL" w:eastAsia="cs-CZ"/>
        </w:rPr>
        <w:t>Speciale voorzorgsmaatregelen bij bewaren</w:t>
      </w:r>
    </w:p>
    <w:p w14:paraId="43D5BE60" w14:textId="77777777" w:rsidR="00EE0B99" w:rsidRPr="00911D9F" w:rsidRDefault="00EE0B99" w:rsidP="00BD16FD">
      <w:pPr>
        <w:pStyle w:val="NormalKeep"/>
        <w:rPr>
          <w:rFonts w:cs="Times New Roman"/>
          <w:lang w:val="nl-NL" w:eastAsia="cs-CZ"/>
        </w:rPr>
      </w:pPr>
    </w:p>
    <w:p w14:paraId="79F54615" w14:textId="77777777" w:rsidR="00DC2273" w:rsidRPr="00911D9F" w:rsidRDefault="00B577F2" w:rsidP="00BD16FD">
      <w:pPr>
        <w:suppressAutoHyphens w:val="0"/>
        <w:autoSpaceDE w:val="0"/>
        <w:autoSpaceDN w:val="0"/>
        <w:adjustRightInd w:val="0"/>
        <w:rPr>
          <w:rFonts w:cs="Times New Roman"/>
          <w:lang w:val="nl-NL" w:eastAsia="cs-CZ"/>
        </w:rPr>
      </w:pPr>
      <w:r w:rsidRPr="00911D9F">
        <w:rPr>
          <w:rFonts w:cs="Times New Roman"/>
          <w:lang w:val="nl-NL"/>
        </w:rPr>
        <w:t>Voor dit geneesmiddel zijn er geen speciale bewaarcondities.</w:t>
      </w:r>
    </w:p>
    <w:p w14:paraId="518E9255" w14:textId="77777777" w:rsidR="00B577F2" w:rsidRPr="00911D9F" w:rsidRDefault="00B577F2" w:rsidP="00BD16FD">
      <w:pPr>
        <w:suppressAutoHyphens w:val="0"/>
        <w:autoSpaceDE w:val="0"/>
        <w:autoSpaceDN w:val="0"/>
        <w:adjustRightInd w:val="0"/>
        <w:rPr>
          <w:rFonts w:cs="Times New Roman"/>
          <w:lang w:val="nl-NL" w:eastAsia="cs-CZ"/>
        </w:rPr>
      </w:pPr>
    </w:p>
    <w:p w14:paraId="6590A6B6" w14:textId="77777777" w:rsidR="00DC2273" w:rsidRPr="00911D9F" w:rsidRDefault="00B577F2" w:rsidP="00BD16FD">
      <w:pPr>
        <w:ind w:left="567" w:hanging="567"/>
        <w:rPr>
          <w:b/>
          <w:lang w:val="nl-NL" w:eastAsia="cs-CZ"/>
        </w:rPr>
      </w:pPr>
      <w:r w:rsidRPr="00911D9F">
        <w:rPr>
          <w:b/>
          <w:noProof/>
          <w:lang w:val="nl-NL"/>
        </w:rPr>
        <w:t>6.5</w:t>
      </w:r>
      <w:r w:rsidRPr="00911D9F">
        <w:rPr>
          <w:b/>
          <w:noProof/>
          <w:lang w:val="nl-NL"/>
        </w:rPr>
        <w:tab/>
      </w:r>
      <w:r w:rsidR="00DC2273" w:rsidRPr="00911D9F">
        <w:rPr>
          <w:b/>
          <w:lang w:val="nl-NL" w:eastAsia="cs-CZ"/>
        </w:rPr>
        <w:t>Aard en inhoud van de verpakking</w:t>
      </w:r>
    </w:p>
    <w:p w14:paraId="79587A2B" w14:textId="77777777" w:rsidR="00EE0B99" w:rsidRPr="00911D9F" w:rsidRDefault="00EE0B99" w:rsidP="00BD16FD">
      <w:pPr>
        <w:pStyle w:val="NormalKeep"/>
        <w:rPr>
          <w:rFonts w:cs="Times New Roman"/>
          <w:lang w:val="nl-NL" w:eastAsia="cs-CZ"/>
        </w:rPr>
      </w:pPr>
    </w:p>
    <w:p w14:paraId="5253AC98" w14:textId="77777777" w:rsidR="000A7F15" w:rsidRPr="00911D9F" w:rsidRDefault="000A7F15" w:rsidP="00BD16FD">
      <w:pPr>
        <w:rPr>
          <w:rFonts w:cs="Times New Roman"/>
          <w:lang w:val="nl-NL"/>
        </w:rPr>
      </w:pPr>
      <w:r w:rsidRPr="00911D9F">
        <w:rPr>
          <w:rFonts w:cs="Times New Roman"/>
          <w:lang w:val="nl-NL"/>
        </w:rPr>
        <w:t>PVC/PE/PVdC/Alu-blisterverpakkingen.</w:t>
      </w:r>
    </w:p>
    <w:p w14:paraId="6F112F7D" w14:textId="77777777" w:rsidR="000A7F15" w:rsidRPr="00911D9F" w:rsidRDefault="000A7F15" w:rsidP="00BD16FD">
      <w:pPr>
        <w:rPr>
          <w:rFonts w:cs="Times New Roman"/>
          <w:lang w:val="nl-NL"/>
        </w:rPr>
      </w:pPr>
    </w:p>
    <w:p w14:paraId="0157BA50" w14:textId="77777777" w:rsidR="000A7F15" w:rsidRPr="00911D9F" w:rsidRDefault="000A7F15" w:rsidP="00BD16FD">
      <w:pPr>
        <w:rPr>
          <w:rFonts w:cs="Times New Roman"/>
          <w:lang w:val="nl-NL"/>
        </w:rPr>
      </w:pPr>
      <w:r w:rsidRPr="00911D9F">
        <w:rPr>
          <w:rFonts w:cs="Times New Roman"/>
          <w:lang w:val="nl-NL"/>
        </w:rPr>
        <w:t>Verpakkingen met 28 en 56 tabletten.</w:t>
      </w:r>
    </w:p>
    <w:p w14:paraId="1D9331C2" w14:textId="77777777" w:rsidR="000A7F15" w:rsidRPr="00911D9F" w:rsidRDefault="000A7F15" w:rsidP="00BD16FD">
      <w:pPr>
        <w:rPr>
          <w:rFonts w:cs="Times New Roman"/>
          <w:lang w:val="nl-NL"/>
        </w:rPr>
      </w:pPr>
    </w:p>
    <w:p w14:paraId="32E896C7" w14:textId="77777777" w:rsidR="00DC2273" w:rsidRPr="00911D9F" w:rsidRDefault="000A7F15" w:rsidP="00BD16FD">
      <w:pPr>
        <w:suppressAutoHyphens w:val="0"/>
        <w:autoSpaceDE w:val="0"/>
        <w:autoSpaceDN w:val="0"/>
        <w:adjustRightInd w:val="0"/>
        <w:rPr>
          <w:rFonts w:cs="Times New Roman"/>
          <w:lang w:val="nl-NL" w:eastAsia="cs-CZ"/>
        </w:rPr>
      </w:pPr>
      <w:r w:rsidRPr="00911D9F">
        <w:rPr>
          <w:rFonts w:cs="Times New Roman"/>
          <w:lang w:val="nl-NL"/>
        </w:rPr>
        <w:t>Niet alle genoemde verpakkingsgrootten worden in de handel gebracht.</w:t>
      </w:r>
    </w:p>
    <w:p w14:paraId="1FED1138" w14:textId="77777777" w:rsidR="00EE0B99" w:rsidRPr="00911D9F" w:rsidRDefault="00EE0B99" w:rsidP="00BD16FD">
      <w:pPr>
        <w:suppressAutoHyphens w:val="0"/>
        <w:autoSpaceDE w:val="0"/>
        <w:autoSpaceDN w:val="0"/>
        <w:adjustRightInd w:val="0"/>
        <w:rPr>
          <w:rFonts w:cs="Times New Roman"/>
          <w:lang w:val="nl-NL" w:eastAsia="cs-CZ"/>
        </w:rPr>
      </w:pPr>
    </w:p>
    <w:p w14:paraId="64BA6706" w14:textId="77777777" w:rsidR="00DC2273" w:rsidRPr="00911D9F" w:rsidRDefault="000A7F15" w:rsidP="00BD16FD">
      <w:pPr>
        <w:ind w:left="567" w:hanging="567"/>
        <w:rPr>
          <w:b/>
          <w:lang w:val="nl-NL" w:eastAsia="cs-CZ"/>
        </w:rPr>
      </w:pPr>
      <w:r w:rsidRPr="00911D9F">
        <w:rPr>
          <w:b/>
          <w:noProof/>
          <w:lang w:val="nl-NL"/>
        </w:rPr>
        <w:t>6.6</w:t>
      </w:r>
      <w:r w:rsidRPr="00911D9F">
        <w:rPr>
          <w:b/>
          <w:noProof/>
          <w:lang w:val="nl-NL"/>
        </w:rPr>
        <w:tab/>
      </w:r>
      <w:r w:rsidR="00DC2273" w:rsidRPr="00911D9F">
        <w:rPr>
          <w:b/>
          <w:lang w:val="nl-NL" w:eastAsia="cs-CZ"/>
        </w:rPr>
        <w:t>Speciale voorzorgsmaatregelen voor het verwijderen</w:t>
      </w:r>
    </w:p>
    <w:p w14:paraId="5E0F32EC" w14:textId="77777777" w:rsidR="00EE0B99" w:rsidRPr="00911D9F" w:rsidRDefault="00EE0B99" w:rsidP="00BD16FD">
      <w:pPr>
        <w:pStyle w:val="NormalKeep"/>
        <w:rPr>
          <w:rFonts w:cs="Times New Roman"/>
          <w:lang w:val="nl-NL" w:eastAsia="cs-CZ"/>
        </w:rPr>
      </w:pPr>
    </w:p>
    <w:p w14:paraId="082172E3" w14:textId="77777777" w:rsidR="00EE0B99" w:rsidRPr="00911D9F" w:rsidRDefault="00CF7E27" w:rsidP="00BD16FD">
      <w:pPr>
        <w:suppressAutoHyphens w:val="0"/>
        <w:autoSpaceDE w:val="0"/>
        <w:autoSpaceDN w:val="0"/>
        <w:adjustRightInd w:val="0"/>
        <w:rPr>
          <w:rFonts w:cs="Times New Roman"/>
          <w:lang w:val="nl-NL" w:eastAsia="cs-CZ"/>
        </w:rPr>
      </w:pPr>
      <w:r w:rsidRPr="00911D9F">
        <w:rPr>
          <w:rFonts w:cs="Times New Roman"/>
          <w:lang w:val="nl-NL" w:eastAsia="cs-CZ"/>
        </w:rPr>
        <w:t>Al het ongebruikte geneesmiddel of afvalmateriaal dient te worden vernietigd overeenkomstig lokale voorschriften.</w:t>
      </w:r>
    </w:p>
    <w:p w14:paraId="06411834" w14:textId="77777777" w:rsidR="00EE0B99" w:rsidRDefault="00EE0B99" w:rsidP="00BD16FD">
      <w:pPr>
        <w:suppressAutoHyphens w:val="0"/>
        <w:autoSpaceDE w:val="0"/>
        <w:autoSpaceDN w:val="0"/>
        <w:adjustRightInd w:val="0"/>
        <w:rPr>
          <w:rFonts w:cs="Times New Roman"/>
          <w:lang w:val="nl-NL" w:eastAsia="cs-CZ"/>
        </w:rPr>
      </w:pPr>
    </w:p>
    <w:p w14:paraId="0A4A3D0A" w14:textId="77777777" w:rsidR="002307C9" w:rsidRPr="00911D9F" w:rsidRDefault="002307C9" w:rsidP="00BD16FD">
      <w:pPr>
        <w:suppressAutoHyphens w:val="0"/>
        <w:autoSpaceDE w:val="0"/>
        <w:autoSpaceDN w:val="0"/>
        <w:adjustRightInd w:val="0"/>
        <w:rPr>
          <w:rFonts w:cs="Times New Roman"/>
          <w:lang w:val="nl-NL" w:eastAsia="cs-CZ"/>
        </w:rPr>
      </w:pPr>
    </w:p>
    <w:p w14:paraId="5D145A4F" w14:textId="77777777" w:rsidR="00DC2273" w:rsidRPr="00911D9F" w:rsidRDefault="000A7F15" w:rsidP="00BD16FD">
      <w:pPr>
        <w:ind w:left="567" w:hanging="567"/>
        <w:rPr>
          <w:b/>
          <w:lang w:val="nl-NL" w:eastAsia="cs-CZ"/>
        </w:rPr>
      </w:pPr>
      <w:r w:rsidRPr="00911D9F">
        <w:rPr>
          <w:b/>
          <w:noProof/>
          <w:lang w:val="nl-NL"/>
        </w:rPr>
        <w:t>7.</w:t>
      </w:r>
      <w:r w:rsidRPr="00911D9F">
        <w:rPr>
          <w:b/>
          <w:noProof/>
          <w:lang w:val="nl-NL"/>
        </w:rPr>
        <w:tab/>
      </w:r>
      <w:r w:rsidR="00DC2273" w:rsidRPr="00911D9F">
        <w:rPr>
          <w:b/>
          <w:lang w:val="nl-NL" w:eastAsia="cs-CZ"/>
        </w:rPr>
        <w:t>HOUDER VAN DE VERGUNNING VOOR HET IN DE HANDEL BRENGEN</w:t>
      </w:r>
    </w:p>
    <w:p w14:paraId="70D972F2" w14:textId="77777777" w:rsidR="00EE0B99" w:rsidRPr="00911D9F" w:rsidRDefault="00EE0B99" w:rsidP="00BD16FD">
      <w:pPr>
        <w:pStyle w:val="NormalKeep"/>
        <w:rPr>
          <w:rFonts w:cs="Times New Roman"/>
          <w:lang w:val="nl-NL" w:eastAsia="cs-CZ"/>
        </w:rPr>
      </w:pPr>
    </w:p>
    <w:p w14:paraId="611B9D7B" w14:textId="77777777" w:rsidR="009837A8" w:rsidRPr="00911D9F" w:rsidRDefault="009837A8" w:rsidP="00BD16FD">
      <w:pPr>
        <w:autoSpaceDE w:val="0"/>
        <w:autoSpaceDN w:val="0"/>
        <w:ind w:right="108"/>
        <w:rPr>
          <w:rFonts w:cs="Times New Roman"/>
        </w:rPr>
      </w:pPr>
      <w:r w:rsidRPr="00911D9F">
        <w:rPr>
          <w:rFonts w:cs="Times New Roman"/>
          <w:color w:val="000000"/>
        </w:rPr>
        <w:t>Mylan Pharmaceuticals Limited</w:t>
      </w:r>
    </w:p>
    <w:p w14:paraId="7B75635A"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Damastown Industrial Park, </w:t>
      </w:r>
    </w:p>
    <w:p w14:paraId="61717492" w14:textId="77777777" w:rsidR="009837A8" w:rsidRPr="00862A7E" w:rsidRDefault="009837A8" w:rsidP="00BD16FD">
      <w:pPr>
        <w:autoSpaceDE w:val="0"/>
        <w:autoSpaceDN w:val="0"/>
        <w:ind w:right="108"/>
        <w:rPr>
          <w:rFonts w:cs="Times New Roman"/>
          <w:lang w:val="nl-NL"/>
        </w:rPr>
      </w:pPr>
      <w:r w:rsidRPr="00862A7E">
        <w:rPr>
          <w:rFonts w:cs="Times New Roman"/>
          <w:color w:val="000000"/>
          <w:lang w:val="nl-NL"/>
        </w:rPr>
        <w:t xml:space="preserve">Mulhuddart, Dublin 15, </w:t>
      </w:r>
    </w:p>
    <w:p w14:paraId="5891EF10" w14:textId="77777777" w:rsidR="009837A8" w:rsidRPr="00862A7E" w:rsidRDefault="009837A8" w:rsidP="00BD16FD">
      <w:pPr>
        <w:autoSpaceDE w:val="0"/>
        <w:autoSpaceDN w:val="0"/>
        <w:ind w:right="108"/>
        <w:rPr>
          <w:rFonts w:cs="Times New Roman"/>
          <w:lang w:val="nl-NL"/>
        </w:rPr>
      </w:pPr>
      <w:r w:rsidRPr="00862A7E">
        <w:rPr>
          <w:rFonts w:cs="Times New Roman"/>
          <w:color w:val="000000"/>
          <w:lang w:val="nl-NL"/>
        </w:rPr>
        <w:t>DUBLIN</w:t>
      </w:r>
    </w:p>
    <w:p w14:paraId="718D1379" w14:textId="77777777" w:rsidR="009837A8" w:rsidRPr="00862A7E" w:rsidRDefault="009837A8" w:rsidP="00BD16FD">
      <w:pPr>
        <w:autoSpaceDE w:val="0"/>
        <w:autoSpaceDN w:val="0"/>
        <w:ind w:right="108"/>
        <w:jc w:val="both"/>
        <w:rPr>
          <w:rFonts w:cs="Times New Roman"/>
          <w:color w:val="000000"/>
          <w:lang w:val="nl-NL"/>
        </w:rPr>
      </w:pPr>
      <w:r w:rsidRPr="00862A7E">
        <w:rPr>
          <w:rFonts w:cs="Times New Roman"/>
          <w:color w:val="000000"/>
          <w:lang w:val="nl-NL"/>
        </w:rPr>
        <w:t>Ierland</w:t>
      </w:r>
    </w:p>
    <w:p w14:paraId="4C3100EB" w14:textId="77777777" w:rsidR="00DC2273" w:rsidRPr="00911D9F" w:rsidRDefault="00DC2273" w:rsidP="00BD16FD">
      <w:pPr>
        <w:suppressAutoHyphens w:val="0"/>
        <w:autoSpaceDE w:val="0"/>
        <w:autoSpaceDN w:val="0"/>
        <w:adjustRightInd w:val="0"/>
        <w:rPr>
          <w:rFonts w:cs="Times New Roman"/>
          <w:lang w:val="nl-NL" w:eastAsia="cs-CZ"/>
        </w:rPr>
      </w:pPr>
    </w:p>
    <w:p w14:paraId="0EFD09DF" w14:textId="77777777" w:rsidR="00EE0B99" w:rsidRPr="00911D9F" w:rsidRDefault="00EE0B99" w:rsidP="00BD16FD">
      <w:pPr>
        <w:suppressAutoHyphens w:val="0"/>
        <w:autoSpaceDE w:val="0"/>
        <w:autoSpaceDN w:val="0"/>
        <w:adjustRightInd w:val="0"/>
        <w:rPr>
          <w:rFonts w:cs="Times New Roman"/>
          <w:lang w:val="nl-NL" w:eastAsia="cs-CZ"/>
        </w:rPr>
      </w:pPr>
    </w:p>
    <w:p w14:paraId="1C7062F7" w14:textId="77777777" w:rsidR="00DC2273" w:rsidRPr="00911D9F" w:rsidRDefault="004A6C5A" w:rsidP="00BD16FD">
      <w:pPr>
        <w:ind w:left="567" w:hanging="567"/>
        <w:rPr>
          <w:b/>
          <w:lang w:val="nl-NL" w:eastAsia="cs-CZ"/>
        </w:rPr>
      </w:pPr>
      <w:r w:rsidRPr="00911D9F">
        <w:rPr>
          <w:b/>
          <w:noProof/>
          <w:lang w:val="nl-NL"/>
        </w:rPr>
        <w:t>8</w:t>
      </w:r>
      <w:r w:rsidR="000A7F15" w:rsidRPr="00911D9F">
        <w:rPr>
          <w:b/>
          <w:noProof/>
          <w:lang w:val="nl-NL"/>
        </w:rPr>
        <w:t>.</w:t>
      </w:r>
      <w:r w:rsidR="000A7F15" w:rsidRPr="00911D9F">
        <w:rPr>
          <w:b/>
          <w:noProof/>
          <w:lang w:val="nl-NL"/>
        </w:rPr>
        <w:tab/>
      </w:r>
      <w:r w:rsidR="00DC2273" w:rsidRPr="00911D9F">
        <w:rPr>
          <w:b/>
          <w:lang w:val="nl-NL" w:eastAsia="cs-CZ"/>
        </w:rPr>
        <w:t>NUMMER(S) VAN DE VERGUNNING VOOR HET IN DE HANDEL BRENGEN</w:t>
      </w:r>
    </w:p>
    <w:p w14:paraId="1E9164FD" w14:textId="77777777" w:rsidR="00EE0B99" w:rsidRPr="00911D9F" w:rsidRDefault="00EE0B99" w:rsidP="00BD16FD">
      <w:pPr>
        <w:pStyle w:val="NormalKeep"/>
        <w:rPr>
          <w:rFonts w:cs="Times New Roman"/>
          <w:lang w:val="nl-NL" w:eastAsia="cs-CZ"/>
        </w:rPr>
      </w:pPr>
    </w:p>
    <w:p w14:paraId="4ADC0DC9" w14:textId="77777777" w:rsidR="00DA09ED" w:rsidRPr="00911D9F" w:rsidRDefault="00DA09ED" w:rsidP="00BD16FD">
      <w:pPr>
        <w:rPr>
          <w:rFonts w:cs="Times New Roman"/>
          <w:noProof/>
          <w:lang w:val="nl-NL"/>
        </w:rPr>
      </w:pPr>
      <w:r w:rsidRPr="00911D9F">
        <w:rPr>
          <w:rFonts w:cs="Times New Roman"/>
          <w:noProof/>
          <w:lang w:val="nl-NL"/>
        </w:rPr>
        <w:t>EU/1/14/961/008</w:t>
      </w:r>
    </w:p>
    <w:p w14:paraId="7709A39F" w14:textId="77777777" w:rsidR="00EE0B99" w:rsidRPr="00911D9F" w:rsidRDefault="00DA09ED" w:rsidP="00BD16FD">
      <w:pPr>
        <w:suppressAutoHyphens w:val="0"/>
        <w:autoSpaceDE w:val="0"/>
        <w:autoSpaceDN w:val="0"/>
        <w:adjustRightInd w:val="0"/>
        <w:rPr>
          <w:rFonts w:cs="Times New Roman"/>
          <w:lang w:val="nl-NL" w:eastAsia="cs-CZ"/>
        </w:rPr>
      </w:pPr>
      <w:r w:rsidRPr="00911D9F">
        <w:rPr>
          <w:rFonts w:cs="Times New Roman"/>
          <w:noProof/>
          <w:lang w:val="nl-NL"/>
        </w:rPr>
        <w:t>EU/1/14/961/009</w:t>
      </w:r>
    </w:p>
    <w:p w14:paraId="47D6EF2A" w14:textId="77777777" w:rsidR="00EE0B99" w:rsidRPr="00911D9F" w:rsidRDefault="00EE0B99" w:rsidP="00BD16FD">
      <w:pPr>
        <w:suppressAutoHyphens w:val="0"/>
        <w:autoSpaceDE w:val="0"/>
        <w:autoSpaceDN w:val="0"/>
        <w:adjustRightInd w:val="0"/>
        <w:rPr>
          <w:rFonts w:cs="Times New Roman"/>
          <w:lang w:val="nl-NL" w:eastAsia="cs-CZ"/>
        </w:rPr>
      </w:pPr>
    </w:p>
    <w:p w14:paraId="1BA20762" w14:textId="77777777" w:rsidR="00DA09ED" w:rsidRPr="00911D9F" w:rsidRDefault="00DA09ED" w:rsidP="00BD16FD">
      <w:pPr>
        <w:suppressAutoHyphens w:val="0"/>
        <w:autoSpaceDE w:val="0"/>
        <w:autoSpaceDN w:val="0"/>
        <w:adjustRightInd w:val="0"/>
        <w:rPr>
          <w:rFonts w:cs="Times New Roman"/>
          <w:lang w:val="nl-NL" w:eastAsia="cs-CZ"/>
        </w:rPr>
      </w:pPr>
    </w:p>
    <w:p w14:paraId="32020E5F" w14:textId="77777777" w:rsidR="00DC2273" w:rsidRPr="00911D9F" w:rsidRDefault="004A6C5A" w:rsidP="00BD16FD">
      <w:pPr>
        <w:ind w:left="567" w:hanging="567"/>
        <w:rPr>
          <w:b/>
          <w:lang w:val="nl-NL" w:eastAsia="cs-CZ"/>
        </w:rPr>
      </w:pPr>
      <w:r w:rsidRPr="00911D9F">
        <w:rPr>
          <w:b/>
          <w:noProof/>
          <w:lang w:val="nl-NL"/>
        </w:rPr>
        <w:t>9</w:t>
      </w:r>
      <w:r w:rsidR="000A7F15" w:rsidRPr="00911D9F">
        <w:rPr>
          <w:b/>
          <w:noProof/>
          <w:lang w:val="nl-NL"/>
        </w:rPr>
        <w:t>.</w:t>
      </w:r>
      <w:r w:rsidR="000A7F15" w:rsidRPr="00911D9F">
        <w:rPr>
          <w:b/>
          <w:noProof/>
          <w:lang w:val="nl-NL"/>
        </w:rPr>
        <w:tab/>
      </w:r>
      <w:r w:rsidR="00DC2273" w:rsidRPr="00911D9F">
        <w:rPr>
          <w:b/>
          <w:lang w:val="nl-NL" w:eastAsia="cs-CZ"/>
        </w:rPr>
        <w:t xml:space="preserve">DATUM </w:t>
      </w:r>
      <w:r w:rsidR="00F1313D" w:rsidRPr="00911D9F">
        <w:rPr>
          <w:b/>
          <w:lang w:val="nl-NL" w:eastAsia="cs-CZ"/>
        </w:rPr>
        <w:t xml:space="preserve">VAN </w:t>
      </w:r>
      <w:r w:rsidR="00DC2273" w:rsidRPr="00911D9F">
        <w:rPr>
          <w:b/>
          <w:lang w:val="nl-NL" w:eastAsia="cs-CZ"/>
        </w:rPr>
        <w:t>EERSTE VERGUNNING VERLENING/VERLENGING VAN DE</w:t>
      </w:r>
      <w:r w:rsidR="00EE0B99" w:rsidRPr="00911D9F">
        <w:rPr>
          <w:b/>
          <w:lang w:val="nl-NL" w:eastAsia="cs-CZ"/>
        </w:rPr>
        <w:t xml:space="preserve"> </w:t>
      </w:r>
      <w:r w:rsidR="00DC2273" w:rsidRPr="00911D9F">
        <w:rPr>
          <w:b/>
          <w:lang w:val="nl-NL" w:eastAsia="cs-CZ"/>
        </w:rPr>
        <w:t>VERGUNNING</w:t>
      </w:r>
    </w:p>
    <w:p w14:paraId="13EE2F33" w14:textId="77777777" w:rsidR="00EE0B99" w:rsidRPr="00911D9F" w:rsidRDefault="00EE0B99" w:rsidP="00BD16FD">
      <w:pPr>
        <w:pStyle w:val="NormalKeep"/>
        <w:rPr>
          <w:rFonts w:cs="Times New Roman"/>
          <w:lang w:val="nl-NL" w:eastAsia="cs-CZ"/>
        </w:rPr>
      </w:pPr>
    </w:p>
    <w:p w14:paraId="3395857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Datum van eerste verlening van de vergunning</w:t>
      </w:r>
      <w:r w:rsidR="00166BA4" w:rsidRPr="00911D9F">
        <w:rPr>
          <w:rFonts w:cs="Times New Roman"/>
          <w:lang w:val="nl-NL" w:eastAsia="cs-CZ"/>
        </w:rPr>
        <w:t xml:space="preserve">: 21 </w:t>
      </w:r>
      <w:r w:rsidR="00F1313D" w:rsidRPr="00911D9F">
        <w:rPr>
          <w:rFonts w:cs="Times New Roman"/>
          <w:lang w:val="nl-NL" w:eastAsia="cs-CZ"/>
        </w:rPr>
        <w:t xml:space="preserve">november </w:t>
      </w:r>
      <w:r w:rsidR="00166BA4" w:rsidRPr="00911D9F">
        <w:rPr>
          <w:rFonts w:cs="Times New Roman"/>
          <w:lang w:val="nl-NL" w:eastAsia="cs-CZ"/>
        </w:rPr>
        <w:t>2014</w:t>
      </w:r>
    </w:p>
    <w:p w14:paraId="0A2D8963" w14:textId="77777777" w:rsidR="00EE0B99" w:rsidRPr="00911D9F" w:rsidRDefault="00646DBF" w:rsidP="00BD16FD">
      <w:pPr>
        <w:suppressAutoHyphens w:val="0"/>
        <w:autoSpaceDE w:val="0"/>
        <w:autoSpaceDN w:val="0"/>
        <w:adjustRightInd w:val="0"/>
        <w:rPr>
          <w:rFonts w:cs="Times New Roman"/>
          <w:lang w:val="nl-NL" w:eastAsia="cs-CZ"/>
        </w:rPr>
      </w:pPr>
      <w:r w:rsidRPr="00911D9F">
        <w:rPr>
          <w:rFonts w:cs="Times New Roman"/>
          <w:lang w:val="nl-NL" w:eastAsia="cs-CZ"/>
        </w:rPr>
        <w:t>Datum van laatste verlenging:</w:t>
      </w:r>
      <w:r w:rsidR="00FF0A87" w:rsidRPr="00911D9F">
        <w:rPr>
          <w:rFonts w:cs="Times New Roman"/>
          <w:lang w:val="nl-NL" w:eastAsia="cs-CZ"/>
        </w:rPr>
        <w:t xml:space="preserve"> 31 juli 2019</w:t>
      </w:r>
    </w:p>
    <w:p w14:paraId="0FFC5111" w14:textId="77777777" w:rsidR="00EE0B99" w:rsidRDefault="00EE0B99" w:rsidP="00BD16FD">
      <w:pPr>
        <w:suppressAutoHyphens w:val="0"/>
        <w:autoSpaceDE w:val="0"/>
        <w:autoSpaceDN w:val="0"/>
        <w:adjustRightInd w:val="0"/>
        <w:rPr>
          <w:rFonts w:cs="Times New Roman"/>
          <w:lang w:val="nl-NL" w:eastAsia="cs-CZ"/>
        </w:rPr>
      </w:pPr>
    </w:p>
    <w:p w14:paraId="5DBEB232" w14:textId="77777777" w:rsidR="002307C9" w:rsidRPr="00911D9F" w:rsidRDefault="002307C9" w:rsidP="00BD16FD">
      <w:pPr>
        <w:suppressAutoHyphens w:val="0"/>
        <w:autoSpaceDE w:val="0"/>
        <w:autoSpaceDN w:val="0"/>
        <w:adjustRightInd w:val="0"/>
        <w:rPr>
          <w:rFonts w:cs="Times New Roman"/>
          <w:lang w:val="nl-NL" w:eastAsia="cs-CZ"/>
        </w:rPr>
      </w:pPr>
    </w:p>
    <w:p w14:paraId="77C70AC4" w14:textId="77777777" w:rsidR="00DC2273" w:rsidRPr="00911D9F" w:rsidRDefault="004A6C5A" w:rsidP="00BD16FD">
      <w:pPr>
        <w:keepNext/>
        <w:ind w:left="567" w:hanging="567"/>
        <w:rPr>
          <w:b/>
          <w:lang w:val="nl-NL" w:eastAsia="cs-CZ"/>
        </w:rPr>
      </w:pPr>
      <w:r w:rsidRPr="00911D9F">
        <w:rPr>
          <w:b/>
          <w:noProof/>
          <w:lang w:val="nl-NL"/>
        </w:rPr>
        <w:lastRenderedPageBreak/>
        <w:t>10.</w:t>
      </w:r>
      <w:r w:rsidRPr="00911D9F">
        <w:rPr>
          <w:b/>
          <w:noProof/>
          <w:lang w:val="nl-NL"/>
        </w:rPr>
        <w:tab/>
      </w:r>
      <w:r w:rsidR="00DC2273" w:rsidRPr="00911D9F">
        <w:rPr>
          <w:b/>
          <w:lang w:val="nl-NL" w:eastAsia="cs-CZ"/>
        </w:rPr>
        <w:t>DATUM VAN HERZIENING VAN DE TEKST</w:t>
      </w:r>
    </w:p>
    <w:p w14:paraId="29F502E8" w14:textId="77777777" w:rsidR="00EE0B99" w:rsidRPr="00911D9F" w:rsidRDefault="00EE0B99" w:rsidP="00BD16FD">
      <w:pPr>
        <w:pStyle w:val="NormalKeep"/>
        <w:rPr>
          <w:rFonts w:cs="Times New Roman"/>
          <w:lang w:val="nl-NL" w:eastAsia="cs-CZ"/>
        </w:rPr>
      </w:pPr>
    </w:p>
    <w:p w14:paraId="377D41F1" w14:textId="77777777" w:rsidR="00DC2273"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Gedetailleerde informatie over dit geneesmiddel is beschikbaar op de website van het Europees</w:t>
      </w:r>
      <w:r w:rsidR="00EE0B99" w:rsidRPr="00911D9F">
        <w:rPr>
          <w:rFonts w:cs="Times New Roman"/>
          <w:lang w:val="nl-NL" w:eastAsia="cs-CZ"/>
        </w:rPr>
        <w:t xml:space="preserve"> </w:t>
      </w:r>
      <w:r w:rsidRPr="00911D9F">
        <w:rPr>
          <w:rFonts w:cs="Times New Roman"/>
          <w:lang w:val="nl-NL" w:eastAsia="cs-CZ"/>
        </w:rPr>
        <w:t>Geneesmiddelenbureau (</w:t>
      </w:r>
      <w:hyperlink r:id="rId12" w:history="1">
        <w:r w:rsidRPr="00911D9F">
          <w:rPr>
            <w:rStyle w:val="Hyperlink"/>
            <w:rFonts w:cs="Times New Roman"/>
            <w:lang w:val="nl-NL" w:eastAsia="cs-CZ"/>
          </w:rPr>
          <w:t>http://www.ema.europa.eu</w:t>
        </w:r>
      </w:hyperlink>
      <w:r w:rsidRPr="00911D9F">
        <w:rPr>
          <w:rFonts w:cs="Times New Roman"/>
          <w:lang w:val="nl-NL" w:eastAsia="cs-CZ"/>
        </w:rPr>
        <w:t>).</w:t>
      </w:r>
    </w:p>
    <w:p w14:paraId="5B579536" w14:textId="77777777" w:rsidR="0076002A" w:rsidRDefault="0076002A" w:rsidP="00BD16FD">
      <w:pPr>
        <w:rPr>
          <w:b/>
          <w:lang w:val="nl-NL" w:eastAsia="cs-CZ"/>
        </w:rPr>
      </w:pPr>
      <w:r>
        <w:rPr>
          <w:b/>
          <w:lang w:val="nl-NL" w:eastAsia="cs-CZ"/>
        </w:rPr>
        <w:br w:type="page"/>
      </w:r>
    </w:p>
    <w:p w14:paraId="4A043094" w14:textId="77777777" w:rsidR="00DC2273" w:rsidRPr="00911D9F" w:rsidRDefault="00DC2273" w:rsidP="00BD16FD">
      <w:pPr>
        <w:numPr>
          <w:ilvl w:val="0"/>
          <w:numId w:val="18"/>
        </w:numPr>
        <w:ind w:left="567" w:hanging="567"/>
        <w:rPr>
          <w:b/>
          <w:lang w:val="nl-NL" w:eastAsia="cs-CZ"/>
        </w:rPr>
      </w:pPr>
      <w:r w:rsidRPr="00911D9F">
        <w:rPr>
          <w:b/>
          <w:lang w:val="nl-NL" w:eastAsia="cs-CZ"/>
        </w:rPr>
        <w:lastRenderedPageBreak/>
        <w:t>NAAM VAN HET GENEESMIDDEL</w:t>
      </w:r>
    </w:p>
    <w:p w14:paraId="1DC87030" w14:textId="77777777" w:rsidR="00EE0B99" w:rsidRPr="00911D9F" w:rsidRDefault="00EE0B99" w:rsidP="00BD16FD">
      <w:pPr>
        <w:pStyle w:val="NormalKeep"/>
        <w:rPr>
          <w:rFonts w:cs="Times New Roman"/>
          <w:lang w:val="nl-NL" w:eastAsia="cs-CZ"/>
        </w:rPr>
      </w:pPr>
    </w:p>
    <w:p w14:paraId="2D84B3C9"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5</w:t>
      </w:r>
      <w:r w:rsidR="003F27C4" w:rsidRPr="00911D9F">
        <w:rPr>
          <w:rFonts w:cs="Times New Roman"/>
          <w:lang w:val="nl-NL" w:eastAsia="cs-CZ"/>
        </w:rPr>
        <w:t> mg</w:t>
      </w:r>
      <w:r w:rsidR="00DC2273" w:rsidRPr="00911D9F">
        <w:rPr>
          <w:rFonts w:cs="Times New Roman"/>
          <w:lang w:val="nl-NL" w:eastAsia="cs-CZ"/>
        </w:rPr>
        <w:t xml:space="preserve"> filmomhulde tabletten</w:t>
      </w:r>
    </w:p>
    <w:p w14:paraId="56F1F165" w14:textId="77777777" w:rsidR="00EE0B99" w:rsidRPr="00911D9F" w:rsidRDefault="00EE0B99" w:rsidP="00BD16FD">
      <w:pPr>
        <w:suppressAutoHyphens w:val="0"/>
        <w:autoSpaceDE w:val="0"/>
        <w:autoSpaceDN w:val="0"/>
        <w:adjustRightInd w:val="0"/>
        <w:rPr>
          <w:rFonts w:cs="Times New Roman"/>
          <w:lang w:val="nl-NL" w:eastAsia="cs-CZ"/>
        </w:rPr>
      </w:pPr>
    </w:p>
    <w:p w14:paraId="1AC6A58E" w14:textId="77777777" w:rsidR="00EE0B99" w:rsidRPr="00911D9F" w:rsidRDefault="00EE0B99" w:rsidP="00BD16FD">
      <w:pPr>
        <w:ind w:left="567" w:hanging="567"/>
        <w:rPr>
          <w:rFonts w:cs="Times New Roman"/>
          <w:lang w:val="nl-NL" w:eastAsia="cs-CZ"/>
        </w:rPr>
      </w:pPr>
    </w:p>
    <w:p w14:paraId="51CA07B6" w14:textId="77777777" w:rsidR="00DC2273" w:rsidRPr="00911D9F" w:rsidRDefault="00DC2273" w:rsidP="00BD16FD">
      <w:pPr>
        <w:numPr>
          <w:ilvl w:val="0"/>
          <w:numId w:val="18"/>
        </w:numPr>
        <w:rPr>
          <w:b/>
          <w:lang w:val="nl-NL" w:eastAsia="cs-CZ"/>
        </w:rPr>
      </w:pPr>
      <w:r w:rsidRPr="00911D9F">
        <w:rPr>
          <w:b/>
          <w:lang w:val="nl-NL" w:eastAsia="cs-CZ"/>
        </w:rPr>
        <w:t>KWALITATIEVE EN KWANTITATIEVE SAMENSTELLING</w:t>
      </w:r>
    </w:p>
    <w:p w14:paraId="4E96A3C3" w14:textId="77777777" w:rsidR="00EE0B99" w:rsidRPr="00911D9F" w:rsidRDefault="00EE0B99" w:rsidP="00BD16FD">
      <w:pPr>
        <w:pStyle w:val="NormalKeep"/>
        <w:rPr>
          <w:rFonts w:cs="Times New Roman"/>
          <w:lang w:val="nl-NL" w:eastAsia="cs-CZ"/>
        </w:rPr>
      </w:pPr>
    </w:p>
    <w:p w14:paraId="0415571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Elke tablet bevat 5</w:t>
      </w:r>
      <w:r w:rsidR="003F27C4" w:rsidRPr="00911D9F">
        <w:rPr>
          <w:rFonts w:cs="Times New Roman"/>
          <w:lang w:val="nl-NL" w:eastAsia="cs-CZ"/>
        </w:rPr>
        <w:t> mg</w:t>
      </w:r>
      <w:r w:rsidRPr="00911D9F">
        <w:rPr>
          <w:rFonts w:cs="Times New Roman"/>
          <w:lang w:val="nl-NL" w:eastAsia="cs-CZ"/>
        </w:rPr>
        <w:t xml:space="preserve"> tadalafil.</w:t>
      </w:r>
    </w:p>
    <w:p w14:paraId="41BAF2BC" w14:textId="77777777" w:rsidR="00EE0B99" w:rsidRPr="00911D9F" w:rsidRDefault="00EE0B99" w:rsidP="00BD16FD">
      <w:pPr>
        <w:suppressAutoHyphens w:val="0"/>
        <w:autoSpaceDE w:val="0"/>
        <w:autoSpaceDN w:val="0"/>
        <w:adjustRightInd w:val="0"/>
        <w:rPr>
          <w:rFonts w:cs="Times New Roman"/>
          <w:lang w:val="nl-NL" w:eastAsia="cs-CZ"/>
        </w:rPr>
      </w:pPr>
    </w:p>
    <w:p w14:paraId="3BFEE6EC" w14:textId="77777777" w:rsidR="00DC2273" w:rsidRPr="00911D9F" w:rsidRDefault="00C000B9" w:rsidP="00BD16FD">
      <w:pPr>
        <w:suppressAutoHyphens w:val="0"/>
        <w:autoSpaceDE w:val="0"/>
        <w:autoSpaceDN w:val="0"/>
        <w:adjustRightInd w:val="0"/>
        <w:rPr>
          <w:rFonts w:cs="Times New Roman"/>
          <w:i/>
          <w:u w:val="single"/>
          <w:lang w:val="nl-NL" w:eastAsia="cs-CZ"/>
        </w:rPr>
      </w:pPr>
      <w:r w:rsidRPr="00911D9F">
        <w:rPr>
          <w:rFonts w:cs="Times New Roman"/>
          <w:i/>
          <w:u w:val="single"/>
          <w:lang w:val="nl-NL" w:eastAsia="cs-CZ"/>
        </w:rPr>
        <w:t>Hulpstof</w:t>
      </w:r>
      <w:r w:rsidR="00DC2273" w:rsidRPr="00911D9F">
        <w:rPr>
          <w:rFonts w:cs="Times New Roman"/>
          <w:i/>
          <w:u w:val="single"/>
          <w:lang w:val="nl-NL" w:eastAsia="cs-CZ"/>
        </w:rPr>
        <w:t xml:space="preserve"> met bekend effect:</w:t>
      </w:r>
    </w:p>
    <w:p w14:paraId="3CEDB04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Elke </w:t>
      </w:r>
      <w:r w:rsidR="00646DBF" w:rsidRPr="00911D9F">
        <w:rPr>
          <w:rFonts w:cs="Times New Roman"/>
          <w:lang w:val="nl-NL" w:eastAsia="cs-CZ"/>
        </w:rPr>
        <w:t>film</w:t>
      </w:r>
      <w:r w:rsidRPr="00911D9F">
        <w:rPr>
          <w:rFonts w:cs="Times New Roman"/>
          <w:lang w:val="nl-NL" w:eastAsia="cs-CZ"/>
        </w:rPr>
        <w:t xml:space="preserve">omhulde tablet bevat </w:t>
      </w:r>
      <w:r w:rsidR="000248E9" w:rsidRPr="00911D9F">
        <w:rPr>
          <w:rFonts w:cs="Times New Roman"/>
          <w:lang w:val="nl-NL" w:eastAsia="cs-CZ"/>
        </w:rPr>
        <w:t>59,48</w:t>
      </w:r>
      <w:r w:rsidR="003F27C4" w:rsidRPr="00911D9F">
        <w:rPr>
          <w:rFonts w:cs="Times New Roman"/>
          <w:lang w:val="nl-NL" w:eastAsia="cs-CZ"/>
        </w:rPr>
        <w:t> mg</w:t>
      </w:r>
      <w:r w:rsidRPr="00911D9F">
        <w:rPr>
          <w:rFonts w:cs="Times New Roman"/>
          <w:lang w:val="nl-NL" w:eastAsia="cs-CZ"/>
        </w:rPr>
        <w:t xml:space="preserve"> lactose.</w:t>
      </w:r>
    </w:p>
    <w:p w14:paraId="05910ECE" w14:textId="77777777" w:rsidR="00EE0B99" w:rsidRPr="00911D9F" w:rsidRDefault="00EE0B99" w:rsidP="00BD16FD">
      <w:pPr>
        <w:suppressAutoHyphens w:val="0"/>
        <w:autoSpaceDE w:val="0"/>
        <w:autoSpaceDN w:val="0"/>
        <w:adjustRightInd w:val="0"/>
        <w:rPr>
          <w:rFonts w:cs="Times New Roman"/>
          <w:lang w:val="nl-NL" w:eastAsia="cs-CZ"/>
        </w:rPr>
      </w:pPr>
    </w:p>
    <w:p w14:paraId="28F1BB5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Voor de volledige lijst van hulpstoffen, zie </w:t>
      </w:r>
      <w:r w:rsidR="003F27C4" w:rsidRPr="00911D9F">
        <w:rPr>
          <w:rFonts w:cs="Times New Roman"/>
          <w:lang w:val="nl-NL" w:eastAsia="cs-CZ"/>
        </w:rPr>
        <w:t>rubriek </w:t>
      </w:r>
      <w:r w:rsidRPr="00911D9F">
        <w:rPr>
          <w:rFonts w:cs="Times New Roman"/>
          <w:lang w:val="nl-NL" w:eastAsia="cs-CZ"/>
        </w:rPr>
        <w:t>6.1.</w:t>
      </w:r>
    </w:p>
    <w:p w14:paraId="5CACF5E2" w14:textId="77777777" w:rsidR="00EE0B99" w:rsidRPr="00911D9F" w:rsidRDefault="00EE0B99" w:rsidP="00BD16FD">
      <w:pPr>
        <w:suppressAutoHyphens w:val="0"/>
        <w:autoSpaceDE w:val="0"/>
        <w:autoSpaceDN w:val="0"/>
        <w:adjustRightInd w:val="0"/>
        <w:rPr>
          <w:rFonts w:cs="Times New Roman"/>
          <w:lang w:val="nl-NL" w:eastAsia="cs-CZ"/>
        </w:rPr>
      </w:pPr>
    </w:p>
    <w:p w14:paraId="7261D3E9" w14:textId="77777777" w:rsidR="00EE0B99" w:rsidRPr="00911D9F" w:rsidRDefault="00EE0B99" w:rsidP="00BD16FD">
      <w:pPr>
        <w:suppressAutoHyphens w:val="0"/>
        <w:autoSpaceDE w:val="0"/>
        <w:autoSpaceDN w:val="0"/>
        <w:adjustRightInd w:val="0"/>
        <w:rPr>
          <w:rFonts w:cs="Times New Roman"/>
          <w:lang w:val="nl-NL" w:eastAsia="cs-CZ"/>
        </w:rPr>
      </w:pPr>
    </w:p>
    <w:p w14:paraId="2E0B98AB" w14:textId="77777777" w:rsidR="00DC2273" w:rsidRPr="00911D9F" w:rsidRDefault="00DC2273" w:rsidP="00BD16FD">
      <w:pPr>
        <w:numPr>
          <w:ilvl w:val="0"/>
          <w:numId w:val="18"/>
        </w:numPr>
        <w:ind w:left="567" w:hanging="567"/>
        <w:rPr>
          <w:b/>
          <w:lang w:val="nl-NL" w:eastAsia="cs-CZ"/>
        </w:rPr>
      </w:pPr>
      <w:r w:rsidRPr="00911D9F">
        <w:rPr>
          <w:b/>
          <w:lang w:val="nl-NL" w:eastAsia="cs-CZ"/>
        </w:rPr>
        <w:t>FARMACEUTISCHE VORM</w:t>
      </w:r>
    </w:p>
    <w:p w14:paraId="0DEC97E3" w14:textId="77777777" w:rsidR="00EE0B99" w:rsidRPr="00911D9F" w:rsidRDefault="00EE0B99" w:rsidP="00BD16FD">
      <w:pPr>
        <w:pStyle w:val="NormalKeep"/>
        <w:rPr>
          <w:rFonts w:cs="Times New Roman"/>
          <w:lang w:val="nl-NL" w:eastAsia="cs-CZ"/>
        </w:rPr>
      </w:pPr>
    </w:p>
    <w:p w14:paraId="488BA90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Filmomhulde tablet</w:t>
      </w:r>
      <w:r w:rsidR="00646DBF" w:rsidRPr="00911D9F">
        <w:rPr>
          <w:rFonts w:cs="Times New Roman"/>
          <w:lang w:val="nl-NL" w:eastAsia="cs-CZ"/>
        </w:rPr>
        <w:t xml:space="preserve"> (tablet)</w:t>
      </w:r>
      <w:r w:rsidRPr="00911D9F">
        <w:rPr>
          <w:rFonts w:cs="Times New Roman"/>
          <w:lang w:val="nl-NL" w:eastAsia="cs-CZ"/>
        </w:rPr>
        <w:t>.</w:t>
      </w:r>
    </w:p>
    <w:p w14:paraId="30E0F313" w14:textId="77777777" w:rsidR="00EE0B99" w:rsidRPr="00911D9F" w:rsidRDefault="00EE0B99" w:rsidP="00BD16FD">
      <w:pPr>
        <w:suppressAutoHyphens w:val="0"/>
        <w:autoSpaceDE w:val="0"/>
        <w:autoSpaceDN w:val="0"/>
        <w:adjustRightInd w:val="0"/>
        <w:rPr>
          <w:rFonts w:cs="Times New Roman"/>
          <w:lang w:val="nl-NL" w:eastAsia="cs-CZ"/>
        </w:rPr>
      </w:pPr>
    </w:p>
    <w:p w14:paraId="40D9DED8" w14:textId="77777777" w:rsidR="00DC2273" w:rsidRPr="00911D9F" w:rsidRDefault="000248E9" w:rsidP="00BD16FD">
      <w:pPr>
        <w:suppressAutoHyphens w:val="0"/>
        <w:autoSpaceDE w:val="0"/>
        <w:autoSpaceDN w:val="0"/>
        <w:adjustRightInd w:val="0"/>
        <w:rPr>
          <w:rFonts w:cs="Times New Roman"/>
          <w:lang w:val="nl-NL" w:eastAsia="cs-CZ"/>
        </w:rPr>
      </w:pPr>
      <w:r w:rsidRPr="00911D9F">
        <w:rPr>
          <w:rFonts w:cs="Times New Roman"/>
          <w:lang w:val="nl-NL"/>
        </w:rPr>
        <w:t xml:space="preserve">Een lichtgele, filmomhulde, ronde, dubbelbolle tablet (6,3 ± 0,3 mm) met </w:t>
      </w:r>
      <w:r w:rsidR="002D3CBA" w:rsidRPr="00911D9F">
        <w:rPr>
          <w:rFonts w:cs="Times New Roman"/>
          <w:lang w:val="nl-NL"/>
        </w:rPr>
        <w:t>‘</w:t>
      </w:r>
      <w:r w:rsidRPr="00911D9F">
        <w:rPr>
          <w:rFonts w:cs="Times New Roman"/>
          <w:lang w:val="nl-NL"/>
        </w:rPr>
        <w:t>M</w:t>
      </w:r>
      <w:r w:rsidR="002D3CBA" w:rsidRPr="00911D9F">
        <w:rPr>
          <w:rFonts w:cs="Times New Roman"/>
          <w:lang w:val="nl-NL"/>
        </w:rPr>
        <w:t>’</w:t>
      </w:r>
      <w:r w:rsidRPr="00911D9F">
        <w:rPr>
          <w:rFonts w:cs="Times New Roman"/>
          <w:lang w:val="nl-NL"/>
        </w:rPr>
        <w:t xml:space="preserve"> ingeslagen </w:t>
      </w:r>
      <w:r w:rsidR="002D3CBA" w:rsidRPr="00911D9F">
        <w:rPr>
          <w:rFonts w:cs="Times New Roman"/>
          <w:lang w:val="nl-NL"/>
        </w:rPr>
        <w:t>aa</w:t>
      </w:r>
      <w:r w:rsidRPr="00911D9F">
        <w:rPr>
          <w:rFonts w:cs="Times New Roman"/>
          <w:lang w:val="nl-NL"/>
        </w:rPr>
        <w:t xml:space="preserve">n de ene zijde en ‘TL over 2’ aan de andere zijde. </w:t>
      </w:r>
    </w:p>
    <w:p w14:paraId="0146CE21" w14:textId="77777777" w:rsidR="00EE0B99" w:rsidRPr="00911D9F" w:rsidRDefault="00EE0B99" w:rsidP="00BD16FD">
      <w:pPr>
        <w:suppressAutoHyphens w:val="0"/>
        <w:autoSpaceDE w:val="0"/>
        <w:autoSpaceDN w:val="0"/>
        <w:adjustRightInd w:val="0"/>
        <w:rPr>
          <w:rFonts w:cs="Times New Roman"/>
          <w:lang w:val="nl-NL" w:eastAsia="cs-CZ"/>
        </w:rPr>
      </w:pPr>
    </w:p>
    <w:p w14:paraId="145E6A4F" w14:textId="77777777" w:rsidR="00EE0B99" w:rsidRPr="00911D9F" w:rsidRDefault="00EE0B99" w:rsidP="00BD16FD">
      <w:pPr>
        <w:suppressAutoHyphens w:val="0"/>
        <w:autoSpaceDE w:val="0"/>
        <w:autoSpaceDN w:val="0"/>
        <w:adjustRightInd w:val="0"/>
        <w:rPr>
          <w:rFonts w:cs="Times New Roman"/>
          <w:lang w:val="nl-NL" w:eastAsia="cs-CZ"/>
        </w:rPr>
      </w:pPr>
    </w:p>
    <w:p w14:paraId="05211386" w14:textId="77777777" w:rsidR="00DC2273" w:rsidRPr="00911D9F" w:rsidRDefault="00DC2273" w:rsidP="00BD16FD">
      <w:pPr>
        <w:numPr>
          <w:ilvl w:val="0"/>
          <w:numId w:val="18"/>
        </w:numPr>
        <w:ind w:left="567" w:hanging="567"/>
        <w:rPr>
          <w:b/>
          <w:lang w:val="nl-NL" w:eastAsia="cs-CZ"/>
        </w:rPr>
      </w:pPr>
      <w:r w:rsidRPr="00911D9F">
        <w:rPr>
          <w:b/>
          <w:lang w:val="nl-NL" w:eastAsia="cs-CZ"/>
        </w:rPr>
        <w:t>KLINISCHE GEGEVENS</w:t>
      </w:r>
    </w:p>
    <w:p w14:paraId="60F6AAD8" w14:textId="77777777" w:rsidR="00EE0B99" w:rsidRPr="00911D9F" w:rsidRDefault="00EE0B99" w:rsidP="00BD16FD">
      <w:pPr>
        <w:pStyle w:val="NormalKeep"/>
        <w:rPr>
          <w:rFonts w:cs="Times New Roman"/>
          <w:lang w:val="nl-NL" w:eastAsia="cs-CZ"/>
        </w:rPr>
      </w:pPr>
    </w:p>
    <w:p w14:paraId="72051AA3" w14:textId="59176AC2" w:rsidR="00DC2273" w:rsidRPr="00911D9F" w:rsidRDefault="004D0DC0" w:rsidP="00BD16FD">
      <w:pPr>
        <w:ind w:left="567" w:hanging="567"/>
        <w:rPr>
          <w:b/>
          <w:lang w:val="nl-NL" w:eastAsia="cs-CZ"/>
        </w:rPr>
      </w:pPr>
      <w:r w:rsidRPr="00911D9F">
        <w:rPr>
          <w:b/>
          <w:lang w:val="nl-NL" w:eastAsia="cs-CZ"/>
        </w:rPr>
        <w:t>4.1</w:t>
      </w:r>
      <w:r w:rsidR="000F52B1">
        <w:rPr>
          <w:b/>
          <w:lang w:val="nl-NL" w:eastAsia="cs-CZ"/>
        </w:rPr>
        <w:tab/>
      </w:r>
      <w:r w:rsidR="00DC2273" w:rsidRPr="00911D9F">
        <w:rPr>
          <w:b/>
          <w:lang w:val="nl-NL" w:eastAsia="cs-CZ"/>
        </w:rPr>
        <w:t>Therapeutische indicaties</w:t>
      </w:r>
    </w:p>
    <w:p w14:paraId="48DBD29B" w14:textId="77777777" w:rsidR="00EE0B99" w:rsidRPr="00911D9F" w:rsidRDefault="00EE0B99" w:rsidP="00BD16FD">
      <w:pPr>
        <w:pStyle w:val="NormalKeep"/>
        <w:rPr>
          <w:rFonts w:cs="Times New Roman"/>
          <w:lang w:val="nl-NL" w:eastAsia="cs-CZ"/>
        </w:rPr>
      </w:pPr>
    </w:p>
    <w:p w14:paraId="342B53A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Behandeling van erectiestoornissen bij volwassen mannen.</w:t>
      </w:r>
    </w:p>
    <w:p w14:paraId="7D353B94" w14:textId="77777777" w:rsidR="00EE0B99" w:rsidRPr="00911D9F" w:rsidRDefault="00EE0B99" w:rsidP="00BD16FD">
      <w:pPr>
        <w:suppressAutoHyphens w:val="0"/>
        <w:autoSpaceDE w:val="0"/>
        <w:autoSpaceDN w:val="0"/>
        <w:adjustRightInd w:val="0"/>
        <w:rPr>
          <w:rFonts w:cs="Times New Roman"/>
          <w:lang w:val="nl-NL" w:eastAsia="cs-CZ"/>
        </w:rPr>
      </w:pPr>
    </w:p>
    <w:p w14:paraId="7E3B9E0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Voor de werkzaamheid van tadalafil bij de behandeling van erectiestoornissen is seksuele prikkeling</w:t>
      </w:r>
      <w:r w:rsidR="00EE0B99" w:rsidRPr="00911D9F">
        <w:rPr>
          <w:rFonts w:cs="Times New Roman"/>
          <w:lang w:val="nl-NL" w:eastAsia="cs-CZ"/>
        </w:rPr>
        <w:t xml:space="preserve"> </w:t>
      </w:r>
      <w:r w:rsidRPr="00911D9F">
        <w:rPr>
          <w:rFonts w:cs="Times New Roman"/>
          <w:lang w:val="nl-NL" w:eastAsia="cs-CZ"/>
        </w:rPr>
        <w:t>noodzakelijk.</w:t>
      </w:r>
    </w:p>
    <w:p w14:paraId="5029E608" w14:textId="77777777" w:rsidR="00EE0B99" w:rsidRPr="00911D9F" w:rsidRDefault="00EE0B99" w:rsidP="00BD16FD">
      <w:pPr>
        <w:suppressAutoHyphens w:val="0"/>
        <w:autoSpaceDE w:val="0"/>
        <w:autoSpaceDN w:val="0"/>
        <w:adjustRightInd w:val="0"/>
        <w:rPr>
          <w:rFonts w:cs="Times New Roman"/>
          <w:lang w:val="nl-NL" w:eastAsia="cs-CZ"/>
        </w:rPr>
      </w:pPr>
    </w:p>
    <w:p w14:paraId="726A8E0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Behandelingen van de verschijnselen en symptomen van benigne prostaathyperplasie bij volwassen</w:t>
      </w:r>
      <w:r w:rsidR="00EE0B99" w:rsidRPr="00911D9F">
        <w:rPr>
          <w:rFonts w:cs="Times New Roman"/>
          <w:lang w:val="nl-NL" w:eastAsia="cs-CZ"/>
        </w:rPr>
        <w:t xml:space="preserve"> </w:t>
      </w:r>
      <w:r w:rsidRPr="00911D9F">
        <w:rPr>
          <w:rFonts w:cs="Times New Roman"/>
          <w:lang w:val="nl-NL" w:eastAsia="cs-CZ"/>
        </w:rPr>
        <w:t>mannen.</w:t>
      </w:r>
    </w:p>
    <w:p w14:paraId="7CD6B90A" w14:textId="77777777" w:rsidR="00EE0B99" w:rsidRPr="00911D9F" w:rsidRDefault="00EE0B99" w:rsidP="00BD16FD">
      <w:pPr>
        <w:suppressAutoHyphens w:val="0"/>
        <w:autoSpaceDE w:val="0"/>
        <w:autoSpaceDN w:val="0"/>
        <w:adjustRightInd w:val="0"/>
        <w:rPr>
          <w:rFonts w:cs="Times New Roman"/>
          <w:lang w:val="nl-NL" w:eastAsia="cs-CZ"/>
        </w:rPr>
      </w:pPr>
    </w:p>
    <w:p w14:paraId="5485BE6D"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niet geïndiceerd voor gebruik door vrouwen.</w:t>
      </w:r>
    </w:p>
    <w:p w14:paraId="29E736F0" w14:textId="77777777" w:rsidR="00EE0B99" w:rsidRPr="00911D9F" w:rsidRDefault="00EE0B99" w:rsidP="00BD16FD">
      <w:pPr>
        <w:suppressAutoHyphens w:val="0"/>
        <w:autoSpaceDE w:val="0"/>
        <w:autoSpaceDN w:val="0"/>
        <w:adjustRightInd w:val="0"/>
        <w:rPr>
          <w:rFonts w:cs="Times New Roman"/>
          <w:lang w:val="nl-NL" w:eastAsia="cs-CZ"/>
        </w:rPr>
      </w:pPr>
    </w:p>
    <w:p w14:paraId="263358C6" w14:textId="726770A3" w:rsidR="00DC2273" w:rsidRPr="00911D9F" w:rsidRDefault="004D0DC0" w:rsidP="00BD16FD">
      <w:pPr>
        <w:ind w:left="567" w:hanging="567"/>
        <w:rPr>
          <w:b/>
          <w:lang w:val="nl-NL" w:eastAsia="cs-CZ"/>
        </w:rPr>
      </w:pPr>
      <w:r w:rsidRPr="00911D9F">
        <w:rPr>
          <w:b/>
          <w:lang w:val="nl-NL" w:eastAsia="cs-CZ"/>
        </w:rPr>
        <w:t>4.2</w:t>
      </w:r>
      <w:r w:rsidR="000F52B1">
        <w:rPr>
          <w:b/>
          <w:lang w:val="nl-NL" w:eastAsia="cs-CZ"/>
        </w:rPr>
        <w:tab/>
      </w:r>
      <w:r w:rsidR="00DC2273" w:rsidRPr="00911D9F">
        <w:rPr>
          <w:b/>
          <w:lang w:val="nl-NL" w:eastAsia="cs-CZ"/>
        </w:rPr>
        <w:t>Dosering en wijze van toediening</w:t>
      </w:r>
    </w:p>
    <w:p w14:paraId="1AE177A1" w14:textId="77777777" w:rsidR="00EE0B99" w:rsidRPr="00911D9F" w:rsidRDefault="00EE0B99" w:rsidP="00BD16FD">
      <w:pPr>
        <w:pStyle w:val="NormalKeep"/>
        <w:rPr>
          <w:rFonts w:cs="Times New Roman"/>
          <w:lang w:val="nl-NL" w:eastAsia="cs-CZ"/>
        </w:rPr>
      </w:pPr>
    </w:p>
    <w:p w14:paraId="56B70AD8" w14:textId="77777777" w:rsidR="00DC2273" w:rsidRPr="00911D9F" w:rsidRDefault="00DC2273" w:rsidP="00BD16FD">
      <w:pPr>
        <w:pStyle w:val="UnderlinedKeep"/>
        <w:rPr>
          <w:rFonts w:cs="Times New Roman"/>
          <w:lang w:val="nl-NL" w:eastAsia="cs-CZ"/>
        </w:rPr>
      </w:pPr>
      <w:r w:rsidRPr="00911D9F">
        <w:rPr>
          <w:rFonts w:cs="Times New Roman"/>
          <w:lang w:val="nl-NL" w:eastAsia="cs-CZ"/>
        </w:rPr>
        <w:t>Dosering</w:t>
      </w:r>
    </w:p>
    <w:p w14:paraId="4727D284" w14:textId="77777777" w:rsidR="00646DBF" w:rsidRPr="00911D9F" w:rsidRDefault="00646DBF" w:rsidP="00BD16FD">
      <w:pPr>
        <w:pStyle w:val="EmphasisKeep"/>
        <w:rPr>
          <w:rFonts w:cs="Times New Roman"/>
          <w:lang w:val="nl-NL" w:eastAsia="cs-CZ"/>
        </w:rPr>
      </w:pPr>
    </w:p>
    <w:p w14:paraId="5DC3E7D2" w14:textId="77777777" w:rsidR="00DC2273" w:rsidRPr="00911D9F" w:rsidRDefault="00DC2273" w:rsidP="00BD16FD">
      <w:pPr>
        <w:pStyle w:val="EmphasisKeep"/>
        <w:rPr>
          <w:rFonts w:cs="Times New Roman"/>
          <w:lang w:val="nl-NL" w:eastAsia="cs-CZ"/>
        </w:rPr>
      </w:pPr>
      <w:r w:rsidRPr="00911D9F">
        <w:rPr>
          <w:rFonts w:cs="Times New Roman"/>
          <w:lang w:val="nl-NL" w:eastAsia="cs-CZ"/>
        </w:rPr>
        <w:t>Erectiestoornissen bij volwassen mannen</w:t>
      </w:r>
    </w:p>
    <w:p w14:paraId="3FA1434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het algemeen is de aanbevolen dosis 10</w:t>
      </w:r>
      <w:r w:rsidR="003F27C4" w:rsidRPr="00911D9F">
        <w:rPr>
          <w:rFonts w:cs="Times New Roman"/>
          <w:lang w:val="nl-NL" w:eastAsia="cs-CZ"/>
        </w:rPr>
        <w:t> mg</w:t>
      </w:r>
      <w:r w:rsidRPr="00911D9F">
        <w:rPr>
          <w:rFonts w:cs="Times New Roman"/>
          <w:lang w:val="nl-NL" w:eastAsia="cs-CZ"/>
        </w:rPr>
        <w:t>, in te nemen vóór de verwachte seksuele activiteit met</w:t>
      </w:r>
      <w:r w:rsidR="00EE0B99" w:rsidRPr="00911D9F">
        <w:rPr>
          <w:rFonts w:cs="Times New Roman"/>
          <w:lang w:val="nl-NL" w:eastAsia="cs-CZ"/>
        </w:rPr>
        <w:t xml:space="preserve"> </w:t>
      </w:r>
      <w:r w:rsidRPr="00911D9F">
        <w:rPr>
          <w:rFonts w:cs="Times New Roman"/>
          <w:lang w:val="nl-NL" w:eastAsia="cs-CZ"/>
        </w:rPr>
        <w:t>of zonder voedsel.</w:t>
      </w:r>
    </w:p>
    <w:p w14:paraId="289EA20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die patiënten bij wie tadalafil 10</w:t>
      </w:r>
      <w:r w:rsidR="003F27C4" w:rsidRPr="00911D9F">
        <w:rPr>
          <w:rFonts w:cs="Times New Roman"/>
          <w:lang w:val="nl-NL" w:eastAsia="cs-CZ"/>
        </w:rPr>
        <w:t> mg</w:t>
      </w:r>
      <w:r w:rsidRPr="00911D9F">
        <w:rPr>
          <w:rFonts w:cs="Times New Roman"/>
          <w:lang w:val="nl-NL" w:eastAsia="cs-CZ"/>
        </w:rPr>
        <w:t xml:space="preserve"> onvoldoende effect heeft, kan 20</w:t>
      </w:r>
      <w:r w:rsidR="003F27C4" w:rsidRPr="00911D9F">
        <w:rPr>
          <w:rFonts w:cs="Times New Roman"/>
          <w:lang w:val="nl-NL" w:eastAsia="cs-CZ"/>
        </w:rPr>
        <w:t> mg</w:t>
      </w:r>
      <w:r w:rsidRPr="00911D9F">
        <w:rPr>
          <w:rFonts w:cs="Times New Roman"/>
          <w:lang w:val="nl-NL" w:eastAsia="cs-CZ"/>
        </w:rPr>
        <w:t xml:space="preserve"> worden geprobeerd. Het</w:t>
      </w:r>
      <w:r w:rsidR="00EE0B99" w:rsidRPr="00911D9F">
        <w:rPr>
          <w:rFonts w:cs="Times New Roman"/>
          <w:lang w:val="nl-NL" w:eastAsia="cs-CZ"/>
        </w:rPr>
        <w:t xml:space="preserve"> </w:t>
      </w:r>
      <w:r w:rsidRPr="00911D9F">
        <w:rPr>
          <w:rFonts w:cs="Times New Roman"/>
          <w:lang w:val="nl-NL" w:eastAsia="cs-CZ"/>
        </w:rPr>
        <w:t>kan ten minste 30 minuten vóór de seksuele activiteit worden ingenomen.</w:t>
      </w:r>
    </w:p>
    <w:p w14:paraId="68BBD3D1" w14:textId="77777777" w:rsidR="00EE0B99" w:rsidRPr="00911D9F" w:rsidRDefault="00EE0B99" w:rsidP="00BD16FD">
      <w:pPr>
        <w:suppressAutoHyphens w:val="0"/>
        <w:autoSpaceDE w:val="0"/>
        <w:autoSpaceDN w:val="0"/>
        <w:adjustRightInd w:val="0"/>
        <w:rPr>
          <w:rFonts w:cs="Times New Roman"/>
          <w:lang w:val="nl-NL" w:eastAsia="cs-CZ"/>
        </w:rPr>
      </w:pPr>
    </w:p>
    <w:p w14:paraId="08B9E5E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maximale dosisfrequentie is eenmaal daags.</w:t>
      </w:r>
    </w:p>
    <w:p w14:paraId="5EB479E5" w14:textId="77777777" w:rsidR="00EE0B99" w:rsidRPr="00911D9F" w:rsidRDefault="00EE0B99" w:rsidP="00BD16FD">
      <w:pPr>
        <w:suppressAutoHyphens w:val="0"/>
        <w:autoSpaceDE w:val="0"/>
        <w:autoSpaceDN w:val="0"/>
        <w:adjustRightInd w:val="0"/>
        <w:rPr>
          <w:rFonts w:cs="Times New Roman"/>
          <w:lang w:val="nl-NL" w:eastAsia="cs-CZ"/>
        </w:rPr>
      </w:pPr>
    </w:p>
    <w:p w14:paraId="4CB536E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10 en 20</w:t>
      </w:r>
      <w:r w:rsidR="003F27C4" w:rsidRPr="00911D9F">
        <w:rPr>
          <w:rFonts w:cs="Times New Roman"/>
          <w:lang w:val="nl-NL" w:eastAsia="cs-CZ"/>
        </w:rPr>
        <w:t> mg</w:t>
      </w:r>
      <w:r w:rsidRPr="00911D9F">
        <w:rPr>
          <w:rFonts w:cs="Times New Roman"/>
          <w:lang w:val="nl-NL" w:eastAsia="cs-CZ"/>
        </w:rPr>
        <w:t xml:space="preserve"> is bedoeld vóór de verwachte seksuele activiteit en het wordt niet aanbevolen</w:t>
      </w:r>
      <w:r w:rsidR="00EE0B99" w:rsidRPr="00911D9F">
        <w:rPr>
          <w:rFonts w:cs="Times New Roman"/>
          <w:lang w:val="nl-NL" w:eastAsia="cs-CZ"/>
        </w:rPr>
        <w:t xml:space="preserve"> </w:t>
      </w:r>
      <w:r w:rsidRPr="00911D9F">
        <w:rPr>
          <w:rFonts w:cs="Times New Roman"/>
          <w:lang w:val="nl-NL" w:eastAsia="cs-CZ"/>
        </w:rPr>
        <w:t>voor voortdurend dagelijks gebruik.</w:t>
      </w:r>
    </w:p>
    <w:p w14:paraId="5F075D22" w14:textId="77777777" w:rsidR="00EE0B99" w:rsidRPr="00911D9F" w:rsidRDefault="00EE0B99" w:rsidP="00BD16FD">
      <w:pPr>
        <w:suppressAutoHyphens w:val="0"/>
        <w:autoSpaceDE w:val="0"/>
        <w:autoSpaceDN w:val="0"/>
        <w:adjustRightInd w:val="0"/>
        <w:rPr>
          <w:rFonts w:cs="Times New Roman"/>
          <w:lang w:val="nl-NL" w:eastAsia="cs-CZ"/>
        </w:rPr>
      </w:pPr>
    </w:p>
    <w:p w14:paraId="388CC3C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Bij patiënten die </w:t>
      </w:r>
      <w:r w:rsidR="000248E9"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vaak verwachten te gebruiken (d.w.z. ten minste twee keer per week) kan</w:t>
      </w:r>
      <w:r w:rsidR="00EE0B99" w:rsidRPr="00911D9F">
        <w:rPr>
          <w:rFonts w:cs="Times New Roman"/>
          <w:lang w:val="nl-NL" w:eastAsia="cs-CZ"/>
        </w:rPr>
        <w:t xml:space="preserve"> </w:t>
      </w:r>
      <w:r w:rsidRPr="00911D9F">
        <w:rPr>
          <w:rFonts w:cs="Times New Roman"/>
          <w:lang w:val="nl-NL" w:eastAsia="cs-CZ"/>
        </w:rPr>
        <w:t xml:space="preserve">een regime van eenmaal daags de laagste dosis </w:t>
      </w:r>
      <w:r w:rsidR="000248E9" w:rsidRPr="00911D9F">
        <w:rPr>
          <w:rFonts w:cs="Times New Roman"/>
          <w:lang w:val="nl-NL" w:eastAsia="cs-CZ"/>
        </w:rPr>
        <w:t>tadalafil</w:t>
      </w:r>
      <w:r w:rsidRPr="00911D9F">
        <w:rPr>
          <w:rFonts w:cs="Times New Roman"/>
          <w:lang w:val="nl-NL" w:eastAsia="cs-CZ"/>
        </w:rPr>
        <w:t xml:space="preserve"> geschikt worden geacht, afhankelijk van de</w:t>
      </w:r>
      <w:r w:rsidR="00EE0B99" w:rsidRPr="00911D9F">
        <w:rPr>
          <w:rFonts w:cs="Times New Roman"/>
          <w:lang w:val="nl-NL" w:eastAsia="cs-CZ"/>
        </w:rPr>
        <w:t xml:space="preserve"> </w:t>
      </w:r>
      <w:r w:rsidRPr="00911D9F">
        <w:rPr>
          <w:rFonts w:cs="Times New Roman"/>
          <w:lang w:val="nl-NL" w:eastAsia="cs-CZ"/>
        </w:rPr>
        <w:t>keuze van de patiënt en het oordeel van de arts.</w:t>
      </w:r>
    </w:p>
    <w:p w14:paraId="0B40A99B" w14:textId="77777777" w:rsidR="00EE0B99" w:rsidRPr="00911D9F" w:rsidRDefault="00EE0B99" w:rsidP="00BD16FD">
      <w:pPr>
        <w:suppressAutoHyphens w:val="0"/>
        <w:autoSpaceDE w:val="0"/>
        <w:autoSpaceDN w:val="0"/>
        <w:adjustRightInd w:val="0"/>
        <w:rPr>
          <w:rFonts w:cs="Times New Roman"/>
          <w:lang w:val="nl-NL" w:eastAsia="cs-CZ"/>
        </w:rPr>
      </w:pPr>
    </w:p>
    <w:p w14:paraId="4AB744C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lastRenderedPageBreak/>
        <w:t>Bij deze patiënten is de aanbevolen dosis eenmaal daags 5</w:t>
      </w:r>
      <w:r w:rsidR="003F27C4" w:rsidRPr="00911D9F">
        <w:rPr>
          <w:rFonts w:cs="Times New Roman"/>
          <w:lang w:val="nl-NL" w:eastAsia="cs-CZ"/>
        </w:rPr>
        <w:t> mg</w:t>
      </w:r>
      <w:r w:rsidRPr="00911D9F">
        <w:rPr>
          <w:rFonts w:cs="Times New Roman"/>
          <w:lang w:val="nl-NL" w:eastAsia="cs-CZ"/>
        </w:rPr>
        <w:t xml:space="preserve"> dagelijks in te nemen op ongeveer</w:t>
      </w:r>
      <w:r w:rsidR="00EE0B99" w:rsidRPr="00911D9F">
        <w:rPr>
          <w:rFonts w:cs="Times New Roman"/>
          <w:lang w:val="nl-NL" w:eastAsia="cs-CZ"/>
        </w:rPr>
        <w:t xml:space="preserve"> </w:t>
      </w:r>
      <w:r w:rsidRPr="00911D9F">
        <w:rPr>
          <w:rFonts w:cs="Times New Roman"/>
          <w:lang w:val="nl-NL" w:eastAsia="cs-CZ"/>
        </w:rPr>
        <w:t>hetzelfde tijdstip. De dosis kan worden verlaagd tot eenmaal daags 2,5</w:t>
      </w:r>
      <w:r w:rsidR="003F27C4" w:rsidRPr="00911D9F">
        <w:rPr>
          <w:rFonts w:cs="Times New Roman"/>
          <w:lang w:val="nl-NL" w:eastAsia="cs-CZ"/>
        </w:rPr>
        <w:t> mg</w:t>
      </w:r>
      <w:r w:rsidRPr="00911D9F">
        <w:rPr>
          <w:rFonts w:cs="Times New Roman"/>
          <w:lang w:val="nl-NL" w:eastAsia="cs-CZ"/>
        </w:rPr>
        <w:t xml:space="preserve"> afhankelijk van individuele</w:t>
      </w:r>
      <w:r w:rsidR="00EE0B99" w:rsidRPr="00911D9F">
        <w:rPr>
          <w:rFonts w:cs="Times New Roman"/>
          <w:lang w:val="nl-NL" w:eastAsia="cs-CZ"/>
        </w:rPr>
        <w:t xml:space="preserve"> </w:t>
      </w:r>
      <w:r w:rsidRPr="00911D9F">
        <w:rPr>
          <w:rFonts w:cs="Times New Roman"/>
          <w:lang w:val="nl-NL" w:eastAsia="cs-CZ"/>
        </w:rPr>
        <w:t>verdraagbaarheid.</w:t>
      </w:r>
    </w:p>
    <w:p w14:paraId="73D632DF" w14:textId="77777777" w:rsidR="00EE0B99" w:rsidRPr="00911D9F" w:rsidRDefault="00EE0B99" w:rsidP="00BD16FD">
      <w:pPr>
        <w:suppressAutoHyphens w:val="0"/>
        <w:autoSpaceDE w:val="0"/>
        <w:autoSpaceDN w:val="0"/>
        <w:adjustRightInd w:val="0"/>
        <w:rPr>
          <w:rFonts w:cs="Times New Roman"/>
          <w:lang w:val="nl-NL" w:eastAsia="cs-CZ"/>
        </w:rPr>
      </w:pPr>
    </w:p>
    <w:p w14:paraId="7B6A982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geschiktheid van het dagelijkse regime dient regelmatig opnieuw te worden beoordeeld.</w:t>
      </w:r>
    </w:p>
    <w:p w14:paraId="435B4BC2" w14:textId="77777777" w:rsidR="00EE0B99" w:rsidRPr="00911D9F" w:rsidRDefault="00EE0B99" w:rsidP="00BD16FD">
      <w:pPr>
        <w:suppressAutoHyphens w:val="0"/>
        <w:autoSpaceDE w:val="0"/>
        <w:autoSpaceDN w:val="0"/>
        <w:adjustRightInd w:val="0"/>
        <w:rPr>
          <w:rFonts w:cs="Times New Roman"/>
          <w:lang w:val="nl-NL" w:eastAsia="cs-CZ"/>
        </w:rPr>
      </w:pPr>
    </w:p>
    <w:p w14:paraId="2076319D" w14:textId="77777777" w:rsidR="00DC2273" w:rsidRPr="00911D9F" w:rsidRDefault="00DC2273" w:rsidP="00BD16FD">
      <w:pPr>
        <w:pStyle w:val="EmphasisKeep"/>
        <w:rPr>
          <w:rFonts w:cs="Times New Roman"/>
          <w:lang w:val="nl-NL" w:eastAsia="cs-CZ"/>
        </w:rPr>
      </w:pPr>
      <w:r w:rsidRPr="00911D9F">
        <w:rPr>
          <w:rFonts w:cs="Times New Roman"/>
          <w:lang w:val="nl-NL" w:eastAsia="cs-CZ"/>
        </w:rPr>
        <w:t>Benigne prostaathyperplasie bij volwassen mannen</w:t>
      </w:r>
    </w:p>
    <w:p w14:paraId="715A093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aanbevolen dosering is 5</w:t>
      </w:r>
      <w:r w:rsidR="003F27C4" w:rsidRPr="00911D9F">
        <w:rPr>
          <w:rFonts w:cs="Times New Roman"/>
          <w:lang w:val="nl-NL" w:eastAsia="cs-CZ"/>
        </w:rPr>
        <w:t> mg</w:t>
      </w:r>
      <w:r w:rsidRPr="00911D9F">
        <w:rPr>
          <w:rFonts w:cs="Times New Roman"/>
          <w:lang w:val="nl-NL" w:eastAsia="cs-CZ"/>
        </w:rPr>
        <w:t>, iedere dag op ongeveer dezelfde tijd met of zonder voedsel in te</w:t>
      </w:r>
      <w:r w:rsidR="00EE0B99" w:rsidRPr="00911D9F">
        <w:rPr>
          <w:rFonts w:cs="Times New Roman"/>
          <w:lang w:val="nl-NL" w:eastAsia="cs-CZ"/>
        </w:rPr>
        <w:t xml:space="preserve"> </w:t>
      </w:r>
      <w:r w:rsidRPr="00911D9F">
        <w:rPr>
          <w:rFonts w:cs="Times New Roman"/>
          <w:lang w:val="nl-NL" w:eastAsia="cs-CZ"/>
        </w:rPr>
        <w:t>nemen. Voor volwassen mannen die behandeld worden voor zowel benigne prostaathyperplasie als</w:t>
      </w:r>
      <w:r w:rsidR="00EE0B99" w:rsidRPr="00911D9F">
        <w:rPr>
          <w:rFonts w:cs="Times New Roman"/>
          <w:lang w:val="nl-NL" w:eastAsia="cs-CZ"/>
        </w:rPr>
        <w:t xml:space="preserve"> </w:t>
      </w:r>
      <w:r w:rsidRPr="00911D9F">
        <w:rPr>
          <w:rFonts w:cs="Times New Roman"/>
          <w:lang w:val="nl-NL" w:eastAsia="cs-CZ"/>
        </w:rPr>
        <w:t>voor erectiestoornissen is de aanbevolen dosering eveneens 5</w:t>
      </w:r>
      <w:r w:rsidR="003F27C4" w:rsidRPr="00911D9F">
        <w:rPr>
          <w:rFonts w:cs="Times New Roman"/>
          <w:lang w:val="nl-NL" w:eastAsia="cs-CZ"/>
        </w:rPr>
        <w:t> mg</w:t>
      </w:r>
      <w:r w:rsidRPr="00911D9F">
        <w:rPr>
          <w:rFonts w:cs="Times New Roman"/>
          <w:lang w:val="nl-NL" w:eastAsia="cs-CZ"/>
        </w:rPr>
        <w:t>, iedere dag op ongeveer dezelfde</w:t>
      </w:r>
      <w:r w:rsidR="00EE0B99" w:rsidRPr="00911D9F">
        <w:rPr>
          <w:rFonts w:cs="Times New Roman"/>
          <w:lang w:val="nl-NL" w:eastAsia="cs-CZ"/>
        </w:rPr>
        <w:t xml:space="preserve"> </w:t>
      </w:r>
      <w:r w:rsidRPr="00911D9F">
        <w:rPr>
          <w:rFonts w:cs="Times New Roman"/>
          <w:lang w:val="nl-NL" w:eastAsia="cs-CZ"/>
        </w:rPr>
        <w:t>tijd in te nemen. Patiënten die tadalafil 5</w:t>
      </w:r>
      <w:r w:rsidR="003F27C4" w:rsidRPr="00911D9F">
        <w:rPr>
          <w:rFonts w:cs="Times New Roman"/>
          <w:lang w:val="nl-NL" w:eastAsia="cs-CZ"/>
        </w:rPr>
        <w:t> mg</w:t>
      </w:r>
      <w:r w:rsidRPr="00911D9F">
        <w:rPr>
          <w:rFonts w:cs="Times New Roman"/>
          <w:lang w:val="nl-NL" w:eastAsia="cs-CZ"/>
        </w:rPr>
        <w:t xml:space="preserve"> voor de behandeling van benigne prostaathyperplasie</w:t>
      </w:r>
      <w:r w:rsidR="00EE0B99" w:rsidRPr="00911D9F">
        <w:rPr>
          <w:rFonts w:cs="Times New Roman"/>
          <w:lang w:val="nl-NL" w:eastAsia="cs-CZ"/>
        </w:rPr>
        <w:t xml:space="preserve"> </w:t>
      </w:r>
      <w:r w:rsidRPr="00911D9F">
        <w:rPr>
          <w:rFonts w:cs="Times New Roman"/>
          <w:lang w:val="nl-NL" w:eastAsia="cs-CZ"/>
        </w:rPr>
        <w:t>niet kunnen verdragen, dienen een alternatieve therapie te overwegen omdat de werkzaamheid van</w:t>
      </w:r>
      <w:r w:rsidR="00EE0B99" w:rsidRPr="00911D9F">
        <w:rPr>
          <w:rFonts w:cs="Times New Roman"/>
          <w:lang w:val="nl-NL" w:eastAsia="cs-CZ"/>
        </w:rPr>
        <w:t xml:space="preserve"> </w:t>
      </w:r>
      <w:r w:rsidRPr="00911D9F">
        <w:rPr>
          <w:rFonts w:cs="Times New Roman"/>
          <w:lang w:val="nl-NL" w:eastAsia="cs-CZ"/>
        </w:rPr>
        <w:t>tadalafil 2,5</w:t>
      </w:r>
      <w:r w:rsidR="003F27C4" w:rsidRPr="00911D9F">
        <w:rPr>
          <w:rFonts w:cs="Times New Roman"/>
          <w:lang w:val="nl-NL" w:eastAsia="cs-CZ"/>
        </w:rPr>
        <w:t> mg</w:t>
      </w:r>
      <w:r w:rsidRPr="00911D9F">
        <w:rPr>
          <w:rFonts w:cs="Times New Roman"/>
          <w:lang w:val="nl-NL" w:eastAsia="cs-CZ"/>
        </w:rPr>
        <w:t xml:space="preserve"> voor de behandeling van benigne prostaathyperplasie niet is aangetoond.</w:t>
      </w:r>
    </w:p>
    <w:p w14:paraId="26211B4A" w14:textId="77777777" w:rsidR="00A04E29" w:rsidRPr="00911D9F" w:rsidRDefault="00A04E29" w:rsidP="00BD16FD">
      <w:pPr>
        <w:suppressAutoHyphens w:val="0"/>
        <w:autoSpaceDE w:val="0"/>
        <w:autoSpaceDN w:val="0"/>
        <w:adjustRightInd w:val="0"/>
        <w:rPr>
          <w:rFonts w:cs="Times New Roman"/>
          <w:lang w:val="nl-NL" w:eastAsia="cs-CZ"/>
        </w:rPr>
      </w:pPr>
    </w:p>
    <w:p w14:paraId="5F20AD4A" w14:textId="77777777" w:rsidR="00DC2273" w:rsidRPr="00911D9F" w:rsidRDefault="00DC2273" w:rsidP="00BD16FD">
      <w:pPr>
        <w:pStyle w:val="UnderlinedKeep"/>
        <w:rPr>
          <w:rFonts w:cs="Times New Roman"/>
          <w:lang w:val="nl-NL" w:eastAsia="cs-CZ"/>
        </w:rPr>
      </w:pPr>
      <w:r w:rsidRPr="00911D9F">
        <w:rPr>
          <w:rFonts w:cs="Times New Roman"/>
          <w:lang w:val="nl-NL" w:eastAsia="cs-CZ"/>
        </w:rPr>
        <w:t>Speciale patiëntencategorieën</w:t>
      </w:r>
    </w:p>
    <w:p w14:paraId="03A4CDB2" w14:textId="77777777" w:rsidR="00646DBF" w:rsidRPr="00911D9F" w:rsidRDefault="00646DBF" w:rsidP="00BD16FD">
      <w:pPr>
        <w:pStyle w:val="EmphasisKeep"/>
        <w:rPr>
          <w:rFonts w:cs="Times New Roman"/>
          <w:lang w:val="nl-NL" w:eastAsia="cs-CZ"/>
        </w:rPr>
      </w:pPr>
    </w:p>
    <w:p w14:paraId="6473E906" w14:textId="77777777" w:rsidR="00DC2273" w:rsidRPr="00911D9F" w:rsidRDefault="00DC2273" w:rsidP="00BD16FD">
      <w:pPr>
        <w:pStyle w:val="EmphasisKeep"/>
        <w:rPr>
          <w:rFonts w:cs="Times New Roman"/>
          <w:lang w:val="nl-NL" w:eastAsia="cs-CZ"/>
        </w:rPr>
      </w:pPr>
      <w:r w:rsidRPr="00911D9F">
        <w:rPr>
          <w:rFonts w:cs="Times New Roman"/>
          <w:lang w:val="nl-NL" w:eastAsia="cs-CZ"/>
        </w:rPr>
        <w:t>Oudere mannen</w:t>
      </w:r>
    </w:p>
    <w:p w14:paraId="4DBF705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ouderen is een aanpassing van de dosering niet vereist.</w:t>
      </w:r>
    </w:p>
    <w:p w14:paraId="44454EF6" w14:textId="77777777" w:rsidR="00A04E29" w:rsidRPr="00911D9F" w:rsidRDefault="00A04E29" w:rsidP="00BD16FD">
      <w:pPr>
        <w:suppressAutoHyphens w:val="0"/>
        <w:autoSpaceDE w:val="0"/>
        <w:autoSpaceDN w:val="0"/>
        <w:adjustRightInd w:val="0"/>
        <w:rPr>
          <w:rFonts w:cs="Times New Roman"/>
          <w:lang w:val="nl-NL" w:eastAsia="cs-CZ"/>
        </w:rPr>
      </w:pPr>
    </w:p>
    <w:p w14:paraId="31F3044A" w14:textId="77777777" w:rsidR="00DC2273" w:rsidRPr="00911D9F" w:rsidRDefault="00DC2273" w:rsidP="00BD16FD">
      <w:pPr>
        <w:pStyle w:val="EmphasisKeep"/>
        <w:rPr>
          <w:rFonts w:cs="Times New Roman"/>
          <w:lang w:val="nl-NL" w:eastAsia="cs-CZ"/>
        </w:rPr>
      </w:pPr>
      <w:r w:rsidRPr="00911D9F">
        <w:rPr>
          <w:rFonts w:cs="Times New Roman"/>
          <w:lang w:val="nl-NL" w:eastAsia="cs-CZ"/>
        </w:rPr>
        <w:t>Mannen met een verminderde nierfunctie</w:t>
      </w:r>
    </w:p>
    <w:p w14:paraId="52F86B5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Aanpassingen van de dosering zijn niet vereist bij patiënten met een licht tot matig verminderde</w:t>
      </w:r>
      <w:r w:rsidR="00A04E29" w:rsidRPr="00911D9F">
        <w:rPr>
          <w:rFonts w:cs="Times New Roman"/>
          <w:lang w:val="nl-NL" w:eastAsia="cs-CZ"/>
        </w:rPr>
        <w:t xml:space="preserve"> </w:t>
      </w:r>
      <w:r w:rsidRPr="00911D9F">
        <w:rPr>
          <w:rFonts w:cs="Times New Roman"/>
          <w:lang w:val="nl-NL" w:eastAsia="cs-CZ"/>
        </w:rPr>
        <w:t>nierfunctie. Bij patiënten met een ernstig verminderde nierfunctie is 10</w:t>
      </w:r>
      <w:r w:rsidR="003F27C4" w:rsidRPr="00911D9F">
        <w:rPr>
          <w:rFonts w:cs="Times New Roman"/>
          <w:lang w:val="nl-NL" w:eastAsia="cs-CZ"/>
        </w:rPr>
        <w:t> mg</w:t>
      </w:r>
      <w:r w:rsidRPr="00911D9F">
        <w:rPr>
          <w:rFonts w:cs="Times New Roman"/>
          <w:lang w:val="nl-NL" w:eastAsia="cs-CZ"/>
        </w:rPr>
        <w:t xml:space="preserve"> de maximum aanbevolen</w:t>
      </w:r>
      <w:r w:rsidR="00A04E29" w:rsidRPr="00911D9F">
        <w:rPr>
          <w:rFonts w:cs="Times New Roman"/>
          <w:lang w:val="nl-NL" w:eastAsia="cs-CZ"/>
        </w:rPr>
        <w:t xml:space="preserve"> </w:t>
      </w:r>
      <w:r w:rsidRPr="00911D9F">
        <w:rPr>
          <w:rFonts w:cs="Times New Roman"/>
          <w:lang w:val="nl-NL" w:eastAsia="cs-CZ"/>
        </w:rPr>
        <w:t>dosis voor dosering op verzoek.</w:t>
      </w:r>
    </w:p>
    <w:p w14:paraId="1F39D380" w14:textId="77777777" w:rsidR="00A04E29" w:rsidRPr="00911D9F" w:rsidRDefault="00A04E29" w:rsidP="00BD16FD">
      <w:pPr>
        <w:suppressAutoHyphens w:val="0"/>
        <w:autoSpaceDE w:val="0"/>
        <w:autoSpaceDN w:val="0"/>
        <w:adjustRightInd w:val="0"/>
        <w:rPr>
          <w:rFonts w:cs="Times New Roman"/>
          <w:lang w:val="nl-NL" w:eastAsia="cs-CZ"/>
        </w:rPr>
      </w:pPr>
    </w:p>
    <w:p w14:paraId="08739D8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Een eenmaaldaagse dosering van 2,5 of 5</w:t>
      </w:r>
      <w:r w:rsidR="003F27C4" w:rsidRPr="00911D9F">
        <w:rPr>
          <w:rFonts w:cs="Times New Roman"/>
          <w:lang w:val="nl-NL" w:eastAsia="cs-CZ"/>
        </w:rPr>
        <w:t> mg</w:t>
      </w:r>
      <w:r w:rsidRPr="00911D9F">
        <w:rPr>
          <w:rFonts w:cs="Times New Roman"/>
          <w:lang w:val="nl-NL" w:eastAsia="cs-CZ"/>
        </w:rPr>
        <w:t xml:space="preserve"> tadalafil voor zowel de behandeling van</w:t>
      </w:r>
      <w:r w:rsidR="00A04E29" w:rsidRPr="00911D9F">
        <w:rPr>
          <w:rFonts w:cs="Times New Roman"/>
          <w:lang w:val="nl-NL" w:eastAsia="cs-CZ"/>
        </w:rPr>
        <w:t xml:space="preserve"> </w:t>
      </w:r>
      <w:r w:rsidRPr="00911D9F">
        <w:rPr>
          <w:rFonts w:cs="Times New Roman"/>
          <w:lang w:val="nl-NL" w:eastAsia="cs-CZ"/>
        </w:rPr>
        <w:t>erectiestoornissen als benigne prostaathyperplasie wordt niet aanbevolen bij patiënten met een</w:t>
      </w:r>
      <w:r w:rsidR="00A04E29" w:rsidRPr="00911D9F">
        <w:rPr>
          <w:rFonts w:cs="Times New Roman"/>
          <w:lang w:val="nl-NL" w:eastAsia="cs-CZ"/>
        </w:rPr>
        <w:t xml:space="preserve"> </w:t>
      </w:r>
      <w:r w:rsidRPr="00911D9F">
        <w:rPr>
          <w:rFonts w:cs="Times New Roman"/>
          <w:lang w:val="nl-NL" w:eastAsia="cs-CZ"/>
        </w:rPr>
        <w:t xml:space="preserve">ernstige nierfunctiestoornis (zie de </w:t>
      </w:r>
      <w:r w:rsidR="003F27C4" w:rsidRPr="00911D9F">
        <w:rPr>
          <w:rFonts w:cs="Times New Roman"/>
          <w:lang w:val="nl-NL" w:eastAsia="cs-CZ"/>
        </w:rPr>
        <w:t>rubrieken </w:t>
      </w:r>
      <w:r w:rsidRPr="00911D9F">
        <w:rPr>
          <w:rFonts w:cs="Times New Roman"/>
          <w:lang w:val="nl-NL" w:eastAsia="cs-CZ"/>
        </w:rPr>
        <w:t>4.4 en 5.2).</w:t>
      </w:r>
    </w:p>
    <w:p w14:paraId="566E4D0E" w14:textId="77777777" w:rsidR="00A04E29" w:rsidRPr="00911D9F" w:rsidRDefault="00A04E29" w:rsidP="00BD16FD">
      <w:pPr>
        <w:suppressAutoHyphens w:val="0"/>
        <w:autoSpaceDE w:val="0"/>
        <w:autoSpaceDN w:val="0"/>
        <w:adjustRightInd w:val="0"/>
        <w:rPr>
          <w:rFonts w:cs="Times New Roman"/>
          <w:lang w:val="nl-NL" w:eastAsia="cs-CZ"/>
        </w:rPr>
      </w:pPr>
    </w:p>
    <w:p w14:paraId="608F0134" w14:textId="77777777" w:rsidR="00DC2273" w:rsidRPr="00911D9F" w:rsidRDefault="00DC2273" w:rsidP="00BD16FD">
      <w:pPr>
        <w:pStyle w:val="EmphasisKeep"/>
        <w:rPr>
          <w:rFonts w:cs="Times New Roman"/>
          <w:lang w:val="nl-NL" w:eastAsia="cs-CZ"/>
        </w:rPr>
      </w:pPr>
      <w:r w:rsidRPr="00911D9F">
        <w:rPr>
          <w:rFonts w:cs="Times New Roman"/>
          <w:lang w:val="nl-NL" w:eastAsia="cs-CZ"/>
        </w:rPr>
        <w:t>Mannen met een verminderde leverfunctie</w:t>
      </w:r>
    </w:p>
    <w:p w14:paraId="692E100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Voor de behandeling van erectiestoornissen bij gebruik van </w:t>
      </w:r>
      <w:r w:rsidR="000248E9" w:rsidRPr="00911D9F">
        <w:rPr>
          <w:rFonts w:cs="Times New Roman"/>
          <w:lang w:val="nl-NL" w:eastAsia="cs-CZ"/>
        </w:rPr>
        <w:t>tadalafil</w:t>
      </w:r>
      <w:r w:rsidRPr="00911D9F">
        <w:rPr>
          <w:rFonts w:cs="Times New Roman"/>
          <w:lang w:val="nl-NL" w:eastAsia="cs-CZ"/>
        </w:rPr>
        <w:t xml:space="preserve"> op verzoek is de aanbevolen dosis</w:t>
      </w:r>
      <w:r w:rsidR="00A04E29" w:rsidRPr="00911D9F">
        <w:rPr>
          <w:rFonts w:cs="Times New Roman"/>
          <w:lang w:val="nl-NL" w:eastAsia="cs-CZ"/>
        </w:rPr>
        <w:t xml:space="preserve"> </w:t>
      </w:r>
      <w:r w:rsidRPr="00911D9F">
        <w:rPr>
          <w:rFonts w:cs="Times New Roman"/>
          <w:lang w:val="nl-NL" w:eastAsia="cs-CZ"/>
        </w:rPr>
        <w:t xml:space="preserve">van </w:t>
      </w:r>
      <w:r w:rsidR="000248E9" w:rsidRPr="00911D9F">
        <w:rPr>
          <w:rFonts w:cs="Times New Roman"/>
          <w:lang w:val="nl-NL" w:eastAsia="cs-CZ"/>
        </w:rPr>
        <w:t>tadalafil</w:t>
      </w:r>
      <w:r w:rsidRPr="00911D9F">
        <w:rPr>
          <w:rFonts w:cs="Times New Roman"/>
          <w:lang w:val="nl-NL" w:eastAsia="cs-CZ"/>
        </w:rPr>
        <w:t xml:space="preserve"> 10</w:t>
      </w:r>
      <w:r w:rsidR="003F27C4" w:rsidRPr="00911D9F">
        <w:rPr>
          <w:rFonts w:cs="Times New Roman"/>
          <w:lang w:val="nl-NL" w:eastAsia="cs-CZ"/>
        </w:rPr>
        <w:t> mg</w:t>
      </w:r>
      <w:r w:rsidRPr="00911D9F">
        <w:rPr>
          <w:rFonts w:cs="Times New Roman"/>
          <w:lang w:val="nl-NL" w:eastAsia="cs-CZ"/>
        </w:rPr>
        <w:t>, in te nemen vóór de verwachte seksuele activiteit met of zonder voedsel. Er zijn</w:t>
      </w:r>
      <w:r w:rsidR="00A04E29" w:rsidRPr="00911D9F">
        <w:rPr>
          <w:rFonts w:cs="Times New Roman"/>
          <w:lang w:val="nl-NL" w:eastAsia="cs-CZ"/>
        </w:rPr>
        <w:t xml:space="preserve"> </w:t>
      </w:r>
      <w:r w:rsidRPr="00911D9F">
        <w:rPr>
          <w:rFonts w:cs="Times New Roman"/>
          <w:lang w:val="nl-NL" w:eastAsia="cs-CZ"/>
        </w:rPr>
        <w:t xml:space="preserve">beperkte klinische gegevens over de veiligheid van </w:t>
      </w:r>
      <w:r w:rsidR="000248E9" w:rsidRPr="00911D9F">
        <w:rPr>
          <w:rFonts w:cs="Times New Roman"/>
          <w:lang w:val="nl-NL" w:eastAsia="cs-CZ"/>
        </w:rPr>
        <w:t>tadalafil</w:t>
      </w:r>
      <w:r w:rsidRPr="00911D9F">
        <w:rPr>
          <w:rFonts w:cs="Times New Roman"/>
          <w:lang w:val="nl-NL" w:eastAsia="cs-CZ"/>
        </w:rPr>
        <w:t xml:space="preserve"> bij patiënten met een ernstige</w:t>
      </w:r>
      <w:r w:rsidR="00A04E29" w:rsidRPr="00911D9F">
        <w:rPr>
          <w:rFonts w:cs="Times New Roman"/>
          <w:lang w:val="nl-NL" w:eastAsia="cs-CZ"/>
        </w:rPr>
        <w:t xml:space="preserve"> </w:t>
      </w:r>
      <w:r w:rsidRPr="00911D9F">
        <w:rPr>
          <w:rFonts w:cs="Times New Roman"/>
          <w:lang w:val="nl-NL" w:eastAsia="cs-CZ"/>
        </w:rPr>
        <w:t>leverfunctiestoornis (Child-Pugh Class C); indien het wordt voorgeschreven moet een zorgvuldige</w:t>
      </w:r>
      <w:r w:rsidR="00A04E29" w:rsidRPr="00911D9F">
        <w:rPr>
          <w:rFonts w:cs="Times New Roman"/>
          <w:lang w:val="nl-NL" w:eastAsia="cs-CZ"/>
        </w:rPr>
        <w:t xml:space="preserve"> </w:t>
      </w:r>
      <w:r w:rsidRPr="00911D9F">
        <w:rPr>
          <w:rFonts w:cs="Times New Roman"/>
          <w:lang w:val="nl-NL" w:eastAsia="cs-CZ"/>
        </w:rPr>
        <w:t>individuele evaluatie van het voordeel en het risico worden uitgevoerd door de voorschrijvend arts. Er</w:t>
      </w:r>
      <w:r w:rsidR="00A04E29" w:rsidRPr="00911D9F">
        <w:rPr>
          <w:rFonts w:cs="Times New Roman"/>
          <w:lang w:val="nl-NL" w:eastAsia="cs-CZ"/>
        </w:rPr>
        <w:t xml:space="preserve"> </w:t>
      </w:r>
      <w:r w:rsidRPr="00911D9F">
        <w:rPr>
          <w:rFonts w:cs="Times New Roman"/>
          <w:lang w:val="nl-NL" w:eastAsia="cs-CZ"/>
        </w:rPr>
        <w:t>zijn geen gegevens beschikbaar over de toediening van doseringen hoger dan 10</w:t>
      </w:r>
      <w:r w:rsidR="003F27C4" w:rsidRPr="00911D9F">
        <w:rPr>
          <w:rFonts w:cs="Times New Roman"/>
          <w:lang w:val="nl-NL" w:eastAsia="cs-CZ"/>
        </w:rPr>
        <w:t> mg</w:t>
      </w:r>
      <w:r w:rsidRPr="00911D9F">
        <w:rPr>
          <w:rFonts w:cs="Times New Roman"/>
          <w:lang w:val="nl-NL" w:eastAsia="cs-CZ"/>
        </w:rPr>
        <w:t xml:space="preserve"> tadalafil bij</w:t>
      </w:r>
      <w:r w:rsidR="00A04E29" w:rsidRPr="00911D9F">
        <w:rPr>
          <w:rFonts w:cs="Times New Roman"/>
          <w:lang w:val="nl-NL" w:eastAsia="cs-CZ"/>
        </w:rPr>
        <w:t xml:space="preserve"> </w:t>
      </w:r>
      <w:r w:rsidRPr="00911D9F">
        <w:rPr>
          <w:rFonts w:cs="Times New Roman"/>
          <w:lang w:val="nl-NL" w:eastAsia="cs-CZ"/>
        </w:rPr>
        <w:t>patiënten met een leverfunctiestoornis.</w:t>
      </w:r>
    </w:p>
    <w:p w14:paraId="272A3BE8" w14:textId="77777777" w:rsidR="00A04E29" w:rsidRPr="00911D9F" w:rsidRDefault="00A04E29" w:rsidP="00BD16FD">
      <w:pPr>
        <w:suppressAutoHyphens w:val="0"/>
        <w:autoSpaceDE w:val="0"/>
        <w:autoSpaceDN w:val="0"/>
        <w:adjustRightInd w:val="0"/>
        <w:rPr>
          <w:rFonts w:cs="Times New Roman"/>
          <w:lang w:val="nl-NL" w:eastAsia="cs-CZ"/>
        </w:rPr>
      </w:pPr>
    </w:p>
    <w:p w14:paraId="1A48F8D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Een eenmaaldaagse dosering </w:t>
      </w:r>
      <w:r w:rsidR="000248E9" w:rsidRPr="00911D9F">
        <w:rPr>
          <w:rFonts w:cs="Times New Roman"/>
          <w:lang w:val="nl-NL" w:eastAsia="cs-CZ"/>
        </w:rPr>
        <w:t>tadalafil</w:t>
      </w:r>
      <w:r w:rsidRPr="00911D9F">
        <w:rPr>
          <w:rFonts w:cs="Times New Roman"/>
          <w:lang w:val="nl-NL" w:eastAsia="cs-CZ"/>
        </w:rPr>
        <w:t xml:space="preserve"> voor zowel de behandeling van erectiestoornissen als benigne</w:t>
      </w:r>
      <w:r w:rsidR="00A04E29" w:rsidRPr="00911D9F">
        <w:rPr>
          <w:rFonts w:cs="Times New Roman"/>
          <w:lang w:val="nl-NL" w:eastAsia="cs-CZ"/>
        </w:rPr>
        <w:t xml:space="preserve"> </w:t>
      </w:r>
      <w:r w:rsidRPr="00911D9F">
        <w:rPr>
          <w:rFonts w:cs="Times New Roman"/>
          <w:lang w:val="nl-NL" w:eastAsia="cs-CZ"/>
        </w:rPr>
        <w:t>prostaathyperplasie is niet geëvalueerd bij patiënten met een leverfunctiestoornis; indien deze</w:t>
      </w:r>
      <w:r w:rsidR="00A04E29" w:rsidRPr="00911D9F">
        <w:rPr>
          <w:rFonts w:cs="Times New Roman"/>
          <w:lang w:val="nl-NL" w:eastAsia="cs-CZ"/>
        </w:rPr>
        <w:t xml:space="preserve"> </w:t>
      </w:r>
      <w:r w:rsidRPr="00911D9F">
        <w:rPr>
          <w:rFonts w:cs="Times New Roman"/>
          <w:lang w:val="nl-NL" w:eastAsia="cs-CZ"/>
        </w:rPr>
        <w:t>dosering wordt voorgeschreven dient de voorschrijvend arts derhalve een zorgvuldige individuele</w:t>
      </w:r>
      <w:r w:rsidR="00A04E29" w:rsidRPr="00911D9F">
        <w:rPr>
          <w:rFonts w:cs="Times New Roman"/>
          <w:lang w:val="nl-NL" w:eastAsia="cs-CZ"/>
        </w:rPr>
        <w:t xml:space="preserve"> </w:t>
      </w:r>
      <w:r w:rsidRPr="00911D9F">
        <w:rPr>
          <w:rFonts w:cs="Times New Roman"/>
          <w:lang w:val="nl-NL" w:eastAsia="cs-CZ"/>
        </w:rPr>
        <w:t xml:space="preserve">evaluatie van het voordeel en het risico uit te voeren (zie </w:t>
      </w:r>
      <w:r w:rsidR="003F27C4" w:rsidRPr="00911D9F">
        <w:rPr>
          <w:rFonts w:cs="Times New Roman"/>
          <w:lang w:val="nl-NL" w:eastAsia="cs-CZ"/>
        </w:rPr>
        <w:t>rubrieken </w:t>
      </w:r>
      <w:r w:rsidRPr="00911D9F">
        <w:rPr>
          <w:rFonts w:cs="Times New Roman"/>
          <w:lang w:val="nl-NL" w:eastAsia="cs-CZ"/>
        </w:rPr>
        <w:t>4.4 en 5.2.).</w:t>
      </w:r>
    </w:p>
    <w:p w14:paraId="7C7E32FA" w14:textId="77777777" w:rsidR="00A04E29" w:rsidRPr="00911D9F" w:rsidRDefault="00A04E29" w:rsidP="00BD16FD">
      <w:pPr>
        <w:suppressAutoHyphens w:val="0"/>
        <w:autoSpaceDE w:val="0"/>
        <w:autoSpaceDN w:val="0"/>
        <w:adjustRightInd w:val="0"/>
        <w:rPr>
          <w:rFonts w:cs="Times New Roman"/>
          <w:lang w:val="nl-NL" w:eastAsia="cs-CZ"/>
        </w:rPr>
      </w:pPr>
    </w:p>
    <w:p w14:paraId="1076A4D9" w14:textId="77777777" w:rsidR="00DC2273" w:rsidRPr="00911D9F" w:rsidRDefault="00DC2273" w:rsidP="00BD16FD">
      <w:pPr>
        <w:pStyle w:val="EmphasisKeep"/>
        <w:rPr>
          <w:rFonts w:cs="Times New Roman"/>
          <w:lang w:val="nl-NL" w:eastAsia="cs-CZ"/>
        </w:rPr>
      </w:pPr>
      <w:r w:rsidRPr="00911D9F">
        <w:rPr>
          <w:rFonts w:cs="Times New Roman"/>
          <w:lang w:val="nl-NL" w:eastAsia="cs-CZ"/>
        </w:rPr>
        <w:t>Mannen met diabetes</w:t>
      </w:r>
    </w:p>
    <w:p w14:paraId="329ECE6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diabetespatiënten is een aanpassing van de dosering niet vereist.</w:t>
      </w:r>
    </w:p>
    <w:p w14:paraId="116140C1" w14:textId="77777777" w:rsidR="00A04E29" w:rsidRPr="00911D9F" w:rsidRDefault="00A04E29" w:rsidP="00BD16FD">
      <w:pPr>
        <w:suppressAutoHyphens w:val="0"/>
        <w:autoSpaceDE w:val="0"/>
        <w:autoSpaceDN w:val="0"/>
        <w:adjustRightInd w:val="0"/>
        <w:rPr>
          <w:rFonts w:cs="Times New Roman"/>
          <w:lang w:val="nl-NL" w:eastAsia="cs-CZ"/>
        </w:rPr>
      </w:pPr>
    </w:p>
    <w:p w14:paraId="5AFDDED7" w14:textId="77777777" w:rsidR="00DC2273" w:rsidRPr="00911D9F" w:rsidRDefault="00DC2273" w:rsidP="00BD16FD">
      <w:pPr>
        <w:pStyle w:val="EmphasisKeep"/>
        <w:rPr>
          <w:rFonts w:cs="Times New Roman"/>
          <w:lang w:val="nl-NL" w:eastAsia="cs-CZ"/>
        </w:rPr>
      </w:pPr>
      <w:r w:rsidRPr="00911D9F">
        <w:rPr>
          <w:rFonts w:cs="Times New Roman"/>
          <w:lang w:val="nl-NL" w:eastAsia="cs-CZ"/>
        </w:rPr>
        <w:t>Pediatrische patiënten</w:t>
      </w:r>
    </w:p>
    <w:p w14:paraId="585AB6D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Er is geen relevante toepassing van </w:t>
      </w:r>
      <w:r w:rsidR="000248E9" w:rsidRPr="00911D9F">
        <w:rPr>
          <w:rFonts w:cs="Times New Roman"/>
          <w:lang w:val="nl-NL" w:eastAsia="cs-CZ"/>
        </w:rPr>
        <w:t>tadalafil</w:t>
      </w:r>
      <w:r w:rsidRPr="00911D9F">
        <w:rPr>
          <w:rFonts w:cs="Times New Roman"/>
          <w:lang w:val="nl-NL" w:eastAsia="cs-CZ"/>
        </w:rPr>
        <w:t xml:space="preserve"> bij pediatrische patiënten met betrekking tot de</w:t>
      </w:r>
      <w:r w:rsidR="00A04E29" w:rsidRPr="00911D9F">
        <w:rPr>
          <w:rFonts w:cs="Times New Roman"/>
          <w:lang w:val="nl-NL" w:eastAsia="cs-CZ"/>
        </w:rPr>
        <w:t xml:space="preserve"> </w:t>
      </w:r>
      <w:r w:rsidRPr="00911D9F">
        <w:rPr>
          <w:rFonts w:cs="Times New Roman"/>
          <w:lang w:val="nl-NL" w:eastAsia="cs-CZ"/>
        </w:rPr>
        <w:t>behandeling van erectiestoornissen.</w:t>
      </w:r>
    </w:p>
    <w:p w14:paraId="2B247287" w14:textId="77777777" w:rsidR="00A04E29" w:rsidRPr="00911D9F" w:rsidRDefault="00A04E29" w:rsidP="00BD16FD">
      <w:pPr>
        <w:suppressAutoHyphens w:val="0"/>
        <w:autoSpaceDE w:val="0"/>
        <w:autoSpaceDN w:val="0"/>
        <w:adjustRightInd w:val="0"/>
        <w:rPr>
          <w:rFonts w:cs="Times New Roman"/>
          <w:lang w:val="nl-NL" w:eastAsia="cs-CZ"/>
        </w:rPr>
      </w:pPr>
    </w:p>
    <w:p w14:paraId="304A6F86" w14:textId="77777777" w:rsidR="00DC2273" w:rsidRPr="00911D9F" w:rsidRDefault="00DC2273" w:rsidP="00BD16FD">
      <w:pPr>
        <w:pStyle w:val="UnderlinedKeep"/>
        <w:rPr>
          <w:rFonts w:cs="Times New Roman"/>
          <w:lang w:val="nl-NL" w:eastAsia="cs-CZ"/>
        </w:rPr>
      </w:pPr>
      <w:r w:rsidRPr="00911D9F">
        <w:rPr>
          <w:rFonts w:cs="Times New Roman"/>
          <w:lang w:val="nl-NL" w:eastAsia="cs-CZ"/>
        </w:rPr>
        <w:t>Wijze van toediening</w:t>
      </w:r>
    </w:p>
    <w:p w14:paraId="32A53049"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beschikbaar als 2,5, 5, 10 en 20</w:t>
      </w:r>
      <w:r w:rsidR="003F27C4" w:rsidRPr="00911D9F">
        <w:rPr>
          <w:rFonts w:cs="Times New Roman"/>
          <w:lang w:val="nl-NL" w:eastAsia="cs-CZ"/>
        </w:rPr>
        <w:t> mg</w:t>
      </w:r>
      <w:r w:rsidR="00DC2273" w:rsidRPr="00911D9F">
        <w:rPr>
          <w:rFonts w:cs="Times New Roman"/>
          <w:lang w:val="nl-NL" w:eastAsia="cs-CZ"/>
        </w:rPr>
        <w:t xml:space="preserve"> film-omhulde tabletten voor oraal gebruik.</w:t>
      </w:r>
    </w:p>
    <w:p w14:paraId="063A3ABD" w14:textId="77777777" w:rsidR="00A04E29" w:rsidRPr="00911D9F" w:rsidRDefault="00A04E29" w:rsidP="00BD16FD">
      <w:pPr>
        <w:suppressAutoHyphens w:val="0"/>
        <w:autoSpaceDE w:val="0"/>
        <w:autoSpaceDN w:val="0"/>
        <w:adjustRightInd w:val="0"/>
        <w:rPr>
          <w:rFonts w:cs="Times New Roman"/>
          <w:lang w:val="nl-NL" w:eastAsia="cs-CZ"/>
        </w:rPr>
      </w:pPr>
    </w:p>
    <w:p w14:paraId="02EC0C73" w14:textId="05590718" w:rsidR="00DC2273" w:rsidRPr="00911D9F" w:rsidRDefault="004D0DC0" w:rsidP="00BD16FD">
      <w:pPr>
        <w:ind w:left="567" w:hanging="567"/>
        <w:rPr>
          <w:b/>
          <w:lang w:val="nl-NL" w:eastAsia="cs-CZ"/>
        </w:rPr>
      </w:pPr>
      <w:r w:rsidRPr="00911D9F">
        <w:rPr>
          <w:b/>
          <w:lang w:val="nl-NL" w:eastAsia="cs-CZ"/>
        </w:rPr>
        <w:t>4.3</w:t>
      </w:r>
      <w:r w:rsidR="000F52B1">
        <w:rPr>
          <w:b/>
          <w:lang w:val="nl-NL" w:eastAsia="cs-CZ"/>
        </w:rPr>
        <w:tab/>
      </w:r>
      <w:r w:rsidR="00DC2273" w:rsidRPr="00911D9F">
        <w:rPr>
          <w:b/>
          <w:lang w:val="nl-NL" w:eastAsia="cs-CZ"/>
        </w:rPr>
        <w:t>Contra-indicaties</w:t>
      </w:r>
    </w:p>
    <w:p w14:paraId="34A65C90" w14:textId="77777777" w:rsidR="00A04E29" w:rsidRPr="00911D9F" w:rsidRDefault="00A04E29" w:rsidP="00BD16FD">
      <w:pPr>
        <w:pStyle w:val="NormalKeep"/>
        <w:rPr>
          <w:rFonts w:cs="Times New Roman"/>
          <w:lang w:val="nl-NL" w:eastAsia="cs-CZ"/>
        </w:rPr>
      </w:pPr>
    </w:p>
    <w:p w14:paraId="6D39D06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Overgevoeligheid voor de werkzame stof of voor één van de in </w:t>
      </w:r>
      <w:r w:rsidR="003F27C4" w:rsidRPr="00911D9F">
        <w:rPr>
          <w:rFonts w:cs="Times New Roman"/>
          <w:lang w:val="nl-NL" w:eastAsia="cs-CZ"/>
        </w:rPr>
        <w:t>rubriek </w:t>
      </w:r>
      <w:r w:rsidRPr="00911D9F">
        <w:rPr>
          <w:rFonts w:cs="Times New Roman"/>
          <w:lang w:val="nl-NL" w:eastAsia="cs-CZ"/>
        </w:rPr>
        <w:t>6.1 vermelde hulpstoffen.</w:t>
      </w:r>
    </w:p>
    <w:p w14:paraId="5DFD43A7" w14:textId="77777777" w:rsidR="00DC2273" w:rsidRPr="00911D9F" w:rsidRDefault="00DC2273" w:rsidP="00BD16FD">
      <w:pPr>
        <w:suppressAutoHyphens w:val="0"/>
        <w:autoSpaceDE w:val="0"/>
        <w:autoSpaceDN w:val="0"/>
        <w:adjustRightInd w:val="0"/>
        <w:rPr>
          <w:rFonts w:cs="Times New Roman"/>
          <w:lang w:val="nl-NL" w:eastAsia="cs-CZ"/>
        </w:rPr>
      </w:pPr>
    </w:p>
    <w:p w14:paraId="5819531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lastRenderedPageBreak/>
        <w:t>In klinische studies heeft tadalafil laten zien dat het de hypotensieve effecten van nitraten versterkt.</w:t>
      </w:r>
      <w:r w:rsidR="00A04E29" w:rsidRPr="00911D9F">
        <w:rPr>
          <w:rFonts w:cs="Times New Roman"/>
          <w:lang w:val="nl-NL" w:eastAsia="cs-CZ"/>
        </w:rPr>
        <w:t xml:space="preserve"> </w:t>
      </w:r>
      <w:r w:rsidRPr="00911D9F">
        <w:rPr>
          <w:rFonts w:cs="Times New Roman"/>
          <w:lang w:val="nl-NL" w:eastAsia="cs-CZ"/>
        </w:rPr>
        <w:t>Men denkt dat dit het resultaat is van een gecombineerd effect van nitraten en tadalafil op het</w:t>
      </w:r>
      <w:r w:rsidR="00A04E29" w:rsidRPr="00911D9F">
        <w:rPr>
          <w:rFonts w:cs="Times New Roman"/>
          <w:lang w:val="nl-NL" w:eastAsia="cs-CZ"/>
        </w:rPr>
        <w:t xml:space="preserve"> </w:t>
      </w:r>
      <w:r w:rsidRPr="00911D9F">
        <w:rPr>
          <w:rFonts w:cs="Times New Roman"/>
          <w:lang w:val="nl-NL" w:eastAsia="cs-CZ"/>
        </w:rPr>
        <w:t xml:space="preserve">stikstofoxide/cGMP mechanisme. Daarom is het gebruik van </w:t>
      </w:r>
      <w:r w:rsidR="000248E9" w:rsidRPr="00911D9F">
        <w:rPr>
          <w:rFonts w:cs="Times New Roman"/>
          <w:lang w:val="nl-NL" w:eastAsia="cs-CZ"/>
        </w:rPr>
        <w:t>tadalafil</w:t>
      </w:r>
      <w:r w:rsidRPr="00911D9F">
        <w:rPr>
          <w:rFonts w:cs="Times New Roman"/>
          <w:lang w:val="nl-NL" w:eastAsia="cs-CZ"/>
        </w:rPr>
        <w:t xml:space="preserve"> gecontra-indiceerd bij patiënten</w:t>
      </w:r>
      <w:r w:rsidR="00A04E29" w:rsidRPr="00911D9F">
        <w:rPr>
          <w:rFonts w:cs="Times New Roman"/>
          <w:lang w:val="nl-NL" w:eastAsia="cs-CZ"/>
        </w:rPr>
        <w:t xml:space="preserve"> </w:t>
      </w:r>
      <w:r w:rsidRPr="00911D9F">
        <w:rPr>
          <w:rFonts w:cs="Times New Roman"/>
          <w:lang w:val="nl-NL" w:eastAsia="cs-CZ"/>
        </w:rPr>
        <w:t xml:space="preserve">die organische nitraten gebruiken, ongeacht welke vorm. (zie </w:t>
      </w:r>
      <w:r w:rsidR="003F27C4" w:rsidRPr="00911D9F">
        <w:rPr>
          <w:rFonts w:cs="Times New Roman"/>
          <w:lang w:val="nl-NL" w:eastAsia="cs-CZ"/>
        </w:rPr>
        <w:t>rubriek </w:t>
      </w:r>
      <w:r w:rsidRPr="00911D9F">
        <w:rPr>
          <w:rFonts w:cs="Times New Roman"/>
          <w:lang w:val="nl-NL" w:eastAsia="cs-CZ"/>
        </w:rPr>
        <w:t>4.5.)</w:t>
      </w:r>
    </w:p>
    <w:p w14:paraId="5E95184E" w14:textId="77777777" w:rsidR="00A04E29" w:rsidRPr="00911D9F" w:rsidRDefault="00A04E29" w:rsidP="00BD16FD">
      <w:pPr>
        <w:suppressAutoHyphens w:val="0"/>
        <w:autoSpaceDE w:val="0"/>
        <w:autoSpaceDN w:val="0"/>
        <w:adjustRightInd w:val="0"/>
        <w:rPr>
          <w:rFonts w:cs="Times New Roman"/>
          <w:lang w:val="nl-NL" w:eastAsia="cs-CZ"/>
        </w:rPr>
      </w:pPr>
    </w:p>
    <w:p w14:paraId="18D253B6"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r w:rsidR="00DC2273" w:rsidRPr="00911D9F">
        <w:rPr>
          <w:rFonts w:cs="Times New Roman"/>
          <w:lang w:val="nl-NL" w:eastAsia="cs-CZ"/>
        </w:rPr>
        <w:t xml:space="preserve"> mag niet worden gebruikt bij mannen met hartaandoeningen voor wie seksuele activiteit af te</w:t>
      </w:r>
      <w:r w:rsidR="00A04E29" w:rsidRPr="00911D9F">
        <w:rPr>
          <w:rFonts w:cs="Times New Roman"/>
          <w:lang w:val="nl-NL" w:eastAsia="cs-CZ"/>
        </w:rPr>
        <w:t xml:space="preserve"> </w:t>
      </w:r>
      <w:r w:rsidR="00DC2273" w:rsidRPr="00911D9F">
        <w:rPr>
          <w:rFonts w:cs="Times New Roman"/>
          <w:lang w:val="nl-NL" w:eastAsia="cs-CZ"/>
        </w:rPr>
        <w:t>raden is. Behandelend artsen dienen rekening te houden met mogelijke cardiale risico’s van seksuele</w:t>
      </w:r>
      <w:r w:rsidR="00A04E29" w:rsidRPr="00911D9F">
        <w:rPr>
          <w:rFonts w:cs="Times New Roman"/>
          <w:lang w:val="nl-NL" w:eastAsia="cs-CZ"/>
        </w:rPr>
        <w:t xml:space="preserve"> </w:t>
      </w:r>
      <w:r w:rsidR="00DC2273" w:rsidRPr="00911D9F">
        <w:rPr>
          <w:rFonts w:cs="Times New Roman"/>
          <w:lang w:val="nl-NL" w:eastAsia="cs-CZ"/>
        </w:rPr>
        <w:t>activiteit bij patiënten met een bestaande cardiovasculaire aandoening.</w:t>
      </w:r>
    </w:p>
    <w:p w14:paraId="57E22BC2" w14:textId="77777777" w:rsidR="00A04E29" w:rsidRPr="00911D9F" w:rsidRDefault="00A04E29" w:rsidP="00BD16FD">
      <w:pPr>
        <w:suppressAutoHyphens w:val="0"/>
        <w:autoSpaceDE w:val="0"/>
        <w:autoSpaceDN w:val="0"/>
        <w:adjustRightInd w:val="0"/>
        <w:rPr>
          <w:rFonts w:cs="Times New Roman"/>
          <w:lang w:val="nl-NL" w:eastAsia="cs-CZ"/>
        </w:rPr>
      </w:pPr>
    </w:p>
    <w:p w14:paraId="1AB585A0" w14:textId="77777777" w:rsidR="00DC2273" w:rsidRPr="00911D9F" w:rsidRDefault="00DC2273" w:rsidP="00BD16FD">
      <w:pPr>
        <w:pStyle w:val="NormalKeep"/>
        <w:rPr>
          <w:rFonts w:cs="Times New Roman"/>
          <w:lang w:val="nl-NL" w:eastAsia="cs-CZ"/>
        </w:rPr>
      </w:pPr>
      <w:r w:rsidRPr="00911D9F">
        <w:rPr>
          <w:rFonts w:cs="Times New Roman"/>
          <w:lang w:val="nl-NL" w:eastAsia="cs-CZ"/>
        </w:rPr>
        <w:t>De volgende groepen patiënten met een cardiovasculaire ziekte zijn niet bestudeerd in klinische</w:t>
      </w:r>
      <w:r w:rsidR="00A04E29" w:rsidRPr="00911D9F">
        <w:rPr>
          <w:rFonts w:cs="Times New Roman"/>
          <w:lang w:val="nl-NL" w:eastAsia="cs-CZ"/>
        </w:rPr>
        <w:t xml:space="preserve"> </w:t>
      </w:r>
      <w:r w:rsidRPr="00911D9F">
        <w:rPr>
          <w:rFonts w:cs="Times New Roman"/>
          <w:lang w:val="nl-NL" w:eastAsia="cs-CZ"/>
        </w:rPr>
        <w:t>studies en daarom is het gebruik van tadalafil gecontra-indiceerd:</w:t>
      </w:r>
    </w:p>
    <w:p w14:paraId="40D3FDED"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patiënten die in de voorafgaande 90 dagen een hartinfarct hebben doorgemaakt,</w:t>
      </w:r>
    </w:p>
    <w:p w14:paraId="1FC14CC9"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patiënten met instabiele angina of angina die optreedt tijdens de seksuele gemeenschap,</w:t>
      </w:r>
    </w:p>
    <w:p w14:paraId="55AB6CC5"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patiënten met hartfalen klasse 2 of hoger volgens de New York Heart Association, die in de</w:t>
      </w:r>
      <w:r w:rsidR="00A04E29" w:rsidRPr="00911D9F">
        <w:rPr>
          <w:rFonts w:cs="Times New Roman"/>
          <w:lang w:val="nl-NL" w:eastAsia="cs-CZ"/>
        </w:rPr>
        <w:t xml:space="preserve"> </w:t>
      </w:r>
      <w:r w:rsidRPr="00911D9F">
        <w:rPr>
          <w:rFonts w:cs="Times New Roman"/>
          <w:lang w:val="nl-NL" w:eastAsia="cs-CZ"/>
        </w:rPr>
        <w:t>laatste 6 maanden is opgetreden,</w:t>
      </w:r>
    </w:p>
    <w:p w14:paraId="2C78B2C9"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patiënten met ongecontroleerde aritmie, hypotensie (&lt;</w:t>
      </w:r>
      <w:r w:rsidR="00A04E29" w:rsidRPr="00911D9F">
        <w:rPr>
          <w:rFonts w:cs="Times New Roman"/>
          <w:lang w:val="nl-NL" w:eastAsia="cs-CZ"/>
        </w:rPr>
        <w:t> </w:t>
      </w:r>
      <w:r w:rsidRPr="00911D9F">
        <w:rPr>
          <w:rFonts w:cs="Times New Roman"/>
          <w:lang w:val="nl-NL" w:eastAsia="cs-CZ"/>
        </w:rPr>
        <w:t>90/50</w:t>
      </w:r>
      <w:r w:rsidR="003F27C4" w:rsidRPr="00911D9F">
        <w:rPr>
          <w:rFonts w:cs="Times New Roman"/>
          <w:lang w:val="nl-NL" w:eastAsia="cs-CZ"/>
        </w:rPr>
        <w:t> mm</w:t>
      </w:r>
      <w:r w:rsidRPr="00911D9F">
        <w:rPr>
          <w:rFonts w:cs="Times New Roman"/>
          <w:lang w:val="nl-NL" w:eastAsia="cs-CZ"/>
        </w:rPr>
        <w:t xml:space="preserve"> Hg) of ongecontroleerde</w:t>
      </w:r>
      <w:r w:rsidR="00A04E29" w:rsidRPr="00911D9F">
        <w:rPr>
          <w:rFonts w:cs="Times New Roman"/>
          <w:lang w:val="nl-NL" w:eastAsia="cs-CZ"/>
        </w:rPr>
        <w:t xml:space="preserve"> </w:t>
      </w:r>
      <w:r w:rsidRPr="00911D9F">
        <w:rPr>
          <w:rFonts w:cs="Times New Roman"/>
          <w:lang w:val="nl-NL" w:eastAsia="cs-CZ"/>
        </w:rPr>
        <w:t>hypertensie,</w:t>
      </w:r>
    </w:p>
    <w:p w14:paraId="2D6F8E1B"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patiënten die in de laatste 6 maanden een beroerte hebben doorgemaakt.</w:t>
      </w:r>
    </w:p>
    <w:p w14:paraId="2BAB676B" w14:textId="77777777" w:rsidR="00A04E29" w:rsidRPr="00911D9F" w:rsidRDefault="00A04E29" w:rsidP="00BD16FD">
      <w:pPr>
        <w:pStyle w:val="Bullet-"/>
        <w:numPr>
          <w:ilvl w:val="0"/>
          <w:numId w:val="0"/>
        </w:numPr>
        <w:ind w:left="562" w:hanging="562"/>
        <w:rPr>
          <w:rFonts w:cs="Times New Roman"/>
          <w:lang w:val="nl-NL" w:eastAsia="cs-CZ"/>
        </w:rPr>
      </w:pPr>
    </w:p>
    <w:p w14:paraId="69AB43E4"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r w:rsidR="00DC2273" w:rsidRPr="00911D9F">
        <w:rPr>
          <w:rFonts w:cs="Times New Roman"/>
          <w:lang w:val="nl-NL" w:eastAsia="cs-CZ"/>
        </w:rPr>
        <w:t xml:space="preserve"> is gecontra-indiceerd bij patiënten met visusverlies in één oog als gevolg van niet-arterieel</w:t>
      </w:r>
      <w:r w:rsidR="00A04E29" w:rsidRPr="00911D9F">
        <w:rPr>
          <w:rFonts w:cs="Times New Roman"/>
          <w:lang w:val="nl-NL" w:eastAsia="cs-CZ"/>
        </w:rPr>
        <w:t xml:space="preserve"> </w:t>
      </w:r>
      <w:r w:rsidR="00DC2273" w:rsidRPr="00911D9F">
        <w:rPr>
          <w:rFonts w:cs="Times New Roman"/>
          <w:lang w:val="nl-NL" w:eastAsia="cs-CZ"/>
        </w:rPr>
        <w:t>anterieur ischemisch oogzenuwlijden (</w:t>
      </w:r>
      <w:r w:rsidR="00DC2273" w:rsidRPr="00911D9F">
        <w:rPr>
          <w:rFonts w:cs="Times New Roman"/>
          <w:i/>
          <w:iCs/>
          <w:lang w:val="nl-NL" w:eastAsia="cs-CZ"/>
        </w:rPr>
        <w:t>non-arteritic anterior ischemic optic neuropathy</w:t>
      </w:r>
      <w:r w:rsidR="00DC2273" w:rsidRPr="00911D9F">
        <w:rPr>
          <w:rFonts w:cs="Times New Roman"/>
          <w:lang w:val="nl-NL" w:eastAsia="cs-CZ"/>
        </w:rPr>
        <w:t>, NAION),</w:t>
      </w:r>
      <w:r w:rsidR="00A04E29" w:rsidRPr="00911D9F">
        <w:rPr>
          <w:rFonts w:cs="Times New Roman"/>
          <w:lang w:val="nl-NL" w:eastAsia="cs-CZ"/>
        </w:rPr>
        <w:t xml:space="preserve"> </w:t>
      </w:r>
      <w:r w:rsidR="00DC2273" w:rsidRPr="00911D9F">
        <w:rPr>
          <w:rFonts w:cs="Times New Roman"/>
          <w:lang w:val="nl-NL" w:eastAsia="cs-CZ"/>
        </w:rPr>
        <w:t>ongeacht of dit voorval gerelateerd was aan eerdere blootstelling aan een PDE5-remmer of niet (zie</w:t>
      </w:r>
      <w:r w:rsidR="00A04E29" w:rsidRPr="00911D9F">
        <w:rPr>
          <w:rFonts w:cs="Times New Roman"/>
          <w:lang w:val="nl-NL" w:eastAsia="cs-CZ"/>
        </w:rPr>
        <w:t xml:space="preserve"> </w:t>
      </w:r>
      <w:r w:rsidR="003F27C4" w:rsidRPr="00911D9F">
        <w:rPr>
          <w:rFonts w:cs="Times New Roman"/>
          <w:lang w:val="nl-NL" w:eastAsia="cs-CZ"/>
        </w:rPr>
        <w:t>rubriek </w:t>
      </w:r>
      <w:r w:rsidR="00DC2273" w:rsidRPr="00911D9F">
        <w:rPr>
          <w:rFonts w:cs="Times New Roman"/>
          <w:lang w:val="nl-NL" w:eastAsia="cs-CZ"/>
        </w:rPr>
        <w:t>4.4).</w:t>
      </w:r>
    </w:p>
    <w:p w14:paraId="6A5881BA" w14:textId="77777777" w:rsidR="00C000B9" w:rsidRPr="00911D9F" w:rsidRDefault="00C000B9" w:rsidP="00BD16FD">
      <w:pPr>
        <w:suppressAutoHyphens w:val="0"/>
        <w:autoSpaceDE w:val="0"/>
        <w:autoSpaceDN w:val="0"/>
        <w:adjustRightInd w:val="0"/>
        <w:rPr>
          <w:rFonts w:cs="Times New Roman"/>
          <w:lang w:val="nl-NL" w:eastAsia="cs-CZ"/>
        </w:rPr>
      </w:pPr>
    </w:p>
    <w:p w14:paraId="6075BF18" w14:textId="77777777" w:rsidR="00C000B9" w:rsidRPr="00911D9F" w:rsidRDefault="00C000B9" w:rsidP="00BD16FD">
      <w:pPr>
        <w:rPr>
          <w:lang w:val="nl-NL"/>
        </w:rPr>
      </w:pPr>
      <w:r w:rsidRPr="00911D9F">
        <w:rPr>
          <w:lang w:val="nl-NL"/>
        </w:rPr>
        <w:t>Gelijktijdige toediening van PDE5-remmers, waaronder tadalafil, met guanylaatcyclasestimulatoren, zoals riociguat, is gecontra-indiceerd omdat het mogelijk kan leiden tot symptomatische hypotensie (zie rubriek 4.5).</w:t>
      </w:r>
    </w:p>
    <w:p w14:paraId="2030E598" w14:textId="77777777" w:rsidR="00A04E29" w:rsidRPr="00911D9F" w:rsidRDefault="00A04E29" w:rsidP="00BD16FD">
      <w:pPr>
        <w:suppressAutoHyphens w:val="0"/>
        <w:autoSpaceDE w:val="0"/>
        <w:autoSpaceDN w:val="0"/>
        <w:adjustRightInd w:val="0"/>
        <w:rPr>
          <w:rFonts w:cs="Times New Roman"/>
          <w:lang w:val="nl-NL" w:eastAsia="cs-CZ"/>
        </w:rPr>
      </w:pPr>
    </w:p>
    <w:p w14:paraId="0EE4C4F3" w14:textId="4371CA28" w:rsidR="00DC2273" w:rsidRPr="00911D9F" w:rsidRDefault="00FB04E8" w:rsidP="00BD16FD">
      <w:pPr>
        <w:ind w:left="567" w:hanging="567"/>
        <w:rPr>
          <w:b/>
          <w:lang w:val="nl-NL" w:eastAsia="cs-CZ"/>
        </w:rPr>
      </w:pPr>
      <w:r w:rsidRPr="00911D9F">
        <w:rPr>
          <w:b/>
          <w:lang w:val="nl-NL" w:eastAsia="cs-CZ"/>
        </w:rPr>
        <w:t>4.4</w:t>
      </w:r>
      <w:r w:rsidR="000F52B1">
        <w:rPr>
          <w:b/>
          <w:lang w:val="nl-NL" w:eastAsia="cs-CZ"/>
        </w:rPr>
        <w:tab/>
      </w:r>
      <w:r w:rsidR="00DC2273" w:rsidRPr="00911D9F">
        <w:rPr>
          <w:b/>
          <w:lang w:val="nl-NL" w:eastAsia="cs-CZ"/>
        </w:rPr>
        <w:t>Bijzondere waarschuwingen en voorzorgen bij gebruik</w:t>
      </w:r>
    </w:p>
    <w:p w14:paraId="796451C0" w14:textId="77777777" w:rsidR="00A04E29" w:rsidRPr="00911D9F" w:rsidRDefault="00A04E29" w:rsidP="00BD16FD">
      <w:pPr>
        <w:pStyle w:val="NormalKeep"/>
        <w:rPr>
          <w:rFonts w:cs="Times New Roman"/>
          <w:lang w:val="nl-NL" w:eastAsia="cs-CZ"/>
        </w:rPr>
      </w:pPr>
    </w:p>
    <w:p w14:paraId="18A12ACA" w14:textId="77777777" w:rsidR="00DC2273" w:rsidRPr="00911D9F" w:rsidRDefault="00DC2273" w:rsidP="00BD16FD">
      <w:pPr>
        <w:pStyle w:val="UnderlinedKeep"/>
        <w:rPr>
          <w:rFonts w:cs="Times New Roman"/>
          <w:lang w:val="nl-NL" w:eastAsia="cs-CZ"/>
        </w:rPr>
      </w:pPr>
      <w:r w:rsidRPr="00911D9F">
        <w:rPr>
          <w:rFonts w:cs="Times New Roman"/>
          <w:lang w:val="nl-NL" w:eastAsia="cs-CZ"/>
        </w:rPr>
        <w:t xml:space="preserve">Voor de aanvang van de behandeling met </w:t>
      </w:r>
      <w:r w:rsidR="00D75460" w:rsidRPr="00911D9F">
        <w:rPr>
          <w:rFonts w:cs="Times New Roman"/>
          <w:lang w:val="nl-NL" w:eastAsia="cs-CZ"/>
        </w:rPr>
        <w:t>Tadalafil Mylan</w:t>
      </w:r>
    </w:p>
    <w:p w14:paraId="79F33A8E" w14:textId="77777777" w:rsidR="0033051D" w:rsidRPr="00911D9F" w:rsidRDefault="0033051D" w:rsidP="00BD16FD">
      <w:pPr>
        <w:suppressAutoHyphens w:val="0"/>
        <w:autoSpaceDE w:val="0"/>
        <w:autoSpaceDN w:val="0"/>
        <w:adjustRightInd w:val="0"/>
        <w:rPr>
          <w:rFonts w:cs="Times New Roman"/>
          <w:lang w:val="nl-NL" w:eastAsia="cs-CZ"/>
        </w:rPr>
      </w:pPr>
    </w:p>
    <w:p w14:paraId="031A5C1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Voordat farmacologische behandeling wordt overwogen, dient de medische voorgeschiedenis te</w:t>
      </w:r>
      <w:r w:rsidR="00A04E29" w:rsidRPr="00911D9F">
        <w:rPr>
          <w:rFonts w:cs="Times New Roman"/>
          <w:lang w:val="nl-NL" w:eastAsia="cs-CZ"/>
        </w:rPr>
        <w:t xml:space="preserve"> </w:t>
      </w:r>
      <w:r w:rsidRPr="00911D9F">
        <w:rPr>
          <w:rFonts w:cs="Times New Roman"/>
          <w:lang w:val="nl-NL" w:eastAsia="cs-CZ"/>
        </w:rPr>
        <w:t>worden bepaald en een lichamelijk onderzoek te worden uitgevoerd om erectiestoornissen of benigne</w:t>
      </w:r>
      <w:r w:rsidR="00A04E29" w:rsidRPr="00911D9F">
        <w:rPr>
          <w:rFonts w:cs="Times New Roman"/>
          <w:lang w:val="nl-NL" w:eastAsia="cs-CZ"/>
        </w:rPr>
        <w:t xml:space="preserve"> </w:t>
      </w:r>
      <w:r w:rsidRPr="00911D9F">
        <w:rPr>
          <w:rFonts w:cs="Times New Roman"/>
          <w:lang w:val="nl-NL" w:eastAsia="cs-CZ"/>
        </w:rPr>
        <w:t>prostaathyperplasie te diagnosticeren en mogelijke onderliggende oorzaken te bepalen.</w:t>
      </w:r>
    </w:p>
    <w:p w14:paraId="254C8833" w14:textId="77777777" w:rsidR="00A04E29" w:rsidRPr="00911D9F" w:rsidRDefault="00A04E29" w:rsidP="00BD16FD">
      <w:pPr>
        <w:suppressAutoHyphens w:val="0"/>
        <w:autoSpaceDE w:val="0"/>
        <w:autoSpaceDN w:val="0"/>
        <w:adjustRightInd w:val="0"/>
        <w:rPr>
          <w:rFonts w:cs="Times New Roman"/>
          <w:lang w:val="nl-NL" w:eastAsia="cs-CZ"/>
        </w:rPr>
      </w:pPr>
    </w:p>
    <w:p w14:paraId="0411C0D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Voorafgaande aan het instellen van elke behandeling van erectiestoornissen, dienen behandelend</w:t>
      </w:r>
      <w:r w:rsidR="00A04E29" w:rsidRPr="00911D9F">
        <w:rPr>
          <w:rFonts w:cs="Times New Roman"/>
          <w:lang w:val="nl-NL" w:eastAsia="cs-CZ"/>
        </w:rPr>
        <w:t xml:space="preserve"> </w:t>
      </w:r>
      <w:r w:rsidRPr="00911D9F">
        <w:rPr>
          <w:rFonts w:cs="Times New Roman"/>
          <w:lang w:val="nl-NL" w:eastAsia="cs-CZ"/>
        </w:rPr>
        <w:t>artsen rekening te houden met de cardiovasculaire status van hun patiënten, omdat er een bepaalde</w:t>
      </w:r>
      <w:r w:rsidR="00A04E29" w:rsidRPr="00911D9F">
        <w:rPr>
          <w:rFonts w:cs="Times New Roman"/>
          <w:lang w:val="nl-NL" w:eastAsia="cs-CZ"/>
        </w:rPr>
        <w:t xml:space="preserve"> </w:t>
      </w:r>
      <w:r w:rsidRPr="00911D9F">
        <w:rPr>
          <w:rFonts w:cs="Times New Roman"/>
          <w:lang w:val="nl-NL" w:eastAsia="cs-CZ"/>
        </w:rPr>
        <w:t>mate van cardiaal risico bestaat bij seksuele activiteit. Tadalafil heeft vasodilaterende eigenschappen,</w:t>
      </w:r>
      <w:r w:rsidR="00A04E29" w:rsidRPr="00911D9F">
        <w:rPr>
          <w:rFonts w:cs="Times New Roman"/>
          <w:lang w:val="nl-NL" w:eastAsia="cs-CZ"/>
        </w:rPr>
        <w:t xml:space="preserve"> </w:t>
      </w:r>
      <w:r w:rsidRPr="00911D9F">
        <w:rPr>
          <w:rFonts w:cs="Times New Roman"/>
          <w:lang w:val="nl-NL" w:eastAsia="cs-CZ"/>
        </w:rPr>
        <w:t xml:space="preserve">resulterend in milde en voorbijgaande verlagingen van de bloeddruk (zie </w:t>
      </w:r>
      <w:r w:rsidR="003F27C4" w:rsidRPr="00911D9F">
        <w:rPr>
          <w:rFonts w:cs="Times New Roman"/>
          <w:lang w:val="nl-NL" w:eastAsia="cs-CZ"/>
        </w:rPr>
        <w:t>rubriek </w:t>
      </w:r>
      <w:r w:rsidRPr="00911D9F">
        <w:rPr>
          <w:rFonts w:cs="Times New Roman"/>
          <w:lang w:val="nl-NL" w:eastAsia="cs-CZ"/>
        </w:rPr>
        <w:t>5.1) en als zodanig</w:t>
      </w:r>
      <w:r w:rsidR="00A04E29" w:rsidRPr="00911D9F">
        <w:rPr>
          <w:rFonts w:cs="Times New Roman"/>
          <w:lang w:val="nl-NL" w:eastAsia="cs-CZ"/>
        </w:rPr>
        <w:t xml:space="preserve"> </w:t>
      </w:r>
      <w:r w:rsidRPr="00911D9F">
        <w:rPr>
          <w:rFonts w:cs="Times New Roman"/>
          <w:lang w:val="nl-NL" w:eastAsia="cs-CZ"/>
        </w:rPr>
        <w:t xml:space="preserve">het hypotensieve effect van nitraten versterkend (zie </w:t>
      </w:r>
      <w:r w:rsidR="003F27C4" w:rsidRPr="00911D9F">
        <w:rPr>
          <w:rFonts w:cs="Times New Roman"/>
          <w:lang w:val="nl-NL" w:eastAsia="cs-CZ"/>
        </w:rPr>
        <w:t>rubriek </w:t>
      </w:r>
      <w:r w:rsidRPr="00911D9F">
        <w:rPr>
          <w:rFonts w:cs="Times New Roman"/>
          <w:lang w:val="nl-NL" w:eastAsia="cs-CZ"/>
        </w:rPr>
        <w:t>4.3).</w:t>
      </w:r>
    </w:p>
    <w:p w14:paraId="381F6D9E" w14:textId="77777777" w:rsidR="00A04E29" w:rsidRPr="00911D9F" w:rsidRDefault="00A04E29" w:rsidP="00BD16FD">
      <w:pPr>
        <w:suppressAutoHyphens w:val="0"/>
        <w:autoSpaceDE w:val="0"/>
        <w:autoSpaceDN w:val="0"/>
        <w:adjustRightInd w:val="0"/>
        <w:rPr>
          <w:rFonts w:cs="Times New Roman"/>
          <w:lang w:val="nl-NL" w:eastAsia="cs-CZ"/>
        </w:rPr>
      </w:pPr>
    </w:p>
    <w:p w14:paraId="28BD0FC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Voorafgaand aan het instellen van de behandeling van benigne prostaathyperplasie met tadalafil</w:t>
      </w:r>
      <w:r w:rsidR="00A04E29" w:rsidRPr="00911D9F">
        <w:rPr>
          <w:rFonts w:cs="Times New Roman"/>
          <w:lang w:val="nl-NL" w:eastAsia="cs-CZ"/>
        </w:rPr>
        <w:t xml:space="preserve"> </w:t>
      </w:r>
      <w:r w:rsidRPr="00911D9F">
        <w:rPr>
          <w:rFonts w:cs="Times New Roman"/>
          <w:lang w:val="nl-NL" w:eastAsia="cs-CZ"/>
        </w:rPr>
        <w:t>dienen patiënten onderzocht te worden om de aanwezigheid van prostaatcarcinoom uit te sluiten; ook</w:t>
      </w:r>
      <w:r w:rsidR="00A04E29" w:rsidRPr="00911D9F">
        <w:rPr>
          <w:rFonts w:cs="Times New Roman"/>
          <w:lang w:val="nl-NL" w:eastAsia="cs-CZ"/>
        </w:rPr>
        <w:t xml:space="preserve"> </w:t>
      </w:r>
      <w:r w:rsidRPr="00911D9F">
        <w:rPr>
          <w:rFonts w:cs="Times New Roman"/>
          <w:lang w:val="nl-NL" w:eastAsia="cs-CZ"/>
        </w:rPr>
        <w:t xml:space="preserve">dienen ze onderzocht te worden op cardiovasculaire aandoeningen (zie </w:t>
      </w:r>
      <w:r w:rsidR="003F27C4" w:rsidRPr="00911D9F">
        <w:rPr>
          <w:rFonts w:cs="Times New Roman"/>
          <w:lang w:val="nl-NL" w:eastAsia="cs-CZ"/>
        </w:rPr>
        <w:t>rubriek </w:t>
      </w:r>
      <w:r w:rsidRPr="00911D9F">
        <w:rPr>
          <w:rFonts w:cs="Times New Roman"/>
          <w:lang w:val="nl-NL" w:eastAsia="cs-CZ"/>
        </w:rPr>
        <w:t>4.3).</w:t>
      </w:r>
    </w:p>
    <w:p w14:paraId="78123248" w14:textId="77777777" w:rsidR="00A04E29" w:rsidRPr="00911D9F" w:rsidRDefault="00A04E29" w:rsidP="00BD16FD">
      <w:pPr>
        <w:suppressAutoHyphens w:val="0"/>
        <w:autoSpaceDE w:val="0"/>
        <w:autoSpaceDN w:val="0"/>
        <w:adjustRightInd w:val="0"/>
        <w:rPr>
          <w:rFonts w:cs="Times New Roman"/>
          <w:lang w:val="nl-NL" w:eastAsia="cs-CZ"/>
        </w:rPr>
      </w:pPr>
    </w:p>
    <w:p w14:paraId="6D1FE5D2" w14:textId="77777777" w:rsidR="00A04E2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de diagnose van de erectiestoornis dienen de mogelijke onderliggende oorzaken te worden bepaald</w:t>
      </w:r>
      <w:r w:rsidR="00A04E29" w:rsidRPr="00911D9F">
        <w:rPr>
          <w:rFonts w:cs="Times New Roman"/>
          <w:lang w:val="nl-NL" w:eastAsia="cs-CZ"/>
        </w:rPr>
        <w:t xml:space="preserve"> </w:t>
      </w:r>
      <w:r w:rsidRPr="00911D9F">
        <w:rPr>
          <w:rFonts w:cs="Times New Roman"/>
          <w:lang w:val="nl-NL" w:eastAsia="cs-CZ"/>
        </w:rPr>
        <w:t>en dient de geschikte behandeling te worden vastgesteld na een adequate medische beoordeling. Het is</w:t>
      </w:r>
      <w:r w:rsidR="00A04E29" w:rsidRPr="00911D9F">
        <w:rPr>
          <w:rFonts w:cs="Times New Roman"/>
          <w:lang w:val="nl-NL" w:eastAsia="cs-CZ"/>
        </w:rPr>
        <w:t xml:space="preserve"> </w:t>
      </w:r>
      <w:r w:rsidRPr="00911D9F">
        <w:rPr>
          <w:rFonts w:cs="Times New Roman"/>
          <w:lang w:val="nl-NL" w:eastAsia="cs-CZ"/>
        </w:rPr>
        <w:t xml:space="preserve">niet bekend of </w:t>
      </w:r>
      <w:r w:rsidR="000248E9" w:rsidRPr="00911D9F">
        <w:rPr>
          <w:rFonts w:cs="Times New Roman"/>
          <w:lang w:val="nl-NL" w:eastAsia="cs-CZ"/>
        </w:rPr>
        <w:t>tadalafil</w:t>
      </w:r>
      <w:r w:rsidRPr="00911D9F">
        <w:rPr>
          <w:rFonts w:cs="Times New Roman"/>
          <w:lang w:val="nl-NL" w:eastAsia="cs-CZ"/>
        </w:rPr>
        <w:t xml:space="preserve"> werkzaam is bij patiënten die een bekkenoperatie of radicale </w:t>
      </w:r>
      <w:r w:rsidR="00555D27" w:rsidRPr="00911D9F">
        <w:rPr>
          <w:rFonts w:cs="Times New Roman"/>
          <w:lang w:val="nl-NL" w:eastAsia="cs-CZ"/>
        </w:rPr>
        <w:t>niet-zenuwsparende</w:t>
      </w:r>
      <w:r w:rsidR="00A04E29" w:rsidRPr="00911D9F">
        <w:rPr>
          <w:rFonts w:cs="Times New Roman"/>
          <w:lang w:val="nl-NL" w:eastAsia="cs-CZ"/>
        </w:rPr>
        <w:t xml:space="preserve"> </w:t>
      </w:r>
      <w:r w:rsidRPr="00911D9F">
        <w:rPr>
          <w:rFonts w:cs="Times New Roman"/>
          <w:lang w:val="nl-NL" w:eastAsia="cs-CZ"/>
        </w:rPr>
        <w:t>prostatectomie hebben ondergaan.</w:t>
      </w:r>
    </w:p>
    <w:p w14:paraId="7BC09841" w14:textId="77777777" w:rsidR="00A04E29" w:rsidRPr="00911D9F" w:rsidRDefault="00A04E29" w:rsidP="00BD16FD">
      <w:pPr>
        <w:suppressAutoHyphens w:val="0"/>
        <w:autoSpaceDE w:val="0"/>
        <w:autoSpaceDN w:val="0"/>
        <w:adjustRightInd w:val="0"/>
        <w:rPr>
          <w:rFonts w:cs="Times New Roman"/>
          <w:lang w:val="nl-NL" w:eastAsia="cs-CZ"/>
        </w:rPr>
      </w:pPr>
    </w:p>
    <w:p w14:paraId="269DF644" w14:textId="77777777" w:rsidR="00DC2273" w:rsidRPr="00911D9F" w:rsidRDefault="00DC2273" w:rsidP="00BD16FD">
      <w:pPr>
        <w:pStyle w:val="UnderlinedKeep"/>
        <w:rPr>
          <w:rFonts w:cs="Times New Roman"/>
          <w:lang w:val="nl-NL" w:eastAsia="cs-CZ"/>
        </w:rPr>
      </w:pPr>
      <w:r w:rsidRPr="00911D9F">
        <w:rPr>
          <w:rFonts w:cs="Times New Roman"/>
          <w:lang w:val="nl-NL" w:eastAsia="cs-CZ"/>
        </w:rPr>
        <w:t>Cardiovasculair</w:t>
      </w:r>
    </w:p>
    <w:p w14:paraId="14FD63E6" w14:textId="77777777" w:rsidR="0033051D" w:rsidRPr="00911D9F" w:rsidRDefault="0033051D" w:rsidP="00BD16FD">
      <w:pPr>
        <w:suppressAutoHyphens w:val="0"/>
        <w:autoSpaceDE w:val="0"/>
        <w:autoSpaceDN w:val="0"/>
        <w:adjustRightInd w:val="0"/>
        <w:rPr>
          <w:rFonts w:cs="Times New Roman"/>
          <w:lang w:val="nl-NL" w:eastAsia="cs-CZ"/>
        </w:rPr>
      </w:pPr>
    </w:p>
    <w:p w14:paraId="57EE362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Ernstige cardiovasculaire gebeurtenissen, inclusief myocardinfarct, plotse dood met cardiale oorzaak,</w:t>
      </w:r>
      <w:r w:rsidR="00A04E29" w:rsidRPr="00911D9F">
        <w:rPr>
          <w:rFonts w:cs="Times New Roman"/>
          <w:lang w:val="nl-NL" w:eastAsia="cs-CZ"/>
        </w:rPr>
        <w:t xml:space="preserve"> </w:t>
      </w:r>
      <w:r w:rsidRPr="00911D9F">
        <w:rPr>
          <w:rFonts w:cs="Times New Roman"/>
          <w:lang w:val="nl-NL" w:eastAsia="cs-CZ"/>
        </w:rPr>
        <w:t>instabiele angina pectoris, ventriculaire aritmieën, beroerte, TIA (transient ischemic attack), pijn op</w:t>
      </w:r>
      <w:r w:rsidR="00A04E29" w:rsidRPr="00911D9F">
        <w:rPr>
          <w:rFonts w:cs="Times New Roman"/>
          <w:lang w:val="nl-NL" w:eastAsia="cs-CZ"/>
        </w:rPr>
        <w:t xml:space="preserve"> </w:t>
      </w:r>
      <w:r w:rsidRPr="00911D9F">
        <w:rPr>
          <w:rFonts w:cs="Times New Roman"/>
          <w:lang w:val="nl-NL" w:eastAsia="cs-CZ"/>
        </w:rPr>
        <w:t>de borst, hartkloppingen en tachycardie, zijn in de postmarketingfase en/of klinische studies gemeld.</w:t>
      </w:r>
      <w:r w:rsidR="00A04E29" w:rsidRPr="00911D9F">
        <w:rPr>
          <w:rFonts w:cs="Times New Roman"/>
          <w:lang w:val="nl-NL" w:eastAsia="cs-CZ"/>
        </w:rPr>
        <w:t xml:space="preserve"> </w:t>
      </w:r>
      <w:r w:rsidRPr="00911D9F">
        <w:rPr>
          <w:rFonts w:cs="Times New Roman"/>
          <w:lang w:val="nl-NL" w:eastAsia="cs-CZ"/>
        </w:rPr>
        <w:t>De meeste patiënten bij wie deze voorvallen gemeld zijn, hadden reeds bestaande cardiovasculaire</w:t>
      </w:r>
      <w:r w:rsidR="00A04E29" w:rsidRPr="00911D9F">
        <w:rPr>
          <w:rFonts w:cs="Times New Roman"/>
          <w:lang w:val="nl-NL" w:eastAsia="cs-CZ"/>
        </w:rPr>
        <w:t xml:space="preserve"> </w:t>
      </w:r>
      <w:r w:rsidRPr="00911D9F">
        <w:rPr>
          <w:rFonts w:cs="Times New Roman"/>
          <w:lang w:val="nl-NL" w:eastAsia="cs-CZ"/>
        </w:rPr>
        <w:lastRenderedPageBreak/>
        <w:t>risicofactoren. Het is echter niet mogelijk om met zekerheid vast te stellen of deze voorvallen direct</w:t>
      </w:r>
      <w:r w:rsidR="00A04E29" w:rsidRPr="00911D9F">
        <w:rPr>
          <w:rFonts w:cs="Times New Roman"/>
          <w:lang w:val="nl-NL" w:eastAsia="cs-CZ"/>
        </w:rPr>
        <w:t xml:space="preserve"> </w:t>
      </w:r>
      <w:r w:rsidRPr="00911D9F">
        <w:rPr>
          <w:rFonts w:cs="Times New Roman"/>
          <w:lang w:val="nl-NL" w:eastAsia="cs-CZ"/>
        </w:rPr>
        <w:t xml:space="preserve">gerelateerd zijn aan deze risicofactoren, aan </w:t>
      </w:r>
      <w:r w:rsidR="000248E9" w:rsidRPr="00911D9F">
        <w:rPr>
          <w:rFonts w:cs="Times New Roman"/>
          <w:lang w:val="nl-NL" w:eastAsia="cs-CZ"/>
        </w:rPr>
        <w:t>tadalafil</w:t>
      </w:r>
      <w:r w:rsidRPr="00911D9F">
        <w:rPr>
          <w:rFonts w:cs="Times New Roman"/>
          <w:lang w:val="nl-NL" w:eastAsia="cs-CZ"/>
        </w:rPr>
        <w:t>, aan seksuele activiteit of aan een combinatie van</w:t>
      </w:r>
      <w:r w:rsidR="00A04E29" w:rsidRPr="00911D9F">
        <w:rPr>
          <w:rFonts w:cs="Times New Roman"/>
          <w:lang w:val="nl-NL" w:eastAsia="cs-CZ"/>
        </w:rPr>
        <w:t xml:space="preserve"> </w:t>
      </w:r>
      <w:r w:rsidRPr="00911D9F">
        <w:rPr>
          <w:rFonts w:cs="Times New Roman"/>
          <w:lang w:val="nl-NL" w:eastAsia="cs-CZ"/>
        </w:rPr>
        <w:t>deze of andere factoren.</w:t>
      </w:r>
    </w:p>
    <w:p w14:paraId="68A19BCA" w14:textId="77777777" w:rsidR="00DC2273" w:rsidRPr="00911D9F" w:rsidRDefault="00DC2273" w:rsidP="00BD16FD">
      <w:pPr>
        <w:suppressAutoHyphens w:val="0"/>
        <w:autoSpaceDE w:val="0"/>
        <w:autoSpaceDN w:val="0"/>
        <w:adjustRightInd w:val="0"/>
        <w:rPr>
          <w:rFonts w:cs="Times New Roman"/>
          <w:lang w:val="nl-NL" w:eastAsia="cs-CZ"/>
        </w:rPr>
      </w:pPr>
    </w:p>
    <w:p w14:paraId="1AE271BF" w14:textId="77777777" w:rsidR="00A04E2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patiënten die gelijktijdig antihypertensiva krijgen kan tadalafil een bloeddrukdaling veroorzaken.</w:t>
      </w:r>
      <w:r w:rsidR="00A04E29" w:rsidRPr="00911D9F">
        <w:rPr>
          <w:rFonts w:cs="Times New Roman"/>
          <w:lang w:val="nl-NL" w:eastAsia="cs-CZ"/>
        </w:rPr>
        <w:t xml:space="preserve"> </w:t>
      </w:r>
      <w:r w:rsidRPr="00911D9F">
        <w:rPr>
          <w:rFonts w:cs="Times New Roman"/>
          <w:lang w:val="nl-NL" w:eastAsia="cs-CZ"/>
        </w:rPr>
        <w:t>Wanneer een dagelijkse behandeling met tadalafil wordt ingezet, dient eventuele dosisaanpassing van</w:t>
      </w:r>
      <w:r w:rsidR="00A04E29" w:rsidRPr="00911D9F">
        <w:rPr>
          <w:rFonts w:cs="Times New Roman"/>
          <w:lang w:val="nl-NL" w:eastAsia="cs-CZ"/>
        </w:rPr>
        <w:t xml:space="preserve"> </w:t>
      </w:r>
      <w:r w:rsidRPr="00911D9F">
        <w:rPr>
          <w:rFonts w:cs="Times New Roman"/>
          <w:lang w:val="nl-NL" w:eastAsia="cs-CZ"/>
        </w:rPr>
        <w:t>de antihypertensiebehandeling afdoende klinisch te worden overwogen.</w:t>
      </w:r>
    </w:p>
    <w:p w14:paraId="7C326C4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Bij patiënten die alfa(-1)-blokkers gebruiken, kan gelijktijdige toediening van </w:t>
      </w:r>
      <w:r w:rsidR="000248E9" w:rsidRPr="00911D9F">
        <w:rPr>
          <w:rFonts w:cs="Times New Roman"/>
          <w:lang w:val="nl-NL" w:eastAsia="cs-CZ"/>
        </w:rPr>
        <w:t>tadalafil</w:t>
      </w:r>
      <w:r w:rsidRPr="00911D9F">
        <w:rPr>
          <w:rFonts w:cs="Times New Roman"/>
          <w:lang w:val="nl-NL" w:eastAsia="cs-CZ"/>
        </w:rPr>
        <w:t xml:space="preserve"> bij sommige</w:t>
      </w:r>
      <w:r w:rsidR="00A04E29" w:rsidRPr="00911D9F">
        <w:rPr>
          <w:rFonts w:cs="Times New Roman"/>
          <w:lang w:val="nl-NL" w:eastAsia="cs-CZ"/>
        </w:rPr>
        <w:t xml:space="preserve"> </w:t>
      </w:r>
      <w:r w:rsidRPr="00911D9F">
        <w:rPr>
          <w:rFonts w:cs="Times New Roman"/>
          <w:lang w:val="nl-NL" w:eastAsia="cs-CZ"/>
        </w:rPr>
        <w:t xml:space="preserve">patiënten leiden tot symptomatische hypotensie (zie </w:t>
      </w:r>
      <w:r w:rsidR="003F27C4" w:rsidRPr="00911D9F">
        <w:rPr>
          <w:rFonts w:cs="Times New Roman"/>
          <w:lang w:val="nl-NL" w:eastAsia="cs-CZ"/>
        </w:rPr>
        <w:t>rubriek </w:t>
      </w:r>
      <w:r w:rsidRPr="00911D9F">
        <w:rPr>
          <w:rFonts w:cs="Times New Roman"/>
          <w:lang w:val="nl-NL" w:eastAsia="cs-CZ"/>
        </w:rPr>
        <w:t>4.5). De combinatie van tadalafil met</w:t>
      </w:r>
      <w:r w:rsidR="00A04E29" w:rsidRPr="00911D9F">
        <w:rPr>
          <w:rFonts w:cs="Times New Roman"/>
          <w:lang w:val="nl-NL" w:eastAsia="cs-CZ"/>
        </w:rPr>
        <w:t xml:space="preserve"> </w:t>
      </w:r>
      <w:r w:rsidRPr="00911D9F">
        <w:rPr>
          <w:rFonts w:cs="Times New Roman"/>
          <w:lang w:val="nl-NL" w:eastAsia="cs-CZ"/>
        </w:rPr>
        <w:t>doxazosine wordt niet aanbevolen.</w:t>
      </w:r>
    </w:p>
    <w:p w14:paraId="35719D7D" w14:textId="77777777" w:rsidR="00A04E29" w:rsidRPr="00911D9F" w:rsidRDefault="00A04E29" w:rsidP="00BD16FD">
      <w:pPr>
        <w:suppressAutoHyphens w:val="0"/>
        <w:autoSpaceDE w:val="0"/>
        <w:autoSpaceDN w:val="0"/>
        <w:adjustRightInd w:val="0"/>
        <w:rPr>
          <w:rFonts w:cs="Times New Roman"/>
          <w:lang w:val="nl-NL" w:eastAsia="cs-CZ"/>
        </w:rPr>
      </w:pPr>
    </w:p>
    <w:p w14:paraId="62B3A43E" w14:textId="77777777" w:rsidR="00DC2273" w:rsidRPr="00911D9F" w:rsidRDefault="00DC2273" w:rsidP="00BD16FD">
      <w:pPr>
        <w:pStyle w:val="UnderlinedKeep"/>
        <w:rPr>
          <w:rFonts w:cs="Times New Roman"/>
          <w:lang w:val="nl-NL" w:eastAsia="cs-CZ"/>
        </w:rPr>
      </w:pPr>
      <w:r w:rsidRPr="00911D9F">
        <w:rPr>
          <w:rFonts w:cs="Times New Roman"/>
          <w:lang w:val="nl-NL" w:eastAsia="cs-CZ"/>
        </w:rPr>
        <w:t>Visus</w:t>
      </w:r>
    </w:p>
    <w:p w14:paraId="20B0C494" w14:textId="77777777" w:rsidR="0033051D" w:rsidRPr="00911D9F" w:rsidRDefault="0033051D" w:rsidP="00BD16FD">
      <w:pPr>
        <w:suppressAutoHyphens w:val="0"/>
        <w:autoSpaceDE w:val="0"/>
        <w:autoSpaceDN w:val="0"/>
        <w:adjustRightInd w:val="0"/>
        <w:rPr>
          <w:rFonts w:cs="Times New Roman"/>
          <w:lang w:val="nl-NL" w:eastAsia="cs-CZ"/>
        </w:rPr>
      </w:pPr>
    </w:p>
    <w:p w14:paraId="38722461" w14:textId="2BCA9A2F"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Visusstoornissen</w:t>
      </w:r>
      <w:r w:rsidR="0053063F" w:rsidRPr="00911D9F">
        <w:rPr>
          <w:snapToGrid w:val="0"/>
          <w:lang w:val="nl-NL"/>
        </w:rPr>
        <w:t>, waaronder centrale sereuze chorioretinopathie (CSCR),</w:t>
      </w:r>
      <w:r w:rsidRPr="00911D9F">
        <w:rPr>
          <w:rFonts w:cs="Times New Roman"/>
          <w:lang w:val="nl-NL" w:eastAsia="cs-CZ"/>
        </w:rPr>
        <w:t xml:space="preserve"> en gevallen van NAION zijn gemeld in relatie met de inname van </w:t>
      </w:r>
      <w:r w:rsidR="000248E9" w:rsidRPr="00911D9F">
        <w:rPr>
          <w:rFonts w:cs="Times New Roman"/>
          <w:lang w:val="nl-NL" w:eastAsia="cs-CZ"/>
        </w:rPr>
        <w:t>tadalafil</w:t>
      </w:r>
      <w:r w:rsidRPr="00911D9F">
        <w:rPr>
          <w:rFonts w:cs="Times New Roman"/>
          <w:lang w:val="nl-NL" w:eastAsia="cs-CZ"/>
        </w:rPr>
        <w:t xml:space="preserve"> en andere</w:t>
      </w:r>
      <w:r w:rsidR="00A04E29" w:rsidRPr="00911D9F">
        <w:rPr>
          <w:rFonts w:cs="Times New Roman"/>
          <w:lang w:val="nl-NL" w:eastAsia="cs-CZ"/>
        </w:rPr>
        <w:t xml:space="preserve"> </w:t>
      </w:r>
      <w:r w:rsidRPr="00911D9F">
        <w:rPr>
          <w:rFonts w:cs="Times New Roman"/>
          <w:lang w:val="nl-NL" w:eastAsia="cs-CZ"/>
        </w:rPr>
        <w:t xml:space="preserve">PDE5-remmers. </w:t>
      </w:r>
      <w:r w:rsidR="0053063F" w:rsidRPr="00911D9F">
        <w:rPr>
          <w:bCs/>
          <w:snapToGrid w:val="0"/>
          <w:lang w:val="nl-NL"/>
        </w:rPr>
        <w:t xml:space="preserve">De meeste gevallen van CSCR verdwenen spontaan na het stoppen met tadalafil. Met betrekking tot NAION </w:t>
      </w:r>
      <w:r w:rsidR="00C8580E" w:rsidRPr="00911D9F">
        <w:rPr>
          <w:bCs/>
          <w:snapToGrid w:val="0"/>
          <w:lang w:val="nl-NL"/>
        </w:rPr>
        <w:t>suggereren</w:t>
      </w:r>
      <w:r w:rsidR="0053063F" w:rsidRPr="00911D9F">
        <w:rPr>
          <w:bCs/>
          <w:snapToGrid w:val="0"/>
          <w:lang w:val="nl-NL"/>
        </w:rPr>
        <w:t xml:space="preserve"> a</w:t>
      </w:r>
      <w:r w:rsidR="00CF7E27" w:rsidRPr="00911D9F">
        <w:rPr>
          <w:rFonts w:cs="Times New Roman"/>
          <w:lang w:val="nl-NL" w:eastAsia="cs-CZ"/>
        </w:rPr>
        <w:t xml:space="preserve">nalyses van observationele gegevens een verhoogd risico </w:t>
      </w:r>
      <w:r w:rsidR="00C8580E" w:rsidRPr="00911D9F">
        <w:rPr>
          <w:rFonts w:cs="Times New Roman"/>
          <w:lang w:val="nl-NL" w:eastAsia="cs-CZ"/>
        </w:rPr>
        <w:t>op</w:t>
      </w:r>
      <w:r w:rsidR="00CF7E27" w:rsidRPr="00911D9F">
        <w:rPr>
          <w:rFonts w:cs="Times New Roman"/>
          <w:lang w:val="nl-NL" w:eastAsia="cs-CZ"/>
        </w:rPr>
        <w:t xml:space="preserve"> acute NAION bij mannen met erectiestoornissen na blootstelling aan tadalafil of andere PDE5 remmers. Omdat dit relevant kan zijn voor alle patiënten die aan tadalafil zijn blootgesteld, dient d</w:t>
      </w:r>
      <w:r w:rsidRPr="00911D9F">
        <w:rPr>
          <w:rFonts w:cs="Times New Roman"/>
          <w:lang w:val="nl-NL" w:eastAsia="cs-CZ"/>
        </w:rPr>
        <w:t>e patiënt te worden geadviseerd om in geval van een plotselinge visusstoornis</w:t>
      </w:r>
      <w:r w:rsidR="004D3AB8" w:rsidRPr="00911D9F">
        <w:rPr>
          <w:bCs/>
          <w:snapToGrid w:val="0"/>
          <w:lang w:val="nl-NL"/>
        </w:rPr>
        <w:t>,</w:t>
      </w:r>
      <w:r w:rsidR="004D3AB8" w:rsidRPr="00911D9F">
        <w:rPr>
          <w:snapToGrid w:val="0"/>
          <w:lang w:val="nl-NL"/>
        </w:rPr>
        <w:t xml:space="preserve"> </w:t>
      </w:r>
      <w:r w:rsidR="004D3AB8" w:rsidRPr="00911D9F">
        <w:rPr>
          <w:bCs/>
          <w:snapToGrid w:val="0"/>
          <w:lang w:val="nl-NL"/>
        </w:rPr>
        <w:t>verminderde gezichtsscherpte en/of visuele vervorming,</w:t>
      </w:r>
      <w:r w:rsidR="00A04E29" w:rsidRPr="00911D9F">
        <w:rPr>
          <w:rFonts w:cs="Times New Roman"/>
          <w:lang w:val="nl-NL" w:eastAsia="cs-CZ"/>
        </w:rPr>
        <w:t xml:space="preserve"> </w:t>
      </w:r>
      <w:r w:rsidRPr="00911D9F">
        <w:rPr>
          <w:rFonts w:cs="Times New Roman"/>
          <w:lang w:val="nl-NL" w:eastAsia="cs-CZ"/>
        </w:rPr>
        <w:t xml:space="preserve">het gebruik van </w:t>
      </w:r>
      <w:r w:rsidR="00D75460" w:rsidRPr="00911D9F">
        <w:rPr>
          <w:rFonts w:cs="Times New Roman"/>
          <w:lang w:val="nl-NL" w:eastAsia="cs-CZ"/>
        </w:rPr>
        <w:t>Tadalafil Mylan</w:t>
      </w:r>
      <w:r w:rsidRPr="00911D9F">
        <w:rPr>
          <w:rFonts w:cs="Times New Roman"/>
          <w:lang w:val="nl-NL" w:eastAsia="cs-CZ"/>
        </w:rPr>
        <w:t xml:space="preserve"> te staken en onmiddellijk een arts te raadplegen (zie </w:t>
      </w:r>
      <w:r w:rsidR="003F27C4" w:rsidRPr="00911D9F">
        <w:rPr>
          <w:rFonts w:cs="Times New Roman"/>
          <w:lang w:val="nl-NL" w:eastAsia="cs-CZ"/>
        </w:rPr>
        <w:t>rubriek </w:t>
      </w:r>
      <w:r w:rsidRPr="00911D9F">
        <w:rPr>
          <w:rFonts w:cs="Times New Roman"/>
          <w:lang w:val="nl-NL" w:eastAsia="cs-CZ"/>
        </w:rPr>
        <w:t>4.3).</w:t>
      </w:r>
    </w:p>
    <w:p w14:paraId="0DEA6313" w14:textId="77777777" w:rsidR="00A04E29" w:rsidRPr="00911D9F" w:rsidRDefault="00A04E29" w:rsidP="00BD16FD">
      <w:pPr>
        <w:suppressAutoHyphens w:val="0"/>
        <w:autoSpaceDE w:val="0"/>
        <w:autoSpaceDN w:val="0"/>
        <w:adjustRightInd w:val="0"/>
        <w:rPr>
          <w:rFonts w:cs="Times New Roman"/>
          <w:lang w:val="nl-NL" w:eastAsia="cs-CZ"/>
        </w:rPr>
      </w:pPr>
    </w:p>
    <w:p w14:paraId="73E78E77" w14:textId="77777777" w:rsidR="00CF7E27" w:rsidRPr="00911D9F" w:rsidRDefault="00CF7E27" w:rsidP="00BD16FD">
      <w:pPr>
        <w:pStyle w:val="UnderlinedKeep"/>
        <w:rPr>
          <w:rFonts w:cs="Times New Roman"/>
          <w:lang w:val="nl-NL" w:eastAsia="cs-CZ"/>
        </w:rPr>
      </w:pPr>
      <w:r w:rsidRPr="00911D9F">
        <w:rPr>
          <w:rFonts w:cs="Times New Roman"/>
          <w:lang w:val="nl-NL" w:eastAsia="cs-CZ"/>
        </w:rPr>
        <w:t>Plotseling optredend verminderd gehoor of gehoorverlies</w:t>
      </w:r>
    </w:p>
    <w:p w14:paraId="15515EC6" w14:textId="77777777" w:rsidR="0033051D" w:rsidRPr="00911D9F" w:rsidRDefault="0033051D" w:rsidP="00BD16FD">
      <w:pPr>
        <w:pStyle w:val="UnderlinedKeep"/>
        <w:rPr>
          <w:rFonts w:cs="Times New Roman"/>
          <w:u w:val="none"/>
          <w:lang w:val="nl-NL" w:eastAsia="cs-CZ"/>
        </w:rPr>
      </w:pPr>
    </w:p>
    <w:p w14:paraId="6DAD8900" w14:textId="77777777" w:rsidR="00CF7E27" w:rsidRPr="00911D9F" w:rsidRDefault="00CF7E27" w:rsidP="00BD16FD">
      <w:pPr>
        <w:pStyle w:val="UnderlinedKeep"/>
        <w:rPr>
          <w:rFonts w:cs="Times New Roman"/>
          <w:u w:val="none"/>
          <w:lang w:val="nl-NL" w:eastAsia="cs-CZ"/>
        </w:rPr>
      </w:pPr>
      <w:r w:rsidRPr="00911D9F">
        <w:rPr>
          <w:rFonts w:cs="Times New Roman"/>
          <w:u w:val="none"/>
          <w:lang w:val="nl-NL" w:eastAsia="cs-CZ"/>
        </w:rPr>
        <w:t>Er zijn gevallen van plotseling gehoorverlies gemeld na het gebruik van tadalafil. Hoewel er in een aantal gevallen andere risicofactoren aanwezig waren (zoals leeftijd, diabetes, hypertensie, eerder voorgekomen gehoorverlies en geassocieerde bindweefselaandoeningen), moet patiënten worden geadviseerd onmiddellijk medisch advies te zoeken in geval van plotseling optredend verminderd gehoor of gehoorverlies.</w:t>
      </w:r>
    </w:p>
    <w:p w14:paraId="356DB23F" w14:textId="77777777" w:rsidR="00CF7E27" w:rsidRPr="00911D9F" w:rsidRDefault="00CF7E27" w:rsidP="00BD16FD">
      <w:pPr>
        <w:pStyle w:val="UnderlinedKeep"/>
        <w:rPr>
          <w:rFonts w:cs="Times New Roman"/>
          <w:lang w:val="nl-NL" w:eastAsia="cs-CZ"/>
        </w:rPr>
      </w:pPr>
    </w:p>
    <w:p w14:paraId="4C5BEE6E" w14:textId="77777777" w:rsidR="00DC2273" w:rsidRPr="00911D9F" w:rsidRDefault="00DC2273" w:rsidP="00BD16FD">
      <w:pPr>
        <w:pStyle w:val="UnderlinedKeep"/>
        <w:rPr>
          <w:rFonts w:cs="Times New Roman"/>
          <w:lang w:val="nl-NL" w:eastAsia="cs-CZ"/>
        </w:rPr>
      </w:pPr>
      <w:r w:rsidRPr="00911D9F">
        <w:rPr>
          <w:rFonts w:cs="Times New Roman"/>
          <w:lang w:val="nl-NL" w:eastAsia="cs-CZ"/>
        </w:rPr>
        <w:t>Verminderde nier- en leverfunctie</w:t>
      </w:r>
    </w:p>
    <w:p w14:paraId="7DD6E01A" w14:textId="77777777" w:rsidR="0033051D" w:rsidRPr="00911D9F" w:rsidRDefault="0033051D" w:rsidP="00BD16FD">
      <w:pPr>
        <w:suppressAutoHyphens w:val="0"/>
        <w:autoSpaceDE w:val="0"/>
        <w:autoSpaceDN w:val="0"/>
        <w:adjustRightInd w:val="0"/>
        <w:rPr>
          <w:rFonts w:cs="Times New Roman"/>
          <w:lang w:val="nl-NL" w:eastAsia="cs-CZ"/>
        </w:rPr>
      </w:pPr>
    </w:p>
    <w:p w14:paraId="3760461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Vanwege toenemende blootstelling aan tadalafil (AUC), beperkte klinische ervaring en het</w:t>
      </w:r>
      <w:r w:rsidR="00A04E29" w:rsidRPr="00911D9F">
        <w:rPr>
          <w:rFonts w:cs="Times New Roman"/>
          <w:lang w:val="nl-NL" w:eastAsia="cs-CZ"/>
        </w:rPr>
        <w:t xml:space="preserve"> </w:t>
      </w:r>
      <w:r w:rsidRPr="00911D9F">
        <w:rPr>
          <w:rFonts w:cs="Times New Roman"/>
          <w:lang w:val="nl-NL" w:eastAsia="cs-CZ"/>
        </w:rPr>
        <w:t xml:space="preserve">onvermogen de klaring via dialyse te beïnvloeden wordt dosering eenmaal daags van </w:t>
      </w:r>
      <w:r w:rsidR="000248E9" w:rsidRPr="00911D9F">
        <w:rPr>
          <w:rFonts w:cs="Times New Roman"/>
          <w:lang w:val="nl-NL" w:eastAsia="cs-CZ"/>
        </w:rPr>
        <w:t>tadalafil</w:t>
      </w:r>
      <w:r w:rsidRPr="00911D9F">
        <w:rPr>
          <w:rFonts w:cs="Times New Roman"/>
          <w:lang w:val="nl-NL" w:eastAsia="cs-CZ"/>
        </w:rPr>
        <w:t xml:space="preserve"> niet</w:t>
      </w:r>
      <w:r w:rsidR="00A04E29" w:rsidRPr="00911D9F">
        <w:rPr>
          <w:rFonts w:cs="Times New Roman"/>
          <w:lang w:val="nl-NL" w:eastAsia="cs-CZ"/>
        </w:rPr>
        <w:t xml:space="preserve"> </w:t>
      </w:r>
      <w:r w:rsidRPr="00911D9F">
        <w:rPr>
          <w:rFonts w:cs="Times New Roman"/>
          <w:lang w:val="nl-NL" w:eastAsia="cs-CZ"/>
        </w:rPr>
        <w:t>aanbevolen voor patiënten met een ernstige nierfunctiestoornis.</w:t>
      </w:r>
    </w:p>
    <w:p w14:paraId="036E0248" w14:textId="77777777" w:rsidR="00A04E29" w:rsidRPr="00911D9F" w:rsidRDefault="00A04E29" w:rsidP="00BD16FD">
      <w:pPr>
        <w:suppressAutoHyphens w:val="0"/>
        <w:autoSpaceDE w:val="0"/>
        <w:autoSpaceDN w:val="0"/>
        <w:adjustRightInd w:val="0"/>
        <w:rPr>
          <w:rFonts w:cs="Times New Roman"/>
          <w:lang w:val="nl-NL" w:eastAsia="cs-CZ"/>
        </w:rPr>
      </w:pPr>
    </w:p>
    <w:p w14:paraId="2E5A256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Er zijn beperkte klinische gegevens over de veiligheid van eenmalige toediening van </w:t>
      </w:r>
      <w:r w:rsidR="000248E9" w:rsidRPr="00911D9F">
        <w:rPr>
          <w:rFonts w:cs="Times New Roman"/>
          <w:lang w:val="nl-NL" w:eastAsia="cs-CZ"/>
        </w:rPr>
        <w:t>tadalafil</w:t>
      </w:r>
      <w:r w:rsidRPr="00911D9F">
        <w:rPr>
          <w:rFonts w:cs="Times New Roman"/>
          <w:lang w:val="nl-NL" w:eastAsia="cs-CZ"/>
        </w:rPr>
        <w:t xml:space="preserve"> aan</w:t>
      </w:r>
      <w:r w:rsidR="00A04E29" w:rsidRPr="00911D9F">
        <w:rPr>
          <w:rFonts w:cs="Times New Roman"/>
          <w:lang w:val="nl-NL" w:eastAsia="cs-CZ"/>
        </w:rPr>
        <w:t xml:space="preserve"> </w:t>
      </w:r>
      <w:r w:rsidRPr="00911D9F">
        <w:rPr>
          <w:rFonts w:cs="Times New Roman"/>
          <w:lang w:val="nl-NL" w:eastAsia="cs-CZ"/>
        </w:rPr>
        <w:t>patiënten met ernstige leverinsufficiëntie (Child-Pugh klasse C). Toediening eenmaal daags ofwel</w:t>
      </w:r>
      <w:r w:rsidR="00A04E29" w:rsidRPr="00911D9F">
        <w:rPr>
          <w:rFonts w:cs="Times New Roman"/>
          <w:lang w:val="nl-NL" w:eastAsia="cs-CZ"/>
        </w:rPr>
        <w:t xml:space="preserve"> </w:t>
      </w:r>
      <w:r w:rsidRPr="00911D9F">
        <w:rPr>
          <w:rFonts w:cs="Times New Roman"/>
          <w:lang w:val="nl-NL" w:eastAsia="cs-CZ"/>
        </w:rPr>
        <w:t>voor de behandeling van erectiestoornissen ofwel voor benigne prostaathyperplasie is niet</w:t>
      </w:r>
      <w:r w:rsidR="00A04E29" w:rsidRPr="00911D9F">
        <w:rPr>
          <w:rFonts w:cs="Times New Roman"/>
          <w:lang w:val="nl-NL" w:eastAsia="cs-CZ"/>
        </w:rPr>
        <w:t xml:space="preserve"> </w:t>
      </w:r>
      <w:r w:rsidRPr="00911D9F">
        <w:rPr>
          <w:rFonts w:cs="Times New Roman"/>
          <w:lang w:val="nl-NL" w:eastAsia="cs-CZ"/>
        </w:rPr>
        <w:t xml:space="preserve">geëvalueerd bij patiënten met leverinsufficiëntie. Als </w:t>
      </w:r>
      <w:r w:rsidR="00D75460" w:rsidRPr="00911D9F">
        <w:rPr>
          <w:rFonts w:cs="Times New Roman"/>
          <w:lang w:val="nl-NL" w:eastAsia="cs-CZ"/>
        </w:rPr>
        <w:t>Tadalafil Mylan</w:t>
      </w:r>
      <w:r w:rsidRPr="00911D9F">
        <w:rPr>
          <w:rFonts w:cs="Times New Roman"/>
          <w:lang w:val="nl-NL" w:eastAsia="cs-CZ"/>
        </w:rPr>
        <w:t xml:space="preserve"> wordt voorgeschreven, dient de</w:t>
      </w:r>
      <w:r w:rsidR="00A04E29" w:rsidRPr="00911D9F">
        <w:rPr>
          <w:rFonts w:cs="Times New Roman"/>
          <w:lang w:val="nl-NL" w:eastAsia="cs-CZ"/>
        </w:rPr>
        <w:t xml:space="preserve"> </w:t>
      </w:r>
      <w:r w:rsidRPr="00911D9F">
        <w:rPr>
          <w:rFonts w:cs="Times New Roman"/>
          <w:lang w:val="nl-NL" w:eastAsia="cs-CZ"/>
        </w:rPr>
        <w:t>voorschrijvend arts een zorgvuldige individuele evaluatie van het voordeel en het risico uit te voeren.</w:t>
      </w:r>
    </w:p>
    <w:p w14:paraId="535A92F3" w14:textId="77777777" w:rsidR="00A04E29" w:rsidRPr="00911D9F" w:rsidRDefault="00A04E29" w:rsidP="00BD16FD">
      <w:pPr>
        <w:suppressAutoHyphens w:val="0"/>
        <w:autoSpaceDE w:val="0"/>
        <w:autoSpaceDN w:val="0"/>
        <w:adjustRightInd w:val="0"/>
        <w:rPr>
          <w:rFonts w:cs="Times New Roman"/>
          <w:lang w:val="nl-NL" w:eastAsia="cs-CZ"/>
        </w:rPr>
      </w:pPr>
    </w:p>
    <w:p w14:paraId="54C451A3" w14:textId="77777777" w:rsidR="00DC2273" w:rsidRPr="00911D9F" w:rsidRDefault="00DC2273" w:rsidP="00BD16FD">
      <w:pPr>
        <w:pStyle w:val="UnderlinedKeep"/>
        <w:rPr>
          <w:rFonts w:cs="Times New Roman"/>
          <w:lang w:val="nl-NL" w:eastAsia="cs-CZ"/>
        </w:rPr>
      </w:pPr>
      <w:r w:rsidRPr="00911D9F">
        <w:rPr>
          <w:rFonts w:cs="Times New Roman"/>
          <w:lang w:val="nl-NL" w:eastAsia="cs-CZ"/>
        </w:rPr>
        <w:t>Priapisme en anatomische afwijkingen van de penis</w:t>
      </w:r>
    </w:p>
    <w:p w14:paraId="0A7CC07F" w14:textId="77777777" w:rsidR="0033051D" w:rsidRPr="00911D9F" w:rsidRDefault="0033051D" w:rsidP="00BD16FD">
      <w:pPr>
        <w:suppressAutoHyphens w:val="0"/>
        <w:autoSpaceDE w:val="0"/>
        <w:autoSpaceDN w:val="0"/>
        <w:adjustRightInd w:val="0"/>
        <w:rPr>
          <w:rFonts w:cs="Times New Roman"/>
          <w:lang w:val="nl-NL" w:eastAsia="cs-CZ"/>
        </w:rPr>
      </w:pPr>
    </w:p>
    <w:p w14:paraId="6EF1794A" w14:textId="77777777" w:rsidR="000248E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Patiënten die een erectie hebben die langer dan 4 of meer duurt, dienen te worden geïnstrueerd om</w:t>
      </w:r>
      <w:r w:rsidR="00A04E29" w:rsidRPr="00911D9F">
        <w:rPr>
          <w:rFonts w:cs="Times New Roman"/>
          <w:lang w:val="nl-NL" w:eastAsia="cs-CZ"/>
        </w:rPr>
        <w:t xml:space="preserve"> </w:t>
      </w:r>
      <w:r w:rsidRPr="00911D9F">
        <w:rPr>
          <w:rFonts w:cs="Times New Roman"/>
          <w:lang w:val="nl-NL" w:eastAsia="cs-CZ"/>
        </w:rPr>
        <w:t>onmiddellijk medische assistentie te vragen. Indien priapisme niet onmiddellijk wordt behandeld, kan</w:t>
      </w:r>
      <w:r w:rsidR="00A04E29" w:rsidRPr="00911D9F">
        <w:rPr>
          <w:rFonts w:cs="Times New Roman"/>
          <w:lang w:val="nl-NL" w:eastAsia="cs-CZ"/>
        </w:rPr>
        <w:t xml:space="preserve"> </w:t>
      </w:r>
      <w:r w:rsidRPr="00911D9F">
        <w:rPr>
          <w:rFonts w:cs="Times New Roman"/>
          <w:lang w:val="nl-NL" w:eastAsia="cs-CZ"/>
        </w:rPr>
        <w:t>dit leiden tot beschadiging van het weefsel van de penis en een permanent verlies van de potentie.</w:t>
      </w:r>
      <w:r w:rsidR="00A04E29" w:rsidRPr="00911D9F">
        <w:rPr>
          <w:rFonts w:cs="Times New Roman"/>
          <w:lang w:val="nl-NL" w:eastAsia="cs-CZ"/>
        </w:rPr>
        <w:t xml:space="preserve"> </w:t>
      </w:r>
    </w:p>
    <w:p w14:paraId="40C6EBB7" w14:textId="77777777" w:rsidR="000248E9" w:rsidRPr="00911D9F" w:rsidRDefault="000248E9" w:rsidP="00BD16FD">
      <w:pPr>
        <w:suppressAutoHyphens w:val="0"/>
        <w:autoSpaceDE w:val="0"/>
        <w:autoSpaceDN w:val="0"/>
        <w:adjustRightInd w:val="0"/>
        <w:rPr>
          <w:rFonts w:cs="Times New Roman"/>
          <w:lang w:val="nl-NL" w:eastAsia="cs-CZ"/>
        </w:rPr>
      </w:pPr>
    </w:p>
    <w:p w14:paraId="2A4DB19C"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r w:rsidR="00DC2273" w:rsidRPr="00911D9F">
        <w:rPr>
          <w:rFonts w:cs="Times New Roman"/>
          <w:lang w:val="nl-NL" w:eastAsia="cs-CZ"/>
        </w:rPr>
        <w:t xml:space="preserve"> dient met voorzichtigheid te worden gebruikt bij patiënten met anatomische deformatie van</w:t>
      </w:r>
      <w:r w:rsidR="00A04E29" w:rsidRPr="00911D9F">
        <w:rPr>
          <w:rFonts w:cs="Times New Roman"/>
          <w:lang w:val="nl-NL" w:eastAsia="cs-CZ"/>
        </w:rPr>
        <w:t xml:space="preserve"> </w:t>
      </w:r>
      <w:r w:rsidR="00DC2273" w:rsidRPr="00911D9F">
        <w:rPr>
          <w:rFonts w:cs="Times New Roman"/>
          <w:lang w:val="nl-NL" w:eastAsia="cs-CZ"/>
        </w:rPr>
        <w:t>de penis (zoals angulatie, fibrose van de corpora cavernosa of de ziekte van Peyronie) of bij patiënten</w:t>
      </w:r>
      <w:r w:rsidR="00A04E29" w:rsidRPr="00911D9F">
        <w:rPr>
          <w:rFonts w:cs="Times New Roman"/>
          <w:lang w:val="nl-NL" w:eastAsia="cs-CZ"/>
        </w:rPr>
        <w:t xml:space="preserve"> </w:t>
      </w:r>
      <w:r w:rsidR="00DC2273" w:rsidRPr="00911D9F">
        <w:rPr>
          <w:rFonts w:cs="Times New Roman"/>
          <w:lang w:val="nl-NL" w:eastAsia="cs-CZ"/>
        </w:rPr>
        <w:t>met aandoeningen die kunnen predisponeren tot het optreden van priapisme (zoals sikkelcelanemie,</w:t>
      </w:r>
      <w:r w:rsidR="00A04E29" w:rsidRPr="00911D9F">
        <w:rPr>
          <w:rFonts w:cs="Times New Roman"/>
          <w:lang w:val="nl-NL" w:eastAsia="cs-CZ"/>
        </w:rPr>
        <w:t xml:space="preserve"> </w:t>
      </w:r>
      <w:r w:rsidR="00DC2273" w:rsidRPr="00911D9F">
        <w:rPr>
          <w:rFonts w:cs="Times New Roman"/>
          <w:lang w:val="nl-NL" w:eastAsia="cs-CZ"/>
        </w:rPr>
        <w:t>multipel myeloom of leukemie).</w:t>
      </w:r>
    </w:p>
    <w:p w14:paraId="01A37741" w14:textId="77777777" w:rsidR="00A04E29" w:rsidRPr="00911D9F" w:rsidRDefault="00A04E29" w:rsidP="00BD16FD">
      <w:pPr>
        <w:suppressAutoHyphens w:val="0"/>
        <w:autoSpaceDE w:val="0"/>
        <w:autoSpaceDN w:val="0"/>
        <w:adjustRightInd w:val="0"/>
        <w:rPr>
          <w:rFonts w:cs="Times New Roman"/>
          <w:lang w:val="nl-NL" w:eastAsia="cs-CZ"/>
        </w:rPr>
      </w:pPr>
    </w:p>
    <w:p w14:paraId="7722BA53" w14:textId="77777777" w:rsidR="00DC2273" w:rsidRPr="00911D9F" w:rsidRDefault="00DC2273" w:rsidP="00BD16FD">
      <w:pPr>
        <w:pStyle w:val="UnderlinedKeep"/>
        <w:rPr>
          <w:rFonts w:cs="Times New Roman"/>
          <w:lang w:val="nl-NL" w:eastAsia="cs-CZ"/>
        </w:rPr>
      </w:pPr>
      <w:r w:rsidRPr="00911D9F">
        <w:rPr>
          <w:rFonts w:cs="Times New Roman"/>
          <w:lang w:val="nl-NL" w:eastAsia="cs-CZ"/>
        </w:rPr>
        <w:t>Gebruik met CYP3A4 remmers</w:t>
      </w:r>
    </w:p>
    <w:p w14:paraId="0A52E776" w14:textId="77777777" w:rsidR="0033051D" w:rsidRPr="00911D9F" w:rsidRDefault="0033051D" w:rsidP="00BD16FD">
      <w:pPr>
        <w:suppressAutoHyphens w:val="0"/>
        <w:autoSpaceDE w:val="0"/>
        <w:autoSpaceDN w:val="0"/>
        <w:adjustRightInd w:val="0"/>
        <w:rPr>
          <w:rFonts w:cs="Times New Roman"/>
          <w:lang w:val="nl-NL" w:eastAsia="cs-CZ"/>
        </w:rPr>
      </w:pPr>
    </w:p>
    <w:p w14:paraId="298648B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Voorzichtigheid is geboden wanneer </w:t>
      </w:r>
      <w:r w:rsidR="000248E9" w:rsidRPr="00911D9F">
        <w:rPr>
          <w:rFonts w:cs="Times New Roman"/>
          <w:lang w:val="nl-NL" w:eastAsia="cs-CZ"/>
        </w:rPr>
        <w:t>tadalafil</w:t>
      </w:r>
      <w:r w:rsidRPr="00911D9F">
        <w:rPr>
          <w:rFonts w:cs="Times New Roman"/>
          <w:lang w:val="nl-NL" w:eastAsia="cs-CZ"/>
        </w:rPr>
        <w:t xml:space="preserve"> wordt voorgeschreven aan patiënten die krachtige</w:t>
      </w:r>
      <w:r w:rsidR="00A04E29" w:rsidRPr="00911D9F">
        <w:rPr>
          <w:rFonts w:cs="Times New Roman"/>
          <w:lang w:val="nl-NL" w:eastAsia="cs-CZ"/>
        </w:rPr>
        <w:t xml:space="preserve"> </w:t>
      </w:r>
      <w:r w:rsidRPr="00911D9F">
        <w:rPr>
          <w:rFonts w:cs="Times New Roman"/>
          <w:lang w:val="nl-NL" w:eastAsia="cs-CZ"/>
        </w:rPr>
        <w:t>CYP3A4-remmers (ritonavir, saquinavir, ketoconazol, itraconazol en erythromycine) gebruiken,</w:t>
      </w:r>
      <w:r w:rsidR="00A04E29" w:rsidRPr="00911D9F">
        <w:rPr>
          <w:rFonts w:cs="Times New Roman"/>
          <w:lang w:val="nl-NL" w:eastAsia="cs-CZ"/>
        </w:rPr>
        <w:t xml:space="preserve"> </w:t>
      </w:r>
      <w:r w:rsidRPr="00911D9F">
        <w:rPr>
          <w:rFonts w:cs="Times New Roman"/>
          <w:lang w:val="nl-NL" w:eastAsia="cs-CZ"/>
        </w:rPr>
        <w:lastRenderedPageBreak/>
        <w:t>aangezien verhoogde blootstelling (AUC) aan tadalafil is waargenomen indien deze geneesmiddelen</w:t>
      </w:r>
      <w:r w:rsidR="00A04E29" w:rsidRPr="00911D9F">
        <w:rPr>
          <w:rFonts w:cs="Times New Roman"/>
          <w:lang w:val="nl-NL" w:eastAsia="cs-CZ"/>
        </w:rPr>
        <w:t xml:space="preserve"> </w:t>
      </w:r>
      <w:r w:rsidRPr="00911D9F">
        <w:rPr>
          <w:rFonts w:cs="Times New Roman"/>
          <w:lang w:val="nl-NL" w:eastAsia="cs-CZ"/>
        </w:rPr>
        <w:t xml:space="preserve">worden gecombineerd (zie </w:t>
      </w:r>
      <w:r w:rsidR="003F27C4" w:rsidRPr="00911D9F">
        <w:rPr>
          <w:rFonts w:cs="Times New Roman"/>
          <w:lang w:val="nl-NL" w:eastAsia="cs-CZ"/>
        </w:rPr>
        <w:t>rubriek </w:t>
      </w:r>
      <w:r w:rsidRPr="00911D9F">
        <w:rPr>
          <w:rFonts w:cs="Times New Roman"/>
          <w:lang w:val="nl-NL" w:eastAsia="cs-CZ"/>
        </w:rPr>
        <w:t>4.5).</w:t>
      </w:r>
    </w:p>
    <w:p w14:paraId="1F9FC2A9" w14:textId="77777777" w:rsidR="00A04E29" w:rsidRPr="00911D9F" w:rsidRDefault="00A04E29" w:rsidP="00BD16FD">
      <w:pPr>
        <w:suppressAutoHyphens w:val="0"/>
        <w:autoSpaceDE w:val="0"/>
        <w:autoSpaceDN w:val="0"/>
        <w:adjustRightInd w:val="0"/>
        <w:rPr>
          <w:rFonts w:cs="Times New Roman"/>
          <w:lang w:val="nl-NL" w:eastAsia="cs-CZ"/>
        </w:rPr>
      </w:pPr>
    </w:p>
    <w:p w14:paraId="4EFB99BF" w14:textId="77777777" w:rsidR="00DC2273" w:rsidRPr="00911D9F" w:rsidRDefault="00D75460" w:rsidP="00BD16FD">
      <w:pPr>
        <w:pStyle w:val="UnderlinedKeep"/>
        <w:rPr>
          <w:rFonts w:cs="Times New Roman"/>
          <w:lang w:val="nl-NL" w:eastAsia="cs-CZ"/>
        </w:rPr>
      </w:pPr>
      <w:r w:rsidRPr="00911D9F">
        <w:rPr>
          <w:rFonts w:cs="Times New Roman"/>
          <w:lang w:val="nl-NL" w:eastAsia="cs-CZ"/>
        </w:rPr>
        <w:t>Tadalafil</w:t>
      </w:r>
      <w:r w:rsidR="00DC2273" w:rsidRPr="00911D9F">
        <w:rPr>
          <w:rFonts w:cs="Times New Roman"/>
          <w:lang w:val="nl-NL" w:eastAsia="cs-CZ"/>
        </w:rPr>
        <w:t xml:space="preserve"> en andere behandelmethoden voor erectiestoornissen</w:t>
      </w:r>
    </w:p>
    <w:p w14:paraId="254611C0" w14:textId="77777777" w:rsidR="0033051D" w:rsidRPr="00911D9F" w:rsidRDefault="0033051D" w:rsidP="00BD16FD">
      <w:pPr>
        <w:suppressAutoHyphens w:val="0"/>
        <w:autoSpaceDE w:val="0"/>
        <w:autoSpaceDN w:val="0"/>
        <w:adjustRightInd w:val="0"/>
        <w:rPr>
          <w:rFonts w:cs="Times New Roman"/>
          <w:lang w:val="nl-NL" w:eastAsia="cs-CZ"/>
        </w:rPr>
      </w:pPr>
    </w:p>
    <w:p w14:paraId="0C23B2AB" w14:textId="77777777" w:rsidR="00A04E2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veiligheid en werkzaamheid van </w:t>
      </w:r>
      <w:r w:rsidR="000248E9"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in combinatie met andere PDE5-remmers of andere</w:t>
      </w:r>
      <w:r w:rsidR="00A04E29" w:rsidRPr="00911D9F">
        <w:rPr>
          <w:rFonts w:cs="Times New Roman"/>
          <w:lang w:val="nl-NL" w:eastAsia="cs-CZ"/>
        </w:rPr>
        <w:t xml:space="preserve"> </w:t>
      </w:r>
      <w:r w:rsidRPr="00911D9F">
        <w:rPr>
          <w:rFonts w:cs="Times New Roman"/>
          <w:lang w:val="nl-NL" w:eastAsia="cs-CZ"/>
        </w:rPr>
        <w:t>behandelingswijze van erectiestoornissen zijn niet onderzocht.</w:t>
      </w:r>
    </w:p>
    <w:p w14:paraId="5089FB4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patiënten dienen te worden geïnformeerd dat zij </w:t>
      </w:r>
      <w:r w:rsidR="00D75460" w:rsidRPr="00911D9F">
        <w:rPr>
          <w:rFonts w:cs="Times New Roman"/>
          <w:lang w:val="nl-NL" w:eastAsia="cs-CZ"/>
        </w:rPr>
        <w:t>Tadalafil Mylan</w:t>
      </w:r>
      <w:r w:rsidRPr="00911D9F">
        <w:rPr>
          <w:rFonts w:cs="Times New Roman"/>
          <w:lang w:val="nl-NL" w:eastAsia="cs-CZ"/>
        </w:rPr>
        <w:t xml:space="preserve"> in dergelijke combinaties niet moeten</w:t>
      </w:r>
      <w:r w:rsidR="00A04E29" w:rsidRPr="00911D9F">
        <w:rPr>
          <w:rFonts w:cs="Times New Roman"/>
          <w:lang w:val="nl-NL" w:eastAsia="cs-CZ"/>
        </w:rPr>
        <w:t xml:space="preserve"> </w:t>
      </w:r>
      <w:r w:rsidRPr="00911D9F">
        <w:rPr>
          <w:rFonts w:cs="Times New Roman"/>
          <w:lang w:val="nl-NL" w:eastAsia="cs-CZ"/>
        </w:rPr>
        <w:t>gebruiken.</w:t>
      </w:r>
    </w:p>
    <w:p w14:paraId="58798C43" w14:textId="77777777" w:rsidR="00A04E29" w:rsidRPr="00911D9F" w:rsidRDefault="00A04E29" w:rsidP="00BD16FD">
      <w:pPr>
        <w:suppressAutoHyphens w:val="0"/>
        <w:autoSpaceDE w:val="0"/>
        <w:autoSpaceDN w:val="0"/>
        <w:adjustRightInd w:val="0"/>
        <w:rPr>
          <w:rFonts w:cs="Times New Roman"/>
          <w:lang w:val="nl-NL" w:eastAsia="cs-CZ"/>
        </w:rPr>
      </w:pPr>
    </w:p>
    <w:p w14:paraId="4A06CC64" w14:textId="77777777" w:rsidR="00DC2273" w:rsidRPr="00911D9F" w:rsidRDefault="00DC2273" w:rsidP="00BD16FD">
      <w:pPr>
        <w:pStyle w:val="UnderlinedKeep"/>
        <w:rPr>
          <w:rFonts w:cs="Times New Roman"/>
          <w:lang w:val="nl-NL" w:eastAsia="cs-CZ"/>
        </w:rPr>
      </w:pPr>
      <w:r w:rsidRPr="00911D9F">
        <w:rPr>
          <w:rFonts w:cs="Times New Roman"/>
          <w:lang w:val="nl-NL" w:eastAsia="cs-CZ"/>
        </w:rPr>
        <w:t>Lactose</w:t>
      </w:r>
      <w:r w:rsidR="0033051D" w:rsidRPr="00911D9F">
        <w:rPr>
          <w:rFonts w:cs="Times New Roman"/>
          <w:lang w:val="nl-NL" w:eastAsia="cs-CZ"/>
        </w:rPr>
        <w:t>gehalte</w:t>
      </w:r>
    </w:p>
    <w:p w14:paraId="01DC014F" w14:textId="77777777" w:rsidR="0033051D" w:rsidRPr="00911D9F" w:rsidRDefault="0033051D" w:rsidP="00BD16FD">
      <w:pPr>
        <w:suppressAutoHyphens w:val="0"/>
        <w:autoSpaceDE w:val="0"/>
        <w:autoSpaceDN w:val="0"/>
        <w:adjustRightInd w:val="0"/>
        <w:rPr>
          <w:rFonts w:cs="Times New Roman"/>
          <w:lang w:val="nl-NL" w:eastAsia="cs-CZ"/>
        </w:rPr>
      </w:pPr>
    </w:p>
    <w:p w14:paraId="702AD32B"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bevat lactose. Patiënten met zeldzame erfelijke </w:t>
      </w:r>
      <w:r w:rsidR="00543080" w:rsidRPr="00911D9F">
        <w:rPr>
          <w:rFonts w:cs="Times New Roman"/>
          <w:lang w:val="nl-NL" w:eastAsia="cs-CZ"/>
        </w:rPr>
        <w:t>aandoeningen als</w:t>
      </w:r>
      <w:r w:rsidR="00DC2273" w:rsidRPr="00911D9F">
        <w:rPr>
          <w:rFonts w:cs="Times New Roman"/>
          <w:lang w:val="nl-NL" w:eastAsia="cs-CZ"/>
        </w:rPr>
        <w:t xml:space="preserve"> galactose-intolerantie, </w:t>
      </w:r>
      <w:r w:rsidR="00543080" w:rsidRPr="00911D9F">
        <w:rPr>
          <w:rFonts w:cs="Times New Roman"/>
          <w:lang w:val="nl-NL" w:eastAsia="cs-CZ"/>
        </w:rPr>
        <w:t xml:space="preserve">algehele </w:t>
      </w:r>
      <w:r w:rsidR="00DC2273" w:rsidRPr="00911D9F">
        <w:rPr>
          <w:rFonts w:cs="Times New Roman"/>
          <w:lang w:val="nl-NL" w:eastAsia="cs-CZ"/>
        </w:rPr>
        <w:t>lactasedeficiëntie</w:t>
      </w:r>
      <w:r w:rsidR="00A04E29" w:rsidRPr="00911D9F">
        <w:rPr>
          <w:rFonts w:cs="Times New Roman"/>
          <w:lang w:val="nl-NL" w:eastAsia="cs-CZ"/>
        </w:rPr>
        <w:t xml:space="preserve"> </w:t>
      </w:r>
      <w:r w:rsidR="00DC2273" w:rsidRPr="00911D9F">
        <w:rPr>
          <w:rFonts w:cs="Times New Roman"/>
          <w:lang w:val="nl-NL" w:eastAsia="cs-CZ"/>
        </w:rPr>
        <w:t>of glucosegalactose</w:t>
      </w:r>
      <w:r w:rsidR="00D315D0" w:rsidRPr="00911D9F">
        <w:rPr>
          <w:rFonts w:cs="Times New Roman"/>
          <w:lang w:val="nl-NL" w:eastAsia="cs-CZ"/>
        </w:rPr>
        <w:t>-</w:t>
      </w:r>
      <w:r w:rsidR="00DC2273" w:rsidRPr="00911D9F">
        <w:rPr>
          <w:rFonts w:cs="Times New Roman"/>
          <w:lang w:val="nl-NL" w:eastAsia="cs-CZ"/>
        </w:rPr>
        <w:t>malabsorptie</w:t>
      </w:r>
      <w:r w:rsidR="00543080" w:rsidRPr="00911D9F">
        <w:rPr>
          <w:rFonts w:cs="Times New Roman"/>
          <w:lang w:val="nl-NL" w:eastAsia="cs-CZ"/>
        </w:rPr>
        <w:t>,</w:t>
      </w:r>
      <w:r w:rsidR="00DC2273" w:rsidRPr="00911D9F">
        <w:rPr>
          <w:rFonts w:cs="Times New Roman"/>
          <w:lang w:val="nl-NL" w:eastAsia="cs-CZ"/>
        </w:rPr>
        <w:t xml:space="preserve"> dienen dit geneesmiddel niet te </w:t>
      </w:r>
      <w:r w:rsidR="00575A5E" w:rsidRPr="00911D9F">
        <w:rPr>
          <w:rFonts w:cs="Times New Roman"/>
          <w:lang w:val="nl-NL" w:eastAsia="cs-CZ"/>
        </w:rPr>
        <w:t>gebruiken</w:t>
      </w:r>
      <w:r w:rsidR="00DC2273" w:rsidRPr="00911D9F">
        <w:rPr>
          <w:rFonts w:cs="Times New Roman"/>
          <w:lang w:val="nl-NL" w:eastAsia="cs-CZ"/>
        </w:rPr>
        <w:t>.</w:t>
      </w:r>
    </w:p>
    <w:p w14:paraId="35F3FD8E" w14:textId="77777777" w:rsidR="00A04E29" w:rsidRPr="00911D9F" w:rsidRDefault="00A04E29" w:rsidP="00BD16FD">
      <w:pPr>
        <w:suppressAutoHyphens w:val="0"/>
        <w:autoSpaceDE w:val="0"/>
        <w:autoSpaceDN w:val="0"/>
        <w:adjustRightInd w:val="0"/>
        <w:rPr>
          <w:rFonts w:cs="Times New Roman"/>
          <w:lang w:val="nl-NL" w:eastAsia="cs-CZ"/>
        </w:rPr>
      </w:pPr>
    </w:p>
    <w:p w14:paraId="6C52EE66" w14:textId="77777777" w:rsidR="00543080" w:rsidRPr="00911D9F" w:rsidRDefault="00543080" w:rsidP="00BD16FD">
      <w:pPr>
        <w:suppressAutoHyphens w:val="0"/>
        <w:autoSpaceDE w:val="0"/>
        <w:autoSpaceDN w:val="0"/>
        <w:adjustRightInd w:val="0"/>
        <w:rPr>
          <w:rFonts w:cs="Times New Roman"/>
          <w:u w:val="single"/>
          <w:lang w:val="nl-NL" w:eastAsia="cs-CZ"/>
        </w:rPr>
      </w:pPr>
      <w:r w:rsidRPr="00911D9F">
        <w:rPr>
          <w:rFonts w:cs="Times New Roman"/>
          <w:u w:val="single"/>
          <w:lang w:val="nl-NL" w:eastAsia="cs-CZ"/>
        </w:rPr>
        <w:t>Natriumgehalte</w:t>
      </w:r>
    </w:p>
    <w:p w14:paraId="4490B9A3" w14:textId="77777777" w:rsidR="00543080" w:rsidRPr="00911D9F" w:rsidRDefault="00543080" w:rsidP="00BD16FD">
      <w:pPr>
        <w:suppressAutoHyphens w:val="0"/>
        <w:autoSpaceDE w:val="0"/>
        <w:autoSpaceDN w:val="0"/>
        <w:adjustRightInd w:val="0"/>
        <w:rPr>
          <w:rFonts w:cs="Times New Roman"/>
          <w:lang w:val="nl-NL" w:eastAsia="cs-CZ"/>
        </w:rPr>
      </w:pPr>
    </w:p>
    <w:p w14:paraId="7F2E8258" w14:textId="77777777" w:rsidR="00543080" w:rsidRPr="00911D9F" w:rsidRDefault="0054308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 bevat minder dan 1 mmol natrium (23 mg) per tablet, dat wil zeggen dat het in wezen ‘natriumvrij’ is.</w:t>
      </w:r>
    </w:p>
    <w:p w14:paraId="364B6BE5" w14:textId="77777777" w:rsidR="00543080" w:rsidRPr="00911D9F" w:rsidRDefault="00543080" w:rsidP="00BD16FD">
      <w:pPr>
        <w:suppressAutoHyphens w:val="0"/>
        <w:autoSpaceDE w:val="0"/>
        <w:autoSpaceDN w:val="0"/>
        <w:adjustRightInd w:val="0"/>
        <w:rPr>
          <w:rFonts w:cs="Times New Roman"/>
          <w:lang w:val="nl-NL" w:eastAsia="cs-CZ"/>
        </w:rPr>
      </w:pPr>
    </w:p>
    <w:p w14:paraId="067708D6" w14:textId="1689D677" w:rsidR="00DC2273" w:rsidRPr="00911D9F" w:rsidRDefault="00FB04E8" w:rsidP="00BD16FD">
      <w:pPr>
        <w:ind w:left="567" w:hanging="567"/>
        <w:rPr>
          <w:b/>
          <w:lang w:val="nl-NL" w:eastAsia="cs-CZ"/>
        </w:rPr>
      </w:pPr>
      <w:r w:rsidRPr="00911D9F">
        <w:rPr>
          <w:b/>
          <w:lang w:val="nl-NL" w:eastAsia="cs-CZ"/>
        </w:rPr>
        <w:t>4.5</w:t>
      </w:r>
      <w:r w:rsidR="000F52B1">
        <w:rPr>
          <w:b/>
          <w:lang w:val="nl-NL" w:eastAsia="cs-CZ"/>
        </w:rPr>
        <w:tab/>
      </w:r>
      <w:r w:rsidR="00DC2273" w:rsidRPr="00911D9F">
        <w:rPr>
          <w:b/>
          <w:lang w:val="nl-NL" w:eastAsia="cs-CZ"/>
        </w:rPr>
        <w:t>Interacties met andere geneesmiddelen en andere vormen van interactie</w:t>
      </w:r>
    </w:p>
    <w:p w14:paraId="1F9AA8A6" w14:textId="77777777" w:rsidR="00A04E29" w:rsidRPr="00911D9F" w:rsidRDefault="00A04E29" w:rsidP="00BD16FD">
      <w:pPr>
        <w:pStyle w:val="NormalKeep"/>
        <w:rPr>
          <w:rFonts w:cs="Times New Roman"/>
          <w:lang w:val="nl-NL" w:eastAsia="cs-CZ"/>
        </w:rPr>
      </w:pPr>
    </w:p>
    <w:p w14:paraId="0B44B6E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is onderzoek naar interacties uitgevoerd met 10 en/of 20</w:t>
      </w:r>
      <w:r w:rsidR="003F27C4" w:rsidRPr="00911D9F">
        <w:rPr>
          <w:rFonts w:cs="Times New Roman"/>
          <w:lang w:val="nl-NL" w:eastAsia="cs-CZ"/>
        </w:rPr>
        <w:t> mg</w:t>
      </w:r>
      <w:r w:rsidRPr="00911D9F">
        <w:rPr>
          <w:rFonts w:cs="Times New Roman"/>
          <w:lang w:val="nl-NL" w:eastAsia="cs-CZ"/>
        </w:rPr>
        <w:t xml:space="preserve"> tadalafil, zoals hieronder aangegeven.</w:t>
      </w:r>
    </w:p>
    <w:p w14:paraId="6629AA8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Ten aanzien van die interactie-onderzoeken waarbij alleen 10</w:t>
      </w:r>
      <w:r w:rsidR="003F27C4" w:rsidRPr="00911D9F">
        <w:rPr>
          <w:rFonts w:cs="Times New Roman"/>
          <w:lang w:val="nl-NL" w:eastAsia="cs-CZ"/>
        </w:rPr>
        <w:t> mg</w:t>
      </w:r>
      <w:r w:rsidRPr="00911D9F">
        <w:rPr>
          <w:rFonts w:cs="Times New Roman"/>
          <w:lang w:val="nl-NL" w:eastAsia="cs-CZ"/>
        </w:rPr>
        <w:t xml:space="preserve"> tadalafil is gebruikt, kunnen klinisch</w:t>
      </w:r>
      <w:r w:rsidR="00A04E29" w:rsidRPr="00911D9F">
        <w:rPr>
          <w:rFonts w:cs="Times New Roman"/>
          <w:lang w:val="nl-NL" w:eastAsia="cs-CZ"/>
        </w:rPr>
        <w:t xml:space="preserve"> </w:t>
      </w:r>
      <w:r w:rsidRPr="00911D9F">
        <w:rPr>
          <w:rFonts w:cs="Times New Roman"/>
          <w:lang w:val="nl-NL" w:eastAsia="cs-CZ"/>
        </w:rPr>
        <w:t>relevante interacties bij hogere doses niet volledig worden uitgesloten.</w:t>
      </w:r>
    </w:p>
    <w:p w14:paraId="677F4153" w14:textId="77777777" w:rsidR="00A04E29" w:rsidRPr="00911D9F" w:rsidRDefault="00A04E29" w:rsidP="00BD16FD">
      <w:pPr>
        <w:suppressAutoHyphens w:val="0"/>
        <w:autoSpaceDE w:val="0"/>
        <w:autoSpaceDN w:val="0"/>
        <w:adjustRightInd w:val="0"/>
        <w:rPr>
          <w:rFonts w:cs="Times New Roman"/>
          <w:lang w:val="nl-NL" w:eastAsia="cs-CZ"/>
        </w:rPr>
      </w:pPr>
    </w:p>
    <w:p w14:paraId="17F9EFE9" w14:textId="77777777" w:rsidR="00DC2273" w:rsidRPr="00911D9F" w:rsidRDefault="00DC2273" w:rsidP="00BD16FD">
      <w:pPr>
        <w:pStyle w:val="UnderlinedKeep"/>
        <w:rPr>
          <w:rFonts w:cs="Times New Roman"/>
          <w:lang w:val="nl-NL" w:eastAsia="cs-CZ"/>
        </w:rPr>
      </w:pPr>
      <w:r w:rsidRPr="00911D9F">
        <w:rPr>
          <w:rFonts w:cs="Times New Roman"/>
          <w:lang w:val="nl-NL" w:eastAsia="cs-CZ"/>
        </w:rPr>
        <w:t>Invloeden van andere stoffen op tadalafil</w:t>
      </w:r>
    </w:p>
    <w:p w14:paraId="6A75808E" w14:textId="77777777" w:rsidR="00A04E29" w:rsidRPr="00911D9F" w:rsidRDefault="00A04E29" w:rsidP="00BD16FD">
      <w:pPr>
        <w:pStyle w:val="NormalKeep"/>
        <w:rPr>
          <w:rFonts w:cs="Times New Roman"/>
          <w:lang w:val="nl-NL" w:eastAsia="cs-CZ"/>
        </w:rPr>
      </w:pPr>
    </w:p>
    <w:p w14:paraId="38D1A94B" w14:textId="77777777" w:rsidR="00DC2273" w:rsidRPr="00911D9F" w:rsidRDefault="00DC2273" w:rsidP="00BD16FD">
      <w:pPr>
        <w:pStyle w:val="EmphasisKeep"/>
        <w:rPr>
          <w:rFonts w:cs="Times New Roman"/>
          <w:lang w:val="nl-NL" w:eastAsia="cs-CZ"/>
        </w:rPr>
      </w:pPr>
      <w:r w:rsidRPr="00911D9F">
        <w:rPr>
          <w:rFonts w:cs="Times New Roman"/>
          <w:lang w:val="nl-NL" w:eastAsia="cs-CZ"/>
        </w:rPr>
        <w:t>Cytochroom P450 remmers</w:t>
      </w:r>
    </w:p>
    <w:p w14:paraId="5E5876B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wordt hoofdzakelijk gemetaboliseerd door CYP3A4. Ten opzichte van de AUC- (Area</w:t>
      </w:r>
      <w:r w:rsidR="00A04E29" w:rsidRPr="00911D9F">
        <w:rPr>
          <w:rFonts w:cs="Times New Roman"/>
          <w:lang w:val="nl-NL" w:eastAsia="cs-CZ"/>
        </w:rPr>
        <w:t xml:space="preserve"> </w:t>
      </w:r>
      <w:r w:rsidRPr="00911D9F">
        <w:rPr>
          <w:rFonts w:cs="Times New Roman"/>
          <w:lang w:val="nl-NL" w:eastAsia="cs-CZ"/>
        </w:rPr>
        <w:t>Under the Curve) en de C</w:t>
      </w:r>
      <w:r w:rsidRPr="00911D9F">
        <w:rPr>
          <w:rFonts w:cs="Times New Roman"/>
          <w:vertAlign w:val="subscript"/>
          <w:lang w:val="nl-NL" w:eastAsia="cs-CZ"/>
        </w:rPr>
        <w:t>max</w:t>
      </w:r>
      <w:r w:rsidRPr="00911D9F">
        <w:rPr>
          <w:rFonts w:cs="Times New Roman"/>
          <w:lang w:val="nl-NL" w:eastAsia="cs-CZ"/>
        </w:rPr>
        <w:t>-waarde van tadalafil alleen verhoogt een selectieve CYP3A4-remmer,</w:t>
      </w:r>
      <w:r w:rsidR="00A04E29" w:rsidRPr="00911D9F">
        <w:rPr>
          <w:rFonts w:cs="Times New Roman"/>
          <w:lang w:val="nl-NL" w:eastAsia="cs-CZ"/>
        </w:rPr>
        <w:t xml:space="preserve"> </w:t>
      </w:r>
      <w:r w:rsidRPr="00911D9F">
        <w:rPr>
          <w:rFonts w:cs="Times New Roman"/>
          <w:lang w:val="nl-NL" w:eastAsia="cs-CZ"/>
        </w:rPr>
        <w:t>ketoconazol (dagelijks 200</w:t>
      </w:r>
      <w:r w:rsidR="003F27C4" w:rsidRPr="00911D9F">
        <w:rPr>
          <w:rFonts w:cs="Times New Roman"/>
          <w:lang w:val="nl-NL" w:eastAsia="cs-CZ"/>
        </w:rPr>
        <w:t> mg</w:t>
      </w:r>
      <w:r w:rsidRPr="00911D9F">
        <w:rPr>
          <w:rFonts w:cs="Times New Roman"/>
          <w:lang w:val="nl-NL" w:eastAsia="cs-CZ"/>
        </w:rPr>
        <w:t>), de blootstelling (AUC) van tadalafil (10</w:t>
      </w:r>
      <w:r w:rsidR="003F27C4" w:rsidRPr="00911D9F">
        <w:rPr>
          <w:rFonts w:cs="Times New Roman"/>
          <w:lang w:val="nl-NL" w:eastAsia="cs-CZ"/>
        </w:rPr>
        <w:t> mg</w:t>
      </w:r>
      <w:r w:rsidRPr="00911D9F">
        <w:rPr>
          <w:rFonts w:cs="Times New Roman"/>
          <w:lang w:val="nl-NL" w:eastAsia="cs-CZ"/>
        </w:rPr>
        <w:t>) met een factor 2 en de</w:t>
      </w:r>
      <w:r w:rsidR="00A04E29" w:rsidRPr="00911D9F">
        <w:rPr>
          <w:rFonts w:cs="Times New Roman"/>
          <w:lang w:val="nl-NL" w:eastAsia="cs-CZ"/>
        </w:rPr>
        <w:t xml:space="preserve"> </w:t>
      </w:r>
      <w:r w:rsidRPr="00911D9F">
        <w:rPr>
          <w:rFonts w:cs="Times New Roman"/>
          <w:lang w:val="nl-NL" w:eastAsia="cs-CZ"/>
        </w:rPr>
        <w:t>Cmax met 15</w:t>
      </w:r>
      <w:r w:rsidR="003F27C4" w:rsidRPr="00911D9F">
        <w:rPr>
          <w:rFonts w:cs="Times New Roman"/>
          <w:lang w:val="nl-NL" w:eastAsia="cs-CZ"/>
        </w:rPr>
        <w:t>%</w:t>
      </w:r>
      <w:r w:rsidRPr="00911D9F">
        <w:rPr>
          <w:rFonts w:cs="Times New Roman"/>
          <w:lang w:val="nl-NL" w:eastAsia="cs-CZ"/>
        </w:rPr>
        <w:t>. Ketoconazol (dagelijks 400</w:t>
      </w:r>
      <w:r w:rsidR="003F27C4" w:rsidRPr="00911D9F">
        <w:rPr>
          <w:rFonts w:cs="Times New Roman"/>
          <w:lang w:val="nl-NL" w:eastAsia="cs-CZ"/>
        </w:rPr>
        <w:t> mg</w:t>
      </w:r>
      <w:r w:rsidRPr="00911D9F">
        <w:rPr>
          <w:rFonts w:cs="Times New Roman"/>
          <w:lang w:val="nl-NL" w:eastAsia="cs-CZ"/>
        </w:rPr>
        <w:t>) verhoogde de blootstelling (AUC) van tadalafil</w:t>
      </w:r>
      <w:r w:rsidR="00A04E29" w:rsidRPr="00911D9F">
        <w:rPr>
          <w:rFonts w:cs="Times New Roman"/>
          <w:lang w:val="nl-NL" w:eastAsia="cs-CZ"/>
        </w:rPr>
        <w:t xml:space="preserve"> </w:t>
      </w:r>
      <w:r w:rsidRPr="00911D9F">
        <w:rPr>
          <w:rFonts w:cs="Times New Roman"/>
          <w:lang w:val="nl-NL" w:eastAsia="cs-CZ"/>
        </w:rPr>
        <w:t>(20</w:t>
      </w:r>
      <w:r w:rsidR="003F27C4" w:rsidRPr="00911D9F">
        <w:rPr>
          <w:rFonts w:cs="Times New Roman"/>
          <w:lang w:val="nl-NL" w:eastAsia="cs-CZ"/>
        </w:rPr>
        <w:t> mg</w:t>
      </w:r>
      <w:r w:rsidRPr="00911D9F">
        <w:rPr>
          <w:rFonts w:cs="Times New Roman"/>
          <w:lang w:val="nl-NL" w:eastAsia="cs-CZ"/>
        </w:rPr>
        <w:t>) met een factor 4 en de C</w:t>
      </w:r>
      <w:r w:rsidRPr="00911D9F">
        <w:rPr>
          <w:rFonts w:cs="Times New Roman"/>
          <w:vertAlign w:val="subscript"/>
          <w:lang w:val="nl-NL" w:eastAsia="cs-CZ"/>
        </w:rPr>
        <w:t>max</w:t>
      </w:r>
      <w:r w:rsidRPr="00911D9F">
        <w:rPr>
          <w:rFonts w:cs="Times New Roman"/>
          <w:lang w:val="nl-NL" w:eastAsia="cs-CZ"/>
        </w:rPr>
        <w:t xml:space="preserve"> met 22</w:t>
      </w:r>
      <w:r w:rsidR="003F27C4" w:rsidRPr="00911D9F">
        <w:rPr>
          <w:rFonts w:cs="Times New Roman"/>
          <w:lang w:val="nl-NL" w:eastAsia="cs-CZ"/>
        </w:rPr>
        <w:t>%</w:t>
      </w:r>
      <w:r w:rsidRPr="00911D9F">
        <w:rPr>
          <w:rFonts w:cs="Times New Roman"/>
          <w:lang w:val="nl-NL" w:eastAsia="cs-CZ"/>
        </w:rPr>
        <w:t>. Ritonavir, een proteaseremmer (200</w:t>
      </w:r>
      <w:r w:rsidR="003F27C4" w:rsidRPr="00911D9F">
        <w:rPr>
          <w:rFonts w:cs="Times New Roman"/>
          <w:lang w:val="nl-NL" w:eastAsia="cs-CZ"/>
        </w:rPr>
        <w:t> mg</w:t>
      </w:r>
      <w:r w:rsidRPr="00911D9F">
        <w:rPr>
          <w:rFonts w:cs="Times New Roman"/>
          <w:lang w:val="nl-NL" w:eastAsia="cs-CZ"/>
        </w:rPr>
        <w:t>, twee maal</w:t>
      </w:r>
      <w:r w:rsidR="00A04E29" w:rsidRPr="00911D9F">
        <w:rPr>
          <w:rFonts w:cs="Times New Roman"/>
          <w:lang w:val="nl-NL" w:eastAsia="cs-CZ"/>
        </w:rPr>
        <w:t xml:space="preserve"> </w:t>
      </w:r>
      <w:r w:rsidRPr="00911D9F">
        <w:rPr>
          <w:rFonts w:cs="Times New Roman"/>
          <w:lang w:val="nl-NL" w:eastAsia="cs-CZ"/>
        </w:rPr>
        <w:t>daags) dat een remmer is van CYP3A4, CYP2C9, CYP2C19 en CYP 2D6, verhoogde de blootstelling</w:t>
      </w:r>
      <w:r w:rsidR="00A04E29" w:rsidRPr="00911D9F">
        <w:rPr>
          <w:rFonts w:cs="Times New Roman"/>
          <w:lang w:val="nl-NL" w:eastAsia="cs-CZ"/>
        </w:rPr>
        <w:t xml:space="preserve"> </w:t>
      </w:r>
      <w:r w:rsidRPr="00911D9F">
        <w:rPr>
          <w:rFonts w:cs="Times New Roman"/>
          <w:lang w:val="nl-NL" w:eastAsia="cs-CZ"/>
        </w:rPr>
        <w:t>(AUC) van tadalafil (20</w:t>
      </w:r>
      <w:r w:rsidR="003F27C4" w:rsidRPr="00911D9F">
        <w:rPr>
          <w:rFonts w:cs="Times New Roman"/>
          <w:lang w:val="nl-NL" w:eastAsia="cs-CZ"/>
        </w:rPr>
        <w:t> mg</w:t>
      </w:r>
      <w:r w:rsidRPr="00911D9F">
        <w:rPr>
          <w:rFonts w:cs="Times New Roman"/>
          <w:lang w:val="nl-NL" w:eastAsia="cs-CZ"/>
        </w:rPr>
        <w:t>) met een factor 2 zonder een verandering van de C</w:t>
      </w:r>
      <w:r w:rsidRPr="00911D9F">
        <w:rPr>
          <w:rFonts w:cs="Times New Roman"/>
          <w:vertAlign w:val="subscript"/>
          <w:lang w:val="nl-NL" w:eastAsia="cs-CZ"/>
        </w:rPr>
        <w:t>max</w:t>
      </w:r>
      <w:r w:rsidRPr="00911D9F">
        <w:rPr>
          <w:rFonts w:cs="Times New Roman"/>
          <w:lang w:val="nl-NL" w:eastAsia="cs-CZ"/>
        </w:rPr>
        <w:t>. Alhoewel</w:t>
      </w:r>
      <w:r w:rsidR="00A04E29" w:rsidRPr="00911D9F">
        <w:rPr>
          <w:rFonts w:cs="Times New Roman"/>
          <w:lang w:val="nl-NL" w:eastAsia="cs-CZ"/>
        </w:rPr>
        <w:t xml:space="preserve"> </w:t>
      </w:r>
      <w:r w:rsidRPr="00911D9F">
        <w:rPr>
          <w:rFonts w:cs="Times New Roman"/>
          <w:lang w:val="nl-NL" w:eastAsia="cs-CZ"/>
        </w:rPr>
        <w:t>specifieke interacties niet zijn onderzocht, moeten andere proteaseremmers, zoals saquinavir, en</w:t>
      </w:r>
      <w:r w:rsidR="00A04E29" w:rsidRPr="00911D9F">
        <w:rPr>
          <w:rFonts w:cs="Times New Roman"/>
          <w:lang w:val="nl-NL" w:eastAsia="cs-CZ"/>
        </w:rPr>
        <w:t xml:space="preserve"> </w:t>
      </w:r>
      <w:r w:rsidRPr="00911D9F">
        <w:rPr>
          <w:rFonts w:cs="Times New Roman"/>
          <w:lang w:val="nl-NL" w:eastAsia="cs-CZ"/>
        </w:rPr>
        <w:t>andere CYP3A4-remmers, zoals erythromycine, claritromycine, itraconazol en grapefruitsap, met</w:t>
      </w:r>
      <w:r w:rsidR="00A04E29" w:rsidRPr="00911D9F">
        <w:rPr>
          <w:rFonts w:cs="Times New Roman"/>
          <w:lang w:val="nl-NL" w:eastAsia="cs-CZ"/>
        </w:rPr>
        <w:t xml:space="preserve"> </w:t>
      </w:r>
      <w:r w:rsidRPr="00911D9F">
        <w:rPr>
          <w:rFonts w:cs="Times New Roman"/>
          <w:lang w:val="nl-NL" w:eastAsia="cs-CZ"/>
        </w:rPr>
        <w:t>voorzichtigheid gelijktijdig worden toegediend aangezien hiervan wordt verwacht dat ze de</w:t>
      </w:r>
      <w:r w:rsidR="00A04E29" w:rsidRPr="00911D9F">
        <w:rPr>
          <w:rFonts w:cs="Times New Roman"/>
          <w:lang w:val="nl-NL" w:eastAsia="cs-CZ"/>
        </w:rPr>
        <w:t xml:space="preserve"> </w:t>
      </w:r>
      <w:r w:rsidRPr="00911D9F">
        <w:rPr>
          <w:rFonts w:cs="Times New Roman"/>
          <w:lang w:val="nl-NL" w:eastAsia="cs-CZ"/>
        </w:rPr>
        <w:t xml:space="preserve">plasmaconcentratie van tadalafil verhogen (zie </w:t>
      </w:r>
      <w:r w:rsidR="003F27C4" w:rsidRPr="00911D9F">
        <w:rPr>
          <w:rFonts w:cs="Times New Roman"/>
          <w:lang w:val="nl-NL" w:eastAsia="cs-CZ"/>
        </w:rPr>
        <w:t>rubriek </w:t>
      </w:r>
      <w:r w:rsidRPr="00911D9F">
        <w:rPr>
          <w:rFonts w:cs="Times New Roman"/>
          <w:lang w:val="nl-NL" w:eastAsia="cs-CZ"/>
        </w:rPr>
        <w:t>4.4).</w:t>
      </w:r>
    </w:p>
    <w:p w14:paraId="02CE32F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Als gevolg hiervan kan de incidentie van bijwerkingen, zoals weergegeven in </w:t>
      </w:r>
      <w:r w:rsidR="003F27C4" w:rsidRPr="00911D9F">
        <w:rPr>
          <w:rFonts w:cs="Times New Roman"/>
          <w:lang w:val="nl-NL" w:eastAsia="cs-CZ"/>
        </w:rPr>
        <w:t>rubriek </w:t>
      </w:r>
      <w:r w:rsidRPr="00911D9F">
        <w:rPr>
          <w:rFonts w:cs="Times New Roman"/>
          <w:lang w:val="nl-NL" w:eastAsia="cs-CZ"/>
        </w:rPr>
        <w:t>4.8, toenemen.</w:t>
      </w:r>
    </w:p>
    <w:p w14:paraId="3B867005" w14:textId="77777777" w:rsidR="00A04E29" w:rsidRPr="00911D9F" w:rsidRDefault="00A04E29" w:rsidP="00BD16FD">
      <w:pPr>
        <w:suppressAutoHyphens w:val="0"/>
        <w:autoSpaceDE w:val="0"/>
        <w:autoSpaceDN w:val="0"/>
        <w:adjustRightInd w:val="0"/>
        <w:rPr>
          <w:rFonts w:cs="Times New Roman"/>
          <w:lang w:val="nl-NL" w:eastAsia="cs-CZ"/>
        </w:rPr>
      </w:pPr>
    </w:p>
    <w:p w14:paraId="2F84496F" w14:textId="77777777" w:rsidR="00DC2273" w:rsidRPr="00911D9F" w:rsidRDefault="00DC2273" w:rsidP="00BD16FD">
      <w:pPr>
        <w:pStyle w:val="EmphasisKeep"/>
        <w:rPr>
          <w:rFonts w:cs="Times New Roman"/>
          <w:lang w:val="nl-NL" w:eastAsia="cs-CZ"/>
        </w:rPr>
      </w:pPr>
      <w:r w:rsidRPr="00911D9F">
        <w:rPr>
          <w:rFonts w:cs="Times New Roman"/>
          <w:lang w:val="nl-NL" w:eastAsia="cs-CZ"/>
        </w:rPr>
        <w:t>Transporters</w:t>
      </w:r>
    </w:p>
    <w:p w14:paraId="0101FB1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rol van transporterende stoffen (zoals p-glycoproteïne) bij de beschikbaarheid van tadalafil is</w:t>
      </w:r>
      <w:r w:rsidR="00A04E29" w:rsidRPr="00911D9F">
        <w:rPr>
          <w:rFonts w:cs="Times New Roman"/>
          <w:lang w:val="nl-NL" w:eastAsia="cs-CZ"/>
        </w:rPr>
        <w:t xml:space="preserve"> </w:t>
      </w:r>
      <w:r w:rsidRPr="00911D9F">
        <w:rPr>
          <w:rFonts w:cs="Times New Roman"/>
          <w:lang w:val="nl-NL" w:eastAsia="cs-CZ"/>
        </w:rPr>
        <w:t>onbekend. Er is daarom dus de mogelijkheid van geneesmiddelinteracties via remming van</w:t>
      </w:r>
      <w:r w:rsidR="00A04E29" w:rsidRPr="00911D9F">
        <w:rPr>
          <w:rFonts w:cs="Times New Roman"/>
          <w:lang w:val="nl-NL" w:eastAsia="cs-CZ"/>
        </w:rPr>
        <w:t xml:space="preserve"> </w:t>
      </w:r>
      <w:r w:rsidRPr="00911D9F">
        <w:rPr>
          <w:rFonts w:cs="Times New Roman"/>
          <w:lang w:val="nl-NL" w:eastAsia="cs-CZ"/>
        </w:rPr>
        <w:t>transporterende stoffen.</w:t>
      </w:r>
    </w:p>
    <w:p w14:paraId="440AA468" w14:textId="77777777" w:rsidR="00A04E29" w:rsidRPr="00911D9F" w:rsidRDefault="00A04E29" w:rsidP="00BD16FD">
      <w:pPr>
        <w:suppressAutoHyphens w:val="0"/>
        <w:autoSpaceDE w:val="0"/>
        <w:autoSpaceDN w:val="0"/>
        <w:adjustRightInd w:val="0"/>
        <w:rPr>
          <w:rFonts w:cs="Times New Roman"/>
          <w:lang w:val="nl-NL" w:eastAsia="cs-CZ"/>
        </w:rPr>
      </w:pPr>
    </w:p>
    <w:p w14:paraId="6751F7B5" w14:textId="77777777" w:rsidR="00DC2273" w:rsidRPr="00911D9F" w:rsidRDefault="00DC2273" w:rsidP="00BD16FD">
      <w:pPr>
        <w:pStyle w:val="EmphasisKeep"/>
        <w:rPr>
          <w:rFonts w:cs="Times New Roman"/>
          <w:lang w:val="nl-NL" w:eastAsia="cs-CZ"/>
        </w:rPr>
      </w:pPr>
      <w:r w:rsidRPr="00911D9F">
        <w:rPr>
          <w:rFonts w:cs="Times New Roman"/>
          <w:lang w:val="nl-NL" w:eastAsia="cs-CZ"/>
        </w:rPr>
        <w:t>Cytochroom P450 inductoren</w:t>
      </w:r>
    </w:p>
    <w:p w14:paraId="4E98BC7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Een CYP3A4-inductor, rifampicine, verlaagde de AUC van tadalafil met 88% ten opzichte van de</w:t>
      </w:r>
      <w:r w:rsidR="00A04E29" w:rsidRPr="00911D9F">
        <w:rPr>
          <w:rFonts w:cs="Times New Roman"/>
          <w:lang w:val="nl-NL" w:eastAsia="cs-CZ"/>
        </w:rPr>
        <w:t xml:space="preserve"> </w:t>
      </w:r>
      <w:r w:rsidRPr="00911D9F">
        <w:rPr>
          <w:rFonts w:cs="Times New Roman"/>
          <w:lang w:val="nl-NL" w:eastAsia="cs-CZ"/>
        </w:rPr>
        <w:t>AUC-waarden van tadalafiltoediening alleen (10</w:t>
      </w:r>
      <w:r w:rsidR="003F27C4" w:rsidRPr="00911D9F">
        <w:rPr>
          <w:rFonts w:cs="Times New Roman"/>
          <w:lang w:val="nl-NL" w:eastAsia="cs-CZ"/>
        </w:rPr>
        <w:t> mg</w:t>
      </w:r>
      <w:r w:rsidRPr="00911D9F">
        <w:rPr>
          <w:rFonts w:cs="Times New Roman"/>
          <w:lang w:val="nl-NL" w:eastAsia="cs-CZ"/>
        </w:rPr>
        <w:t>). Deze verminderde blootstelling kan de</w:t>
      </w:r>
      <w:r w:rsidR="00A04E29" w:rsidRPr="00911D9F">
        <w:rPr>
          <w:rFonts w:cs="Times New Roman"/>
          <w:lang w:val="nl-NL" w:eastAsia="cs-CZ"/>
        </w:rPr>
        <w:t xml:space="preserve"> </w:t>
      </w:r>
      <w:r w:rsidRPr="00911D9F">
        <w:rPr>
          <w:rFonts w:cs="Times New Roman"/>
          <w:lang w:val="nl-NL" w:eastAsia="cs-CZ"/>
        </w:rPr>
        <w:t>werkzaamheid van tadalafil naar verwachting verminderen; de omvang van de verminderde</w:t>
      </w:r>
      <w:r w:rsidR="00A04E29" w:rsidRPr="00911D9F">
        <w:rPr>
          <w:rFonts w:cs="Times New Roman"/>
          <w:lang w:val="nl-NL" w:eastAsia="cs-CZ"/>
        </w:rPr>
        <w:t xml:space="preserve"> </w:t>
      </w:r>
      <w:r w:rsidRPr="00911D9F">
        <w:rPr>
          <w:rFonts w:cs="Times New Roman"/>
          <w:lang w:val="nl-NL" w:eastAsia="cs-CZ"/>
        </w:rPr>
        <w:t>werkzaamheid is niet bekend. Andere CYP3A4-inductors, zoals fenobarbital, fenytoïne en</w:t>
      </w:r>
      <w:r w:rsidR="00A04E29" w:rsidRPr="00911D9F">
        <w:rPr>
          <w:rFonts w:cs="Times New Roman"/>
          <w:lang w:val="nl-NL" w:eastAsia="cs-CZ"/>
        </w:rPr>
        <w:t xml:space="preserve"> </w:t>
      </w:r>
      <w:r w:rsidRPr="00911D9F">
        <w:rPr>
          <w:rFonts w:cs="Times New Roman"/>
          <w:lang w:val="nl-NL" w:eastAsia="cs-CZ"/>
        </w:rPr>
        <w:t>carbamazepine, kunnen de plasmaconcentratie van tadalafil eveneens verlagen.</w:t>
      </w:r>
    </w:p>
    <w:p w14:paraId="5482CF4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Invloeden van tadalafil op andere geneesmiddelen</w:t>
      </w:r>
    </w:p>
    <w:p w14:paraId="3957FEBD" w14:textId="77777777" w:rsidR="00A04E29" w:rsidRPr="00911D9F" w:rsidRDefault="00A04E29" w:rsidP="00BD16FD">
      <w:pPr>
        <w:suppressAutoHyphens w:val="0"/>
        <w:autoSpaceDE w:val="0"/>
        <w:autoSpaceDN w:val="0"/>
        <w:adjustRightInd w:val="0"/>
        <w:rPr>
          <w:rFonts w:cs="Times New Roman"/>
          <w:lang w:val="nl-NL" w:eastAsia="cs-CZ"/>
        </w:rPr>
      </w:pPr>
    </w:p>
    <w:p w14:paraId="7FD467DB" w14:textId="77777777" w:rsidR="00DC2273" w:rsidRPr="00911D9F" w:rsidRDefault="00DC2273" w:rsidP="00BD16FD">
      <w:pPr>
        <w:pStyle w:val="EmphasisKeep"/>
        <w:rPr>
          <w:rFonts w:cs="Times New Roman"/>
          <w:lang w:val="nl-NL" w:eastAsia="cs-CZ"/>
        </w:rPr>
      </w:pPr>
      <w:r w:rsidRPr="00911D9F">
        <w:rPr>
          <w:rFonts w:cs="Times New Roman"/>
          <w:lang w:val="nl-NL" w:eastAsia="cs-CZ"/>
        </w:rPr>
        <w:lastRenderedPageBreak/>
        <w:t>Nitraten</w:t>
      </w:r>
    </w:p>
    <w:p w14:paraId="12A13C8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klinische studies heeft tadalafil (5, 10 en 20</w:t>
      </w:r>
      <w:r w:rsidR="003F27C4" w:rsidRPr="00911D9F">
        <w:rPr>
          <w:rFonts w:cs="Times New Roman"/>
          <w:lang w:val="nl-NL" w:eastAsia="cs-CZ"/>
        </w:rPr>
        <w:t> mg</w:t>
      </w:r>
      <w:r w:rsidRPr="00911D9F">
        <w:rPr>
          <w:rFonts w:cs="Times New Roman"/>
          <w:lang w:val="nl-NL" w:eastAsia="cs-CZ"/>
        </w:rPr>
        <w:t>) laten zien dat het de hypotensieve effecten van</w:t>
      </w:r>
      <w:r w:rsidR="00A04E29" w:rsidRPr="00911D9F">
        <w:rPr>
          <w:rFonts w:cs="Times New Roman"/>
          <w:lang w:val="nl-NL" w:eastAsia="cs-CZ"/>
        </w:rPr>
        <w:t xml:space="preserve"> </w:t>
      </w:r>
      <w:r w:rsidRPr="00911D9F">
        <w:rPr>
          <w:rFonts w:cs="Times New Roman"/>
          <w:lang w:val="nl-NL" w:eastAsia="cs-CZ"/>
        </w:rPr>
        <w:t xml:space="preserve">nitraten versterkt. Daarom is het gebruik van </w:t>
      </w:r>
      <w:r w:rsidR="000248E9" w:rsidRPr="00911D9F">
        <w:rPr>
          <w:rFonts w:cs="Times New Roman"/>
          <w:lang w:val="nl-NL" w:eastAsia="cs-CZ"/>
        </w:rPr>
        <w:t>tadalafil</w:t>
      </w:r>
      <w:r w:rsidRPr="00911D9F">
        <w:rPr>
          <w:rFonts w:cs="Times New Roman"/>
          <w:lang w:val="nl-NL" w:eastAsia="cs-CZ"/>
        </w:rPr>
        <w:t xml:space="preserve"> gecontra-indiceerd bij patiënten die organische</w:t>
      </w:r>
      <w:r w:rsidR="00A04E29" w:rsidRPr="00911D9F">
        <w:rPr>
          <w:rFonts w:cs="Times New Roman"/>
          <w:lang w:val="nl-NL" w:eastAsia="cs-CZ"/>
        </w:rPr>
        <w:t xml:space="preserve"> </w:t>
      </w:r>
      <w:r w:rsidRPr="00911D9F">
        <w:rPr>
          <w:rFonts w:cs="Times New Roman"/>
          <w:lang w:val="nl-NL" w:eastAsia="cs-CZ"/>
        </w:rPr>
        <w:t xml:space="preserve">nitraten gebruiken, ongeacht welke vorm (zie </w:t>
      </w:r>
      <w:r w:rsidR="003F27C4" w:rsidRPr="00911D9F">
        <w:rPr>
          <w:rFonts w:cs="Times New Roman"/>
          <w:lang w:val="nl-NL" w:eastAsia="cs-CZ"/>
        </w:rPr>
        <w:t>rubriek </w:t>
      </w:r>
      <w:r w:rsidRPr="00911D9F">
        <w:rPr>
          <w:rFonts w:cs="Times New Roman"/>
          <w:lang w:val="nl-NL" w:eastAsia="cs-CZ"/>
        </w:rPr>
        <w:t>4.3). Gebaseerd op de resultaten van een</w:t>
      </w:r>
      <w:r w:rsidR="00A04E29" w:rsidRPr="00911D9F">
        <w:rPr>
          <w:rFonts w:cs="Times New Roman"/>
          <w:lang w:val="nl-NL" w:eastAsia="cs-CZ"/>
        </w:rPr>
        <w:t xml:space="preserve"> </w:t>
      </w:r>
      <w:r w:rsidRPr="00911D9F">
        <w:rPr>
          <w:rFonts w:cs="Times New Roman"/>
          <w:lang w:val="nl-NL" w:eastAsia="cs-CZ"/>
        </w:rPr>
        <w:t>klinische studie, waarbij 150 personen dagelijks gedurende 7 dagen een dosis van 20</w:t>
      </w:r>
      <w:r w:rsidR="003F27C4" w:rsidRPr="00911D9F">
        <w:rPr>
          <w:rFonts w:cs="Times New Roman"/>
          <w:lang w:val="nl-NL" w:eastAsia="cs-CZ"/>
        </w:rPr>
        <w:t> mg</w:t>
      </w:r>
      <w:r w:rsidRPr="00911D9F">
        <w:rPr>
          <w:rFonts w:cs="Times New Roman"/>
          <w:lang w:val="nl-NL" w:eastAsia="cs-CZ"/>
        </w:rPr>
        <w:t xml:space="preserve"> tadalafil</w:t>
      </w:r>
      <w:r w:rsidR="00A04E29" w:rsidRPr="00911D9F">
        <w:rPr>
          <w:rFonts w:cs="Times New Roman"/>
          <w:lang w:val="nl-NL" w:eastAsia="cs-CZ"/>
        </w:rPr>
        <w:t xml:space="preserve"> </w:t>
      </w:r>
      <w:r w:rsidRPr="00911D9F">
        <w:rPr>
          <w:rFonts w:cs="Times New Roman"/>
          <w:lang w:val="nl-NL" w:eastAsia="cs-CZ"/>
        </w:rPr>
        <w:t>kregen en 0,4</w:t>
      </w:r>
      <w:r w:rsidR="003F27C4" w:rsidRPr="00911D9F">
        <w:rPr>
          <w:rFonts w:cs="Times New Roman"/>
          <w:lang w:val="nl-NL" w:eastAsia="cs-CZ"/>
        </w:rPr>
        <w:t> mg</w:t>
      </w:r>
      <w:r w:rsidRPr="00911D9F">
        <w:rPr>
          <w:rFonts w:cs="Times New Roman"/>
          <w:lang w:val="nl-NL" w:eastAsia="cs-CZ"/>
        </w:rPr>
        <w:t xml:space="preserve"> sublinguaal nitroglycerine op verschillende tijdstippen, duurde deze interactie meer</w:t>
      </w:r>
      <w:r w:rsidR="00A04E29" w:rsidRPr="00911D9F">
        <w:rPr>
          <w:rFonts w:cs="Times New Roman"/>
          <w:lang w:val="nl-NL" w:eastAsia="cs-CZ"/>
        </w:rPr>
        <w:t xml:space="preserve"> </w:t>
      </w:r>
      <w:r w:rsidRPr="00911D9F">
        <w:rPr>
          <w:rFonts w:cs="Times New Roman"/>
          <w:lang w:val="nl-NL" w:eastAsia="cs-CZ"/>
        </w:rPr>
        <w:t>dan 24 uur en was niet meer waarneembaar wanneer er 48 uren waren verstreken na de laatste dosis</w:t>
      </w:r>
      <w:r w:rsidR="00A04E29" w:rsidRPr="00911D9F">
        <w:rPr>
          <w:rFonts w:cs="Times New Roman"/>
          <w:lang w:val="nl-NL" w:eastAsia="cs-CZ"/>
        </w:rPr>
        <w:t xml:space="preserve"> </w:t>
      </w:r>
      <w:r w:rsidRPr="00911D9F">
        <w:rPr>
          <w:rFonts w:cs="Times New Roman"/>
          <w:lang w:val="nl-NL" w:eastAsia="cs-CZ"/>
        </w:rPr>
        <w:t xml:space="preserve">tadalafil. Bij een patiënt die een dosis </w:t>
      </w:r>
      <w:r w:rsidR="000248E9" w:rsidRPr="00911D9F">
        <w:rPr>
          <w:rFonts w:cs="Times New Roman"/>
          <w:lang w:val="nl-NL" w:eastAsia="cs-CZ"/>
        </w:rPr>
        <w:t>tadalafil</w:t>
      </w:r>
      <w:r w:rsidRPr="00911D9F">
        <w:rPr>
          <w:rFonts w:cs="Times New Roman"/>
          <w:lang w:val="nl-NL" w:eastAsia="cs-CZ"/>
        </w:rPr>
        <w:t xml:space="preserve"> (2,5</w:t>
      </w:r>
      <w:r w:rsidR="003F27C4" w:rsidRPr="00911D9F">
        <w:rPr>
          <w:rFonts w:cs="Times New Roman"/>
          <w:lang w:val="nl-NL" w:eastAsia="cs-CZ"/>
        </w:rPr>
        <w:t> mg</w:t>
      </w:r>
      <w:r w:rsidRPr="00911D9F">
        <w:rPr>
          <w:rFonts w:cs="Times New Roman"/>
          <w:lang w:val="nl-NL" w:eastAsia="cs-CZ"/>
        </w:rPr>
        <w:t xml:space="preserve"> – 20</w:t>
      </w:r>
      <w:r w:rsidR="003F27C4" w:rsidRPr="00911D9F">
        <w:rPr>
          <w:rFonts w:cs="Times New Roman"/>
          <w:lang w:val="nl-NL" w:eastAsia="cs-CZ"/>
        </w:rPr>
        <w:t> mg</w:t>
      </w:r>
      <w:r w:rsidRPr="00911D9F">
        <w:rPr>
          <w:rFonts w:cs="Times New Roman"/>
          <w:lang w:val="nl-NL" w:eastAsia="cs-CZ"/>
        </w:rPr>
        <w:t>) krijgt voorgeschreven en bij wie in</w:t>
      </w:r>
      <w:r w:rsidR="00A04E29" w:rsidRPr="00911D9F">
        <w:rPr>
          <w:rFonts w:cs="Times New Roman"/>
          <w:lang w:val="nl-NL" w:eastAsia="cs-CZ"/>
        </w:rPr>
        <w:t xml:space="preserve"> </w:t>
      </w:r>
      <w:r w:rsidRPr="00911D9F">
        <w:rPr>
          <w:rFonts w:cs="Times New Roman"/>
          <w:lang w:val="nl-NL" w:eastAsia="cs-CZ"/>
        </w:rPr>
        <w:t>een levensbedreigende situatie toediening van nitraten medisch noodzakelijk wordt geacht moet</w:t>
      </w:r>
      <w:r w:rsidR="00A04E29" w:rsidRPr="00911D9F">
        <w:rPr>
          <w:rFonts w:cs="Times New Roman"/>
          <w:lang w:val="nl-NL" w:eastAsia="cs-CZ"/>
        </w:rPr>
        <w:t xml:space="preserve"> </w:t>
      </w:r>
      <w:r w:rsidRPr="00911D9F">
        <w:rPr>
          <w:rFonts w:cs="Times New Roman"/>
          <w:lang w:val="nl-NL" w:eastAsia="cs-CZ"/>
        </w:rPr>
        <w:t xml:space="preserve">derhalve tenminste 48 uren zijn verlopen na de laatste dosis </w:t>
      </w:r>
      <w:r w:rsidR="000248E9" w:rsidRPr="00911D9F">
        <w:rPr>
          <w:rFonts w:cs="Times New Roman"/>
          <w:lang w:val="nl-NL" w:eastAsia="cs-CZ"/>
        </w:rPr>
        <w:t>tadalafil</w:t>
      </w:r>
      <w:r w:rsidRPr="00911D9F">
        <w:rPr>
          <w:rFonts w:cs="Times New Roman"/>
          <w:lang w:val="nl-NL" w:eastAsia="cs-CZ"/>
        </w:rPr>
        <w:t xml:space="preserve"> vóórdat de toediening van</w:t>
      </w:r>
      <w:r w:rsidR="00A04E29" w:rsidRPr="00911D9F">
        <w:rPr>
          <w:rFonts w:cs="Times New Roman"/>
          <w:lang w:val="nl-NL" w:eastAsia="cs-CZ"/>
        </w:rPr>
        <w:t xml:space="preserve"> </w:t>
      </w:r>
      <w:r w:rsidRPr="00911D9F">
        <w:rPr>
          <w:rFonts w:cs="Times New Roman"/>
          <w:lang w:val="nl-NL" w:eastAsia="cs-CZ"/>
        </w:rPr>
        <w:t>nitraten wordt overwogen. Onder die omstandigheden mogen nitraten alleen worden toegediend onder</w:t>
      </w:r>
      <w:r w:rsidR="00A04E29" w:rsidRPr="00911D9F">
        <w:rPr>
          <w:rFonts w:cs="Times New Roman"/>
          <w:lang w:val="nl-NL" w:eastAsia="cs-CZ"/>
        </w:rPr>
        <w:t xml:space="preserve"> </w:t>
      </w:r>
      <w:r w:rsidRPr="00911D9F">
        <w:rPr>
          <w:rFonts w:cs="Times New Roman"/>
          <w:lang w:val="nl-NL" w:eastAsia="cs-CZ"/>
        </w:rPr>
        <w:t>nauwlettende medische supervisie met adequate hemodynamische controle.</w:t>
      </w:r>
    </w:p>
    <w:p w14:paraId="4E9C36E6" w14:textId="77777777" w:rsidR="00A04E29" w:rsidRPr="00911D9F" w:rsidRDefault="00A04E29" w:rsidP="00BD16FD">
      <w:pPr>
        <w:suppressAutoHyphens w:val="0"/>
        <w:autoSpaceDE w:val="0"/>
        <w:autoSpaceDN w:val="0"/>
        <w:adjustRightInd w:val="0"/>
        <w:rPr>
          <w:rFonts w:cs="Times New Roman"/>
          <w:lang w:val="nl-NL" w:eastAsia="cs-CZ"/>
        </w:rPr>
      </w:pPr>
    </w:p>
    <w:p w14:paraId="59F2FB4E" w14:textId="77777777" w:rsidR="00DC2273" w:rsidRPr="00911D9F" w:rsidRDefault="00DC2273" w:rsidP="00BD16FD">
      <w:pPr>
        <w:pStyle w:val="EmphasisKeep"/>
        <w:rPr>
          <w:rFonts w:cs="Times New Roman"/>
          <w:lang w:val="nl-NL" w:eastAsia="cs-CZ"/>
        </w:rPr>
      </w:pPr>
      <w:r w:rsidRPr="00911D9F">
        <w:rPr>
          <w:rFonts w:cs="Times New Roman"/>
          <w:lang w:val="nl-NL" w:eastAsia="cs-CZ"/>
        </w:rPr>
        <w:t>Antihypertensiva (inclusief calciumantagonisten)</w:t>
      </w:r>
    </w:p>
    <w:p w14:paraId="599FD2C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gelijktijdig toedienen van doxazosine (dagelijks 4 en 8</w:t>
      </w:r>
      <w:r w:rsidR="003F27C4" w:rsidRPr="00911D9F">
        <w:rPr>
          <w:rFonts w:cs="Times New Roman"/>
          <w:lang w:val="nl-NL" w:eastAsia="cs-CZ"/>
        </w:rPr>
        <w:t> mg</w:t>
      </w:r>
      <w:r w:rsidRPr="00911D9F">
        <w:rPr>
          <w:rFonts w:cs="Times New Roman"/>
          <w:lang w:val="nl-NL" w:eastAsia="cs-CZ"/>
        </w:rPr>
        <w:t>) en tadalafil (5</w:t>
      </w:r>
      <w:r w:rsidR="003F27C4" w:rsidRPr="00911D9F">
        <w:rPr>
          <w:rFonts w:cs="Times New Roman"/>
          <w:lang w:val="nl-NL" w:eastAsia="cs-CZ"/>
        </w:rPr>
        <w:t> mg</w:t>
      </w:r>
      <w:r w:rsidRPr="00911D9F">
        <w:rPr>
          <w:rFonts w:cs="Times New Roman"/>
          <w:lang w:val="nl-NL" w:eastAsia="cs-CZ"/>
        </w:rPr>
        <w:t xml:space="preserve"> dagelijkse dosering</w:t>
      </w:r>
      <w:r w:rsidR="00A04E29" w:rsidRPr="00911D9F">
        <w:rPr>
          <w:rFonts w:cs="Times New Roman"/>
          <w:lang w:val="nl-NL" w:eastAsia="cs-CZ"/>
        </w:rPr>
        <w:t xml:space="preserve"> </w:t>
      </w:r>
      <w:r w:rsidRPr="00911D9F">
        <w:rPr>
          <w:rFonts w:cs="Times New Roman"/>
          <w:lang w:val="nl-NL" w:eastAsia="cs-CZ"/>
        </w:rPr>
        <w:t>en 20</w:t>
      </w:r>
      <w:r w:rsidR="003F27C4" w:rsidRPr="00911D9F">
        <w:rPr>
          <w:rFonts w:cs="Times New Roman"/>
          <w:lang w:val="nl-NL" w:eastAsia="cs-CZ"/>
        </w:rPr>
        <w:t> mg</w:t>
      </w:r>
      <w:r w:rsidRPr="00911D9F">
        <w:rPr>
          <w:rFonts w:cs="Times New Roman"/>
          <w:lang w:val="nl-NL" w:eastAsia="cs-CZ"/>
        </w:rPr>
        <w:t xml:space="preserve"> als een enkele dosis) verhoogt op significante wijze het bloeddrukverlagend</w:t>
      </w:r>
      <w:r w:rsidR="00C8580E" w:rsidRPr="00911D9F">
        <w:rPr>
          <w:rFonts w:cs="Times New Roman"/>
          <w:lang w:val="nl-NL" w:eastAsia="cs-CZ"/>
        </w:rPr>
        <w:t>e</w:t>
      </w:r>
      <w:r w:rsidRPr="00911D9F">
        <w:rPr>
          <w:rFonts w:cs="Times New Roman"/>
          <w:lang w:val="nl-NL" w:eastAsia="cs-CZ"/>
        </w:rPr>
        <w:t xml:space="preserve"> effect van deze</w:t>
      </w:r>
      <w:r w:rsidR="00A04E29" w:rsidRPr="00911D9F">
        <w:rPr>
          <w:rFonts w:cs="Times New Roman"/>
          <w:lang w:val="nl-NL" w:eastAsia="cs-CZ"/>
        </w:rPr>
        <w:t xml:space="preserve"> </w:t>
      </w:r>
      <w:r w:rsidRPr="00911D9F">
        <w:rPr>
          <w:rFonts w:cs="Times New Roman"/>
          <w:lang w:val="nl-NL" w:eastAsia="cs-CZ"/>
        </w:rPr>
        <w:t>alfablokker. Dit effect duurt tenminste 12 uur en kan symptomatisch zijn, waarbij ook syncope op kan</w:t>
      </w:r>
      <w:r w:rsidR="00A04E29" w:rsidRPr="00911D9F">
        <w:rPr>
          <w:rFonts w:cs="Times New Roman"/>
          <w:lang w:val="nl-NL" w:eastAsia="cs-CZ"/>
        </w:rPr>
        <w:t xml:space="preserve"> </w:t>
      </w:r>
      <w:r w:rsidRPr="00911D9F">
        <w:rPr>
          <w:rFonts w:cs="Times New Roman"/>
          <w:lang w:val="nl-NL" w:eastAsia="cs-CZ"/>
        </w:rPr>
        <w:t xml:space="preserve">treden. Daarom wordt deze combinatie niet aanbevolen (zie </w:t>
      </w:r>
      <w:r w:rsidR="003F27C4" w:rsidRPr="00911D9F">
        <w:rPr>
          <w:rFonts w:cs="Times New Roman"/>
          <w:lang w:val="nl-NL" w:eastAsia="cs-CZ"/>
        </w:rPr>
        <w:t>rubriek </w:t>
      </w:r>
      <w:r w:rsidRPr="00911D9F">
        <w:rPr>
          <w:rFonts w:cs="Times New Roman"/>
          <w:lang w:val="nl-NL" w:eastAsia="cs-CZ"/>
        </w:rPr>
        <w:t>4.4).</w:t>
      </w:r>
    </w:p>
    <w:p w14:paraId="6366D8C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interactiestudies die zijn uitgevoerd met een beperkt aantal gezonde vrijwilligers werden deze</w:t>
      </w:r>
      <w:r w:rsidR="00A04E29" w:rsidRPr="00911D9F">
        <w:rPr>
          <w:rFonts w:cs="Times New Roman"/>
          <w:lang w:val="nl-NL" w:eastAsia="cs-CZ"/>
        </w:rPr>
        <w:t xml:space="preserve"> </w:t>
      </w:r>
      <w:r w:rsidRPr="00911D9F">
        <w:rPr>
          <w:rFonts w:cs="Times New Roman"/>
          <w:lang w:val="nl-NL" w:eastAsia="cs-CZ"/>
        </w:rPr>
        <w:t>effecten niet gerapporteerd met alfuzosine of tamsulosine. Voorzichtigheid is echter geboden als</w:t>
      </w:r>
      <w:r w:rsidR="00A04E29" w:rsidRPr="00911D9F">
        <w:rPr>
          <w:rFonts w:cs="Times New Roman"/>
          <w:lang w:val="nl-NL" w:eastAsia="cs-CZ"/>
        </w:rPr>
        <w:t xml:space="preserve"> </w:t>
      </w:r>
      <w:r w:rsidRPr="00911D9F">
        <w:rPr>
          <w:rFonts w:cs="Times New Roman"/>
          <w:lang w:val="nl-NL" w:eastAsia="cs-CZ"/>
        </w:rPr>
        <w:t>tadalafil gebruikt wordt bij patiënten die met alfablokkers worden behandeld, met name bij ouderen.</w:t>
      </w:r>
      <w:r w:rsidR="00A04E29" w:rsidRPr="00911D9F">
        <w:rPr>
          <w:rFonts w:cs="Times New Roman"/>
          <w:lang w:val="nl-NL" w:eastAsia="cs-CZ"/>
        </w:rPr>
        <w:t xml:space="preserve"> </w:t>
      </w:r>
      <w:r w:rsidRPr="00911D9F">
        <w:rPr>
          <w:rFonts w:cs="Times New Roman"/>
          <w:lang w:val="nl-NL" w:eastAsia="cs-CZ"/>
        </w:rPr>
        <w:t>Behandelingen dienen met een minimale dosering te worden begonnen en geleidelijk te worden</w:t>
      </w:r>
      <w:r w:rsidR="00A04E29" w:rsidRPr="00911D9F">
        <w:rPr>
          <w:rFonts w:cs="Times New Roman"/>
          <w:lang w:val="nl-NL" w:eastAsia="cs-CZ"/>
        </w:rPr>
        <w:t xml:space="preserve"> </w:t>
      </w:r>
      <w:r w:rsidRPr="00911D9F">
        <w:rPr>
          <w:rFonts w:cs="Times New Roman"/>
          <w:lang w:val="nl-NL" w:eastAsia="cs-CZ"/>
        </w:rPr>
        <w:t>aangepast.</w:t>
      </w:r>
    </w:p>
    <w:p w14:paraId="7B97A0CF" w14:textId="77777777" w:rsidR="00A04E29" w:rsidRPr="00911D9F" w:rsidRDefault="00A04E29" w:rsidP="00BD16FD">
      <w:pPr>
        <w:suppressAutoHyphens w:val="0"/>
        <w:autoSpaceDE w:val="0"/>
        <w:autoSpaceDN w:val="0"/>
        <w:adjustRightInd w:val="0"/>
        <w:rPr>
          <w:rFonts w:cs="Times New Roman"/>
          <w:lang w:val="nl-NL" w:eastAsia="cs-CZ"/>
        </w:rPr>
      </w:pPr>
    </w:p>
    <w:p w14:paraId="030126D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klinisch-farmacologische studies is onderzocht of tadalafil de mogelijk hypotensieve effecten van</w:t>
      </w:r>
      <w:r w:rsidR="00A04E29" w:rsidRPr="00911D9F">
        <w:rPr>
          <w:rFonts w:cs="Times New Roman"/>
          <w:lang w:val="nl-NL" w:eastAsia="cs-CZ"/>
        </w:rPr>
        <w:t xml:space="preserve"> </w:t>
      </w:r>
      <w:r w:rsidRPr="00911D9F">
        <w:rPr>
          <w:rFonts w:cs="Times New Roman"/>
          <w:lang w:val="nl-NL" w:eastAsia="cs-CZ"/>
        </w:rPr>
        <w:t>antihypertensiva versterkt. De belangrijkste klassen antihypertensiva zijn onderzocht, inclusief</w:t>
      </w:r>
      <w:r w:rsidR="00A04E29" w:rsidRPr="00911D9F">
        <w:rPr>
          <w:rFonts w:cs="Times New Roman"/>
          <w:lang w:val="nl-NL" w:eastAsia="cs-CZ"/>
        </w:rPr>
        <w:t xml:space="preserve"> </w:t>
      </w:r>
      <w:r w:rsidRPr="00911D9F">
        <w:rPr>
          <w:rFonts w:cs="Times New Roman"/>
          <w:lang w:val="nl-NL" w:eastAsia="cs-CZ"/>
        </w:rPr>
        <w:t>calciumantagonisten (amlodipine), angiotensineconverterendenzymremmers (ACE-remmers,</w:t>
      </w:r>
      <w:r w:rsidR="00A04E29" w:rsidRPr="00911D9F">
        <w:rPr>
          <w:rFonts w:cs="Times New Roman"/>
          <w:lang w:val="nl-NL" w:eastAsia="cs-CZ"/>
        </w:rPr>
        <w:t xml:space="preserve"> </w:t>
      </w:r>
      <w:r w:rsidRPr="00911D9F">
        <w:rPr>
          <w:rFonts w:cs="Times New Roman"/>
          <w:lang w:val="nl-NL" w:eastAsia="cs-CZ"/>
        </w:rPr>
        <w:t>enalapril), bèta-adrenerge receptorblokkers (metoprolol), thiazidediuretica (</w:t>
      </w:r>
      <w:r w:rsidR="00D66EAE" w:rsidRPr="00911D9F">
        <w:rPr>
          <w:rFonts w:cs="Times New Roman"/>
          <w:lang w:val="nl-NL" w:eastAsia="en-GB"/>
        </w:rPr>
        <w:t>bendrofluazide</w:t>
      </w:r>
      <w:r w:rsidRPr="00911D9F">
        <w:rPr>
          <w:rFonts w:cs="Times New Roman"/>
          <w:lang w:val="nl-NL" w:eastAsia="cs-CZ"/>
        </w:rPr>
        <w:t>) en</w:t>
      </w:r>
      <w:r w:rsidR="00A04E29" w:rsidRPr="00911D9F">
        <w:rPr>
          <w:rFonts w:cs="Times New Roman"/>
          <w:lang w:val="nl-NL" w:eastAsia="cs-CZ"/>
        </w:rPr>
        <w:t xml:space="preserve"> </w:t>
      </w:r>
      <w:r w:rsidRPr="00911D9F">
        <w:rPr>
          <w:rFonts w:cs="Times New Roman"/>
          <w:lang w:val="nl-NL" w:eastAsia="cs-CZ"/>
        </w:rPr>
        <w:t>angiotensine-II-receptorblokkers (verschillende typen en doseringen, alleen of in combinatie met</w:t>
      </w:r>
      <w:r w:rsidR="00A04E29" w:rsidRPr="00911D9F">
        <w:rPr>
          <w:rFonts w:cs="Times New Roman"/>
          <w:lang w:val="nl-NL" w:eastAsia="cs-CZ"/>
        </w:rPr>
        <w:t xml:space="preserve"> </w:t>
      </w:r>
      <w:r w:rsidRPr="00911D9F">
        <w:rPr>
          <w:rFonts w:cs="Times New Roman"/>
          <w:lang w:val="nl-NL" w:eastAsia="cs-CZ"/>
        </w:rPr>
        <w:t>thiaziden, calciumantagonisten, bètablokkers en/of alfablokkers). Tadalafil (10</w:t>
      </w:r>
      <w:r w:rsidR="003F27C4" w:rsidRPr="00911D9F">
        <w:rPr>
          <w:rFonts w:cs="Times New Roman"/>
          <w:lang w:val="nl-NL" w:eastAsia="cs-CZ"/>
        </w:rPr>
        <w:t> mg</w:t>
      </w:r>
      <w:r w:rsidRPr="00911D9F">
        <w:rPr>
          <w:rFonts w:cs="Times New Roman"/>
          <w:lang w:val="nl-NL" w:eastAsia="cs-CZ"/>
        </w:rPr>
        <w:t>, behalve in studies</w:t>
      </w:r>
      <w:r w:rsidR="00A04E29" w:rsidRPr="00911D9F">
        <w:rPr>
          <w:rFonts w:cs="Times New Roman"/>
          <w:lang w:val="nl-NL" w:eastAsia="cs-CZ"/>
        </w:rPr>
        <w:t xml:space="preserve"> </w:t>
      </w:r>
      <w:r w:rsidRPr="00911D9F">
        <w:rPr>
          <w:rFonts w:cs="Times New Roman"/>
          <w:lang w:val="nl-NL" w:eastAsia="cs-CZ"/>
        </w:rPr>
        <w:t>met angiotensine-II-receptorblokkers en amlodipine waarbij een dosis van 20</w:t>
      </w:r>
      <w:r w:rsidR="003F27C4" w:rsidRPr="00911D9F">
        <w:rPr>
          <w:rFonts w:cs="Times New Roman"/>
          <w:lang w:val="nl-NL" w:eastAsia="cs-CZ"/>
        </w:rPr>
        <w:t> mg</w:t>
      </w:r>
      <w:r w:rsidRPr="00911D9F">
        <w:rPr>
          <w:rFonts w:cs="Times New Roman"/>
          <w:lang w:val="nl-NL" w:eastAsia="cs-CZ"/>
        </w:rPr>
        <w:t xml:space="preserve"> werd gebruikt) had</w:t>
      </w:r>
      <w:r w:rsidR="00A04E29" w:rsidRPr="00911D9F">
        <w:rPr>
          <w:rFonts w:cs="Times New Roman"/>
          <w:lang w:val="nl-NL" w:eastAsia="cs-CZ"/>
        </w:rPr>
        <w:t xml:space="preserve"> </w:t>
      </w:r>
      <w:r w:rsidRPr="00911D9F">
        <w:rPr>
          <w:rFonts w:cs="Times New Roman"/>
          <w:lang w:val="nl-NL" w:eastAsia="cs-CZ"/>
        </w:rPr>
        <w:t>geen klinisch significante interactie met deze klassen van geneesmiddelen. In een andere klinischfarmacologische</w:t>
      </w:r>
      <w:r w:rsidR="00A04E29" w:rsidRPr="00911D9F">
        <w:rPr>
          <w:rFonts w:cs="Times New Roman"/>
          <w:lang w:val="nl-NL" w:eastAsia="cs-CZ"/>
        </w:rPr>
        <w:t xml:space="preserve"> </w:t>
      </w:r>
      <w:r w:rsidRPr="00911D9F">
        <w:rPr>
          <w:rFonts w:cs="Times New Roman"/>
          <w:lang w:val="nl-NL" w:eastAsia="cs-CZ"/>
        </w:rPr>
        <w:t>studie werd tadalafil (20</w:t>
      </w:r>
      <w:r w:rsidR="003F27C4" w:rsidRPr="00911D9F">
        <w:rPr>
          <w:rFonts w:cs="Times New Roman"/>
          <w:lang w:val="nl-NL" w:eastAsia="cs-CZ"/>
        </w:rPr>
        <w:t> mg</w:t>
      </w:r>
      <w:r w:rsidRPr="00911D9F">
        <w:rPr>
          <w:rFonts w:cs="Times New Roman"/>
          <w:lang w:val="nl-NL" w:eastAsia="cs-CZ"/>
        </w:rPr>
        <w:t>) bestudeerd in combinatie met antihypertensiva van</w:t>
      </w:r>
      <w:r w:rsidR="00A04E29" w:rsidRPr="00911D9F">
        <w:rPr>
          <w:rFonts w:cs="Times New Roman"/>
          <w:lang w:val="nl-NL" w:eastAsia="cs-CZ"/>
        </w:rPr>
        <w:t xml:space="preserve"> </w:t>
      </w:r>
      <w:r w:rsidRPr="00911D9F">
        <w:rPr>
          <w:rFonts w:cs="Times New Roman"/>
          <w:lang w:val="nl-NL" w:eastAsia="cs-CZ"/>
        </w:rPr>
        <w:t>4 verschillende klassen. Bij personen die meerdere antihypertensiva namen, leken de veranderingen in</w:t>
      </w:r>
      <w:r w:rsidR="00A04E29" w:rsidRPr="00911D9F">
        <w:rPr>
          <w:rFonts w:cs="Times New Roman"/>
          <w:lang w:val="nl-NL" w:eastAsia="cs-CZ"/>
        </w:rPr>
        <w:t xml:space="preserve"> </w:t>
      </w:r>
      <w:r w:rsidRPr="00911D9F">
        <w:rPr>
          <w:rFonts w:cs="Times New Roman"/>
          <w:lang w:val="nl-NL" w:eastAsia="cs-CZ"/>
        </w:rPr>
        <w:t>bloeddruk gerelateerd aan de mate van controle van de bloeddruk. In dit opzicht was bij personen in</w:t>
      </w:r>
      <w:r w:rsidR="00A04E29" w:rsidRPr="00911D9F">
        <w:rPr>
          <w:rFonts w:cs="Times New Roman"/>
          <w:lang w:val="nl-NL" w:eastAsia="cs-CZ"/>
        </w:rPr>
        <w:t xml:space="preserve"> </w:t>
      </w:r>
      <w:r w:rsidRPr="00911D9F">
        <w:rPr>
          <w:rFonts w:cs="Times New Roman"/>
          <w:lang w:val="nl-NL" w:eastAsia="cs-CZ"/>
        </w:rPr>
        <w:t>de studie, van wie de bloeddruk goed onder controle was, de afname minimaal en gelijk aan die van</w:t>
      </w:r>
      <w:r w:rsidR="00A04E29" w:rsidRPr="00911D9F">
        <w:rPr>
          <w:rFonts w:cs="Times New Roman"/>
          <w:lang w:val="nl-NL" w:eastAsia="cs-CZ"/>
        </w:rPr>
        <w:t xml:space="preserve"> </w:t>
      </w:r>
      <w:r w:rsidRPr="00911D9F">
        <w:rPr>
          <w:rFonts w:cs="Times New Roman"/>
          <w:lang w:val="nl-NL" w:eastAsia="cs-CZ"/>
        </w:rPr>
        <w:t>gezonde personen. Bij personen in de studie, van wie de bloeddruk niet onder controle was, was de</w:t>
      </w:r>
      <w:r w:rsidR="00A04E29" w:rsidRPr="00911D9F">
        <w:rPr>
          <w:rFonts w:cs="Times New Roman"/>
          <w:lang w:val="nl-NL" w:eastAsia="cs-CZ"/>
        </w:rPr>
        <w:t xml:space="preserve"> </w:t>
      </w:r>
      <w:r w:rsidRPr="00911D9F">
        <w:rPr>
          <w:rFonts w:cs="Times New Roman"/>
          <w:lang w:val="nl-NL" w:eastAsia="cs-CZ"/>
        </w:rPr>
        <w:t>afname groter, alhoewel deze afname niet in verband stond met symptomen van hypotensie bij het</w:t>
      </w:r>
      <w:r w:rsidR="00A04E29" w:rsidRPr="00911D9F">
        <w:rPr>
          <w:rFonts w:cs="Times New Roman"/>
          <w:lang w:val="nl-NL" w:eastAsia="cs-CZ"/>
        </w:rPr>
        <w:t xml:space="preserve"> </w:t>
      </w:r>
      <w:r w:rsidRPr="00911D9F">
        <w:rPr>
          <w:rFonts w:cs="Times New Roman"/>
          <w:lang w:val="nl-NL" w:eastAsia="cs-CZ"/>
        </w:rPr>
        <w:t>grootste deel van de personen. Bij patiënten die gelijktijdig antihypertensiva krijgen kan 20</w:t>
      </w:r>
      <w:r w:rsidR="003F27C4" w:rsidRPr="00911D9F">
        <w:rPr>
          <w:rFonts w:cs="Times New Roman"/>
          <w:lang w:val="nl-NL" w:eastAsia="cs-CZ"/>
        </w:rPr>
        <w:t> mg</w:t>
      </w:r>
      <w:r w:rsidR="00A04E29" w:rsidRPr="00911D9F">
        <w:rPr>
          <w:rFonts w:cs="Times New Roman"/>
          <w:lang w:val="nl-NL" w:eastAsia="cs-CZ"/>
        </w:rPr>
        <w:t xml:space="preserve"> </w:t>
      </w:r>
      <w:r w:rsidRPr="00911D9F">
        <w:rPr>
          <w:rFonts w:cs="Times New Roman"/>
          <w:lang w:val="nl-NL" w:eastAsia="cs-CZ"/>
        </w:rPr>
        <w:t>tadalafil een verlaging van de bloeddruk veroorzaken die (met uitzondering van alfablokkers –zie</w:t>
      </w:r>
      <w:r w:rsidR="00A04E29" w:rsidRPr="00911D9F">
        <w:rPr>
          <w:rFonts w:cs="Times New Roman"/>
          <w:lang w:val="nl-NL" w:eastAsia="cs-CZ"/>
        </w:rPr>
        <w:t xml:space="preserve"> </w:t>
      </w:r>
      <w:r w:rsidRPr="00911D9F">
        <w:rPr>
          <w:rFonts w:cs="Times New Roman"/>
          <w:lang w:val="nl-NL" w:eastAsia="cs-CZ"/>
        </w:rPr>
        <w:t>hierboven–) in het algemeen mild is en waarvan het onwaarschijnlijk is dat deze klinisch relevant is.</w:t>
      </w:r>
      <w:r w:rsidR="00A04E29" w:rsidRPr="00911D9F">
        <w:rPr>
          <w:rFonts w:cs="Times New Roman"/>
          <w:lang w:val="nl-NL" w:eastAsia="cs-CZ"/>
        </w:rPr>
        <w:t xml:space="preserve"> </w:t>
      </w:r>
      <w:r w:rsidRPr="00911D9F">
        <w:rPr>
          <w:rFonts w:cs="Times New Roman"/>
          <w:lang w:val="nl-NL" w:eastAsia="cs-CZ"/>
        </w:rPr>
        <w:t>Analyse van gegevens uit klinische fase-3-trials liet geen verschil zien in bijwerkingen bij patiënten</w:t>
      </w:r>
      <w:r w:rsidR="00A04E29" w:rsidRPr="00911D9F">
        <w:rPr>
          <w:rFonts w:cs="Times New Roman"/>
          <w:lang w:val="nl-NL" w:eastAsia="cs-CZ"/>
        </w:rPr>
        <w:t xml:space="preserve"> </w:t>
      </w:r>
      <w:r w:rsidRPr="00911D9F">
        <w:rPr>
          <w:rFonts w:cs="Times New Roman"/>
          <w:lang w:val="nl-NL" w:eastAsia="cs-CZ"/>
        </w:rPr>
        <w:t>die tadalafil namen met of zonder antihypertensiva. Er moet echter een toepasselijk klinisch advies</w:t>
      </w:r>
      <w:r w:rsidR="00A04E29" w:rsidRPr="00911D9F">
        <w:rPr>
          <w:rFonts w:cs="Times New Roman"/>
          <w:lang w:val="nl-NL" w:eastAsia="cs-CZ"/>
        </w:rPr>
        <w:t xml:space="preserve"> </w:t>
      </w:r>
      <w:r w:rsidRPr="00911D9F">
        <w:rPr>
          <w:rFonts w:cs="Times New Roman"/>
          <w:lang w:val="nl-NL" w:eastAsia="cs-CZ"/>
        </w:rPr>
        <w:t>gegeven worden aan patiënten met betrekking tot een mogelijke afname van de bloeddruk, indien zij</w:t>
      </w:r>
      <w:r w:rsidR="00A04E29" w:rsidRPr="00911D9F">
        <w:rPr>
          <w:rFonts w:cs="Times New Roman"/>
          <w:lang w:val="nl-NL" w:eastAsia="cs-CZ"/>
        </w:rPr>
        <w:t xml:space="preserve"> </w:t>
      </w:r>
      <w:r w:rsidRPr="00911D9F">
        <w:rPr>
          <w:rFonts w:cs="Times New Roman"/>
          <w:lang w:val="nl-NL" w:eastAsia="cs-CZ"/>
        </w:rPr>
        <w:t>behandeld worden met antihypertensiva.</w:t>
      </w:r>
    </w:p>
    <w:p w14:paraId="5E3B4FC8" w14:textId="77777777" w:rsidR="00A04E29" w:rsidRPr="00911D9F" w:rsidRDefault="00A04E29" w:rsidP="00BD16FD">
      <w:pPr>
        <w:suppressAutoHyphens w:val="0"/>
        <w:autoSpaceDE w:val="0"/>
        <w:autoSpaceDN w:val="0"/>
        <w:adjustRightInd w:val="0"/>
        <w:rPr>
          <w:rFonts w:cs="Times New Roman"/>
          <w:lang w:val="nl-NL" w:eastAsia="cs-CZ"/>
        </w:rPr>
      </w:pPr>
    </w:p>
    <w:p w14:paraId="2470916A" w14:textId="77777777" w:rsidR="00C000B9" w:rsidRPr="00911D9F" w:rsidRDefault="00C000B9" w:rsidP="00BD16FD">
      <w:pPr>
        <w:rPr>
          <w:i/>
          <w:lang w:val="nl-NL"/>
        </w:rPr>
      </w:pPr>
      <w:r w:rsidRPr="00911D9F">
        <w:rPr>
          <w:i/>
          <w:lang w:val="nl-NL"/>
        </w:rPr>
        <w:t>Riociguat</w:t>
      </w:r>
    </w:p>
    <w:p w14:paraId="0D874D41" w14:textId="77777777" w:rsidR="00C000B9" w:rsidRPr="00911D9F" w:rsidRDefault="00C000B9" w:rsidP="00BD16FD">
      <w:pPr>
        <w:rPr>
          <w:lang w:val="nl-NL"/>
        </w:rPr>
      </w:pPr>
      <w:r w:rsidRPr="00911D9F">
        <w:rPr>
          <w:lang w:val="nl-NL"/>
        </w:rPr>
        <w:t>Preklinische studies toonden een additief systemisch bloeddrukverlagend effect aan als PDE5-remmers werden gecombineerd met riociguat. In klinische studies bleek riociguat het bloeddrukverlagend</w:t>
      </w:r>
      <w:r w:rsidR="00C8580E" w:rsidRPr="00911D9F">
        <w:rPr>
          <w:lang w:val="nl-NL"/>
        </w:rPr>
        <w:t>e</w:t>
      </w:r>
      <w:r w:rsidRPr="00911D9F">
        <w:rPr>
          <w:lang w:val="nl-NL"/>
        </w:rPr>
        <w:t xml:space="preserve"> effect van PDE5-remmers te vergroten. Bij de bestudeerde populatie was er geen bewijs van een gunstig klinisch effect van de combinatie. Gelijktijdig gebruik van riociguat met PDE5-remmers, waaronder tadalafil, is gecontra-indiceerd (zie rubriek 4.3).</w:t>
      </w:r>
    </w:p>
    <w:p w14:paraId="1AAB5D81" w14:textId="77777777" w:rsidR="00C000B9" w:rsidRPr="00911D9F" w:rsidRDefault="00C000B9" w:rsidP="00BD16FD">
      <w:pPr>
        <w:suppressAutoHyphens w:val="0"/>
        <w:autoSpaceDE w:val="0"/>
        <w:autoSpaceDN w:val="0"/>
        <w:adjustRightInd w:val="0"/>
        <w:rPr>
          <w:rFonts w:cs="Times New Roman"/>
          <w:lang w:val="nl-NL" w:eastAsia="cs-CZ"/>
        </w:rPr>
      </w:pPr>
    </w:p>
    <w:p w14:paraId="3B2EDBC1" w14:textId="77777777" w:rsidR="00DC2273" w:rsidRPr="00911D9F" w:rsidRDefault="00DC2273" w:rsidP="00BD16FD">
      <w:pPr>
        <w:pStyle w:val="EmphasisKeep"/>
        <w:rPr>
          <w:rFonts w:cs="Times New Roman"/>
          <w:lang w:val="nl-NL" w:eastAsia="cs-CZ"/>
        </w:rPr>
      </w:pPr>
      <w:r w:rsidRPr="00911D9F">
        <w:rPr>
          <w:rFonts w:cs="Times New Roman"/>
          <w:lang w:val="nl-NL" w:eastAsia="cs-CZ"/>
        </w:rPr>
        <w:t>5-alfareductaseremmers</w:t>
      </w:r>
    </w:p>
    <w:p w14:paraId="0FB1564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een klinische studie waarin tadalafil 5</w:t>
      </w:r>
      <w:r w:rsidR="003F27C4" w:rsidRPr="00911D9F">
        <w:rPr>
          <w:rFonts w:cs="Times New Roman"/>
          <w:lang w:val="nl-NL" w:eastAsia="cs-CZ"/>
        </w:rPr>
        <w:t> mg</w:t>
      </w:r>
      <w:r w:rsidRPr="00911D9F">
        <w:rPr>
          <w:rFonts w:cs="Times New Roman"/>
          <w:lang w:val="nl-NL" w:eastAsia="cs-CZ"/>
        </w:rPr>
        <w:t xml:space="preserve"> gelijktijdig toegediend met finasteride 5</w:t>
      </w:r>
      <w:r w:rsidR="003F27C4" w:rsidRPr="00911D9F">
        <w:rPr>
          <w:rFonts w:cs="Times New Roman"/>
          <w:lang w:val="nl-NL" w:eastAsia="cs-CZ"/>
        </w:rPr>
        <w:t> mg</w:t>
      </w:r>
      <w:r w:rsidRPr="00911D9F">
        <w:rPr>
          <w:rFonts w:cs="Times New Roman"/>
          <w:lang w:val="nl-NL" w:eastAsia="cs-CZ"/>
        </w:rPr>
        <w:t xml:space="preserve"> werd</w:t>
      </w:r>
      <w:r w:rsidR="00A04E29" w:rsidRPr="00911D9F">
        <w:rPr>
          <w:rFonts w:cs="Times New Roman"/>
          <w:lang w:val="nl-NL" w:eastAsia="cs-CZ"/>
        </w:rPr>
        <w:t xml:space="preserve"> </w:t>
      </w:r>
      <w:r w:rsidRPr="00911D9F">
        <w:rPr>
          <w:rFonts w:cs="Times New Roman"/>
          <w:lang w:val="nl-NL" w:eastAsia="cs-CZ"/>
        </w:rPr>
        <w:t>vergeleken met placebo plus finasteride 5</w:t>
      </w:r>
      <w:r w:rsidR="003F27C4" w:rsidRPr="00911D9F">
        <w:rPr>
          <w:rFonts w:cs="Times New Roman"/>
          <w:lang w:val="nl-NL" w:eastAsia="cs-CZ"/>
        </w:rPr>
        <w:t> mg</w:t>
      </w:r>
      <w:r w:rsidRPr="00911D9F">
        <w:rPr>
          <w:rFonts w:cs="Times New Roman"/>
          <w:lang w:val="nl-NL" w:eastAsia="cs-CZ"/>
        </w:rPr>
        <w:t xml:space="preserve"> qua verlichting van BPH-symptomen, werden geen</w:t>
      </w:r>
      <w:r w:rsidR="00A04E29" w:rsidRPr="00911D9F">
        <w:rPr>
          <w:rFonts w:cs="Times New Roman"/>
          <w:lang w:val="nl-NL" w:eastAsia="cs-CZ"/>
        </w:rPr>
        <w:t xml:space="preserve"> </w:t>
      </w:r>
      <w:r w:rsidRPr="00911D9F">
        <w:rPr>
          <w:rFonts w:cs="Times New Roman"/>
          <w:lang w:val="nl-NL" w:eastAsia="cs-CZ"/>
        </w:rPr>
        <w:t>nieuwe bijwerkingen geïdentificeerd. Omdat echter een formele geneesmiddel-geneesmiddel</w:t>
      </w:r>
      <w:r w:rsidR="00A04E29" w:rsidRPr="00911D9F">
        <w:rPr>
          <w:rFonts w:cs="Times New Roman"/>
          <w:lang w:val="nl-NL" w:eastAsia="cs-CZ"/>
        </w:rPr>
        <w:t xml:space="preserve"> </w:t>
      </w:r>
      <w:r w:rsidRPr="00911D9F">
        <w:rPr>
          <w:rFonts w:cs="Times New Roman"/>
          <w:lang w:val="nl-NL" w:eastAsia="cs-CZ"/>
        </w:rPr>
        <w:lastRenderedPageBreak/>
        <w:t>interactiestudie om het effect van tadalafil en 5 alfareductaseremmers (5-ARI’s) te evalueren niet is</w:t>
      </w:r>
      <w:r w:rsidR="00A04E29" w:rsidRPr="00911D9F">
        <w:rPr>
          <w:rFonts w:cs="Times New Roman"/>
          <w:lang w:val="nl-NL" w:eastAsia="cs-CZ"/>
        </w:rPr>
        <w:t xml:space="preserve"> </w:t>
      </w:r>
      <w:r w:rsidRPr="00911D9F">
        <w:rPr>
          <w:rFonts w:cs="Times New Roman"/>
          <w:lang w:val="nl-NL" w:eastAsia="cs-CZ"/>
        </w:rPr>
        <w:t>uitgevoerd, dient voorzichtigheid in acht genomen te worden bij gelijktijdige toediening van tadalafil</w:t>
      </w:r>
      <w:r w:rsidR="00A04E29" w:rsidRPr="00911D9F">
        <w:rPr>
          <w:rFonts w:cs="Times New Roman"/>
          <w:lang w:val="nl-NL" w:eastAsia="cs-CZ"/>
        </w:rPr>
        <w:t xml:space="preserve"> </w:t>
      </w:r>
      <w:r w:rsidRPr="00911D9F">
        <w:rPr>
          <w:rFonts w:cs="Times New Roman"/>
          <w:lang w:val="nl-NL" w:eastAsia="cs-CZ"/>
        </w:rPr>
        <w:t>en 5-ARI’s.</w:t>
      </w:r>
    </w:p>
    <w:p w14:paraId="2148A3FD" w14:textId="77777777" w:rsidR="00A04E29" w:rsidRPr="00911D9F" w:rsidRDefault="00A04E29" w:rsidP="00BD16FD">
      <w:pPr>
        <w:suppressAutoHyphens w:val="0"/>
        <w:autoSpaceDE w:val="0"/>
        <w:autoSpaceDN w:val="0"/>
        <w:adjustRightInd w:val="0"/>
        <w:rPr>
          <w:rFonts w:cs="Times New Roman"/>
          <w:lang w:val="nl-NL" w:eastAsia="cs-CZ"/>
        </w:rPr>
      </w:pPr>
    </w:p>
    <w:p w14:paraId="7AC7D67B" w14:textId="77777777" w:rsidR="00DC2273" w:rsidRPr="00911D9F" w:rsidRDefault="00DC2273" w:rsidP="00BD16FD">
      <w:pPr>
        <w:pStyle w:val="EmphasisKeep"/>
        <w:rPr>
          <w:rFonts w:cs="Times New Roman"/>
          <w:lang w:val="nl-NL" w:eastAsia="cs-CZ"/>
        </w:rPr>
      </w:pPr>
      <w:r w:rsidRPr="00911D9F">
        <w:rPr>
          <w:rFonts w:cs="Times New Roman"/>
          <w:lang w:val="nl-NL" w:eastAsia="cs-CZ"/>
        </w:rPr>
        <w:t>CYP1A2 substraten (bijvoorbeeld theofylline)</w:t>
      </w:r>
    </w:p>
    <w:p w14:paraId="5F7C280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werd geen farmacokinetische interactie waargenomen wanneer 10</w:t>
      </w:r>
      <w:r w:rsidR="003F27C4" w:rsidRPr="00911D9F">
        <w:rPr>
          <w:rFonts w:cs="Times New Roman"/>
          <w:lang w:val="nl-NL" w:eastAsia="cs-CZ"/>
        </w:rPr>
        <w:t> mg</w:t>
      </w:r>
      <w:r w:rsidRPr="00911D9F">
        <w:rPr>
          <w:rFonts w:cs="Times New Roman"/>
          <w:lang w:val="nl-NL" w:eastAsia="cs-CZ"/>
        </w:rPr>
        <w:t xml:space="preserve"> tadalafil in combinatie met</w:t>
      </w:r>
      <w:r w:rsidR="00A04E29" w:rsidRPr="00911D9F">
        <w:rPr>
          <w:rFonts w:cs="Times New Roman"/>
          <w:lang w:val="nl-NL" w:eastAsia="cs-CZ"/>
        </w:rPr>
        <w:t xml:space="preserve"> </w:t>
      </w:r>
      <w:r w:rsidRPr="00911D9F">
        <w:rPr>
          <w:rFonts w:cs="Times New Roman"/>
          <w:lang w:val="nl-NL" w:eastAsia="cs-CZ"/>
        </w:rPr>
        <w:t>theofylline (een niet-selectieve fosfodi-esteraseremmer) werd toegediend in een klinische</w:t>
      </w:r>
      <w:r w:rsidR="00A04E29" w:rsidRPr="00911D9F">
        <w:rPr>
          <w:rFonts w:cs="Times New Roman"/>
          <w:lang w:val="nl-NL" w:eastAsia="cs-CZ"/>
        </w:rPr>
        <w:t xml:space="preserve"> </w:t>
      </w:r>
      <w:r w:rsidRPr="00911D9F">
        <w:rPr>
          <w:rFonts w:cs="Times New Roman"/>
          <w:lang w:val="nl-NL" w:eastAsia="cs-CZ"/>
        </w:rPr>
        <w:t>farmacologiestudie. Het enige farmacodynamische effect was een lichte (3,5 bpm) verhoging van de</w:t>
      </w:r>
      <w:r w:rsidR="00A04E29" w:rsidRPr="00911D9F">
        <w:rPr>
          <w:rFonts w:cs="Times New Roman"/>
          <w:lang w:val="nl-NL" w:eastAsia="cs-CZ"/>
        </w:rPr>
        <w:t xml:space="preserve"> </w:t>
      </w:r>
      <w:r w:rsidRPr="00911D9F">
        <w:rPr>
          <w:rFonts w:cs="Times New Roman"/>
          <w:lang w:val="nl-NL" w:eastAsia="cs-CZ"/>
        </w:rPr>
        <w:t>hartslag. Hoewel dit effect gering is en niet klinisch significant was in dit onderzoek, dient hiermee</w:t>
      </w:r>
      <w:r w:rsidR="00A04E29" w:rsidRPr="00911D9F">
        <w:rPr>
          <w:rFonts w:cs="Times New Roman"/>
          <w:lang w:val="nl-NL" w:eastAsia="cs-CZ"/>
        </w:rPr>
        <w:t xml:space="preserve"> </w:t>
      </w:r>
      <w:r w:rsidRPr="00911D9F">
        <w:rPr>
          <w:rFonts w:cs="Times New Roman"/>
          <w:lang w:val="nl-NL" w:eastAsia="cs-CZ"/>
        </w:rPr>
        <w:t>rekening te worden gehouden bij het gelijktijdig toedienen van deze geneesmiddelen.</w:t>
      </w:r>
    </w:p>
    <w:p w14:paraId="3917FAB2" w14:textId="77777777" w:rsidR="00A04E29" w:rsidRPr="00911D9F" w:rsidRDefault="00A04E29" w:rsidP="00BD16FD">
      <w:pPr>
        <w:suppressAutoHyphens w:val="0"/>
        <w:autoSpaceDE w:val="0"/>
        <w:autoSpaceDN w:val="0"/>
        <w:adjustRightInd w:val="0"/>
        <w:rPr>
          <w:rFonts w:cs="Times New Roman"/>
          <w:lang w:val="nl-NL" w:eastAsia="cs-CZ"/>
        </w:rPr>
      </w:pPr>
    </w:p>
    <w:p w14:paraId="67F93EF3" w14:textId="77777777" w:rsidR="00DC2273" w:rsidRPr="00911D9F" w:rsidRDefault="00DC2273" w:rsidP="00BD16FD">
      <w:pPr>
        <w:pStyle w:val="EmphasisKeep"/>
        <w:rPr>
          <w:rFonts w:cs="Times New Roman"/>
          <w:lang w:val="nl-NL" w:eastAsia="cs-CZ"/>
        </w:rPr>
      </w:pPr>
      <w:r w:rsidRPr="00911D9F">
        <w:rPr>
          <w:rFonts w:cs="Times New Roman"/>
          <w:lang w:val="nl-NL" w:eastAsia="cs-CZ"/>
        </w:rPr>
        <w:t>Ethinylestradiol en terbutaline</w:t>
      </w:r>
    </w:p>
    <w:p w14:paraId="5FF0EAA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is aangetoond dat tadalafil een verhoging van de orale biologische beschikbaarheid van</w:t>
      </w:r>
      <w:r w:rsidR="00A04E29" w:rsidRPr="00911D9F">
        <w:rPr>
          <w:rFonts w:cs="Times New Roman"/>
          <w:lang w:val="nl-NL" w:eastAsia="cs-CZ"/>
        </w:rPr>
        <w:t xml:space="preserve"> </w:t>
      </w:r>
      <w:r w:rsidRPr="00911D9F">
        <w:rPr>
          <w:rFonts w:cs="Times New Roman"/>
          <w:lang w:val="nl-NL" w:eastAsia="cs-CZ"/>
        </w:rPr>
        <w:t>ethinylestradiol veroorzaakt; een vergelijkbare toename kan worden verwacht bij orale toediening van</w:t>
      </w:r>
      <w:r w:rsidR="00A04E29" w:rsidRPr="00911D9F">
        <w:rPr>
          <w:rFonts w:cs="Times New Roman"/>
          <w:lang w:val="nl-NL" w:eastAsia="cs-CZ"/>
        </w:rPr>
        <w:t xml:space="preserve"> </w:t>
      </w:r>
      <w:r w:rsidRPr="00911D9F">
        <w:rPr>
          <w:rFonts w:cs="Times New Roman"/>
          <w:lang w:val="nl-NL" w:eastAsia="cs-CZ"/>
        </w:rPr>
        <w:t>terbutaline, hoewel de klinische gevolgen hiervan niet zeker zijn.</w:t>
      </w:r>
    </w:p>
    <w:p w14:paraId="38663A72" w14:textId="77777777" w:rsidR="00A04E29" w:rsidRPr="00911D9F" w:rsidRDefault="00A04E29" w:rsidP="00BD16FD">
      <w:pPr>
        <w:suppressAutoHyphens w:val="0"/>
        <w:autoSpaceDE w:val="0"/>
        <w:autoSpaceDN w:val="0"/>
        <w:adjustRightInd w:val="0"/>
        <w:rPr>
          <w:rFonts w:cs="Times New Roman"/>
          <w:lang w:val="nl-NL" w:eastAsia="cs-CZ"/>
        </w:rPr>
      </w:pPr>
    </w:p>
    <w:p w14:paraId="44DCE8FA" w14:textId="77777777" w:rsidR="00DC2273" w:rsidRPr="00911D9F" w:rsidRDefault="00DC2273" w:rsidP="00BD16FD">
      <w:pPr>
        <w:pStyle w:val="EmphasisKeep"/>
        <w:rPr>
          <w:rFonts w:cs="Times New Roman"/>
          <w:lang w:val="nl-NL" w:eastAsia="cs-CZ"/>
        </w:rPr>
      </w:pPr>
      <w:r w:rsidRPr="00911D9F">
        <w:rPr>
          <w:rFonts w:cs="Times New Roman"/>
          <w:lang w:val="nl-NL" w:eastAsia="cs-CZ"/>
        </w:rPr>
        <w:t>Alcohol</w:t>
      </w:r>
    </w:p>
    <w:p w14:paraId="69E2962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Alcoholconcentraties (gemiddelde maximale bloedconcentratie 0,08</w:t>
      </w:r>
      <w:r w:rsidR="003F27C4" w:rsidRPr="00911D9F">
        <w:rPr>
          <w:rFonts w:cs="Times New Roman"/>
          <w:lang w:val="nl-NL" w:eastAsia="cs-CZ"/>
        </w:rPr>
        <w:t>%</w:t>
      </w:r>
      <w:r w:rsidRPr="00911D9F">
        <w:rPr>
          <w:rFonts w:cs="Times New Roman"/>
          <w:lang w:val="nl-NL" w:eastAsia="cs-CZ"/>
        </w:rPr>
        <w:t>) werden niet door gelijktijdige</w:t>
      </w:r>
      <w:r w:rsidR="00A04E29" w:rsidRPr="00911D9F">
        <w:rPr>
          <w:rFonts w:cs="Times New Roman"/>
          <w:lang w:val="nl-NL" w:eastAsia="cs-CZ"/>
        </w:rPr>
        <w:t xml:space="preserve"> </w:t>
      </w:r>
      <w:r w:rsidRPr="00911D9F">
        <w:rPr>
          <w:rFonts w:cs="Times New Roman"/>
          <w:lang w:val="nl-NL" w:eastAsia="cs-CZ"/>
        </w:rPr>
        <w:t>toediening van tadalafil (10</w:t>
      </w:r>
      <w:r w:rsidR="003F27C4" w:rsidRPr="00911D9F">
        <w:rPr>
          <w:rFonts w:cs="Times New Roman"/>
          <w:lang w:val="nl-NL" w:eastAsia="cs-CZ"/>
        </w:rPr>
        <w:t> mg</w:t>
      </w:r>
      <w:r w:rsidRPr="00911D9F">
        <w:rPr>
          <w:rFonts w:cs="Times New Roman"/>
          <w:lang w:val="nl-NL" w:eastAsia="cs-CZ"/>
        </w:rPr>
        <w:t xml:space="preserve"> of 20</w:t>
      </w:r>
      <w:r w:rsidR="003F27C4" w:rsidRPr="00911D9F">
        <w:rPr>
          <w:rFonts w:cs="Times New Roman"/>
          <w:lang w:val="nl-NL" w:eastAsia="cs-CZ"/>
        </w:rPr>
        <w:t> mg</w:t>
      </w:r>
      <w:r w:rsidRPr="00911D9F">
        <w:rPr>
          <w:rFonts w:cs="Times New Roman"/>
          <w:lang w:val="nl-NL" w:eastAsia="cs-CZ"/>
        </w:rPr>
        <w:t>) beïnvloed. Bovendien werden 3 uur na gelijktijdige</w:t>
      </w:r>
      <w:r w:rsidR="00A04E29" w:rsidRPr="00911D9F">
        <w:rPr>
          <w:rFonts w:cs="Times New Roman"/>
          <w:lang w:val="nl-NL" w:eastAsia="cs-CZ"/>
        </w:rPr>
        <w:t xml:space="preserve"> </w:t>
      </w:r>
      <w:r w:rsidRPr="00911D9F">
        <w:rPr>
          <w:rFonts w:cs="Times New Roman"/>
          <w:lang w:val="nl-NL" w:eastAsia="cs-CZ"/>
        </w:rPr>
        <w:t>toediening met alcohol geen veranderingen in de concentraties van tadalafil gezien. Alcohol werd op</w:t>
      </w:r>
      <w:r w:rsidR="00A04E29" w:rsidRPr="00911D9F">
        <w:rPr>
          <w:rFonts w:cs="Times New Roman"/>
          <w:lang w:val="nl-NL" w:eastAsia="cs-CZ"/>
        </w:rPr>
        <w:t xml:space="preserve"> </w:t>
      </w:r>
      <w:r w:rsidRPr="00911D9F">
        <w:rPr>
          <w:rFonts w:cs="Times New Roman"/>
          <w:lang w:val="nl-NL" w:eastAsia="cs-CZ"/>
        </w:rPr>
        <w:t>een zodanige wijze toegediend dat de mate van alcoholabsorptie gemaximaliseerd werd (op nuchtere</w:t>
      </w:r>
      <w:r w:rsidR="00A04E29" w:rsidRPr="00911D9F">
        <w:rPr>
          <w:rFonts w:cs="Times New Roman"/>
          <w:lang w:val="nl-NL" w:eastAsia="cs-CZ"/>
        </w:rPr>
        <w:t xml:space="preserve"> </w:t>
      </w:r>
      <w:r w:rsidRPr="00911D9F">
        <w:rPr>
          <w:rFonts w:cs="Times New Roman"/>
          <w:lang w:val="nl-NL" w:eastAsia="cs-CZ"/>
        </w:rPr>
        <w:t>maag en geen toediening van voedsel tot twee uur na inname van alcohol). Tadalafil (20</w:t>
      </w:r>
      <w:r w:rsidR="003F27C4" w:rsidRPr="00911D9F">
        <w:rPr>
          <w:rFonts w:cs="Times New Roman"/>
          <w:lang w:val="nl-NL" w:eastAsia="cs-CZ"/>
        </w:rPr>
        <w:t> mg</w:t>
      </w:r>
      <w:r w:rsidRPr="00911D9F">
        <w:rPr>
          <w:rFonts w:cs="Times New Roman"/>
          <w:lang w:val="nl-NL" w:eastAsia="cs-CZ"/>
        </w:rPr>
        <w:t>)</w:t>
      </w:r>
      <w:r w:rsidR="00A04E29" w:rsidRPr="00911D9F">
        <w:rPr>
          <w:rFonts w:cs="Times New Roman"/>
          <w:lang w:val="nl-NL" w:eastAsia="cs-CZ"/>
        </w:rPr>
        <w:t xml:space="preserve"> </w:t>
      </w:r>
      <w:r w:rsidRPr="00911D9F">
        <w:rPr>
          <w:rFonts w:cs="Times New Roman"/>
          <w:lang w:val="nl-NL" w:eastAsia="cs-CZ"/>
        </w:rPr>
        <w:t>verhoogde de gemiddelde bloeddrukverlaging die veroorzaakt wordt door alcohol (0,7</w:t>
      </w:r>
      <w:r w:rsidR="003F27C4" w:rsidRPr="00911D9F">
        <w:rPr>
          <w:rFonts w:cs="Times New Roman"/>
          <w:lang w:val="nl-NL" w:eastAsia="cs-CZ"/>
        </w:rPr>
        <w:t> </w:t>
      </w:r>
      <w:r w:rsidRPr="00911D9F">
        <w:rPr>
          <w:rFonts w:cs="Times New Roman"/>
          <w:lang w:val="nl-NL" w:eastAsia="cs-CZ"/>
        </w:rPr>
        <w:t>g/kg of</w:t>
      </w:r>
      <w:r w:rsidR="00A04E29" w:rsidRPr="00911D9F">
        <w:rPr>
          <w:rFonts w:cs="Times New Roman"/>
          <w:lang w:val="nl-NL" w:eastAsia="cs-CZ"/>
        </w:rPr>
        <w:t xml:space="preserve"> </w:t>
      </w:r>
      <w:r w:rsidRPr="00911D9F">
        <w:rPr>
          <w:rFonts w:cs="Times New Roman"/>
          <w:lang w:val="nl-NL" w:eastAsia="cs-CZ"/>
        </w:rPr>
        <w:t>ongeveer 180</w:t>
      </w:r>
      <w:r w:rsidR="003F27C4" w:rsidRPr="00911D9F">
        <w:rPr>
          <w:rFonts w:cs="Times New Roman"/>
          <w:lang w:val="nl-NL" w:eastAsia="cs-CZ"/>
        </w:rPr>
        <w:t> ml</w:t>
      </w:r>
      <w:r w:rsidRPr="00911D9F">
        <w:rPr>
          <w:rFonts w:cs="Times New Roman"/>
          <w:lang w:val="nl-NL" w:eastAsia="cs-CZ"/>
        </w:rPr>
        <w:t xml:space="preserve"> van 40% alcohol [wodka] bij een man van 80</w:t>
      </w:r>
      <w:r w:rsidR="003F27C4" w:rsidRPr="00911D9F">
        <w:rPr>
          <w:rFonts w:cs="Times New Roman"/>
          <w:lang w:val="nl-NL" w:eastAsia="cs-CZ"/>
        </w:rPr>
        <w:t> kg</w:t>
      </w:r>
      <w:r w:rsidRPr="00911D9F">
        <w:rPr>
          <w:rFonts w:cs="Times New Roman"/>
          <w:lang w:val="nl-NL" w:eastAsia="cs-CZ"/>
        </w:rPr>
        <w:t>) niet, maar bij sommige personen</w:t>
      </w:r>
      <w:r w:rsidR="00A04E29" w:rsidRPr="00911D9F">
        <w:rPr>
          <w:rFonts w:cs="Times New Roman"/>
          <w:lang w:val="nl-NL" w:eastAsia="cs-CZ"/>
        </w:rPr>
        <w:t xml:space="preserve"> </w:t>
      </w:r>
      <w:r w:rsidRPr="00911D9F">
        <w:rPr>
          <w:rFonts w:cs="Times New Roman"/>
          <w:lang w:val="nl-NL" w:eastAsia="cs-CZ"/>
        </w:rPr>
        <w:t>werden duizeligheid na opstaan en orthostatische hypotensie waargenomen. Wanneer tadalafil werd</w:t>
      </w:r>
      <w:r w:rsidR="00A04E29" w:rsidRPr="00911D9F">
        <w:rPr>
          <w:rFonts w:cs="Times New Roman"/>
          <w:lang w:val="nl-NL" w:eastAsia="cs-CZ"/>
        </w:rPr>
        <w:t xml:space="preserve"> </w:t>
      </w:r>
      <w:r w:rsidRPr="00911D9F">
        <w:rPr>
          <w:rFonts w:cs="Times New Roman"/>
          <w:lang w:val="nl-NL" w:eastAsia="cs-CZ"/>
        </w:rPr>
        <w:t>toegediend samen met lagere doses alcohol (0,6</w:t>
      </w:r>
      <w:r w:rsidR="003F27C4" w:rsidRPr="00911D9F">
        <w:rPr>
          <w:rFonts w:cs="Times New Roman"/>
          <w:lang w:val="nl-NL" w:eastAsia="cs-CZ"/>
        </w:rPr>
        <w:t> </w:t>
      </w:r>
      <w:r w:rsidRPr="00911D9F">
        <w:rPr>
          <w:rFonts w:cs="Times New Roman"/>
          <w:lang w:val="nl-NL" w:eastAsia="cs-CZ"/>
        </w:rPr>
        <w:t>g/kg), werd hypotensie niet waargenomen en kwam</w:t>
      </w:r>
      <w:r w:rsidR="00A04E29" w:rsidRPr="00911D9F">
        <w:rPr>
          <w:rFonts w:cs="Times New Roman"/>
          <w:lang w:val="nl-NL" w:eastAsia="cs-CZ"/>
        </w:rPr>
        <w:t xml:space="preserve"> </w:t>
      </w:r>
      <w:r w:rsidRPr="00911D9F">
        <w:rPr>
          <w:rFonts w:cs="Times New Roman"/>
          <w:lang w:val="nl-NL" w:eastAsia="cs-CZ"/>
        </w:rPr>
        <w:t>duizeligheid voor met een frequentie die overeenkwam met die van alcohol alleen. Het effect van</w:t>
      </w:r>
      <w:r w:rsidR="008F7D33">
        <w:rPr>
          <w:rFonts w:cs="Times New Roman"/>
          <w:lang w:val="nl-NL" w:eastAsia="cs-CZ"/>
        </w:rPr>
        <w:t xml:space="preserve"> </w:t>
      </w:r>
      <w:r w:rsidRPr="00911D9F">
        <w:rPr>
          <w:rFonts w:cs="Times New Roman"/>
          <w:lang w:val="nl-NL" w:eastAsia="cs-CZ"/>
        </w:rPr>
        <w:t>alcohol op het cognitief functioneren werd niet vergroot door tadalafil (10</w:t>
      </w:r>
      <w:r w:rsidR="003F27C4" w:rsidRPr="00911D9F">
        <w:rPr>
          <w:rFonts w:cs="Times New Roman"/>
          <w:lang w:val="nl-NL" w:eastAsia="cs-CZ"/>
        </w:rPr>
        <w:t> mg</w:t>
      </w:r>
      <w:r w:rsidRPr="00911D9F">
        <w:rPr>
          <w:rFonts w:cs="Times New Roman"/>
          <w:lang w:val="nl-NL" w:eastAsia="cs-CZ"/>
        </w:rPr>
        <w:t>).</w:t>
      </w:r>
    </w:p>
    <w:p w14:paraId="34A88156" w14:textId="77777777" w:rsidR="00A04E29" w:rsidRPr="00911D9F" w:rsidRDefault="00A04E29" w:rsidP="00BD16FD">
      <w:pPr>
        <w:suppressAutoHyphens w:val="0"/>
        <w:autoSpaceDE w:val="0"/>
        <w:autoSpaceDN w:val="0"/>
        <w:adjustRightInd w:val="0"/>
        <w:rPr>
          <w:rFonts w:cs="Times New Roman"/>
          <w:lang w:val="nl-NL" w:eastAsia="cs-CZ"/>
        </w:rPr>
      </w:pPr>
    </w:p>
    <w:p w14:paraId="3F76882C" w14:textId="77777777" w:rsidR="00DC2273" w:rsidRPr="00911D9F" w:rsidRDefault="00DC2273" w:rsidP="00BD16FD">
      <w:pPr>
        <w:pStyle w:val="EmphasisKeep"/>
        <w:rPr>
          <w:rFonts w:cs="Times New Roman"/>
          <w:lang w:val="nl-NL" w:eastAsia="cs-CZ"/>
        </w:rPr>
      </w:pPr>
      <w:r w:rsidRPr="00911D9F">
        <w:rPr>
          <w:rFonts w:cs="Times New Roman"/>
          <w:lang w:val="nl-NL" w:eastAsia="cs-CZ"/>
        </w:rPr>
        <w:t>Cytochroom P450 gemetaboliseerde geneesmiddelen</w:t>
      </w:r>
    </w:p>
    <w:p w14:paraId="4152E83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wordt niet verwacht dat tadalafil klinisch significante remming of inductie van de klaring van</w:t>
      </w:r>
      <w:r w:rsidR="00A04E29" w:rsidRPr="00911D9F">
        <w:rPr>
          <w:rFonts w:cs="Times New Roman"/>
          <w:lang w:val="nl-NL" w:eastAsia="cs-CZ"/>
        </w:rPr>
        <w:t xml:space="preserve"> </w:t>
      </w:r>
      <w:r w:rsidRPr="00911D9F">
        <w:rPr>
          <w:rFonts w:cs="Times New Roman"/>
          <w:lang w:val="nl-NL" w:eastAsia="cs-CZ"/>
        </w:rPr>
        <w:t>geneesmiddelen veroorzaakt die worden gemetaboliseerd door CYP450-isovo</w:t>
      </w:r>
      <w:r w:rsidR="00A04E29" w:rsidRPr="00911D9F">
        <w:rPr>
          <w:rFonts w:cs="Times New Roman"/>
          <w:lang w:val="nl-NL" w:eastAsia="cs-CZ"/>
        </w:rPr>
        <w:t xml:space="preserve">rmen. Studies hebben </w:t>
      </w:r>
      <w:r w:rsidRPr="00911D9F">
        <w:rPr>
          <w:rFonts w:cs="Times New Roman"/>
          <w:lang w:val="nl-NL" w:eastAsia="cs-CZ"/>
        </w:rPr>
        <w:t>bevestigd dat tadalafil CYP450-isovormen niet remt of induceert, inclusief CYP3A4, CYP1A2,</w:t>
      </w:r>
      <w:r w:rsidR="00A04E29" w:rsidRPr="00911D9F">
        <w:rPr>
          <w:rFonts w:cs="Times New Roman"/>
          <w:lang w:val="nl-NL" w:eastAsia="cs-CZ"/>
        </w:rPr>
        <w:t xml:space="preserve"> </w:t>
      </w:r>
      <w:r w:rsidRPr="00911D9F">
        <w:rPr>
          <w:rFonts w:cs="Times New Roman"/>
          <w:lang w:val="nl-NL" w:eastAsia="cs-CZ"/>
        </w:rPr>
        <w:t>CYP2D6, CYP2E1, CYP2C9 en CYP2C19.</w:t>
      </w:r>
    </w:p>
    <w:p w14:paraId="24A32C7F" w14:textId="77777777" w:rsidR="00A04E29" w:rsidRPr="00911D9F" w:rsidRDefault="00A04E29" w:rsidP="00BD16FD">
      <w:pPr>
        <w:suppressAutoHyphens w:val="0"/>
        <w:autoSpaceDE w:val="0"/>
        <w:autoSpaceDN w:val="0"/>
        <w:adjustRightInd w:val="0"/>
        <w:rPr>
          <w:rFonts w:cs="Times New Roman"/>
          <w:lang w:val="nl-NL" w:eastAsia="cs-CZ"/>
        </w:rPr>
      </w:pPr>
    </w:p>
    <w:p w14:paraId="22EEC58D" w14:textId="77777777" w:rsidR="00DC2273" w:rsidRPr="00911D9F" w:rsidRDefault="00DC2273" w:rsidP="00BD16FD">
      <w:pPr>
        <w:pStyle w:val="EmphasisKeep"/>
        <w:rPr>
          <w:rFonts w:cs="Times New Roman"/>
          <w:lang w:val="nl-NL" w:eastAsia="cs-CZ"/>
        </w:rPr>
      </w:pPr>
      <w:r w:rsidRPr="00911D9F">
        <w:rPr>
          <w:rFonts w:cs="Times New Roman"/>
          <w:lang w:val="nl-NL" w:eastAsia="cs-CZ"/>
        </w:rPr>
        <w:t>CYP2C9 substraten (bijvoorbeeld R-warfarine)</w:t>
      </w:r>
    </w:p>
    <w:p w14:paraId="3D1D7BA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(10</w:t>
      </w:r>
      <w:r w:rsidR="003F27C4" w:rsidRPr="00911D9F">
        <w:rPr>
          <w:rFonts w:cs="Times New Roman"/>
          <w:lang w:val="nl-NL" w:eastAsia="cs-CZ"/>
        </w:rPr>
        <w:t> mg</w:t>
      </w:r>
      <w:r w:rsidRPr="00911D9F">
        <w:rPr>
          <w:rFonts w:cs="Times New Roman"/>
          <w:lang w:val="nl-NL" w:eastAsia="cs-CZ"/>
        </w:rPr>
        <w:t xml:space="preserve"> en 20</w:t>
      </w:r>
      <w:r w:rsidR="003F27C4" w:rsidRPr="00911D9F">
        <w:rPr>
          <w:rFonts w:cs="Times New Roman"/>
          <w:lang w:val="nl-NL" w:eastAsia="cs-CZ"/>
        </w:rPr>
        <w:t> mg</w:t>
      </w:r>
      <w:r w:rsidRPr="00911D9F">
        <w:rPr>
          <w:rFonts w:cs="Times New Roman"/>
          <w:lang w:val="nl-NL" w:eastAsia="cs-CZ"/>
        </w:rPr>
        <w:t xml:space="preserve">) had geen klinisch significant effect op de blootstelling (AUC) aan </w:t>
      </w:r>
      <w:r w:rsidR="00555D27" w:rsidRPr="00911D9F">
        <w:rPr>
          <w:rFonts w:cs="Times New Roman"/>
          <w:lang w:val="nl-NL" w:eastAsia="cs-CZ"/>
        </w:rPr>
        <w:t>S-warfarine</w:t>
      </w:r>
      <w:r w:rsidR="00A04E29" w:rsidRPr="00911D9F">
        <w:rPr>
          <w:rFonts w:cs="Times New Roman"/>
          <w:lang w:val="nl-NL" w:eastAsia="cs-CZ"/>
        </w:rPr>
        <w:t xml:space="preserve"> </w:t>
      </w:r>
      <w:r w:rsidRPr="00911D9F">
        <w:rPr>
          <w:rFonts w:cs="Times New Roman"/>
          <w:lang w:val="nl-NL" w:eastAsia="cs-CZ"/>
        </w:rPr>
        <w:t>of R-warfarine (CYP2C9-substraat) noch beïnvloedde tadalafil de door warfarine</w:t>
      </w:r>
    </w:p>
    <w:p w14:paraId="2F1D8FC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geïnduceerde veranderingen in protrombinetijd.</w:t>
      </w:r>
    </w:p>
    <w:p w14:paraId="1C22BF62" w14:textId="77777777" w:rsidR="00A04E29" w:rsidRPr="00911D9F" w:rsidRDefault="00A04E29" w:rsidP="00BD16FD">
      <w:pPr>
        <w:suppressAutoHyphens w:val="0"/>
        <w:autoSpaceDE w:val="0"/>
        <w:autoSpaceDN w:val="0"/>
        <w:adjustRightInd w:val="0"/>
        <w:rPr>
          <w:rFonts w:cs="Times New Roman"/>
          <w:lang w:val="nl-NL" w:eastAsia="cs-CZ"/>
        </w:rPr>
      </w:pPr>
    </w:p>
    <w:p w14:paraId="7C14DB81" w14:textId="77777777" w:rsidR="00DC2273" w:rsidRPr="00911D9F" w:rsidRDefault="00DC2273" w:rsidP="00BD16FD">
      <w:pPr>
        <w:pStyle w:val="EmphasisKeep"/>
        <w:rPr>
          <w:rFonts w:cs="Times New Roman"/>
          <w:lang w:val="nl-NL" w:eastAsia="cs-CZ"/>
        </w:rPr>
      </w:pPr>
      <w:r w:rsidRPr="00911D9F">
        <w:rPr>
          <w:rFonts w:cs="Times New Roman"/>
          <w:lang w:val="nl-NL" w:eastAsia="cs-CZ"/>
        </w:rPr>
        <w:t>Aspirine</w:t>
      </w:r>
    </w:p>
    <w:p w14:paraId="4735D9F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(10</w:t>
      </w:r>
      <w:r w:rsidR="003F27C4" w:rsidRPr="00911D9F">
        <w:rPr>
          <w:rFonts w:cs="Times New Roman"/>
          <w:lang w:val="nl-NL" w:eastAsia="cs-CZ"/>
        </w:rPr>
        <w:t> mg</w:t>
      </w:r>
      <w:r w:rsidRPr="00911D9F">
        <w:rPr>
          <w:rFonts w:cs="Times New Roman"/>
          <w:lang w:val="nl-NL" w:eastAsia="cs-CZ"/>
        </w:rPr>
        <w:t xml:space="preserve"> en 20</w:t>
      </w:r>
      <w:r w:rsidR="003F27C4" w:rsidRPr="00911D9F">
        <w:rPr>
          <w:rFonts w:cs="Times New Roman"/>
          <w:lang w:val="nl-NL" w:eastAsia="cs-CZ"/>
        </w:rPr>
        <w:t> mg</w:t>
      </w:r>
      <w:r w:rsidRPr="00911D9F">
        <w:rPr>
          <w:rFonts w:cs="Times New Roman"/>
          <w:lang w:val="nl-NL" w:eastAsia="cs-CZ"/>
        </w:rPr>
        <w:t>) potentieert de verlenging van de bloedingstijd veroorzaakt door</w:t>
      </w:r>
      <w:r w:rsidR="00A04E29" w:rsidRPr="00911D9F">
        <w:rPr>
          <w:rFonts w:cs="Times New Roman"/>
          <w:lang w:val="nl-NL" w:eastAsia="cs-CZ"/>
        </w:rPr>
        <w:t xml:space="preserve"> </w:t>
      </w:r>
      <w:r w:rsidRPr="00911D9F">
        <w:rPr>
          <w:rFonts w:cs="Times New Roman"/>
          <w:lang w:val="nl-NL" w:eastAsia="cs-CZ"/>
        </w:rPr>
        <w:t>acetylsalicylzuur niet.</w:t>
      </w:r>
    </w:p>
    <w:p w14:paraId="77F7234E" w14:textId="77777777" w:rsidR="00A04E29" w:rsidRPr="00911D9F" w:rsidRDefault="00A04E29" w:rsidP="00BD16FD">
      <w:pPr>
        <w:suppressAutoHyphens w:val="0"/>
        <w:autoSpaceDE w:val="0"/>
        <w:autoSpaceDN w:val="0"/>
        <w:adjustRightInd w:val="0"/>
        <w:rPr>
          <w:rFonts w:cs="Times New Roman"/>
          <w:lang w:val="nl-NL" w:eastAsia="cs-CZ"/>
        </w:rPr>
      </w:pPr>
    </w:p>
    <w:p w14:paraId="5F1253FB" w14:textId="77777777" w:rsidR="00DC2273" w:rsidRPr="00911D9F" w:rsidRDefault="00DC2273" w:rsidP="00BD16FD">
      <w:pPr>
        <w:pStyle w:val="EmphasisKeep"/>
        <w:rPr>
          <w:rFonts w:cs="Times New Roman"/>
          <w:lang w:val="nl-NL" w:eastAsia="cs-CZ"/>
        </w:rPr>
      </w:pPr>
      <w:r w:rsidRPr="00911D9F">
        <w:rPr>
          <w:rFonts w:cs="Times New Roman"/>
          <w:lang w:val="nl-NL" w:eastAsia="cs-CZ"/>
        </w:rPr>
        <w:t>Antidiabetica</w:t>
      </w:r>
    </w:p>
    <w:p w14:paraId="5D2CACB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Specifieke onderzoeken naar interacties met antidiabetica zijn niet uitgevoerd.</w:t>
      </w:r>
    </w:p>
    <w:p w14:paraId="15EA8482" w14:textId="77777777" w:rsidR="00A04E29" w:rsidRPr="00911D9F" w:rsidRDefault="00A04E29" w:rsidP="00BD16FD">
      <w:pPr>
        <w:suppressAutoHyphens w:val="0"/>
        <w:autoSpaceDE w:val="0"/>
        <w:autoSpaceDN w:val="0"/>
        <w:adjustRightInd w:val="0"/>
        <w:rPr>
          <w:rFonts w:cs="Times New Roman"/>
          <w:b/>
          <w:bCs/>
          <w:lang w:val="nl-NL" w:eastAsia="cs-CZ"/>
        </w:rPr>
      </w:pPr>
    </w:p>
    <w:p w14:paraId="60EA2027" w14:textId="77777777" w:rsidR="00DC2273" w:rsidRPr="00911D9F" w:rsidRDefault="000F52B1" w:rsidP="00BD16FD">
      <w:pPr>
        <w:ind w:left="567" w:hanging="567"/>
        <w:rPr>
          <w:b/>
          <w:lang w:val="nl-NL" w:eastAsia="cs-CZ"/>
        </w:rPr>
      </w:pPr>
      <w:r>
        <w:rPr>
          <w:b/>
          <w:lang w:val="nl-NL" w:eastAsia="cs-CZ"/>
        </w:rPr>
        <w:t>4.6</w:t>
      </w:r>
      <w:r>
        <w:rPr>
          <w:b/>
          <w:lang w:val="nl-NL" w:eastAsia="cs-CZ"/>
        </w:rPr>
        <w:tab/>
      </w:r>
      <w:r w:rsidR="00DC2273" w:rsidRPr="00911D9F">
        <w:rPr>
          <w:b/>
          <w:lang w:val="nl-NL" w:eastAsia="cs-CZ"/>
        </w:rPr>
        <w:t>Vruchtbaarheid, zwangerschap en borstvoeding</w:t>
      </w:r>
    </w:p>
    <w:p w14:paraId="10E06976" w14:textId="77777777" w:rsidR="00A04E29" w:rsidRPr="00911D9F" w:rsidRDefault="00A04E29" w:rsidP="00BD16FD">
      <w:pPr>
        <w:pStyle w:val="NormalKeep"/>
        <w:rPr>
          <w:rFonts w:cs="Times New Roman"/>
          <w:lang w:val="nl-NL" w:eastAsia="cs-CZ"/>
        </w:rPr>
      </w:pPr>
    </w:p>
    <w:p w14:paraId="0C3A9FEC"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niet geïndiceerd voor gebruik door vrouwen.</w:t>
      </w:r>
    </w:p>
    <w:p w14:paraId="4015E239" w14:textId="77777777" w:rsidR="00A04E29" w:rsidRPr="00911D9F" w:rsidRDefault="00A04E29" w:rsidP="00BD16FD">
      <w:pPr>
        <w:suppressAutoHyphens w:val="0"/>
        <w:autoSpaceDE w:val="0"/>
        <w:autoSpaceDN w:val="0"/>
        <w:adjustRightInd w:val="0"/>
        <w:rPr>
          <w:rFonts w:cs="Times New Roman"/>
          <w:lang w:val="nl-NL" w:eastAsia="cs-CZ"/>
        </w:rPr>
      </w:pPr>
    </w:p>
    <w:p w14:paraId="2294751B" w14:textId="77777777" w:rsidR="00DC2273" w:rsidRPr="00911D9F" w:rsidRDefault="00DC2273" w:rsidP="00BD16FD">
      <w:pPr>
        <w:pStyle w:val="UnderlinedKeep"/>
        <w:rPr>
          <w:rFonts w:cs="Times New Roman"/>
          <w:lang w:val="nl-NL" w:eastAsia="cs-CZ"/>
        </w:rPr>
      </w:pPr>
      <w:r w:rsidRPr="00911D9F">
        <w:rPr>
          <w:rFonts w:cs="Times New Roman"/>
          <w:lang w:val="nl-NL" w:eastAsia="cs-CZ"/>
        </w:rPr>
        <w:t>Zwangerschap</w:t>
      </w:r>
    </w:p>
    <w:p w14:paraId="345D62D4" w14:textId="77777777" w:rsidR="00575A5E" w:rsidRPr="00911D9F" w:rsidRDefault="00575A5E" w:rsidP="00BD16FD">
      <w:pPr>
        <w:suppressAutoHyphens w:val="0"/>
        <w:autoSpaceDE w:val="0"/>
        <w:autoSpaceDN w:val="0"/>
        <w:adjustRightInd w:val="0"/>
        <w:rPr>
          <w:rFonts w:cs="Times New Roman"/>
          <w:lang w:val="nl-NL" w:eastAsia="cs-CZ"/>
        </w:rPr>
      </w:pPr>
    </w:p>
    <w:p w14:paraId="7DA5269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zijn beperkte gegevens over het gebruik van tadalafil door zwangere vrouwen. Experimenteel</w:t>
      </w:r>
      <w:r w:rsidR="00A04E29" w:rsidRPr="00911D9F">
        <w:rPr>
          <w:rFonts w:cs="Times New Roman"/>
          <w:lang w:val="nl-NL" w:eastAsia="cs-CZ"/>
        </w:rPr>
        <w:t xml:space="preserve"> </w:t>
      </w:r>
      <w:r w:rsidRPr="00911D9F">
        <w:rPr>
          <w:rFonts w:cs="Times New Roman"/>
          <w:lang w:val="nl-NL" w:eastAsia="cs-CZ"/>
        </w:rPr>
        <w:t>onderzoek bij dieren wijst geen directe of indirecte schadelijke effecten uit voor de zwangerschap,</w:t>
      </w:r>
      <w:r w:rsidR="00A04E29" w:rsidRPr="00911D9F">
        <w:rPr>
          <w:rFonts w:cs="Times New Roman"/>
          <w:lang w:val="nl-NL" w:eastAsia="cs-CZ"/>
        </w:rPr>
        <w:t xml:space="preserve"> </w:t>
      </w:r>
      <w:r w:rsidRPr="00911D9F">
        <w:rPr>
          <w:rFonts w:cs="Times New Roman"/>
          <w:lang w:val="nl-NL" w:eastAsia="cs-CZ"/>
        </w:rPr>
        <w:t xml:space="preserve">ontwikkeling van het embryo/de foetus, de bevalling of de postnatale ontwikkeling (zie </w:t>
      </w:r>
      <w:r w:rsidR="003F27C4" w:rsidRPr="00911D9F">
        <w:rPr>
          <w:rFonts w:cs="Times New Roman"/>
          <w:lang w:val="nl-NL" w:eastAsia="cs-CZ"/>
        </w:rPr>
        <w:t>rubriek </w:t>
      </w:r>
      <w:r w:rsidRPr="00911D9F">
        <w:rPr>
          <w:rFonts w:cs="Times New Roman"/>
          <w:lang w:val="nl-NL" w:eastAsia="cs-CZ"/>
        </w:rPr>
        <w:t>5.3).</w:t>
      </w:r>
      <w:r w:rsidR="00A04E29" w:rsidRPr="00911D9F">
        <w:rPr>
          <w:rFonts w:cs="Times New Roman"/>
          <w:lang w:val="nl-NL" w:eastAsia="cs-CZ"/>
        </w:rPr>
        <w:t xml:space="preserve"> </w:t>
      </w:r>
      <w:r w:rsidRPr="00911D9F">
        <w:rPr>
          <w:rFonts w:cs="Times New Roman"/>
          <w:lang w:val="nl-NL" w:eastAsia="cs-CZ"/>
        </w:rPr>
        <w:t xml:space="preserve">Uit voorzorg kan het gebruik van </w:t>
      </w:r>
      <w:r w:rsidR="00D75460" w:rsidRPr="00911D9F">
        <w:rPr>
          <w:rFonts w:cs="Times New Roman"/>
          <w:lang w:val="nl-NL" w:eastAsia="cs-CZ"/>
        </w:rPr>
        <w:t>Tadalafil Mylan</w:t>
      </w:r>
      <w:r w:rsidRPr="00911D9F">
        <w:rPr>
          <w:rFonts w:cs="Times New Roman"/>
          <w:lang w:val="nl-NL" w:eastAsia="cs-CZ"/>
        </w:rPr>
        <w:t xml:space="preserve"> tijdens de zwangerschap beter vermeden worden.</w:t>
      </w:r>
    </w:p>
    <w:p w14:paraId="43C59AC9" w14:textId="77777777" w:rsidR="00A04E29" w:rsidRPr="00911D9F" w:rsidRDefault="00A04E29" w:rsidP="00BD16FD">
      <w:pPr>
        <w:suppressAutoHyphens w:val="0"/>
        <w:autoSpaceDE w:val="0"/>
        <w:autoSpaceDN w:val="0"/>
        <w:adjustRightInd w:val="0"/>
        <w:rPr>
          <w:rFonts w:cs="Times New Roman"/>
          <w:lang w:val="nl-NL" w:eastAsia="cs-CZ"/>
        </w:rPr>
      </w:pPr>
    </w:p>
    <w:p w14:paraId="0ECFF2A8" w14:textId="77777777" w:rsidR="00DC2273" w:rsidRPr="00911D9F" w:rsidRDefault="00DC2273" w:rsidP="00BD16FD">
      <w:pPr>
        <w:pStyle w:val="UnderlinedKeep"/>
        <w:rPr>
          <w:rFonts w:cs="Times New Roman"/>
          <w:lang w:val="nl-NL" w:eastAsia="cs-CZ"/>
        </w:rPr>
      </w:pPr>
      <w:r w:rsidRPr="00911D9F">
        <w:rPr>
          <w:rFonts w:cs="Times New Roman"/>
          <w:lang w:val="nl-NL" w:eastAsia="cs-CZ"/>
        </w:rPr>
        <w:t>Borstvoeding</w:t>
      </w:r>
    </w:p>
    <w:p w14:paraId="5A9CBE24" w14:textId="77777777" w:rsidR="00575A5E" w:rsidRPr="00911D9F" w:rsidRDefault="00575A5E" w:rsidP="00BD16FD">
      <w:pPr>
        <w:suppressAutoHyphens w:val="0"/>
        <w:autoSpaceDE w:val="0"/>
        <w:autoSpaceDN w:val="0"/>
        <w:adjustRightInd w:val="0"/>
        <w:rPr>
          <w:rFonts w:cs="Times New Roman"/>
          <w:lang w:val="nl-NL" w:eastAsia="cs-CZ"/>
        </w:rPr>
      </w:pPr>
    </w:p>
    <w:p w14:paraId="4A37643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Beschikbare farmacodynamische/toxicologische gegevens bij dieren lieten de uitscheiding van</w:t>
      </w:r>
      <w:r w:rsidR="00A04E29" w:rsidRPr="00911D9F">
        <w:rPr>
          <w:rFonts w:cs="Times New Roman"/>
          <w:lang w:val="nl-NL" w:eastAsia="cs-CZ"/>
        </w:rPr>
        <w:t xml:space="preserve"> </w:t>
      </w:r>
      <w:r w:rsidRPr="00911D9F">
        <w:rPr>
          <w:rFonts w:cs="Times New Roman"/>
          <w:lang w:val="nl-NL" w:eastAsia="cs-CZ"/>
        </w:rPr>
        <w:t>tadalafil in de moedermelk zien. Een risico voor een kind dat borstvoeding krijgt kan niet worden</w:t>
      </w:r>
      <w:r w:rsidR="00A04E29" w:rsidRPr="00911D9F">
        <w:rPr>
          <w:rFonts w:cs="Times New Roman"/>
          <w:lang w:val="nl-NL" w:eastAsia="cs-CZ"/>
        </w:rPr>
        <w:t xml:space="preserve"> </w:t>
      </w:r>
      <w:r w:rsidRPr="00911D9F">
        <w:rPr>
          <w:rFonts w:cs="Times New Roman"/>
          <w:lang w:val="nl-NL" w:eastAsia="cs-CZ"/>
        </w:rPr>
        <w:t xml:space="preserve">uitgesloten. </w:t>
      </w:r>
      <w:r w:rsidR="00D75460" w:rsidRPr="00911D9F">
        <w:rPr>
          <w:rFonts w:cs="Times New Roman"/>
          <w:lang w:val="nl-NL" w:eastAsia="cs-CZ"/>
        </w:rPr>
        <w:t>Tadalafil Mylan</w:t>
      </w:r>
      <w:r w:rsidRPr="00911D9F">
        <w:rPr>
          <w:rFonts w:cs="Times New Roman"/>
          <w:lang w:val="nl-NL" w:eastAsia="cs-CZ"/>
        </w:rPr>
        <w:t xml:space="preserve"> dient niet gebruikt te worden in de periode waarin borstvoeding wordt gegeven.</w:t>
      </w:r>
    </w:p>
    <w:p w14:paraId="4A0D46FC" w14:textId="77777777" w:rsidR="00A04E29" w:rsidRPr="00911D9F" w:rsidRDefault="00A04E29" w:rsidP="00BD16FD">
      <w:pPr>
        <w:suppressAutoHyphens w:val="0"/>
        <w:autoSpaceDE w:val="0"/>
        <w:autoSpaceDN w:val="0"/>
        <w:adjustRightInd w:val="0"/>
        <w:rPr>
          <w:rFonts w:cs="Times New Roman"/>
          <w:lang w:val="nl-NL" w:eastAsia="cs-CZ"/>
        </w:rPr>
      </w:pPr>
    </w:p>
    <w:p w14:paraId="7A690EAE" w14:textId="77777777" w:rsidR="00DC2273" w:rsidRPr="00911D9F" w:rsidRDefault="00DC2273" w:rsidP="00BD16FD">
      <w:pPr>
        <w:pStyle w:val="UnderlinedKeep"/>
        <w:rPr>
          <w:rFonts w:cs="Times New Roman"/>
          <w:lang w:val="nl-NL" w:eastAsia="cs-CZ"/>
        </w:rPr>
      </w:pPr>
      <w:r w:rsidRPr="00911D9F">
        <w:rPr>
          <w:rFonts w:cs="Times New Roman"/>
          <w:lang w:val="nl-NL" w:eastAsia="cs-CZ"/>
        </w:rPr>
        <w:t>Vruchtbaarheid</w:t>
      </w:r>
    </w:p>
    <w:p w14:paraId="2B6520F3" w14:textId="77777777" w:rsidR="00575A5E" w:rsidRPr="00911D9F" w:rsidRDefault="00575A5E" w:rsidP="00BD16FD">
      <w:pPr>
        <w:suppressAutoHyphens w:val="0"/>
        <w:autoSpaceDE w:val="0"/>
        <w:autoSpaceDN w:val="0"/>
        <w:adjustRightInd w:val="0"/>
        <w:rPr>
          <w:rFonts w:cs="Times New Roman"/>
          <w:lang w:val="nl-NL" w:eastAsia="cs-CZ"/>
        </w:rPr>
      </w:pPr>
    </w:p>
    <w:p w14:paraId="61ADC7F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honden zijn effecten waargenomen die mogelijk de vruchtbaarheid verminderen. Twee</w:t>
      </w:r>
      <w:r w:rsidR="00A04E29" w:rsidRPr="00911D9F">
        <w:rPr>
          <w:rFonts w:cs="Times New Roman"/>
          <w:lang w:val="nl-NL" w:eastAsia="cs-CZ"/>
        </w:rPr>
        <w:t xml:space="preserve"> </w:t>
      </w:r>
      <w:r w:rsidRPr="00911D9F">
        <w:rPr>
          <w:rFonts w:cs="Times New Roman"/>
          <w:lang w:val="nl-NL" w:eastAsia="cs-CZ"/>
        </w:rPr>
        <w:t>opeenvolgende klinische studies suggereren dat het onwaarschijnlijk is dat dit effect voorkomt bij</w:t>
      </w:r>
      <w:r w:rsidR="00A04E29" w:rsidRPr="00911D9F">
        <w:rPr>
          <w:rFonts w:cs="Times New Roman"/>
          <w:lang w:val="nl-NL" w:eastAsia="cs-CZ"/>
        </w:rPr>
        <w:t xml:space="preserve"> </w:t>
      </w:r>
      <w:r w:rsidRPr="00911D9F">
        <w:rPr>
          <w:rFonts w:cs="Times New Roman"/>
          <w:lang w:val="nl-NL" w:eastAsia="cs-CZ"/>
        </w:rPr>
        <w:t>mensen, alhoewel een vermindering in spermaconcentratie is waargenomen bij sommige mannen (zie</w:t>
      </w:r>
      <w:r w:rsidR="00A04E29" w:rsidRPr="00911D9F">
        <w:rPr>
          <w:rFonts w:cs="Times New Roman"/>
          <w:lang w:val="nl-NL" w:eastAsia="cs-CZ"/>
        </w:rPr>
        <w:t xml:space="preserve"> </w:t>
      </w:r>
      <w:r w:rsidR="003F27C4" w:rsidRPr="00911D9F">
        <w:rPr>
          <w:rFonts w:cs="Times New Roman"/>
          <w:lang w:val="nl-NL" w:eastAsia="cs-CZ"/>
        </w:rPr>
        <w:t>rubriek </w:t>
      </w:r>
      <w:r w:rsidRPr="00911D9F">
        <w:rPr>
          <w:rFonts w:cs="Times New Roman"/>
          <w:lang w:val="nl-NL" w:eastAsia="cs-CZ"/>
        </w:rPr>
        <w:t>5.1 en 5.3).</w:t>
      </w:r>
    </w:p>
    <w:p w14:paraId="62DC5532" w14:textId="77777777" w:rsidR="00A04E29" w:rsidRPr="00911D9F" w:rsidRDefault="00A04E29" w:rsidP="00BD16FD">
      <w:pPr>
        <w:suppressAutoHyphens w:val="0"/>
        <w:autoSpaceDE w:val="0"/>
        <w:autoSpaceDN w:val="0"/>
        <w:adjustRightInd w:val="0"/>
        <w:rPr>
          <w:rFonts w:cs="Times New Roman"/>
          <w:lang w:val="nl-NL" w:eastAsia="cs-CZ"/>
        </w:rPr>
      </w:pPr>
    </w:p>
    <w:p w14:paraId="39BD478A" w14:textId="40F56175" w:rsidR="00DC2273" w:rsidRPr="00911D9F" w:rsidRDefault="00FB04E8" w:rsidP="00BD16FD">
      <w:pPr>
        <w:ind w:left="567" w:hanging="567"/>
        <w:rPr>
          <w:b/>
          <w:lang w:val="nl-NL" w:eastAsia="cs-CZ"/>
        </w:rPr>
      </w:pPr>
      <w:r w:rsidRPr="00911D9F">
        <w:rPr>
          <w:b/>
          <w:lang w:val="nl-NL" w:eastAsia="cs-CZ"/>
        </w:rPr>
        <w:t>4.7</w:t>
      </w:r>
      <w:r w:rsidR="000F52B1">
        <w:rPr>
          <w:b/>
          <w:lang w:val="nl-NL" w:eastAsia="cs-CZ"/>
        </w:rPr>
        <w:tab/>
      </w:r>
      <w:r w:rsidR="00DC2273" w:rsidRPr="00911D9F">
        <w:rPr>
          <w:b/>
          <w:lang w:val="nl-NL" w:eastAsia="cs-CZ"/>
        </w:rPr>
        <w:t>Beïnvloeding van de rijvaardigheid en van het vermogen om machines te bedienen</w:t>
      </w:r>
    </w:p>
    <w:p w14:paraId="2D6E53F3" w14:textId="77777777" w:rsidR="00A04E29" w:rsidRPr="00911D9F" w:rsidRDefault="00A04E29" w:rsidP="00BD16FD">
      <w:pPr>
        <w:pStyle w:val="NormalKeep"/>
        <w:rPr>
          <w:rFonts w:cs="Times New Roman"/>
          <w:lang w:val="nl-NL" w:eastAsia="cs-CZ"/>
        </w:rPr>
      </w:pPr>
    </w:p>
    <w:p w14:paraId="7C974A72"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r w:rsidR="00DC2273" w:rsidRPr="00911D9F">
        <w:rPr>
          <w:rFonts w:cs="Times New Roman"/>
          <w:lang w:val="nl-NL" w:eastAsia="cs-CZ"/>
        </w:rPr>
        <w:t xml:space="preserve"> heeft een verwaarloosbare invloed op de rijvaardigheid en op het vermogen om machines te</w:t>
      </w:r>
      <w:r w:rsidR="000377EA" w:rsidRPr="00911D9F">
        <w:rPr>
          <w:rFonts w:cs="Times New Roman"/>
          <w:lang w:val="nl-NL" w:eastAsia="cs-CZ"/>
        </w:rPr>
        <w:t xml:space="preserve"> </w:t>
      </w:r>
      <w:r w:rsidR="00DC2273" w:rsidRPr="00911D9F">
        <w:rPr>
          <w:rFonts w:cs="Times New Roman"/>
          <w:lang w:val="nl-NL" w:eastAsia="cs-CZ"/>
        </w:rPr>
        <w:t>bedienen. Ofschoon het aantal meldingen van duizeligheid in de placebo-arm en in de tadalafil-arm in</w:t>
      </w:r>
      <w:r w:rsidR="000377EA" w:rsidRPr="00911D9F">
        <w:rPr>
          <w:rFonts w:cs="Times New Roman"/>
          <w:lang w:val="nl-NL" w:eastAsia="cs-CZ"/>
        </w:rPr>
        <w:t xml:space="preserve"> </w:t>
      </w:r>
      <w:r w:rsidR="00DC2273" w:rsidRPr="00911D9F">
        <w:rPr>
          <w:rFonts w:cs="Times New Roman"/>
          <w:lang w:val="nl-NL" w:eastAsia="cs-CZ"/>
        </w:rPr>
        <w:t xml:space="preserve">het klinisch onderzoek gelijk was, dienen patiënten zich er van bewust te zijn hoe ze op </w:t>
      </w:r>
      <w:r w:rsidR="000248E9" w:rsidRPr="00911D9F">
        <w:rPr>
          <w:rFonts w:cs="Times New Roman"/>
          <w:lang w:val="nl-NL" w:eastAsia="cs-CZ"/>
        </w:rPr>
        <w:t>t</w:t>
      </w:r>
      <w:r w:rsidRPr="00911D9F">
        <w:rPr>
          <w:rFonts w:cs="Times New Roman"/>
          <w:lang w:val="nl-NL" w:eastAsia="cs-CZ"/>
        </w:rPr>
        <w:t>adalafil</w:t>
      </w:r>
      <w:r w:rsidR="000377EA" w:rsidRPr="00911D9F">
        <w:rPr>
          <w:rFonts w:cs="Times New Roman"/>
          <w:lang w:val="nl-NL" w:eastAsia="cs-CZ"/>
        </w:rPr>
        <w:t xml:space="preserve"> </w:t>
      </w:r>
      <w:r w:rsidR="00DC2273" w:rsidRPr="00911D9F">
        <w:rPr>
          <w:rFonts w:cs="Times New Roman"/>
          <w:lang w:val="nl-NL" w:eastAsia="cs-CZ"/>
        </w:rPr>
        <w:t>reageren voordat zij gaan autorijden of machines gaan gebruiken.</w:t>
      </w:r>
    </w:p>
    <w:p w14:paraId="530FE7F5" w14:textId="77777777" w:rsidR="000377EA" w:rsidRPr="00911D9F" w:rsidRDefault="000377EA" w:rsidP="00BD16FD">
      <w:pPr>
        <w:suppressAutoHyphens w:val="0"/>
        <w:autoSpaceDE w:val="0"/>
        <w:autoSpaceDN w:val="0"/>
        <w:adjustRightInd w:val="0"/>
        <w:rPr>
          <w:rFonts w:cs="Times New Roman"/>
          <w:lang w:val="nl-NL" w:eastAsia="cs-CZ"/>
        </w:rPr>
      </w:pPr>
    </w:p>
    <w:p w14:paraId="24427540" w14:textId="20A89142" w:rsidR="00DC2273" w:rsidRPr="00911D9F" w:rsidRDefault="00FB04E8" w:rsidP="00BD16FD">
      <w:pPr>
        <w:ind w:left="567" w:hanging="567"/>
        <w:rPr>
          <w:b/>
          <w:lang w:val="nl-NL" w:eastAsia="cs-CZ"/>
        </w:rPr>
      </w:pPr>
      <w:r w:rsidRPr="00911D9F">
        <w:rPr>
          <w:b/>
          <w:lang w:val="nl-NL" w:eastAsia="cs-CZ"/>
        </w:rPr>
        <w:t>4.8</w:t>
      </w:r>
      <w:r w:rsidR="000F52B1">
        <w:rPr>
          <w:b/>
          <w:lang w:val="nl-NL" w:eastAsia="cs-CZ"/>
        </w:rPr>
        <w:tab/>
      </w:r>
      <w:r w:rsidR="00DC2273" w:rsidRPr="00911D9F">
        <w:rPr>
          <w:b/>
          <w:lang w:val="nl-NL" w:eastAsia="cs-CZ"/>
        </w:rPr>
        <w:t>Bijwerkingen</w:t>
      </w:r>
    </w:p>
    <w:p w14:paraId="2498EA86" w14:textId="77777777" w:rsidR="000377EA" w:rsidRPr="00911D9F" w:rsidRDefault="000377EA" w:rsidP="00BD16FD">
      <w:pPr>
        <w:pStyle w:val="NormalKeep"/>
        <w:rPr>
          <w:rFonts w:cs="Times New Roman"/>
          <w:lang w:val="nl-NL" w:eastAsia="cs-CZ"/>
        </w:rPr>
      </w:pPr>
    </w:p>
    <w:p w14:paraId="1969DB18" w14:textId="77777777" w:rsidR="00DC2273" w:rsidRPr="00911D9F" w:rsidRDefault="00DC2273" w:rsidP="00BD16FD">
      <w:pPr>
        <w:pStyle w:val="UnderlinedKeep"/>
        <w:rPr>
          <w:rFonts w:cs="Times New Roman"/>
          <w:lang w:val="nl-NL" w:eastAsia="cs-CZ"/>
        </w:rPr>
      </w:pPr>
      <w:r w:rsidRPr="00911D9F">
        <w:rPr>
          <w:rFonts w:cs="Times New Roman"/>
          <w:lang w:val="nl-NL" w:eastAsia="cs-CZ"/>
        </w:rPr>
        <w:t>Samenvatting van het veiligheidsprofiel</w:t>
      </w:r>
    </w:p>
    <w:p w14:paraId="0D06D4F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bijwerkingen die het vaakst zijn gemeld bij patiënten die </w:t>
      </w:r>
      <w:r w:rsidR="000248E9" w:rsidRPr="00911D9F">
        <w:rPr>
          <w:rFonts w:cs="Times New Roman"/>
          <w:lang w:val="nl-NL" w:eastAsia="cs-CZ"/>
        </w:rPr>
        <w:t>tadalafil</w:t>
      </w:r>
      <w:r w:rsidRPr="00911D9F">
        <w:rPr>
          <w:rFonts w:cs="Times New Roman"/>
          <w:lang w:val="nl-NL" w:eastAsia="cs-CZ"/>
        </w:rPr>
        <w:t xml:space="preserve"> gebruiken voor de behandeling van</w:t>
      </w:r>
      <w:r w:rsidR="000377EA" w:rsidRPr="00911D9F">
        <w:rPr>
          <w:rFonts w:cs="Times New Roman"/>
          <w:lang w:val="nl-NL" w:eastAsia="cs-CZ"/>
        </w:rPr>
        <w:t xml:space="preserve"> </w:t>
      </w:r>
      <w:r w:rsidRPr="00911D9F">
        <w:rPr>
          <w:rFonts w:cs="Times New Roman"/>
          <w:lang w:val="nl-NL" w:eastAsia="cs-CZ"/>
        </w:rPr>
        <w:t>erectiestoornissen of benigne prostaathyperplasie, waren hoofdpijn, dyspepsie, rugpijn en spierpijn;</w:t>
      </w:r>
      <w:r w:rsidR="000377EA" w:rsidRPr="00911D9F">
        <w:rPr>
          <w:rFonts w:cs="Times New Roman"/>
          <w:lang w:val="nl-NL" w:eastAsia="cs-CZ"/>
        </w:rPr>
        <w:t xml:space="preserve"> </w:t>
      </w:r>
      <w:r w:rsidRPr="00911D9F">
        <w:rPr>
          <w:rFonts w:cs="Times New Roman"/>
          <w:lang w:val="nl-NL" w:eastAsia="cs-CZ"/>
        </w:rPr>
        <w:t xml:space="preserve">de incidentie neemt toe met de hoogte van de dosering van </w:t>
      </w:r>
      <w:r w:rsidR="000248E9" w:rsidRPr="00911D9F">
        <w:rPr>
          <w:rFonts w:cs="Times New Roman"/>
          <w:lang w:val="nl-NL" w:eastAsia="cs-CZ"/>
        </w:rPr>
        <w:t>tadalafil</w:t>
      </w:r>
      <w:r w:rsidRPr="00911D9F">
        <w:rPr>
          <w:rFonts w:cs="Times New Roman"/>
          <w:lang w:val="nl-NL" w:eastAsia="cs-CZ"/>
        </w:rPr>
        <w:t>. De bijwerkingen die gemeld zijn,</w:t>
      </w:r>
      <w:r w:rsidR="000377EA" w:rsidRPr="00911D9F">
        <w:rPr>
          <w:rFonts w:cs="Times New Roman"/>
          <w:lang w:val="nl-NL" w:eastAsia="cs-CZ"/>
        </w:rPr>
        <w:t xml:space="preserve"> </w:t>
      </w:r>
      <w:r w:rsidRPr="00911D9F">
        <w:rPr>
          <w:rFonts w:cs="Times New Roman"/>
          <w:lang w:val="nl-NL" w:eastAsia="cs-CZ"/>
        </w:rPr>
        <w:t>waren van voorbijgaande aard en over het algemeen licht of matig. De meeste gevallen van hoofdpijn</w:t>
      </w:r>
      <w:r w:rsidR="000377EA" w:rsidRPr="00911D9F">
        <w:rPr>
          <w:rFonts w:cs="Times New Roman"/>
          <w:lang w:val="nl-NL" w:eastAsia="cs-CZ"/>
        </w:rPr>
        <w:t xml:space="preserve"> </w:t>
      </w:r>
      <w:r w:rsidRPr="00911D9F">
        <w:rPr>
          <w:rFonts w:cs="Times New Roman"/>
          <w:lang w:val="nl-NL" w:eastAsia="cs-CZ"/>
        </w:rPr>
        <w:t xml:space="preserve">die bij een eenmaaldaagse dosering </w:t>
      </w:r>
      <w:r w:rsidR="000248E9" w:rsidRPr="00911D9F">
        <w:rPr>
          <w:rFonts w:cs="Times New Roman"/>
          <w:lang w:val="nl-NL" w:eastAsia="cs-CZ"/>
        </w:rPr>
        <w:t>tadalafil</w:t>
      </w:r>
      <w:r w:rsidRPr="00911D9F">
        <w:rPr>
          <w:rFonts w:cs="Times New Roman"/>
          <w:lang w:val="nl-NL" w:eastAsia="cs-CZ"/>
        </w:rPr>
        <w:t xml:space="preserve"> zijn gemeld, kwamen voor in de eerste 10 tot 30 dagen na</w:t>
      </w:r>
      <w:r w:rsidR="000377EA" w:rsidRPr="00911D9F">
        <w:rPr>
          <w:rFonts w:cs="Times New Roman"/>
          <w:lang w:val="nl-NL" w:eastAsia="cs-CZ"/>
        </w:rPr>
        <w:t xml:space="preserve"> </w:t>
      </w:r>
      <w:r w:rsidRPr="00911D9F">
        <w:rPr>
          <w:rFonts w:cs="Times New Roman"/>
          <w:lang w:val="nl-NL" w:eastAsia="cs-CZ"/>
        </w:rPr>
        <w:t>het begin van de behandeling.</w:t>
      </w:r>
    </w:p>
    <w:p w14:paraId="5A254992" w14:textId="77777777" w:rsidR="000377EA" w:rsidRPr="00911D9F" w:rsidRDefault="000377EA" w:rsidP="00BD16FD">
      <w:pPr>
        <w:suppressAutoHyphens w:val="0"/>
        <w:autoSpaceDE w:val="0"/>
        <w:autoSpaceDN w:val="0"/>
        <w:adjustRightInd w:val="0"/>
        <w:rPr>
          <w:rFonts w:cs="Times New Roman"/>
          <w:lang w:val="nl-NL" w:eastAsia="cs-CZ"/>
        </w:rPr>
      </w:pPr>
    </w:p>
    <w:p w14:paraId="63843C34" w14:textId="77777777" w:rsidR="00DC2273" w:rsidRPr="00911D9F" w:rsidRDefault="00DC2273" w:rsidP="00BD16FD">
      <w:pPr>
        <w:pStyle w:val="UnderlinedKeep"/>
        <w:rPr>
          <w:rFonts w:cs="Times New Roman"/>
          <w:lang w:val="nl-NL" w:eastAsia="cs-CZ"/>
        </w:rPr>
      </w:pPr>
      <w:r w:rsidRPr="00911D9F">
        <w:rPr>
          <w:rFonts w:cs="Times New Roman"/>
          <w:lang w:val="nl-NL" w:eastAsia="cs-CZ"/>
        </w:rPr>
        <w:t>Samenvatting van de bijwerkingen in tabelvorm</w:t>
      </w:r>
    </w:p>
    <w:p w14:paraId="630692BF" w14:textId="77777777" w:rsidR="00DC2273" w:rsidRPr="00911D9F" w:rsidRDefault="00D73D10" w:rsidP="00BD16FD">
      <w:pPr>
        <w:suppressAutoHyphens w:val="0"/>
        <w:autoSpaceDE w:val="0"/>
        <w:autoSpaceDN w:val="0"/>
        <w:adjustRightInd w:val="0"/>
        <w:rPr>
          <w:rFonts w:cs="Times New Roman"/>
          <w:lang w:val="nl-NL" w:eastAsia="cs-CZ"/>
        </w:rPr>
      </w:pPr>
      <w:r w:rsidRPr="00911D9F">
        <w:rPr>
          <w:rFonts w:cs="Times New Roman"/>
          <w:lang w:val="nl-NL" w:eastAsia="cs-CZ"/>
        </w:rPr>
        <w:t>In de tabel hieronder staan de bijwerkingen die zijn waargenomen bij spontane meldingen en bij placebogecontroleerde klinische onderzoeken (waaraan in totaal 8.022 patiënten op tadalafil en 4.422 patiënten op placebo deelnamen) voor behandeling van erectiestoornissen op verzoek en eenmaal daags, en voor behandeling van benigne prostaathyperplasie eenmaal daags</w:t>
      </w:r>
      <w:r w:rsidR="00DC2273" w:rsidRPr="00911D9F">
        <w:rPr>
          <w:rFonts w:cs="Times New Roman"/>
          <w:lang w:val="nl-NL" w:eastAsia="cs-CZ"/>
        </w:rPr>
        <w:t>.</w:t>
      </w:r>
    </w:p>
    <w:p w14:paraId="0E388CE5" w14:textId="77777777" w:rsidR="000377EA" w:rsidRPr="00911D9F" w:rsidRDefault="000377EA" w:rsidP="00BD16FD">
      <w:pPr>
        <w:suppressAutoHyphens w:val="0"/>
        <w:autoSpaceDE w:val="0"/>
        <w:autoSpaceDN w:val="0"/>
        <w:adjustRightInd w:val="0"/>
        <w:rPr>
          <w:rFonts w:cs="Times New Roman"/>
          <w:lang w:val="nl-NL" w:eastAsia="cs-CZ"/>
        </w:rPr>
      </w:pPr>
    </w:p>
    <w:p w14:paraId="2A81E91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Frequentie conventie: zeer vaak (</w:t>
      </w:r>
      <w:r w:rsidRPr="00911D9F">
        <w:rPr>
          <w:rFonts w:eastAsia="SymbolMT" w:cs="Times New Roman"/>
          <w:lang w:val="nl-NL" w:eastAsia="cs-CZ"/>
        </w:rPr>
        <w:t>≥</w:t>
      </w:r>
      <w:r w:rsidRPr="00911D9F">
        <w:rPr>
          <w:rFonts w:eastAsia="PMingLiU" w:cs="Times New Roman"/>
          <w:lang w:val="nl-NL" w:eastAsia="cs-CZ"/>
        </w:rPr>
        <w:t>1/10), vaak (</w:t>
      </w:r>
      <w:r w:rsidRPr="00911D9F">
        <w:rPr>
          <w:rFonts w:eastAsia="SymbolMT" w:cs="Times New Roman"/>
          <w:lang w:val="nl-NL" w:eastAsia="cs-CZ"/>
        </w:rPr>
        <w:t>≥</w:t>
      </w:r>
      <w:r w:rsidRPr="00911D9F">
        <w:rPr>
          <w:rFonts w:eastAsia="PMingLiU" w:cs="Times New Roman"/>
          <w:lang w:val="nl-NL" w:eastAsia="cs-CZ"/>
        </w:rPr>
        <w:t>1/100</w:t>
      </w:r>
      <w:r w:rsidRPr="00911D9F">
        <w:rPr>
          <w:rFonts w:cs="Times New Roman"/>
          <w:lang w:val="nl-NL" w:eastAsia="cs-CZ"/>
        </w:rPr>
        <w:t>, &lt;1/10), soms (</w:t>
      </w:r>
      <w:r w:rsidRPr="00911D9F">
        <w:rPr>
          <w:rFonts w:eastAsia="SymbolMT" w:cs="Times New Roman"/>
          <w:lang w:val="nl-NL" w:eastAsia="cs-CZ"/>
        </w:rPr>
        <w:t>≥</w:t>
      </w:r>
      <w:r w:rsidRPr="00911D9F">
        <w:rPr>
          <w:rFonts w:eastAsia="PMingLiU" w:cs="Times New Roman"/>
          <w:lang w:val="nl-NL" w:eastAsia="cs-CZ"/>
        </w:rPr>
        <w:t>1/1</w:t>
      </w:r>
      <w:r w:rsidR="0099620D" w:rsidRPr="00911D9F">
        <w:rPr>
          <w:rFonts w:eastAsia="PMingLiU" w:cs="Times New Roman"/>
          <w:lang w:val="nl-NL" w:eastAsia="cs-CZ"/>
        </w:rPr>
        <w:t>.</w:t>
      </w:r>
      <w:r w:rsidRPr="00911D9F">
        <w:rPr>
          <w:rFonts w:eastAsia="PMingLiU" w:cs="Times New Roman"/>
          <w:lang w:val="nl-NL" w:eastAsia="cs-CZ"/>
        </w:rPr>
        <w:t>000</w:t>
      </w:r>
      <w:r w:rsidRPr="00911D9F">
        <w:rPr>
          <w:rFonts w:cs="Times New Roman"/>
          <w:lang w:val="nl-NL" w:eastAsia="cs-CZ"/>
        </w:rPr>
        <w:t>, &lt;1/100),</w:t>
      </w:r>
      <w:r w:rsidR="000377EA" w:rsidRPr="00911D9F">
        <w:rPr>
          <w:rFonts w:cs="Times New Roman"/>
          <w:lang w:val="nl-NL" w:eastAsia="cs-CZ"/>
        </w:rPr>
        <w:t xml:space="preserve"> </w:t>
      </w:r>
      <w:r w:rsidRPr="00911D9F">
        <w:rPr>
          <w:rFonts w:cs="Times New Roman"/>
          <w:lang w:val="nl-NL" w:eastAsia="cs-CZ"/>
        </w:rPr>
        <w:t>zelden (</w:t>
      </w:r>
      <w:r w:rsidRPr="00911D9F">
        <w:rPr>
          <w:rFonts w:eastAsia="SymbolMT" w:cs="Times New Roman"/>
          <w:lang w:val="nl-NL" w:eastAsia="cs-CZ"/>
        </w:rPr>
        <w:t>≥</w:t>
      </w:r>
      <w:r w:rsidRPr="00911D9F">
        <w:rPr>
          <w:rFonts w:cs="Times New Roman"/>
          <w:lang w:val="nl-NL" w:eastAsia="cs-CZ"/>
        </w:rPr>
        <w:t>1/10.000, &lt;1/1000), zeer zelden (&lt;1/10.000)</w:t>
      </w:r>
      <w:r w:rsidR="0099620D" w:rsidRPr="00911D9F">
        <w:rPr>
          <w:rFonts w:cs="Times New Roman"/>
          <w:lang w:val="nl-NL" w:eastAsia="cs-CZ"/>
        </w:rPr>
        <w:t>,</w:t>
      </w:r>
      <w:r w:rsidRPr="00911D9F">
        <w:rPr>
          <w:rFonts w:cs="Times New Roman"/>
          <w:lang w:val="nl-NL" w:eastAsia="cs-CZ"/>
        </w:rPr>
        <w:t xml:space="preserve"> niet bekend (kan met de beschikbare</w:t>
      </w:r>
      <w:r w:rsidR="000377EA" w:rsidRPr="00911D9F">
        <w:rPr>
          <w:rFonts w:cs="Times New Roman"/>
          <w:lang w:val="nl-NL" w:eastAsia="cs-CZ"/>
        </w:rPr>
        <w:t xml:space="preserve"> gegevens niet </w:t>
      </w:r>
      <w:r w:rsidRPr="00911D9F">
        <w:rPr>
          <w:rFonts w:cs="Times New Roman"/>
          <w:lang w:val="nl-NL" w:eastAsia="cs-CZ"/>
        </w:rPr>
        <w:t>worden bepaald).</w:t>
      </w:r>
    </w:p>
    <w:p w14:paraId="54D6C34F" w14:textId="77777777" w:rsidR="000377EA" w:rsidRPr="00911D9F" w:rsidRDefault="000377EA" w:rsidP="00BD16FD">
      <w:pPr>
        <w:suppressAutoHyphens w:val="0"/>
        <w:autoSpaceDE w:val="0"/>
        <w:autoSpaceDN w:val="0"/>
        <w:adjustRightInd w:val="0"/>
        <w:rPr>
          <w:rFonts w:cs="Times New Roman"/>
          <w:lang w:val="nl-NL" w:eastAsia="cs-CZ"/>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1930"/>
        <w:gridCol w:w="1929"/>
        <w:gridCol w:w="1930"/>
        <w:gridCol w:w="1930"/>
      </w:tblGrid>
      <w:tr w:rsidR="005E16FC" w:rsidRPr="00911D9F" w14:paraId="7A4DC78F" w14:textId="77777777" w:rsidTr="008F7D33">
        <w:trPr>
          <w:tblHeader/>
        </w:trPr>
        <w:tc>
          <w:tcPr>
            <w:tcW w:w="1929" w:type="dxa"/>
            <w:shd w:val="clear" w:color="auto" w:fill="auto"/>
          </w:tcPr>
          <w:p w14:paraId="4E0F85E4" w14:textId="77777777" w:rsidR="005E16FC" w:rsidRPr="00911D9F" w:rsidRDefault="005E16FC"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Zeer vaak</w:t>
            </w:r>
          </w:p>
        </w:tc>
        <w:tc>
          <w:tcPr>
            <w:tcW w:w="1930" w:type="dxa"/>
            <w:shd w:val="clear" w:color="auto" w:fill="auto"/>
          </w:tcPr>
          <w:p w14:paraId="44904DA6" w14:textId="77777777" w:rsidR="005E16FC" w:rsidRPr="00911D9F" w:rsidRDefault="005E16FC"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Vaak</w:t>
            </w:r>
          </w:p>
        </w:tc>
        <w:tc>
          <w:tcPr>
            <w:tcW w:w="1929" w:type="dxa"/>
            <w:shd w:val="clear" w:color="auto" w:fill="auto"/>
          </w:tcPr>
          <w:p w14:paraId="6EFFC0A1" w14:textId="77777777" w:rsidR="005E16FC" w:rsidRPr="00911D9F" w:rsidRDefault="005E16FC"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Soms</w:t>
            </w:r>
          </w:p>
        </w:tc>
        <w:tc>
          <w:tcPr>
            <w:tcW w:w="1930" w:type="dxa"/>
            <w:shd w:val="clear" w:color="auto" w:fill="auto"/>
          </w:tcPr>
          <w:p w14:paraId="648DCCD5" w14:textId="77777777" w:rsidR="005E16FC" w:rsidRPr="00911D9F" w:rsidRDefault="005E16FC"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Zelden</w:t>
            </w:r>
          </w:p>
        </w:tc>
        <w:tc>
          <w:tcPr>
            <w:tcW w:w="1930" w:type="dxa"/>
          </w:tcPr>
          <w:p w14:paraId="2EF7FA65" w14:textId="77777777" w:rsidR="005E16FC" w:rsidRPr="00911D9F" w:rsidRDefault="005E16FC"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Niet bekend</w:t>
            </w:r>
          </w:p>
        </w:tc>
      </w:tr>
      <w:tr w:rsidR="005E16FC" w:rsidRPr="00911D9F" w14:paraId="7E49A5E5" w14:textId="77777777" w:rsidTr="00D260CF">
        <w:tc>
          <w:tcPr>
            <w:tcW w:w="9648" w:type="dxa"/>
            <w:gridSpan w:val="5"/>
            <w:shd w:val="clear" w:color="auto" w:fill="auto"/>
          </w:tcPr>
          <w:p w14:paraId="14EDB51C" w14:textId="77777777" w:rsidR="005E16FC" w:rsidRPr="00911D9F" w:rsidRDefault="005E16FC"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Immuunsysteemaandoeningen</w:t>
            </w:r>
          </w:p>
        </w:tc>
      </w:tr>
      <w:tr w:rsidR="005E16FC" w:rsidRPr="00911D9F" w14:paraId="65D9ACE9" w14:textId="77777777" w:rsidTr="00636D5F">
        <w:tc>
          <w:tcPr>
            <w:tcW w:w="1929" w:type="dxa"/>
            <w:shd w:val="clear" w:color="auto" w:fill="auto"/>
          </w:tcPr>
          <w:p w14:paraId="6A6E4144"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shd w:val="clear" w:color="auto" w:fill="auto"/>
          </w:tcPr>
          <w:p w14:paraId="22CAD04E" w14:textId="77777777" w:rsidR="005E16FC" w:rsidRPr="00911D9F" w:rsidRDefault="005E16FC" w:rsidP="00BD16FD">
            <w:pPr>
              <w:suppressAutoHyphens w:val="0"/>
              <w:autoSpaceDE w:val="0"/>
              <w:autoSpaceDN w:val="0"/>
              <w:adjustRightInd w:val="0"/>
              <w:rPr>
                <w:rFonts w:cs="Times New Roman"/>
                <w:lang w:val="nl-NL" w:eastAsia="cs-CZ"/>
              </w:rPr>
            </w:pPr>
          </w:p>
        </w:tc>
        <w:tc>
          <w:tcPr>
            <w:tcW w:w="1929" w:type="dxa"/>
            <w:shd w:val="clear" w:color="auto" w:fill="auto"/>
          </w:tcPr>
          <w:p w14:paraId="59A60AD0"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Overgevoeligheidsreacties</w:t>
            </w:r>
          </w:p>
        </w:tc>
        <w:tc>
          <w:tcPr>
            <w:tcW w:w="1930" w:type="dxa"/>
            <w:shd w:val="clear" w:color="auto" w:fill="auto"/>
          </w:tcPr>
          <w:p w14:paraId="51F9BC88"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Angio-oedeem</w:t>
            </w:r>
            <w:r w:rsidRPr="00911D9F">
              <w:rPr>
                <w:rStyle w:val="Superscript"/>
                <w:rFonts w:cs="Times New Roman"/>
                <w:lang w:val="nl-NL"/>
              </w:rPr>
              <w:t>2</w:t>
            </w:r>
          </w:p>
        </w:tc>
        <w:tc>
          <w:tcPr>
            <w:tcW w:w="1930" w:type="dxa"/>
          </w:tcPr>
          <w:p w14:paraId="74C2879E" w14:textId="77777777" w:rsidR="005E16FC" w:rsidRPr="00911D9F" w:rsidRDefault="005E16FC" w:rsidP="00BD16FD">
            <w:pPr>
              <w:suppressAutoHyphens w:val="0"/>
              <w:autoSpaceDE w:val="0"/>
              <w:autoSpaceDN w:val="0"/>
              <w:adjustRightInd w:val="0"/>
              <w:rPr>
                <w:rFonts w:cs="Times New Roman"/>
                <w:lang w:val="nl-NL" w:eastAsia="cs-CZ"/>
              </w:rPr>
            </w:pPr>
          </w:p>
        </w:tc>
      </w:tr>
      <w:tr w:rsidR="005E16FC" w:rsidRPr="00911D9F" w14:paraId="151088B8" w14:textId="77777777" w:rsidTr="00D260CF">
        <w:tc>
          <w:tcPr>
            <w:tcW w:w="9648" w:type="dxa"/>
            <w:gridSpan w:val="5"/>
            <w:shd w:val="clear" w:color="auto" w:fill="auto"/>
          </w:tcPr>
          <w:p w14:paraId="6ACB51DD" w14:textId="77777777" w:rsidR="005E16FC" w:rsidRPr="00911D9F" w:rsidRDefault="005E16FC"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Zenuwstelselaandoeningen</w:t>
            </w:r>
          </w:p>
        </w:tc>
      </w:tr>
      <w:tr w:rsidR="005E16FC" w:rsidRPr="00911D9F" w14:paraId="52BD2AC7" w14:textId="77777777" w:rsidTr="00636D5F">
        <w:tc>
          <w:tcPr>
            <w:tcW w:w="1929" w:type="dxa"/>
            <w:shd w:val="clear" w:color="auto" w:fill="auto"/>
          </w:tcPr>
          <w:p w14:paraId="3659B105"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shd w:val="clear" w:color="auto" w:fill="auto"/>
          </w:tcPr>
          <w:p w14:paraId="29E8CCCF"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Hoofdpijn</w:t>
            </w:r>
          </w:p>
        </w:tc>
        <w:tc>
          <w:tcPr>
            <w:tcW w:w="1929" w:type="dxa"/>
            <w:shd w:val="clear" w:color="auto" w:fill="auto"/>
          </w:tcPr>
          <w:p w14:paraId="6305D952"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Duizeligheid</w:t>
            </w:r>
          </w:p>
        </w:tc>
        <w:tc>
          <w:tcPr>
            <w:tcW w:w="1930" w:type="dxa"/>
            <w:shd w:val="clear" w:color="auto" w:fill="auto"/>
          </w:tcPr>
          <w:p w14:paraId="726EFA80" w14:textId="77777777" w:rsidR="005E16FC" w:rsidRPr="00911D9F" w:rsidRDefault="005E16FC" w:rsidP="00BD16FD">
            <w:pPr>
              <w:suppressAutoHyphens w:val="0"/>
              <w:autoSpaceDE w:val="0"/>
              <w:autoSpaceDN w:val="0"/>
              <w:adjustRightInd w:val="0"/>
              <w:rPr>
                <w:rStyle w:val="Superscript"/>
                <w:rFonts w:cs="Times New Roman"/>
                <w:lang w:val="nl-NL"/>
              </w:rPr>
            </w:pPr>
            <w:r w:rsidRPr="00911D9F">
              <w:rPr>
                <w:rFonts w:cs="Times New Roman"/>
                <w:lang w:val="nl-NL" w:eastAsia="cs-CZ"/>
              </w:rPr>
              <w:t>Beroerte</w:t>
            </w:r>
            <w:r w:rsidRPr="00911D9F">
              <w:rPr>
                <w:rStyle w:val="Superscript"/>
                <w:rFonts w:cs="Times New Roman"/>
                <w:lang w:val="nl-NL"/>
              </w:rPr>
              <w:t>1</w:t>
            </w:r>
          </w:p>
          <w:p w14:paraId="268CE6EE"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(waaronder bloedingen)</w:t>
            </w:r>
          </w:p>
          <w:p w14:paraId="0683F7A1"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Syncope </w:t>
            </w:r>
          </w:p>
          <w:p w14:paraId="0FBF93B0"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TIA’s (transient ischemic attacks)</w:t>
            </w:r>
            <w:r w:rsidRPr="00911D9F">
              <w:rPr>
                <w:rStyle w:val="Superscript"/>
                <w:rFonts w:cs="Times New Roman"/>
                <w:lang w:val="nl-NL"/>
              </w:rPr>
              <w:t>1</w:t>
            </w:r>
          </w:p>
          <w:p w14:paraId="43918341"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Migraine</w:t>
            </w:r>
            <w:r w:rsidRPr="00911D9F">
              <w:rPr>
                <w:rStyle w:val="Superscript"/>
                <w:rFonts w:cs="Times New Roman"/>
                <w:lang w:val="nl-NL"/>
              </w:rPr>
              <w:t>2</w:t>
            </w:r>
          </w:p>
          <w:p w14:paraId="406536EB" w14:textId="77777777" w:rsidR="005E16FC" w:rsidRPr="00911D9F" w:rsidRDefault="005E16FC" w:rsidP="00BD16FD">
            <w:pPr>
              <w:suppressAutoHyphens w:val="0"/>
              <w:autoSpaceDE w:val="0"/>
              <w:autoSpaceDN w:val="0"/>
              <w:adjustRightInd w:val="0"/>
              <w:rPr>
                <w:rFonts w:cs="Times New Roman"/>
                <w:vertAlign w:val="superscript"/>
                <w:lang w:val="nl-NL" w:eastAsia="cs-CZ"/>
              </w:rPr>
            </w:pPr>
            <w:r w:rsidRPr="00911D9F">
              <w:rPr>
                <w:rFonts w:cs="Times New Roman"/>
                <w:lang w:val="nl-NL" w:eastAsia="cs-CZ"/>
              </w:rPr>
              <w:t>Toevallen</w:t>
            </w:r>
            <w:r w:rsidR="00C8580E" w:rsidRPr="00911D9F">
              <w:rPr>
                <w:rFonts w:cs="Times New Roman"/>
                <w:vertAlign w:val="superscript"/>
                <w:lang w:val="nl-NL" w:eastAsia="cs-CZ"/>
              </w:rPr>
              <w:t>2</w:t>
            </w:r>
          </w:p>
          <w:p w14:paraId="05F8BB34"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Voorbijgaande amnesie</w:t>
            </w:r>
          </w:p>
        </w:tc>
        <w:tc>
          <w:tcPr>
            <w:tcW w:w="1930" w:type="dxa"/>
          </w:tcPr>
          <w:p w14:paraId="32326799" w14:textId="77777777" w:rsidR="005E16FC" w:rsidRPr="00911D9F" w:rsidRDefault="005E16FC" w:rsidP="00BD16FD">
            <w:pPr>
              <w:suppressAutoHyphens w:val="0"/>
              <w:autoSpaceDE w:val="0"/>
              <w:autoSpaceDN w:val="0"/>
              <w:adjustRightInd w:val="0"/>
              <w:rPr>
                <w:rFonts w:cs="Times New Roman"/>
                <w:lang w:val="nl-NL" w:eastAsia="cs-CZ"/>
              </w:rPr>
            </w:pPr>
          </w:p>
        </w:tc>
      </w:tr>
      <w:tr w:rsidR="005E16FC" w:rsidRPr="00911D9F" w14:paraId="4520AED3" w14:textId="77777777" w:rsidTr="00D260CF">
        <w:tc>
          <w:tcPr>
            <w:tcW w:w="9648" w:type="dxa"/>
            <w:gridSpan w:val="5"/>
            <w:shd w:val="clear" w:color="auto" w:fill="auto"/>
          </w:tcPr>
          <w:p w14:paraId="3E1EF819" w14:textId="77777777" w:rsidR="005E16FC" w:rsidRPr="00911D9F" w:rsidRDefault="005E16FC"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lastRenderedPageBreak/>
              <w:t>Oogaandoeningen</w:t>
            </w:r>
          </w:p>
        </w:tc>
      </w:tr>
      <w:tr w:rsidR="005E16FC" w:rsidRPr="00911D9F" w14:paraId="37A60AA2" w14:textId="77777777" w:rsidTr="00636D5F">
        <w:tc>
          <w:tcPr>
            <w:tcW w:w="1929" w:type="dxa"/>
            <w:shd w:val="clear" w:color="auto" w:fill="auto"/>
          </w:tcPr>
          <w:p w14:paraId="11DFA308"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shd w:val="clear" w:color="auto" w:fill="auto"/>
          </w:tcPr>
          <w:p w14:paraId="4B7E1D3B" w14:textId="77777777" w:rsidR="005E16FC" w:rsidRPr="00911D9F" w:rsidRDefault="005E16FC" w:rsidP="00BD16FD">
            <w:pPr>
              <w:suppressAutoHyphens w:val="0"/>
              <w:autoSpaceDE w:val="0"/>
              <w:autoSpaceDN w:val="0"/>
              <w:adjustRightInd w:val="0"/>
              <w:rPr>
                <w:rFonts w:cs="Times New Roman"/>
                <w:lang w:val="nl-NL" w:eastAsia="cs-CZ"/>
              </w:rPr>
            </w:pPr>
          </w:p>
        </w:tc>
        <w:tc>
          <w:tcPr>
            <w:tcW w:w="1929" w:type="dxa"/>
            <w:shd w:val="clear" w:color="auto" w:fill="auto"/>
          </w:tcPr>
          <w:p w14:paraId="40344A88"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Wazig zien </w:t>
            </w:r>
          </w:p>
          <w:p w14:paraId="311C250A"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Sensaties beschreven als oogpijn</w:t>
            </w:r>
          </w:p>
        </w:tc>
        <w:tc>
          <w:tcPr>
            <w:tcW w:w="1930" w:type="dxa"/>
            <w:shd w:val="clear" w:color="auto" w:fill="auto"/>
          </w:tcPr>
          <w:p w14:paraId="1FC5BE1C"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Gezichtsvelddefect</w:t>
            </w:r>
          </w:p>
          <w:p w14:paraId="001B0AF9"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Gezwollen oogleden Conjunctieve hyperemie</w:t>
            </w:r>
          </w:p>
          <w:p w14:paraId="28809AEC" w14:textId="7DD95CF3"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Niet-arterieel anterieur ischemisch oogzenuwlijden (NAION)</w:t>
            </w:r>
            <w:r w:rsidRPr="00911D9F">
              <w:rPr>
                <w:rStyle w:val="Superscript"/>
                <w:rFonts w:cs="Times New Roman"/>
                <w:lang w:val="nl-NL"/>
              </w:rPr>
              <w:t>2</w:t>
            </w:r>
          </w:p>
          <w:p w14:paraId="68C40682"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Retinale bloedvatafsluiting</w:t>
            </w:r>
            <w:r w:rsidRPr="00911D9F">
              <w:rPr>
                <w:rStyle w:val="Superscript"/>
                <w:rFonts w:cs="Times New Roman"/>
                <w:lang w:val="nl-NL"/>
              </w:rPr>
              <w:t>2</w:t>
            </w:r>
          </w:p>
        </w:tc>
        <w:tc>
          <w:tcPr>
            <w:tcW w:w="1930" w:type="dxa"/>
          </w:tcPr>
          <w:p w14:paraId="433A88FC" w14:textId="77777777" w:rsidR="005E16FC" w:rsidRPr="00911D9F" w:rsidRDefault="005E16FC" w:rsidP="00BD16FD">
            <w:pPr>
              <w:suppressAutoHyphens w:val="0"/>
              <w:autoSpaceDE w:val="0"/>
              <w:autoSpaceDN w:val="0"/>
              <w:adjustRightInd w:val="0"/>
              <w:rPr>
                <w:rFonts w:cs="Times New Roman"/>
                <w:lang w:val="nl-NL" w:eastAsia="cs-CZ"/>
              </w:rPr>
            </w:pPr>
            <w:r w:rsidRPr="00911D9F">
              <w:rPr>
                <w:iCs/>
                <w:snapToGrid w:val="0"/>
                <w:szCs w:val="24"/>
                <w:lang w:val="nl-NL"/>
              </w:rPr>
              <w:t>Centrale sereuze chorioretinopathie</w:t>
            </w:r>
          </w:p>
        </w:tc>
      </w:tr>
      <w:tr w:rsidR="005E16FC" w:rsidRPr="00911D9F" w14:paraId="3446D2F4" w14:textId="77777777" w:rsidTr="00D260CF">
        <w:tc>
          <w:tcPr>
            <w:tcW w:w="9648" w:type="dxa"/>
            <w:gridSpan w:val="5"/>
            <w:shd w:val="clear" w:color="auto" w:fill="auto"/>
          </w:tcPr>
          <w:p w14:paraId="77F2AF95" w14:textId="77777777" w:rsidR="005E16FC" w:rsidRPr="00911D9F" w:rsidRDefault="005E16FC"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Evenwichtsorgaan- en ooraandoeningen</w:t>
            </w:r>
          </w:p>
        </w:tc>
      </w:tr>
      <w:tr w:rsidR="005E16FC" w:rsidRPr="00911D9F" w14:paraId="5037C871" w14:textId="77777777" w:rsidTr="00636D5F">
        <w:tc>
          <w:tcPr>
            <w:tcW w:w="1929" w:type="dxa"/>
            <w:shd w:val="clear" w:color="auto" w:fill="auto"/>
          </w:tcPr>
          <w:p w14:paraId="1C179CCE"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shd w:val="clear" w:color="auto" w:fill="auto"/>
          </w:tcPr>
          <w:p w14:paraId="50E74D39" w14:textId="77777777" w:rsidR="005E16FC" w:rsidRPr="00911D9F" w:rsidRDefault="005E16FC" w:rsidP="00BD16FD">
            <w:pPr>
              <w:suppressAutoHyphens w:val="0"/>
              <w:autoSpaceDE w:val="0"/>
              <w:autoSpaceDN w:val="0"/>
              <w:adjustRightInd w:val="0"/>
              <w:rPr>
                <w:rFonts w:cs="Times New Roman"/>
                <w:lang w:val="nl-NL" w:eastAsia="cs-CZ"/>
              </w:rPr>
            </w:pPr>
          </w:p>
        </w:tc>
        <w:tc>
          <w:tcPr>
            <w:tcW w:w="1929" w:type="dxa"/>
            <w:shd w:val="clear" w:color="auto" w:fill="auto"/>
          </w:tcPr>
          <w:p w14:paraId="548A5AFF"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Tinnitus</w:t>
            </w:r>
          </w:p>
        </w:tc>
        <w:tc>
          <w:tcPr>
            <w:tcW w:w="1930" w:type="dxa"/>
            <w:shd w:val="clear" w:color="auto" w:fill="auto"/>
          </w:tcPr>
          <w:p w14:paraId="5AD1D9ED"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Plotselinge doofheid</w:t>
            </w:r>
          </w:p>
        </w:tc>
        <w:tc>
          <w:tcPr>
            <w:tcW w:w="1930" w:type="dxa"/>
          </w:tcPr>
          <w:p w14:paraId="3FA24B83" w14:textId="77777777" w:rsidR="005E16FC" w:rsidRPr="00911D9F" w:rsidRDefault="005E16FC" w:rsidP="00BD16FD">
            <w:pPr>
              <w:suppressAutoHyphens w:val="0"/>
              <w:autoSpaceDE w:val="0"/>
              <w:autoSpaceDN w:val="0"/>
              <w:adjustRightInd w:val="0"/>
              <w:rPr>
                <w:rFonts w:cs="Times New Roman"/>
                <w:lang w:val="nl-NL" w:eastAsia="cs-CZ"/>
              </w:rPr>
            </w:pPr>
          </w:p>
        </w:tc>
      </w:tr>
      <w:tr w:rsidR="005E16FC" w:rsidRPr="00911D9F" w14:paraId="41BA7CCC" w14:textId="77777777" w:rsidTr="00D260CF">
        <w:tc>
          <w:tcPr>
            <w:tcW w:w="9648" w:type="dxa"/>
            <w:gridSpan w:val="5"/>
            <w:shd w:val="clear" w:color="auto" w:fill="auto"/>
          </w:tcPr>
          <w:p w14:paraId="07116774" w14:textId="77777777" w:rsidR="005E16FC" w:rsidRPr="00911D9F" w:rsidRDefault="005E16FC"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Hartaandoeningen</w:t>
            </w:r>
            <w:r w:rsidRPr="00911D9F">
              <w:rPr>
                <w:rStyle w:val="Superscript"/>
                <w:rFonts w:cs="Times New Roman"/>
                <w:lang w:val="nl-NL"/>
              </w:rPr>
              <w:t>1</w:t>
            </w:r>
          </w:p>
        </w:tc>
      </w:tr>
      <w:tr w:rsidR="005E16FC" w:rsidRPr="00207B5B" w14:paraId="090D3595" w14:textId="77777777" w:rsidTr="00636D5F">
        <w:tc>
          <w:tcPr>
            <w:tcW w:w="1929" w:type="dxa"/>
            <w:shd w:val="clear" w:color="auto" w:fill="auto"/>
          </w:tcPr>
          <w:p w14:paraId="2A5265AB"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shd w:val="clear" w:color="auto" w:fill="auto"/>
          </w:tcPr>
          <w:p w14:paraId="36131681" w14:textId="77777777" w:rsidR="005E16FC" w:rsidRPr="00911D9F" w:rsidRDefault="005E16FC" w:rsidP="00BD16FD">
            <w:pPr>
              <w:suppressAutoHyphens w:val="0"/>
              <w:autoSpaceDE w:val="0"/>
              <w:autoSpaceDN w:val="0"/>
              <w:adjustRightInd w:val="0"/>
              <w:rPr>
                <w:rFonts w:cs="Times New Roman"/>
                <w:lang w:val="nl-NL" w:eastAsia="cs-CZ"/>
              </w:rPr>
            </w:pPr>
          </w:p>
        </w:tc>
        <w:tc>
          <w:tcPr>
            <w:tcW w:w="1929" w:type="dxa"/>
            <w:shd w:val="clear" w:color="auto" w:fill="auto"/>
          </w:tcPr>
          <w:p w14:paraId="15533459"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Tachycardie </w:t>
            </w:r>
          </w:p>
          <w:p w14:paraId="340BF9DF"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Palpitaties</w:t>
            </w:r>
          </w:p>
        </w:tc>
        <w:tc>
          <w:tcPr>
            <w:tcW w:w="1930" w:type="dxa"/>
            <w:shd w:val="clear" w:color="auto" w:fill="auto"/>
          </w:tcPr>
          <w:p w14:paraId="4A7DBB0D"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Myocardinfarct</w:t>
            </w:r>
          </w:p>
          <w:p w14:paraId="547DAFCC"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Instabiele angina pectoris</w:t>
            </w:r>
            <w:r w:rsidRPr="00911D9F">
              <w:rPr>
                <w:rStyle w:val="Superscript"/>
                <w:rFonts w:cs="Times New Roman"/>
                <w:lang w:val="nl-NL"/>
              </w:rPr>
              <w:t>2</w:t>
            </w:r>
          </w:p>
          <w:p w14:paraId="74CE0949"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Ventriculaire aritmie</w:t>
            </w:r>
            <w:r w:rsidRPr="00911D9F">
              <w:rPr>
                <w:rStyle w:val="Superscript"/>
                <w:rFonts w:cs="Times New Roman"/>
                <w:lang w:val="nl-NL"/>
              </w:rPr>
              <w:t>2</w:t>
            </w:r>
          </w:p>
        </w:tc>
        <w:tc>
          <w:tcPr>
            <w:tcW w:w="1930" w:type="dxa"/>
          </w:tcPr>
          <w:p w14:paraId="1F47301B" w14:textId="77777777" w:rsidR="005E16FC" w:rsidRPr="00911D9F" w:rsidRDefault="005E16FC" w:rsidP="00BD16FD">
            <w:pPr>
              <w:suppressAutoHyphens w:val="0"/>
              <w:autoSpaceDE w:val="0"/>
              <w:autoSpaceDN w:val="0"/>
              <w:adjustRightInd w:val="0"/>
              <w:rPr>
                <w:rFonts w:cs="Times New Roman"/>
                <w:lang w:val="nl-NL" w:eastAsia="cs-CZ"/>
              </w:rPr>
            </w:pPr>
          </w:p>
        </w:tc>
      </w:tr>
      <w:tr w:rsidR="005E16FC" w:rsidRPr="00911D9F" w14:paraId="10A95102" w14:textId="77777777" w:rsidTr="00D260CF">
        <w:tc>
          <w:tcPr>
            <w:tcW w:w="9648" w:type="dxa"/>
            <w:gridSpan w:val="5"/>
            <w:shd w:val="clear" w:color="auto" w:fill="auto"/>
          </w:tcPr>
          <w:p w14:paraId="5ACD4A54" w14:textId="77777777" w:rsidR="005E16FC" w:rsidRPr="00911D9F" w:rsidRDefault="005E16FC"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Bloedvataandoeningen</w:t>
            </w:r>
          </w:p>
        </w:tc>
      </w:tr>
      <w:tr w:rsidR="005E16FC" w:rsidRPr="00911D9F" w14:paraId="71A3DB41" w14:textId="77777777" w:rsidTr="00636D5F">
        <w:tc>
          <w:tcPr>
            <w:tcW w:w="1929" w:type="dxa"/>
            <w:shd w:val="clear" w:color="auto" w:fill="auto"/>
          </w:tcPr>
          <w:p w14:paraId="4A95810F"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shd w:val="clear" w:color="auto" w:fill="auto"/>
          </w:tcPr>
          <w:p w14:paraId="6484F34A"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Blozen</w:t>
            </w:r>
          </w:p>
        </w:tc>
        <w:tc>
          <w:tcPr>
            <w:tcW w:w="1929" w:type="dxa"/>
            <w:shd w:val="clear" w:color="auto" w:fill="auto"/>
          </w:tcPr>
          <w:p w14:paraId="5B764BBA"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Hypotensie</w:t>
            </w:r>
            <w:r w:rsidRPr="00911D9F">
              <w:rPr>
                <w:rStyle w:val="Superscript"/>
                <w:rFonts w:cs="Times New Roman"/>
                <w:lang w:val="nl-NL"/>
              </w:rPr>
              <w:t>3</w:t>
            </w:r>
          </w:p>
          <w:p w14:paraId="64440359"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Hypertensie</w:t>
            </w:r>
          </w:p>
        </w:tc>
        <w:tc>
          <w:tcPr>
            <w:tcW w:w="1930" w:type="dxa"/>
            <w:shd w:val="clear" w:color="auto" w:fill="auto"/>
          </w:tcPr>
          <w:p w14:paraId="204152F0"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tcPr>
          <w:p w14:paraId="0517805B" w14:textId="77777777" w:rsidR="005E16FC" w:rsidRPr="00911D9F" w:rsidRDefault="005E16FC" w:rsidP="00BD16FD">
            <w:pPr>
              <w:suppressAutoHyphens w:val="0"/>
              <w:autoSpaceDE w:val="0"/>
              <w:autoSpaceDN w:val="0"/>
              <w:adjustRightInd w:val="0"/>
              <w:rPr>
                <w:rFonts w:cs="Times New Roman"/>
                <w:lang w:val="nl-NL" w:eastAsia="cs-CZ"/>
              </w:rPr>
            </w:pPr>
          </w:p>
        </w:tc>
      </w:tr>
      <w:tr w:rsidR="005E16FC" w:rsidRPr="00911D9F" w14:paraId="656632A0" w14:textId="77777777" w:rsidTr="00D260CF">
        <w:tc>
          <w:tcPr>
            <w:tcW w:w="9648" w:type="dxa"/>
            <w:gridSpan w:val="5"/>
            <w:shd w:val="clear" w:color="auto" w:fill="auto"/>
          </w:tcPr>
          <w:p w14:paraId="361F2F4B" w14:textId="77777777" w:rsidR="005E16FC" w:rsidRPr="00911D9F" w:rsidRDefault="005E16FC"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Ademhalingsstelsel-, borstkas- en mediastinumaandoeningen</w:t>
            </w:r>
          </w:p>
        </w:tc>
      </w:tr>
      <w:tr w:rsidR="005E16FC" w:rsidRPr="00911D9F" w14:paraId="30496C72" w14:textId="77777777" w:rsidTr="00636D5F">
        <w:tc>
          <w:tcPr>
            <w:tcW w:w="1929" w:type="dxa"/>
            <w:shd w:val="clear" w:color="auto" w:fill="auto"/>
          </w:tcPr>
          <w:p w14:paraId="1CB110EC"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shd w:val="clear" w:color="auto" w:fill="auto"/>
          </w:tcPr>
          <w:p w14:paraId="4FE2FDAF"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Neus</w:t>
            </w:r>
            <w:r w:rsidRPr="00911D9F">
              <w:rPr>
                <w:szCs w:val="24"/>
                <w:lang w:val="nl-NL"/>
              </w:rPr>
              <w:t>congestie</w:t>
            </w:r>
          </w:p>
        </w:tc>
        <w:tc>
          <w:tcPr>
            <w:tcW w:w="1929" w:type="dxa"/>
            <w:shd w:val="clear" w:color="auto" w:fill="auto"/>
          </w:tcPr>
          <w:p w14:paraId="522AF525"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Dyspnoe </w:t>
            </w:r>
          </w:p>
          <w:p w14:paraId="550B6CB9"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Epistaxis</w:t>
            </w:r>
          </w:p>
        </w:tc>
        <w:tc>
          <w:tcPr>
            <w:tcW w:w="1930" w:type="dxa"/>
            <w:shd w:val="clear" w:color="auto" w:fill="auto"/>
          </w:tcPr>
          <w:p w14:paraId="3256DEB5"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tcPr>
          <w:p w14:paraId="49AA9600" w14:textId="77777777" w:rsidR="005E16FC" w:rsidRPr="00911D9F" w:rsidRDefault="005E16FC" w:rsidP="00BD16FD">
            <w:pPr>
              <w:suppressAutoHyphens w:val="0"/>
              <w:autoSpaceDE w:val="0"/>
              <w:autoSpaceDN w:val="0"/>
              <w:adjustRightInd w:val="0"/>
              <w:rPr>
                <w:rFonts w:cs="Times New Roman"/>
                <w:lang w:val="nl-NL" w:eastAsia="cs-CZ"/>
              </w:rPr>
            </w:pPr>
          </w:p>
        </w:tc>
      </w:tr>
      <w:tr w:rsidR="005E16FC" w:rsidRPr="00911D9F" w14:paraId="1750FF9E" w14:textId="77777777" w:rsidTr="00D260CF">
        <w:tc>
          <w:tcPr>
            <w:tcW w:w="9648" w:type="dxa"/>
            <w:gridSpan w:val="5"/>
            <w:shd w:val="clear" w:color="auto" w:fill="auto"/>
          </w:tcPr>
          <w:p w14:paraId="0BD22137" w14:textId="77777777" w:rsidR="005E16FC" w:rsidRPr="00911D9F" w:rsidRDefault="005E16FC"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Maagdarmstelselaandoeningen</w:t>
            </w:r>
          </w:p>
        </w:tc>
      </w:tr>
      <w:tr w:rsidR="005E16FC" w:rsidRPr="002D6A20" w14:paraId="7D73D086" w14:textId="77777777" w:rsidTr="00636D5F">
        <w:tc>
          <w:tcPr>
            <w:tcW w:w="1929" w:type="dxa"/>
            <w:shd w:val="clear" w:color="auto" w:fill="auto"/>
          </w:tcPr>
          <w:p w14:paraId="196B1290"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shd w:val="clear" w:color="auto" w:fill="auto"/>
          </w:tcPr>
          <w:p w14:paraId="3BB3E0B3"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Dyspepsie</w:t>
            </w:r>
          </w:p>
          <w:p w14:paraId="7EC00A51" w14:textId="77777777" w:rsidR="005E16FC" w:rsidRPr="00911D9F" w:rsidRDefault="005E16FC" w:rsidP="00BD16FD">
            <w:pPr>
              <w:suppressAutoHyphens w:val="0"/>
              <w:autoSpaceDE w:val="0"/>
              <w:autoSpaceDN w:val="0"/>
              <w:adjustRightInd w:val="0"/>
              <w:rPr>
                <w:rFonts w:cs="Times New Roman"/>
                <w:lang w:val="nl-NL" w:eastAsia="cs-CZ"/>
              </w:rPr>
            </w:pPr>
          </w:p>
        </w:tc>
        <w:tc>
          <w:tcPr>
            <w:tcW w:w="1929" w:type="dxa"/>
            <w:shd w:val="clear" w:color="auto" w:fill="auto"/>
          </w:tcPr>
          <w:p w14:paraId="2858B6B8"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Buikpijn</w:t>
            </w:r>
          </w:p>
          <w:p w14:paraId="6E667CE5"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Braken</w:t>
            </w:r>
          </w:p>
          <w:p w14:paraId="6CD2450A"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Misselijkheid</w:t>
            </w:r>
          </w:p>
          <w:p w14:paraId="59AF878B"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Gastro-oesofageale reflux</w:t>
            </w:r>
          </w:p>
        </w:tc>
        <w:tc>
          <w:tcPr>
            <w:tcW w:w="1930" w:type="dxa"/>
            <w:shd w:val="clear" w:color="auto" w:fill="auto"/>
          </w:tcPr>
          <w:p w14:paraId="3DEFC387"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tcPr>
          <w:p w14:paraId="322CD854" w14:textId="77777777" w:rsidR="005E16FC" w:rsidRPr="00911D9F" w:rsidRDefault="005E16FC" w:rsidP="00BD16FD">
            <w:pPr>
              <w:suppressAutoHyphens w:val="0"/>
              <w:autoSpaceDE w:val="0"/>
              <w:autoSpaceDN w:val="0"/>
              <w:adjustRightInd w:val="0"/>
              <w:rPr>
                <w:rFonts w:cs="Times New Roman"/>
                <w:lang w:val="nl-NL" w:eastAsia="cs-CZ"/>
              </w:rPr>
            </w:pPr>
          </w:p>
        </w:tc>
      </w:tr>
      <w:tr w:rsidR="005E16FC" w:rsidRPr="00911D9F" w14:paraId="0FCEA218" w14:textId="77777777" w:rsidTr="00D260CF">
        <w:tc>
          <w:tcPr>
            <w:tcW w:w="9648" w:type="dxa"/>
            <w:gridSpan w:val="5"/>
            <w:shd w:val="clear" w:color="auto" w:fill="auto"/>
          </w:tcPr>
          <w:p w14:paraId="5F13A5DB" w14:textId="77777777" w:rsidR="005E16FC" w:rsidRPr="00911D9F" w:rsidRDefault="005E16FC"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Huid- en onderhuidaandoeningen</w:t>
            </w:r>
          </w:p>
        </w:tc>
      </w:tr>
      <w:tr w:rsidR="005E16FC" w:rsidRPr="00911D9F" w14:paraId="7132AE14" w14:textId="77777777" w:rsidTr="00636D5F">
        <w:tc>
          <w:tcPr>
            <w:tcW w:w="1929" w:type="dxa"/>
            <w:shd w:val="clear" w:color="auto" w:fill="auto"/>
          </w:tcPr>
          <w:p w14:paraId="052D3CE7"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shd w:val="clear" w:color="auto" w:fill="auto"/>
          </w:tcPr>
          <w:p w14:paraId="338616A7" w14:textId="77777777" w:rsidR="005E16FC" w:rsidRPr="00911D9F" w:rsidRDefault="005E16FC" w:rsidP="00BD16FD">
            <w:pPr>
              <w:suppressAutoHyphens w:val="0"/>
              <w:autoSpaceDE w:val="0"/>
              <w:autoSpaceDN w:val="0"/>
              <w:adjustRightInd w:val="0"/>
              <w:rPr>
                <w:rFonts w:cs="Times New Roman"/>
                <w:lang w:val="nl-NL" w:eastAsia="cs-CZ"/>
              </w:rPr>
            </w:pPr>
          </w:p>
        </w:tc>
        <w:tc>
          <w:tcPr>
            <w:tcW w:w="1929" w:type="dxa"/>
            <w:shd w:val="clear" w:color="auto" w:fill="auto"/>
          </w:tcPr>
          <w:p w14:paraId="3A1FC901"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Huiduitslag</w:t>
            </w:r>
          </w:p>
          <w:p w14:paraId="706EF803"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shd w:val="clear" w:color="auto" w:fill="auto"/>
          </w:tcPr>
          <w:p w14:paraId="6C2D8452"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Urticaria</w:t>
            </w:r>
          </w:p>
          <w:p w14:paraId="293A3A19"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Stevens-Johnson-syndroom</w:t>
            </w:r>
            <w:r w:rsidRPr="00911D9F">
              <w:rPr>
                <w:rStyle w:val="Superscript"/>
                <w:rFonts w:cs="Times New Roman"/>
                <w:lang w:val="nl-NL"/>
              </w:rPr>
              <w:t>2</w:t>
            </w:r>
          </w:p>
          <w:p w14:paraId="39D391BF" w14:textId="77777777" w:rsidR="005E16FC" w:rsidRPr="00911D9F" w:rsidRDefault="005E16FC" w:rsidP="00BD16FD">
            <w:pPr>
              <w:suppressAutoHyphens w:val="0"/>
              <w:autoSpaceDE w:val="0"/>
              <w:autoSpaceDN w:val="0"/>
              <w:adjustRightInd w:val="0"/>
              <w:rPr>
                <w:rStyle w:val="Superscript"/>
                <w:rFonts w:cs="Times New Roman"/>
                <w:lang w:val="nl-NL"/>
              </w:rPr>
            </w:pPr>
            <w:r w:rsidRPr="00911D9F">
              <w:rPr>
                <w:rFonts w:cs="Times New Roman"/>
                <w:lang w:val="nl-NL" w:eastAsia="cs-CZ"/>
              </w:rPr>
              <w:t>Exfoliatieve dermatitis</w:t>
            </w:r>
            <w:r w:rsidRPr="00911D9F">
              <w:rPr>
                <w:rStyle w:val="Superscript"/>
                <w:rFonts w:cs="Times New Roman"/>
                <w:lang w:val="nl-NL"/>
              </w:rPr>
              <w:t>2</w:t>
            </w:r>
          </w:p>
          <w:p w14:paraId="048B1CDD"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Hyperhidrose (transpireren)</w:t>
            </w:r>
          </w:p>
        </w:tc>
        <w:tc>
          <w:tcPr>
            <w:tcW w:w="1930" w:type="dxa"/>
          </w:tcPr>
          <w:p w14:paraId="67DF00E8" w14:textId="77777777" w:rsidR="005E16FC" w:rsidRPr="00911D9F" w:rsidRDefault="005E16FC" w:rsidP="00BD16FD">
            <w:pPr>
              <w:suppressAutoHyphens w:val="0"/>
              <w:autoSpaceDE w:val="0"/>
              <w:autoSpaceDN w:val="0"/>
              <w:adjustRightInd w:val="0"/>
              <w:rPr>
                <w:rFonts w:cs="Times New Roman"/>
                <w:lang w:val="nl-NL" w:eastAsia="cs-CZ"/>
              </w:rPr>
            </w:pPr>
          </w:p>
        </w:tc>
      </w:tr>
      <w:tr w:rsidR="005E16FC" w:rsidRPr="00911D9F" w14:paraId="6A06B0FF" w14:textId="77777777" w:rsidTr="00D260CF">
        <w:tc>
          <w:tcPr>
            <w:tcW w:w="9648" w:type="dxa"/>
            <w:gridSpan w:val="5"/>
            <w:shd w:val="clear" w:color="auto" w:fill="auto"/>
          </w:tcPr>
          <w:p w14:paraId="404D2163" w14:textId="77777777" w:rsidR="005E16FC" w:rsidRPr="00911D9F" w:rsidRDefault="005E16FC"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Skeletspierstelsel- en bindweefselaandoeningen</w:t>
            </w:r>
          </w:p>
        </w:tc>
      </w:tr>
      <w:tr w:rsidR="005E16FC" w:rsidRPr="006C2494" w14:paraId="5A8429E3" w14:textId="77777777" w:rsidTr="00636D5F">
        <w:tc>
          <w:tcPr>
            <w:tcW w:w="1929" w:type="dxa"/>
            <w:shd w:val="clear" w:color="auto" w:fill="auto"/>
          </w:tcPr>
          <w:p w14:paraId="1DC12545"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shd w:val="clear" w:color="auto" w:fill="auto"/>
          </w:tcPr>
          <w:p w14:paraId="15BF7A7F"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Rugpijn Spierpijn </w:t>
            </w:r>
          </w:p>
          <w:p w14:paraId="6DCB16FA"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Pijn in de extremiteiten</w:t>
            </w:r>
          </w:p>
        </w:tc>
        <w:tc>
          <w:tcPr>
            <w:tcW w:w="1929" w:type="dxa"/>
            <w:shd w:val="clear" w:color="auto" w:fill="auto"/>
          </w:tcPr>
          <w:p w14:paraId="233D618B"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shd w:val="clear" w:color="auto" w:fill="auto"/>
          </w:tcPr>
          <w:p w14:paraId="04D3DA8E"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tcPr>
          <w:p w14:paraId="4E7430E2" w14:textId="77777777" w:rsidR="005E16FC" w:rsidRPr="00911D9F" w:rsidRDefault="005E16FC" w:rsidP="00BD16FD">
            <w:pPr>
              <w:suppressAutoHyphens w:val="0"/>
              <w:autoSpaceDE w:val="0"/>
              <w:autoSpaceDN w:val="0"/>
              <w:adjustRightInd w:val="0"/>
              <w:rPr>
                <w:rFonts w:cs="Times New Roman"/>
                <w:lang w:val="nl-NL" w:eastAsia="cs-CZ"/>
              </w:rPr>
            </w:pPr>
          </w:p>
        </w:tc>
      </w:tr>
      <w:tr w:rsidR="005E16FC" w:rsidRPr="00911D9F" w14:paraId="2E0A9741" w14:textId="77777777" w:rsidTr="00D260CF">
        <w:tc>
          <w:tcPr>
            <w:tcW w:w="9648" w:type="dxa"/>
            <w:gridSpan w:val="5"/>
            <w:shd w:val="clear" w:color="auto" w:fill="auto"/>
          </w:tcPr>
          <w:p w14:paraId="1B47D6DD" w14:textId="77777777" w:rsidR="005E16FC" w:rsidRPr="00911D9F" w:rsidRDefault="005E16FC"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Nier- en urinewegaandoeningen</w:t>
            </w:r>
          </w:p>
        </w:tc>
      </w:tr>
      <w:tr w:rsidR="005E16FC" w:rsidRPr="00911D9F" w14:paraId="681391BB" w14:textId="77777777" w:rsidTr="00636D5F">
        <w:tc>
          <w:tcPr>
            <w:tcW w:w="1929" w:type="dxa"/>
            <w:shd w:val="clear" w:color="auto" w:fill="auto"/>
          </w:tcPr>
          <w:p w14:paraId="67597094"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shd w:val="clear" w:color="auto" w:fill="auto"/>
          </w:tcPr>
          <w:p w14:paraId="6D40C10B" w14:textId="77777777" w:rsidR="005E16FC" w:rsidRPr="00911D9F" w:rsidRDefault="005E16FC" w:rsidP="00BD16FD">
            <w:pPr>
              <w:suppressAutoHyphens w:val="0"/>
              <w:autoSpaceDE w:val="0"/>
              <w:autoSpaceDN w:val="0"/>
              <w:adjustRightInd w:val="0"/>
              <w:rPr>
                <w:rFonts w:cs="Times New Roman"/>
                <w:lang w:val="nl-NL" w:eastAsia="cs-CZ"/>
              </w:rPr>
            </w:pPr>
          </w:p>
        </w:tc>
        <w:tc>
          <w:tcPr>
            <w:tcW w:w="1929" w:type="dxa"/>
            <w:shd w:val="clear" w:color="auto" w:fill="auto"/>
          </w:tcPr>
          <w:p w14:paraId="683AB6AF"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Hematurie</w:t>
            </w:r>
          </w:p>
        </w:tc>
        <w:tc>
          <w:tcPr>
            <w:tcW w:w="1930" w:type="dxa"/>
            <w:shd w:val="clear" w:color="auto" w:fill="auto"/>
          </w:tcPr>
          <w:p w14:paraId="2F7F42CC"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tcPr>
          <w:p w14:paraId="4032632D" w14:textId="77777777" w:rsidR="005E16FC" w:rsidRPr="00911D9F" w:rsidRDefault="005E16FC" w:rsidP="00BD16FD">
            <w:pPr>
              <w:suppressAutoHyphens w:val="0"/>
              <w:autoSpaceDE w:val="0"/>
              <w:autoSpaceDN w:val="0"/>
              <w:adjustRightInd w:val="0"/>
              <w:rPr>
                <w:rFonts w:cs="Times New Roman"/>
                <w:lang w:val="nl-NL" w:eastAsia="cs-CZ"/>
              </w:rPr>
            </w:pPr>
          </w:p>
        </w:tc>
      </w:tr>
      <w:tr w:rsidR="005E16FC" w:rsidRPr="00911D9F" w14:paraId="681079D7" w14:textId="77777777" w:rsidTr="00D260CF">
        <w:tc>
          <w:tcPr>
            <w:tcW w:w="9648" w:type="dxa"/>
            <w:gridSpan w:val="5"/>
            <w:shd w:val="clear" w:color="auto" w:fill="auto"/>
          </w:tcPr>
          <w:p w14:paraId="51CAB1B6" w14:textId="77777777" w:rsidR="005E16FC" w:rsidRPr="00911D9F" w:rsidRDefault="005E16FC"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Voortplantingsstelsel- en borstaandoeningen</w:t>
            </w:r>
          </w:p>
        </w:tc>
      </w:tr>
      <w:tr w:rsidR="005E16FC" w:rsidRPr="002D6A20" w14:paraId="26E567BC" w14:textId="77777777" w:rsidTr="00636D5F">
        <w:tc>
          <w:tcPr>
            <w:tcW w:w="1929" w:type="dxa"/>
            <w:shd w:val="clear" w:color="auto" w:fill="auto"/>
          </w:tcPr>
          <w:p w14:paraId="5B1F2E6E" w14:textId="77777777" w:rsidR="005E16FC" w:rsidRPr="00911D9F" w:rsidRDefault="005E16FC" w:rsidP="00BD16FD">
            <w:pPr>
              <w:suppressAutoHyphens w:val="0"/>
              <w:autoSpaceDE w:val="0"/>
              <w:autoSpaceDN w:val="0"/>
              <w:adjustRightInd w:val="0"/>
              <w:rPr>
                <w:rFonts w:cs="Times New Roman"/>
                <w:lang w:val="nl-NL" w:eastAsia="cs-CZ"/>
              </w:rPr>
            </w:pPr>
          </w:p>
        </w:tc>
        <w:tc>
          <w:tcPr>
            <w:tcW w:w="1930" w:type="dxa"/>
            <w:shd w:val="clear" w:color="auto" w:fill="auto"/>
          </w:tcPr>
          <w:p w14:paraId="56451F6E" w14:textId="77777777" w:rsidR="005E16FC" w:rsidRPr="00911D9F" w:rsidRDefault="005E16FC" w:rsidP="00BD16FD">
            <w:pPr>
              <w:suppressAutoHyphens w:val="0"/>
              <w:autoSpaceDE w:val="0"/>
              <w:autoSpaceDN w:val="0"/>
              <w:adjustRightInd w:val="0"/>
              <w:rPr>
                <w:rFonts w:cs="Times New Roman"/>
                <w:lang w:val="nl-NL" w:eastAsia="cs-CZ"/>
              </w:rPr>
            </w:pPr>
          </w:p>
        </w:tc>
        <w:tc>
          <w:tcPr>
            <w:tcW w:w="1929" w:type="dxa"/>
            <w:shd w:val="clear" w:color="auto" w:fill="auto"/>
          </w:tcPr>
          <w:p w14:paraId="34D3A743"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Langdurige erecties </w:t>
            </w:r>
          </w:p>
        </w:tc>
        <w:tc>
          <w:tcPr>
            <w:tcW w:w="1930" w:type="dxa"/>
            <w:shd w:val="clear" w:color="auto" w:fill="auto"/>
          </w:tcPr>
          <w:p w14:paraId="36C4892F" w14:textId="16CFDD87" w:rsidR="005E16FC" w:rsidRPr="00911D9F" w:rsidRDefault="005E16FC" w:rsidP="00BD16FD">
            <w:pPr>
              <w:suppressAutoHyphens w:val="0"/>
              <w:autoSpaceDE w:val="0"/>
              <w:autoSpaceDN w:val="0"/>
              <w:adjustRightInd w:val="0"/>
              <w:rPr>
                <w:rStyle w:val="Superscript"/>
                <w:rFonts w:cs="Times New Roman"/>
                <w:lang w:val="nl-NL"/>
              </w:rPr>
            </w:pPr>
            <w:r w:rsidRPr="00911D9F">
              <w:rPr>
                <w:rFonts w:cs="Times New Roman"/>
                <w:lang w:val="nl-NL" w:eastAsia="cs-CZ"/>
              </w:rPr>
              <w:t>Priapisme</w:t>
            </w:r>
          </w:p>
          <w:p w14:paraId="2CCFB3BB"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Bloeding van de penis</w:t>
            </w:r>
          </w:p>
          <w:p w14:paraId="372ED6BD" w14:textId="77777777" w:rsidR="005E16FC" w:rsidRPr="00911D9F" w:rsidRDefault="005E16FC" w:rsidP="00BD16FD">
            <w:pPr>
              <w:suppressAutoHyphens w:val="0"/>
              <w:autoSpaceDE w:val="0"/>
              <w:autoSpaceDN w:val="0"/>
              <w:adjustRightInd w:val="0"/>
              <w:rPr>
                <w:rFonts w:cs="Times New Roman"/>
                <w:lang w:val="nl-NL" w:eastAsia="cs-CZ"/>
              </w:rPr>
            </w:pPr>
            <w:r w:rsidRPr="00911D9F">
              <w:rPr>
                <w:rFonts w:cs="Times New Roman"/>
                <w:lang w:val="nl-NL" w:eastAsia="cs-CZ"/>
              </w:rPr>
              <w:t>Hemospermie</w:t>
            </w:r>
          </w:p>
        </w:tc>
        <w:tc>
          <w:tcPr>
            <w:tcW w:w="1930" w:type="dxa"/>
          </w:tcPr>
          <w:p w14:paraId="1AF0E748" w14:textId="77777777" w:rsidR="005E16FC" w:rsidRPr="00911D9F" w:rsidRDefault="005E16FC" w:rsidP="00BD16FD">
            <w:pPr>
              <w:suppressAutoHyphens w:val="0"/>
              <w:autoSpaceDE w:val="0"/>
              <w:autoSpaceDN w:val="0"/>
              <w:adjustRightInd w:val="0"/>
              <w:rPr>
                <w:rFonts w:cs="Times New Roman"/>
                <w:lang w:val="nl-NL" w:eastAsia="cs-CZ"/>
              </w:rPr>
            </w:pPr>
          </w:p>
        </w:tc>
      </w:tr>
      <w:tr w:rsidR="005E16FC" w:rsidRPr="00911D9F" w14:paraId="4DC45761" w14:textId="77777777" w:rsidTr="00D260CF">
        <w:tc>
          <w:tcPr>
            <w:tcW w:w="9648" w:type="dxa"/>
            <w:gridSpan w:val="5"/>
            <w:shd w:val="clear" w:color="auto" w:fill="auto"/>
          </w:tcPr>
          <w:p w14:paraId="49C96213" w14:textId="77777777" w:rsidR="005E16FC" w:rsidRPr="00911D9F" w:rsidRDefault="005E16FC" w:rsidP="00BD16FD">
            <w:pPr>
              <w:keepNext/>
              <w:suppressAutoHyphens w:val="0"/>
              <w:autoSpaceDE w:val="0"/>
              <w:autoSpaceDN w:val="0"/>
              <w:adjustRightInd w:val="0"/>
              <w:rPr>
                <w:rFonts w:cs="Times New Roman"/>
                <w:i/>
                <w:iCs/>
                <w:lang w:val="nl-NL" w:eastAsia="cs-CZ"/>
              </w:rPr>
            </w:pPr>
            <w:r w:rsidRPr="00911D9F">
              <w:rPr>
                <w:rFonts w:cs="Times New Roman"/>
                <w:i/>
                <w:iCs/>
                <w:lang w:val="nl-NL" w:eastAsia="cs-CZ"/>
              </w:rPr>
              <w:lastRenderedPageBreak/>
              <w:t>Algemene aandoeningen en toedieningsplaatsstoornissen</w:t>
            </w:r>
          </w:p>
        </w:tc>
      </w:tr>
      <w:tr w:rsidR="005E16FC" w:rsidRPr="00911D9F" w14:paraId="0DD036FF" w14:textId="77777777" w:rsidTr="00636D5F">
        <w:tc>
          <w:tcPr>
            <w:tcW w:w="1929" w:type="dxa"/>
            <w:shd w:val="clear" w:color="auto" w:fill="auto"/>
          </w:tcPr>
          <w:p w14:paraId="00591456" w14:textId="77777777" w:rsidR="005E16FC" w:rsidRPr="00911D9F" w:rsidRDefault="005E16FC" w:rsidP="00BD16FD">
            <w:pPr>
              <w:keepNext/>
              <w:suppressAutoHyphens w:val="0"/>
              <w:autoSpaceDE w:val="0"/>
              <w:autoSpaceDN w:val="0"/>
              <w:adjustRightInd w:val="0"/>
              <w:rPr>
                <w:rFonts w:cs="Times New Roman"/>
                <w:lang w:val="nl-NL" w:eastAsia="cs-CZ"/>
              </w:rPr>
            </w:pPr>
          </w:p>
        </w:tc>
        <w:tc>
          <w:tcPr>
            <w:tcW w:w="1930" w:type="dxa"/>
            <w:shd w:val="clear" w:color="auto" w:fill="auto"/>
          </w:tcPr>
          <w:p w14:paraId="746DD086" w14:textId="77777777" w:rsidR="005E16FC" w:rsidRPr="00911D9F" w:rsidRDefault="005E16FC" w:rsidP="00BD16FD">
            <w:pPr>
              <w:keepNext/>
              <w:suppressAutoHyphens w:val="0"/>
              <w:autoSpaceDE w:val="0"/>
              <w:autoSpaceDN w:val="0"/>
              <w:adjustRightInd w:val="0"/>
              <w:rPr>
                <w:rFonts w:cs="Times New Roman"/>
                <w:lang w:val="nl-NL" w:eastAsia="cs-CZ"/>
              </w:rPr>
            </w:pPr>
          </w:p>
        </w:tc>
        <w:tc>
          <w:tcPr>
            <w:tcW w:w="1929" w:type="dxa"/>
            <w:shd w:val="clear" w:color="auto" w:fill="auto"/>
          </w:tcPr>
          <w:p w14:paraId="33E5A81B" w14:textId="77777777" w:rsidR="005E16FC" w:rsidRPr="00911D9F" w:rsidRDefault="005E16FC" w:rsidP="00BD16FD">
            <w:pPr>
              <w:keepNext/>
              <w:suppressAutoHyphens w:val="0"/>
              <w:autoSpaceDE w:val="0"/>
              <w:autoSpaceDN w:val="0"/>
              <w:adjustRightInd w:val="0"/>
              <w:rPr>
                <w:rStyle w:val="Superscript"/>
                <w:rFonts w:cs="Times New Roman"/>
                <w:lang w:val="nl-NL"/>
              </w:rPr>
            </w:pPr>
            <w:r w:rsidRPr="00911D9F">
              <w:rPr>
                <w:rFonts w:cs="Times New Roman"/>
                <w:lang w:val="nl-NL" w:eastAsia="cs-CZ"/>
              </w:rPr>
              <w:t>Pijn op de borst</w:t>
            </w:r>
            <w:r w:rsidRPr="00911D9F">
              <w:rPr>
                <w:rStyle w:val="Superscript"/>
                <w:rFonts w:cs="Times New Roman"/>
                <w:lang w:val="nl-NL"/>
              </w:rPr>
              <w:t>1</w:t>
            </w:r>
          </w:p>
          <w:p w14:paraId="0C6EEC9A" w14:textId="77777777" w:rsidR="005E16FC" w:rsidRPr="00911D9F" w:rsidRDefault="005E16FC" w:rsidP="00BD16FD">
            <w:pPr>
              <w:keepNext/>
              <w:suppressAutoHyphens w:val="0"/>
              <w:autoSpaceDE w:val="0"/>
              <w:autoSpaceDN w:val="0"/>
              <w:adjustRightInd w:val="0"/>
              <w:rPr>
                <w:rFonts w:cs="Times New Roman"/>
                <w:lang w:val="nl-NL" w:eastAsia="cs-CZ"/>
              </w:rPr>
            </w:pPr>
            <w:r w:rsidRPr="00911D9F">
              <w:rPr>
                <w:rFonts w:cs="Times New Roman"/>
                <w:lang w:val="nl-NL" w:eastAsia="cs-CZ"/>
              </w:rPr>
              <w:t>Perifeer oedeem</w:t>
            </w:r>
          </w:p>
          <w:p w14:paraId="16778CCA" w14:textId="77777777" w:rsidR="005E16FC" w:rsidRPr="00911D9F" w:rsidRDefault="005E16FC" w:rsidP="00BD16FD">
            <w:pPr>
              <w:keepNext/>
              <w:suppressAutoHyphens w:val="0"/>
              <w:autoSpaceDE w:val="0"/>
              <w:autoSpaceDN w:val="0"/>
              <w:adjustRightInd w:val="0"/>
              <w:rPr>
                <w:rFonts w:cs="Times New Roman"/>
                <w:lang w:val="nl-NL" w:eastAsia="cs-CZ"/>
              </w:rPr>
            </w:pPr>
            <w:r w:rsidRPr="00911D9F">
              <w:rPr>
                <w:rFonts w:cs="Times New Roman"/>
                <w:lang w:val="nl-NL" w:eastAsia="cs-CZ"/>
              </w:rPr>
              <w:t>Vermoeidheid</w:t>
            </w:r>
          </w:p>
        </w:tc>
        <w:tc>
          <w:tcPr>
            <w:tcW w:w="1930" w:type="dxa"/>
            <w:shd w:val="clear" w:color="auto" w:fill="auto"/>
          </w:tcPr>
          <w:p w14:paraId="0360E7BF" w14:textId="77777777" w:rsidR="005E16FC" w:rsidRPr="00911D9F" w:rsidRDefault="005E16FC" w:rsidP="00BD16FD">
            <w:pPr>
              <w:keepNext/>
              <w:suppressAutoHyphens w:val="0"/>
              <w:autoSpaceDE w:val="0"/>
              <w:autoSpaceDN w:val="0"/>
              <w:adjustRightInd w:val="0"/>
              <w:rPr>
                <w:rFonts w:cs="Times New Roman"/>
                <w:lang w:val="nl-NL" w:eastAsia="cs-CZ"/>
              </w:rPr>
            </w:pPr>
            <w:r w:rsidRPr="00911D9F">
              <w:rPr>
                <w:rFonts w:cs="Times New Roman"/>
                <w:lang w:val="nl-NL" w:eastAsia="cs-CZ"/>
              </w:rPr>
              <w:t>Gezichtsoedeem</w:t>
            </w:r>
            <w:r w:rsidRPr="00911D9F">
              <w:rPr>
                <w:rStyle w:val="Superscript"/>
                <w:rFonts w:cs="Times New Roman"/>
                <w:lang w:val="nl-NL"/>
              </w:rPr>
              <w:t>2</w:t>
            </w:r>
          </w:p>
          <w:p w14:paraId="37A72D01" w14:textId="77777777" w:rsidR="005E16FC" w:rsidRPr="00911D9F" w:rsidRDefault="005E16FC" w:rsidP="00BD16FD">
            <w:pPr>
              <w:keepNext/>
              <w:suppressAutoHyphens w:val="0"/>
              <w:autoSpaceDE w:val="0"/>
              <w:autoSpaceDN w:val="0"/>
              <w:adjustRightInd w:val="0"/>
              <w:rPr>
                <w:rFonts w:cs="Times New Roman"/>
                <w:lang w:val="nl-NL" w:eastAsia="cs-CZ"/>
              </w:rPr>
            </w:pPr>
            <w:r w:rsidRPr="00911D9F">
              <w:rPr>
                <w:rFonts w:cs="Times New Roman"/>
                <w:lang w:val="nl-NL" w:eastAsia="cs-CZ"/>
              </w:rPr>
              <w:t>Plotse hartdood</w:t>
            </w:r>
            <w:r w:rsidRPr="00911D9F">
              <w:rPr>
                <w:rStyle w:val="Superscript"/>
                <w:rFonts w:cs="Times New Roman"/>
                <w:lang w:val="nl-NL"/>
              </w:rPr>
              <w:t>1,2</w:t>
            </w:r>
          </w:p>
        </w:tc>
        <w:tc>
          <w:tcPr>
            <w:tcW w:w="1930" w:type="dxa"/>
          </w:tcPr>
          <w:p w14:paraId="2376560F" w14:textId="77777777" w:rsidR="005E16FC" w:rsidRPr="00911D9F" w:rsidRDefault="005E16FC" w:rsidP="00BD16FD">
            <w:pPr>
              <w:keepNext/>
              <w:suppressAutoHyphens w:val="0"/>
              <w:autoSpaceDE w:val="0"/>
              <w:autoSpaceDN w:val="0"/>
              <w:adjustRightInd w:val="0"/>
              <w:rPr>
                <w:rFonts w:cs="Times New Roman"/>
                <w:lang w:val="nl-NL" w:eastAsia="cs-CZ"/>
              </w:rPr>
            </w:pPr>
          </w:p>
        </w:tc>
      </w:tr>
    </w:tbl>
    <w:p w14:paraId="07DA9B4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(1) De meeste patiënten hadden reeds bestaande cardiovasculaire risicofactoren (zie </w:t>
      </w:r>
      <w:r w:rsidR="003F27C4" w:rsidRPr="00911D9F">
        <w:rPr>
          <w:rFonts w:cs="Times New Roman"/>
          <w:lang w:val="nl-NL" w:eastAsia="cs-CZ"/>
        </w:rPr>
        <w:t>rubriek </w:t>
      </w:r>
      <w:r w:rsidRPr="00911D9F">
        <w:rPr>
          <w:rFonts w:cs="Times New Roman"/>
          <w:lang w:val="nl-NL" w:eastAsia="cs-CZ"/>
        </w:rPr>
        <w:t>4.4).</w:t>
      </w:r>
    </w:p>
    <w:p w14:paraId="6884711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(2) Bijwerkingen die postmarketing gerapporteerd zijn maar niet zijn waargenomen in</w:t>
      </w:r>
      <w:r w:rsidR="00296E82" w:rsidRPr="00911D9F">
        <w:rPr>
          <w:rFonts w:cs="Times New Roman"/>
          <w:lang w:val="nl-NL" w:eastAsia="cs-CZ"/>
        </w:rPr>
        <w:t xml:space="preserve"> </w:t>
      </w:r>
      <w:r w:rsidRPr="00911D9F">
        <w:rPr>
          <w:rFonts w:cs="Times New Roman"/>
          <w:lang w:val="nl-NL" w:eastAsia="cs-CZ"/>
        </w:rPr>
        <w:t>placebogecontroleerd klinisch onderzoek.</w:t>
      </w:r>
    </w:p>
    <w:p w14:paraId="3BF3B8A7" w14:textId="77777777" w:rsidR="00296E82"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(3) </w:t>
      </w:r>
      <w:r w:rsidR="00296E82" w:rsidRPr="00911D9F">
        <w:rPr>
          <w:rFonts w:cs="Times New Roman"/>
          <w:lang w:val="nl-NL" w:eastAsia="cs-CZ"/>
        </w:rPr>
        <w:t>V</w:t>
      </w:r>
      <w:r w:rsidRPr="00911D9F">
        <w:rPr>
          <w:rFonts w:cs="Times New Roman"/>
          <w:lang w:val="nl-NL" w:eastAsia="cs-CZ"/>
        </w:rPr>
        <w:t>aker gemeld wanneer tadalafil wordt gegeven aan patiënten die al antihypertensiva gebruiken</w:t>
      </w:r>
      <w:r w:rsidR="00296E82" w:rsidRPr="00911D9F">
        <w:rPr>
          <w:rFonts w:cs="Times New Roman"/>
          <w:lang w:val="nl-NL" w:eastAsia="cs-CZ"/>
        </w:rPr>
        <w:t>.</w:t>
      </w:r>
    </w:p>
    <w:p w14:paraId="0FFFC014" w14:textId="77777777" w:rsidR="00296E82" w:rsidRPr="00911D9F" w:rsidRDefault="00296E82" w:rsidP="00BD16FD">
      <w:pPr>
        <w:suppressAutoHyphens w:val="0"/>
        <w:autoSpaceDE w:val="0"/>
        <w:autoSpaceDN w:val="0"/>
        <w:adjustRightInd w:val="0"/>
        <w:rPr>
          <w:rFonts w:cs="Times New Roman"/>
          <w:lang w:val="nl-NL" w:eastAsia="cs-CZ"/>
        </w:rPr>
      </w:pPr>
    </w:p>
    <w:p w14:paraId="617877D6" w14:textId="77777777" w:rsidR="00DC2273" w:rsidRPr="00911D9F" w:rsidRDefault="00DC2273" w:rsidP="00BD16FD">
      <w:pPr>
        <w:pStyle w:val="UnderlinedKeep"/>
        <w:rPr>
          <w:rFonts w:cs="Times New Roman"/>
          <w:lang w:val="nl-NL" w:eastAsia="cs-CZ"/>
        </w:rPr>
      </w:pPr>
      <w:r w:rsidRPr="00911D9F">
        <w:rPr>
          <w:rFonts w:cs="Times New Roman"/>
          <w:lang w:val="nl-NL" w:eastAsia="cs-CZ"/>
        </w:rPr>
        <w:t>Beschrijving van geselecteerde bijwerkingen</w:t>
      </w:r>
    </w:p>
    <w:p w14:paraId="659A2BE6" w14:textId="77777777" w:rsidR="00296E82" w:rsidRPr="00911D9F" w:rsidRDefault="00296E82" w:rsidP="00BD16FD">
      <w:pPr>
        <w:pStyle w:val="NormalKeep"/>
        <w:rPr>
          <w:rFonts w:cs="Times New Roman"/>
          <w:lang w:val="nl-NL" w:eastAsia="cs-CZ"/>
        </w:rPr>
      </w:pPr>
    </w:p>
    <w:p w14:paraId="66930A9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patiënten die eenmaal daags met tadalafil werden behandeld is een iets hogere incidentie van</w:t>
      </w:r>
      <w:r w:rsidR="00296E82" w:rsidRPr="00911D9F">
        <w:rPr>
          <w:rFonts w:cs="Times New Roman"/>
          <w:lang w:val="nl-NL" w:eastAsia="cs-CZ"/>
        </w:rPr>
        <w:t xml:space="preserve"> </w:t>
      </w:r>
      <w:r w:rsidRPr="00911D9F">
        <w:rPr>
          <w:rFonts w:cs="Times New Roman"/>
          <w:lang w:val="nl-NL" w:eastAsia="cs-CZ"/>
        </w:rPr>
        <w:t>ECG-afwijkingen, hoofdzakelijk sinusbradycardie, gemeld dan bij patiënten die placebo kregen. De</w:t>
      </w:r>
      <w:r w:rsidR="00296E82" w:rsidRPr="00911D9F">
        <w:rPr>
          <w:rFonts w:cs="Times New Roman"/>
          <w:lang w:val="nl-NL" w:eastAsia="cs-CZ"/>
        </w:rPr>
        <w:t xml:space="preserve"> </w:t>
      </w:r>
      <w:r w:rsidRPr="00911D9F">
        <w:rPr>
          <w:rFonts w:cs="Times New Roman"/>
          <w:lang w:val="nl-NL" w:eastAsia="cs-CZ"/>
        </w:rPr>
        <w:t>meeste van deze ECG-afwijkingen gingen niet gepaard met bijwerkingen.</w:t>
      </w:r>
    </w:p>
    <w:p w14:paraId="320B371A" w14:textId="77777777" w:rsidR="00296E82" w:rsidRPr="00911D9F" w:rsidRDefault="00296E82" w:rsidP="00BD16FD">
      <w:pPr>
        <w:suppressAutoHyphens w:val="0"/>
        <w:autoSpaceDE w:val="0"/>
        <w:autoSpaceDN w:val="0"/>
        <w:adjustRightInd w:val="0"/>
        <w:rPr>
          <w:rFonts w:cs="Times New Roman"/>
          <w:lang w:val="nl-NL" w:eastAsia="cs-CZ"/>
        </w:rPr>
      </w:pPr>
    </w:p>
    <w:p w14:paraId="734DA2E7" w14:textId="77777777" w:rsidR="00DC2273" w:rsidRPr="00911D9F" w:rsidRDefault="00DC2273" w:rsidP="00BD16FD">
      <w:pPr>
        <w:pStyle w:val="UnderlinedKeep"/>
        <w:rPr>
          <w:rFonts w:cs="Times New Roman"/>
          <w:lang w:val="nl-NL" w:eastAsia="cs-CZ"/>
        </w:rPr>
      </w:pPr>
      <w:r w:rsidRPr="00911D9F">
        <w:rPr>
          <w:rFonts w:cs="Times New Roman"/>
          <w:lang w:val="nl-NL" w:eastAsia="cs-CZ"/>
        </w:rPr>
        <w:t>Andere bijzondere patiëntengroepen</w:t>
      </w:r>
    </w:p>
    <w:p w14:paraId="046F7C8C" w14:textId="77777777" w:rsidR="00296E82" w:rsidRPr="00911D9F" w:rsidRDefault="00296E82" w:rsidP="00BD16FD">
      <w:pPr>
        <w:pStyle w:val="NormalKeep"/>
        <w:rPr>
          <w:rFonts w:cs="Times New Roman"/>
          <w:lang w:val="nl-NL" w:eastAsia="cs-CZ"/>
        </w:rPr>
      </w:pPr>
    </w:p>
    <w:p w14:paraId="4409A77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zijn beperkte data bij patiënten boven de 65 jaar die in klinische studies tadalafil kregen, hetzij</w:t>
      </w:r>
      <w:r w:rsidR="00296E82" w:rsidRPr="00911D9F">
        <w:rPr>
          <w:rFonts w:cs="Times New Roman"/>
          <w:lang w:val="nl-NL" w:eastAsia="cs-CZ"/>
        </w:rPr>
        <w:t xml:space="preserve"> </w:t>
      </w:r>
      <w:r w:rsidRPr="00911D9F">
        <w:rPr>
          <w:rFonts w:cs="Times New Roman"/>
          <w:lang w:val="nl-NL" w:eastAsia="cs-CZ"/>
        </w:rPr>
        <w:t>voor de behandeling van erectiestoornissen, hetzij voor de behandeling van benigne</w:t>
      </w:r>
      <w:r w:rsidR="00296E82" w:rsidRPr="00911D9F">
        <w:rPr>
          <w:rFonts w:cs="Times New Roman"/>
          <w:lang w:val="nl-NL" w:eastAsia="cs-CZ"/>
        </w:rPr>
        <w:t xml:space="preserve"> </w:t>
      </w:r>
      <w:r w:rsidRPr="00911D9F">
        <w:rPr>
          <w:rFonts w:cs="Times New Roman"/>
          <w:lang w:val="nl-NL" w:eastAsia="cs-CZ"/>
        </w:rPr>
        <w:t xml:space="preserve">prostaathyperplasie. </w:t>
      </w:r>
      <w:r w:rsidR="00D73D10" w:rsidRPr="00911D9F">
        <w:rPr>
          <w:rFonts w:cs="Times New Roman"/>
          <w:lang w:val="nl-NL" w:eastAsia="cs-CZ"/>
        </w:rPr>
        <w:t xml:space="preserve">In klinische studies met tadalafil op verzoek voor de behandeling van erectiestoornissen werd diarree frequenter gerapporteerd bij patiënten boven de 65 jaar. </w:t>
      </w:r>
      <w:r w:rsidRPr="00911D9F">
        <w:rPr>
          <w:rFonts w:cs="Times New Roman"/>
          <w:lang w:val="nl-NL" w:eastAsia="cs-CZ"/>
        </w:rPr>
        <w:t>In klinische studies met tadalafil 5</w:t>
      </w:r>
      <w:r w:rsidR="003F27C4" w:rsidRPr="00911D9F">
        <w:rPr>
          <w:rFonts w:cs="Times New Roman"/>
          <w:lang w:val="nl-NL" w:eastAsia="cs-CZ"/>
        </w:rPr>
        <w:t> mg</w:t>
      </w:r>
      <w:r w:rsidRPr="00911D9F">
        <w:rPr>
          <w:rFonts w:cs="Times New Roman"/>
          <w:lang w:val="nl-NL" w:eastAsia="cs-CZ"/>
        </w:rPr>
        <w:t xml:space="preserve"> eenmaal daags voor de behandeling van</w:t>
      </w:r>
      <w:r w:rsidR="00296E82" w:rsidRPr="00911D9F">
        <w:rPr>
          <w:rFonts w:cs="Times New Roman"/>
          <w:lang w:val="nl-NL" w:eastAsia="cs-CZ"/>
        </w:rPr>
        <w:t xml:space="preserve"> </w:t>
      </w:r>
      <w:r w:rsidRPr="00911D9F">
        <w:rPr>
          <w:rFonts w:cs="Times New Roman"/>
          <w:lang w:val="nl-NL" w:eastAsia="cs-CZ"/>
        </w:rPr>
        <w:t>benigne prostaathyperplasie werden duizeligheid en diarree frequenter gerapporteerd bij patiënten</w:t>
      </w:r>
      <w:r w:rsidR="00296E82" w:rsidRPr="00911D9F">
        <w:rPr>
          <w:rFonts w:cs="Times New Roman"/>
          <w:lang w:val="nl-NL" w:eastAsia="cs-CZ"/>
        </w:rPr>
        <w:t xml:space="preserve"> </w:t>
      </w:r>
      <w:r w:rsidRPr="00911D9F">
        <w:rPr>
          <w:rFonts w:cs="Times New Roman"/>
          <w:lang w:val="nl-NL" w:eastAsia="cs-CZ"/>
        </w:rPr>
        <w:t>boven de 75 jaar.</w:t>
      </w:r>
    </w:p>
    <w:p w14:paraId="4169E781" w14:textId="77777777" w:rsidR="00296E82" w:rsidRPr="00911D9F" w:rsidRDefault="00296E82" w:rsidP="00BD16FD">
      <w:pPr>
        <w:suppressAutoHyphens w:val="0"/>
        <w:autoSpaceDE w:val="0"/>
        <w:autoSpaceDN w:val="0"/>
        <w:adjustRightInd w:val="0"/>
        <w:rPr>
          <w:rFonts w:cs="Times New Roman"/>
          <w:lang w:val="nl-NL" w:eastAsia="cs-CZ"/>
        </w:rPr>
      </w:pPr>
    </w:p>
    <w:p w14:paraId="16E31BF4" w14:textId="77777777" w:rsidR="0099620D" w:rsidRPr="00911D9F" w:rsidRDefault="0099620D" w:rsidP="00BD16FD">
      <w:pPr>
        <w:keepNext/>
        <w:keepLines/>
        <w:autoSpaceDE w:val="0"/>
        <w:autoSpaceDN w:val="0"/>
        <w:adjustRightInd w:val="0"/>
        <w:rPr>
          <w:rFonts w:cs="Times New Roman"/>
          <w:u w:val="single"/>
          <w:lang w:val="nl-NL"/>
        </w:rPr>
      </w:pPr>
      <w:r w:rsidRPr="00911D9F">
        <w:rPr>
          <w:rFonts w:cs="Times New Roman"/>
          <w:u w:val="single"/>
          <w:lang w:val="nl-NL"/>
        </w:rPr>
        <w:t>Melding van vermoedelijke bijwerkingen</w:t>
      </w:r>
    </w:p>
    <w:p w14:paraId="21B41C2F" w14:textId="77777777" w:rsidR="00575A5E" w:rsidRPr="00911D9F" w:rsidRDefault="00575A5E" w:rsidP="00BD16FD">
      <w:pPr>
        <w:suppressAutoHyphens w:val="0"/>
        <w:autoSpaceDE w:val="0"/>
        <w:autoSpaceDN w:val="0"/>
        <w:adjustRightInd w:val="0"/>
        <w:rPr>
          <w:rFonts w:cs="Times New Roman"/>
          <w:lang w:val="nl-NL"/>
        </w:rPr>
      </w:pPr>
    </w:p>
    <w:p w14:paraId="15AA07ED" w14:textId="77777777" w:rsidR="0099620D" w:rsidRPr="00911D9F" w:rsidRDefault="0099620D" w:rsidP="00BD16FD">
      <w:pPr>
        <w:suppressAutoHyphens w:val="0"/>
        <w:autoSpaceDE w:val="0"/>
        <w:autoSpaceDN w:val="0"/>
        <w:adjustRightInd w:val="0"/>
        <w:rPr>
          <w:rFonts w:cs="Times New Roman"/>
          <w:lang w:val="nl-NL" w:eastAsia="cs-CZ"/>
        </w:rPr>
      </w:pPr>
      <w:r w:rsidRPr="00911D9F">
        <w:rPr>
          <w:rFonts w:cs="Times New Roman"/>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00F55CFA" w:rsidRPr="00911D9F">
        <w:rPr>
          <w:highlight w:val="lightGray"/>
          <w:lang w:val="nl-NL"/>
        </w:rPr>
        <w:t xml:space="preserve">het nationale meldsysteem zoals vermeld in </w:t>
      </w:r>
      <w:r w:rsidR="00F55CFA">
        <w:fldChar w:fldCharType="begin"/>
      </w:r>
      <w:r w:rsidR="00F55CFA" w:rsidRPr="006C2494">
        <w:rPr>
          <w:lang w:val="de-AT"/>
          <w:rPrChange w:id="1" w:author="Anonymous - Viatris" w:date="2026-04-23T16:08:00Z" w16du:dateUtc="2026-04-23T10:38:00Z">
            <w:rPr/>
          </w:rPrChange>
        </w:rPr>
        <w:instrText>HYPERLINK "http://www.ema.europa.eu/docs/en_GB/document_library/Template_or_form/2013/03/WC500139752.doc"</w:instrText>
      </w:r>
      <w:r w:rsidR="00F55CFA">
        <w:fldChar w:fldCharType="separate"/>
      </w:r>
      <w:r w:rsidR="00F55CFA" w:rsidRPr="00911D9F">
        <w:rPr>
          <w:rStyle w:val="Hyperlink"/>
          <w:highlight w:val="lightGray"/>
          <w:lang w:val="nl-NL"/>
        </w:rPr>
        <w:t>aanhangsel V</w:t>
      </w:r>
      <w:r w:rsidR="00F55CFA">
        <w:fldChar w:fldCharType="end"/>
      </w:r>
      <w:r w:rsidR="00F55CFA" w:rsidRPr="00911D9F">
        <w:rPr>
          <w:rStyle w:val="Hyperlink"/>
          <w:lang w:val="nl-NL"/>
        </w:rPr>
        <w:t>.</w:t>
      </w:r>
    </w:p>
    <w:p w14:paraId="36FEC233" w14:textId="77777777" w:rsidR="0099620D" w:rsidRPr="00911D9F" w:rsidRDefault="0099620D" w:rsidP="00BD16FD">
      <w:pPr>
        <w:suppressAutoHyphens w:val="0"/>
        <w:autoSpaceDE w:val="0"/>
        <w:autoSpaceDN w:val="0"/>
        <w:adjustRightInd w:val="0"/>
        <w:rPr>
          <w:rFonts w:cs="Times New Roman"/>
          <w:lang w:val="nl-NL" w:eastAsia="cs-CZ"/>
        </w:rPr>
      </w:pPr>
    </w:p>
    <w:p w14:paraId="666CF3B8" w14:textId="3F723246" w:rsidR="00DC2273" w:rsidRPr="00911D9F" w:rsidRDefault="00FB04E8" w:rsidP="00BD16FD">
      <w:pPr>
        <w:ind w:left="567" w:hanging="567"/>
        <w:rPr>
          <w:b/>
          <w:lang w:val="nl-NL" w:eastAsia="cs-CZ"/>
        </w:rPr>
      </w:pPr>
      <w:r w:rsidRPr="00911D9F">
        <w:rPr>
          <w:b/>
          <w:lang w:val="nl-NL" w:eastAsia="cs-CZ"/>
        </w:rPr>
        <w:t>4.9</w:t>
      </w:r>
      <w:r w:rsidR="000F52B1">
        <w:rPr>
          <w:b/>
          <w:lang w:val="nl-NL" w:eastAsia="cs-CZ"/>
        </w:rPr>
        <w:tab/>
      </w:r>
      <w:r w:rsidR="00DC2273" w:rsidRPr="00911D9F">
        <w:rPr>
          <w:b/>
          <w:lang w:val="nl-NL" w:eastAsia="cs-CZ"/>
        </w:rPr>
        <w:t>Overdosering</w:t>
      </w:r>
    </w:p>
    <w:p w14:paraId="7CCEC7D6" w14:textId="77777777" w:rsidR="00296E82" w:rsidRPr="00911D9F" w:rsidRDefault="00296E82" w:rsidP="00BD16FD">
      <w:pPr>
        <w:pStyle w:val="NormalKeep"/>
        <w:rPr>
          <w:rFonts w:cs="Times New Roman"/>
          <w:lang w:val="nl-NL" w:eastAsia="cs-CZ"/>
        </w:rPr>
      </w:pPr>
    </w:p>
    <w:p w14:paraId="23D54F7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Enkelvoudige doses tot 500</w:t>
      </w:r>
      <w:r w:rsidR="003F27C4" w:rsidRPr="00911D9F">
        <w:rPr>
          <w:rFonts w:cs="Times New Roman"/>
          <w:lang w:val="nl-NL" w:eastAsia="cs-CZ"/>
        </w:rPr>
        <w:t> mg</w:t>
      </w:r>
      <w:r w:rsidRPr="00911D9F">
        <w:rPr>
          <w:rFonts w:cs="Times New Roman"/>
          <w:lang w:val="nl-NL" w:eastAsia="cs-CZ"/>
        </w:rPr>
        <w:t xml:space="preserve"> werden aan gezonde vrijwilligers gegeven, evenals </w:t>
      </w:r>
      <w:r w:rsidR="00C000B9" w:rsidRPr="00911D9F">
        <w:rPr>
          <w:szCs w:val="24"/>
          <w:lang w:val="nl-NL"/>
        </w:rPr>
        <w:t>meerdere</w:t>
      </w:r>
      <w:r w:rsidR="00296E82" w:rsidRPr="00911D9F">
        <w:rPr>
          <w:rFonts w:cs="Times New Roman"/>
          <w:lang w:val="nl-NL" w:eastAsia="cs-CZ"/>
        </w:rPr>
        <w:t xml:space="preserve"> </w:t>
      </w:r>
      <w:r w:rsidRPr="00911D9F">
        <w:rPr>
          <w:rFonts w:cs="Times New Roman"/>
          <w:lang w:val="nl-NL" w:eastAsia="cs-CZ"/>
        </w:rPr>
        <w:t>dagelijkse doses tot 100</w:t>
      </w:r>
      <w:r w:rsidR="003F27C4" w:rsidRPr="00911D9F">
        <w:rPr>
          <w:rFonts w:cs="Times New Roman"/>
          <w:lang w:val="nl-NL" w:eastAsia="cs-CZ"/>
        </w:rPr>
        <w:t> mg</w:t>
      </w:r>
      <w:r w:rsidRPr="00911D9F">
        <w:rPr>
          <w:rFonts w:cs="Times New Roman"/>
          <w:lang w:val="nl-NL" w:eastAsia="cs-CZ"/>
        </w:rPr>
        <w:t>. De bijwerkingen waren gelijk aan de bijwerkingen die werden gezien bij</w:t>
      </w:r>
      <w:r w:rsidR="00296E82" w:rsidRPr="00911D9F">
        <w:rPr>
          <w:rFonts w:cs="Times New Roman"/>
          <w:lang w:val="nl-NL" w:eastAsia="cs-CZ"/>
        </w:rPr>
        <w:t xml:space="preserve"> </w:t>
      </w:r>
      <w:r w:rsidRPr="00911D9F">
        <w:rPr>
          <w:rFonts w:cs="Times New Roman"/>
          <w:lang w:val="nl-NL" w:eastAsia="cs-CZ"/>
        </w:rPr>
        <w:t>lagere doses.</w:t>
      </w:r>
    </w:p>
    <w:p w14:paraId="495618F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geval van overdosering dienen de gangbare ondersteunende maatregelen te worden genomen die</w:t>
      </w:r>
      <w:r w:rsidR="00296E82" w:rsidRPr="00911D9F">
        <w:rPr>
          <w:rFonts w:cs="Times New Roman"/>
          <w:lang w:val="nl-NL" w:eastAsia="cs-CZ"/>
        </w:rPr>
        <w:t xml:space="preserve"> </w:t>
      </w:r>
      <w:r w:rsidRPr="00911D9F">
        <w:rPr>
          <w:rFonts w:cs="Times New Roman"/>
          <w:lang w:val="nl-NL" w:eastAsia="cs-CZ"/>
        </w:rPr>
        <w:t>vereist zijn. Hemodialyse leverde een verwaarloosbare bijdrage aan de eliminatie van tadalafil.</w:t>
      </w:r>
    </w:p>
    <w:p w14:paraId="07079C70" w14:textId="77777777" w:rsidR="00296E82" w:rsidRPr="00911D9F" w:rsidRDefault="00296E82" w:rsidP="00BD16FD">
      <w:pPr>
        <w:suppressAutoHyphens w:val="0"/>
        <w:autoSpaceDE w:val="0"/>
        <w:autoSpaceDN w:val="0"/>
        <w:adjustRightInd w:val="0"/>
        <w:rPr>
          <w:rFonts w:cs="Times New Roman"/>
          <w:lang w:val="nl-NL" w:eastAsia="cs-CZ"/>
        </w:rPr>
      </w:pPr>
    </w:p>
    <w:p w14:paraId="4A0921B8" w14:textId="77777777" w:rsidR="00296E82" w:rsidRPr="00911D9F" w:rsidRDefault="00296E82" w:rsidP="00BD16FD">
      <w:pPr>
        <w:suppressAutoHyphens w:val="0"/>
        <w:autoSpaceDE w:val="0"/>
        <w:autoSpaceDN w:val="0"/>
        <w:adjustRightInd w:val="0"/>
        <w:rPr>
          <w:rFonts w:cs="Times New Roman"/>
          <w:lang w:val="nl-NL" w:eastAsia="cs-CZ"/>
        </w:rPr>
      </w:pPr>
    </w:p>
    <w:p w14:paraId="5B5F700D" w14:textId="77777777" w:rsidR="00DC2273" w:rsidRPr="00911D9F" w:rsidRDefault="00DC2273" w:rsidP="00BD16FD">
      <w:pPr>
        <w:numPr>
          <w:ilvl w:val="0"/>
          <w:numId w:val="18"/>
        </w:numPr>
        <w:ind w:left="567" w:hanging="567"/>
        <w:rPr>
          <w:b/>
          <w:lang w:val="nl-NL" w:eastAsia="cs-CZ"/>
        </w:rPr>
      </w:pPr>
      <w:r w:rsidRPr="00911D9F">
        <w:rPr>
          <w:b/>
          <w:lang w:val="nl-NL" w:eastAsia="cs-CZ"/>
        </w:rPr>
        <w:t>FARMACOLOGISCHE EIGENSCHAPPEN</w:t>
      </w:r>
    </w:p>
    <w:p w14:paraId="775A8540" w14:textId="77777777" w:rsidR="00296E82" w:rsidRPr="00911D9F" w:rsidRDefault="00296E82" w:rsidP="00BD16FD">
      <w:pPr>
        <w:pStyle w:val="NormalKeep"/>
        <w:rPr>
          <w:rFonts w:cs="Times New Roman"/>
          <w:lang w:val="nl-NL" w:eastAsia="cs-CZ"/>
        </w:rPr>
      </w:pPr>
    </w:p>
    <w:p w14:paraId="66B6E2FB" w14:textId="1AFF840B" w:rsidR="00DC2273" w:rsidRPr="00911D9F" w:rsidRDefault="00FB04E8" w:rsidP="00BD16FD">
      <w:pPr>
        <w:ind w:left="567" w:hanging="567"/>
        <w:rPr>
          <w:b/>
          <w:lang w:val="nl-NL" w:eastAsia="cs-CZ"/>
        </w:rPr>
      </w:pPr>
      <w:r w:rsidRPr="00911D9F">
        <w:rPr>
          <w:b/>
          <w:lang w:val="nl-NL" w:eastAsia="cs-CZ"/>
        </w:rPr>
        <w:t>5.1</w:t>
      </w:r>
      <w:r w:rsidR="000F52B1">
        <w:rPr>
          <w:b/>
          <w:lang w:val="nl-NL" w:eastAsia="cs-CZ"/>
        </w:rPr>
        <w:tab/>
      </w:r>
      <w:r w:rsidR="00DC2273" w:rsidRPr="00911D9F">
        <w:rPr>
          <w:b/>
          <w:lang w:val="nl-NL" w:eastAsia="cs-CZ"/>
        </w:rPr>
        <w:t>Farmacodynamische eigenschappen</w:t>
      </w:r>
    </w:p>
    <w:p w14:paraId="112EA568" w14:textId="77777777" w:rsidR="00296E82" w:rsidRPr="00911D9F" w:rsidRDefault="00296E82" w:rsidP="00BD16FD">
      <w:pPr>
        <w:pStyle w:val="NormalKeep"/>
        <w:rPr>
          <w:rFonts w:cs="Times New Roman"/>
          <w:lang w:val="nl-NL" w:eastAsia="cs-CZ"/>
        </w:rPr>
      </w:pPr>
    </w:p>
    <w:p w14:paraId="458C41A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Farmacotherapeutische categorie: Urologica, Geneesmiddelen gebruikt bij erectiestoornissen, ATC</w:t>
      </w:r>
      <w:r w:rsidR="00C75998" w:rsidRPr="00911D9F">
        <w:rPr>
          <w:rFonts w:cs="Times New Roman"/>
          <w:lang w:val="nl-NL" w:eastAsia="cs-CZ"/>
        </w:rPr>
        <w:t>-</w:t>
      </w:r>
      <w:r w:rsidRPr="00911D9F">
        <w:rPr>
          <w:rFonts w:cs="Times New Roman"/>
          <w:lang w:val="nl-NL" w:eastAsia="cs-CZ"/>
        </w:rPr>
        <w:t>code:</w:t>
      </w:r>
      <w:r w:rsidR="00296E82" w:rsidRPr="00911D9F">
        <w:rPr>
          <w:rFonts w:cs="Times New Roman"/>
          <w:lang w:val="nl-NL" w:eastAsia="cs-CZ"/>
        </w:rPr>
        <w:t xml:space="preserve"> </w:t>
      </w:r>
      <w:r w:rsidRPr="00911D9F">
        <w:rPr>
          <w:rFonts w:cs="Times New Roman"/>
          <w:lang w:val="nl-NL" w:eastAsia="cs-CZ"/>
        </w:rPr>
        <w:t>G04BE08.</w:t>
      </w:r>
    </w:p>
    <w:p w14:paraId="30C05AD9" w14:textId="77777777" w:rsidR="00296E82" w:rsidRPr="00911D9F" w:rsidRDefault="00296E82" w:rsidP="00BD16FD">
      <w:pPr>
        <w:suppressAutoHyphens w:val="0"/>
        <w:autoSpaceDE w:val="0"/>
        <w:autoSpaceDN w:val="0"/>
        <w:adjustRightInd w:val="0"/>
        <w:rPr>
          <w:rFonts w:cs="Times New Roman"/>
          <w:lang w:val="nl-NL" w:eastAsia="cs-CZ"/>
        </w:rPr>
      </w:pPr>
    </w:p>
    <w:p w14:paraId="5E69F7DE" w14:textId="77777777" w:rsidR="00DC2273" w:rsidRPr="00911D9F" w:rsidRDefault="00DC2273" w:rsidP="00BD16FD">
      <w:pPr>
        <w:pStyle w:val="UnderlinedKeep"/>
        <w:rPr>
          <w:rFonts w:cs="Times New Roman"/>
          <w:lang w:val="nl-NL" w:eastAsia="cs-CZ"/>
        </w:rPr>
      </w:pPr>
      <w:r w:rsidRPr="00911D9F">
        <w:rPr>
          <w:rFonts w:cs="Times New Roman"/>
          <w:lang w:val="nl-NL" w:eastAsia="cs-CZ"/>
        </w:rPr>
        <w:t>Werkingsmechanisme</w:t>
      </w:r>
    </w:p>
    <w:p w14:paraId="2256F2F7" w14:textId="77777777" w:rsidR="00575A5E" w:rsidRPr="00911D9F" w:rsidRDefault="00575A5E" w:rsidP="00BD16FD">
      <w:pPr>
        <w:suppressAutoHyphens w:val="0"/>
        <w:autoSpaceDE w:val="0"/>
        <w:autoSpaceDN w:val="0"/>
        <w:adjustRightInd w:val="0"/>
        <w:rPr>
          <w:rFonts w:cs="Times New Roman"/>
          <w:lang w:val="nl-NL" w:eastAsia="cs-CZ"/>
        </w:rPr>
      </w:pPr>
    </w:p>
    <w:p w14:paraId="7CB3B61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is een selectieve, reversibele remmer van cyclisch guanosinemonofosfaat(cGMP)-specifiek</w:t>
      </w:r>
      <w:r w:rsidR="00296E82" w:rsidRPr="00911D9F">
        <w:rPr>
          <w:rFonts w:cs="Times New Roman"/>
          <w:lang w:val="nl-NL" w:eastAsia="cs-CZ"/>
        </w:rPr>
        <w:t xml:space="preserve"> </w:t>
      </w:r>
      <w:r w:rsidRPr="00911D9F">
        <w:rPr>
          <w:rFonts w:cs="Times New Roman"/>
          <w:lang w:val="nl-NL" w:eastAsia="cs-CZ"/>
        </w:rPr>
        <w:t>fosfodi-esterase type 5 (PDE5). Wanneer door seksuele prikkeling lokaal stikstofmonoxide wordt</w:t>
      </w:r>
      <w:r w:rsidR="00296E82" w:rsidRPr="00911D9F">
        <w:rPr>
          <w:rFonts w:cs="Times New Roman"/>
          <w:lang w:val="nl-NL" w:eastAsia="cs-CZ"/>
        </w:rPr>
        <w:t xml:space="preserve"> </w:t>
      </w:r>
      <w:r w:rsidRPr="00911D9F">
        <w:rPr>
          <w:rFonts w:cs="Times New Roman"/>
          <w:lang w:val="nl-NL" w:eastAsia="cs-CZ"/>
        </w:rPr>
        <w:t>vrijgegeven, veroorzaakt inhibitie van PDE5 door tadalafil een verhoogde cGMP-spiegel in het corpus</w:t>
      </w:r>
      <w:r w:rsidR="00296E82" w:rsidRPr="00911D9F">
        <w:rPr>
          <w:rFonts w:cs="Times New Roman"/>
          <w:lang w:val="nl-NL" w:eastAsia="cs-CZ"/>
        </w:rPr>
        <w:t xml:space="preserve"> </w:t>
      </w:r>
      <w:r w:rsidRPr="00911D9F">
        <w:rPr>
          <w:rFonts w:cs="Times New Roman"/>
          <w:lang w:val="nl-NL" w:eastAsia="cs-CZ"/>
        </w:rPr>
        <w:t>cavernosum. Dit resulteert in relaxatie van glad spierweefsel en instroom van bloed in de weefsels van</w:t>
      </w:r>
      <w:r w:rsidR="00296E82" w:rsidRPr="00911D9F">
        <w:rPr>
          <w:rFonts w:cs="Times New Roman"/>
          <w:lang w:val="nl-NL" w:eastAsia="cs-CZ"/>
        </w:rPr>
        <w:t xml:space="preserve"> </w:t>
      </w:r>
      <w:r w:rsidRPr="00911D9F">
        <w:rPr>
          <w:rFonts w:cs="Times New Roman"/>
          <w:lang w:val="nl-NL" w:eastAsia="cs-CZ"/>
        </w:rPr>
        <w:t>de penis waardoor een erectie wordt verkregen. Voor de behandeling van erectiestoornissen heeft</w:t>
      </w:r>
      <w:r w:rsidR="00296E82" w:rsidRPr="00911D9F">
        <w:rPr>
          <w:rFonts w:cs="Times New Roman"/>
          <w:lang w:val="nl-NL" w:eastAsia="cs-CZ"/>
        </w:rPr>
        <w:t xml:space="preserve"> </w:t>
      </w:r>
      <w:r w:rsidRPr="00911D9F">
        <w:rPr>
          <w:rFonts w:cs="Times New Roman"/>
          <w:lang w:val="nl-NL" w:eastAsia="cs-CZ"/>
        </w:rPr>
        <w:t>tadalafil geen effect bij afwezigheid van een seksuele stimulus.</w:t>
      </w:r>
    </w:p>
    <w:p w14:paraId="155E3BD9" w14:textId="77777777" w:rsidR="00296E82" w:rsidRPr="00911D9F" w:rsidRDefault="00296E82" w:rsidP="00BD16FD">
      <w:pPr>
        <w:suppressAutoHyphens w:val="0"/>
        <w:autoSpaceDE w:val="0"/>
        <w:autoSpaceDN w:val="0"/>
        <w:adjustRightInd w:val="0"/>
        <w:rPr>
          <w:rFonts w:cs="Times New Roman"/>
          <w:lang w:val="nl-NL" w:eastAsia="cs-CZ"/>
        </w:rPr>
      </w:pPr>
    </w:p>
    <w:p w14:paraId="5B2AA80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lastRenderedPageBreak/>
        <w:t>Het effect van PDE5-remming op de cGMP-concentratie in het corpus cavernosum is ook</w:t>
      </w:r>
      <w:r w:rsidR="00296E82" w:rsidRPr="00911D9F">
        <w:rPr>
          <w:rFonts w:cs="Times New Roman"/>
          <w:lang w:val="nl-NL" w:eastAsia="cs-CZ"/>
        </w:rPr>
        <w:t xml:space="preserve"> </w:t>
      </w:r>
      <w:r w:rsidRPr="00911D9F">
        <w:rPr>
          <w:rFonts w:cs="Times New Roman"/>
          <w:lang w:val="nl-NL" w:eastAsia="cs-CZ"/>
        </w:rPr>
        <w:t>waargenomen in het gladde spierweefsel van de prostaat, de blaas en het bijbehorende vaatsysteem.</w:t>
      </w:r>
      <w:r w:rsidR="00296E82" w:rsidRPr="00911D9F">
        <w:rPr>
          <w:rFonts w:cs="Times New Roman"/>
          <w:lang w:val="nl-NL" w:eastAsia="cs-CZ"/>
        </w:rPr>
        <w:t xml:space="preserve"> </w:t>
      </w:r>
      <w:r w:rsidRPr="00911D9F">
        <w:rPr>
          <w:rFonts w:cs="Times New Roman"/>
          <w:lang w:val="nl-NL" w:eastAsia="cs-CZ"/>
        </w:rPr>
        <w:t>De vaatverslapping die hiervan het resultaat is, verhoogt de doorbloeding, wat het mechanisme kan</w:t>
      </w:r>
      <w:r w:rsidR="00296E82" w:rsidRPr="00911D9F">
        <w:rPr>
          <w:rFonts w:cs="Times New Roman"/>
          <w:lang w:val="nl-NL" w:eastAsia="cs-CZ"/>
        </w:rPr>
        <w:t xml:space="preserve"> </w:t>
      </w:r>
      <w:r w:rsidRPr="00911D9F">
        <w:rPr>
          <w:rFonts w:cs="Times New Roman"/>
          <w:lang w:val="nl-NL" w:eastAsia="cs-CZ"/>
        </w:rPr>
        <w:t>zijn waardoor symptomen van benigne prostaathyperplasie worden verminderd. Deze effecten op de</w:t>
      </w:r>
      <w:r w:rsidR="00296E82" w:rsidRPr="00911D9F">
        <w:rPr>
          <w:rFonts w:cs="Times New Roman"/>
          <w:lang w:val="nl-NL" w:eastAsia="cs-CZ"/>
        </w:rPr>
        <w:t xml:space="preserve"> </w:t>
      </w:r>
      <w:r w:rsidRPr="00911D9F">
        <w:rPr>
          <w:rFonts w:cs="Times New Roman"/>
          <w:lang w:val="nl-NL" w:eastAsia="cs-CZ"/>
        </w:rPr>
        <w:t>vaten worden wellicht gecomplementeerd door remming van de activiteit van de aanvoerende zenuw</w:t>
      </w:r>
      <w:r w:rsidR="00296E82" w:rsidRPr="00911D9F">
        <w:rPr>
          <w:rFonts w:cs="Times New Roman"/>
          <w:lang w:val="nl-NL" w:eastAsia="cs-CZ"/>
        </w:rPr>
        <w:t xml:space="preserve"> </w:t>
      </w:r>
      <w:r w:rsidRPr="00911D9F">
        <w:rPr>
          <w:rFonts w:cs="Times New Roman"/>
          <w:lang w:val="nl-NL" w:eastAsia="cs-CZ"/>
        </w:rPr>
        <w:t>van de blaas en verslapping van de gladde spieren van de prostaat en de blaas.</w:t>
      </w:r>
    </w:p>
    <w:p w14:paraId="0E7E1215" w14:textId="77777777" w:rsidR="00296E82" w:rsidRPr="00911D9F" w:rsidRDefault="00296E82" w:rsidP="00BD16FD">
      <w:pPr>
        <w:suppressAutoHyphens w:val="0"/>
        <w:autoSpaceDE w:val="0"/>
        <w:autoSpaceDN w:val="0"/>
        <w:adjustRightInd w:val="0"/>
        <w:rPr>
          <w:rFonts w:cs="Times New Roman"/>
          <w:lang w:val="nl-NL" w:eastAsia="cs-CZ"/>
        </w:rPr>
      </w:pPr>
    </w:p>
    <w:p w14:paraId="15885FD0" w14:textId="77777777" w:rsidR="00DC2273" w:rsidRPr="00911D9F" w:rsidRDefault="00DC2273" w:rsidP="00BD16FD">
      <w:pPr>
        <w:pStyle w:val="UnderlinedKeep"/>
        <w:rPr>
          <w:rFonts w:cs="Times New Roman"/>
          <w:lang w:val="nl-NL" w:eastAsia="cs-CZ"/>
        </w:rPr>
      </w:pPr>
      <w:r w:rsidRPr="00911D9F">
        <w:rPr>
          <w:rFonts w:cs="Times New Roman"/>
          <w:lang w:val="nl-NL" w:eastAsia="cs-CZ"/>
        </w:rPr>
        <w:t>Farmacodynamische effecten</w:t>
      </w:r>
    </w:p>
    <w:p w14:paraId="2BD05A2C" w14:textId="77777777" w:rsidR="00575A5E" w:rsidRPr="00911D9F" w:rsidRDefault="00575A5E" w:rsidP="00BD16FD">
      <w:pPr>
        <w:suppressAutoHyphens w:val="0"/>
        <w:autoSpaceDE w:val="0"/>
        <w:autoSpaceDN w:val="0"/>
        <w:adjustRightInd w:val="0"/>
        <w:rPr>
          <w:rFonts w:cs="Times New Roman"/>
          <w:i/>
          <w:iCs/>
          <w:lang w:val="nl-NL" w:eastAsia="cs-CZ"/>
        </w:rPr>
      </w:pPr>
    </w:p>
    <w:p w14:paraId="732018E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i/>
          <w:iCs/>
          <w:lang w:val="nl-NL" w:eastAsia="cs-CZ"/>
        </w:rPr>
        <w:t>S</w:t>
      </w:r>
      <w:r w:rsidRPr="00911D9F">
        <w:rPr>
          <w:rFonts w:cs="Times New Roman"/>
          <w:lang w:val="nl-NL" w:eastAsia="cs-CZ"/>
        </w:rPr>
        <w:t xml:space="preserve">tudies </w:t>
      </w:r>
      <w:r w:rsidRPr="00911D9F">
        <w:rPr>
          <w:rFonts w:cs="Times New Roman"/>
          <w:i/>
          <w:iCs/>
          <w:lang w:val="nl-NL" w:eastAsia="cs-CZ"/>
        </w:rPr>
        <w:t xml:space="preserve">in vitro </w:t>
      </w:r>
      <w:r w:rsidRPr="00911D9F">
        <w:rPr>
          <w:rFonts w:cs="Times New Roman"/>
          <w:lang w:val="nl-NL" w:eastAsia="cs-CZ"/>
        </w:rPr>
        <w:t>hebben laten zien dat tadalafil een selectieve PDE5-remmer is. PDE5 is een enzym dat</w:t>
      </w:r>
      <w:r w:rsidR="00296E82" w:rsidRPr="00911D9F">
        <w:rPr>
          <w:rFonts w:cs="Times New Roman"/>
          <w:lang w:val="nl-NL" w:eastAsia="cs-CZ"/>
        </w:rPr>
        <w:t xml:space="preserve"> </w:t>
      </w:r>
      <w:r w:rsidRPr="00911D9F">
        <w:rPr>
          <w:rFonts w:cs="Times New Roman"/>
          <w:lang w:val="nl-NL" w:eastAsia="cs-CZ"/>
        </w:rPr>
        <w:t>wordt aangetroffen in het gladde spierweefsel van het corpus cavernosum, in het vasculaire en</w:t>
      </w:r>
      <w:r w:rsidR="00296E82" w:rsidRPr="00911D9F">
        <w:rPr>
          <w:rFonts w:cs="Times New Roman"/>
          <w:lang w:val="nl-NL" w:eastAsia="cs-CZ"/>
        </w:rPr>
        <w:t xml:space="preserve"> </w:t>
      </w:r>
      <w:r w:rsidRPr="00911D9F">
        <w:rPr>
          <w:rFonts w:cs="Times New Roman"/>
          <w:lang w:val="nl-NL" w:eastAsia="cs-CZ"/>
        </w:rPr>
        <w:t>viscerale gladde spierweefsel, en in skeletspieren, bloedplaatjes, de nieren, de longen en het</w:t>
      </w:r>
      <w:r w:rsidR="00296E82" w:rsidRPr="00911D9F">
        <w:rPr>
          <w:rFonts w:cs="Times New Roman"/>
          <w:lang w:val="nl-NL" w:eastAsia="cs-CZ"/>
        </w:rPr>
        <w:t xml:space="preserve"> </w:t>
      </w:r>
      <w:r w:rsidRPr="00911D9F">
        <w:rPr>
          <w:rFonts w:cs="Times New Roman"/>
          <w:lang w:val="nl-NL" w:eastAsia="cs-CZ"/>
        </w:rPr>
        <w:t>cerebellum. Het effect van tadalafil is krachtiger voor PDE5 dan voor andere fosfodi-esterasen.</w:t>
      </w:r>
      <w:r w:rsidR="00296E82" w:rsidRPr="00911D9F">
        <w:rPr>
          <w:rFonts w:cs="Times New Roman"/>
          <w:lang w:val="nl-NL" w:eastAsia="cs-CZ"/>
        </w:rPr>
        <w:t xml:space="preserve"> </w:t>
      </w:r>
      <w:r w:rsidRPr="00911D9F">
        <w:rPr>
          <w:rFonts w:cs="Times New Roman"/>
          <w:lang w:val="nl-NL" w:eastAsia="cs-CZ"/>
        </w:rPr>
        <w:t>Tadalafil is &gt;</w:t>
      </w:r>
      <w:r w:rsidR="00296E82" w:rsidRPr="00911D9F">
        <w:rPr>
          <w:rFonts w:cs="Times New Roman"/>
          <w:lang w:val="nl-NL" w:eastAsia="cs-CZ"/>
        </w:rPr>
        <w:t> </w:t>
      </w:r>
      <w:r w:rsidRPr="00911D9F">
        <w:rPr>
          <w:rFonts w:cs="Times New Roman"/>
          <w:lang w:val="nl-NL" w:eastAsia="cs-CZ"/>
        </w:rPr>
        <w:t>10.000 maal potenter voor PDE5 dan voor PDE1, PDE2, en PDE4, enzymen die worden</w:t>
      </w:r>
      <w:r w:rsidR="00296E82" w:rsidRPr="00911D9F">
        <w:rPr>
          <w:rFonts w:cs="Times New Roman"/>
          <w:lang w:val="nl-NL" w:eastAsia="cs-CZ"/>
        </w:rPr>
        <w:t xml:space="preserve"> </w:t>
      </w:r>
      <w:r w:rsidRPr="00911D9F">
        <w:rPr>
          <w:rFonts w:cs="Times New Roman"/>
          <w:lang w:val="nl-NL" w:eastAsia="cs-CZ"/>
        </w:rPr>
        <w:t>aangetroffen in het hart, de hersenen, de bloedvaten, de lever en andere organen. Tadalafil</w:t>
      </w:r>
      <w:r w:rsidR="00296E82" w:rsidRPr="00911D9F">
        <w:rPr>
          <w:rFonts w:cs="Times New Roman"/>
          <w:lang w:val="nl-NL" w:eastAsia="cs-CZ"/>
        </w:rPr>
        <w:t xml:space="preserve"> </w:t>
      </w:r>
      <w:r w:rsidRPr="00911D9F">
        <w:rPr>
          <w:rFonts w:cs="Times New Roman"/>
          <w:lang w:val="nl-NL" w:eastAsia="cs-CZ"/>
        </w:rPr>
        <w:t>is &gt;</w:t>
      </w:r>
      <w:r w:rsidR="00296E82" w:rsidRPr="00911D9F">
        <w:rPr>
          <w:rFonts w:cs="Times New Roman"/>
          <w:lang w:val="nl-NL" w:eastAsia="cs-CZ"/>
        </w:rPr>
        <w:t> </w:t>
      </w:r>
      <w:r w:rsidRPr="00911D9F">
        <w:rPr>
          <w:rFonts w:cs="Times New Roman"/>
          <w:lang w:val="nl-NL" w:eastAsia="cs-CZ"/>
        </w:rPr>
        <w:t>10.000 maal potenter voor PDE5 dan voor PDE3, een enzym dat wordt aangetroffen in het hart en</w:t>
      </w:r>
      <w:r w:rsidR="00296E82" w:rsidRPr="00911D9F">
        <w:rPr>
          <w:rFonts w:cs="Times New Roman"/>
          <w:lang w:val="nl-NL" w:eastAsia="cs-CZ"/>
        </w:rPr>
        <w:t xml:space="preserve"> </w:t>
      </w:r>
      <w:r w:rsidRPr="00911D9F">
        <w:rPr>
          <w:rFonts w:cs="Times New Roman"/>
          <w:lang w:val="nl-NL" w:eastAsia="cs-CZ"/>
        </w:rPr>
        <w:t>de bloedvaten. Deze selectiviteit voor PDE5 boven die van PDE3 is belangrijk omdat PDE3 een</w:t>
      </w:r>
      <w:r w:rsidR="00296E82" w:rsidRPr="00911D9F">
        <w:rPr>
          <w:rFonts w:cs="Times New Roman"/>
          <w:lang w:val="nl-NL" w:eastAsia="cs-CZ"/>
        </w:rPr>
        <w:t xml:space="preserve"> </w:t>
      </w:r>
      <w:r w:rsidRPr="00911D9F">
        <w:rPr>
          <w:rFonts w:cs="Times New Roman"/>
          <w:lang w:val="nl-NL" w:eastAsia="cs-CZ"/>
        </w:rPr>
        <w:t>enzym is dat betrokken is bij de contractiliteit van het hart. Bovendien is tadalafil ongeveer 700 maal</w:t>
      </w:r>
      <w:r w:rsidR="00296E82" w:rsidRPr="00911D9F">
        <w:rPr>
          <w:rFonts w:cs="Times New Roman"/>
          <w:lang w:val="nl-NL" w:eastAsia="cs-CZ"/>
        </w:rPr>
        <w:t xml:space="preserve"> </w:t>
      </w:r>
      <w:r w:rsidRPr="00911D9F">
        <w:rPr>
          <w:rFonts w:cs="Times New Roman"/>
          <w:lang w:val="nl-NL" w:eastAsia="cs-CZ"/>
        </w:rPr>
        <w:t>potenter voor PDE5 dan voor PDE6, een enzym dat wordt aangetroffen in de retina en dat</w:t>
      </w:r>
      <w:r w:rsidR="00296E82" w:rsidRPr="00911D9F">
        <w:rPr>
          <w:rFonts w:cs="Times New Roman"/>
          <w:lang w:val="nl-NL" w:eastAsia="cs-CZ"/>
        </w:rPr>
        <w:t xml:space="preserve"> </w:t>
      </w:r>
      <w:r w:rsidRPr="00911D9F">
        <w:rPr>
          <w:rFonts w:cs="Times New Roman"/>
          <w:lang w:val="nl-NL" w:eastAsia="cs-CZ"/>
        </w:rPr>
        <w:t>verantwoordelijk is voor de fototransductie. Tadalafil is ook &gt;</w:t>
      </w:r>
      <w:r w:rsidR="00296E82" w:rsidRPr="00911D9F">
        <w:rPr>
          <w:rFonts w:cs="Times New Roman"/>
          <w:lang w:val="nl-NL" w:eastAsia="cs-CZ"/>
        </w:rPr>
        <w:t> </w:t>
      </w:r>
      <w:r w:rsidRPr="00911D9F">
        <w:rPr>
          <w:rFonts w:cs="Times New Roman"/>
          <w:lang w:val="nl-NL" w:eastAsia="cs-CZ"/>
        </w:rPr>
        <w:t>10.000 maal potenter voor PDE5 dan</w:t>
      </w:r>
      <w:r w:rsidR="00296E82" w:rsidRPr="00911D9F">
        <w:rPr>
          <w:rFonts w:cs="Times New Roman"/>
          <w:lang w:val="nl-NL" w:eastAsia="cs-CZ"/>
        </w:rPr>
        <w:t xml:space="preserve"> </w:t>
      </w:r>
      <w:r w:rsidRPr="00911D9F">
        <w:rPr>
          <w:rFonts w:cs="Times New Roman"/>
          <w:lang w:val="nl-NL" w:eastAsia="cs-CZ"/>
        </w:rPr>
        <w:t>voor PDE7 tot en met PDE10.</w:t>
      </w:r>
    </w:p>
    <w:p w14:paraId="31677A35" w14:textId="77777777" w:rsidR="00296E82" w:rsidRPr="00911D9F" w:rsidRDefault="00296E82" w:rsidP="00BD16FD">
      <w:pPr>
        <w:suppressAutoHyphens w:val="0"/>
        <w:autoSpaceDE w:val="0"/>
        <w:autoSpaceDN w:val="0"/>
        <w:adjustRightInd w:val="0"/>
        <w:rPr>
          <w:rFonts w:cs="Times New Roman"/>
          <w:lang w:val="nl-NL" w:eastAsia="cs-CZ"/>
        </w:rPr>
      </w:pPr>
    </w:p>
    <w:p w14:paraId="69C81081" w14:textId="77777777" w:rsidR="00DC2273" w:rsidRPr="00911D9F" w:rsidRDefault="00DC2273" w:rsidP="00BD16FD">
      <w:pPr>
        <w:pStyle w:val="UnderlinedKeep"/>
        <w:rPr>
          <w:rFonts w:cs="Times New Roman"/>
          <w:lang w:val="nl-NL" w:eastAsia="cs-CZ"/>
        </w:rPr>
      </w:pPr>
      <w:r w:rsidRPr="00911D9F">
        <w:rPr>
          <w:rFonts w:cs="Times New Roman"/>
          <w:lang w:val="nl-NL" w:eastAsia="cs-CZ"/>
        </w:rPr>
        <w:t>Klinische werkzaamheid en veiligheid</w:t>
      </w:r>
    </w:p>
    <w:p w14:paraId="3B2E091E" w14:textId="77777777" w:rsidR="00575A5E" w:rsidRPr="00911D9F" w:rsidRDefault="00575A5E" w:rsidP="00BD16FD">
      <w:pPr>
        <w:suppressAutoHyphens w:val="0"/>
        <w:autoSpaceDE w:val="0"/>
        <w:autoSpaceDN w:val="0"/>
        <w:adjustRightInd w:val="0"/>
        <w:rPr>
          <w:rFonts w:cs="Times New Roman"/>
          <w:lang w:val="nl-NL" w:eastAsia="cs-CZ"/>
        </w:rPr>
      </w:pPr>
    </w:p>
    <w:p w14:paraId="70209F1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gaf na toediening aan gezonde proefpersonen ten opzichte van placebo geen significant</w:t>
      </w:r>
      <w:r w:rsidR="00296E82" w:rsidRPr="00911D9F">
        <w:rPr>
          <w:rFonts w:cs="Times New Roman"/>
          <w:lang w:val="nl-NL" w:eastAsia="cs-CZ"/>
        </w:rPr>
        <w:t xml:space="preserve"> </w:t>
      </w:r>
      <w:r w:rsidRPr="00911D9F">
        <w:rPr>
          <w:rFonts w:cs="Times New Roman"/>
          <w:lang w:val="nl-NL" w:eastAsia="cs-CZ"/>
        </w:rPr>
        <w:t>verschil in systolische en diastolische bloeddruk in liggende houding (gemiddelde maximale afname</w:t>
      </w:r>
      <w:r w:rsidR="00296E82" w:rsidRPr="00911D9F">
        <w:rPr>
          <w:rFonts w:cs="Times New Roman"/>
          <w:lang w:val="nl-NL" w:eastAsia="cs-CZ"/>
        </w:rPr>
        <w:t xml:space="preserve"> </w:t>
      </w:r>
      <w:r w:rsidRPr="00911D9F">
        <w:rPr>
          <w:rFonts w:cs="Times New Roman"/>
          <w:lang w:val="nl-NL" w:eastAsia="cs-CZ"/>
        </w:rPr>
        <w:t>respectievelijk 1,6/0,8</w:t>
      </w:r>
      <w:r w:rsidR="003F27C4" w:rsidRPr="00911D9F">
        <w:rPr>
          <w:rFonts w:cs="Times New Roman"/>
          <w:lang w:val="nl-NL" w:eastAsia="cs-CZ"/>
        </w:rPr>
        <w:t> mm</w:t>
      </w:r>
      <w:r w:rsidRPr="00911D9F">
        <w:rPr>
          <w:rFonts w:cs="Times New Roman"/>
          <w:lang w:val="nl-NL" w:eastAsia="cs-CZ"/>
        </w:rPr>
        <w:t>Hg), systolische en diastolische bloeddruk in staande houding (gemiddelde</w:t>
      </w:r>
      <w:r w:rsidR="00296E82" w:rsidRPr="00911D9F">
        <w:rPr>
          <w:rFonts w:cs="Times New Roman"/>
          <w:lang w:val="nl-NL" w:eastAsia="cs-CZ"/>
        </w:rPr>
        <w:t xml:space="preserve"> </w:t>
      </w:r>
      <w:r w:rsidRPr="00911D9F">
        <w:rPr>
          <w:rFonts w:cs="Times New Roman"/>
          <w:lang w:val="nl-NL" w:eastAsia="cs-CZ"/>
        </w:rPr>
        <w:t>maximale afname respectievelijk 0,2/4,6</w:t>
      </w:r>
      <w:r w:rsidR="003F27C4" w:rsidRPr="00911D9F">
        <w:rPr>
          <w:rFonts w:cs="Times New Roman"/>
          <w:lang w:val="nl-NL" w:eastAsia="cs-CZ"/>
        </w:rPr>
        <w:t> mg</w:t>
      </w:r>
      <w:r w:rsidRPr="00911D9F">
        <w:rPr>
          <w:rFonts w:cs="Times New Roman"/>
          <w:lang w:val="nl-NL" w:eastAsia="cs-CZ"/>
        </w:rPr>
        <w:t>) en geen significante verandering in de hartslag.</w:t>
      </w:r>
    </w:p>
    <w:p w14:paraId="2E83EB01" w14:textId="77777777" w:rsidR="00296E82" w:rsidRPr="00911D9F" w:rsidRDefault="00296E82" w:rsidP="00BD16FD">
      <w:pPr>
        <w:suppressAutoHyphens w:val="0"/>
        <w:autoSpaceDE w:val="0"/>
        <w:autoSpaceDN w:val="0"/>
        <w:adjustRightInd w:val="0"/>
        <w:rPr>
          <w:rFonts w:cs="Times New Roman"/>
          <w:lang w:val="nl-NL" w:eastAsia="cs-CZ"/>
        </w:rPr>
      </w:pPr>
    </w:p>
    <w:p w14:paraId="15DB614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een studie waarbij de effecten van tadalafil op het gezichtsvermogen werd onderzocht, werd geen</w:t>
      </w:r>
      <w:r w:rsidR="00296E82" w:rsidRPr="00911D9F">
        <w:rPr>
          <w:rFonts w:cs="Times New Roman"/>
          <w:lang w:val="nl-NL" w:eastAsia="cs-CZ"/>
        </w:rPr>
        <w:t xml:space="preserve"> </w:t>
      </w:r>
      <w:r w:rsidRPr="00911D9F">
        <w:rPr>
          <w:rFonts w:cs="Times New Roman"/>
          <w:lang w:val="nl-NL" w:eastAsia="cs-CZ"/>
        </w:rPr>
        <w:t>verstoring van kleurdiscriminatie (blauw/groen) gedetecteerd, gebruik makend van de Farnsworth-Munsell-test met 100 kleurschakeringen. Deze bevinding is consistent met de lage affiniteit van</w:t>
      </w:r>
      <w:r w:rsidR="00296E82" w:rsidRPr="00911D9F">
        <w:rPr>
          <w:rFonts w:cs="Times New Roman"/>
          <w:lang w:val="nl-NL" w:eastAsia="cs-CZ"/>
        </w:rPr>
        <w:t xml:space="preserve"> </w:t>
      </w:r>
      <w:r w:rsidRPr="00911D9F">
        <w:rPr>
          <w:rFonts w:cs="Times New Roman"/>
          <w:lang w:val="nl-NL" w:eastAsia="cs-CZ"/>
        </w:rPr>
        <w:t>tadalafil voor PDE6 vergeleken met PDE5. In alle klinische studies zijn zeer zelden gevallen van</w:t>
      </w:r>
      <w:r w:rsidR="00296E82" w:rsidRPr="00911D9F">
        <w:rPr>
          <w:rFonts w:cs="Times New Roman"/>
          <w:lang w:val="nl-NL" w:eastAsia="cs-CZ"/>
        </w:rPr>
        <w:t xml:space="preserve"> </w:t>
      </w:r>
      <w:r w:rsidRPr="00911D9F">
        <w:rPr>
          <w:rFonts w:cs="Times New Roman"/>
          <w:lang w:val="nl-NL" w:eastAsia="cs-CZ"/>
        </w:rPr>
        <w:t>veranderingen in kleurdiscriminatie gemeld (&lt;0,1</w:t>
      </w:r>
      <w:r w:rsidR="003F27C4" w:rsidRPr="00911D9F">
        <w:rPr>
          <w:rFonts w:cs="Times New Roman"/>
          <w:lang w:val="nl-NL" w:eastAsia="cs-CZ"/>
        </w:rPr>
        <w:t>%</w:t>
      </w:r>
      <w:r w:rsidRPr="00911D9F">
        <w:rPr>
          <w:rFonts w:cs="Times New Roman"/>
          <w:lang w:val="nl-NL" w:eastAsia="cs-CZ"/>
        </w:rPr>
        <w:t>).</w:t>
      </w:r>
    </w:p>
    <w:p w14:paraId="1C309BF2" w14:textId="77777777" w:rsidR="00296E82" w:rsidRPr="00911D9F" w:rsidRDefault="00296E82" w:rsidP="00BD16FD">
      <w:pPr>
        <w:suppressAutoHyphens w:val="0"/>
        <w:autoSpaceDE w:val="0"/>
        <w:autoSpaceDN w:val="0"/>
        <w:adjustRightInd w:val="0"/>
        <w:rPr>
          <w:rFonts w:cs="Times New Roman"/>
          <w:lang w:val="nl-NL" w:eastAsia="cs-CZ"/>
        </w:rPr>
      </w:pPr>
    </w:p>
    <w:p w14:paraId="0FDB45A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zijn drie studies bij mannen uitgevoerd om het mogelijk effect op de spermatogenese te bepalen</w:t>
      </w:r>
      <w:r w:rsidR="00296E82" w:rsidRPr="00911D9F">
        <w:rPr>
          <w:rFonts w:cs="Times New Roman"/>
          <w:lang w:val="nl-NL" w:eastAsia="cs-CZ"/>
        </w:rPr>
        <w:t xml:space="preserve"> </w:t>
      </w:r>
      <w:r w:rsidRPr="00911D9F">
        <w:rPr>
          <w:rFonts w:cs="Times New Roman"/>
          <w:lang w:val="nl-NL" w:eastAsia="cs-CZ"/>
        </w:rPr>
        <w:t>van 10</w:t>
      </w:r>
      <w:r w:rsidR="003F27C4" w:rsidRPr="00911D9F">
        <w:rPr>
          <w:rFonts w:cs="Times New Roman"/>
          <w:lang w:val="nl-NL" w:eastAsia="cs-CZ"/>
        </w:rPr>
        <w:t> mg</w:t>
      </w:r>
      <w:r w:rsidRPr="00911D9F">
        <w:rPr>
          <w:rFonts w:cs="Times New Roman"/>
          <w:lang w:val="nl-NL" w:eastAsia="cs-CZ"/>
        </w:rPr>
        <w:t xml:space="preserve"> (een 6 maanden durende studie) en 20</w:t>
      </w:r>
      <w:r w:rsidR="003F27C4" w:rsidRPr="00911D9F">
        <w:rPr>
          <w:rFonts w:cs="Times New Roman"/>
          <w:lang w:val="nl-NL" w:eastAsia="cs-CZ"/>
        </w:rPr>
        <w:t> mg</w:t>
      </w:r>
      <w:r w:rsidRPr="00911D9F">
        <w:rPr>
          <w:rFonts w:cs="Times New Roman"/>
          <w:lang w:val="nl-NL" w:eastAsia="cs-CZ"/>
        </w:rPr>
        <w:t xml:space="preserve"> </w:t>
      </w:r>
      <w:r w:rsidR="0099620D"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(een 6 en een 9 maanden durende studie)</w:t>
      </w:r>
      <w:r w:rsidR="00296E82" w:rsidRPr="00911D9F">
        <w:rPr>
          <w:rFonts w:cs="Times New Roman"/>
          <w:lang w:val="nl-NL" w:eastAsia="cs-CZ"/>
        </w:rPr>
        <w:t xml:space="preserve"> </w:t>
      </w:r>
      <w:r w:rsidRPr="00911D9F">
        <w:rPr>
          <w:rFonts w:cs="Times New Roman"/>
          <w:lang w:val="nl-NL" w:eastAsia="cs-CZ"/>
        </w:rPr>
        <w:t>dagelijks toegediend. In twee van deze studies zijn afnames waargenomen van het aantal spermatozoa</w:t>
      </w:r>
      <w:r w:rsidR="00296E82" w:rsidRPr="00911D9F">
        <w:rPr>
          <w:rFonts w:cs="Times New Roman"/>
          <w:lang w:val="nl-NL" w:eastAsia="cs-CZ"/>
        </w:rPr>
        <w:t xml:space="preserve"> </w:t>
      </w:r>
      <w:r w:rsidRPr="00911D9F">
        <w:rPr>
          <w:rFonts w:cs="Times New Roman"/>
          <w:lang w:val="nl-NL" w:eastAsia="cs-CZ"/>
        </w:rPr>
        <w:t>en de spermaconcentratie bij behandeling met tadalafil waarbij klinische relevantie onwaarschijnlijk</w:t>
      </w:r>
      <w:r w:rsidR="00296E82" w:rsidRPr="00911D9F">
        <w:rPr>
          <w:rFonts w:cs="Times New Roman"/>
          <w:lang w:val="nl-NL" w:eastAsia="cs-CZ"/>
        </w:rPr>
        <w:t xml:space="preserve"> </w:t>
      </w:r>
      <w:r w:rsidRPr="00911D9F">
        <w:rPr>
          <w:rFonts w:cs="Times New Roman"/>
          <w:lang w:val="nl-NL" w:eastAsia="cs-CZ"/>
        </w:rPr>
        <w:t>is. Deze effecten werden niet geassocieerd met andere veranderingen in parameters zoals motiliteit,</w:t>
      </w:r>
      <w:r w:rsidR="00296E82" w:rsidRPr="00911D9F">
        <w:rPr>
          <w:rFonts w:cs="Times New Roman"/>
          <w:lang w:val="nl-NL" w:eastAsia="cs-CZ"/>
        </w:rPr>
        <w:t xml:space="preserve"> </w:t>
      </w:r>
      <w:r w:rsidRPr="00911D9F">
        <w:rPr>
          <w:rFonts w:cs="Times New Roman"/>
          <w:lang w:val="nl-NL" w:eastAsia="cs-CZ"/>
        </w:rPr>
        <w:t>morfologie en FSH.</w:t>
      </w:r>
    </w:p>
    <w:p w14:paraId="6A0B7D4A" w14:textId="77777777" w:rsidR="00296E82" w:rsidRPr="00911D9F" w:rsidRDefault="00296E82" w:rsidP="00BD16FD">
      <w:pPr>
        <w:suppressAutoHyphens w:val="0"/>
        <w:autoSpaceDE w:val="0"/>
        <w:autoSpaceDN w:val="0"/>
        <w:adjustRightInd w:val="0"/>
        <w:rPr>
          <w:rFonts w:cs="Times New Roman"/>
          <w:lang w:val="nl-NL" w:eastAsia="cs-CZ"/>
        </w:rPr>
      </w:pPr>
    </w:p>
    <w:p w14:paraId="55D2827B" w14:textId="77777777" w:rsidR="00DC2273" w:rsidRPr="00911D9F" w:rsidRDefault="00DC2273" w:rsidP="00BD16FD">
      <w:pPr>
        <w:pStyle w:val="EmphasisKeep"/>
        <w:rPr>
          <w:rFonts w:cs="Times New Roman"/>
          <w:lang w:val="nl-NL" w:eastAsia="cs-CZ"/>
        </w:rPr>
      </w:pPr>
      <w:r w:rsidRPr="00911D9F">
        <w:rPr>
          <w:rFonts w:cs="Times New Roman"/>
          <w:lang w:val="nl-NL" w:eastAsia="cs-CZ"/>
        </w:rPr>
        <w:t>Erectiestoornissen</w:t>
      </w:r>
    </w:p>
    <w:p w14:paraId="07E4998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Voor </w:t>
      </w:r>
      <w:r w:rsidR="0099620D" w:rsidRPr="00911D9F">
        <w:rPr>
          <w:rFonts w:cs="Times New Roman"/>
          <w:lang w:val="nl-NL" w:eastAsia="cs-CZ"/>
        </w:rPr>
        <w:t>tadalafil</w:t>
      </w:r>
      <w:r w:rsidRPr="00911D9F">
        <w:rPr>
          <w:rFonts w:cs="Times New Roman"/>
          <w:lang w:val="nl-NL" w:eastAsia="cs-CZ"/>
        </w:rPr>
        <w:t xml:space="preserve"> op verzoek zijn er bij 1054 patiënten in hun thuissituatie drie klinische studies uitgevoerd</w:t>
      </w:r>
      <w:r w:rsidR="00296E82" w:rsidRPr="00911D9F">
        <w:rPr>
          <w:rFonts w:cs="Times New Roman"/>
          <w:lang w:val="nl-NL" w:eastAsia="cs-CZ"/>
        </w:rPr>
        <w:t xml:space="preserve"> </w:t>
      </w:r>
      <w:r w:rsidRPr="00911D9F">
        <w:rPr>
          <w:rFonts w:cs="Times New Roman"/>
          <w:lang w:val="nl-NL" w:eastAsia="cs-CZ"/>
        </w:rPr>
        <w:t>om de responsperiode vast te stellen. Tadalafil liet ten opzichte van placebo een statistisch</w:t>
      </w:r>
      <w:r w:rsidR="00296E82" w:rsidRPr="00911D9F">
        <w:rPr>
          <w:rFonts w:cs="Times New Roman"/>
          <w:lang w:val="nl-NL" w:eastAsia="cs-CZ"/>
        </w:rPr>
        <w:t xml:space="preserve"> </w:t>
      </w:r>
      <w:r w:rsidRPr="00911D9F">
        <w:rPr>
          <w:rFonts w:cs="Times New Roman"/>
          <w:lang w:val="nl-NL" w:eastAsia="cs-CZ"/>
        </w:rPr>
        <w:t>significante verbetering zien van de erectiele functie en het vermogen om succesvolle</w:t>
      </w:r>
      <w:r w:rsidR="00296E82" w:rsidRPr="00911D9F">
        <w:rPr>
          <w:rFonts w:cs="Times New Roman"/>
          <w:lang w:val="nl-NL" w:eastAsia="cs-CZ"/>
        </w:rPr>
        <w:t xml:space="preserve"> </w:t>
      </w:r>
      <w:r w:rsidRPr="00911D9F">
        <w:rPr>
          <w:rFonts w:cs="Times New Roman"/>
          <w:lang w:val="nl-NL" w:eastAsia="cs-CZ"/>
        </w:rPr>
        <w:t>geslachtsgemeenschap te hebben tot 36 uur na inname, evenals van het vermogen van de patiënt om al</w:t>
      </w:r>
      <w:r w:rsidR="00296E82" w:rsidRPr="00911D9F">
        <w:rPr>
          <w:rFonts w:cs="Times New Roman"/>
          <w:lang w:val="nl-NL" w:eastAsia="cs-CZ"/>
        </w:rPr>
        <w:t xml:space="preserve"> </w:t>
      </w:r>
      <w:r w:rsidRPr="00911D9F">
        <w:rPr>
          <w:rFonts w:cs="Times New Roman"/>
          <w:lang w:val="nl-NL" w:eastAsia="cs-CZ"/>
        </w:rPr>
        <w:t>vanaf 16 minuten na inname een erectie voor succesvolle gemeenschap te verkrijgen en te behouden.</w:t>
      </w:r>
    </w:p>
    <w:p w14:paraId="67E298A5" w14:textId="77777777" w:rsidR="00296E82" w:rsidRPr="00911D9F" w:rsidRDefault="00296E82" w:rsidP="00BD16FD">
      <w:pPr>
        <w:suppressAutoHyphens w:val="0"/>
        <w:autoSpaceDE w:val="0"/>
        <w:autoSpaceDN w:val="0"/>
        <w:adjustRightInd w:val="0"/>
        <w:rPr>
          <w:rFonts w:cs="Times New Roman"/>
          <w:lang w:val="nl-NL" w:eastAsia="cs-CZ"/>
        </w:rPr>
      </w:pPr>
    </w:p>
    <w:p w14:paraId="7B06F28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een 12-weekse studie, uitgevoerd bij 186 patiënten (142 tadalafil, 44 placebo) met erectiel</w:t>
      </w:r>
      <w:r w:rsidR="00296E82" w:rsidRPr="00911D9F">
        <w:rPr>
          <w:rFonts w:cs="Times New Roman"/>
          <w:lang w:val="nl-NL" w:eastAsia="cs-CZ"/>
        </w:rPr>
        <w:t xml:space="preserve"> </w:t>
      </w:r>
      <w:r w:rsidRPr="00911D9F">
        <w:rPr>
          <w:rFonts w:cs="Times New Roman"/>
          <w:lang w:val="nl-NL" w:eastAsia="cs-CZ"/>
        </w:rPr>
        <w:t>disfunctioneren secundair aan ruggenmergletsel, verbeterde tadalafil significant het erectiel</w:t>
      </w:r>
      <w:r w:rsidR="00296E82" w:rsidRPr="00911D9F">
        <w:rPr>
          <w:rFonts w:cs="Times New Roman"/>
          <w:lang w:val="nl-NL" w:eastAsia="cs-CZ"/>
        </w:rPr>
        <w:t xml:space="preserve"> </w:t>
      </w:r>
      <w:r w:rsidRPr="00911D9F">
        <w:rPr>
          <w:rFonts w:cs="Times New Roman"/>
          <w:lang w:val="nl-NL" w:eastAsia="cs-CZ"/>
        </w:rPr>
        <w:t>functioneren tot een gemiddeld percentage per subject van succesvolle pogingen van 48% bij</w:t>
      </w:r>
      <w:r w:rsidR="00296E82" w:rsidRPr="00911D9F">
        <w:rPr>
          <w:rFonts w:cs="Times New Roman"/>
          <w:lang w:val="nl-NL" w:eastAsia="cs-CZ"/>
        </w:rPr>
        <w:t xml:space="preserve"> </w:t>
      </w:r>
      <w:r w:rsidRPr="00911D9F">
        <w:rPr>
          <w:rFonts w:cs="Times New Roman"/>
          <w:lang w:val="nl-NL" w:eastAsia="cs-CZ"/>
        </w:rPr>
        <w:t>patiënten die behandeld werden met tadalafil 10 of 20</w:t>
      </w:r>
      <w:r w:rsidR="003F27C4" w:rsidRPr="00911D9F">
        <w:rPr>
          <w:rFonts w:cs="Times New Roman"/>
          <w:lang w:val="nl-NL" w:eastAsia="cs-CZ"/>
        </w:rPr>
        <w:t> mg</w:t>
      </w:r>
      <w:r w:rsidRPr="00911D9F">
        <w:rPr>
          <w:rFonts w:cs="Times New Roman"/>
          <w:lang w:val="nl-NL" w:eastAsia="cs-CZ"/>
        </w:rPr>
        <w:t xml:space="preserve"> (flexibele dosering, op verzoek), vergeleken</w:t>
      </w:r>
      <w:r w:rsidR="00296E82" w:rsidRPr="00911D9F">
        <w:rPr>
          <w:rFonts w:cs="Times New Roman"/>
          <w:lang w:val="nl-NL" w:eastAsia="cs-CZ"/>
        </w:rPr>
        <w:t xml:space="preserve"> </w:t>
      </w:r>
      <w:r w:rsidRPr="00911D9F">
        <w:rPr>
          <w:rFonts w:cs="Times New Roman"/>
          <w:lang w:val="nl-NL" w:eastAsia="cs-CZ"/>
        </w:rPr>
        <w:t>met 17% bij placebo.</w:t>
      </w:r>
    </w:p>
    <w:p w14:paraId="5492A677" w14:textId="77777777" w:rsidR="00296E82" w:rsidRPr="00911D9F" w:rsidRDefault="00296E82" w:rsidP="00BD16FD">
      <w:pPr>
        <w:suppressAutoHyphens w:val="0"/>
        <w:autoSpaceDE w:val="0"/>
        <w:autoSpaceDN w:val="0"/>
        <w:adjustRightInd w:val="0"/>
        <w:rPr>
          <w:rFonts w:cs="Times New Roman"/>
          <w:lang w:val="nl-NL" w:eastAsia="cs-CZ"/>
        </w:rPr>
      </w:pPr>
    </w:p>
    <w:p w14:paraId="19090E7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Voor de evaluatie van tadalafil in doses van 2,5, 5 en 10</w:t>
      </w:r>
      <w:r w:rsidR="003F27C4" w:rsidRPr="00911D9F">
        <w:rPr>
          <w:rFonts w:cs="Times New Roman"/>
          <w:lang w:val="nl-NL" w:eastAsia="cs-CZ"/>
        </w:rPr>
        <w:t> mg</w:t>
      </w:r>
      <w:r w:rsidRPr="00911D9F">
        <w:rPr>
          <w:rFonts w:cs="Times New Roman"/>
          <w:lang w:val="nl-NL" w:eastAsia="cs-CZ"/>
        </w:rPr>
        <w:t xml:space="preserve"> eenmaal daags werden aanvankelijk 3</w:t>
      </w:r>
      <w:r w:rsidR="006B3DEA" w:rsidRPr="00911D9F">
        <w:rPr>
          <w:rFonts w:cs="Times New Roman"/>
          <w:lang w:val="nl-NL" w:eastAsia="cs-CZ"/>
        </w:rPr>
        <w:t xml:space="preserve"> </w:t>
      </w:r>
      <w:r w:rsidRPr="00911D9F">
        <w:rPr>
          <w:rFonts w:cs="Times New Roman"/>
          <w:lang w:val="nl-NL" w:eastAsia="cs-CZ"/>
        </w:rPr>
        <w:t>klinische studies uitgevoerd met 853 patiënten van verschillende leeftijd (uitersten: 21 en 82 jaar) en</w:t>
      </w:r>
      <w:r w:rsidR="006B3DEA" w:rsidRPr="00911D9F">
        <w:rPr>
          <w:rFonts w:cs="Times New Roman"/>
          <w:lang w:val="nl-NL" w:eastAsia="cs-CZ"/>
        </w:rPr>
        <w:t xml:space="preserve"> </w:t>
      </w:r>
      <w:r w:rsidRPr="00911D9F">
        <w:rPr>
          <w:rFonts w:cs="Times New Roman"/>
          <w:lang w:val="nl-NL" w:eastAsia="cs-CZ"/>
        </w:rPr>
        <w:lastRenderedPageBreak/>
        <w:t>etnische afkomst met een erectiestoornis in verschillende maten van ernst (licht, matig, ernstig) en</w:t>
      </w:r>
      <w:r w:rsidR="006B3DEA" w:rsidRPr="00911D9F">
        <w:rPr>
          <w:rFonts w:cs="Times New Roman"/>
          <w:lang w:val="nl-NL" w:eastAsia="cs-CZ"/>
        </w:rPr>
        <w:t xml:space="preserve"> </w:t>
      </w:r>
      <w:r w:rsidRPr="00911D9F">
        <w:rPr>
          <w:rFonts w:cs="Times New Roman"/>
          <w:lang w:val="nl-NL" w:eastAsia="cs-CZ"/>
        </w:rPr>
        <w:t>met verschillende etiologieën. In de twee primaire werkzaamheidstudies van algemene populaties,</w:t>
      </w:r>
      <w:r w:rsidR="006B3DEA" w:rsidRPr="00911D9F">
        <w:rPr>
          <w:rFonts w:cs="Times New Roman"/>
          <w:lang w:val="nl-NL" w:eastAsia="cs-CZ"/>
        </w:rPr>
        <w:t xml:space="preserve"> </w:t>
      </w:r>
      <w:r w:rsidRPr="00911D9F">
        <w:rPr>
          <w:rFonts w:cs="Times New Roman"/>
          <w:lang w:val="nl-NL" w:eastAsia="cs-CZ"/>
        </w:rPr>
        <w:t>was het gemiddelde percentage succesvolle pogingen tot geslachtsgemeenschap 57 en 67</w:t>
      </w:r>
      <w:r w:rsidR="003F27C4" w:rsidRPr="00911D9F">
        <w:rPr>
          <w:rFonts w:cs="Times New Roman"/>
          <w:lang w:val="nl-NL" w:eastAsia="cs-CZ"/>
        </w:rPr>
        <w:t>%</w:t>
      </w:r>
      <w:r w:rsidRPr="00911D9F">
        <w:rPr>
          <w:rFonts w:cs="Times New Roman"/>
          <w:lang w:val="nl-NL" w:eastAsia="cs-CZ"/>
        </w:rPr>
        <w:t xml:space="preserve"> op</w:t>
      </w:r>
      <w:r w:rsidR="006B3DEA" w:rsidRPr="00911D9F">
        <w:rPr>
          <w:rFonts w:cs="Times New Roman"/>
          <w:lang w:val="nl-NL" w:eastAsia="cs-CZ"/>
        </w:rPr>
        <w:t xml:space="preserve"> </w:t>
      </w:r>
      <w:r w:rsidR="0099620D" w:rsidRPr="00911D9F">
        <w:rPr>
          <w:rFonts w:cs="Times New Roman"/>
          <w:lang w:val="nl-NL" w:eastAsia="cs-CZ"/>
        </w:rPr>
        <w:t xml:space="preserve">tadalafil </w:t>
      </w:r>
      <w:r w:rsidRPr="00911D9F">
        <w:rPr>
          <w:rFonts w:cs="Times New Roman"/>
          <w:lang w:val="nl-NL" w:eastAsia="cs-CZ"/>
        </w:rPr>
        <w:t>5</w:t>
      </w:r>
      <w:r w:rsidR="003F27C4" w:rsidRPr="00911D9F">
        <w:rPr>
          <w:rFonts w:cs="Times New Roman"/>
          <w:lang w:val="nl-NL" w:eastAsia="cs-CZ"/>
        </w:rPr>
        <w:t> mg</w:t>
      </w:r>
      <w:r w:rsidRPr="00911D9F">
        <w:rPr>
          <w:rFonts w:cs="Times New Roman"/>
          <w:lang w:val="nl-NL" w:eastAsia="cs-CZ"/>
        </w:rPr>
        <w:t xml:space="preserve"> en 50% op </w:t>
      </w:r>
      <w:r w:rsidR="0099620D" w:rsidRPr="00911D9F">
        <w:rPr>
          <w:rFonts w:cs="Times New Roman"/>
          <w:lang w:val="nl-NL" w:eastAsia="cs-CZ"/>
        </w:rPr>
        <w:t>tadalafil</w:t>
      </w:r>
      <w:r w:rsidRPr="00911D9F">
        <w:rPr>
          <w:rFonts w:cs="Times New Roman"/>
          <w:lang w:val="nl-NL" w:eastAsia="cs-CZ"/>
        </w:rPr>
        <w:t xml:space="preserve"> 2,5</w:t>
      </w:r>
      <w:r w:rsidR="003F27C4" w:rsidRPr="00911D9F">
        <w:rPr>
          <w:rFonts w:cs="Times New Roman"/>
          <w:lang w:val="nl-NL" w:eastAsia="cs-CZ"/>
        </w:rPr>
        <w:t> mg</w:t>
      </w:r>
      <w:r w:rsidRPr="00911D9F">
        <w:rPr>
          <w:rFonts w:cs="Times New Roman"/>
          <w:lang w:val="nl-NL" w:eastAsia="cs-CZ"/>
        </w:rPr>
        <w:t>, vergeleken met 31 en 37% voor placebo. In de studie van</w:t>
      </w:r>
      <w:r w:rsidR="006B3DEA" w:rsidRPr="00911D9F">
        <w:rPr>
          <w:rFonts w:cs="Times New Roman"/>
          <w:lang w:val="nl-NL" w:eastAsia="cs-CZ"/>
        </w:rPr>
        <w:t xml:space="preserve"> </w:t>
      </w:r>
      <w:r w:rsidRPr="00911D9F">
        <w:rPr>
          <w:rFonts w:cs="Times New Roman"/>
          <w:lang w:val="nl-NL" w:eastAsia="cs-CZ"/>
        </w:rPr>
        <w:t>patiënten met een erectiestoornis secundair aan diabetes was het gemiddelde percentage succesvolle</w:t>
      </w:r>
      <w:r w:rsidR="006B3DEA" w:rsidRPr="00911D9F">
        <w:rPr>
          <w:rFonts w:cs="Times New Roman"/>
          <w:lang w:val="nl-NL" w:eastAsia="cs-CZ"/>
        </w:rPr>
        <w:t xml:space="preserve"> </w:t>
      </w:r>
      <w:r w:rsidRPr="00911D9F">
        <w:rPr>
          <w:rFonts w:cs="Times New Roman"/>
          <w:lang w:val="nl-NL" w:eastAsia="cs-CZ"/>
        </w:rPr>
        <w:t>pogingen tot geslachtsgemeenschap 41 en 46</w:t>
      </w:r>
      <w:r w:rsidR="003F27C4" w:rsidRPr="00911D9F">
        <w:rPr>
          <w:rFonts w:cs="Times New Roman"/>
          <w:lang w:val="nl-NL" w:eastAsia="cs-CZ"/>
        </w:rPr>
        <w:t>%</w:t>
      </w:r>
      <w:r w:rsidRPr="00911D9F">
        <w:rPr>
          <w:rFonts w:cs="Times New Roman"/>
          <w:lang w:val="nl-NL" w:eastAsia="cs-CZ"/>
        </w:rPr>
        <w:t xml:space="preserve"> met resp. </w:t>
      </w:r>
      <w:r w:rsidR="0099620D" w:rsidRPr="00911D9F">
        <w:rPr>
          <w:rFonts w:cs="Times New Roman"/>
          <w:lang w:val="nl-NL" w:eastAsia="cs-CZ"/>
        </w:rPr>
        <w:t>tadalafil</w:t>
      </w:r>
      <w:r w:rsidRPr="00911D9F">
        <w:rPr>
          <w:rFonts w:cs="Times New Roman"/>
          <w:lang w:val="nl-NL" w:eastAsia="cs-CZ"/>
        </w:rPr>
        <w:t xml:space="preserve"> 5</w:t>
      </w:r>
      <w:r w:rsidR="003F27C4" w:rsidRPr="00911D9F">
        <w:rPr>
          <w:rFonts w:cs="Times New Roman"/>
          <w:lang w:val="nl-NL" w:eastAsia="cs-CZ"/>
        </w:rPr>
        <w:t> mg</w:t>
      </w:r>
      <w:r w:rsidRPr="00911D9F">
        <w:rPr>
          <w:rFonts w:cs="Times New Roman"/>
          <w:lang w:val="nl-NL" w:eastAsia="cs-CZ"/>
        </w:rPr>
        <w:t xml:space="preserve"> en 2,5</w:t>
      </w:r>
      <w:r w:rsidR="003F27C4" w:rsidRPr="00911D9F">
        <w:rPr>
          <w:rFonts w:cs="Times New Roman"/>
          <w:lang w:val="nl-NL" w:eastAsia="cs-CZ"/>
        </w:rPr>
        <w:t> mg</w:t>
      </w:r>
      <w:r w:rsidRPr="00911D9F">
        <w:rPr>
          <w:rFonts w:cs="Times New Roman"/>
          <w:lang w:val="nl-NL" w:eastAsia="cs-CZ"/>
        </w:rPr>
        <w:t>, vergeleken met</w:t>
      </w:r>
      <w:r w:rsidR="006B3DEA" w:rsidRPr="00911D9F">
        <w:rPr>
          <w:rFonts w:cs="Times New Roman"/>
          <w:lang w:val="nl-NL" w:eastAsia="cs-CZ"/>
        </w:rPr>
        <w:t xml:space="preserve"> </w:t>
      </w:r>
      <w:r w:rsidRPr="00911D9F">
        <w:rPr>
          <w:rFonts w:cs="Times New Roman"/>
          <w:lang w:val="nl-NL" w:eastAsia="cs-CZ"/>
        </w:rPr>
        <w:t>28</w:t>
      </w:r>
      <w:r w:rsidR="003F27C4" w:rsidRPr="00911D9F">
        <w:rPr>
          <w:rFonts w:cs="Times New Roman"/>
          <w:lang w:val="nl-NL" w:eastAsia="cs-CZ"/>
        </w:rPr>
        <w:t>%</w:t>
      </w:r>
      <w:r w:rsidRPr="00911D9F">
        <w:rPr>
          <w:rFonts w:cs="Times New Roman"/>
          <w:lang w:val="nl-NL" w:eastAsia="cs-CZ"/>
        </w:rPr>
        <w:t xml:space="preserve"> voor placebo. De meeste patiënten in deze drie studies waren responders op eerdere ‘zonodig’</w:t>
      </w:r>
      <w:r w:rsidR="006B3DEA" w:rsidRPr="00911D9F">
        <w:rPr>
          <w:rFonts w:cs="Times New Roman"/>
          <w:lang w:val="nl-NL" w:eastAsia="cs-CZ"/>
        </w:rPr>
        <w:t xml:space="preserve"> </w:t>
      </w:r>
      <w:r w:rsidRPr="00911D9F">
        <w:rPr>
          <w:rFonts w:cs="Times New Roman"/>
          <w:lang w:val="nl-NL" w:eastAsia="cs-CZ"/>
        </w:rPr>
        <w:t>behandelingen met PDE5-remmers. In een latere studie werden 217 patiënten die nooit eerder met</w:t>
      </w:r>
      <w:r w:rsidR="006B3DEA" w:rsidRPr="00911D9F">
        <w:rPr>
          <w:rFonts w:cs="Times New Roman"/>
          <w:lang w:val="nl-NL" w:eastAsia="cs-CZ"/>
        </w:rPr>
        <w:t xml:space="preserve"> </w:t>
      </w:r>
      <w:r w:rsidRPr="00911D9F">
        <w:rPr>
          <w:rFonts w:cs="Times New Roman"/>
          <w:lang w:val="nl-NL" w:eastAsia="cs-CZ"/>
        </w:rPr>
        <w:t xml:space="preserve">PDE5-remmers behandeld waren, gerandomiseerd naar </w:t>
      </w:r>
      <w:r w:rsidR="0099620D" w:rsidRPr="00911D9F">
        <w:rPr>
          <w:rFonts w:cs="Times New Roman"/>
          <w:lang w:val="nl-NL" w:eastAsia="cs-CZ"/>
        </w:rPr>
        <w:t>tadalafil</w:t>
      </w:r>
      <w:r w:rsidRPr="00911D9F">
        <w:rPr>
          <w:rFonts w:cs="Times New Roman"/>
          <w:lang w:val="nl-NL" w:eastAsia="cs-CZ"/>
        </w:rPr>
        <w:t xml:space="preserve"> 5</w:t>
      </w:r>
      <w:r w:rsidR="003F27C4" w:rsidRPr="00911D9F">
        <w:rPr>
          <w:rFonts w:cs="Times New Roman"/>
          <w:lang w:val="nl-NL" w:eastAsia="cs-CZ"/>
        </w:rPr>
        <w:t> mg</w:t>
      </w:r>
      <w:r w:rsidRPr="00911D9F">
        <w:rPr>
          <w:rFonts w:cs="Times New Roman"/>
          <w:lang w:val="nl-NL" w:eastAsia="cs-CZ"/>
        </w:rPr>
        <w:t xml:space="preserve"> eenmaal per dag versus placebo.</w:t>
      </w:r>
      <w:r w:rsidR="006B3DEA" w:rsidRPr="00911D9F">
        <w:rPr>
          <w:rFonts w:cs="Times New Roman"/>
          <w:lang w:val="nl-NL" w:eastAsia="cs-CZ"/>
        </w:rPr>
        <w:t xml:space="preserve"> </w:t>
      </w:r>
      <w:r w:rsidRPr="00911D9F">
        <w:rPr>
          <w:rFonts w:cs="Times New Roman"/>
          <w:lang w:val="nl-NL" w:eastAsia="cs-CZ"/>
        </w:rPr>
        <w:t>Het gemiddelde percentage per individu van succesvolle pogingen tot geslachtsgemeenschap was</w:t>
      </w:r>
      <w:r w:rsidR="006B3DEA" w:rsidRPr="00911D9F">
        <w:rPr>
          <w:rFonts w:cs="Times New Roman"/>
          <w:lang w:val="nl-NL" w:eastAsia="cs-CZ"/>
        </w:rPr>
        <w:t xml:space="preserve"> </w:t>
      </w:r>
      <w:r w:rsidRPr="00911D9F">
        <w:rPr>
          <w:rFonts w:cs="Times New Roman"/>
          <w:lang w:val="nl-NL" w:eastAsia="cs-CZ"/>
        </w:rPr>
        <w:t>68</w:t>
      </w:r>
      <w:r w:rsidR="003F27C4" w:rsidRPr="00911D9F">
        <w:rPr>
          <w:rFonts w:cs="Times New Roman"/>
          <w:lang w:val="nl-NL" w:eastAsia="cs-CZ"/>
        </w:rPr>
        <w:t>%</w:t>
      </w:r>
      <w:r w:rsidRPr="00911D9F">
        <w:rPr>
          <w:rFonts w:cs="Times New Roman"/>
          <w:lang w:val="nl-NL" w:eastAsia="cs-CZ"/>
        </w:rPr>
        <w:t xml:space="preserve"> voor de </w:t>
      </w:r>
      <w:r w:rsidR="0099620D" w:rsidRPr="00911D9F">
        <w:rPr>
          <w:rFonts w:cs="Times New Roman"/>
          <w:lang w:val="nl-NL" w:eastAsia="cs-CZ"/>
        </w:rPr>
        <w:t>tadalafil</w:t>
      </w:r>
      <w:r w:rsidRPr="00911D9F">
        <w:rPr>
          <w:rFonts w:cs="Times New Roman"/>
          <w:lang w:val="nl-NL" w:eastAsia="cs-CZ"/>
        </w:rPr>
        <w:t>-patiënten vergeleken met 52</w:t>
      </w:r>
      <w:r w:rsidR="003F27C4" w:rsidRPr="00911D9F">
        <w:rPr>
          <w:rFonts w:cs="Times New Roman"/>
          <w:lang w:val="nl-NL" w:eastAsia="cs-CZ"/>
        </w:rPr>
        <w:t>%</w:t>
      </w:r>
      <w:r w:rsidRPr="00911D9F">
        <w:rPr>
          <w:rFonts w:cs="Times New Roman"/>
          <w:lang w:val="nl-NL" w:eastAsia="cs-CZ"/>
        </w:rPr>
        <w:t xml:space="preserve"> voor de placebopatiënten.</w:t>
      </w:r>
    </w:p>
    <w:p w14:paraId="0B7C4F36" w14:textId="77777777" w:rsidR="006B3DEA" w:rsidRPr="00911D9F" w:rsidRDefault="006B3DEA" w:rsidP="00BD16FD">
      <w:pPr>
        <w:suppressAutoHyphens w:val="0"/>
        <w:autoSpaceDE w:val="0"/>
        <w:autoSpaceDN w:val="0"/>
        <w:adjustRightInd w:val="0"/>
        <w:rPr>
          <w:rFonts w:cs="Times New Roman"/>
          <w:lang w:val="nl-NL" w:eastAsia="cs-CZ"/>
        </w:rPr>
      </w:pPr>
    </w:p>
    <w:p w14:paraId="3AF780A4" w14:textId="77777777" w:rsidR="00DC2273" w:rsidRPr="00911D9F" w:rsidRDefault="00DC2273" w:rsidP="00BD16FD">
      <w:pPr>
        <w:pStyle w:val="EmphasisKeep"/>
        <w:rPr>
          <w:rFonts w:cs="Times New Roman"/>
          <w:lang w:val="nl-NL" w:eastAsia="cs-CZ"/>
        </w:rPr>
      </w:pPr>
      <w:r w:rsidRPr="00911D9F">
        <w:rPr>
          <w:rFonts w:cs="Times New Roman"/>
          <w:lang w:val="nl-NL" w:eastAsia="cs-CZ"/>
        </w:rPr>
        <w:t>Benigne prostaathyperplasie</w:t>
      </w:r>
    </w:p>
    <w:p w14:paraId="440EEBFE" w14:textId="77777777" w:rsidR="00DC2273" w:rsidRPr="00911D9F" w:rsidRDefault="0099620D"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r w:rsidR="00DC2273" w:rsidRPr="00911D9F">
        <w:rPr>
          <w:rFonts w:cs="Times New Roman"/>
          <w:lang w:val="nl-NL" w:eastAsia="cs-CZ"/>
        </w:rPr>
        <w:t xml:space="preserve"> werd in 4 klinische studies van 12 weken onderzocht, waarbij 1500 patiënten met</w:t>
      </w:r>
      <w:r w:rsidR="006B3DEA" w:rsidRPr="00911D9F">
        <w:rPr>
          <w:rFonts w:cs="Times New Roman"/>
          <w:lang w:val="nl-NL" w:eastAsia="cs-CZ"/>
        </w:rPr>
        <w:t xml:space="preserve"> </w:t>
      </w:r>
      <w:r w:rsidR="00DC2273" w:rsidRPr="00911D9F">
        <w:rPr>
          <w:rFonts w:cs="Times New Roman"/>
          <w:lang w:val="nl-NL" w:eastAsia="cs-CZ"/>
        </w:rPr>
        <w:t>verschijnselen en symptomen van benigne prostaathyperplasie waren betrokken. De verbeteringen in</w:t>
      </w:r>
      <w:r w:rsidR="006B3DEA" w:rsidRPr="00911D9F">
        <w:rPr>
          <w:rFonts w:cs="Times New Roman"/>
          <w:lang w:val="nl-NL" w:eastAsia="cs-CZ"/>
        </w:rPr>
        <w:t xml:space="preserve"> </w:t>
      </w:r>
      <w:r w:rsidR="00DC2273" w:rsidRPr="00911D9F">
        <w:rPr>
          <w:rFonts w:cs="Times New Roman"/>
          <w:lang w:val="nl-NL" w:eastAsia="cs-CZ"/>
        </w:rPr>
        <w:t xml:space="preserve">de totale </w:t>
      </w:r>
      <w:r w:rsidR="00DC2273" w:rsidRPr="00911D9F">
        <w:rPr>
          <w:rFonts w:cs="Times New Roman"/>
          <w:i/>
          <w:iCs/>
          <w:lang w:val="nl-NL" w:eastAsia="cs-CZ"/>
        </w:rPr>
        <w:t xml:space="preserve">international prostate symptom score </w:t>
      </w:r>
      <w:r w:rsidR="00DC2273" w:rsidRPr="00911D9F">
        <w:rPr>
          <w:rFonts w:cs="Times New Roman"/>
          <w:lang w:val="nl-NL" w:eastAsia="cs-CZ"/>
        </w:rPr>
        <w:t xml:space="preserve">waren in de 4 studies -4,8, -5,6, -6,1 en -6,3 met </w:t>
      </w:r>
      <w:r w:rsidRPr="00911D9F">
        <w:rPr>
          <w:rFonts w:cs="Times New Roman"/>
          <w:lang w:val="nl-NL" w:eastAsia="cs-CZ"/>
        </w:rPr>
        <w:t>tadalafil</w:t>
      </w:r>
      <w:r w:rsidR="006B3DEA" w:rsidRPr="00911D9F">
        <w:rPr>
          <w:rFonts w:cs="Times New Roman"/>
          <w:lang w:val="nl-NL" w:eastAsia="cs-CZ"/>
        </w:rPr>
        <w:t xml:space="preserve"> </w:t>
      </w:r>
      <w:r w:rsidR="00DC2273" w:rsidRPr="00911D9F">
        <w:rPr>
          <w:rFonts w:cs="Times New Roman"/>
          <w:lang w:val="nl-NL" w:eastAsia="cs-CZ"/>
        </w:rPr>
        <w:t>5</w:t>
      </w:r>
      <w:r w:rsidR="003F27C4" w:rsidRPr="00911D9F">
        <w:rPr>
          <w:rFonts w:cs="Times New Roman"/>
          <w:lang w:val="nl-NL" w:eastAsia="cs-CZ"/>
        </w:rPr>
        <w:t> mg</w:t>
      </w:r>
      <w:r w:rsidR="00DC2273" w:rsidRPr="00911D9F">
        <w:rPr>
          <w:rFonts w:cs="Times New Roman"/>
          <w:lang w:val="nl-NL" w:eastAsia="cs-CZ"/>
        </w:rPr>
        <w:t xml:space="preserve"> ten opzichte van -2,2, -3,6, -3,8 en -4,4 met placebo. De verbeteringen in de totale </w:t>
      </w:r>
      <w:r w:rsidR="00DC2273" w:rsidRPr="00911D9F">
        <w:rPr>
          <w:rFonts w:cs="Times New Roman"/>
          <w:i/>
          <w:iCs/>
          <w:lang w:val="nl-NL" w:eastAsia="cs-CZ"/>
        </w:rPr>
        <w:t>international</w:t>
      </w:r>
      <w:r w:rsidR="006B3DEA" w:rsidRPr="00911D9F">
        <w:rPr>
          <w:rFonts w:cs="Times New Roman"/>
          <w:i/>
          <w:iCs/>
          <w:lang w:val="nl-NL" w:eastAsia="cs-CZ"/>
        </w:rPr>
        <w:t xml:space="preserve"> </w:t>
      </w:r>
      <w:r w:rsidR="00DC2273" w:rsidRPr="00911D9F">
        <w:rPr>
          <w:rFonts w:cs="Times New Roman"/>
          <w:i/>
          <w:iCs/>
          <w:lang w:val="nl-NL" w:eastAsia="cs-CZ"/>
        </w:rPr>
        <w:t xml:space="preserve">prostate symptom score </w:t>
      </w:r>
      <w:r w:rsidR="00DC2273" w:rsidRPr="00911D9F">
        <w:rPr>
          <w:rFonts w:cs="Times New Roman"/>
          <w:lang w:val="nl-NL" w:eastAsia="cs-CZ"/>
        </w:rPr>
        <w:t>vonden al in de eerste week plaats. In een van de studies, waarin ook</w:t>
      </w:r>
      <w:r w:rsidR="006B3DEA" w:rsidRPr="00911D9F">
        <w:rPr>
          <w:rFonts w:cs="Times New Roman"/>
          <w:lang w:val="nl-NL" w:eastAsia="cs-CZ"/>
        </w:rPr>
        <w:t xml:space="preserve"> </w:t>
      </w:r>
      <w:r w:rsidR="00DC2273" w:rsidRPr="00911D9F">
        <w:rPr>
          <w:rFonts w:cs="Times New Roman"/>
          <w:lang w:val="nl-NL" w:eastAsia="cs-CZ"/>
        </w:rPr>
        <w:t>tamsulosine 0,4</w:t>
      </w:r>
      <w:r w:rsidR="003F27C4" w:rsidRPr="00911D9F">
        <w:rPr>
          <w:rFonts w:cs="Times New Roman"/>
          <w:lang w:val="nl-NL" w:eastAsia="cs-CZ"/>
        </w:rPr>
        <w:t> mg</w:t>
      </w:r>
      <w:r w:rsidR="00DC2273" w:rsidRPr="00911D9F">
        <w:rPr>
          <w:rFonts w:cs="Times New Roman"/>
          <w:lang w:val="nl-NL" w:eastAsia="cs-CZ"/>
        </w:rPr>
        <w:t xml:space="preserve"> als een actieve comparator werd gebruikt, waren de verbeteringen in totale</w:t>
      </w:r>
      <w:r w:rsidR="006B3DEA" w:rsidRPr="00911D9F">
        <w:rPr>
          <w:rFonts w:cs="Times New Roman"/>
          <w:lang w:val="nl-NL" w:eastAsia="cs-CZ"/>
        </w:rPr>
        <w:t xml:space="preserve"> </w:t>
      </w:r>
      <w:r w:rsidR="00DC2273" w:rsidRPr="00911D9F">
        <w:rPr>
          <w:rFonts w:cs="Times New Roman"/>
          <w:i/>
          <w:iCs/>
          <w:lang w:val="nl-NL" w:eastAsia="cs-CZ"/>
        </w:rPr>
        <w:t xml:space="preserve">international prostate symptom score </w:t>
      </w:r>
      <w:r w:rsidR="00DC2273" w:rsidRPr="00911D9F">
        <w:rPr>
          <w:rFonts w:cs="Times New Roman"/>
          <w:lang w:val="nl-NL" w:eastAsia="cs-CZ"/>
        </w:rPr>
        <w:t xml:space="preserve">met </w:t>
      </w:r>
      <w:r w:rsidRPr="00911D9F">
        <w:rPr>
          <w:rFonts w:cs="Times New Roman"/>
          <w:lang w:val="nl-NL" w:eastAsia="cs-CZ"/>
        </w:rPr>
        <w:t>tadalafil</w:t>
      </w:r>
      <w:r w:rsidR="00DC2273" w:rsidRPr="00911D9F">
        <w:rPr>
          <w:rFonts w:cs="Times New Roman"/>
          <w:lang w:val="nl-NL" w:eastAsia="cs-CZ"/>
        </w:rPr>
        <w:t xml:space="preserve"> 5</w:t>
      </w:r>
      <w:r w:rsidR="003F27C4" w:rsidRPr="00911D9F">
        <w:rPr>
          <w:rFonts w:cs="Times New Roman"/>
          <w:lang w:val="nl-NL" w:eastAsia="cs-CZ"/>
        </w:rPr>
        <w:t> mg</w:t>
      </w:r>
      <w:r w:rsidR="00DC2273" w:rsidRPr="00911D9F">
        <w:rPr>
          <w:rFonts w:cs="Times New Roman"/>
          <w:lang w:val="nl-NL" w:eastAsia="cs-CZ"/>
        </w:rPr>
        <w:t>, tamsulosine en placebo respectievelijk -6,3, -5,7 en -4,2.</w:t>
      </w:r>
    </w:p>
    <w:p w14:paraId="0B805601" w14:textId="77777777" w:rsidR="006B3DEA" w:rsidRPr="00911D9F" w:rsidRDefault="006B3DEA" w:rsidP="00BD16FD">
      <w:pPr>
        <w:suppressAutoHyphens w:val="0"/>
        <w:autoSpaceDE w:val="0"/>
        <w:autoSpaceDN w:val="0"/>
        <w:adjustRightInd w:val="0"/>
        <w:rPr>
          <w:rFonts w:cs="Times New Roman"/>
          <w:lang w:val="nl-NL" w:eastAsia="cs-CZ"/>
        </w:rPr>
      </w:pPr>
    </w:p>
    <w:p w14:paraId="557018F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Een van deze studies beoordeelde verbeteringen van erectiestoornissen en verschijnselen en</w:t>
      </w:r>
      <w:r w:rsidR="006B3DEA" w:rsidRPr="00911D9F">
        <w:rPr>
          <w:rFonts w:cs="Times New Roman"/>
          <w:lang w:val="nl-NL" w:eastAsia="cs-CZ"/>
        </w:rPr>
        <w:t xml:space="preserve"> </w:t>
      </w:r>
      <w:r w:rsidRPr="00911D9F">
        <w:rPr>
          <w:rFonts w:cs="Times New Roman"/>
          <w:lang w:val="nl-NL" w:eastAsia="cs-CZ"/>
        </w:rPr>
        <w:t>symptomen van benigne prostaathyperplasie bij patiënten met beide aandoeningen. De verbeteringen</w:t>
      </w:r>
      <w:r w:rsidR="006B3DEA" w:rsidRPr="00911D9F">
        <w:rPr>
          <w:rFonts w:cs="Times New Roman"/>
          <w:lang w:val="nl-NL" w:eastAsia="cs-CZ"/>
        </w:rPr>
        <w:t xml:space="preserve"> </w:t>
      </w:r>
      <w:r w:rsidRPr="00911D9F">
        <w:rPr>
          <w:rFonts w:cs="Times New Roman"/>
          <w:lang w:val="nl-NL" w:eastAsia="cs-CZ"/>
        </w:rPr>
        <w:t>op het gebied van erectiestoornissen van de internationale index voor erectiele functie en de totale</w:t>
      </w:r>
      <w:r w:rsidR="006B3DEA" w:rsidRPr="00911D9F">
        <w:rPr>
          <w:rFonts w:cs="Times New Roman"/>
          <w:lang w:val="nl-NL" w:eastAsia="cs-CZ"/>
        </w:rPr>
        <w:t xml:space="preserve"> </w:t>
      </w:r>
      <w:r w:rsidRPr="00911D9F">
        <w:rPr>
          <w:rFonts w:cs="Times New Roman"/>
          <w:i/>
          <w:iCs/>
          <w:lang w:val="nl-NL" w:eastAsia="cs-CZ"/>
        </w:rPr>
        <w:t xml:space="preserve">international prostate symptom score </w:t>
      </w:r>
      <w:r w:rsidRPr="00911D9F">
        <w:rPr>
          <w:rFonts w:cs="Times New Roman"/>
          <w:lang w:val="nl-NL" w:eastAsia="cs-CZ"/>
        </w:rPr>
        <w:t xml:space="preserve">in deze studie waren respectievelijk 6,5 en -6,1 met </w:t>
      </w:r>
      <w:r w:rsidR="0099620D" w:rsidRPr="00911D9F">
        <w:rPr>
          <w:rFonts w:cs="Times New Roman"/>
          <w:lang w:val="nl-NL" w:eastAsia="cs-CZ"/>
        </w:rPr>
        <w:t>tadalafil</w:t>
      </w:r>
      <w:r w:rsidRPr="00911D9F">
        <w:rPr>
          <w:rFonts w:cs="Times New Roman"/>
          <w:lang w:val="nl-NL" w:eastAsia="cs-CZ"/>
        </w:rPr>
        <w:t xml:space="preserve"> 5</w:t>
      </w:r>
      <w:r w:rsidR="003F27C4" w:rsidRPr="00911D9F">
        <w:rPr>
          <w:rFonts w:cs="Times New Roman"/>
          <w:lang w:val="nl-NL" w:eastAsia="cs-CZ"/>
        </w:rPr>
        <w:t> mg</w:t>
      </w:r>
      <w:r w:rsidR="006B3DEA" w:rsidRPr="00911D9F">
        <w:rPr>
          <w:rFonts w:cs="Times New Roman"/>
          <w:lang w:val="nl-NL" w:eastAsia="cs-CZ"/>
        </w:rPr>
        <w:t xml:space="preserve"> </w:t>
      </w:r>
      <w:r w:rsidRPr="00911D9F">
        <w:rPr>
          <w:rFonts w:cs="Times New Roman"/>
          <w:lang w:val="nl-NL" w:eastAsia="cs-CZ"/>
        </w:rPr>
        <w:t>ten opzichte van 1,8 en -3,8 met placebo. Het gemiddeld percentage per subject van succesvolle</w:t>
      </w:r>
      <w:r w:rsidR="006B3DEA" w:rsidRPr="00911D9F">
        <w:rPr>
          <w:rFonts w:cs="Times New Roman"/>
          <w:lang w:val="nl-NL" w:eastAsia="cs-CZ"/>
        </w:rPr>
        <w:t xml:space="preserve"> </w:t>
      </w:r>
      <w:r w:rsidRPr="00911D9F">
        <w:rPr>
          <w:rFonts w:cs="Times New Roman"/>
          <w:lang w:val="nl-NL" w:eastAsia="cs-CZ"/>
        </w:rPr>
        <w:t xml:space="preserve">pogingen tot geslachtsgemeenschap in deze studie was 71,9% bij patiënten behandeld met </w:t>
      </w:r>
      <w:r w:rsidR="0099620D" w:rsidRPr="00911D9F">
        <w:rPr>
          <w:rFonts w:cs="Times New Roman"/>
          <w:lang w:val="nl-NL" w:eastAsia="cs-CZ"/>
        </w:rPr>
        <w:t>tadalafil</w:t>
      </w:r>
      <w:r w:rsidRPr="00911D9F">
        <w:rPr>
          <w:rFonts w:cs="Times New Roman"/>
          <w:lang w:val="nl-NL" w:eastAsia="cs-CZ"/>
        </w:rPr>
        <w:t xml:space="preserve"> 5</w:t>
      </w:r>
      <w:r w:rsidR="003F27C4" w:rsidRPr="00911D9F">
        <w:rPr>
          <w:rFonts w:cs="Times New Roman"/>
          <w:lang w:val="nl-NL" w:eastAsia="cs-CZ"/>
        </w:rPr>
        <w:t> mg</w:t>
      </w:r>
      <w:r w:rsidR="006B3DEA" w:rsidRPr="00911D9F">
        <w:rPr>
          <w:rFonts w:cs="Times New Roman"/>
          <w:lang w:val="nl-NL" w:eastAsia="cs-CZ"/>
        </w:rPr>
        <w:t xml:space="preserve"> </w:t>
      </w:r>
      <w:r w:rsidRPr="00911D9F">
        <w:rPr>
          <w:rFonts w:cs="Times New Roman"/>
          <w:lang w:val="nl-NL" w:eastAsia="cs-CZ"/>
        </w:rPr>
        <w:t>vergeleken met 48,3% bij patiënten behandeld met placebo.</w:t>
      </w:r>
    </w:p>
    <w:p w14:paraId="487A82D6" w14:textId="77777777" w:rsidR="006B3DEA" w:rsidRPr="00911D9F" w:rsidRDefault="006B3DEA" w:rsidP="00BD16FD">
      <w:pPr>
        <w:suppressAutoHyphens w:val="0"/>
        <w:autoSpaceDE w:val="0"/>
        <w:autoSpaceDN w:val="0"/>
        <w:adjustRightInd w:val="0"/>
        <w:rPr>
          <w:rFonts w:cs="Times New Roman"/>
          <w:lang w:val="nl-NL" w:eastAsia="cs-CZ"/>
        </w:rPr>
      </w:pPr>
    </w:p>
    <w:p w14:paraId="1EFA340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behoud van het effect werd geëvalueerd in een open label uitbreiding van een van de studies, die</w:t>
      </w:r>
      <w:r w:rsidR="006B3DEA" w:rsidRPr="00911D9F">
        <w:rPr>
          <w:rFonts w:cs="Times New Roman"/>
          <w:lang w:val="nl-NL" w:eastAsia="cs-CZ"/>
        </w:rPr>
        <w:t xml:space="preserve"> </w:t>
      </w:r>
      <w:r w:rsidRPr="00911D9F">
        <w:rPr>
          <w:rFonts w:cs="Times New Roman"/>
          <w:lang w:val="nl-NL" w:eastAsia="cs-CZ"/>
        </w:rPr>
        <w:t xml:space="preserve">aantoonde dat de verbetering in totale </w:t>
      </w:r>
      <w:r w:rsidRPr="00911D9F">
        <w:rPr>
          <w:rFonts w:cs="Times New Roman"/>
          <w:i/>
          <w:iCs/>
          <w:lang w:val="nl-NL" w:eastAsia="cs-CZ"/>
        </w:rPr>
        <w:t xml:space="preserve">international prostate symptom score </w:t>
      </w:r>
      <w:r w:rsidRPr="00911D9F">
        <w:rPr>
          <w:rFonts w:cs="Times New Roman"/>
          <w:lang w:val="nl-NL" w:eastAsia="cs-CZ"/>
        </w:rPr>
        <w:t>die bij 12 weken te zien</w:t>
      </w:r>
      <w:r w:rsidR="006B3DEA" w:rsidRPr="00911D9F">
        <w:rPr>
          <w:rFonts w:cs="Times New Roman"/>
          <w:lang w:val="nl-NL" w:eastAsia="cs-CZ"/>
        </w:rPr>
        <w:t xml:space="preserve"> </w:t>
      </w:r>
      <w:r w:rsidRPr="00911D9F">
        <w:rPr>
          <w:rFonts w:cs="Times New Roman"/>
          <w:lang w:val="nl-NL" w:eastAsia="cs-CZ"/>
        </w:rPr>
        <w:t xml:space="preserve">was, behouden bleef tot na 1 jaar additionele behandeling met </w:t>
      </w:r>
      <w:r w:rsidR="0099620D" w:rsidRPr="00911D9F">
        <w:rPr>
          <w:rFonts w:cs="Times New Roman"/>
          <w:lang w:val="nl-NL" w:eastAsia="cs-CZ"/>
        </w:rPr>
        <w:t>tadalafil</w:t>
      </w:r>
      <w:r w:rsidRPr="00911D9F">
        <w:rPr>
          <w:rFonts w:cs="Times New Roman"/>
          <w:lang w:val="nl-NL" w:eastAsia="cs-CZ"/>
        </w:rPr>
        <w:t xml:space="preserve"> 5</w:t>
      </w:r>
      <w:r w:rsidR="003F27C4" w:rsidRPr="00911D9F">
        <w:rPr>
          <w:rFonts w:cs="Times New Roman"/>
          <w:lang w:val="nl-NL" w:eastAsia="cs-CZ"/>
        </w:rPr>
        <w:t> mg</w:t>
      </w:r>
      <w:r w:rsidRPr="00911D9F">
        <w:rPr>
          <w:rFonts w:cs="Times New Roman"/>
          <w:lang w:val="nl-NL" w:eastAsia="cs-CZ"/>
        </w:rPr>
        <w:t>.</w:t>
      </w:r>
    </w:p>
    <w:p w14:paraId="7FAB5DD6" w14:textId="77777777" w:rsidR="006B3DEA" w:rsidRPr="00911D9F" w:rsidRDefault="006B3DEA" w:rsidP="00BD16FD">
      <w:pPr>
        <w:suppressAutoHyphens w:val="0"/>
        <w:autoSpaceDE w:val="0"/>
        <w:autoSpaceDN w:val="0"/>
        <w:adjustRightInd w:val="0"/>
        <w:rPr>
          <w:rFonts w:cs="Times New Roman"/>
          <w:lang w:val="nl-NL" w:eastAsia="cs-CZ"/>
        </w:rPr>
      </w:pPr>
    </w:p>
    <w:p w14:paraId="6C3BE4C2" w14:textId="77777777" w:rsidR="00DC2273" w:rsidRPr="00911D9F" w:rsidRDefault="00DC2273" w:rsidP="00BD16FD">
      <w:pPr>
        <w:pStyle w:val="UnderlinedKeep"/>
        <w:rPr>
          <w:rFonts w:cs="Times New Roman"/>
          <w:lang w:val="nl-NL" w:eastAsia="cs-CZ"/>
        </w:rPr>
      </w:pPr>
      <w:r w:rsidRPr="00911D9F">
        <w:rPr>
          <w:rFonts w:cs="Times New Roman"/>
          <w:lang w:val="nl-NL" w:eastAsia="cs-CZ"/>
        </w:rPr>
        <w:t>Pediatrische patiënten</w:t>
      </w:r>
    </w:p>
    <w:p w14:paraId="50C3D6CB" w14:textId="77777777" w:rsidR="00575A5E" w:rsidRPr="00911D9F" w:rsidRDefault="00575A5E" w:rsidP="00BD16FD">
      <w:pPr>
        <w:rPr>
          <w:rFonts w:cs="Times New Roman"/>
          <w:lang w:val="nl-NL" w:eastAsia="cs-CZ"/>
        </w:rPr>
      </w:pPr>
    </w:p>
    <w:p w14:paraId="04140E61" w14:textId="77777777" w:rsidR="00CF7E27" w:rsidRPr="00911D9F" w:rsidRDefault="00CF7E27" w:rsidP="00BD16FD">
      <w:pPr>
        <w:rPr>
          <w:rFonts w:cs="Times New Roman"/>
          <w:lang w:val="nl-NL" w:eastAsia="cs-CZ"/>
        </w:rPr>
      </w:pPr>
      <w:r w:rsidRPr="00911D9F">
        <w:rPr>
          <w:rFonts w:cs="Times New Roman"/>
          <w:lang w:val="nl-NL" w:eastAsia="cs-CZ"/>
        </w:rPr>
        <w:t>Er is één onderzoek uitgevoerd bij patiënten met Duchenne spierdystrofie (DMD), waarin geen bewijs van werkzaamheid werd aangetoond. Het gerandomiseerde, dubbelblinde, placebogecontroleerde, parallelle, 3-armig onderzoek van tadalafil werd uitgevoerd bij 331 jongens van 7 – 14 jaar met DMD, die tegelijkertijd behandeld werden met corticosteroïden. Het onderzoek behelsde een 48 weken durende dubbelblind periode waarin patiënten werden gerandomiseerd op dagelijks tadalafil 0,3 mg/kg, tadalafil 0,6 mg/kg of placebo. Tadalafil vertraagde niet de afname in loopafstand, zoals gemeten door het primaire 6 minuten loopafstand (6MWD) eindpunt: de least squares (LS) gemiddelde verandering in 6MWD in week 48 was -51,0 m in de placebogroep, vergeleken met -64,7 m in de tadalafil 0,3 mg/kg-groep (p=0,307) en</w:t>
      </w:r>
      <w:r w:rsidR="00504AC9" w:rsidRPr="00911D9F">
        <w:rPr>
          <w:rFonts w:cs="Times New Roman"/>
          <w:lang w:val="nl-NL" w:eastAsia="cs-CZ"/>
        </w:rPr>
        <w:t xml:space="preserve"> </w:t>
      </w:r>
      <w:r w:rsidRPr="00911D9F">
        <w:rPr>
          <w:rFonts w:cs="Times New Roman"/>
          <w:lang w:val="nl-NL" w:eastAsia="cs-CZ"/>
        </w:rPr>
        <w:t>-59,1 m in de tadalafil 0,6 mg.kg-groep (p = 0,538). Bovendien was er geen bewijs van werkzaamheid in een van de secundaire analyses die in dit onderzoek zijn uitgevoerd. De overall</w:t>
      </w:r>
      <w:r w:rsidR="00504AC9" w:rsidRPr="00911D9F">
        <w:rPr>
          <w:rFonts w:cs="Times New Roman"/>
          <w:lang w:val="nl-NL" w:eastAsia="cs-CZ"/>
        </w:rPr>
        <w:t xml:space="preserve"> </w:t>
      </w:r>
      <w:r w:rsidRPr="00911D9F">
        <w:rPr>
          <w:rFonts w:cs="Times New Roman"/>
          <w:lang w:val="nl-NL" w:eastAsia="cs-CZ"/>
        </w:rPr>
        <w:t>veiligheidsresultaten uit dit onderzoek waren in het algemeen consistent met het bekende veiligheidsprofiel van tadalafil en met de bijwerkingen (AE’s) zoals verwacht bij pediatrische DMD patiënten die corticosteroïden krijgen.</w:t>
      </w:r>
    </w:p>
    <w:p w14:paraId="1078508B" w14:textId="77777777" w:rsidR="00CF7E27" w:rsidRPr="00911D9F" w:rsidRDefault="00CF7E27" w:rsidP="00BD16FD">
      <w:pPr>
        <w:suppressAutoHyphens w:val="0"/>
        <w:autoSpaceDE w:val="0"/>
        <w:autoSpaceDN w:val="0"/>
        <w:adjustRightInd w:val="0"/>
        <w:rPr>
          <w:rFonts w:cs="Times New Roman"/>
          <w:lang w:val="nl-NL" w:eastAsia="cs-CZ"/>
        </w:rPr>
      </w:pPr>
    </w:p>
    <w:p w14:paraId="72B6ABE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Europees Geneesmiddelenbureau heeft besloten af te zien van de verplichting voor de fabrikant</w:t>
      </w:r>
      <w:r w:rsidR="006B3DEA" w:rsidRPr="00911D9F">
        <w:rPr>
          <w:rFonts w:cs="Times New Roman"/>
          <w:lang w:val="nl-NL" w:eastAsia="cs-CZ"/>
        </w:rPr>
        <w:t xml:space="preserve"> </w:t>
      </w:r>
      <w:r w:rsidRPr="00911D9F">
        <w:rPr>
          <w:rFonts w:cs="Times New Roman"/>
          <w:lang w:val="nl-NL" w:eastAsia="cs-CZ"/>
        </w:rPr>
        <w:t>om de resultaten in te dienen van onderzoek in alle subgroepen van pediatrische patiënten voor de</w:t>
      </w:r>
      <w:r w:rsidR="006B3DEA" w:rsidRPr="00911D9F">
        <w:rPr>
          <w:rFonts w:cs="Times New Roman"/>
          <w:lang w:val="nl-NL" w:eastAsia="cs-CZ"/>
        </w:rPr>
        <w:t xml:space="preserve"> </w:t>
      </w:r>
      <w:r w:rsidRPr="00911D9F">
        <w:rPr>
          <w:rFonts w:cs="Times New Roman"/>
          <w:lang w:val="nl-NL" w:eastAsia="cs-CZ"/>
        </w:rPr>
        <w:t>behandeling van erectiestoornissen</w:t>
      </w:r>
      <w:r w:rsidR="00504AC9" w:rsidRPr="00911D9F">
        <w:rPr>
          <w:rFonts w:cs="Times New Roman"/>
          <w:lang w:val="nl-NL" w:eastAsia="cs-CZ"/>
        </w:rPr>
        <w:t>.</w:t>
      </w:r>
      <w:r w:rsidRPr="00911D9F">
        <w:rPr>
          <w:rFonts w:cs="Times New Roman"/>
          <w:lang w:val="nl-NL" w:eastAsia="cs-CZ"/>
        </w:rPr>
        <w:t xml:space="preserve"> Zie </w:t>
      </w:r>
      <w:r w:rsidR="003F27C4" w:rsidRPr="00911D9F">
        <w:rPr>
          <w:rFonts w:cs="Times New Roman"/>
          <w:lang w:val="nl-NL" w:eastAsia="cs-CZ"/>
        </w:rPr>
        <w:t>rubriek </w:t>
      </w:r>
      <w:r w:rsidRPr="00911D9F">
        <w:rPr>
          <w:rFonts w:cs="Times New Roman"/>
          <w:lang w:val="nl-NL" w:eastAsia="cs-CZ"/>
        </w:rPr>
        <w:t>4.2 voor informatie over pediatrisch gebruik.</w:t>
      </w:r>
    </w:p>
    <w:p w14:paraId="64ED9ABA" w14:textId="77777777" w:rsidR="006B3DEA" w:rsidRPr="00911D9F" w:rsidRDefault="006B3DEA" w:rsidP="00BD16FD">
      <w:pPr>
        <w:suppressAutoHyphens w:val="0"/>
        <w:autoSpaceDE w:val="0"/>
        <w:autoSpaceDN w:val="0"/>
        <w:adjustRightInd w:val="0"/>
        <w:rPr>
          <w:rFonts w:cs="Times New Roman"/>
          <w:lang w:val="nl-NL" w:eastAsia="cs-CZ"/>
        </w:rPr>
      </w:pPr>
    </w:p>
    <w:p w14:paraId="0A55BB4C" w14:textId="577960F4" w:rsidR="00DC2273" w:rsidRPr="00911D9F" w:rsidRDefault="00FB04E8" w:rsidP="00BD16FD">
      <w:pPr>
        <w:keepNext/>
        <w:ind w:left="567" w:hanging="567"/>
        <w:rPr>
          <w:b/>
          <w:lang w:val="nl-NL" w:eastAsia="cs-CZ"/>
        </w:rPr>
      </w:pPr>
      <w:r w:rsidRPr="00911D9F">
        <w:rPr>
          <w:b/>
          <w:lang w:val="nl-NL" w:eastAsia="cs-CZ"/>
        </w:rPr>
        <w:lastRenderedPageBreak/>
        <w:t>5.2</w:t>
      </w:r>
      <w:r w:rsidR="000F52B1">
        <w:rPr>
          <w:b/>
          <w:lang w:val="nl-NL" w:eastAsia="cs-CZ"/>
        </w:rPr>
        <w:tab/>
      </w:r>
      <w:r w:rsidR="00DC2273" w:rsidRPr="00911D9F">
        <w:rPr>
          <w:b/>
          <w:lang w:val="nl-NL" w:eastAsia="cs-CZ"/>
        </w:rPr>
        <w:t>Farmacokinetische eigenschappen</w:t>
      </w:r>
    </w:p>
    <w:p w14:paraId="15FF1167" w14:textId="77777777" w:rsidR="006B3DEA" w:rsidRPr="00911D9F" w:rsidRDefault="006B3DEA" w:rsidP="00BD16FD">
      <w:pPr>
        <w:pStyle w:val="NormalKeep"/>
        <w:rPr>
          <w:rFonts w:cs="Times New Roman"/>
          <w:lang w:val="nl-NL" w:eastAsia="cs-CZ"/>
        </w:rPr>
      </w:pPr>
    </w:p>
    <w:p w14:paraId="754B5822" w14:textId="77777777" w:rsidR="00DC2273" w:rsidRPr="00911D9F" w:rsidRDefault="00DC2273" w:rsidP="00BD16FD">
      <w:pPr>
        <w:pStyle w:val="UnderlinedKeep"/>
        <w:rPr>
          <w:rFonts w:cs="Times New Roman"/>
          <w:lang w:val="nl-NL" w:eastAsia="cs-CZ"/>
        </w:rPr>
      </w:pPr>
      <w:r w:rsidRPr="00911D9F">
        <w:rPr>
          <w:rFonts w:cs="Times New Roman"/>
          <w:lang w:val="nl-NL" w:eastAsia="cs-CZ"/>
        </w:rPr>
        <w:t>Absorptie</w:t>
      </w:r>
    </w:p>
    <w:p w14:paraId="668107A3" w14:textId="77777777" w:rsidR="00575A5E" w:rsidRPr="00911D9F" w:rsidRDefault="00575A5E" w:rsidP="00BD16FD">
      <w:pPr>
        <w:suppressAutoHyphens w:val="0"/>
        <w:autoSpaceDE w:val="0"/>
        <w:autoSpaceDN w:val="0"/>
        <w:adjustRightInd w:val="0"/>
        <w:rPr>
          <w:rFonts w:cs="Times New Roman"/>
          <w:lang w:val="nl-NL" w:eastAsia="cs-CZ"/>
        </w:rPr>
      </w:pPr>
    </w:p>
    <w:p w14:paraId="7F0ED8A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wordt gemakkelijk opgenomen na orale toediening en de gemiddelde maximale</w:t>
      </w:r>
      <w:r w:rsidR="006B3DEA" w:rsidRPr="00911D9F">
        <w:rPr>
          <w:rFonts w:cs="Times New Roman"/>
          <w:lang w:val="nl-NL" w:eastAsia="cs-CZ"/>
        </w:rPr>
        <w:t xml:space="preserve"> </w:t>
      </w:r>
      <w:r w:rsidRPr="00911D9F">
        <w:rPr>
          <w:rFonts w:cs="Times New Roman"/>
          <w:lang w:val="nl-NL" w:eastAsia="cs-CZ"/>
        </w:rPr>
        <w:t>waargenomen plasmaconcentratie (Cmax) wordt bereikt na een mediane tijd van 2 uur na toediening.</w:t>
      </w:r>
      <w:r w:rsidR="006B3DEA" w:rsidRPr="00911D9F">
        <w:rPr>
          <w:rFonts w:cs="Times New Roman"/>
          <w:lang w:val="nl-NL" w:eastAsia="cs-CZ"/>
        </w:rPr>
        <w:t xml:space="preserve"> </w:t>
      </w:r>
      <w:r w:rsidRPr="00911D9F">
        <w:rPr>
          <w:rFonts w:cs="Times New Roman"/>
          <w:lang w:val="nl-NL" w:eastAsia="cs-CZ"/>
        </w:rPr>
        <w:t>De absolute biologische beschikbaarheid van tadalafil na orale toediening is niet bepaald.</w:t>
      </w:r>
      <w:r w:rsidR="006B3DEA" w:rsidRPr="00911D9F">
        <w:rPr>
          <w:rFonts w:cs="Times New Roman"/>
          <w:lang w:val="nl-NL" w:eastAsia="cs-CZ"/>
        </w:rPr>
        <w:t xml:space="preserve"> </w:t>
      </w:r>
      <w:r w:rsidRPr="00911D9F">
        <w:rPr>
          <w:rFonts w:cs="Times New Roman"/>
          <w:lang w:val="nl-NL" w:eastAsia="cs-CZ"/>
        </w:rPr>
        <w:t xml:space="preserve">De snelheid en mate van absorptie van tadalafil wordt niet door voedsel beïnvloed, dus kan </w:t>
      </w:r>
      <w:r w:rsidR="0099620D" w:rsidRPr="00911D9F">
        <w:rPr>
          <w:rFonts w:cs="Times New Roman"/>
          <w:lang w:val="nl-NL" w:eastAsia="cs-CZ"/>
        </w:rPr>
        <w:t>tadalafil</w:t>
      </w:r>
      <w:r w:rsidR="006B3DEA" w:rsidRPr="00911D9F">
        <w:rPr>
          <w:rFonts w:cs="Times New Roman"/>
          <w:lang w:val="nl-NL" w:eastAsia="cs-CZ"/>
        </w:rPr>
        <w:t xml:space="preserve"> </w:t>
      </w:r>
      <w:r w:rsidRPr="00911D9F">
        <w:rPr>
          <w:rFonts w:cs="Times New Roman"/>
          <w:lang w:val="nl-NL" w:eastAsia="cs-CZ"/>
        </w:rPr>
        <w:t>met of zonder voedsel worden ingenomen. Het tijdstip van inname (‘s morgens versus ‘s avonds) had</w:t>
      </w:r>
      <w:r w:rsidR="006B3DEA" w:rsidRPr="00911D9F">
        <w:rPr>
          <w:rFonts w:cs="Times New Roman"/>
          <w:lang w:val="nl-NL" w:eastAsia="cs-CZ"/>
        </w:rPr>
        <w:t xml:space="preserve"> </w:t>
      </w:r>
      <w:r w:rsidRPr="00911D9F">
        <w:rPr>
          <w:rFonts w:cs="Times New Roman"/>
          <w:lang w:val="nl-NL" w:eastAsia="cs-CZ"/>
        </w:rPr>
        <w:t>geen klinisch relevante effecten op de snelheid en mate van absorptie.</w:t>
      </w:r>
    </w:p>
    <w:p w14:paraId="779A2960" w14:textId="77777777" w:rsidR="006B3DEA" w:rsidRPr="00911D9F" w:rsidRDefault="006B3DEA" w:rsidP="00BD16FD">
      <w:pPr>
        <w:suppressAutoHyphens w:val="0"/>
        <w:autoSpaceDE w:val="0"/>
        <w:autoSpaceDN w:val="0"/>
        <w:adjustRightInd w:val="0"/>
        <w:rPr>
          <w:rFonts w:cs="Times New Roman"/>
          <w:lang w:val="nl-NL" w:eastAsia="cs-CZ"/>
        </w:rPr>
      </w:pPr>
    </w:p>
    <w:p w14:paraId="70323664" w14:textId="77777777" w:rsidR="00DC2273" w:rsidRPr="00911D9F" w:rsidRDefault="00DC2273" w:rsidP="00BD16FD">
      <w:pPr>
        <w:pStyle w:val="UnderlinedKeep"/>
        <w:rPr>
          <w:rFonts w:cs="Times New Roman"/>
          <w:lang w:val="nl-NL" w:eastAsia="cs-CZ"/>
        </w:rPr>
      </w:pPr>
      <w:r w:rsidRPr="00911D9F">
        <w:rPr>
          <w:rFonts w:cs="Times New Roman"/>
          <w:lang w:val="nl-NL" w:eastAsia="cs-CZ"/>
        </w:rPr>
        <w:t>Distributie</w:t>
      </w:r>
    </w:p>
    <w:p w14:paraId="515D9788" w14:textId="77777777" w:rsidR="00575A5E" w:rsidRPr="00911D9F" w:rsidRDefault="00575A5E" w:rsidP="00BD16FD">
      <w:pPr>
        <w:suppressAutoHyphens w:val="0"/>
        <w:autoSpaceDE w:val="0"/>
        <w:autoSpaceDN w:val="0"/>
        <w:adjustRightInd w:val="0"/>
        <w:rPr>
          <w:rFonts w:cs="Times New Roman"/>
          <w:lang w:val="nl-NL" w:eastAsia="cs-CZ"/>
        </w:rPr>
      </w:pPr>
    </w:p>
    <w:p w14:paraId="0E8B2A5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gemiddelde distributievolume is ongeveer 63 l, wat op distributie van tadalafil in de weefsels</w:t>
      </w:r>
      <w:r w:rsidR="006B3DEA" w:rsidRPr="00911D9F">
        <w:rPr>
          <w:rFonts w:cs="Times New Roman"/>
          <w:lang w:val="nl-NL" w:eastAsia="cs-CZ"/>
        </w:rPr>
        <w:t xml:space="preserve"> </w:t>
      </w:r>
      <w:r w:rsidRPr="00911D9F">
        <w:rPr>
          <w:rFonts w:cs="Times New Roman"/>
          <w:lang w:val="nl-NL" w:eastAsia="cs-CZ"/>
        </w:rPr>
        <w:t>duidt. Bij therapeutische concentraties wordt 94</w:t>
      </w:r>
      <w:r w:rsidR="003F27C4" w:rsidRPr="00911D9F">
        <w:rPr>
          <w:rFonts w:cs="Times New Roman"/>
          <w:lang w:val="nl-NL" w:eastAsia="cs-CZ"/>
        </w:rPr>
        <w:t>%</w:t>
      </w:r>
      <w:r w:rsidRPr="00911D9F">
        <w:rPr>
          <w:rFonts w:cs="Times New Roman"/>
          <w:lang w:val="nl-NL" w:eastAsia="cs-CZ"/>
        </w:rPr>
        <w:t xml:space="preserve"> van tadalafil in plasma gebonden aan eiwitten. De</w:t>
      </w:r>
      <w:r w:rsidR="006B3DEA" w:rsidRPr="00911D9F">
        <w:rPr>
          <w:rFonts w:cs="Times New Roman"/>
          <w:lang w:val="nl-NL" w:eastAsia="cs-CZ"/>
        </w:rPr>
        <w:t xml:space="preserve"> </w:t>
      </w:r>
      <w:r w:rsidRPr="00911D9F">
        <w:rPr>
          <w:rFonts w:cs="Times New Roman"/>
          <w:lang w:val="nl-NL" w:eastAsia="cs-CZ"/>
        </w:rPr>
        <w:t>eiwitbinding wordt niet beïnvloed door een verstoorde nierfunctie.</w:t>
      </w:r>
    </w:p>
    <w:p w14:paraId="0BE39DE7" w14:textId="77777777" w:rsidR="006B3DEA"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Minder dan 0,0005</w:t>
      </w:r>
      <w:r w:rsidR="003F27C4" w:rsidRPr="00911D9F">
        <w:rPr>
          <w:rFonts w:cs="Times New Roman"/>
          <w:lang w:val="nl-NL" w:eastAsia="cs-CZ"/>
        </w:rPr>
        <w:t>%</w:t>
      </w:r>
      <w:r w:rsidRPr="00911D9F">
        <w:rPr>
          <w:rFonts w:cs="Times New Roman"/>
          <w:lang w:val="nl-NL" w:eastAsia="cs-CZ"/>
        </w:rPr>
        <w:t xml:space="preserve"> van de toegediende dosis is aangetroffen in het zaad van gezonde proefpersonen.</w:t>
      </w:r>
    </w:p>
    <w:p w14:paraId="362D620A" w14:textId="77777777" w:rsidR="006B3DEA" w:rsidRPr="00911D9F" w:rsidRDefault="006B3DEA" w:rsidP="00BD16FD">
      <w:pPr>
        <w:suppressAutoHyphens w:val="0"/>
        <w:autoSpaceDE w:val="0"/>
        <w:autoSpaceDN w:val="0"/>
        <w:adjustRightInd w:val="0"/>
        <w:rPr>
          <w:rFonts w:cs="Times New Roman"/>
          <w:lang w:val="nl-NL" w:eastAsia="cs-CZ"/>
        </w:rPr>
      </w:pPr>
    </w:p>
    <w:p w14:paraId="0616D92D" w14:textId="77777777" w:rsidR="00DC2273" w:rsidRPr="00911D9F" w:rsidRDefault="00DC2273" w:rsidP="00BD16FD">
      <w:pPr>
        <w:pStyle w:val="UnderlinedKeep"/>
        <w:rPr>
          <w:rFonts w:cs="Times New Roman"/>
          <w:lang w:val="nl-NL" w:eastAsia="cs-CZ"/>
        </w:rPr>
      </w:pPr>
      <w:r w:rsidRPr="00911D9F">
        <w:rPr>
          <w:rFonts w:cs="Times New Roman"/>
          <w:lang w:val="nl-NL" w:eastAsia="cs-CZ"/>
        </w:rPr>
        <w:t>Biotransformatie</w:t>
      </w:r>
    </w:p>
    <w:p w14:paraId="35964806" w14:textId="77777777" w:rsidR="00575A5E" w:rsidRPr="00911D9F" w:rsidRDefault="00575A5E" w:rsidP="00BD16FD">
      <w:pPr>
        <w:suppressAutoHyphens w:val="0"/>
        <w:autoSpaceDE w:val="0"/>
        <w:autoSpaceDN w:val="0"/>
        <w:adjustRightInd w:val="0"/>
        <w:rPr>
          <w:rFonts w:cs="Times New Roman"/>
          <w:lang w:val="nl-NL" w:eastAsia="cs-CZ"/>
        </w:rPr>
      </w:pPr>
    </w:p>
    <w:p w14:paraId="6155DC4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wordt voornamelijk door het cytochroom P450 (CYP) 3A4-isovorm gemetaboliseerd. De</w:t>
      </w:r>
      <w:r w:rsidR="006B3DEA" w:rsidRPr="00911D9F">
        <w:rPr>
          <w:rFonts w:cs="Times New Roman"/>
          <w:lang w:val="nl-NL" w:eastAsia="cs-CZ"/>
        </w:rPr>
        <w:t xml:space="preserve"> </w:t>
      </w:r>
      <w:r w:rsidRPr="00911D9F">
        <w:rPr>
          <w:rFonts w:cs="Times New Roman"/>
          <w:lang w:val="nl-NL" w:eastAsia="cs-CZ"/>
        </w:rPr>
        <w:t>belangrijkste circulerende metaboliet is methylcathecholglucuronide. Deze metaboliet is tenminste</w:t>
      </w:r>
      <w:r w:rsidR="006B3DEA" w:rsidRPr="00911D9F">
        <w:rPr>
          <w:rFonts w:cs="Times New Roman"/>
          <w:lang w:val="nl-NL" w:eastAsia="cs-CZ"/>
        </w:rPr>
        <w:t xml:space="preserve"> </w:t>
      </w:r>
      <w:r w:rsidRPr="00911D9F">
        <w:rPr>
          <w:rFonts w:cs="Times New Roman"/>
          <w:lang w:val="nl-NL" w:eastAsia="cs-CZ"/>
        </w:rPr>
        <w:t>13.000 maal minder potent voor PDE5 dan tadalafil. Het is daarom niet te verwachten dat het klinisch</w:t>
      </w:r>
      <w:r w:rsidR="006B3DEA" w:rsidRPr="00911D9F">
        <w:rPr>
          <w:rFonts w:cs="Times New Roman"/>
          <w:lang w:val="nl-NL" w:eastAsia="cs-CZ"/>
        </w:rPr>
        <w:t xml:space="preserve"> </w:t>
      </w:r>
      <w:r w:rsidRPr="00911D9F">
        <w:rPr>
          <w:rFonts w:cs="Times New Roman"/>
          <w:lang w:val="nl-NL" w:eastAsia="cs-CZ"/>
        </w:rPr>
        <w:t>actief is bij de waargenomen concentraties van de metaboliet.</w:t>
      </w:r>
    </w:p>
    <w:p w14:paraId="35EF8DCB" w14:textId="77777777" w:rsidR="006B3DEA" w:rsidRPr="00911D9F" w:rsidRDefault="006B3DEA" w:rsidP="00BD16FD">
      <w:pPr>
        <w:suppressAutoHyphens w:val="0"/>
        <w:autoSpaceDE w:val="0"/>
        <w:autoSpaceDN w:val="0"/>
        <w:adjustRightInd w:val="0"/>
        <w:rPr>
          <w:rFonts w:cs="Times New Roman"/>
          <w:lang w:val="nl-NL" w:eastAsia="cs-CZ"/>
        </w:rPr>
      </w:pPr>
    </w:p>
    <w:p w14:paraId="421F78F7" w14:textId="77777777" w:rsidR="00DC2273" w:rsidRPr="00911D9F" w:rsidRDefault="00DC2273" w:rsidP="00BD16FD">
      <w:pPr>
        <w:pStyle w:val="UnderlinedKeep"/>
        <w:rPr>
          <w:rFonts w:cs="Times New Roman"/>
          <w:lang w:val="nl-NL" w:eastAsia="cs-CZ"/>
        </w:rPr>
      </w:pPr>
      <w:r w:rsidRPr="00911D9F">
        <w:rPr>
          <w:rFonts w:cs="Times New Roman"/>
          <w:lang w:val="nl-NL" w:eastAsia="cs-CZ"/>
        </w:rPr>
        <w:t>Eliminatie</w:t>
      </w:r>
    </w:p>
    <w:p w14:paraId="4C707BDD" w14:textId="77777777" w:rsidR="00575A5E" w:rsidRPr="00911D9F" w:rsidRDefault="00575A5E" w:rsidP="00BD16FD">
      <w:pPr>
        <w:suppressAutoHyphens w:val="0"/>
        <w:autoSpaceDE w:val="0"/>
        <w:autoSpaceDN w:val="0"/>
        <w:adjustRightInd w:val="0"/>
        <w:rPr>
          <w:rFonts w:cs="Times New Roman"/>
          <w:lang w:val="nl-NL" w:eastAsia="cs-CZ"/>
        </w:rPr>
      </w:pPr>
    </w:p>
    <w:p w14:paraId="124CA8D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gemiddelde orale klaring van tadalafil is 2,5 l/uur en de gemiddelde halfwaardetijd is 17,5 uur bij</w:t>
      </w:r>
      <w:r w:rsidR="006B3DEA" w:rsidRPr="00911D9F">
        <w:rPr>
          <w:rFonts w:cs="Times New Roman"/>
          <w:lang w:val="nl-NL" w:eastAsia="cs-CZ"/>
        </w:rPr>
        <w:t xml:space="preserve"> </w:t>
      </w:r>
      <w:r w:rsidRPr="00911D9F">
        <w:rPr>
          <w:rFonts w:cs="Times New Roman"/>
          <w:lang w:val="nl-NL" w:eastAsia="cs-CZ"/>
        </w:rPr>
        <w:t>gezonde proefpersonen.</w:t>
      </w:r>
    </w:p>
    <w:p w14:paraId="21F66553" w14:textId="77777777" w:rsidR="006B3DEA"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wordt voornamelijk uitgescheiden als inactieve metabolieten, voornamelijk via de feces</w:t>
      </w:r>
      <w:r w:rsidR="006B3DEA" w:rsidRPr="00911D9F">
        <w:rPr>
          <w:rFonts w:cs="Times New Roman"/>
          <w:lang w:val="nl-NL" w:eastAsia="cs-CZ"/>
        </w:rPr>
        <w:t xml:space="preserve"> </w:t>
      </w:r>
      <w:r w:rsidRPr="00911D9F">
        <w:rPr>
          <w:rFonts w:cs="Times New Roman"/>
          <w:lang w:val="nl-NL" w:eastAsia="cs-CZ"/>
        </w:rPr>
        <w:t>(circa 61</w:t>
      </w:r>
      <w:r w:rsidR="003F27C4" w:rsidRPr="00911D9F">
        <w:rPr>
          <w:rFonts w:cs="Times New Roman"/>
          <w:lang w:val="nl-NL" w:eastAsia="cs-CZ"/>
        </w:rPr>
        <w:t>%</w:t>
      </w:r>
      <w:r w:rsidRPr="00911D9F">
        <w:rPr>
          <w:rFonts w:cs="Times New Roman"/>
          <w:lang w:val="nl-NL" w:eastAsia="cs-CZ"/>
        </w:rPr>
        <w:t xml:space="preserve"> van de dosis) en in mindere mate via de urine (circa 36</w:t>
      </w:r>
      <w:r w:rsidR="003F27C4" w:rsidRPr="00911D9F">
        <w:rPr>
          <w:rFonts w:cs="Times New Roman"/>
          <w:lang w:val="nl-NL" w:eastAsia="cs-CZ"/>
        </w:rPr>
        <w:t>%</w:t>
      </w:r>
      <w:r w:rsidRPr="00911D9F">
        <w:rPr>
          <w:rFonts w:cs="Times New Roman"/>
          <w:lang w:val="nl-NL" w:eastAsia="cs-CZ"/>
        </w:rPr>
        <w:t xml:space="preserve"> van de dosis).</w:t>
      </w:r>
    </w:p>
    <w:p w14:paraId="0499E87D" w14:textId="77777777" w:rsidR="006B3DEA" w:rsidRPr="00911D9F" w:rsidRDefault="006B3DEA" w:rsidP="00BD16FD">
      <w:pPr>
        <w:suppressAutoHyphens w:val="0"/>
        <w:autoSpaceDE w:val="0"/>
        <w:autoSpaceDN w:val="0"/>
        <w:adjustRightInd w:val="0"/>
        <w:rPr>
          <w:rFonts w:cs="Times New Roman"/>
          <w:lang w:val="nl-NL" w:eastAsia="cs-CZ"/>
        </w:rPr>
      </w:pPr>
    </w:p>
    <w:p w14:paraId="1F78B3E4" w14:textId="77777777" w:rsidR="00DC2273" w:rsidRPr="00911D9F" w:rsidRDefault="00DC2273" w:rsidP="00BD16FD">
      <w:pPr>
        <w:pStyle w:val="UnderlinedKeep"/>
        <w:rPr>
          <w:rFonts w:cs="Times New Roman"/>
          <w:lang w:val="nl-NL" w:eastAsia="cs-CZ"/>
        </w:rPr>
      </w:pPr>
      <w:r w:rsidRPr="00911D9F">
        <w:rPr>
          <w:rFonts w:cs="Times New Roman"/>
          <w:lang w:val="nl-NL" w:eastAsia="cs-CZ"/>
        </w:rPr>
        <w:t>Lineariteit/non-lineariteit</w:t>
      </w:r>
    </w:p>
    <w:p w14:paraId="7499F94F" w14:textId="77777777" w:rsidR="00575A5E" w:rsidRPr="00911D9F" w:rsidRDefault="00575A5E" w:rsidP="00BD16FD">
      <w:pPr>
        <w:suppressAutoHyphens w:val="0"/>
        <w:autoSpaceDE w:val="0"/>
        <w:autoSpaceDN w:val="0"/>
        <w:adjustRightInd w:val="0"/>
        <w:rPr>
          <w:rFonts w:cs="Times New Roman"/>
          <w:lang w:val="nl-NL" w:eastAsia="cs-CZ"/>
        </w:rPr>
      </w:pPr>
    </w:p>
    <w:p w14:paraId="51FE307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farmacokinetiek van tadalafil bij gezonde proefpersonen is lineair wat betreft tijd en dosis. In een</w:t>
      </w:r>
      <w:r w:rsidR="006B3DEA" w:rsidRPr="00911D9F">
        <w:rPr>
          <w:rFonts w:cs="Times New Roman"/>
          <w:lang w:val="nl-NL" w:eastAsia="cs-CZ"/>
        </w:rPr>
        <w:t xml:space="preserve"> </w:t>
      </w:r>
      <w:r w:rsidRPr="00911D9F">
        <w:rPr>
          <w:rFonts w:cs="Times New Roman"/>
          <w:lang w:val="nl-NL" w:eastAsia="cs-CZ"/>
        </w:rPr>
        <w:t>dosisbereik van 2,5 tot 20</w:t>
      </w:r>
      <w:r w:rsidR="003F27C4" w:rsidRPr="00911D9F">
        <w:rPr>
          <w:rFonts w:cs="Times New Roman"/>
          <w:lang w:val="nl-NL" w:eastAsia="cs-CZ"/>
        </w:rPr>
        <w:t> mg</w:t>
      </w:r>
      <w:r w:rsidRPr="00911D9F">
        <w:rPr>
          <w:rFonts w:cs="Times New Roman"/>
          <w:lang w:val="nl-NL" w:eastAsia="cs-CZ"/>
        </w:rPr>
        <w:t xml:space="preserve"> neemt de blootstelling (AUC) proportioneel toe met de dosis. Steadystate-plasmaconcentraties worden binnen 5 dagen bij eenmaal daags gebruik bereikt.</w:t>
      </w:r>
    </w:p>
    <w:p w14:paraId="1F969E00" w14:textId="77777777" w:rsidR="006B3DEA" w:rsidRPr="00911D9F" w:rsidRDefault="006B3DEA" w:rsidP="00BD16FD">
      <w:pPr>
        <w:suppressAutoHyphens w:val="0"/>
        <w:autoSpaceDE w:val="0"/>
        <w:autoSpaceDN w:val="0"/>
        <w:adjustRightInd w:val="0"/>
        <w:rPr>
          <w:rFonts w:cs="Times New Roman"/>
          <w:lang w:val="nl-NL" w:eastAsia="cs-CZ"/>
        </w:rPr>
      </w:pPr>
    </w:p>
    <w:p w14:paraId="70382C2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met een populatiebenadering vastgestelde farmacokinetiek bij patiënten met een erectiestoornis is</w:t>
      </w:r>
      <w:r w:rsidR="006B3DEA" w:rsidRPr="00911D9F">
        <w:rPr>
          <w:rFonts w:cs="Times New Roman"/>
          <w:lang w:val="nl-NL" w:eastAsia="cs-CZ"/>
        </w:rPr>
        <w:t xml:space="preserve"> </w:t>
      </w:r>
      <w:r w:rsidRPr="00911D9F">
        <w:rPr>
          <w:rFonts w:cs="Times New Roman"/>
          <w:lang w:val="nl-NL" w:eastAsia="cs-CZ"/>
        </w:rPr>
        <w:t>vergelijkbaar met die van proefpersonen zonder erectiestoornis.</w:t>
      </w:r>
    </w:p>
    <w:p w14:paraId="3601EECA" w14:textId="77777777" w:rsidR="006B3DEA" w:rsidRPr="00911D9F" w:rsidRDefault="006B3DEA" w:rsidP="00BD16FD">
      <w:pPr>
        <w:suppressAutoHyphens w:val="0"/>
        <w:autoSpaceDE w:val="0"/>
        <w:autoSpaceDN w:val="0"/>
        <w:adjustRightInd w:val="0"/>
        <w:rPr>
          <w:rFonts w:cs="Times New Roman"/>
          <w:lang w:val="nl-NL" w:eastAsia="cs-CZ"/>
        </w:rPr>
      </w:pPr>
    </w:p>
    <w:p w14:paraId="03329E84" w14:textId="77777777" w:rsidR="00DC2273" w:rsidRPr="00911D9F" w:rsidRDefault="00DC2273" w:rsidP="00BD16FD">
      <w:pPr>
        <w:pStyle w:val="UnderlinedKeep"/>
        <w:rPr>
          <w:rFonts w:cs="Times New Roman"/>
          <w:lang w:val="nl-NL" w:eastAsia="cs-CZ"/>
        </w:rPr>
      </w:pPr>
      <w:r w:rsidRPr="00911D9F">
        <w:rPr>
          <w:rFonts w:cs="Times New Roman"/>
          <w:lang w:val="nl-NL" w:eastAsia="cs-CZ"/>
        </w:rPr>
        <w:t>Speciale patiëntencategorieën</w:t>
      </w:r>
    </w:p>
    <w:p w14:paraId="47F7ED58" w14:textId="77777777" w:rsidR="006B3DEA" w:rsidRPr="00911D9F" w:rsidRDefault="006B3DEA" w:rsidP="00BD16FD">
      <w:pPr>
        <w:pStyle w:val="NormalKeep"/>
        <w:rPr>
          <w:rFonts w:cs="Times New Roman"/>
          <w:lang w:val="nl-NL" w:eastAsia="cs-CZ"/>
        </w:rPr>
      </w:pPr>
    </w:p>
    <w:p w14:paraId="0D591613" w14:textId="77777777" w:rsidR="00DC2273" w:rsidRPr="00911D9F" w:rsidRDefault="00DC2273" w:rsidP="00BD16FD">
      <w:pPr>
        <w:pStyle w:val="EmphasisKeep"/>
        <w:rPr>
          <w:rFonts w:cs="Times New Roman"/>
          <w:lang w:val="nl-NL" w:eastAsia="cs-CZ"/>
        </w:rPr>
      </w:pPr>
      <w:r w:rsidRPr="00911D9F">
        <w:rPr>
          <w:rFonts w:cs="Times New Roman"/>
          <w:lang w:val="nl-NL" w:eastAsia="cs-CZ"/>
        </w:rPr>
        <w:t>Ouderen</w:t>
      </w:r>
    </w:p>
    <w:p w14:paraId="2DB09DD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Gezonde oudere proefpersonen (65 jaar en ouder) hadden een verminderde orale klaring van tadalafil,</w:t>
      </w:r>
      <w:r w:rsidR="006B3DEA" w:rsidRPr="00911D9F">
        <w:rPr>
          <w:rFonts w:cs="Times New Roman"/>
          <w:lang w:val="nl-NL" w:eastAsia="cs-CZ"/>
        </w:rPr>
        <w:t xml:space="preserve"> </w:t>
      </w:r>
      <w:r w:rsidRPr="00911D9F">
        <w:rPr>
          <w:rFonts w:cs="Times New Roman"/>
          <w:lang w:val="nl-NL" w:eastAsia="cs-CZ"/>
        </w:rPr>
        <w:t>resulterend in een 25</w:t>
      </w:r>
      <w:r w:rsidR="003F27C4" w:rsidRPr="00911D9F">
        <w:rPr>
          <w:rFonts w:cs="Times New Roman"/>
          <w:lang w:val="nl-NL" w:eastAsia="cs-CZ"/>
        </w:rPr>
        <w:t>%</w:t>
      </w:r>
      <w:r w:rsidRPr="00911D9F">
        <w:rPr>
          <w:rFonts w:cs="Times New Roman"/>
          <w:lang w:val="nl-NL" w:eastAsia="cs-CZ"/>
        </w:rPr>
        <w:t xml:space="preserve"> hogere blootstelling (AUC) ten opzichte van gezonde proefpersonen met een</w:t>
      </w:r>
      <w:r w:rsidR="006B3DEA" w:rsidRPr="00911D9F">
        <w:rPr>
          <w:rFonts w:cs="Times New Roman"/>
          <w:lang w:val="nl-NL" w:eastAsia="cs-CZ"/>
        </w:rPr>
        <w:t xml:space="preserve"> </w:t>
      </w:r>
      <w:r w:rsidRPr="00911D9F">
        <w:rPr>
          <w:rFonts w:cs="Times New Roman"/>
          <w:lang w:val="nl-NL" w:eastAsia="cs-CZ"/>
        </w:rPr>
        <w:t>leeftijd van 19 tot 45 jaar. Dit leeftijdseffect is niet klinisch significant en rechtvaardigt geen</w:t>
      </w:r>
      <w:r w:rsidR="006B3DEA" w:rsidRPr="00911D9F">
        <w:rPr>
          <w:rFonts w:cs="Times New Roman"/>
          <w:lang w:val="nl-NL" w:eastAsia="cs-CZ"/>
        </w:rPr>
        <w:t xml:space="preserve"> </w:t>
      </w:r>
      <w:r w:rsidRPr="00911D9F">
        <w:rPr>
          <w:rFonts w:cs="Times New Roman"/>
          <w:lang w:val="nl-NL" w:eastAsia="cs-CZ"/>
        </w:rPr>
        <w:t>dosisaanpassing.</w:t>
      </w:r>
    </w:p>
    <w:p w14:paraId="6BA4DB48" w14:textId="77777777" w:rsidR="006B3DEA" w:rsidRPr="00911D9F" w:rsidRDefault="006B3DEA" w:rsidP="00BD16FD">
      <w:pPr>
        <w:suppressAutoHyphens w:val="0"/>
        <w:autoSpaceDE w:val="0"/>
        <w:autoSpaceDN w:val="0"/>
        <w:adjustRightInd w:val="0"/>
        <w:rPr>
          <w:rFonts w:cs="Times New Roman"/>
          <w:lang w:val="nl-NL" w:eastAsia="cs-CZ"/>
        </w:rPr>
      </w:pPr>
    </w:p>
    <w:p w14:paraId="2E7D5B9C" w14:textId="77777777" w:rsidR="00DC2273" w:rsidRPr="00911D9F" w:rsidRDefault="00DC2273" w:rsidP="00BD16FD">
      <w:pPr>
        <w:pStyle w:val="EmphasisKeep"/>
        <w:rPr>
          <w:rFonts w:cs="Times New Roman"/>
          <w:lang w:val="nl-NL" w:eastAsia="cs-CZ"/>
        </w:rPr>
      </w:pPr>
      <w:r w:rsidRPr="00911D9F">
        <w:rPr>
          <w:rFonts w:cs="Times New Roman"/>
          <w:lang w:val="nl-NL" w:eastAsia="cs-CZ"/>
        </w:rPr>
        <w:t>Nierinsufficiëntie</w:t>
      </w:r>
    </w:p>
    <w:p w14:paraId="1A302C4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klinische farmacologische studies waarbij een enkelvoudige dosis tadalafil (5 tot 20</w:t>
      </w:r>
      <w:r w:rsidR="003F27C4" w:rsidRPr="00911D9F">
        <w:rPr>
          <w:rFonts w:cs="Times New Roman"/>
          <w:lang w:val="nl-NL" w:eastAsia="cs-CZ"/>
        </w:rPr>
        <w:t> mg</w:t>
      </w:r>
      <w:r w:rsidRPr="00911D9F">
        <w:rPr>
          <w:rFonts w:cs="Times New Roman"/>
          <w:lang w:val="nl-NL" w:eastAsia="cs-CZ"/>
        </w:rPr>
        <w:t>) werd</w:t>
      </w:r>
      <w:r w:rsidR="006B3DEA" w:rsidRPr="00911D9F">
        <w:rPr>
          <w:rFonts w:cs="Times New Roman"/>
          <w:lang w:val="nl-NL" w:eastAsia="cs-CZ"/>
        </w:rPr>
        <w:t xml:space="preserve"> </w:t>
      </w:r>
      <w:r w:rsidRPr="00911D9F">
        <w:rPr>
          <w:rFonts w:cs="Times New Roman"/>
          <w:lang w:val="nl-NL" w:eastAsia="cs-CZ"/>
        </w:rPr>
        <w:t>gebruikt, verdubbelde de blootstelling (AUC) aan tadalafil ongeveer bij proefpersonen met een milde</w:t>
      </w:r>
      <w:r w:rsidR="006B3DEA" w:rsidRPr="00911D9F">
        <w:rPr>
          <w:rFonts w:cs="Times New Roman"/>
          <w:lang w:val="nl-NL" w:eastAsia="cs-CZ"/>
        </w:rPr>
        <w:t xml:space="preserve"> </w:t>
      </w:r>
      <w:r w:rsidRPr="00911D9F">
        <w:rPr>
          <w:rFonts w:cs="Times New Roman"/>
          <w:lang w:val="nl-NL" w:eastAsia="cs-CZ"/>
        </w:rPr>
        <w:t>(creatineklaring 51 tot 80</w:t>
      </w:r>
      <w:r w:rsidR="003F27C4" w:rsidRPr="00911D9F">
        <w:rPr>
          <w:rFonts w:cs="Times New Roman"/>
          <w:lang w:val="nl-NL" w:eastAsia="cs-CZ"/>
        </w:rPr>
        <w:t> ml</w:t>
      </w:r>
      <w:r w:rsidRPr="00911D9F">
        <w:rPr>
          <w:rFonts w:cs="Times New Roman"/>
          <w:lang w:val="nl-NL" w:eastAsia="cs-CZ"/>
        </w:rPr>
        <w:t>/min) of matige (creatineklaring 31 tot 50</w:t>
      </w:r>
      <w:r w:rsidR="003F27C4" w:rsidRPr="00911D9F">
        <w:rPr>
          <w:rFonts w:cs="Times New Roman"/>
          <w:lang w:val="nl-NL" w:eastAsia="cs-CZ"/>
        </w:rPr>
        <w:t> ml</w:t>
      </w:r>
      <w:r w:rsidRPr="00911D9F">
        <w:rPr>
          <w:rFonts w:cs="Times New Roman"/>
          <w:lang w:val="nl-NL" w:eastAsia="cs-CZ"/>
        </w:rPr>
        <w:t>/min) nierfunctiestoornis en</w:t>
      </w:r>
      <w:r w:rsidR="006B3DEA" w:rsidRPr="00911D9F">
        <w:rPr>
          <w:rFonts w:cs="Times New Roman"/>
          <w:lang w:val="nl-NL" w:eastAsia="cs-CZ"/>
        </w:rPr>
        <w:t xml:space="preserve"> </w:t>
      </w:r>
      <w:r w:rsidRPr="00911D9F">
        <w:rPr>
          <w:rFonts w:cs="Times New Roman"/>
          <w:lang w:val="nl-NL" w:eastAsia="cs-CZ"/>
        </w:rPr>
        <w:t>bij proefpersonen met nierfalen in het eindstadium die gedialyseerd werden. Bij hemodialysepatiënten</w:t>
      </w:r>
      <w:r w:rsidR="006B3DEA" w:rsidRPr="00911D9F">
        <w:rPr>
          <w:rFonts w:cs="Times New Roman"/>
          <w:lang w:val="nl-NL" w:eastAsia="cs-CZ"/>
        </w:rPr>
        <w:t xml:space="preserve"> </w:t>
      </w:r>
      <w:r w:rsidRPr="00911D9F">
        <w:rPr>
          <w:rFonts w:cs="Times New Roman"/>
          <w:lang w:val="nl-NL" w:eastAsia="cs-CZ"/>
        </w:rPr>
        <w:t>was de C</w:t>
      </w:r>
      <w:r w:rsidRPr="00911D9F">
        <w:rPr>
          <w:rFonts w:cs="Times New Roman"/>
          <w:vertAlign w:val="subscript"/>
          <w:lang w:val="nl-NL" w:eastAsia="cs-CZ"/>
        </w:rPr>
        <w:t>max</w:t>
      </w:r>
      <w:r w:rsidRPr="00911D9F">
        <w:rPr>
          <w:rFonts w:cs="Times New Roman"/>
          <w:lang w:val="nl-NL" w:eastAsia="cs-CZ"/>
        </w:rPr>
        <w:t xml:space="preserve"> 41</w:t>
      </w:r>
      <w:r w:rsidR="003F27C4" w:rsidRPr="00911D9F">
        <w:rPr>
          <w:rFonts w:cs="Times New Roman"/>
          <w:lang w:val="nl-NL" w:eastAsia="cs-CZ"/>
        </w:rPr>
        <w:t>%</w:t>
      </w:r>
      <w:r w:rsidRPr="00911D9F">
        <w:rPr>
          <w:rFonts w:cs="Times New Roman"/>
          <w:lang w:val="nl-NL" w:eastAsia="cs-CZ"/>
        </w:rPr>
        <w:t xml:space="preserve"> hoger dan de Cmax waargenomen bij gezonde proefpersonen. Hemodialyse leverde</w:t>
      </w:r>
      <w:r w:rsidR="006B3DEA" w:rsidRPr="00911D9F">
        <w:rPr>
          <w:rFonts w:cs="Times New Roman"/>
          <w:lang w:val="nl-NL" w:eastAsia="cs-CZ"/>
        </w:rPr>
        <w:t xml:space="preserve"> </w:t>
      </w:r>
      <w:r w:rsidRPr="00911D9F">
        <w:rPr>
          <w:rFonts w:cs="Times New Roman"/>
          <w:lang w:val="nl-NL" w:eastAsia="cs-CZ"/>
        </w:rPr>
        <w:t>een verwaarloosbare bijdrage aan de eliminatie van tadalafil.</w:t>
      </w:r>
    </w:p>
    <w:p w14:paraId="451FEAB3" w14:textId="77777777" w:rsidR="006B3DEA" w:rsidRPr="00911D9F" w:rsidRDefault="006B3DEA" w:rsidP="00BD16FD">
      <w:pPr>
        <w:suppressAutoHyphens w:val="0"/>
        <w:autoSpaceDE w:val="0"/>
        <w:autoSpaceDN w:val="0"/>
        <w:adjustRightInd w:val="0"/>
        <w:rPr>
          <w:rFonts w:cs="Times New Roman"/>
          <w:lang w:val="nl-NL" w:eastAsia="cs-CZ"/>
        </w:rPr>
      </w:pPr>
    </w:p>
    <w:p w14:paraId="747BAA5E" w14:textId="77777777" w:rsidR="00DC2273" w:rsidRPr="00911D9F" w:rsidRDefault="00DC2273" w:rsidP="00BD16FD">
      <w:pPr>
        <w:pStyle w:val="EmphasisKeep"/>
        <w:rPr>
          <w:rFonts w:cs="Times New Roman"/>
          <w:lang w:val="nl-NL" w:eastAsia="cs-CZ"/>
        </w:rPr>
      </w:pPr>
      <w:r w:rsidRPr="00911D9F">
        <w:rPr>
          <w:rFonts w:cs="Times New Roman"/>
          <w:lang w:val="nl-NL" w:eastAsia="cs-CZ"/>
        </w:rPr>
        <w:lastRenderedPageBreak/>
        <w:t>Leverinsufficiëntie</w:t>
      </w:r>
    </w:p>
    <w:p w14:paraId="4743D41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blootstelling (AUC) aan tadalafil bij proefpersonen met een milde of matige leverfunctiestoornis</w:t>
      </w:r>
      <w:r w:rsidR="006B3DEA" w:rsidRPr="00911D9F">
        <w:rPr>
          <w:rFonts w:cs="Times New Roman"/>
          <w:lang w:val="nl-NL" w:eastAsia="cs-CZ"/>
        </w:rPr>
        <w:t xml:space="preserve"> </w:t>
      </w:r>
      <w:r w:rsidRPr="00911D9F">
        <w:rPr>
          <w:rFonts w:cs="Times New Roman"/>
          <w:lang w:val="nl-NL" w:eastAsia="cs-CZ"/>
        </w:rPr>
        <w:t>(Child-Pugh klasse A en B) is vergelijkbaar met de blootstelling bij gezonde proefpersonen wanneer</w:t>
      </w:r>
      <w:r w:rsidR="006B3DEA" w:rsidRPr="00911D9F">
        <w:rPr>
          <w:rFonts w:cs="Times New Roman"/>
          <w:lang w:val="nl-NL" w:eastAsia="cs-CZ"/>
        </w:rPr>
        <w:t xml:space="preserve"> </w:t>
      </w:r>
      <w:r w:rsidRPr="00911D9F">
        <w:rPr>
          <w:rFonts w:cs="Times New Roman"/>
          <w:lang w:val="nl-NL" w:eastAsia="cs-CZ"/>
        </w:rPr>
        <w:t>een dosis van 10</w:t>
      </w:r>
      <w:r w:rsidR="003F27C4" w:rsidRPr="00911D9F">
        <w:rPr>
          <w:rFonts w:cs="Times New Roman"/>
          <w:lang w:val="nl-NL" w:eastAsia="cs-CZ"/>
        </w:rPr>
        <w:t> mg</w:t>
      </w:r>
      <w:r w:rsidRPr="00911D9F">
        <w:rPr>
          <w:rFonts w:cs="Times New Roman"/>
          <w:lang w:val="nl-NL" w:eastAsia="cs-CZ"/>
        </w:rPr>
        <w:t xml:space="preserve"> wordt toegediend. Er zijn beperkte klinische gegevens over de veiligheid van</w:t>
      </w:r>
      <w:r w:rsidR="006B3DEA" w:rsidRPr="00911D9F">
        <w:rPr>
          <w:rFonts w:cs="Times New Roman"/>
          <w:lang w:val="nl-NL" w:eastAsia="cs-CZ"/>
        </w:rPr>
        <w:t xml:space="preserve"> </w:t>
      </w:r>
      <w:r w:rsidR="0099620D" w:rsidRPr="00911D9F">
        <w:rPr>
          <w:rFonts w:cs="Times New Roman"/>
          <w:lang w:val="nl-NL" w:eastAsia="cs-CZ"/>
        </w:rPr>
        <w:t>tadalafil</w:t>
      </w:r>
      <w:r w:rsidRPr="00911D9F">
        <w:rPr>
          <w:rFonts w:cs="Times New Roman"/>
          <w:lang w:val="nl-NL" w:eastAsia="cs-CZ"/>
        </w:rPr>
        <w:t xml:space="preserve"> bij patiënten met ernstige leverinsufficiëntie (Child-Pugh klasse C). Er zijn geen gegevens</w:t>
      </w:r>
      <w:r w:rsidR="006B3DEA" w:rsidRPr="00911D9F">
        <w:rPr>
          <w:rFonts w:cs="Times New Roman"/>
          <w:lang w:val="nl-NL" w:eastAsia="cs-CZ"/>
        </w:rPr>
        <w:t xml:space="preserve"> </w:t>
      </w:r>
      <w:r w:rsidRPr="00911D9F">
        <w:rPr>
          <w:rFonts w:cs="Times New Roman"/>
          <w:lang w:val="nl-NL" w:eastAsia="cs-CZ"/>
        </w:rPr>
        <w:t>beschikbaar over de toediening van tadalafil eenmaal daags aan patiënten met een leverfunctiestoornis.</w:t>
      </w:r>
      <w:r w:rsidR="006B3DEA" w:rsidRPr="00911D9F">
        <w:rPr>
          <w:rFonts w:cs="Times New Roman"/>
          <w:lang w:val="nl-NL" w:eastAsia="cs-CZ"/>
        </w:rPr>
        <w:t xml:space="preserve"> </w:t>
      </w:r>
      <w:r w:rsidRPr="00911D9F">
        <w:rPr>
          <w:rFonts w:cs="Times New Roman"/>
          <w:lang w:val="nl-NL" w:eastAsia="cs-CZ"/>
        </w:rPr>
        <w:t xml:space="preserve">Als </w:t>
      </w:r>
      <w:r w:rsidR="0099620D" w:rsidRPr="00911D9F">
        <w:rPr>
          <w:rFonts w:cs="Times New Roman"/>
          <w:lang w:val="nl-NL" w:eastAsia="cs-CZ"/>
        </w:rPr>
        <w:t>tadalafil</w:t>
      </w:r>
      <w:r w:rsidRPr="00911D9F">
        <w:rPr>
          <w:rFonts w:cs="Times New Roman"/>
          <w:lang w:val="nl-NL" w:eastAsia="cs-CZ"/>
        </w:rPr>
        <w:t xml:space="preserve"> eenmaal daags wordt voorgeschreven, dient de voorschrijvend arts een zorgvuldige</w:t>
      </w:r>
      <w:r w:rsidR="006B3DEA" w:rsidRPr="00911D9F">
        <w:rPr>
          <w:rFonts w:cs="Times New Roman"/>
          <w:lang w:val="nl-NL" w:eastAsia="cs-CZ"/>
        </w:rPr>
        <w:t xml:space="preserve"> </w:t>
      </w:r>
      <w:r w:rsidRPr="00911D9F">
        <w:rPr>
          <w:rFonts w:cs="Times New Roman"/>
          <w:lang w:val="nl-NL" w:eastAsia="cs-CZ"/>
        </w:rPr>
        <w:t>individuele evaluatie van het voordeel en het risico uit te voeren.</w:t>
      </w:r>
    </w:p>
    <w:p w14:paraId="102BEDE4" w14:textId="77777777" w:rsidR="006B3DEA" w:rsidRPr="00911D9F" w:rsidRDefault="006B3DEA" w:rsidP="00BD16FD">
      <w:pPr>
        <w:suppressAutoHyphens w:val="0"/>
        <w:autoSpaceDE w:val="0"/>
        <w:autoSpaceDN w:val="0"/>
        <w:adjustRightInd w:val="0"/>
        <w:rPr>
          <w:rFonts w:cs="Times New Roman"/>
          <w:lang w:val="nl-NL" w:eastAsia="cs-CZ"/>
        </w:rPr>
      </w:pPr>
    </w:p>
    <w:p w14:paraId="00520984" w14:textId="77777777" w:rsidR="00DC2273" w:rsidRPr="00911D9F" w:rsidRDefault="00DC2273" w:rsidP="00BD16FD">
      <w:pPr>
        <w:pStyle w:val="EmphasisKeep"/>
        <w:rPr>
          <w:rFonts w:cs="Times New Roman"/>
          <w:lang w:val="nl-NL" w:eastAsia="cs-CZ"/>
        </w:rPr>
      </w:pPr>
      <w:r w:rsidRPr="00911D9F">
        <w:rPr>
          <w:rFonts w:cs="Times New Roman"/>
          <w:lang w:val="nl-NL" w:eastAsia="cs-CZ"/>
        </w:rPr>
        <w:t>Patiënten met diabetes</w:t>
      </w:r>
    </w:p>
    <w:p w14:paraId="6643BD9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blootstelling (AUC) aan tadalafil bij patiënten met diabetes was gemiddeld 19</w:t>
      </w:r>
      <w:r w:rsidR="003F27C4" w:rsidRPr="00911D9F">
        <w:rPr>
          <w:rFonts w:cs="Times New Roman"/>
          <w:lang w:val="nl-NL" w:eastAsia="cs-CZ"/>
        </w:rPr>
        <w:t>%</w:t>
      </w:r>
      <w:r w:rsidRPr="00911D9F">
        <w:rPr>
          <w:rFonts w:cs="Times New Roman"/>
          <w:lang w:val="nl-NL" w:eastAsia="cs-CZ"/>
        </w:rPr>
        <w:t xml:space="preserve"> lager dan de</w:t>
      </w:r>
      <w:r w:rsidR="006B3DEA" w:rsidRPr="00911D9F">
        <w:rPr>
          <w:rFonts w:cs="Times New Roman"/>
          <w:lang w:val="nl-NL" w:eastAsia="cs-CZ"/>
        </w:rPr>
        <w:t xml:space="preserve"> </w:t>
      </w:r>
      <w:r w:rsidRPr="00911D9F">
        <w:rPr>
          <w:rFonts w:cs="Times New Roman"/>
          <w:lang w:val="nl-NL" w:eastAsia="cs-CZ"/>
        </w:rPr>
        <w:t>AUC-waarde bij gezonde proefpersonen. Dit verschil in blootstelling rechtvaardigt geen</w:t>
      </w:r>
      <w:r w:rsidR="006B3DEA" w:rsidRPr="00911D9F">
        <w:rPr>
          <w:rFonts w:cs="Times New Roman"/>
          <w:lang w:val="nl-NL" w:eastAsia="cs-CZ"/>
        </w:rPr>
        <w:t xml:space="preserve"> </w:t>
      </w:r>
      <w:r w:rsidRPr="00911D9F">
        <w:rPr>
          <w:rFonts w:cs="Times New Roman"/>
          <w:lang w:val="nl-NL" w:eastAsia="cs-CZ"/>
        </w:rPr>
        <w:t>doseringsaanpassingen.</w:t>
      </w:r>
    </w:p>
    <w:p w14:paraId="4FCCD28C" w14:textId="77777777" w:rsidR="006B3DEA" w:rsidRPr="00911D9F" w:rsidRDefault="006B3DEA" w:rsidP="00BD16FD">
      <w:pPr>
        <w:suppressAutoHyphens w:val="0"/>
        <w:autoSpaceDE w:val="0"/>
        <w:autoSpaceDN w:val="0"/>
        <w:adjustRightInd w:val="0"/>
        <w:rPr>
          <w:rFonts w:cs="Times New Roman"/>
          <w:lang w:val="nl-NL" w:eastAsia="cs-CZ"/>
        </w:rPr>
      </w:pPr>
    </w:p>
    <w:p w14:paraId="7FB62FC7" w14:textId="66894B01" w:rsidR="00DC2273" w:rsidRPr="00911D9F" w:rsidRDefault="00FB04E8" w:rsidP="00BD16FD">
      <w:pPr>
        <w:ind w:left="567" w:hanging="567"/>
        <w:rPr>
          <w:b/>
          <w:lang w:val="nl-NL" w:eastAsia="cs-CZ"/>
        </w:rPr>
      </w:pPr>
      <w:r w:rsidRPr="00911D9F">
        <w:rPr>
          <w:b/>
          <w:lang w:val="nl-NL" w:eastAsia="cs-CZ"/>
        </w:rPr>
        <w:t>5.3</w:t>
      </w:r>
      <w:r w:rsidR="000F52B1">
        <w:rPr>
          <w:b/>
          <w:lang w:val="nl-NL" w:eastAsia="cs-CZ"/>
        </w:rPr>
        <w:tab/>
      </w:r>
      <w:r w:rsidR="00DC2273" w:rsidRPr="00911D9F">
        <w:rPr>
          <w:b/>
          <w:lang w:val="nl-NL" w:eastAsia="cs-CZ"/>
        </w:rPr>
        <w:t>Gegevens uit het preklinisch veiligheidsonderzoek</w:t>
      </w:r>
    </w:p>
    <w:p w14:paraId="0B53ED37" w14:textId="77777777" w:rsidR="006B3DEA" w:rsidRPr="00911D9F" w:rsidRDefault="006B3DEA" w:rsidP="00BD16FD">
      <w:pPr>
        <w:pStyle w:val="NormalKeep"/>
        <w:rPr>
          <w:rFonts w:cs="Times New Roman"/>
          <w:lang w:val="nl-NL" w:eastAsia="cs-CZ"/>
        </w:rPr>
      </w:pPr>
    </w:p>
    <w:p w14:paraId="2DC01DA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Niet-klinische gegevens duiden niet op een speciaal risico voor mensen. Deze gegevens zijn afkomstig</w:t>
      </w:r>
      <w:r w:rsidR="006B3DEA" w:rsidRPr="00911D9F">
        <w:rPr>
          <w:rFonts w:cs="Times New Roman"/>
          <w:lang w:val="nl-NL" w:eastAsia="cs-CZ"/>
        </w:rPr>
        <w:t xml:space="preserve"> </w:t>
      </w:r>
      <w:r w:rsidRPr="00911D9F">
        <w:rPr>
          <w:rFonts w:cs="Times New Roman"/>
          <w:lang w:val="nl-NL" w:eastAsia="cs-CZ"/>
        </w:rPr>
        <w:t>van conventioneel onderzoek op het gebied van veiligheidsfarmacologie, toxiciteit bij herhaalde</w:t>
      </w:r>
      <w:r w:rsidR="006B3DEA" w:rsidRPr="00911D9F">
        <w:rPr>
          <w:rFonts w:cs="Times New Roman"/>
          <w:lang w:val="nl-NL" w:eastAsia="cs-CZ"/>
        </w:rPr>
        <w:t xml:space="preserve"> </w:t>
      </w:r>
      <w:r w:rsidRPr="00911D9F">
        <w:rPr>
          <w:rFonts w:cs="Times New Roman"/>
          <w:lang w:val="nl-NL" w:eastAsia="cs-CZ"/>
        </w:rPr>
        <w:t>dosering, genotoxiciteit, carcinogeen potentieel en reproductietoxiciteit.</w:t>
      </w:r>
    </w:p>
    <w:p w14:paraId="3E3DDB12" w14:textId="77777777" w:rsidR="006B3DEA" w:rsidRPr="00911D9F" w:rsidRDefault="006B3DEA" w:rsidP="00BD16FD">
      <w:pPr>
        <w:suppressAutoHyphens w:val="0"/>
        <w:autoSpaceDE w:val="0"/>
        <w:autoSpaceDN w:val="0"/>
        <w:adjustRightInd w:val="0"/>
        <w:rPr>
          <w:rFonts w:cs="Times New Roman"/>
          <w:lang w:val="nl-NL" w:eastAsia="cs-CZ"/>
        </w:rPr>
      </w:pPr>
    </w:p>
    <w:p w14:paraId="660A07B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was geen bewijs voor teratogeniteit, embryotoxiciteit of foetotoxiciteit bij ratten of muizen die tot</w:t>
      </w:r>
      <w:r w:rsidR="006B3DEA" w:rsidRPr="00911D9F">
        <w:rPr>
          <w:rFonts w:cs="Times New Roman"/>
          <w:lang w:val="nl-NL" w:eastAsia="cs-CZ"/>
        </w:rPr>
        <w:t xml:space="preserve"> </w:t>
      </w:r>
      <w:r w:rsidRPr="00911D9F">
        <w:rPr>
          <w:rFonts w:cs="Times New Roman"/>
          <w:lang w:val="nl-NL" w:eastAsia="cs-CZ"/>
        </w:rPr>
        <w:t>1000</w:t>
      </w:r>
      <w:r w:rsidR="003F27C4" w:rsidRPr="00911D9F">
        <w:rPr>
          <w:rFonts w:cs="Times New Roman"/>
          <w:lang w:val="nl-NL" w:eastAsia="cs-CZ"/>
        </w:rPr>
        <w:t> mg</w:t>
      </w:r>
      <w:r w:rsidRPr="00911D9F">
        <w:rPr>
          <w:rFonts w:cs="Times New Roman"/>
          <w:lang w:val="nl-NL" w:eastAsia="cs-CZ"/>
        </w:rPr>
        <w:t>/kg/dag tadalafil kregen. Bij een prenatale en postnatale ontwikkelingsstudie bij ratten</w:t>
      </w:r>
      <w:r w:rsidR="006B3DEA" w:rsidRPr="00911D9F">
        <w:rPr>
          <w:rFonts w:cs="Times New Roman"/>
          <w:lang w:val="nl-NL" w:eastAsia="cs-CZ"/>
        </w:rPr>
        <w:t xml:space="preserve"> </w:t>
      </w:r>
      <w:r w:rsidRPr="00911D9F">
        <w:rPr>
          <w:rFonts w:cs="Times New Roman"/>
          <w:lang w:val="nl-NL" w:eastAsia="cs-CZ"/>
        </w:rPr>
        <w:t>bedroeg de dosis waarbij geen effect werd waargenomen 30</w:t>
      </w:r>
      <w:r w:rsidR="003F27C4" w:rsidRPr="00911D9F">
        <w:rPr>
          <w:rFonts w:cs="Times New Roman"/>
          <w:lang w:val="nl-NL" w:eastAsia="cs-CZ"/>
        </w:rPr>
        <w:t> mg</w:t>
      </w:r>
      <w:r w:rsidRPr="00911D9F">
        <w:rPr>
          <w:rFonts w:cs="Times New Roman"/>
          <w:lang w:val="nl-NL" w:eastAsia="cs-CZ"/>
        </w:rPr>
        <w:t>/kg/dag. Bij de zwangere rat was de</w:t>
      </w:r>
      <w:r w:rsidR="006B3DEA" w:rsidRPr="00911D9F">
        <w:rPr>
          <w:rFonts w:cs="Times New Roman"/>
          <w:lang w:val="nl-NL" w:eastAsia="cs-CZ"/>
        </w:rPr>
        <w:t xml:space="preserve"> </w:t>
      </w:r>
      <w:r w:rsidRPr="00911D9F">
        <w:rPr>
          <w:rFonts w:cs="Times New Roman"/>
          <w:lang w:val="nl-NL" w:eastAsia="cs-CZ"/>
        </w:rPr>
        <w:t>AUC voor berekend vrij geneesmiddel bij deze dosis ongeveer 18 maal de menselijke AUC bij een</w:t>
      </w:r>
      <w:r w:rsidR="006B3DEA" w:rsidRPr="00911D9F">
        <w:rPr>
          <w:rFonts w:cs="Times New Roman"/>
          <w:lang w:val="nl-NL" w:eastAsia="cs-CZ"/>
        </w:rPr>
        <w:t xml:space="preserve"> </w:t>
      </w:r>
      <w:r w:rsidRPr="00911D9F">
        <w:rPr>
          <w:rFonts w:cs="Times New Roman"/>
          <w:lang w:val="nl-NL" w:eastAsia="cs-CZ"/>
        </w:rPr>
        <w:t>dosis van 20</w:t>
      </w:r>
      <w:r w:rsidR="003F27C4" w:rsidRPr="00911D9F">
        <w:rPr>
          <w:rFonts w:cs="Times New Roman"/>
          <w:lang w:val="nl-NL" w:eastAsia="cs-CZ"/>
        </w:rPr>
        <w:t> mg</w:t>
      </w:r>
      <w:r w:rsidRPr="00911D9F">
        <w:rPr>
          <w:rFonts w:cs="Times New Roman"/>
          <w:lang w:val="nl-NL" w:eastAsia="cs-CZ"/>
        </w:rPr>
        <w:t>.</w:t>
      </w:r>
    </w:p>
    <w:p w14:paraId="29D80BC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werd geen verslechtering van de fertiliteit van mannetjes- en vrouwtjesratten waargenomen. Bij</w:t>
      </w:r>
      <w:r w:rsidR="006B3DEA" w:rsidRPr="00911D9F">
        <w:rPr>
          <w:rFonts w:cs="Times New Roman"/>
          <w:lang w:val="nl-NL" w:eastAsia="cs-CZ"/>
        </w:rPr>
        <w:t xml:space="preserve"> </w:t>
      </w:r>
      <w:r w:rsidRPr="00911D9F">
        <w:rPr>
          <w:rFonts w:cs="Times New Roman"/>
          <w:lang w:val="nl-NL" w:eastAsia="cs-CZ"/>
        </w:rPr>
        <w:t>honden die gedurende 6 tot 12 maanden dagelijks tadalafil in doses van 25</w:t>
      </w:r>
      <w:r w:rsidR="003F27C4" w:rsidRPr="00911D9F">
        <w:rPr>
          <w:rFonts w:cs="Times New Roman"/>
          <w:lang w:val="nl-NL" w:eastAsia="cs-CZ"/>
        </w:rPr>
        <w:t> mg</w:t>
      </w:r>
      <w:r w:rsidRPr="00911D9F">
        <w:rPr>
          <w:rFonts w:cs="Times New Roman"/>
          <w:lang w:val="nl-NL" w:eastAsia="cs-CZ"/>
        </w:rPr>
        <w:t>/kg/dag (resulterend in</w:t>
      </w:r>
      <w:r w:rsidR="006B3DEA" w:rsidRPr="00911D9F">
        <w:rPr>
          <w:rFonts w:cs="Times New Roman"/>
          <w:lang w:val="nl-NL" w:eastAsia="cs-CZ"/>
        </w:rPr>
        <w:t xml:space="preserve"> </w:t>
      </w:r>
      <w:r w:rsidRPr="00911D9F">
        <w:rPr>
          <w:rFonts w:cs="Times New Roman"/>
          <w:lang w:val="nl-NL" w:eastAsia="cs-CZ"/>
        </w:rPr>
        <w:t>ten minste een drie maal hogere blootstelling [bereik 3,7 – 18,6] dan gezien wordt bij mensen met een</w:t>
      </w:r>
      <w:r w:rsidR="006B3DEA" w:rsidRPr="00911D9F">
        <w:rPr>
          <w:rFonts w:cs="Times New Roman"/>
          <w:lang w:val="nl-NL" w:eastAsia="cs-CZ"/>
        </w:rPr>
        <w:t xml:space="preserve"> </w:t>
      </w:r>
      <w:r w:rsidRPr="00911D9F">
        <w:rPr>
          <w:rFonts w:cs="Times New Roman"/>
          <w:lang w:val="nl-NL" w:eastAsia="cs-CZ"/>
        </w:rPr>
        <w:t>enkele dosis van 20</w:t>
      </w:r>
      <w:r w:rsidR="003F27C4" w:rsidRPr="00911D9F">
        <w:rPr>
          <w:rFonts w:cs="Times New Roman"/>
          <w:lang w:val="nl-NL" w:eastAsia="cs-CZ"/>
        </w:rPr>
        <w:t> mg</w:t>
      </w:r>
      <w:r w:rsidRPr="00911D9F">
        <w:rPr>
          <w:rFonts w:cs="Times New Roman"/>
          <w:lang w:val="nl-NL" w:eastAsia="cs-CZ"/>
        </w:rPr>
        <w:t>) en hoger kregen, werd regressie van het tubulaire seminiferusepitheel</w:t>
      </w:r>
      <w:r w:rsidR="006B3DEA" w:rsidRPr="00911D9F">
        <w:rPr>
          <w:rFonts w:cs="Times New Roman"/>
          <w:lang w:val="nl-NL" w:eastAsia="cs-CZ"/>
        </w:rPr>
        <w:t xml:space="preserve"> </w:t>
      </w:r>
      <w:r w:rsidRPr="00911D9F">
        <w:rPr>
          <w:rFonts w:cs="Times New Roman"/>
          <w:lang w:val="nl-NL" w:eastAsia="cs-CZ"/>
        </w:rPr>
        <w:t>geconstateerd hetgeen bij enkele honden resulteerde in een afname van de spermatogenese. Zie ook</w:t>
      </w:r>
      <w:r w:rsidR="006B3DEA" w:rsidRPr="00911D9F">
        <w:rPr>
          <w:rFonts w:cs="Times New Roman"/>
          <w:lang w:val="nl-NL" w:eastAsia="cs-CZ"/>
        </w:rPr>
        <w:t xml:space="preserve"> </w:t>
      </w:r>
      <w:r w:rsidR="003F27C4" w:rsidRPr="00911D9F">
        <w:rPr>
          <w:rFonts w:cs="Times New Roman"/>
          <w:lang w:val="nl-NL" w:eastAsia="cs-CZ"/>
        </w:rPr>
        <w:t>rubriek </w:t>
      </w:r>
      <w:r w:rsidRPr="00911D9F">
        <w:rPr>
          <w:rFonts w:cs="Times New Roman"/>
          <w:lang w:val="nl-NL" w:eastAsia="cs-CZ"/>
        </w:rPr>
        <w:t>5.1.</w:t>
      </w:r>
    </w:p>
    <w:p w14:paraId="604949AE" w14:textId="77777777" w:rsidR="006B3DEA" w:rsidRPr="00911D9F" w:rsidRDefault="006B3DEA" w:rsidP="00BD16FD">
      <w:pPr>
        <w:suppressAutoHyphens w:val="0"/>
        <w:autoSpaceDE w:val="0"/>
        <w:autoSpaceDN w:val="0"/>
        <w:adjustRightInd w:val="0"/>
        <w:rPr>
          <w:rFonts w:cs="Times New Roman"/>
          <w:lang w:val="nl-NL" w:eastAsia="cs-CZ"/>
        </w:rPr>
      </w:pPr>
    </w:p>
    <w:p w14:paraId="769C775E" w14:textId="77777777" w:rsidR="006B3DEA" w:rsidRPr="00911D9F" w:rsidRDefault="006B3DEA" w:rsidP="00BD16FD">
      <w:pPr>
        <w:suppressAutoHyphens w:val="0"/>
        <w:autoSpaceDE w:val="0"/>
        <w:autoSpaceDN w:val="0"/>
        <w:adjustRightInd w:val="0"/>
        <w:rPr>
          <w:rFonts w:cs="Times New Roman"/>
          <w:lang w:val="nl-NL" w:eastAsia="cs-CZ"/>
        </w:rPr>
      </w:pPr>
    </w:p>
    <w:p w14:paraId="6B9C4536" w14:textId="77777777" w:rsidR="00DC2273" w:rsidRPr="00911D9F" w:rsidRDefault="00DC2273" w:rsidP="00BD16FD">
      <w:pPr>
        <w:numPr>
          <w:ilvl w:val="0"/>
          <w:numId w:val="18"/>
        </w:numPr>
        <w:ind w:left="567" w:hanging="567"/>
        <w:rPr>
          <w:b/>
          <w:lang w:val="nl-NL" w:eastAsia="cs-CZ"/>
        </w:rPr>
      </w:pPr>
      <w:r w:rsidRPr="00911D9F">
        <w:rPr>
          <w:b/>
          <w:lang w:val="nl-NL" w:eastAsia="cs-CZ"/>
        </w:rPr>
        <w:t>FARMACEUTISCHE GEGEVENS</w:t>
      </w:r>
    </w:p>
    <w:p w14:paraId="65181064" w14:textId="77777777" w:rsidR="006B3DEA" w:rsidRPr="00911D9F" w:rsidRDefault="006B3DEA" w:rsidP="00BD16FD">
      <w:pPr>
        <w:pStyle w:val="NormalKeep"/>
        <w:rPr>
          <w:rFonts w:cs="Times New Roman"/>
          <w:lang w:val="nl-NL" w:eastAsia="cs-CZ"/>
        </w:rPr>
      </w:pPr>
    </w:p>
    <w:p w14:paraId="6739BC32" w14:textId="3C0F4173" w:rsidR="00DC2273" w:rsidRPr="00911D9F" w:rsidRDefault="00FB04E8" w:rsidP="00BD16FD">
      <w:pPr>
        <w:ind w:left="567" w:hanging="567"/>
        <w:rPr>
          <w:b/>
          <w:lang w:val="nl-NL" w:eastAsia="cs-CZ"/>
        </w:rPr>
      </w:pPr>
      <w:r w:rsidRPr="00911D9F">
        <w:rPr>
          <w:b/>
          <w:lang w:val="nl-NL" w:eastAsia="cs-CZ"/>
        </w:rPr>
        <w:t>6.1</w:t>
      </w:r>
      <w:r w:rsidR="000F52B1">
        <w:rPr>
          <w:b/>
          <w:lang w:val="nl-NL" w:eastAsia="cs-CZ"/>
        </w:rPr>
        <w:tab/>
      </w:r>
      <w:r w:rsidR="00DC2273" w:rsidRPr="00911D9F">
        <w:rPr>
          <w:b/>
          <w:lang w:val="nl-NL" w:eastAsia="cs-CZ"/>
        </w:rPr>
        <w:t>Lijst van hulpstoffen</w:t>
      </w:r>
    </w:p>
    <w:p w14:paraId="2CF5AB46" w14:textId="77777777" w:rsidR="006B3DEA" w:rsidRPr="00911D9F" w:rsidRDefault="006B3DEA" w:rsidP="00BD16FD">
      <w:pPr>
        <w:pStyle w:val="NormalKeep"/>
        <w:rPr>
          <w:rFonts w:cs="Times New Roman"/>
          <w:lang w:val="nl-NL" w:eastAsia="cs-CZ"/>
        </w:rPr>
      </w:pPr>
    </w:p>
    <w:p w14:paraId="67B85F7D" w14:textId="77777777" w:rsidR="00DC2273" w:rsidRPr="00911D9F" w:rsidRDefault="00DC2273" w:rsidP="00BD16FD">
      <w:pPr>
        <w:pStyle w:val="UnderlinedKeep"/>
        <w:rPr>
          <w:rFonts w:cs="Times New Roman"/>
          <w:lang w:val="nl-NL" w:eastAsia="cs-CZ"/>
        </w:rPr>
      </w:pPr>
      <w:r w:rsidRPr="00911D9F">
        <w:rPr>
          <w:rFonts w:cs="Times New Roman"/>
          <w:lang w:val="nl-NL" w:eastAsia="cs-CZ"/>
        </w:rPr>
        <w:t>Tabletkern:</w:t>
      </w:r>
    </w:p>
    <w:p w14:paraId="27342E0E" w14:textId="77777777" w:rsidR="00575A5E" w:rsidRPr="00911D9F" w:rsidRDefault="00575A5E" w:rsidP="00BD16FD">
      <w:pPr>
        <w:autoSpaceDE w:val="0"/>
        <w:autoSpaceDN w:val="0"/>
        <w:adjustRightInd w:val="0"/>
        <w:rPr>
          <w:rFonts w:cs="Times New Roman"/>
          <w:lang w:val="nl-NL"/>
        </w:rPr>
      </w:pPr>
    </w:p>
    <w:p w14:paraId="17D79B4A" w14:textId="77777777" w:rsidR="0099620D" w:rsidRPr="00911D9F" w:rsidRDefault="0099620D" w:rsidP="00BD16FD">
      <w:pPr>
        <w:autoSpaceDE w:val="0"/>
        <w:autoSpaceDN w:val="0"/>
        <w:adjustRightInd w:val="0"/>
        <w:rPr>
          <w:rFonts w:cs="Times New Roman"/>
          <w:lang w:val="nl-NL"/>
        </w:rPr>
      </w:pPr>
      <w:r w:rsidRPr="00911D9F">
        <w:rPr>
          <w:rFonts w:cs="Times New Roman"/>
          <w:lang w:val="nl-NL"/>
        </w:rPr>
        <w:t>Watervrije lactose</w:t>
      </w:r>
    </w:p>
    <w:p w14:paraId="456D354F" w14:textId="77777777" w:rsidR="0099620D" w:rsidRPr="00911D9F" w:rsidRDefault="0099620D" w:rsidP="00BD16FD">
      <w:pPr>
        <w:autoSpaceDE w:val="0"/>
        <w:autoSpaceDN w:val="0"/>
        <w:adjustRightInd w:val="0"/>
        <w:rPr>
          <w:rFonts w:cs="Times New Roman"/>
          <w:lang w:val="nl-NL"/>
        </w:rPr>
      </w:pPr>
      <w:r w:rsidRPr="00911D9F">
        <w:rPr>
          <w:rFonts w:cs="Times New Roman"/>
          <w:lang w:val="nl-NL"/>
        </w:rPr>
        <w:t>Poloxameer 188</w:t>
      </w:r>
    </w:p>
    <w:p w14:paraId="09A2DFDC" w14:textId="77777777" w:rsidR="0099620D" w:rsidRPr="00911D9F" w:rsidRDefault="0099620D" w:rsidP="00BD16FD">
      <w:pPr>
        <w:autoSpaceDE w:val="0"/>
        <w:autoSpaceDN w:val="0"/>
        <w:adjustRightInd w:val="0"/>
        <w:rPr>
          <w:rFonts w:cs="Times New Roman"/>
          <w:lang w:val="nl-NL"/>
        </w:rPr>
      </w:pPr>
      <w:r w:rsidRPr="00911D9F">
        <w:rPr>
          <w:rFonts w:cs="Times New Roman"/>
          <w:lang w:val="nl-NL"/>
        </w:rPr>
        <w:t>Microkristallijne cellulose (pH 101)</w:t>
      </w:r>
    </w:p>
    <w:p w14:paraId="4872AB53" w14:textId="77777777" w:rsidR="0099620D" w:rsidRPr="00911D9F" w:rsidRDefault="0099620D" w:rsidP="00BD16FD">
      <w:pPr>
        <w:autoSpaceDE w:val="0"/>
        <w:autoSpaceDN w:val="0"/>
        <w:adjustRightInd w:val="0"/>
        <w:rPr>
          <w:rFonts w:cs="Times New Roman"/>
          <w:lang w:val="nl-NL"/>
        </w:rPr>
      </w:pPr>
      <w:r w:rsidRPr="00911D9F">
        <w:rPr>
          <w:rFonts w:cs="Times New Roman"/>
          <w:lang w:val="nl-NL"/>
        </w:rPr>
        <w:t>Povidon (K-25)</w:t>
      </w:r>
    </w:p>
    <w:p w14:paraId="72237607" w14:textId="77777777" w:rsidR="0099620D" w:rsidRPr="00911D9F" w:rsidRDefault="0099620D" w:rsidP="00BD16FD">
      <w:pPr>
        <w:autoSpaceDE w:val="0"/>
        <w:autoSpaceDN w:val="0"/>
        <w:adjustRightInd w:val="0"/>
        <w:rPr>
          <w:rFonts w:cs="Times New Roman"/>
          <w:lang w:val="nl-NL"/>
        </w:rPr>
      </w:pPr>
      <w:r w:rsidRPr="00911D9F">
        <w:rPr>
          <w:rFonts w:cs="Times New Roman"/>
          <w:lang w:val="nl-NL"/>
        </w:rPr>
        <w:t>Croscarmellosenatrium</w:t>
      </w:r>
    </w:p>
    <w:p w14:paraId="5573D371" w14:textId="77777777" w:rsidR="0099620D" w:rsidRPr="00911D9F" w:rsidRDefault="0099620D" w:rsidP="00BD16FD">
      <w:pPr>
        <w:autoSpaceDE w:val="0"/>
        <w:autoSpaceDN w:val="0"/>
        <w:adjustRightInd w:val="0"/>
        <w:rPr>
          <w:rFonts w:cs="Times New Roman"/>
          <w:lang w:val="nl-NL"/>
        </w:rPr>
      </w:pPr>
      <w:r w:rsidRPr="00911D9F">
        <w:rPr>
          <w:rFonts w:cs="Times New Roman"/>
          <w:lang w:val="nl-NL"/>
        </w:rPr>
        <w:t>Magnesiumstearaat</w:t>
      </w:r>
    </w:p>
    <w:p w14:paraId="57837B47" w14:textId="77777777" w:rsidR="0099620D" w:rsidRPr="00911D9F" w:rsidRDefault="0099620D" w:rsidP="00BD16FD">
      <w:pPr>
        <w:autoSpaceDE w:val="0"/>
        <w:autoSpaceDN w:val="0"/>
        <w:adjustRightInd w:val="0"/>
        <w:rPr>
          <w:rFonts w:cs="Times New Roman"/>
          <w:lang w:val="nl-NL"/>
        </w:rPr>
      </w:pPr>
      <w:r w:rsidRPr="00911D9F">
        <w:rPr>
          <w:rFonts w:cs="Times New Roman"/>
          <w:lang w:val="nl-NL"/>
        </w:rPr>
        <w:t>Natriumlaurylsulfaat</w:t>
      </w:r>
    </w:p>
    <w:p w14:paraId="6A1D3BD7" w14:textId="77777777" w:rsidR="00DC2273" w:rsidRPr="00911D9F" w:rsidRDefault="0099620D" w:rsidP="00BD16FD">
      <w:pPr>
        <w:suppressAutoHyphens w:val="0"/>
        <w:autoSpaceDE w:val="0"/>
        <w:autoSpaceDN w:val="0"/>
        <w:adjustRightInd w:val="0"/>
        <w:rPr>
          <w:rFonts w:cs="Times New Roman"/>
          <w:lang w:val="nl-NL" w:eastAsia="cs-CZ"/>
        </w:rPr>
      </w:pPr>
      <w:r w:rsidRPr="00911D9F">
        <w:rPr>
          <w:rFonts w:cs="Times New Roman"/>
          <w:lang w:val="nl-NL"/>
        </w:rPr>
        <w:t>Colloïdale watervrije silica</w:t>
      </w:r>
    </w:p>
    <w:p w14:paraId="7E8D9A44" w14:textId="77777777" w:rsidR="006B3DEA" w:rsidRPr="00911D9F" w:rsidRDefault="006B3DEA" w:rsidP="00BD16FD">
      <w:pPr>
        <w:suppressAutoHyphens w:val="0"/>
        <w:autoSpaceDE w:val="0"/>
        <w:autoSpaceDN w:val="0"/>
        <w:adjustRightInd w:val="0"/>
        <w:rPr>
          <w:rFonts w:cs="Times New Roman"/>
          <w:lang w:val="nl-NL" w:eastAsia="cs-CZ"/>
        </w:rPr>
      </w:pPr>
    </w:p>
    <w:p w14:paraId="196429E0" w14:textId="77777777" w:rsidR="00DC2273" w:rsidRPr="00911D9F" w:rsidRDefault="00DC2273" w:rsidP="00BD16FD">
      <w:pPr>
        <w:pStyle w:val="UnderlinedKeep"/>
        <w:rPr>
          <w:rFonts w:cs="Times New Roman"/>
          <w:lang w:val="nl-NL" w:eastAsia="cs-CZ"/>
        </w:rPr>
      </w:pPr>
      <w:r w:rsidRPr="00911D9F">
        <w:rPr>
          <w:rFonts w:cs="Times New Roman"/>
          <w:lang w:val="nl-NL" w:eastAsia="cs-CZ"/>
        </w:rPr>
        <w:t>Filmomhulling:</w:t>
      </w:r>
    </w:p>
    <w:p w14:paraId="32A743ED" w14:textId="77777777" w:rsidR="00575A5E" w:rsidRPr="00911D9F" w:rsidRDefault="00575A5E" w:rsidP="00BD16FD">
      <w:pPr>
        <w:suppressAutoHyphens w:val="0"/>
        <w:autoSpaceDE w:val="0"/>
        <w:autoSpaceDN w:val="0"/>
        <w:adjustRightInd w:val="0"/>
        <w:rPr>
          <w:rFonts w:cs="Times New Roman"/>
          <w:lang w:val="nl-NL" w:eastAsia="cs-CZ"/>
        </w:rPr>
      </w:pPr>
    </w:p>
    <w:p w14:paraId="55E5B4DC" w14:textId="77777777" w:rsidR="00DC2273" w:rsidRPr="00911D9F" w:rsidRDefault="0099620D" w:rsidP="00BD16FD">
      <w:pPr>
        <w:suppressAutoHyphens w:val="0"/>
        <w:autoSpaceDE w:val="0"/>
        <w:autoSpaceDN w:val="0"/>
        <w:adjustRightInd w:val="0"/>
        <w:rPr>
          <w:rFonts w:cs="Times New Roman"/>
          <w:lang w:val="nl-NL" w:eastAsia="cs-CZ"/>
        </w:rPr>
      </w:pPr>
      <w:r w:rsidRPr="00911D9F">
        <w:rPr>
          <w:rFonts w:cs="Times New Roman"/>
          <w:lang w:val="nl-NL" w:eastAsia="cs-CZ"/>
        </w:rPr>
        <w:t>L</w:t>
      </w:r>
      <w:r w:rsidR="00DC2273" w:rsidRPr="00911D9F">
        <w:rPr>
          <w:rFonts w:cs="Times New Roman"/>
          <w:lang w:val="nl-NL" w:eastAsia="cs-CZ"/>
        </w:rPr>
        <w:t>actosemonohydraat,</w:t>
      </w:r>
    </w:p>
    <w:p w14:paraId="68584CFD" w14:textId="77777777" w:rsidR="0099620D" w:rsidRPr="00911D9F" w:rsidRDefault="0099620D" w:rsidP="00BD16FD">
      <w:pPr>
        <w:autoSpaceDE w:val="0"/>
        <w:autoSpaceDN w:val="0"/>
        <w:adjustRightInd w:val="0"/>
        <w:rPr>
          <w:rFonts w:cs="Times New Roman"/>
          <w:lang w:val="nl-NL"/>
        </w:rPr>
      </w:pPr>
      <w:r w:rsidRPr="00911D9F">
        <w:rPr>
          <w:rFonts w:cs="Times New Roman"/>
          <w:lang w:val="nl-NL"/>
        </w:rPr>
        <w:t>Hypromellose (E464)</w:t>
      </w:r>
    </w:p>
    <w:p w14:paraId="1E8E636C" w14:textId="77777777" w:rsidR="0099620D" w:rsidRPr="00911D9F" w:rsidRDefault="0099620D" w:rsidP="00BD16FD">
      <w:pPr>
        <w:autoSpaceDE w:val="0"/>
        <w:autoSpaceDN w:val="0"/>
        <w:adjustRightInd w:val="0"/>
        <w:rPr>
          <w:rFonts w:cs="Times New Roman"/>
          <w:lang w:val="nl-NL"/>
        </w:rPr>
      </w:pPr>
      <w:r w:rsidRPr="00911D9F">
        <w:rPr>
          <w:rFonts w:cs="Times New Roman"/>
          <w:lang w:val="nl-NL"/>
        </w:rPr>
        <w:t>Titaniumdioxide (E171)</w:t>
      </w:r>
    </w:p>
    <w:p w14:paraId="5788F415" w14:textId="77777777" w:rsidR="0099620D" w:rsidRPr="00911D9F" w:rsidRDefault="0099620D" w:rsidP="00BD16FD">
      <w:pPr>
        <w:suppressAutoHyphens w:val="0"/>
        <w:autoSpaceDE w:val="0"/>
        <w:autoSpaceDN w:val="0"/>
        <w:adjustRightInd w:val="0"/>
        <w:rPr>
          <w:rFonts w:cs="Times New Roman"/>
          <w:lang w:val="nl-NL"/>
        </w:rPr>
      </w:pPr>
      <w:r w:rsidRPr="00911D9F">
        <w:rPr>
          <w:rFonts w:cs="Times New Roman"/>
          <w:lang w:val="nl-NL"/>
        </w:rPr>
        <w:t>Geel ijzeroxide (E172)</w:t>
      </w:r>
    </w:p>
    <w:p w14:paraId="3C08BF44" w14:textId="77777777" w:rsidR="00DC2273" w:rsidRPr="00911D9F" w:rsidRDefault="0099620D" w:rsidP="00BD16FD">
      <w:pPr>
        <w:suppressAutoHyphens w:val="0"/>
        <w:autoSpaceDE w:val="0"/>
        <w:autoSpaceDN w:val="0"/>
        <w:adjustRightInd w:val="0"/>
        <w:rPr>
          <w:rFonts w:cs="Times New Roman"/>
          <w:lang w:val="nl-NL" w:eastAsia="cs-CZ"/>
        </w:rPr>
      </w:pPr>
      <w:r w:rsidRPr="00911D9F">
        <w:rPr>
          <w:rFonts w:cs="Times New Roman"/>
          <w:lang w:val="nl-NL"/>
        </w:rPr>
        <w:t>Triacetine</w:t>
      </w:r>
    </w:p>
    <w:p w14:paraId="369E7449" w14:textId="77777777" w:rsidR="006B3DEA" w:rsidRPr="00911D9F" w:rsidRDefault="006B3DEA" w:rsidP="00BD16FD">
      <w:pPr>
        <w:suppressAutoHyphens w:val="0"/>
        <w:autoSpaceDE w:val="0"/>
        <w:autoSpaceDN w:val="0"/>
        <w:adjustRightInd w:val="0"/>
        <w:rPr>
          <w:rFonts w:cs="Times New Roman"/>
          <w:lang w:val="nl-NL" w:eastAsia="cs-CZ"/>
        </w:rPr>
      </w:pPr>
    </w:p>
    <w:p w14:paraId="77DFF387" w14:textId="304EBBAF" w:rsidR="00DC2273" w:rsidRPr="00911D9F" w:rsidRDefault="00FB04E8" w:rsidP="00BD16FD">
      <w:pPr>
        <w:keepNext/>
        <w:ind w:left="567" w:hanging="567"/>
        <w:rPr>
          <w:b/>
          <w:lang w:val="nl-NL" w:eastAsia="cs-CZ"/>
        </w:rPr>
      </w:pPr>
      <w:r w:rsidRPr="00911D9F">
        <w:rPr>
          <w:b/>
          <w:lang w:val="nl-NL" w:eastAsia="cs-CZ"/>
        </w:rPr>
        <w:lastRenderedPageBreak/>
        <w:t>6.2</w:t>
      </w:r>
      <w:r w:rsidR="00EB7C35">
        <w:rPr>
          <w:b/>
          <w:lang w:val="nl-NL" w:eastAsia="cs-CZ"/>
        </w:rPr>
        <w:tab/>
      </w:r>
      <w:r w:rsidR="00DC2273" w:rsidRPr="00911D9F">
        <w:rPr>
          <w:b/>
          <w:lang w:val="nl-NL" w:eastAsia="cs-CZ"/>
        </w:rPr>
        <w:t>Gevallen van onverenigbaarheid</w:t>
      </w:r>
    </w:p>
    <w:p w14:paraId="658E682B" w14:textId="77777777" w:rsidR="006B3DEA" w:rsidRPr="00911D9F" w:rsidRDefault="006B3DEA" w:rsidP="00BD16FD">
      <w:pPr>
        <w:pStyle w:val="NormalKeep"/>
        <w:rPr>
          <w:rFonts w:cs="Times New Roman"/>
          <w:lang w:val="nl-NL" w:eastAsia="cs-CZ"/>
        </w:rPr>
      </w:pPr>
    </w:p>
    <w:p w14:paraId="233F29A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Niet van toepassing.</w:t>
      </w:r>
    </w:p>
    <w:p w14:paraId="492D4142" w14:textId="77777777" w:rsidR="006B3DEA" w:rsidRPr="00911D9F" w:rsidRDefault="006B3DEA" w:rsidP="00BD16FD">
      <w:pPr>
        <w:suppressAutoHyphens w:val="0"/>
        <w:autoSpaceDE w:val="0"/>
        <w:autoSpaceDN w:val="0"/>
        <w:adjustRightInd w:val="0"/>
        <w:rPr>
          <w:rFonts w:cs="Times New Roman"/>
          <w:lang w:val="nl-NL" w:eastAsia="cs-CZ"/>
        </w:rPr>
      </w:pPr>
    </w:p>
    <w:p w14:paraId="682D6228" w14:textId="5782F96C" w:rsidR="00DC2273" w:rsidRPr="00911D9F" w:rsidRDefault="00FB04E8" w:rsidP="00BD16FD">
      <w:pPr>
        <w:ind w:left="567" w:hanging="567"/>
        <w:rPr>
          <w:b/>
          <w:lang w:val="nl-NL" w:eastAsia="cs-CZ"/>
        </w:rPr>
      </w:pPr>
      <w:r w:rsidRPr="00911D9F">
        <w:rPr>
          <w:b/>
          <w:lang w:val="nl-NL" w:eastAsia="cs-CZ"/>
        </w:rPr>
        <w:t>6.3</w:t>
      </w:r>
      <w:r w:rsidR="00EB7C35">
        <w:rPr>
          <w:b/>
          <w:lang w:val="nl-NL" w:eastAsia="cs-CZ"/>
        </w:rPr>
        <w:tab/>
      </w:r>
      <w:r w:rsidR="00DC2273" w:rsidRPr="00911D9F">
        <w:rPr>
          <w:b/>
          <w:lang w:val="nl-NL" w:eastAsia="cs-CZ"/>
        </w:rPr>
        <w:t>Houdbaarheid</w:t>
      </w:r>
    </w:p>
    <w:p w14:paraId="301B88ED" w14:textId="77777777" w:rsidR="006B3DEA" w:rsidRPr="00911D9F" w:rsidRDefault="006B3DEA" w:rsidP="00BD16FD">
      <w:pPr>
        <w:pStyle w:val="NormalKeep"/>
        <w:rPr>
          <w:rFonts w:cs="Times New Roman"/>
          <w:lang w:val="nl-NL" w:eastAsia="cs-CZ"/>
        </w:rPr>
      </w:pPr>
    </w:p>
    <w:p w14:paraId="2B60B142" w14:textId="77777777" w:rsidR="00DC2273" w:rsidRPr="00911D9F" w:rsidRDefault="007A6435" w:rsidP="00BD16FD">
      <w:pPr>
        <w:suppressAutoHyphens w:val="0"/>
        <w:autoSpaceDE w:val="0"/>
        <w:autoSpaceDN w:val="0"/>
        <w:adjustRightInd w:val="0"/>
        <w:rPr>
          <w:rFonts w:cs="Times New Roman"/>
          <w:lang w:val="nl-NL" w:eastAsia="cs-CZ"/>
        </w:rPr>
      </w:pPr>
      <w:r w:rsidRPr="00911D9F">
        <w:rPr>
          <w:rFonts w:cs="Times New Roman"/>
          <w:lang w:val="nl-NL" w:eastAsia="cs-CZ"/>
        </w:rPr>
        <w:t>3</w:t>
      </w:r>
      <w:r w:rsidR="00DC2273" w:rsidRPr="00911D9F">
        <w:rPr>
          <w:rFonts w:cs="Times New Roman"/>
          <w:lang w:val="nl-NL" w:eastAsia="cs-CZ"/>
        </w:rPr>
        <w:t xml:space="preserve"> jaar</w:t>
      </w:r>
    </w:p>
    <w:p w14:paraId="377CFD8E" w14:textId="77777777" w:rsidR="006B3DEA" w:rsidRPr="00911D9F" w:rsidRDefault="006B3DEA" w:rsidP="00BD16FD">
      <w:pPr>
        <w:suppressAutoHyphens w:val="0"/>
        <w:autoSpaceDE w:val="0"/>
        <w:autoSpaceDN w:val="0"/>
        <w:adjustRightInd w:val="0"/>
        <w:rPr>
          <w:rFonts w:cs="Times New Roman"/>
          <w:lang w:val="nl-NL" w:eastAsia="cs-CZ"/>
        </w:rPr>
      </w:pPr>
    </w:p>
    <w:p w14:paraId="5117FC7D" w14:textId="56A77DB3" w:rsidR="00DC2273" w:rsidRPr="00911D9F" w:rsidRDefault="00FB04E8" w:rsidP="00BD16FD">
      <w:pPr>
        <w:ind w:left="567" w:hanging="567"/>
        <w:rPr>
          <w:b/>
          <w:lang w:val="nl-NL" w:eastAsia="cs-CZ"/>
        </w:rPr>
      </w:pPr>
      <w:r w:rsidRPr="00911D9F">
        <w:rPr>
          <w:b/>
          <w:lang w:val="nl-NL" w:eastAsia="cs-CZ"/>
        </w:rPr>
        <w:t>6.4</w:t>
      </w:r>
      <w:r w:rsidR="00EB7C35">
        <w:rPr>
          <w:b/>
          <w:lang w:val="nl-NL" w:eastAsia="cs-CZ"/>
        </w:rPr>
        <w:tab/>
      </w:r>
      <w:r w:rsidR="00DC2273" w:rsidRPr="00911D9F">
        <w:rPr>
          <w:b/>
          <w:lang w:val="nl-NL" w:eastAsia="cs-CZ"/>
        </w:rPr>
        <w:t>Speciale voorzorgsmaatregelen bij bewaren</w:t>
      </w:r>
    </w:p>
    <w:p w14:paraId="203E2154" w14:textId="77777777" w:rsidR="006B3DEA" w:rsidRPr="00911D9F" w:rsidRDefault="006B3DEA" w:rsidP="00BD16FD">
      <w:pPr>
        <w:pStyle w:val="NormalKeep"/>
        <w:rPr>
          <w:rFonts w:cs="Times New Roman"/>
          <w:lang w:val="nl-NL" w:eastAsia="cs-CZ"/>
        </w:rPr>
      </w:pPr>
    </w:p>
    <w:p w14:paraId="0A9145CC" w14:textId="77777777" w:rsidR="00DC2273" w:rsidRPr="00911D9F" w:rsidRDefault="0099620D" w:rsidP="00BD16FD">
      <w:pPr>
        <w:suppressAutoHyphens w:val="0"/>
        <w:autoSpaceDE w:val="0"/>
        <w:autoSpaceDN w:val="0"/>
        <w:adjustRightInd w:val="0"/>
        <w:rPr>
          <w:rFonts w:cs="Times New Roman"/>
          <w:lang w:val="nl-NL" w:eastAsia="cs-CZ"/>
        </w:rPr>
      </w:pPr>
      <w:r w:rsidRPr="00911D9F">
        <w:rPr>
          <w:rFonts w:cs="Times New Roman"/>
          <w:lang w:val="nl-NL"/>
        </w:rPr>
        <w:t>Voor dit geneesmiddel zijn er geen speciale bewaarcondities.</w:t>
      </w:r>
    </w:p>
    <w:p w14:paraId="022F5205" w14:textId="77777777" w:rsidR="006B3DEA" w:rsidRPr="00911D9F" w:rsidRDefault="006B3DEA" w:rsidP="00BD16FD">
      <w:pPr>
        <w:suppressAutoHyphens w:val="0"/>
        <w:autoSpaceDE w:val="0"/>
        <w:autoSpaceDN w:val="0"/>
        <w:adjustRightInd w:val="0"/>
        <w:rPr>
          <w:rFonts w:cs="Times New Roman"/>
          <w:lang w:val="nl-NL" w:eastAsia="cs-CZ"/>
        </w:rPr>
      </w:pPr>
    </w:p>
    <w:p w14:paraId="6C6A320D" w14:textId="728E1138" w:rsidR="00DC2273" w:rsidRPr="00911D9F" w:rsidRDefault="00FB04E8" w:rsidP="00BD16FD">
      <w:pPr>
        <w:ind w:left="567" w:hanging="567"/>
        <w:rPr>
          <w:b/>
          <w:lang w:val="nl-NL" w:eastAsia="cs-CZ"/>
        </w:rPr>
      </w:pPr>
      <w:r w:rsidRPr="00911D9F">
        <w:rPr>
          <w:b/>
          <w:lang w:val="nl-NL" w:eastAsia="cs-CZ"/>
        </w:rPr>
        <w:t>6.5</w:t>
      </w:r>
      <w:r w:rsidR="00EB7C35">
        <w:rPr>
          <w:b/>
          <w:lang w:val="nl-NL" w:eastAsia="cs-CZ"/>
        </w:rPr>
        <w:tab/>
      </w:r>
      <w:r w:rsidR="00DC2273" w:rsidRPr="00911D9F">
        <w:rPr>
          <w:b/>
          <w:lang w:val="nl-NL" w:eastAsia="cs-CZ"/>
        </w:rPr>
        <w:t>Aard en inhoud van de verpakking</w:t>
      </w:r>
    </w:p>
    <w:p w14:paraId="410F0B52" w14:textId="77777777" w:rsidR="006B3DEA" w:rsidRPr="00911D9F" w:rsidRDefault="006B3DEA" w:rsidP="00BD16FD">
      <w:pPr>
        <w:pStyle w:val="NormalKeep"/>
        <w:rPr>
          <w:rFonts w:cs="Times New Roman"/>
          <w:lang w:val="nl-NL" w:eastAsia="cs-CZ"/>
        </w:rPr>
      </w:pPr>
    </w:p>
    <w:p w14:paraId="7932173C" w14:textId="77777777" w:rsidR="0099620D" w:rsidRPr="00911D9F" w:rsidRDefault="0099620D" w:rsidP="00BD16FD">
      <w:pPr>
        <w:rPr>
          <w:rFonts w:cs="Times New Roman"/>
          <w:lang w:val="nl-NL"/>
        </w:rPr>
      </w:pPr>
      <w:r w:rsidRPr="00911D9F">
        <w:rPr>
          <w:rFonts w:cs="Times New Roman"/>
          <w:lang w:val="nl-NL"/>
        </w:rPr>
        <w:t>PVC/PE/PVdC/Alu-blisterverpakkingen.</w:t>
      </w:r>
    </w:p>
    <w:p w14:paraId="11B25FD2" w14:textId="77777777" w:rsidR="0099620D" w:rsidRPr="00911D9F" w:rsidRDefault="0099620D" w:rsidP="00BD16FD">
      <w:pPr>
        <w:rPr>
          <w:rFonts w:cs="Times New Roman"/>
          <w:lang w:val="nl-NL"/>
        </w:rPr>
      </w:pPr>
    </w:p>
    <w:p w14:paraId="0312BB0F" w14:textId="77777777" w:rsidR="0099620D" w:rsidRPr="00911D9F" w:rsidRDefault="0099620D" w:rsidP="00BD16FD">
      <w:pPr>
        <w:rPr>
          <w:rFonts w:cs="Times New Roman"/>
          <w:lang w:val="nl-NL"/>
        </w:rPr>
      </w:pPr>
      <w:r w:rsidRPr="00911D9F">
        <w:rPr>
          <w:rFonts w:cs="Times New Roman"/>
          <w:lang w:val="nl-NL"/>
        </w:rPr>
        <w:t>Verpakkingen met 14, 28, 30, 56</w:t>
      </w:r>
      <w:r w:rsidR="00A67DE9" w:rsidRPr="00911D9F">
        <w:rPr>
          <w:rFonts w:cs="Times New Roman"/>
          <w:lang w:val="nl-NL"/>
        </w:rPr>
        <w:t>, 84</w:t>
      </w:r>
      <w:r w:rsidRPr="00911D9F">
        <w:rPr>
          <w:rFonts w:cs="Times New Roman"/>
          <w:lang w:val="nl-NL"/>
        </w:rPr>
        <w:t xml:space="preserve"> en 98 tabletten.</w:t>
      </w:r>
    </w:p>
    <w:p w14:paraId="009ED1AB" w14:textId="77777777" w:rsidR="0099620D" w:rsidRPr="00911D9F" w:rsidRDefault="0099620D" w:rsidP="00BD16FD">
      <w:pPr>
        <w:rPr>
          <w:rFonts w:cs="Times New Roman"/>
          <w:lang w:val="nl-NL"/>
        </w:rPr>
      </w:pPr>
    </w:p>
    <w:p w14:paraId="67DE4ED5" w14:textId="77777777" w:rsidR="006B3DEA" w:rsidRPr="00911D9F" w:rsidRDefault="0099620D" w:rsidP="00BD16FD">
      <w:pPr>
        <w:suppressAutoHyphens w:val="0"/>
        <w:autoSpaceDE w:val="0"/>
        <w:autoSpaceDN w:val="0"/>
        <w:adjustRightInd w:val="0"/>
        <w:rPr>
          <w:rFonts w:cs="Times New Roman"/>
          <w:lang w:val="nl-NL" w:eastAsia="cs-CZ"/>
        </w:rPr>
      </w:pPr>
      <w:r w:rsidRPr="00911D9F">
        <w:rPr>
          <w:rFonts w:cs="Times New Roman"/>
          <w:lang w:val="nl-NL"/>
        </w:rPr>
        <w:t>Niet alle genoemde verpakkingsgrootten worden in de handel gebracht.</w:t>
      </w:r>
    </w:p>
    <w:p w14:paraId="56833DAE" w14:textId="77777777" w:rsidR="00882042" w:rsidRPr="00911D9F" w:rsidRDefault="00882042" w:rsidP="00BD16FD">
      <w:pPr>
        <w:rPr>
          <w:lang w:val="nl-NL" w:eastAsia="cs-CZ"/>
        </w:rPr>
      </w:pPr>
    </w:p>
    <w:p w14:paraId="03E2100F" w14:textId="4F377F56" w:rsidR="00DC2273" w:rsidRPr="00911D9F" w:rsidRDefault="00FB04E8" w:rsidP="00BD16FD">
      <w:pPr>
        <w:ind w:left="567" w:hanging="567"/>
        <w:rPr>
          <w:b/>
          <w:lang w:val="nl-NL" w:eastAsia="cs-CZ"/>
        </w:rPr>
      </w:pPr>
      <w:r w:rsidRPr="00911D9F">
        <w:rPr>
          <w:b/>
          <w:lang w:val="nl-NL" w:eastAsia="cs-CZ"/>
        </w:rPr>
        <w:t>6.6</w:t>
      </w:r>
      <w:r w:rsidR="00EB7C35">
        <w:rPr>
          <w:b/>
          <w:lang w:val="nl-NL" w:eastAsia="cs-CZ"/>
        </w:rPr>
        <w:tab/>
      </w:r>
      <w:r w:rsidR="00DC2273" w:rsidRPr="00911D9F">
        <w:rPr>
          <w:b/>
          <w:lang w:val="nl-NL" w:eastAsia="cs-CZ"/>
        </w:rPr>
        <w:t>Speciale voorzorgsmaatregelen voor het verwijderen</w:t>
      </w:r>
    </w:p>
    <w:p w14:paraId="128ECCBE" w14:textId="77777777" w:rsidR="006B3DEA" w:rsidRPr="00911D9F" w:rsidRDefault="006B3DEA" w:rsidP="00BD16FD">
      <w:pPr>
        <w:pStyle w:val="NormalKeep"/>
        <w:rPr>
          <w:rFonts w:cs="Times New Roman"/>
          <w:lang w:val="nl-NL" w:eastAsia="cs-CZ"/>
        </w:rPr>
      </w:pPr>
    </w:p>
    <w:p w14:paraId="0B515ED5" w14:textId="77777777" w:rsidR="006B3DEA" w:rsidRPr="00911D9F" w:rsidRDefault="00CF7E27" w:rsidP="00BD16FD">
      <w:pPr>
        <w:suppressAutoHyphens w:val="0"/>
        <w:autoSpaceDE w:val="0"/>
        <w:autoSpaceDN w:val="0"/>
        <w:adjustRightInd w:val="0"/>
        <w:rPr>
          <w:rFonts w:cs="Times New Roman"/>
          <w:lang w:val="nl-NL" w:eastAsia="cs-CZ"/>
        </w:rPr>
      </w:pPr>
      <w:r w:rsidRPr="00911D9F">
        <w:rPr>
          <w:rFonts w:cs="Times New Roman"/>
          <w:lang w:val="nl-NL" w:eastAsia="cs-CZ"/>
        </w:rPr>
        <w:t>Al het ongebruikte geneesmiddel of afvalmateriaal dient te worden vernietigd overeenkomstig lokale voorschriften.</w:t>
      </w:r>
    </w:p>
    <w:p w14:paraId="4BAFC1A2" w14:textId="77777777" w:rsidR="006B3DEA" w:rsidRDefault="006B3DEA" w:rsidP="00BD16FD">
      <w:pPr>
        <w:suppressAutoHyphens w:val="0"/>
        <w:autoSpaceDE w:val="0"/>
        <w:autoSpaceDN w:val="0"/>
        <w:adjustRightInd w:val="0"/>
        <w:rPr>
          <w:rFonts w:cs="Times New Roman"/>
          <w:lang w:val="nl-NL" w:eastAsia="cs-CZ"/>
        </w:rPr>
      </w:pPr>
    </w:p>
    <w:p w14:paraId="30A43CCB" w14:textId="77777777" w:rsidR="002307C9" w:rsidRPr="00911D9F" w:rsidRDefault="002307C9" w:rsidP="00BD16FD">
      <w:pPr>
        <w:suppressAutoHyphens w:val="0"/>
        <w:autoSpaceDE w:val="0"/>
        <w:autoSpaceDN w:val="0"/>
        <w:adjustRightInd w:val="0"/>
        <w:rPr>
          <w:rFonts w:cs="Times New Roman"/>
          <w:lang w:val="nl-NL" w:eastAsia="cs-CZ"/>
        </w:rPr>
      </w:pPr>
    </w:p>
    <w:p w14:paraId="27BD0287" w14:textId="77777777" w:rsidR="00DC2273" w:rsidRPr="00911D9F" w:rsidRDefault="00DC2273" w:rsidP="00BD16FD">
      <w:pPr>
        <w:numPr>
          <w:ilvl w:val="0"/>
          <w:numId w:val="18"/>
        </w:numPr>
        <w:ind w:left="567" w:hanging="567"/>
        <w:rPr>
          <w:b/>
          <w:lang w:val="nl-NL" w:eastAsia="cs-CZ"/>
        </w:rPr>
      </w:pPr>
      <w:r w:rsidRPr="00911D9F">
        <w:rPr>
          <w:b/>
          <w:lang w:val="nl-NL" w:eastAsia="cs-CZ"/>
        </w:rPr>
        <w:t>HOUDER VAN DE VERGUNNING VOOR HET IN DE HANDEL BRENGEN</w:t>
      </w:r>
    </w:p>
    <w:p w14:paraId="1916B329" w14:textId="77777777" w:rsidR="006B3DEA" w:rsidRPr="00911D9F" w:rsidRDefault="006B3DEA" w:rsidP="00BD16FD">
      <w:pPr>
        <w:pStyle w:val="NormalKeep"/>
        <w:rPr>
          <w:rFonts w:cs="Times New Roman"/>
          <w:lang w:val="nl-NL" w:eastAsia="cs-CZ"/>
        </w:rPr>
      </w:pPr>
    </w:p>
    <w:p w14:paraId="16E3F5A0" w14:textId="77777777" w:rsidR="009837A8" w:rsidRPr="00911D9F" w:rsidRDefault="009837A8" w:rsidP="00BD16FD">
      <w:pPr>
        <w:autoSpaceDE w:val="0"/>
        <w:autoSpaceDN w:val="0"/>
        <w:ind w:right="108"/>
        <w:rPr>
          <w:rFonts w:cs="Times New Roman"/>
        </w:rPr>
      </w:pPr>
      <w:r w:rsidRPr="00911D9F">
        <w:rPr>
          <w:rFonts w:cs="Times New Roman"/>
          <w:color w:val="000000"/>
        </w:rPr>
        <w:t>Mylan Pharmaceuticals Limited</w:t>
      </w:r>
    </w:p>
    <w:p w14:paraId="4252CAC6"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Damastown Industrial Park, </w:t>
      </w:r>
    </w:p>
    <w:p w14:paraId="7D39EAFD"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Mulhuddart, Dublin 15, </w:t>
      </w:r>
    </w:p>
    <w:p w14:paraId="31F8DCAE" w14:textId="77777777" w:rsidR="009837A8" w:rsidRPr="00911D9F" w:rsidRDefault="009837A8" w:rsidP="00BD16FD">
      <w:pPr>
        <w:autoSpaceDE w:val="0"/>
        <w:autoSpaceDN w:val="0"/>
        <w:ind w:right="108"/>
        <w:rPr>
          <w:rFonts w:cs="Times New Roman"/>
        </w:rPr>
      </w:pPr>
      <w:r w:rsidRPr="00911D9F">
        <w:rPr>
          <w:rFonts w:cs="Times New Roman"/>
          <w:color w:val="000000"/>
        </w:rPr>
        <w:t>DUBLIN</w:t>
      </w:r>
    </w:p>
    <w:p w14:paraId="3336C0ED" w14:textId="77777777" w:rsidR="009837A8" w:rsidRPr="00911D9F" w:rsidRDefault="009837A8" w:rsidP="00BD16FD">
      <w:pPr>
        <w:autoSpaceDE w:val="0"/>
        <w:autoSpaceDN w:val="0"/>
        <w:ind w:right="108"/>
        <w:jc w:val="both"/>
        <w:rPr>
          <w:rFonts w:cs="Times New Roman"/>
          <w:color w:val="000000"/>
        </w:rPr>
      </w:pPr>
      <w:r w:rsidRPr="00911D9F">
        <w:rPr>
          <w:rFonts w:cs="Times New Roman"/>
          <w:color w:val="000000"/>
        </w:rPr>
        <w:t>Ierland</w:t>
      </w:r>
    </w:p>
    <w:p w14:paraId="56940309" w14:textId="77777777" w:rsidR="00DC2273" w:rsidRPr="00911D9F" w:rsidRDefault="00DC2273" w:rsidP="00BD16FD">
      <w:pPr>
        <w:suppressAutoHyphens w:val="0"/>
        <w:autoSpaceDE w:val="0"/>
        <w:autoSpaceDN w:val="0"/>
        <w:adjustRightInd w:val="0"/>
        <w:rPr>
          <w:rFonts w:cs="Times New Roman"/>
          <w:lang w:val="nl-NL" w:eastAsia="cs-CZ"/>
        </w:rPr>
      </w:pPr>
    </w:p>
    <w:p w14:paraId="0745604B" w14:textId="77777777" w:rsidR="006B3DEA" w:rsidRPr="00911D9F" w:rsidRDefault="006B3DEA" w:rsidP="00BD16FD">
      <w:pPr>
        <w:suppressAutoHyphens w:val="0"/>
        <w:autoSpaceDE w:val="0"/>
        <w:autoSpaceDN w:val="0"/>
        <w:adjustRightInd w:val="0"/>
        <w:rPr>
          <w:rFonts w:cs="Times New Roman"/>
          <w:lang w:val="nl-NL" w:eastAsia="cs-CZ"/>
        </w:rPr>
      </w:pPr>
    </w:p>
    <w:p w14:paraId="0B8BBF91" w14:textId="77777777" w:rsidR="00DC2273" w:rsidRPr="00911D9F" w:rsidRDefault="00DC2273" w:rsidP="00BD16FD">
      <w:pPr>
        <w:numPr>
          <w:ilvl w:val="0"/>
          <w:numId w:val="18"/>
        </w:numPr>
        <w:ind w:left="567" w:hanging="567"/>
        <w:rPr>
          <w:b/>
          <w:lang w:val="nl-NL" w:eastAsia="cs-CZ"/>
        </w:rPr>
      </w:pPr>
      <w:r w:rsidRPr="00911D9F">
        <w:rPr>
          <w:b/>
          <w:lang w:val="nl-NL" w:eastAsia="cs-CZ"/>
        </w:rPr>
        <w:t>NUMMER(S) VAN DE VERGUNNING VOOR HET IN DE HANDEL BRENGEN</w:t>
      </w:r>
    </w:p>
    <w:p w14:paraId="0B40D87F" w14:textId="77777777" w:rsidR="006B3DEA" w:rsidRPr="00911D9F" w:rsidRDefault="006B3DEA" w:rsidP="00BD16FD">
      <w:pPr>
        <w:pStyle w:val="NormalKeep"/>
        <w:rPr>
          <w:rFonts w:cs="Times New Roman"/>
          <w:lang w:val="nl-NL" w:eastAsia="cs-CZ"/>
        </w:rPr>
      </w:pPr>
    </w:p>
    <w:p w14:paraId="51BE4A2A" w14:textId="77777777" w:rsidR="00DA09ED" w:rsidRPr="00911D9F" w:rsidRDefault="00DA09ED" w:rsidP="00BD16FD">
      <w:pPr>
        <w:rPr>
          <w:rFonts w:cs="Times New Roman"/>
          <w:noProof/>
          <w:lang w:val="nl-NL"/>
        </w:rPr>
      </w:pPr>
      <w:r w:rsidRPr="00911D9F">
        <w:rPr>
          <w:rFonts w:cs="Times New Roman"/>
          <w:noProof/>
          <w:lang w:val="nl-NL"/>
        </w:rPr>
        <w:t>EU/1/14/961/012</w:t>
      </w:r>
    </w:p>
    <w:p w14:paraId="0C3018C9" w14:textId="77777777" w:rsidR="00DA09ED" w:rsidRPr="00911D9F" w:rsidRDefault="00DA09ED" w:rsidP="00BD16FD">
      <w:pPr>
        <w:rPr>
          <w:rFonts w:cs="Times New Roman"/>
          <w:noProof/>
          <w:lang w:val="nl-NL"/>
        </w:rPr>
      </w:pPr>
      <w:r w:rsidRPr="00911D9F">
        <w:rPr>
          <w:rFonts w:cs="Times New Roman"/>
          <w:noProof/>
          <w:lang w:val="nl-NL"/>
        </w:rPr>
        <w:t>EU/1/14/961/013</w:t>
      </w:r>
    </w:p>
    <w:p w14:paraId="2C337D3C" w14:textId="77777777" w:rsidR="00DA09ED" w:rsidRPr="00911D9F" w:rsidRDefault="00DA09ED" w:rsidP="00BD16FD">
      <w:pPr>
        <w:rPr>
          <w:rFonts w:cs="Times New Roman"/>
          <w:noProof/>
          <w:lang w:val="nl-NL"/>
        </w:rPr>
      </w:pPr>
      <w:r w:rsidRPr="00911D9F">
        <w:rPr>
          <w:rFonts w:cs="Times New Roman"/>
          <w:noProof/>
          <w:lang w:val="nl-NL"/>
        </w:rPr>
        <w:t>EU/1/14/961/014</w:t>
      </w:r>
    </w:p>
    <w:p w14:paraId="4E5832B3" w14:textId="77777777" w:rsidR="00DA09ED" w:rsidRPr="00911D9F" w:rsidRDefault="00DA09ED" w:rsidP="00BD16FD">
      <w:pPr>
        <w:rPr>
          <w:rFonts w:cs="Times New Roman"/>
          <w:noProof/>
          <w:lang w:val="nl-NL"/>
        </w:rPr>
      </w:pPr>
      <w:r w:rsidRPr="00911D9F">
        <w:rPr>
          <w:rFonts w:cs="Times New Roman"/>
          <w:noProof/>
          <w:lang w:val="nl-NL"/>
        </w:rPr>
        <w:t>EU/1/14/961/015</w:t>
      </w:r>
    </w:p>
    <w:p w14:paraId="289DD6F1" w14:textId="77777777" w:rsidR="00DA09ED" w:rsidRPr="00911D9F" w:rsidRDefault="00DA09ED" w:rsidP="00BD16FD">
      <w:pPr>
        <w:rPr>
          <w:rFonts w:cs="Times New Roman"/>
          <w:noProof/>
          <w:lang w:val="nl-NL"/>
        </w:rPr>
      </w:pPr>
      <w:r w:rsidRPr="00911D9F">
        <w:rPr>
          <w:rFonts w:cs="Times New Roman"/>
          <w:noProof/>
          <w:lang w:val="nl-NL"/>
        </w:rPr>
        <w:t>EU/1/14/961/016</w:t>
      </w:r>
    </w:p>
    <w:p w14:paraId="4A4BB431" w14:textId="77777777" w:rsidR="00A67DE9" w:rsidRPr="00911D9F" w:rsidRDefault="00A67DE9" w:rsidP="00BD16FD">
      <w:pPr>
        <w:rPr>
          <w:rFonts w:cs="Times New Roman"/>
          <w:noProof/>
          <w:lang w:val="nl-NL"/>
        </w:rPr>
      </w:pPr>
      <w:r w:rsidRPr="00911D9F">
        <w:rPr>
          <w:rFonts w:cs="Times New Roman"/>
          <w:noProof/>
          <w:lang w:val="nl-NL"/>
        </w:rPr>
        <w:t>EU/1/14/961/017</w:t>
      </w:r>
    </w:p>
    <w:p w14:paraId="554C9111" w14:textId="77777777" w:rsidR="006B3DEA" w:rsidRPr="00911D9F" w:rsidRDefault="006B3DEA" w:rsidP="00BD16FD">
      <w:pPr>
        <w:suppressAutoHyphens w:val="0"/>
        <w:autoSpaceDE w:val="0"/>
        <w:autoSpaceDN w:val="0"/>
        <w:adjustRightInd w:val="0"/>
        <w:rPr>
          <w:rFonts w:cs="Times New Roman"/>
          <w:lang w:val="nl-NL" w:eastAsia="cs-CZ"/>
        </w:rPr>
      </w:pPr>
    </w:p>
    <w:p w14:paraId="75662E23" w14:textId="77777777" w:rsidR="006B3DEA" w:rsidRPr="00911D9F" w:rsidRDefault="006B3DEA" w:rsidP="00BD16FD">
      <w:pPr>
        <w:suppressAutoHyphens w:val="0"/>
        <w:autoSpaceDE w:val="0"/>
        <w:autoSpaceDN w:val="0"/>
        <w:adjustRightInd w:val="0"/>
        <w:rPr>
          <w:rFonts w:cs="Times New Roman"/>
          <w:lang w:val="nl-NL" w:eastAsia="cs-CZ"/>
        </w:rPr>
      </w:pPr>
    </w:p>
    <w:p w14:paraId="6C04E34E" w14:textId="77777777" w:rsidR="00DC2273" w:rsidRPr="00911D9F" w:rsidRDefault="00DC2273" w:rsidP="00BD16FD">
      <w:pPr>
        <w:numPr>
          <w:ilvl w:val="0"/>
          <w:numId w:val="18"/>
        </w:numPr>
        <w:ind w:left="567" w:hanging="567"/>
        <w:rPr>
          <w:b/>
          <w:lang w:val="nl-NL" w:eastAsia="cs-CZ"/>
        </w:rPr>
      </w:pPr>
      <w:r w:rsidRPr="00911D9F">
        <w:rPr>
          <w:b/>
          <w:lang w:val="nl-NL" w:eastAsia="cs-CZ"/>
        </w:rPr>
        <w:t xml:space="preserve">DATUM </w:t>
      </w:r>
      <w:r w:rsidR="00C75998" w:rsidRPr="00911D9F">
        <w:rPr>
          <w:b/>
          <w:lang w:val="nl-NL" w:eastAsia="cs-CZ"/>
        </w:rPr>
        <w:t xml:space="preserve">VAN </w:t>
      </w:r>
      <w:r w:rsidRPr="00911D9F">
        <w:rPr>
          <w:b/>
          <w:lang w:val="nl-NL" w:eastAsia="cs-CZ"/>
        </w:rPr>
        <w:t>EERSTE VERGUNNING VERLENING/VERLENGING VAN DE</w:t>
      </w:r>
      <w:r w:rsidR="006B3DEA" w:rsidRPr="00911D9F">
        <w:rPr>
          <w:b/>
          <w:lang w:val="nl-NL" w:eastAsia="cs-CZ"/>
        </w:rPr>
        <w:t xml:space="preserve"> </w:t>
      </w:r>
      <w:r w:rsidRPr="00911D9F">
        <w:rPr>
          <w:b/>
          <w:lang w:val="nl-NL" w:eastAsia="cs-CZ"/>
        </w:rPr>
        <w:t>VERGUNNING</w:t>
      </w:r>
    </w:p>
    <w:p w14:paraId="12912B70" w14:textId="77777777" w:rsidR="006B3DEA" w:rsidRPr="00911D9F" w:rsidRDefault="006B3DEA" w:rsidP="00BD16FD">
      <w:pPr>
        <w:pStyle w:val="NormalKeep"/>
        <w:rPr>
          <w:rFonts w:cs="Times New Roman"/>
          <w:lang w:val="nl-NL" w:eastAsia="cs-CZ"/>
        </w:rPr>
      </w:pPr>
    </w:p>
    <w:p w14:paraId="663C2427" w14:textId="77777777" w:rsidR="006B3DEA"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Datum van eerste verlening van de vergunning:</w:t>
      </w:r>
      <w:r w:rsidR="00166BA4" w:rsidRPr="00911D9F">
        <w:rPr>
          <w:rFonts w:cs="Times New Roman"/>
          <w:lang w:val="nl-NL" w:eastAsia="cs-CZ"/>
        </w:rPr>
        <w:t xml:space="preserve"> 21 </w:t>
      </w:r>
      <w:r w:rsidR="00D315D0" w:rsidRPr="00911D9F">
        <w:rPr>
          <w:rFonts w:cs="Times New Roman"/>
          <w:lang w:val="nl-NL" w:eastAsia="cs-CZ"/>
        </w:rPr>
        <w:t>n</w:t>
      </w:r>
      <w:r w:rsidR="00166BA4" w:rsidRPr="00911D9F">
        <w:rPr>
          <w:rFonts w:cs="Times New Roman"/>
          <w:lang w:val="nl-NL" w:eastAsia="cs-CZ"/>
        </w:rPr>
        <w:t>ovember 2014</w:t>
      </w:r>
    </w:p>
    <w:p w14:paraId="2C43DC69" w14:textId="77777777" w:rsidR="006B3DEA" w:rsidRPr="00911D9F" w:rsidRDefault="00575A5E" w:rsidP="00BD16FD">
      <w:pPr>
        <w:suppressAutoHyphens w:val="0"/>
        <w:autoSpaceDE w:val="0"/>
        <w:autoSpaceDN w:val="0"/>
        <w:adjustRightInd w:val="0"/>
        <w:rPr>
          <w:rFonts w:cs="Times New Roman"/>
          <w:lang w:val="nl-NL" w:eastAsia="cs-CZ"/>
        </w:rPr>
      </w:pPr>
      <w:r w:rsidRPr="00911D9F">
        <w:rPr>
          <w:rFonts w:cs="Times New Roman"/>
          <w:lang w:val="nl-NL" w:eastAsia="cs-CZ"/>
        </w:rPr>
        <w:t>Datum van laatste verlenging:</w:t>
      </w:r>
      <w:r w:rsidR="00FF0A87" w:rsidRPr="00911D9F">
        <w:rPr>
          <w:rFonts w:cs="Times New Roman"/>
          <w:lang w:val="nl-NL" w:eastAsia="cs-CZ"/>
        </w:rPr>
        <w:t xml:space="preserve"> 31 juli 2019</w:t>
      </w:r>
    </w:p>
    <w:p w14:paraId="426B85BB" w14:textId="77777777" w:rsidR="00882042" w:rsidRPr="00911D9F" w:rsidRDefault="00882042" w:rsidP="00BD16FD">
      <w:pPr>
        <w:suppressAutoHyphens w:val="0"/>
        <w:autoSpaceDE w:val="0"/>
        <w:autoSpaceDN w:val="0"/>
        <w:adjustRightInd w:val="0"/>
        <w:rPr>
          <w:rFonts w:cs="Times New Roman"/>
          <w:lang w:val="nl-NL" w:eastAsia="cs-CZ"/>
        </w:rPr>
      </w:pPr>
    </w:p>
    <w:p w14:paraId="31F62BC1" w14:textId="77777777" w:rsidR="00575A5E" w:rsidRPr="00911D9F" w:rsidRDefault="00575A5E" w:rsidP="00BD16FD">
      <w:pPr>
        <w:suppressAutoHyphens w:val="0"/>
        <w:autoSpaceDE w:val="0"/>
        <w:autoSpaceDN w:val="0"/>
        <w:adjustRightInd w:val="0"/>
        <w:rPr>
          <w:rFonts w:cs="Times New Roman"/>
          <w:lang w:val="nl-NL" w:eastAsia="cs-CZ"/>
        </w:rPr>
      </w:pPr>
    </w:p>
    <w:p w14:paraId="4BF95644" w14:textId="77777777" w:rsidR="00DC2273" w:rsidRPr="00911D9F" w:rsidRDefault="00DC2273" w:rsidP="00BD16FD">
      <w:pPr>
        <w:numPr>
          <w:ilvl w:val="0"/>
          <w:numId w:val="18"/>
        </w:numPr>
        <w:ind w:left="567" w:hanging="567"/>
        <w:rPr>
          <w:b/>
          <w:lang w:val="nl-NL" w:eastAsia="cs-CZ"/>
        </w:rPr>
      </w:pPr>
      <w:r w:rsidRPr="00911D9F">
        <w:rPr>
          <w:b/>
          <w:lang w:val="nl-NL" w:eastAsia="cs-CZ"/>
        </w:rPr>
        <w:t>DATUM VAN HERZIENING VAN DE TEKST</w:t>
      </w:r>
    </w:p>
    <w:p w14:paraId="376F4FA9" w14:textId="77777777" w:rsidR="006B3DEA" w:rsidRPr="00911D9F" w:rsidRDefault="006B3DEA" w:rsidP="00BD16FD">
      <w:pPr>
        <w:pStyle w:val="NormalKeep"/>
        <w:rPr>
          <w:rFonts w:cs="Times New Roman"/>
          <w:lang w:val="nl-NL" w:eastAsia="cs-CZ"/>
        </w:rPr>
      </w:pPr>
    </w:p>
    <w:p w14:paraId="444FE1E2" w14:textId="77777777" w:rsidR="0076002A"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Gedetailleerde informatie over dit geneesmiddel is beschikbaar op de website van het Europees</w:t>
      </w:r>
      <w:r w:rsidR="006B3DEA" w:rsidRPr="00911D9F">
        <w:rPr>
          <w:rFonts w:cs="Times New Roman"/>
          <w:lang w:val="nl-NL" w:eastAsia="cs-CZ"/>
        </w:rPr>
        <w:t xml:space="preserve"> </w:t>
      </w:r>
      <w:r w:rsidRPr="00911D9F">
        <w:rPr>
          <w:rFonts w:cs="Times New Roman"/>
          <w:lang w:val="nl-NL" w:eastAsia="cs-CZ"/>
        </w:rPr>
        <w:t>Geneesmiddelenbureau (</w:t>
      </w:r>
      <w:hyperlink r:id="rId13" w:history="1">
        <w:r w:rsidR="006B3DEA" w:rsidRPr="00911D9F">
          <w:rPr>
            <w:rStyle w:val="Hyperlink"/>
            <w:rFonts w:cs="Times New Roman"/>
            <w:lang w:val="nl-NL" w:eastAsia="cs-CZ"/>
          </w:rPr>
          <w:t>http://www.ema.europa.eu</w:t>
        </w:r>
      </w:hyperlink>
      <w:r w:rsidRPr="00911D9F">
        <w:rPr>
          <w:rFonts w:cs="Times New Roman"/>
          <w:lang w:val="nl-NL" w:eastAsia="cs-CZ"/>
        </w:rPr>
        <w:t>).</w:t>
      </w:r>
    </w:p>
    <w:p w14:paraId="47996CA0" w14:textId="77777777" w:rsidR="0076002A" w:rsidRDefault="0076002A" w:rsidP="00BD16FD">
      <w:pPr>
        <w:rPr>
          <w:lang w:val="nl-NL" w:eastAsia="cs-CZ"/>
        </w:rPr>
      </w:pPr>
      <w:r>
        <w:rPr>
          <w:lang w:val="nl-NL" w:eastAsia="cs-CZ"/>
        </w:rPr>
        <w:br w:type="page"/>
      </w:r>
    </w:p>
    <w:p w14:paraId="63E90193" w14:textId="77777777" w:rsidR="00DC2273" w:rsidRPr="00911D9F" w:rsidRDefault="00DC2273" w:rsidP="00BD16FD">
      <w:pPr>
        <w:numPr>
          <w:ilvl w:val="0"/>
          <w:numId w:val="20"/>
        </w:numPr>
        <w:ind w:left="567" w:hanging="567"/>
        <w:rPr>
          <w:b/>
          <w:lang w:val="nl-NL" w:eastAsia="cs-CZ"/>
        </w:rPr>
      </w:pPr>
      <w:r w:rsidRPr="00911D9F">
        <w:rPr>
          <w:b/>
          <w:lang w:val="nl-NL" w:eastAsia="cs-CZ"/>
        </w:rPr>
        <w:lastRenderedPageBreak/>
        <w:t>NAAM VAN HET GENEESMIDDEL</w:t>
      </w:r>
    </w:p>
    <w:p w14:paraId="7CEE613B" w14:textId="77777777" w:rsidR="00945009" w:rsidRPr="00911D9F" w:rsidRDefault="00945009" w:rsidP="00BD16FD">
      <w:pPr>
        <w:pStyle w:val="NormalKeep"/>
        <w:rPr>
          <w:rFonts w:cs="Times New Roman"/>
          <w:lang w:val="nl-NL" w:eastAsia="cs-CZ"/>
        </w:rPr>
      </w:pPr>
    </w:p>
    <w:p w14:paraId="601505CC"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10</w:t>
      </w:r>
      <w:r w:rsidR="003F27C4" w:rsidRPr="00911D9F">
        <w:rPr>
          <w:rFonts w:cs="Times New Roman"/>
          <w:lang w:val="nl-NL" w:eastAsia="cs-CZ"/>
        </w:rPr>
        <w:t> mg</w:t>
      </w:r>
      <w:r w:rsidR="00DC2273" w:rsidRPr="00911D9F">
        <w:rPr>
          <w:rFonts w:cs="Times New Roman"/>
          <w:lang w:val="nl-NL" w:eastAsia="cs-CZ"/>
        </w:rPr>
        <w:t xml:space="preserve"> filmomhulde tabletten</w:t>
      </w:r>
    </w:p>
    <w:p w14:paraId="218C5C92" w14:textId="77777777" w:rsidR="00D73D10" w:rsidRPr="00911D9F" w:rsidRDefault="00D73D1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 20 mg filmomhulde tabletten</w:t>
      </w:r>
    </w:p>
    <w:p w14:paraId="20C81160" w14:textId="77777777" w:rsidR="00945009" w:rsidRPr="00911D9F" w:rsidRDefault="00945009" w:rsidP="00BD16FD">
      <w:pPr>
        <w:suppressAutoHyphens w:val="0"/>
        <w:autoSpaceDE w:val="0"/>
        <w:autoSpaceDN w:val="0"/>
        <w:adjustRightInd w:val="0"/>
        <w:rPr>
          <w:rFonts w:cs="Times New Roman"/>
          <w:lang w:val="nl-NL" w:eastAsia="cs-CZ"/>
        </w:rPr>
      </w:pPr>
    </w:p>
    <w:p w14:paraId="364F5C87" w14:textId="77777777" w:rsidR="00945009" w:rsidRPr="00911D9F" w:rsidRDefault="00945009" w:rsidP="00BD16FD">
      <w:pPr>
        <w:suppressAutoHyphens w:val="0"/>
        <w:autoSpaceDE w:val="0"/>
        <w:autoSpaceDN w:val="0"/>
        <w:adjustRightInd w:val="0"/>
        <w:rPr>
          <w:rFonts w:cs="Times New Roman"/>
          <w:lang w:val="nl-NL" w:eastAsia="cs-CZ"/>
        </w:rPr>
      </w:pPr>
    </w:p>
    <w:p w14:paraId="1D9D79EB" w14:textId="77777777" w:rsidR="00DC2273" w:rsidRPr="00911D9F" w:rsidRDefault="00DC2273" w:rsidP="00BD16FD">
      <w:pPr>
        <w:numPr>
          <w:ilvl w:val="0"/>
          <w:numId w:val="20"/>
        </w:numPr>
        <w:ind w:left="567" w:hanging="567"/>
        <w:rPr>
          <w:b/>
          <w:lang w:val="nl-NL" w:eastAsia="cs-CZ"/>
        </w:rPr>
      </w:pPr>
      <w:r w:rsidRPr="00911D9F">
        <w:rPr>
          <w:b/>
          <w:lang w:val="nl-NL" w:eastAsia="cs-CZ"/>
        </w:rPr>
        <w:t>KWALITATIEVE EN KWANTITATIEVE SAMENSTELLING</w:t>
      </w:r>
    </w:p>
    <w:p w14:paraId="3D5ADBCD" w14:textId="77777777" w:rsidR="00945009" w:rsidRPr="00911D9F" w:rsidRDefault="00945009" w:rsidP="00BD16FD">
      <w:pPr>
        <w:pStyle w:val="NormalKeep"/>
        <w:rPr>
          <w:rFonts w:cs="Times New Roman"/>
          <w:lang w:val="nl-NL" w:eastAsia="cs-CZ"/>
        </w:rPr>
      </w:pPr>
    </w:p>
    <w:p w14:paraId="61AF207C" w14:textId="77777777" w:rsidR="00D73D10" w:rsidRPr="00911D9F" w:rsidRDefault="00D73D10" w:rsidP="00BD16FD">
      <w:pPr>
        <w:suppressAutoHyphens w:val="0"/>
        <w:autoSpaceDE w:val="0"/>
        <w:autoSpaceDN w:val="0"/>
        <w:adjustRightInd w:val="0"/>
        <w:rPr>
          <w:rFonts w:cs="Times New Roman"/>
          <w:u w:val="single"/>
          <w:lang w:val="nl-NL" w:eastAsia="cs-CZ"/>
        </w:rPr>
      </w:pPr>
      <w:r w:rsidRPr="00911D9F">
        <w:rPr>
          <w:rFonts w:cs="Times New Roman"/>
          <w:u w:val="single"/>
          <w:lang w:val="nl-NL" w:eastAsia="cs-CZ"/>
        </w:rPr>
        <w:t>Tadalafil Mylan 10 mg filmomhulde tabletten</w:t>
      </w:r>
    </w:p>
    <w:p w14:paraId="167E2D29" w14:textId="77777777" w:rsidR="00575A5E" w:rsidRPr="00911D9F" w:rsidRDefault="00575A5E" w:rsidP="00BD16FD">
      <w:pPr>
        <w:suppressAutoHyphens w:val="0"/>
        <w:autoSpaceDE w:val="0"/>
        <w:autoSpaceDN w:val="0"/>
        <w:adjustRightInd w:val="0"/>
        <w:rPr>
          <w:rFonts w:cs="Times New Roman"/>
          <w:lang w:val="nl-NL" w:eastAsia="cs-CZ"/>
        </w:rPr>
      </w:pPr>
    </w:p>
    <w:p w14:paraId="019737E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Elke tablet bevat 10</w:t>
      </w:r>
      <w:r w:rsidR="003F27C4" w:rsidRPr="00911D9F">
        <w:rPr>
          <w:rFonts w:cs="Times New Roman"/>
          <w:lang w:val="nl-NL" w:eastAsia="cs-CZ"/>
        </w:rPr>
        <w:t> mg</w:t>
      </w:r>
      <w:r w:rsidRPr="00911D9F">
        <w:rPr>
          <w:rFonts w:cs="Times New Roman"/>
          <w:lang w:val="nl-NL" w:eastAsia="cs-CZ"/>
        </w:rPr>
        <w:t xml:space="preserve"> tadalafil.</w:t>
      </w:r>
    </w:p>
    <w:p w14:paraId="2147EFEF" w14:textId="77777777" w:rsidR="00945009" w:rsidRPr="00911D9F" w:rsidRDefault="00945009" w:rsidP="00BD16FD">
      <w:pPr>
        <w:suppressAutoHyphens w:val="0"/>
        <w:autoSpaceDE w:val="0"/>
        <w:autoSpaceDN w:val="0"/>
        <w:adjustRightInd w:val="0"/>
        <w:rPr>
          <w:rFonts w:cs="Times New Roman"/>
          <w:lang w:val="nl-NL" w:eastAsia="cs-CZ"/>
        </w:rPr>
      </w:pPr>
    </w:p>
    <w:p w14:paraId="5FCC6FF3" w14:textId="77777777" w:rsidR="00DC2273" w:rsidRPr="00911D9F" w:rsidRDefault="00C000B9" w:rsidP="00BD16FD">
      <w:pPr>
        <w:suppressAutoHyphens w:val="0"/>
        <w:autoSpaceDE w:val="0"/>
        <w:autoSpaceDN w:val="0"/>
        <w:adjustRightInd w:val="0"/>
        <w:rPr>
          <w:rFonts w:cs="Times New Roman"/>
          <w:i/>
          <w:lang w:val="nl-NL" w:eastAsia="cs-CZ"/>
        </w:rPr>
      </w:pPr>
      <w:r w:rsidRPr="00911D9F">
        <w:rPr>
          <w:rFonts w:cs="Times New Roman"/>
          <w:i/>
          <w:u w:val="single"/>
          <w:lang w:val="nl-NL" w:eastAsia="cs-CZ"/>
        </w:rPr>
        <w:t>Hulpstof</w:t>
      </w:r>
      <w:r w:rsidR="00DC2273" w:rsidRPr="00911D9F">
        <w:rPr>
          <w:rFonts w:cs="Times New Roman"/>
          <w:i/>
          <w:u w:val="single"/>
          <w:lang w:val="nl-NL" w:eastAsia="cs-CZ"/>
        </w:rPr>
        <w:t xml:space="preserve"> met bekend effect</w:t>
      </w:r>
      <w:r w:rsidR="00DC2273" w:rsidRPr="00911D9F">
        <w:rPr>
          <w:rFonts w:cs="Times New Roman"/>
          <w:i/>
          <w:lang w:val="nl-NL" w:eastAsia="cs-CZ"/>
        </w:rPr>
        <w:t>:</w:t>
      </w:r>
    </w:p>
    <w:p w14:paraId="40EFB79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Elke </w:t>
      </w:r>
      <w:r w:rsidR="00575A5E" w:rsidRPr="00911D9F">
        <w:rPr>
          <w:rFonts w:cs="Times New Roman"/>
          <w:lang w:val="nl-NL" w:eastAsia="cs-CZ"/>
        </w:rPr>
        <w:t>film</w:t>
      </w:r>
      <w:r w:rsidRPr="00911D9F">
        <w:rPr>
          <w:rFonts w:cs="Times New Roman"/>
          <w:lang w:val="nl-NL" w:eastAsia="cs-CZ"/>
        </w:rPr>
        <w:t xml:space="preserve">omhulde tablet bevat </w:t>
      </w:r>
      <w:r w:rsidR="005E4A92" w:rsidRPr="00911D9F">
        <w:rPr>
          <w:rFonts w:cs="Times New Roman"/>
          <w:lang w:val="nl-NL" w:eastAsia="cs-CZ"/>
        </w:rPr>
        <w:t>118,96</w:t>
      </w:r>
      <w:r w:rsidR="003F27C4" w:rsidRPr="00911D9F">
        <w:rPr>
          <w:rFonts w:cs="Times New Roman"/>
          <w:lang w:val="nl-NL" w:eastAsia="cs-CZ"/>
        </w:rPr>
        <w:t> mg</w:t>
      </w:r>
      <w:r w:rsidRPr="00911D9F">
        <w:rPr>
          <w:rFonts w:cs="Times New Roman"/>
          <w:lang w:val="nl-NL" w:eastAsia="cs-CZ"/>
        </w:rPr>
        <w:t xml:space="preserve"> lactose.</w:t>
      </w:r>
    </w:p>
    <w:p w14:paraId="4763438B" w14:textId="77777777" w:rsidR="00945009" w:rsidRPr="00911D9F" w:rsidRDefault="00945009" w:rsidP="00BD16FD">
      <w:pPr>
        <w:suppressAutoHyphens w:val="0"/>
        <w:autoSpaceDE w:val="0"/>
        <w:autoSpaceDN w:val="0"/>
        <w:adjustRightInd w:val="0"/>
        <w:rPr>
          <w:rFonts w:cs="Times New Roman"/>
          <w:lang w:val="nl-NL" w:eastAsia="cs-CZ"/>
        </w:rPr>
      </w:pPr>
    </w:p>
    <w:p w14:paraId="462318F7" w14:textId="77777777" w:rsidR="00D73D10" w:rsidRPr="00911D9F" w:rsidRDefault="00D73D10" w:rsidP="00BD16FD">
      <w:pPr>
        <w:suppressAutoHyphens w:val="0"/>
        <w:autoSpaceDE w:val="0"/>
        <w:autoSpaceDN w:val="0"/>
        <w:adjustRightInd w:val="0"/>
        <w:rPr>
          <w:rFonts w:cs="Times New Roman"/>
          <w:u w:val="single"/>
          <w:lang w:val="nl-NL" w:eastAsia="cs-CZ"/>
        </w:rPr>
      </w:pPr>
      <w:r w:rsidRPr="00911D9F">
        <w:rPr>
          <w:rFonts w:cs="Times New Roman"/>
          <w:u w:val="single"/>
          <w:lang w:val="nl-NL" w:eastAsia="cs-CZ"/>
        </w:rPr>
        <w:t>Tadalafil Mylan 20 mg filmomhulde tabletten</w:t>
      </w:r>
    </w:p>
    <w:p w14:paraId="4B81A408" w14:textId="77777777" w:rsidR="00575A5E" w:rsidRPr="00911D9F" w:rsidRDefault="00575A5E" w:rsidP="00BD16FD">
      <w:pPr>
        <w:suppressAutoHyphens w:val="0"/>
        <w:autoSpaceDE w:val="0"/>
        <w:autoSpaceDN w:val="0"/>
        <w:adjustRightInd w:val="0"/>
        <w:rPr>
          <w:rFonts w:cs="Times New Roman"/>
          <w:lang w:val="nl-NL" w:eastAsia="cs-CZ"/>
        </w:rPr>
      </w:pPr>
    </w:p>
    <w:p w14:paraId="477E9AC0" w14:textId="77777777" w:rsidR="00D73D10" w:rsidRPr="00911D9F" w:rsidRDefault="00D73D10" w:rsidP="00BD16FD">
      <w:pPr>
        <w:suppressAutoHyphens w:val="0"/>
        <w:autoSpaceDE w:val="0"/>
        <w:autoSpaceDN w:val="0"/>
        <w:adjustRightInd w:val="0"/>
        <w:rPr>
          <w:rFonts w:cs="Times New Roman"/>
          <w:lang w:val="nl-NL" w:eastAsia="cs-CZ"/>
        </w:rPr>
      </w:pPr>
      <w:r w:rsidRPr="00911D9F">
        <w:rPr>
          <w:rFonts w:cs="Times New Roman"/>
          <w:lang w:val="nl-NL" w:eastAsia="cs-CZ"/>
        </w:rPr>
        <w:t>Elke tablet bevat 20 mg tadalafil.</w:t>
      </w:r>
    </w:p>
    <w:p w14:paraId="5F039B67" w14:textId="77777777" w:rsidR="00D73D10" w:rsidRPr="00911D9F" w:rsidRDefault="00D73D10" w:rsidP="00BD16FD">
      <w:pPr>
        <w:suppressAutoHyphens w:val="0"/>
        <w:autoSpaceDE w:val="0"/>
        <w:autoSpaceDN w:val="0"/>
        <w:adjustRightInd w:val="0"/>
        <w:rPr>
          <w:rFonts w:cs="Times New Roman"/>
          <w:lang w:val="nl-NL" w:eastAsia="cs-CZ"/>
        </w:rPr>
      </w:pPr>
    </w:p>
    <w:p w14:paraId="286DAE96" w14:textId="77777777" w:rsidR="00D73D10" w:rsidRPr="00911D9F" w:rsidRDefault="00D73D10" w:rsidP="00BD16FD">
      <w:pPr>
        <w:suppressAutoHyphens w:val="0"/>
        <w:autoSpaceDE w:val="0"/>
        <w:autoSpaceDN w:val="0"/>
        <w:adjustRightInd w:val="0"/>
        <w:rPr>
          <w:rFonts w:cs="Times New Roman"/>
          <w:i/>
          <w:lang w:val="nl-NL" w:eastAsia="cs-CZ"/>
        </w:rPr>
      </w:pPr>
      <w:r w:rsidRPr="00911D9F">
        <w:rPr>
          <w:rFonts w:cs="Times New Roman"/>
          <w:i/>
          <w:u w:val="single"/>
          <w:lang w:val="nl-NL" w:eastAsia="cs-CZ"/>
        </w:rPr>
        <w:t>Hulpstof met bekend effect</w:t>
      </w:r>
      <w:r w:rsidRPr="00911D9F">
        <w:rPr>
          <w:rFonts w:cs="Times New Roman"/>
          <w:i/>
          <w:lang w:val="nl-NL" w:eastAsia="cs-CZ"/>
        </w:rPr>
        <w:t>:</w:t>
      </w:r>
    </w:p>
    <w:p w14:paraId="12CF871D" w14:textId="77777777" w:rsidR="00D73D10" w:rsidRPr="00911D9F" w:rsidRDefault="00D73D10"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Elke </w:t>
      </w:r>
      <w:r w:rsidR="00575A5E" w:rsidRPr="00911D9F">
        <w:rPr>
          <w:rFonts w:cs="Times New Roman"/>
          <w:lang w:val="nl-NL" w:eastAsia="cs-CZ"/>
        </w:rPr>
        <w:t>film</w:t>
      </w:r>
      <w:r w:rsidRPr="00911D9F">
        <w:rPr>
          <w:rFonts w:cs="Times New Roman"/>
          <w:lang w:val="nl-NL" w:eastAsia="cs-CZ"/>
        </w:rPr>
        <w:t>omhulde tablet bevat 237,92 mg lactose.</w:t>
      </w:r>
    </w:p>
    <w:p w14:paraId="3E7F161D" w14:textId="77777777" w:rsidR="00D73D10" w:rsidRPr="00911D9F" w:rsidRDefault="00D73D10" w:rsidP="00BD16FD">
      <w:pPr>
        <w:suppressAutoHyphens w:val="0"/>
        <w:autoSpaceDE w:val="0"/>
        <w:autoSpaceDN w:val="0"/>
        <w:adjustRightInd w:val="0"/>
        <w:rPr>
          <w:rFonts w:cs="Times New Roman"/>
          <w:lang w:val="nl-NL" w:eastAsia="cs-CZ"/>
        </w:rPr>
      </w:pPr>
    </w:p>
    <w:p w14:paraId="2C80215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Voor de volledige lijst van hulpstoffen, zie </w:t>
      </w:r>
      <w:r w:rsidR="003F27C4" w:rsidRPr="00911D9F">
        <w:rPr>
          <w:rFonts w:cs="Times New Roman"/>
          <w:lang w:val="nl-NL" w:eastAsia="cs-CZ"/>
        </w:rPr>
        <w:t>rubriek </w:t>
      </w:r>
      <w:r w:rsidRPr="00911D9F">
        <w:rPr>
          <w:rFonts w:cs="Times New Roman"/>
          <w:lang w:val="nl-NL" w:eastAsia="cs-CZ"/>
        </w:rPr>
        <w:t>6.1.</w:t>
      </w:r>
    </w:p>
    <w:p w14:paraId="4A8ADE8B" w14:textId="77777777" w:rsidR="00945009" w:rsidRPr="00911D9F" w:rsidRDefault="00945009" w:rsidP="00BD16FD">
      <w:pPr>
        <w:suppressAutoHyphens w:val="0"/>
        <w:autoSpaceDE w:val="0"/>
        <w:autoSpaceDN w:val="0"/>
        <w:adjustRightInd w:val="0"/>
        <w:rPr>
          <w:rFonts w:cs="Times New Roman"/>
          <w:lang w:val="nl-NL" w:eastAsia="cs-CZ"/>
        </w:rPr>
      </w:pPr>
    </w:p>
    <w:p w14:paraId="4C88443A" w14:textId="77777777" w:rsidR="00945009" w:rsidRPr="00911D9F" w:rsidRDefault="00945009" w:rsidP="00BD16FD">
      <w:pPr>
        <w:suppressAutoHyphens w:val="0"/>
        <w:autoSpaceDE w:val="0"/>
        <w:autoSpaceDN w:val="0"/>
        <w:adjustRightInd w:val="0"/>
        <w:rPr>
          <w:rFonts w:cs="Times New Roman"/>
          <w:lang w:val="nl-NL" w:eastAsia="cs-CZ"/>
        </w:rPr>
      </w:pPr>
    </w:p>
    <w:p w14:paraId="22AE34B9" w14:textId="77777777" w:rsidR="00DC2273" w:rsidRPr="00911D9F" w:rsidRDefault="00DC2273" w:rsidP="00BD16FD">
      <w:pPr>
        <w:numPr>
          <w:ilvl w:val="0"/>
          <w:numId w:val="20"/>
        </w:numPr>
        <w:ind w:left="567" w:hanging="567"/>
        <w:rPr>
          <w:b/>
          <w:lang w:val="nl-NL" w:eastAsia="cs-CZ"/>
        </w:rPr>
      </w:pPr>
      <w:r w:rsidRPr="00911D9F">
        <w:rPr>
          <w:b/>
          <w:lang w:val="nl-NL" w:eastAsia="cs-CZ"/>
        </w:rPr>
        <w:t>FARMACEUTISCHE VORM</w:t>
      </w:r>
    </w:p>
    <w:p w14:paraId="102953E8" w14:textId="77777777" w:rsidR="00945009" w:rsidRPr="00911D9F" w:rsidRDefault="00945009" w:rsidP="00BD16FD">
      <w:pPr>
        <w:pStyle w:val="NormalKeep"/>
        <w:rPr>
          <w:rFonts w:cs="Times New Roman"/>
          <w:lang w:val="nl-NL" w:eastAsia="cs-CZ"/>
        </w:rPr>
      </w:pPr>
    </w:p>
    <w:p w14:paraId="1C84B5B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Filmomhulde tablet</w:t>
      </w:r>
      <w:r w:rsidR="0008717E" w:rsidRPr="00911D9F">
        <w:rPr>
          <w:rFonts w:cs="Times New Roman"/>
          <w:lang w:val="nl-NL" w:eastAsia="cs-CZ"/>
        </w:rPr>
        <w:t>.</w:t>
      </w:r>
      <w:r w:rsidR="00D73D10" w:rsidRPr="00911D9F">
        <w:rPr>
          <w:rFonts w:cs="Times New Roman"/>
          <w:lang w:val="nl-NL" w:eastAsia="cs-CZ"/>
        </w:rPr>
        <w:t xml:space="preserve"> (tablet).</w:t>
      </w:r>
    </w:p>
    <w:p w14:paraId="2A3AE294" w14:textId="77777777" w:rsidR="00DC2273" w:rsidRPr="00911D9F" w:rsidRDefault="00DC2273" w:rsidP="00BD16FD">
      <w:pPr>
        <w:suppressAutoHyphens w:val="0"/>
        <w:autoSpaceDE w:val="0"/>
        <w:autoSpaceDN w:val="0"/>
        <w:adjustRightInd w:val="0"/>
        <w:rPr>
          <w:rFonts w:cs="Times New Roman"/>
          <w:lang w:val="nl-NL" w:eastAsia="cs-CZ"/>
        </w:rPr>
      </w:pPr>
    </w:p>
    <w:p w14:paraId="3012FFBD" w14:textId="77777777" w:rsidR="00945009" w:rsidRPr="00911D9F" w:rsidRDefault="00D73D10" w:rsidP="00BD16FD">
      <w:pPr>
        <w:suppressAutoHyphens w:val="0"/>
        <w:autoSpaceDE w:val="0"/>
        <w:autoSpaceDN w:val="0"/>
        <w:adjustRightInd w:val="0"/>
        <w:rPr>
          <w:rFonts w:cs="Times New Roman"/>
          <w:u w:val="single"/>
          <w:lang w:val="nl-NL" w:eastAsia="cs-CZ"/>
        </w:rPr>
      </w:pPr>
      <w:r w:rsidRPr="00911D9F">
        <w:rPr>
          <w:rFonts w:cs="Times New Roman"/>
          <w:u w:val="single"/>
          <w:lang w:val="nl-NL" w:eastAsia="cs-CZ"/>
        </w:rPr>
        <w:t>Tadalafil Mylan 10 mg filmomhulde tabletten</w:t>
      </w:r>
    </w:p>
    <w:p w14:paraId="63E9C36F" w14:textId="77777777" w:rsidR="00575A5E" w:rsidRPr="00911D9F" w:rsidRDefault="00575A5E" w:rsidP="00BD16FD">
      <w:pPr>
        <w:suppressAutoHyphens w:val="0"/>
        <w:autoSpaceDE w:val="0"/>
        <w:autoSpaceDN w:val="0"/>
        <w:adjustRightInd w:val="0"/>
        <w:rPr>
          <w:rFonts w:cs="Times New Roman"/>
          <w:lang w:val="nl-NL"/>
        </w:rPr>
      </w:pPr>
    </w:p>
    <w:p w14:paraId="19FB67FF" w14:textId="77777777" w:rsidR="0008717E" w:rsidRPr="00911D9F" w:rsidRDefault="0008717E" w:rsidP="00BD16FD">
      <w:pPr>
        <w:suppressAutoHyphens w:val="0"/>
        <w:autoSpaceDE w:val="0"/>
        <w:autoSpaceDN w:val="0"/>
        <w:adjustRightInd w:val="0"/>
        <w:rPr>
          <w:rFonts w:cs="Times New Roman"/>
          <w:lang w:val="nl-NL"/>
        </w:rPr>
      </w:pPr>
      <w:r w:rsidRPr="00911D9F">
        <w:rPr>
          <w:rFonts w:cs="Times New Roman"/>
          <w:lang w:val="nl-NL"/>
        </w:rPr>
        <w:t xml:space="preserve">Een lichtgele, filmomhulde, ronde, dubbelbolle tablet (8,1 ± 0,3 mm) met </w:t>
      </w:r>
      <w:r w:rsidR="00E0304D" w:rsidRPr="00911D9F">
        <w:rPr>
          <w:rFonts w:cs="Times New Roman"/>
          <w:lang w:val="nl-NL"/>
        </w:rPr>
        <w:t>‘</w:t>
      </w:r>
      <w:r w:rsidRPr="00911D9F">
        <w:rPr>
          <w:rFonts w:cs="Times New Roman"/>
          <w:lang w:val="nl-NL"/>
        </w:rPr>
        <w:t>M</w:t>
      </w:r>
      <w:r w:rsidR="00E0304D" w:rsidRPr="00911D9F">
        <w:rPr>
          <w:rFonts w:cs="Times New Roman"/>
          <w:lang w:val="nl-NL"/>
        </w:rPr>
        <w:t>’</w:t>
      </w:r>
      <w:r w:rsidRPr="00911D9F">
        <w:rPr>
          <w:rFonts w:cs="Times New Roman"/>
          <w:lang w:val="nl-NL"/>
        </w:rPr>
        <w:t xml:space="preserve"> ingeslagen </w:t>
      </w:r>
      <w:r w:rsidR="00E0304D" w:rsidRPr="00911D9F">
        <w:rPr>
          <w:rFonts w:cs="Times New Roman"/>
          <w:lang w:val="nl-NL"/>
        </w:rPr>
        <w:t>aa</w:t>
      </w:r>
      <w:r w:rsidRPr="00911D9F">
        <w:rPr>
          <w:rFonts w:cs="Times New Roman"/>
          <w:lang w:val="nl-NL"/>
        </w:rPr>
        <w:t xml:space="preserve">n de ene zijde en ‘TL3’ aan de andere zijde. </w:t>
      </w:r>
    </w:p>
    <w:p w14:paraId="5CD15FFA" w14:textId="77777777" w:rsidR="00D73D10" w:rsidRPr="00911D9F" w:rsidRDefault="00D73D10" w:rsidP="00BD16FD">
      <w:pPr>
        <w:suppressAutoHyphens w:val="0"/>
        <w:autoSpaceDE w:val="0"/>
        <w:autoSpaceDN w:val="0"/>
        <w:adjustRightInd w:val="0"/>
        <w:rPr>
          <w:rFonts w:cs="Times New Roman"/>
          <w:lang w:val="nl-NL"/>
        </w:rPr>
      </w:pPr>
    </w:p>
    <w:p w14:paraId="675BD874" w14:textId="77777777" w:rsidR="00D73D10" w:rsidRPr="00911D9F" w:rsidRDefault="00D73D10" w:rsidP="00BD16FD">
      <w:pPr>
        <w:suppressAutoHyphens w:val="0"/>
        <w:autoSpaceDE w:val="0"/>
        <w:autoSpaceDN w:val="0"/>
        <w:adjustRightInd w:val="0"/>
        <w:rPr>
          <w:rFonts w:cs="Times New Roman"/>
          <w:u w:val="single"/>
          <w:lang w:val="nl-NL" w:eastAsia="cs-CZ"/>
        </w:rPr>
      </w:pPr>
      <w:r w:rsidRPr="00911D9F">
        <w:rPr>
          <w:rFonts w:cs="Times New Roman"/>
          <w:u w:val="single"/>
          <w:lang w:val="nl-NL" w:eastAsia="cs-CZ"/>
        </w:rPr>
        <w:t>Tadalafil Mylan 20 mg filmomhulde tabletten</w:t>
      </w:r>
    </w:p>
    <w:p w14:paraId="498BC3CA" w14:textId="77777777" w:rsidR="00575A5E" w:rsidRPr="00911D9F" w:rsidRDefault="00575A5E" w:rsidP="00BD16FD">
      <w:pPr>
        <w:suppressAutoHyphens w:val="0"/>
        <w:autoSpaceDE w:val="0"/>
        <w:autoSpaceDN w:val="0"/>
        <w:adjustRightInd w:val="0"/>
        <w:rPr>
          <w:rFonts w:cs="Times New Roman"/>
          <w:lang w:val="nl-NL" w:eastAsia="cs-CZ"/>
        </w:rPr>
      </w:pPr>
    </w:p>
    <w:p w14:paraId="11E2FA92" w14:textId="77777777" w:rsidR="00945009" w:rsidRPr="00911D9F" w:rsidRDefault="00D73D10" w:rsidP="00BD16FD">
      <w:pPr>
        <w:suppressAutoHyphens w:val="0"/>
        <w:autoSpaceDE w:val="0"/>
        <w:autoSpaceDN w:val="0"/>
        <w:adjustRightInd w:val="0"/>
        <w:rPr>
          <w:rFonts w:cs="Times New Roman"/>
          <w:lang w:val="nl-NL" w:eastAsia="cs-CZ"/>
        </w:rPr>
      </w:pPr>
      <w:r w:rsidRPr="00911D9F">
        <w:rPr>
          <w:rFonts w:cs="Times New Roman"/>
          <w:lang w:val="nl-NL" w:eastAsia="cs-CZ"/>
        </w:rPr>
        <w:t>Een lichtgele, filmomhulde, ronde, dubbelbolle tablet (10,7 ± 0,3 mm) met ‘M’ ingeslagen aan de ene zijde en ‘TL4’ op de andere zijde.</w:t>
      </w:r>
    </w:p>
    <w:p w14:paraId="4BB372E1" w14:textId="77777777" w:rsidR="00D73D10" w:rsidRPr="00911D9F" w:rsidRDefault="00D73D10" w:rsidP="00BD16FD">
      <w:pPr>
        <w:suppressAutoHyphens w:val="0"/>
        <w:autoSpaceDE w:val="0"/>
        <w:autoSpaceDN w:val="0"/>
        <w:adjustRightInd w:val="0"/>
        <w:rPr>
          <w:rFonts w:cs="Times New Roman"/>
          <w:lang w:val="nl-NL" w:eastAsia="cs-CZ"/>
        </w:rPr>
      </w:pPr>
    </w:p>
    <w:p w14:paraId="3E4AF249" w14:textId="77777777" w:rsidR="00D73D10" w:rsidRPr="00911D9F" w:rsidRDefault="00D73D10" w:rsidP="00BD16FD">
      <w:pPr>
        <w:suppressAutoHyphens w:val="0"/>
        <w:autoSpaceDE w:val="0"/>
        <w:autoSpaceDN w:val="0"/>
        <w:adjustRightInd w:val="0"/>
        <w:rPr>
          <w:rFonts w:cs="Times New Roman"/>
          <w:lang w:val="nl-NL" w:eastAsia="cs-CZ"/>
        </w:rPr>
      </w:pPr>
    </w:p>
    <w:p w14:paraId="5C3DBE79" w14:textId="77777777" w:rsidR="00DC2273" w:rsidRPr="00911D9F" w:rsidRDefault="00DC2273" w:rsidP="00BD16FD">
      <w:pPr>
        <w:numPr>
          <w:ilvl w:val="0"/>
          <w:numId w:val="20"/>
        </w:numPr>
        <w:ind w:left="567" w:hanging="567"/>
        <w:rPr>
          <w:b/>
          <w:lang w:val="nl-NL" w:eastAsia="cs-CZ"/>
        </w:rPr>
      </w:pPr>
      <w:r w:rsidRPr="00911D9F">
        <w:rPr>
          <w:b/>
          <w:lang w:val="nl-NL" w:eastAsia="cs-CZ"/>
        </w:rPr>
        <w:t>KLINISCHE GEGEVENS</w:t>
      </w:r>
    </w:p>
    <w:p w14:paraId="47C10DA2" w14:textId="77777777" w:rsidR="00945009" w:rsidRPr="00911D9F" w:rsidRDefault="00945009" w:rsidP="00BD16FD">
      <w:pPr>
        <w:pStyle w:val="NormalKeep"/>
        <w:rPr>
          <w:rFonts w:cs="Times New Roman"/>
          <w:lang w:val="nl-NL" w:eastAsia="cs-CZ"/>
        </w:rPr>
      </w:pPr>
    </w:p>
    <w:p w14:paraId="5434EC59" w14:textId="1F1CF8F6" w:rsidR="00DC2273" w:rsidRPr="00911D9F" w:rsidRDefault="00FB04E8" w:rsidP="00BD16FD">
      <w:pPr>
        <w:ind w:left="567" w:hanging="567"/>
        <w:rPr>
          <w:b/>
          <w:lang w:val="nl-NL" w:eastAsia="cs-CZ"/>
        </w:rPr>
      </w:pPr>
      <w:r w:rsidRPr="00911D9F">
        <w:rPr>
          <w:b/>
          <w:lang w:val="nl-NL" w:eastAsia="cs-CZ"/>
        </w:rPr>
        <w:t>4.1</w:t>
      </w:r>
      <w:r w:rsidR="00EB7C35">
        <w:rPr>
          <w:b/>
          <w:lang w:val="nl-NL" w:eastAsia="cs-CZ"/>
        </w:rPr>
        <w:tab/>
      </w:r>
      <w:r w:rsidR="00DC2273" w:rsidRPr="00911D9F">
        <w:rPr>
          <w:b/>
          <w:lang w:val="nl-NL" w:eastAsia="cs-CZ"/>
        </w:rPr>
        <w:t>Therapeutische indicaties</w:t>
      </w:r>
    </w:p>
    <w:p w14:paraId="0D5BECC6" w14:textId="77777777" w:rsidR="00945009" w:rsidRPr="00911D9F" w:rsidRDefault="00945009" w:rsidP="00BD16FD">
      <w:pPr>
        <w:pStyle w:val="NormalKeep"/>
        <w:rPr>
          <w:rFonts w:cs="Times New Roman"/>
          <w:lang w:val="nl-NL" w:eastAsia="cs-CZ"/>
        </w:rPr>
      </w:pPr>
    </w:p>
    <w:p w14:paraId="1A9724A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Behandeling van erectiestoornissen bij volwassen mannen.</w:t>
      </w:r>
    </w:p>
    <w:p w14:paraId="3364C68C" w14:textId="77777777" w:rsidR="00945009" w:rsidRPr="00911D9F" w:rsidRDefault="00945009" w:rsidP="00BD16FD">
      <w:pPr>
        <w:suppressAutoHyphens w:val="0"/>
        <w:autoSpaceDE w:val="0"/>
        <w:autoSpaceDN w:val="0"/>
        <w:adjustRightInd w:val="0"/>
        <w:rPr>
          <w:rFonts w:cs="Times New Roman"/>
          <w:lang w:val="nl-NL" w:eastAsia="cs-CZ"/>
        </w:rPr>
      </w:pPr>
    </w:p>
    <w:p w14:paraId="3C21BA1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Voor de werkzaamheid van tadalafil is seksuele prikkeling noodzakelijk.</w:t>
      </w:r>
    </w:p>
    <w:p w14:paraId="74EC8D92" w14:textId="77777777" w:rsidR="00945009" w:rsidRPr="00911D9F" w:rsidRDefault="00945009" w:rsidP="00BD16FD">
      <w:pPr>
        <w:suppressAutoHyphens w:val="0"/>
        <w:autoSpaceDE w:val="0"/>
        <w:autoSpaceDN w:val="0"/>
        <w:adjustRightInd w:val="0"/>
        <w:rPr>
          <w:rFonts w:cs="Times New Roman"/>
          <w:lang w:val="nl-NL" w:eastAsia="cs-CZ"/>
        </w:rPr>
      </w:pPr>
    </w:p>
    <w:p w14:paraId="320000FE"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niet geïndiceerd voor gebruik door vrouwen.</w:t>
      </w:r>
    </w:p>
    <w:p w14:paraId="4532D9EE" w14:textId="77777777" w:rsidR="00945009" w:rsidRPr="00911D9F" w:rsidRDefault="00945009" w:rsidP="00BD16FD">
      <w:pPr>
        <w:suppressAutoHyphens w:val="0"/>
        <w:autoSpaceDE w:val="0"/>
        <w:autoSpaceDN w:val="0"/>
        <w:adjustRightInd w:val="0"/>
        <w:rPr>
          <w:rFonts w:cs="Times New Roman"/>
          <w:lang w:val="nl-NL" w:eastAsia="cs-CZ"/>
        </w:rPr>
      </w:pPr>
    </w:p>
    <w:p w14:paraId="4ADF4824" w14:textId="3587AC5E" w:rsidR="00DC2273" w:rsidRPr="00911D9F" w:rsidRDefault="00FB04E8" w:rsidP="00BD16FD">
      <w:pPr>
        <w:ind w:left="567" w:hanging="567"/>
        <w:rPr>
          <w:b/>
          <w:lang w:val="nl-NL" w:eastAsia="cs-CZ"/>
        </w:rPr>
      </w:pPr>
      <w:r w:rsidRPr="00911D9F">
        <w:rPr>
          <w:b/>
          <w:lang w:val="nl-NL" w:eastAsia="cs-CZ"/>
        </w:rPr>
        <w:t>4.2</w:t>
      </w:r>
      <w:r w:rsidR="00EB7C35">
        <w:rPr>
          <w:b/>
          <w:lang w:val="nl-NL" w:eastAsia="cs-CZ"/>
        </w:rPr>
        <w:tab/>
      </w:r>
      <w:r w:rsidR="00DC2273" w:rsidRPr="00911D9F">
        <w:rPr>
          <w:b/>
          <w:lang w:val="nl-NL" w:eastAsia="cs-CZ"/>
        </w:rPr>
        <w:t>Dosering en wijze van toediening</w:t>
      </w:r>
    </w:p>
    <w:p w14:paraId="72DF6E42" w14:textId="77777777" w:rsidR="00945009" w:rsidRPr="00911D9F" w:rsidRDefault="00945009" w:rsidP="00BD16FD">
      <w:pPr>
        <w:pStyle w:val="NormalKeep"/>
        <w:rPr>
          <w:rFonts w:cs="Times New Roman"/>
          <w:lang w:val="nl-NL" w:eastAsia="cs-CZ"/>
        </w:rPr>
      </w:pPr>
    </w:p>
    <w:p w14:paraId="0095CA60" w14:textId="77777777" w:rsidR="00945009" w:rsidRPr="00911D9F" w:rsidRDefault="00DC2273" w:rsidP="00BD16FD">
      <w:pPr>
        <w:pStyle w:val="UnderlinedKeep"/>
        <w:rPr>
          <w:rFonts w:cs="Times New Roman"/>
          <w:lang w:val="nl-NL" w:eastAsia="cs-CZ"/>
        </w:rPr>
      </w:pPr>
      <w:r w:rsidRPr="00911D9F">
        <w:rPr>
          <w:rFonts w:cs="Times New Roman"/>
          <w:lang w:val="nl-NL" w:eastAsia="cs-CZ"/>
        </w:rPr>
        <w:t>Dosering</w:t>
      </w:r>
    </w:p>
    <w:p w14:paraId="0D8163AD" w14:textId="77777777" w:rsidR="00575A5E" w:rsidRPr="00911D9F" w:rsidRDefault="00575A5E" w:rsidP="00BD16FD">
      <w:pPr>
        <w:pStyle w:val="EmphasisKeep"/>
        <w:rPr>
          <w:rFonts w:cs="Times New Roman"/>
          <w:lang w:val="nl-NL" w:eastAsia="cs-CZ"/>
        </w:rPr>
      </w:pPr>
    </w:p>
    <w:p w14:paraId="37D98A10" w14:textId="77777777" w:rsidR="00DC2273" w:rsidRPr="00911D9F" w:rsidRDefault="00DC2273" w:rsidP="00BD16FD">
      <w:pPr>
        <w:pStyle w:val="EmphasisKeep"/>
        <w:rPr>
          <w:rFonts w:cs="Times New Roman"/>
          <w:lang w:val="nl-NL" w:eastAsia="cs-CZ"/>
        </w:rPr>
      </w:pPr>
      <w:r w:rsidRPr="00911D9F">
        <w:rPr>
          <w:rFonts w:cs="Times New Roman"/>
          <w:lang w:val="nl-NL" w:eastAsia="cs-CZ"/>
        </w:rPr>
        <w:t>Volwassen mannen</w:t>
      </w:r>
    </w:p>
    <w:p w14:paraId="2F925F3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het algemeen is de aanbevolen dosis van 10</w:t>
      </w:r>
      <w:r w:rsidR="003F27C4" w:rsidRPr="00911D9F">
        <w:rPr>
          <w:rFonts w:cs="Times New Roman"/>
          <w:lang w:val="nl-NL" w:eastAsia="cs-CZ"/>
        </w:rPr>
        <w:t> mg</w:t>
      </w:r>
      <w:r w:rsidRPr="00911D9F">
        <w:rPr>
          <w:rFonts w:cs="Times New Roman"/>
          <w:lang w:val="nl-NL" w:eastAsia="cs-CZ"/>
        </w:rPr>
        <w:t>, in te nemen vóór de verwachte seksuele</w:t>
      </w:r>
      <w:r w:rsidR="00945009" w:rsidRPr="00911D9F">
        <w:rPr>
          <w:rFonts w:cs="Times New Roman"/>
          <w:lang w:val="nl-NL" w:eastAsia="cs-CZ"/>
        </w:rPr>
        <w:t xml:space="preserve"> </w:t>
      </w:r>
      <w:r w:rsidRPr="00911D9F">
        <w:rPr>
          <w:rFonts w:cs="Times New Roman"/>
          <w:lang w:val="nl-NL" w:eastAsia="cs-CZ"/>
        </w:rPr>
        <w:t>activiteit met of zonder voedsel.</w:t>
      </w:r>
    </w:p>
    <w:p w14:paraId="1D5BA99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lastRenderedPageBreak/>
        <w:t>Bij die patiënten waarbij tadalafil 10</w:t>
      </w:r>
      <w:r w:rsidR="003F27C4" w:rsidRPr="00911D9F">
        <w:rPr>
          <w:rFonts w:cs="Times New Roman"/>
          <w:lang w:val="nl-NL" w:eastAsia="cs-CZ"/>
        </w:rPr>
        <w:t> mg</w:t>
      </w:r>
      <w:r w:rsidRPr="00911D9F">
        <w:rPr>
          <w:rFonts w:cs="Times New Roman"/>
          <w:lang w:val="nl-NL" w:eastAsia="cs-CZ"/>
        </w:rPr>
        <w:t xml:space="preserve"> geen voldoende effect bewerkstelligt, kan 20</w:t>
      </w:r>
      <w:r w:rsidR="003F27C4" w:rsidRPr="00911D9F">
        <w:rPr>
          <w:rFonts w:cs="Times New Roman"/>
          <w:lang w:val="nl-NL" w:eastAsia="cs-CZ"/>
        </w:rPr>
        <w:t> mg</w:t>
      </w:r>
      <w:r w:rsidRPr="00911D9F">
        <w:rPr>
          <w:rFonts w:cs="Times New Roman"/>
          <w:lang w:val="nl-NL" w:eastAsia="cs-CZ"/>
        </w:rPr>
        <w:t xml:space="preserve"> worden</w:t>
      </w:r>
      <w:r w:rsidR="00945009" w:rsidRPr="00911D9F">
        <w:rPr>
          <w:rFonts w:cs="Times New Roman"/>
          <w:lang w:val="nl-NL" w:eastAsia="cs-CZ"/>
        </w:rPr>
        <w:t xml:space="preserve"> </w:t>
      </w:r>
      <w:r w:rsidRPr="00911D9F">
        <w:rPr>
          <w:rFonts w:cs="Times New Roman"/>
          <w:lang w:val="nl-NL" w:eastAsia="cs-CZ"/>
        </w:rPr>
        <w:t>geprobeerd.</w:t>
      </w:r>
    </w:p>
    <w:p w14:paraId="6085827B" w14:textId="77777777" w:rsidR="00945009" w:rsidRPr="00911D9F" w:rsidRDefault="00945009" w:rsidP="00BD16FD">
      <w:pPr>
        <w:suppressAutoHyphens w:val="0"/>
        <w:autoSpaceDE w:val="0"/>
        <w:autoSpaceDN w:val="0"/>
        <w:adjustRightInd w:val="0"/>
        <w:rPr>
          <w:rFonts w:cs="Times New Roman"/>
          <w:lang w:val="nl-NL" w:eastAsia="cs-CZ"/>
        </w:rPr>
      </w:pPr>
    </w:p>
    <w:p w14:paraId="7CEBA23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kan ten minste 30 minuten vóór de seksuele activiteit worden ingenomen.</w:t>
      </w:r>
    </w:p>
    <w:p w14:paraId="76BB09A5" w14:textId="77777777" w:rsidR="00945009" w:rsidRPr="00911D9F" w:rsidRDefault="00945009" w:rsidP="00BD16FD">
      <w:pPr>
        <w:suppressAutoHyphens w:val="0"/>
        <w:autoSpaceDE w:val="0"/>
        <w:autoSpaceDN w:val="0"/>
        <w:adjustRightInd w:val="0"/>
        <w:rPr>
          <w:rFonts w:cs="Times New Roman"/>
          <w:lang w:val="nl-NL" w:eastAsia="cs-CZ"/>
        </w:rPr>
      </w:pPr>
    </w:p>
    <w:p w14:paraId="006DEDE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maximale doseringsfrequentie is eenmaal per dag.</w:t>
      </w:r>
    </w:p>
    <w:p w14:paraId="144CDDF0" w14:textId="77777777" w:rsidR="00945009" w:rsidRPr="00911D9F" w:rsidRDefault="00945009" w:rsidP="00BD16FD">
      <w:pPr>
        <w:suppressAutoHyphens w:val="0"/>
        <w:autoSpaceDE w:val="0"/>
        <w:autoSpaceDN w:val="0"/>
        <w:adjustRightInd w:val="0"/>
        <w:rPr>
          <w:rFonts w:cs="Times New Roman"/>
          <w:lang w:val="nl-NL" w:eastAsia="cs-CZ"/>
        </w:rPr>
      </w:pPr>
    </w:p>
    <w:p w14:paraId="63EAEEF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10 en 20</w:t>
      </w:r>
      <w:r w:rsidR="003F27C4" w:rsidRPr="00911D9F">
        <w:rPr>
          <w:rFonts w:cs="Times New Roman"/>
          <w:lang w:val="nl-NL" w:eastAsia="cs-CZ"/>
        </w:rPr>
        <w:t> mg</w:t>
      </w:r>
      <w:r w:rsidRPr="00911D9F">
        <w:rPr>
          <w:rFonts w:cs="Times New Roman"/>
          <w:lang w:val="nl-NL" w:eastAsia="cs-CZ"/>
        </w:rPr>
        <w:t xml:space="preserve"> is bedoeld voor gebruik vóór de verwachte seksuele activiteit en het wordt niet</w:t>
      </w:r>
      <w:r w:rsidR="00945009" w:rsidRPr="00911D9F">
        <w:rPr>
          <w:rFonts w:cs="Times New Roman"/>
          <w:lang w:val="nl-NL" w:eastAsia="cs-CZ"/>
        </w:rPr>
        <w:t xml:space="preserve"> </w:t>
      </w:r>
      <w:r w:rsidRPr="00911D9F">
        <w:rPr>
          <w:rFonts w:cs="Times New Roman"/>
          <w:lang w:val="nl-NL" w:eastAsia="cs-CZ"/>
        </w:rPr>
        <w:t>aanbevolen voor voortdurend dagelijks gebruik.</w:t>
      </w:r>
    </w:p>
    <w:p w14:paraId="46DD8614" w14:textId="77777777" w:rsidR="00945009" w:rsidRPr="00911D9F" w:rsidRDefault="00945009" w:rsidP="00BD16FD">
      <w:pPr>
        <w:suppressAutoHyphens w:val="0"/>
        <w:autoSpaceDE w:val="0"/>
        <w:autoSpaceDN w:val="0"/>
        <w:adjustRightInd w:val="0"/>
        <w:rPr>
          <w:rFonts w:cs="Times New Roman"/>
          <w:lang w:val="nl-NL" w:eastAsia="cs-CZ"/>
        </w:rPr>
      </w:pPr>
    </w:p>
    <w:p w14:paraId="3B6D8C6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Bij patiënten die </w:t>
      </w:r>
      <w:r w:rsidR="0008717E"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vaak verwachten te gebruiken (d.w.z. ten minste twee keer per week), kan</w:t>
      </w:r>
      <w:r w:rsidR="00945009" w:rsidRPr="00911D9F">
        <w:rPr>
          <w:rFonts w:cs="Times New Roman"/>
          <w:lang w:val="nl-NL" w:eastAsia="cs-CZ"/>
        </w:rPr>
        <w:t xml:space="preserve"> </w:t>
      </w:r>
      <w:r w:rsidRPr="00911D9F">
        <w:rPr>
          <w:rFonts w:cs="Times New Roman"/>
          <w:lang w:val="nl-NL" w:eastAsia="cs-CZ"/>
        </w:rPr>
        <w:t xml:space="preserve">een regime van eenmaal daags de laagste dosis </w:t>
      </w:r>
      <w:r w:rsidR="0008717E" w:rsidRPr="00911D9F">
        <w:rPr>
          <w:rFonts w:cs="Times New Roman"/>
          <w:lang w:val="nl-NL" w:eastAsia="cs-CZ"/>
        </w:rPr>
        <w:t>tadalafil</w:t>
      </w:r>
      <w:r w:rsidRPr="00911D9F">
        <w:rPr>
          <w:rFonts w:cs="Times New Roman"/>
          <w:lang w:val="nl-NL" w:eastAsia="cs-CZ"/>
        </w:rPr>
        <w:t xml:space="preserve"> geschikt worden geacht, afhankelijk van de</w:t>
      </w:r>
      <w:r w:rsidR="00945009" w:rsidRPr="00911D9F">
        <w:rPr>
          <w:rFonts w:cs="Times New Roman"/>
          <w:lang w:val="nl-NL" w:eastAsia="cs-CZ"/>
        </w:rPr>
        <w:t xml:space="preserve"> </w:t>
      </w:r>
      <w:r w:rsidRPr="00911D9F">
        <w:rPr>
          <w:rFonts w:cs="Times New Roman"/>
          <w:lang w:val="nl-NL" w:eastAsia="cs-CZ"/>
        </w:rPr>
        <w:t>keuze van de patiënt en het oordeel van de arts.</w:t>
      </w:r>
    </w:p>
    <w:p w14:paraId="74B0FF4C" w14:textId="77777777" w:rsidR="00945009" w:rsidRPr="00911D9F" w:rsidRDefault="00945009" w:rsidP="00BD16FD">
      <w:pPr>
        <w:suppressAutoHyphens w:val="0"/>
        <w:autoSpaceDE w:val="0"/>
        <w:autoSpaceDN w:val="0"/>
        <w:adjustRightInd w:val="0"/>
        <w:rPr>
          <w:rFonts w:cs="Times New Roman"/>
          <w:lang w:val="nl-NL" w:eastAsia="cs-CZ"/>
        </w:rPr>
      </w:pPr>
    </w:p>
    <w:p w14:paraId="453EEE4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deze patiënten is de aanbevolen dosis eenmaal daags 5</w:t>
      </w:r>
      <w:r w:rsidR="003F27C4" w:rsidRPr="00911D9F">
        <w:rPr>
          <w:rFonts w:cs="Times New Roman"/>
          <w:lang w:val="nl-NL" w:eastAsia="cs-CZ"/>
        </w:rPr>
        <w:t> mg</w:t>
      </w:r>
      <w:r w:rsidRPr="00911D9F">
        <w:rPr>
          <w:rFonts w:cs="Times New Roman"/>
          <w:lang w:val="nl-NL" w:eastAsia="cs-CZ"/>
        </w:rPr>
        <w:t xml:space="preserve"> dagelijks in te nemen op ongeveer</w:t>
      </w:r>
      <w:r w:rsidR="00945009" w:rsidRPr="00911D9F">
        <w:rPr>
          <w:rFonts w:cs="Times New Roman"/>
          <w:lang w:val="nl-NL" w:eastAsia="cs-CZ"/>
        </w:rPr>
        <w:t xml:space="preserve"> </w:t>
      </w:r>
      <w:r w:rsidRPr="00911D9F">
        <w:rPr>
          <w:rFonts w:cs="Times New Roman"/>
          <w:lang w:val="nl-NL" w:eastAsia="cs-CZ"/>
        </w:rPr>
        <w:t>hetzelfde tijdstip. De dosis kan worden verlaagd tot eenmaal daags 2,5</w:t>
      </w:r>
      <w:r w:rsidR="003F27C4" w:rsidRPr="00911D9F">
        <w:rPr>
          <w:rFonts w:cs="Times New Roman"/>
          <w:lang w:val="nl-NL" w:eastAsia="cs-CZ"/>
        </w:rPr>
        <w:t> mg</w:t>
      </w:r>
      <w:r w:rsidRPr="00911D9F">
        <w:rPr>
          <w:rFonts w:cs="Times New Roman"/>
          <w:lang w:val="nl-NL" w:eastAsia="cs-CZ"/>
        </w:rPr>
        <w:t>, afhankelijk van</w:t>
      </w:r>
      <w:r w:rsidR="00945009" w:rsidRPr="00911D9F">
        <w:rPr>
          <w:rFonts w:cs="Times New Roman"/>
          <w:lang w:val="nl-NL" w:eastAsia="cs-CZ"/>
        </w:rPr>
        <w:t xml:space="preserve"> </w:t>
      </w:r>
      <w:r w:rsidRPr="00911D9F">
        <w:rPr>
          <w:rFonts w:cs="Times New Roman"/>
          <w:lang w:val="nl-NL" w:eastAsia="cs-CZ"/>
        </w:rPr>
        <w:t>individuele verdraagbaarheid.</w:t>
      </w:r>
    </w:p>
    <w:p w14:paraId="1A493587" w14:textId="77777777" w:rsidR="00DC2273" w:rsidRPr="00911D9F" w:rsidRDefault="00DC2273" w:rsidP="00BD16FD">
      <w:pPr>
        <w:suppressAutoHyphens w:val="0"/>
        <w:autoSpaceDE w:val="0"/>
        <w:autoSpaceDN w:val="0"/>
        <w:adjustRightInd w:val="0"/>
        <w:rPr>
          <w:rFonts w:cs="Times New Roman"/>
          <w:lang w:val="nl-NL" w:eastAsia="cs-CZ"/>
        </w:rPr>
      </w:pPr>
    </w:p>
    <w:p w14:paraId="059733F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geschiktheid van het dagelijkse regime dient regelmatig opnieuw te worden beoordeeld.</w:t>
      </w:r>
    </w:p>
    <w:p w14:paraId="14B06B5C" w14:textId="77777777" w:rsidR="00945009" w:rsidRPr="00911D9F" w:rsidRDefault="00945009" w:rsidP="00BD16FD">
      <w:pPr>
        <w:suppressAutoHyphens w:val="0"/>
        <w:autoSpaceDE w:val="0"/>
        <w:autoSpaceDN w:val="0"/>
        <w:adjustRightInd w:val="0"/>
        <w:rPr>
          <w:rFonts w:cs="Times New Roman"/>
          <w:lang w:val="nl-NL" w:eastAsia="cs-CZ"/>
        </w:rPr>
      </w:pPr>
    </w:p>
    <w:p w14:paraId="4F1374D9" w14:textId="77777777" w:rsidR="00DC2273" w:rsidRPr="00911D9F" w:rsidRDefault="00DC2273" w:rsidP="00BD16FD">
      <w:pPr>
        <w:pStyle w:val="UnderlinedKeep"/>
        <w:rPr>
          <w:rFonts w:cs="Times New Roman"/>
          <w:lang w:val="nl-NL" w:eastAsia="cs-CZ"/>
        </w:rPr>
      </w:pPr>
      <w:r w:rsidRPr="00911D9F">
        <w:rPr>
          <w:rFonts w:cs="Times New Roman"/>
          <w:lang w:val="nl-NL" w:eastAsia="cs-CZ"/>
        </w:rPr>
        <w:t>Speciale patiëntencategorieën</w:t>
      </w:r>
    </w:p>
    <w:p w14:paraId="38768D29" w14:textId="77777777" w:rsidR="00575A5E" w:rsidRPr="00911D9F" w:rsidRDefault="00575A5E" w:rsidP="00BD16FD">
      <w:pPr>
        <w:pStyle w:val="EmphasisKeep"/>
        <w:rPr>
          <w:rFonts w:cs="Times New Roman"/>
          <w:lang w:val="nl-NL" w:eastAsia="cs-CZ"/>
        </w:rPr>
      </w:pPr>
    </w:p>
    <w:p w14:paraId="3712400D" w14:textId="77777777" w:rsidR="00DC2273" w:rsidRPr="00911D9F" w:rsidRDefault="00DC2273" w:rsidP="00BD16FD">
      <w:pPr>
        <w:pStyle w:val="EmphasisKeep"/>
        <w:rPr>
          <w:rFonts w:cs="Times New Roman"/>
          <w:lang w:val="nl-NL" w:eastAsia="cs-CZ"/>
        </w:rPr>
      </w:pPr>
      <w:r w:rsidRPr="00911D9F">
        <w:rPr>
          <w:rFonts w:cs="Times New Roman"/>
          <w:lang w:val="nl-NL" w:eastAsia="cs-CZ"/>
        </w:rPr>
        <w:t>Oudere mannen</w:t>
      </w:r>
    </w:p>
    <w:p w14:paraId="52300A9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ouderen is een aanpassing van de dosering niet vereist.</w:t>
      </w:r>
    </w:p>
    <w:p w14:paraId="18140559" w14:textId="77777777" w:rsidR="00945009" w:rsidRPr="00911D9F" w:rsidRDefault="00945009" w:rsidP="00BD16FD">
      <w:pPr>
        <w:suppressAutoHyphens w:val="0"/>
        <w:autoSpaceDE w:val="0"/>
        <w:autoSpaceDN w:val="0"/>
        <w:adjustRightInd w:val="0"/>
        <w:rPr>
          <w:rFonts w:cs="Times New Roman"/>
          <w:lang w:val="nl-NL" w:eastAsia="cs-CZ"/>
        </w:rPr>
      </w:pPr>
    </w:p>
    <w:p w14:paraId="531DF8C7" w14:textId="77777777" w:rsidR="00DC2273" w:rsidRPr="00911D9F" w:rsidRDefault="00DC2273" w:rsidP="00BD16FD">
      <w:pPr>
        <w:pStyle w:val="EmphasisKeep"/>
        <w:rPr>
          <w:rFonts w:cs="Times New Roman"/>
          <w:lang w:val="nl-NL" w:eastAsia="cs-CZ"/>
        </w:rPr>
      </w:pPr>
      <w:r w:rsidRPr="00911D9F">
        <w:rPr>
          <w:rFonts w:cs="Times New Roman"/>
          <w:lang w:val="nl-NL" w:eastAsia="cs-CZ"/>
        </w:rPr>
        <w:t>Mannen met een verminderde nierfunctie</w:t>
      </w:r>
    </w:p>
    <w:p w14:paraId="3FDDD52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Aanpassingen van de dosering zijn niet vereist bij patiënten met een licht tot matig verminderde</w:t>
      </w:r>
      <w:r w:rsidR="00945009" w:rsidRPr="00911D9F">
        <w:rPr>
          <w:rFonts w:cs="Times New Roman"/>
          <w:lang w:val="nl-NL" w:eastAsia="cs-CZ"/>
        </w:rPr>
        <w:t xml:space="preserve"> </w:t>
      </w:r>
      <w:r w:rsidRPr="00911D9F">
        <w:rPr>
          <w:rFonts w:cs="Times New Roman"/>
          <w:lang w:val="nl-NL" w:eastAsia="cs-CZ"/>
        </w:rPr>
        <w:t>nierfunctie. Bij patiënten met een ernstig verminderde nierfunctie is 10</w:t>
      </w:r>
      <w:r w:rsidR="003F27C4" w:rsidRPr="00911D9F">
        <w:rPr>
          <w:rFonts w:cs="Times New Roman"/>
          <w:lang w:val="nl-NL" w:eastAsia="cs-CZ"/>
        </w:rPr>
        <w:t> mg</w:t>
      </w:r>
      <w:r w:rsidRPr="00911D9F">
        <w:rPr>
          <w:rFonts w:cs="Times New Roman"/>
          <w:lang w:val="nl-NL" w:eastAsia="cs-CZ"/>
        </w:rPr>
        <w:t xml:space="preserve"> de maximum aanbevolen</w:t>
      </w:r>
      <w:r w:rsidR="00945009" w:rsidRPr="00911D9F">
        <w:rPr>
          <w:rFonts w:cs="Times New Roman"/>
          <w:lang w:val="nl-NL" w:eastAsia="cs-CZ"/>
        </w:rPr>
        <w:t xml:space="preserve"> </w:t>
      </w:r>
      <w:r w:rsidRPr="00911D9F">
        <w:rPr>
          <w:rFonts w:cs="Times New Roman"/>
          <w:lang w:val="nl-NL" w:eastAsia="cs-CZ"/>
        </w:rPr>
        <w:t>dosis. Een eenmaal daagse dosering tadalafil wordt niet aanbevolen bij patiënten met een ernstige</w:t>
      </w:r>
      <w:r w:rsidR="00945009" w:rsidRPr="00911D9F">
        <w:rPr>
          <w:rFonts w:cs="Times New Roman"/>
          <w:lang w:val="nl-NL" w:eastAsia="cs-CZ"/>
        </w:rPr>
        <w:t xml:space="preserve"> </w:t>
      </w:r>
      <w:r w:rsidRPr="00911D9F">
        <w:rPr>
          <w:rFonts w:cs="Times New Roman"/>
          <w:lang w:val="nl-NL" w:eastAsia="cs-CZ"/>
        </w:rPr>
        <w:t xml:space="preserve">nierfunctiestoornis (zie </w:t>
      </w:r>
      <w:r w:rsidR="003F27C4" w:rsidRPr="00911D9F">
        <w:rPr>
          <w:rFonts w:cs="Times New Roman"/>
          <w:lang w:val="nl-NL" w:eastAsia="cs-CZ"/>
        </w:rPr>
        <w:t>rubriek</w:t>
      </w:r>
      <w:r w:rsidRPr="00911D9F">
        <w:rPr>
          <w:rFonts w:cs="Times New Roman"/>
          <w:lang w:val="nl-NL" w:eastAsia="cs-CZ"/>
        </w:rPr>
        <w:t xml:space="preserve"> </w:t>
      </w:r>
      <w:r w:rsidR="00D73D10" w:rsidRPr="00911D9F">
        <w:rPr>
          <w:rFonts w:cs="Times New Roman"/>
          <w:lang w:val="nl-NL" w:eastAsia="cs-CZ"/>
        </w:rPr>
        <w:t xml:space="preserve">4.4 en </w:t>
      </w:r>
      <w:r w:rsidRPr="00911D9F">
        <w:rPr>
          <w:rFonts w:cs="Times New Roman"/>
          <w:lang w:val="nl-NL" w:eastAsia="cs-CZ"/>
        </w:rPr>
        <w:t>5.2).</w:t>
      </w:r>
    </w:p>
    <w:p w14:paraId="3C46A0AB" w14:textId="77777777" w:rsidR="00945009" w:rsidRPr="00911D9F" w:rsidRDefault="00945009" w:rsidP="00BD16FD">
      <w:pPr>
        <w:suppressAutoHyphens w:val="0"/>
        <w:autoSpaceDE w:val="0"/>
        <w:autoSpaceDN w:val="0"/>
        <w:adjustRightInd w:val="0"/>
        <w:rPr>
          <w:rFonts w:cs="Times New Roman"/>
          <w:lang w:val="nl-NL" w:eastAsia="cs-CZ"/>
        </w:rPr>
      </w:pPr>
    </w:p>
    <w:p w14:paraId="7C8E8ABF" w14:textId="77777777" w:rsidR="00DC2273" w:rsidRPr="00911D9F" w:rsidRDefault="00DC2273" w:rsidP="00BD16FD">
      <w:pPr>
        <w:pStyle w:val="EmphasisKeep"/>
        <w:rPr>
          <w:rFonts w:cs="Times New Roman"/>
          <w:lang w:val="nl-NL" w:eastAsia="cs-CZ"/>
        </w:rPr>
      </w:pPr>
      <w:r w:rsidRPr="00911D9F">
        <w:rPr>
          <w:rFonts w:cs="Times New Roman"/>
          <w:lang w:val="nl-NL" w:eastAsia="cs-CZ"/>
        </w:rPr>
        <w:t>Mannen met een verminderde leverfunctie</w:t>
      </w:r>
    </w:p>
    <w:p w14:paraId="036DBE4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aanbevolen dosis van </w:t>
      </w:r>
      <w:r w:rsidR="0008717E" w:rsidRPr="00911D9F">
        <w:rPr>
          <w:rFonts w:cs="Times New Roman"/>
          <w:lang w:val="nl-NL" w:eastAsia="cs-CZ"/>
        </w:rPr>
        <w:t>tadalafil</w:t>
      </w:r>
      <w:r w:rsidRPr="00911D9F">
        <w:rPr>
          <w:rFonts w:cs="Times New Roman"/>
          <w:lang w:val="nl-NL" w:eastAsia="cs-CZ"/>
        </w:rPr>
        <w:t xml:space="preserve"> is 10</w:t>
      </w:r>
      <w:r w:rsidR="003F27C4" w:rsidRPr="00911D9F">
        <w:rPr>
          <w:rFonts w:cs="Times New Roman"/>
          <w:lang w:val="nl-NL" w:eastAsia="cs-CZ"/>
        </w:rPr>
        <w:t> mg</w:t>
      </w:r>
      <w:r w:rsidRPr="00911D9F">
        <w:rPr>
          <w:rFonts w:cs="Times New Roman"/>
          <w:lang w:val="nl-NL" w:eastAsia="cs-CZ"/>
        </w:rPr>
        <w:t>, in te nemen vóór de verwachte seksuele activiteit met of</w:t>
      </w:r>
      <w:r w:rsidR="00945009" w:rsidRPr="00911D9F">
        <w:rPr>
          <w:rFonts w:cs="Times New Roman"/>
          <w:lang w:val="nl-NL" w:eastAsia="cs-CZ"/>
        </w:rPr>
        <w:t xml:space="preserve"> </w:t>
      </w:r>
      <w:r w:rsidRPr="00911D9F">
        <w:rPr>
          <w:rFonts w:cs="Times New Roman"/>
          <w:lang w:val="nl-NL" w:eastAsia="cs-CZ"/>
        </w:rPr>
        <w:t xml:space="preserve">zonder voedsel. Er zijn beperkte klinische gegevens over de veiligheid van </w:t>
      </w:r>
      <w:r w:rsidR="0008717E" w:rsidRPr="00911D9F">
        <w:rPr>
          <w:rFonts w:cs="Times New Roman"/>
          <w:lang w:val="nl-NL" w:eastAsia="cs-CZ"/>
        </w:rPr>
        <w:t>tadalafil</w:t>
      </w:r>
      <w:r w:rsidRPr="00911D9F">
        <w:rPr>
          <w:rFonts w:cs="Times New Roman"/>
          <w:lang w:val="nl-NL" w:eastAsia="cs-CZ"/>
        </w:rPr>
        <w:t xml:space="preserve"> bij patiënten met</w:t>
      </w:r>
      <w:r w:rsidR="00945009" w:rsidRPr="00911D9F">
        <w:rPr>
          <w:rFonts w:cs="Times New Roman"/>
          <w:lang w:val="nl-NL" w:eastAsia="cs-CZ"/>
        </w:rPr>
        <w:t xml:space="preserve"> </w:t>
      </w:r>
      <w:r w:rsidRPr="00911D9F">
        <w:rPr>
          <w:rFonts w:cs="Times New Roman"/>
          <w:lang w:val="nl-NL" w:eastAsia="cs-CZ"/>
        </w:rPr>
        <w:t>een ernstige leverfunctiestoornis (Child-Pugh Class C); indien het wordt voorgeschreven moet een</w:t>
      </w:r>
      <w:r w:rsidR="00945009" w:rsidRPr="00911D9F">
        <w:rPr>
          <w:rFonts w:cs="Times New Roman"/>
          <w:lang w:val="nl-NL" w:eastAsia="cs-CZ"/>
        </w:rPr>
        <w:t xml:space="preserve"> </w:t>
      </w:r>
      <w:r w:rsidRPr="00911D9F">
        <w:rPr>
          <w:rFonts w:cs="Times New Roman"/>
          <w:lang w:val="nl-NL" w:eastAsia="cs-CZ"/>
        </w:rPr>
        <w:t>zorgvuldige individuele evaluatie van het voordeel en het risico worden uitgevoerd door de</w:t>
      </w:r>
      <w:r w:rsidR="00945009" w:rsidRPr="00911D9F">
        <w:rPr>
          <w:rFonts w:cs="Times New Roman"/>
          <w:lang w:val="nl-NL" w:eastAsia="cs-CZ"/>
        </w:rPr>
        <w:t xml:space="preserve"> </w:t>
      </w:r>
      <w:r w:rsidRPr="00911D9F">
        <w:rPr>
          <w:rFonts w:cs="Times New Roman"/>
          <w:lang w:val="nl-NL" w:eastAsia="cs-CZ"/>
        </w:rPr>
        <w:t>voorschrijvend arts. Er zijn geen gegevens beschikbaar over de toediening van doseringen hoger dan</w:t>
      </w:r>
      <w:r w:rsidR="00945009" w:rsidRPr="00911D9F">
        <w:rPr>
          <w:rFonts w:cs="Times New Roman"/>
          <w:lang w:val="nl-NL" w:eastAsia="cs-CZ"/>
        </w:rPr>
        <w:t xml:space="preserve"> </w:t>
      </w:r>
      <w:r w:rsidRPr="00911D9F">
        <w:rPr>
          <w:rFonts w:cs="Times New Roman"/>
          <w:lang w:val="nl-NL" w:eastAsia="cs-CZ"/>
        </w:rPr>
        <w:t>10</w:t>
      </w:r>
      <w:r w:rsidR="003F27C4" w:rsidRPr="00911D9F">
        <w:rPr>
          <w:rFonts w:cs="Times New Roman"/>
          <w:lang w:val="nl-NL" w:eastAsia="cs-CZ"/>
        </w:rPr>
        <w:t> mg</w:t>
      </w:r>
      <w:r w:rsidRPr="00911D9F">
        <w:rPr>
          <w:rFonts w:cs="Times New Roman"/>
          <w:lang w:val="nl-NL" w:eastAsia="cs-CZ"/>
        </w:rPr>
        <w:t xml:space="preserve"> tadalafil bij patiënten met een leverfunctiestoornis. Een eenmaal daagse dosering tadalafil is</w:t>
      </w:r>
      <w:r w:rsidR="00945009" w:rsidRPr="00911D9F">
        <w:rPr>
          <w:rFonts w:cs="Times New Roman"/>
          <w:lang w:val="nl-NL" w:eastAsia="cs-CZ"/>
        </w:rPr>
        <w:t xml:space="preserve"> </w:t>
      </w:r>
      <w:r w:rsidRPr="00911D9F">
        <w:rPr>
          <w:rFonts w:cs="Times New Roman"/>
          <w:lang w:val="nl-NL" w:eastAsia="cs-CZ"/>
        </w:rPr>
        <w:t>niet geëvalueerd bij patiënten met een leverfunctiestoornis; indien deze dosering wordt</w:t>
      </w:r>
      <w:r w:rsidR="00945009" w:rsidRPr="00911D9F">
        <w:rPr>
          <w:rFonts w:cs="Times New Roman"/>
          <w:lang w:val="nl-NL" w:eastAsia="cs-CZ"/>
        </w:rPr>
        <w:t xml:space="preserve"> </w:t>
      </w:r>
      <w:r w:rsidRPr="00911D9F">
        <w:rPr>
          <w:rFonts w:cs="Times New Roman"/>
          <w:lang w:val="nl-NL" w:eastAsia="cs-CZ"/>
        </w:rPr>
        <w:t>voorgeschreven dient de voorschrijvend arts derhalve een zorgvuldige individuele evaluatie van het</w:t>
      </w:r>
      <w:r w:rsidR="00945009" w:rsidRPr="00911D9F">
        <w:rPr>
          <w:rFonts w:cs="Times New Roman"/>
          <w:lang w:val="nl-NL" w:eastAsia="cs-CZ"/>
        </w:rPr>
        <w:t xml:space="preserve"> </w:t>
      </w:r>
      <w:r w:rsidRPr="00911D9F">
        <w:rPr>
          <w:rFonts w:cs="Times New Roman"/>
          <w:lang w:val="nl-NL" w:eastAsia="cs-CZ"/>
        </w:rPr>
        <w:t xml:space="preserve">voordeel en het risico uit te voeren. (Zie </w:t>
      </w:r>
      <w:r w:rsidR="00CA693D" w:rsidRPr="00911D9F">
        <w:rPr>
          <w:rFonts w:cs="Times New Roman"/>
          <w:lang w:val="nl-NL" w:eastAsia="cs-CZ"/>
        </w:rPr>
        <w:t xml:space="preserve">de </w:t>
      </w:r>
      <w:r w:rsidR="003F27C4" w:rsidRPr="00911D9F">
        <w:rPr>
          <w:rFonts w:cs="Times New Roman"/>
          <w:lang w:val="nl-NL" w:eastAsia="cs-CZ"/>
        </w:rPr>
        <w:t>rubriek</w:t>
      </w:r>
      <w:r w:rsidR="00CA693D" w:rsidRPr="00911D9F">
        <w:rPr>
          <w:rFonts w:cs="Times New Roman"/>
          <w:lang w:val="nl-NL" w:eastAsia="cs-CZ"/>
        </w:rPr>
        <w:t>en 4.4 en</w:t>
      </w:r>
      <w:r w:rsidR="003F27C4" w:rsidRPr="00911D9F">
        <w:rPr>
          <w:rFonts w:cs="Times New Roman"/>
          <w:lang w:val="nl-NL" w:eastAsia="cs-CZ"/>
        </w:rPr>
        <w:t> </w:t>
      </w:r>
      <w:r w:rsidRPr="00911D9F">
        <w:rPr>
          <w:rFonts w:cs="Times New Roman"/>
          <w:lang w:val="nl-NL" w:eastAsia="cs-CZ"/>
        </w:rPr>
        <w:t>5.2.)</w:t>
      </w:r>
    </w:p>
    <w:p w14:paraId="242A154B" w14:textId="77777777" w:rsidR="00945009" w:rsidRPr="00911D9F" w:rsidRDefault="00945009" w:rsidP="00BD16FD">
      <w:pPr>
        <w:suppressAutoHyphens w:val="0"/>
        <w:autoSpaceDE w:val="0"/>
        <w:autoSpaceDN w:val="0"/>
        <w:adjustRightInd w:val="0"/>
        <w:rPr>
          <w:rFonts w:cs="Times New Roman"/>
          <w:lang w:val="nl-NL" w:eastAsia="cs-CZ"/>
        </w:rPr>
      </w:pPr>
    </w:p>
    <w:p w14:paraId="7D7FB41C" w14:textId="77777777" w:rsidR="00DC2273" w:rsidRPr="00911D9F" w:rsidRDefault="00DC2273" w:rsidP="00BD16FD">
      <w:pPr>
        <w:pStyle w:val="EmphasisKeep"/>
        <w:rPr>
          <w:rFonts w:cs="Times New Roman"/>
          <w:lang w:val="nl-NL" w:eastAsia="cs-CZ"/>
        </w:rPr>
      </w:pPr>
      <w:r w:rsidRPr="00911D9F">
        <w:rPr>
          <w:rFonts w:cs="Times New Roman"/>
          <w:lang w:val="nl-NL" w:eastAsia="cs-CZ"/>
        </w:rPr>
        <w:t>Mannen met diabetes</w:t>
      </w:r>
    </w:p>
    <w:p w14:paraId="272D9C85" w14:textId="77777777" w:rsidR="0094500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diabetes patiënten is een aanpassing van de dosering niet vereist.</w:t>
      </w:r>
    </w:p>
    <w:p w14:paraId="1BDA6805" w14:textId="77777777" w:rsidR="00945009" w:rsidRPr="00911D9F" w:rsidRDefault="00945009" w:rsidP="00BD16FD">
      <w:pPr>
        <w:suppressAutoHyphens w:val="0"/>
        <w:autoSpaceDE w:val="0"/>
        <w:autoSpaceDN w:val="0"/>
        <w:adjustRightInd w:val="0"/>
        <w:rPr>
          <w:rFonts w:cs="Times New Roman"/>
          <w:i/>
          <w:iCs/>
          <w:lang w:val="nl-NL" w:eastAsia="cs-CZ"/>
        </w:rPr>
      </w:pPr>
    </w:p>
    <w:p w14:paraId="24D54928" w14:textId="77777777" w:rsidR="00DC2273" w:rsidRPr="00911D9F" w:rsidRDefault="00DC2273" w:rsidP="00BD16FD">
      <w:pPr>
        <w:pStyle w:val="EmphasisKeep"/>
        <w:rPr>
          <w:rFonts w:cs="Times New Roman"/>
          <w:lang w:val="nl-NL" w:eastAsia="cs-CZ"/>
        </w:rPr>
      </w:pPr>
      <w:r w:rsidRPr="00911D9F">
        <w:rPr>
          <w:rFonts w:cs="Times New Roman"/>
          <w:lang w:val="nl-NL" w:eastAsia="cs-CZ"/>
        </w:rPr>
        <w:t>Pediatrische patiënten</w:t>
      </w:r>
    </w:p>
    <w:p w14:paraId="256445F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Er is geen relevante toepassing van </w:t>
      </w:r>
      <w:r w:rsidR="0008717E" w:rsidRPr="00911D9F">
        <w:rPr>
          <w:rFonts w:cs="Times New Roman"/>
          <w:lang w:val="nl-NL" w:eastAsia="cs-CZ"/>
        </w:rPr>
        <w:t>tadalafil</w:t>
      </w:r>
      <w:r w:rsidRPr="00911D9F">
        <w:rPr>
          <w:rFonts w:cs="Times New Roman"/>
          <w:lang w:val="nl-NL" w:eastAsia="cs-CZ"/>
        </w:rPr>
        <w:t xml:space="preserve"> bij pediatrische patiënten met betrekking tot de</w:t>
      </w:r>
      <w:r w:rsidR="00945009" w:rsidRPr="00911D9F">
        <w:rPr>
          <w:rFonts w:cs="Times New Roman"/>
          <w:lang w:val="nl-NL" w:eastAsia="cs-CZ"/>
        </w:rPr>
        <w:t xml:space="preserve"> </w:t>
      </w:r>
      <w:r w:rsidRPr="00911D9F">
        <w:rPr>
          <w:rFonts w:cs="Times New Roman"/>
          <w:lang w:val="nl-NL" w:eastAsia="cs-CZ"/>
        </w:rPr>
        <w:t>behandeling van erectiestoornissen.</w:t>
      </w:r>
    </w:p>
    <w:p w14:paraId="12DDFF89" w14:textId="77777777" w:rsidR="00945009" w:rsidRPr="00911D9F" w:rsidRDefault="00945009" w:rsidP="00BD16FD">
      <w:pPr>
        <w:suppressAutoHyphens w:val="0"/>
        <w:autoSpaceDE w:val="0"/>
        <w:autoSpaceDN w:val="0"/>
        <w:adjustRightInd w:val="0"/>
        <w:rPr>
          <w:rFonts w:cs="Times New Roman"/>
          <w:lang w:val="nl-NL" w:eastAsia="cs-CZ"/>
        </w:rPr>
      </w:pPr>
    </w:p>
    <w:p w14:paraId="69A0F193" w14:textId="77777777" w:rsidR="00DC2273" w:rsidRPr="00911D9F" w:rsidRDefault="00DC2273" w:rsidP="00BD16FD">
      <w:pPr>
        <w:pStyle w:val="UnderlinedKeep"/>
        <w:rPr>
          <w:rFonts w:cs="Times New Roman"/>
          <w:lang w:val="nl-NL" w:eastAsia="cs-CZ"/>
        </w:rPr>
      </w:pPr>
      <w:r w:rsidRPr="00911D9F">
        <w:rPr>
          <w:rFonts w:cs="Times New Roman"/>
          <w:lang w:val="nl-NL" w:eastAsia="cs-CZ"/>
        </w:rPr>
        <w:t>Wijze van toediening</w:t>
      </w:r>
    </w:p>
    <w:p w14:paraId="5E608731" w14:textId="77777777" w:rsidR="00575A5E" w:rsidRPr="00911D9F" w:rsidRDefault="00575A5E" w:rsidP="00BD16FD">
      <w:pPr>
        <w:suppressAutoHyphens w:val="0"/>
        <w:autoSpaceDE w:val="0"/>
        <w:autoSpaceDN w:val="0"/>
        <w:adjustRightInd w:val="0"/>
        <w:rPr>
          <w:rFonts w:cs="Times New Roman"/>
          <w:lang w:val="nl-NL" w:eastAsia="cs-CZ"/>
        </w:rPr>
      </w:pPr>
    </w:p>
    <w:p w14:paraId="382F4721" w14:textId="77777777" w:rsidR="00DC2273" w:rsidRPr="00911D9F" w:rsidRDefault="0020757B"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 10 mg en 20 mg filmomhulde tabletten kunnen niet worden gedeeld en moeten heel worden doorgeslikt.</w:t>
      </w:r>
    </w:p>
    <w:p w14:paraId="08C89F26" w14:textId="77777777" w:rsidR="00945009" w:rsidRPr="00911D9F" w:rsidRDefault="00945009" w:rsidP="00BD16FD">
      <w:pPr>
        <w:suppressAutoHyphens w:val="0"/>
        <w:autoSpaceDE w:val="0"/>
        <w:autoSpaceDN w:val="0"/>
        <w:adjustRightInd w:val="0"/>
        <w:rPr>
          <w:rFonts w:cs="Times New Roman"/>
          <w:lang w:val="nl-NL" w:eastAsia="cs-CZ"/>
        </w:rPr>
      </w:pPr>
    </w:p>
    <w:p w14:paraId="138E2656" w14:textId="30EC5210" w:rsidR="00DC2273" w:rsidRPr="00911D9F" w:rsidRDefault="00FB04E8" w:rsidP="00BD16FD">
      <w:pPr>
        <w:ind w:left="567" w:hanging="567"/>
        <w:rPr>
          <w:b/>
          <w:lang w:val="nl-NL" w:eastAsia="cs-CZ"/>
        </w:rPr>
      </w:pPr>
      <w:r w:rsidRPr="00911D9F">
        <w:rPr>
          <w:b/>
          <w:lang w:val="nl-NL" w:eastAsia="cs-CZ"/>
        </w:rPr>
        <w:t>4.3</w:t>
      </w:r>
      <w:r w:rsidR="00EB7C35">
        <w:rPr>
          <w:b/>
          <w:lang w:val="nl-NL" w:eastAsia="cs-CZ"/>
        </w:rPr>
        <w:tab/>
      </w:r>
      <w:r w:rsidR="00DC2273" w:rsidRPr="00911D9F">
        <w:rPr>
          <w:b/>
          <w:lang w:val="nl-NL" w:eastAsia="cs-CZ"/>
        </w:rPr>
        <w:t>Contra-indicaties</w:t>
      </w:r>
    </w:p>
    <w:p w14:paraId="4F616731" w14:textId="77777777" w:rsidR="00945009" w:rsidRPr="00911D9F" w:rsidRDefault="00945009" w:rsidP="00BD16FD">
      <w:pPr>
        <w:pStyle w:val="NormalKeep"/>
        <w:rPr>
          <w:rFonts w:cs="Times New Roman"/>
          <w:lang w:val="nl-NL" w:eastAsia="cs-CZ"/>
        </w:rPr>
      </w:pPr>
    </w:p>
    <w:p w14:paraId="66C0943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Overgevoeligheid voor de werkzame stof of voor één van de in </w:t>
      </w:r>
      <w:r w:rsidR="003F27C4" w:rsidRPr="00911D9F">
        <w:rPr>
          <w:rFonts w:cs="Times New Roman"/>
          <w:lang w:val="nl-NL" w:eastAsia="cs-CZ"/>
        </w:rPr>
        <w:t>rubriek </w:t>
      </w:r>
      <w:r w:rsidRPr="00911D9F">
        <w:rPr>
          <w:rFonts w:cs="Times New Roman"/>
          <w:lang w:val="nl-NL" w:eastAsia="cs-CZ"/>
        </w:rPr>
        <w:t>6.1 vermelde hulpstoffen.</w:t>
      </w:r>
    </w:p>
    <w:p w14:paraId="05041FBD" w14:textId="77777777" w:rsidR="00945009" w:rsidRPr="00911D9F" w:rsidRDefault="00945009" w:rsidP="00BD16FD">
      <w:pPr>
        <w:suppressAutoHyphens w:val="0"/>
        <w:autoSpaceDE w:val="0"/>
        <w:autoSpaceDN w:val="0"/>
        <w:adjustRightInd w:val="0"/>
        <w:rPr>
          <w:rFonts w:cs="Times New Roman"/>
          <w:lang w:val="nl-NL" w:eastAsia="cs-CZ"/>
        </w:rPr>
      </w:pPr>
    </w:p>
    <w:p w14:paraId="0A4249E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klinische studies heeft tadalafil laten zien dat het de hypotensieve effecten van nitraten versterkt.</w:t>
      </w:r>
      <w:r w:rsidR="00945009" w:rsidRPr="00911D9F">
        <w:rPr>
          <w:rFonts w:cs="Times New Roman"/>
          <w:lang w:val="nl-NL" w:eastAsia="cs-CZ"/>
        </w:rPr>
        <w:t xml:space="preserve"> </w:t>
      </w:r>
      <w:r w:rsidRPr="00911D9F">
        <w:rPr>
          <w:rFonts w:cs="Times New Roman"/>
          <w:lang w:val="nl-NL" w:eastAsia="cs-CZ"/>
        </w:rPr>
        <w:t>Men denkt dat dit het resultaat is van een gecombineerd effect van nitraten en tadalafil op het</w:t>
      </w:r>
      <w:r w:rsidR="00945009" w:rsidRPr="00911D9F">
        <w:rPr>
          <w:rFonts w:cs="Times New Roman"/>
          <w:lang w:val="nl-NL" w:eastAsia="cs-CZ"/>
        </w:rPr>
        <w:t xml:space="preserve"> </w:t>
      </w:r>
      <w:r w:rsidRPr="00911D9F">
        <w:rPr>
          <w:rFonts w:cs="Times New Roman"/>
          <w:lang w:val="nl-NL" w:eastAsia="cs-CZ"/>
        </w:rPr>
        <w:t xml:space="preserve">stikstofoxide/cGMP mechanisme. Daarom is het gebruik van </w:t>
      </w:r>
      <w:r w:rsidR="0008717E" w:rsidRPr="00911D9F">
        <w:rPr>
          <w:rFonts w:cs="Times New Roman"/>
          <w:lang w:val="nl-NL" w:eastAsia="cs-CZ"/>
        </w:rPr>
        <w:t>tadalafil</w:t>
      </w:r>
      <w:r w:rsidRPr="00911D9F">
        <w:rPr>
          <w:rFonts w:cs="Times New Roman"/>
          <w:lang w:val="nl-NL" w:eastAsia="cs-CZ"/>
        </w:rPr>
        <w:t xml:space="preserve"> gecontra-indiceerd bij patiënten</w:t>
      </w:r>
      <w:r w:rsidR="00945009" w:rsidRPr="00911D9F">
        <w:rPr>
          <w:rFonts w:cs="Times New Roman"/>
          <w:lang w:val="nl-NL" w:eastAsia="cs-CZ"/>
        </w:rPr>
        <w:t xml:space="preserve"> </w:t>
      </w:r>
      <w:r w:rsidRPr="00911D9F">
        <w:rPr>
          <w:rFonts w:cs="Times New Roman"/>
          <w:lang w:val="nl-NL" w:eastAsia="cs-CZ"/>
        </w:rPr>
        <w:t xml:space="preserve">die organische nitraten gebruiken, ongeacht welke vorm. (zie </w:t>
      </w:r>
      <w:r w:rsidR="003F27C4" w:rsidRPr="00911D9F">
        <w:rPr>
          <w:rFonts w:cs="Times New Roman"/>
          <w:lang w:val="nl-NL" w:eastAsia="cs-CZ"/>
        </w:rPr>
        <w:t>rubriek </w:t>
      </w:r>
      <w:r w:rsidRPr="00911D9F">
        <w:rPr>
          <w:rFonts w:cs="Times New Roman"/>
          <w:lang w:val="nl-NL" w:eastAsia="cs-CZ"/>
        </w:rPr>
        <w:t>4.5).</w:t>
      </w:r>
    </w:p>
    <w:p w14:paraId="2C195418" w14:textId="77777777" w:rsidR="00945009" w:rsidRPr="00911D9F" w:rsidRDefault="00945009" w:rsidP="00BD16FD">
      <w:pPr>
        <w:suppressAutoHyphens w:val="0"/>
        <w:autoSpaceDE w:val="0"/>
        <w:autoSpaceDN w:val="0"/>
        <w:adjustRightInd w:val="0"/>
        <w:rPr>
          <w:rFonts w:cs="Times New Roman"/>
          <w:lang w:val="nl-NL" w:eastAsia="cs-CZ"/>
        </w:rPr>
      </w:pPr>
    </w:p>
    <w:p w14:paraId="62BBF342"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r w:rsidR="00DC2273" w:rsidRPr="00911D9F">
        <w:rPr>
          <w:rFonts w:cs="Times New Roman"/>
          <w:lang w:val="nl-NL" w:eastAsia="cs-CZ"/>
        </w:rPr>
        <w:t xml:space="preserve"> mag niet worden gebruikt bij mannen met hartaandoeningen voor wie seksuele activiteit af te</w:t>
      </w:r>
      <w:r w:rsidR="00945009" w:rsidRPr="00911D9F">
        <w:rPr>
          <w:rFonts w:cs="Times New Roman"/>
          <w:lang w:val="nl-NL" w:eastAsia="cs-CZ"/>
        </w:rPr>
        <w:t xml:space="preserve"> </w:t>
      </w:r>
      <w:r w:rsidR="00DC2273" w:rsidRPr="00911D9F">
        <w:rPr>
          <w:rFonts w:cs="Times New Roman"/>
          <w:lang w:val="nl-NL" w:eastAsia="cs-CZ"/>
        </w:rPr>
        <w:t>raden is. Behandelend artsen dienen rekening te houden met mogelijke cardiale risico’s van seksuele</w:t>
      </w:r>
      <w:r w:rsidR="00945009" w:rsidRPr="00911D9F">
        <w:rPr>
          <w:rFonts w:cs="Times New Roman"/>
          <w:lang w:val="nl-NL" w:eastAsia="cs-CZ"/>
        </w:rPr>
        <w:t xml:space="preserve"> </w:t>
      </w:r>
      <w:r w:rsidR="00DC2273" w:rsidRPr="00911D9F">
        <w:rPr>
          <w:rFonts w:cs="Times New Roman"/>
          <w:lang w:val="nl-NL" w:eastAsia="cs-CZ"/>
        </w:rPr>
        <w:t>activiteit bij patiënten met een bestaande cardiovasculaire aandoening.</w:t>
      </w:r>
    </w:p>
    <w:p w14:paraId="5F70234F" w14:textId="77777777" w:rsidR="00945009" w:rsidRPr="00911D9F" w:rsidRDefault="00945009" w:rsidP="00BD16FD">
      <w:pPr>
        <w:suppressAutoHyphens w:val="0"/>
        <w:autoSpaceDE w:val="0"/>
        <w:autoSpaceDN w:val="0"/>
        <w:adjustRightInd w:val="0"/>
        <w:rPr>
          <w:rFonts w:cs="Times New Roman"/>
          <w:lang w:val="nl-NL" w:eastAsia="cs-CZ"/>
        </w:rPr>
      </w:pPr>
    </w:p>
    <w:p w14:paraId="6C0782F6" w14:textId="77777777" w:rsidR="00DC2273" w:rsidRPr="00911D9F" w:rsidRDefault="00DC2273" w:rsidP="00BD16FD">
      <w:pPr>
        <w:pStyle w:val="NormalKeep"/>
        <w:rPr>
          <w:rFonts w:cs="Times New Roman"/>
          <w:lang w:val="nl-NL" w:eastAsia="cs-CZ"/>
        </w:rPr>
      </w:pPr>
      <w:r w:rsidRPr="00911D9F">
        <w:rPr>
          <w:rFonts w:cs="Times New Roman"/>
          <w:lang w:val="nl-NL" w:eastAsia="cs-CZ"/>
        </w:rPr>
        <w:t>De volgende groepen patiënten met een cardiovasculaire ziekte zijn niet bestudeerd in klinische</w:t>
      </w:r>
      <w:r w:rsidR="00945009" w:rsidRPr="00911D9F">
        <w:rPr>
          <w:rFonts w:cs="Times New Roman"/>
          <w:lang w:val="nl-NL" w:eastAsia="cs-CZ"/>
        </w:rPr>
        <w:t xml:space="preserve"> </w:t>
      </w:r>
      <w:r w:rsidRPr="00911D9F">
        <w:rPr>
          <w:rFonts w:cs="Times New Roman"/>
          <w:lang w:val="nl-NL" w:eastAsia="cs-CZ"/>
        </w:rPr>
        <w:t>studies en daarom is het gebruik van tadalafil gecontra-indiceerd:</w:t>
      </w:r>
    </w:p>
    <w:p w14:paraId="7737FB78"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patiënten die binnen een termijn van 90 dagen een hartinfarct hebben doorgemaakt,</w:t>
      </w:r>
    </w:p>
    <w:p w14:paraId="39B71E35"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patiënten met een instabiele angina of een angina welke optreedt tijdens de seksuele</w:t>
      </w:r>
      <w:r w:rsidR="00945009" w:rsidRPr="00911D9F">
        <w:rPr>
          <w:rFonts w:cs="Times New Roman"/>
          <w:lang w:val="nl-NL" w:eastAsia="cs-CZ"/>
        </w:rPr>
        <w:t xml:space="preserve"> </w:t>
      </w:r>
      <w:r w:rsidRPr="00911D9F">
        <w:rPr>
          <w:rFonts w:cs="Times New Roman"/>
          <w:lang w:val="nl-NL" w:eastAsia="cs-CZ"/>
        </w:rPr>
        <w:t>gemeenschap,</w:t>
      </w:r>
    </w:p>
    <w:p w14:paraId="410EBB95"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patiënten met een hartfalen klasse 2 of groter volgens de New York Heart Association, welke in</w:t>
      </w:r>
      <w:r w:rsidR="00945009" w:rsidRPr="00911D9F">
        <w:rPr>
          <w:rFonts w:cs="Times New Roman"/>
          <w:lang w:val="nl-NL" w:eastAsia="cs-CZ"/>
        </w:rPr>
        <w:t xml:space="preserve"> </w:t>
      </w:r>
      <w:r w:rsidRPr="00911D9F">
        <w:rPr>
          <w:rFonts w:cs="Times New Roman"/>
          <w:lang w:val="nl-NL" w:eastAsia="cs-CZ"/>
        </w:rPr>
        <w:t>de laatste 6 maanden is opgetreden,</w:t>
      </w:r>
    </w:p>
    <w:p w14:paraId="6D3F2548"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patiënten met ongecontroleerde aritmie, hypotensie (&lt;</w:t>
      </w:r>
      <w:r w:rsidR="00945009" w:rsidRPr="00911D9F">
        <w:rPr>
          <w:rFonts w:cs="Times New Roman"/>
          <w:lang w:val="nl-NL" w:eastAsia="cs-CZ"/>
        </w:rPr>
        <w:t> </w:t>
      </w:r>
      <w:r w:rsidRPr="00911D9F">
        <w:rPr>
          <w:rFonts w:cs="Times New Roman"/>
          <w:lang w:val="nl-NL" w:eastAsia="cs-CZ"/>
        </w:rPr>
        <w:t>90/50</w:t>
      </w:r>
      <w:r w:rsidR="003F27C4" w:rsidRPr="00911D9F">
        <w:rPr>
          <w:rFonts w:cs="Times New Roman"/>
          <w:lang w:val="nl-NL" w:eastAsia="cs-CZ"/>
        </w:rPr>
        <w:t> mm</w:t>
      </w:r>
      <w:r w:rsidRPr="00911D9F">
        <w:rPr>
          <w:rFonts w:cs="Times New Roman"/>
          <w:lang w:val="nl-NL" w:eastAsia="cs-CZ"/>
        </w:rPr>
        <w:t xml:space="preserve"> Hg), of een ongecontroleerde</w:t>
      </w:r>
      <w:r w:rsidR="00945009" w:rsidRPr="00911D9F">
        <w:rPr>
          <w:rFonts w:cs="Times New Roman"/>
          <w:lang w:val="nl-NL" w:eastAsia="cs-CZ"/>
        </w:rPr>
        <w:t xml:space="preserve"> </w:t>
      </w:r>
      <w:r w:rsidRPr="00911D9F">
        <w:rPr>
          <w:rFonts w:cs="Times New Roman"/>
          <w:lang w:val="nl-NL" w:eastAsia="cs-CZ"/>
        </w:rPr>
        <w:t>hypertensie,</w:t>
      </w:r>
    </w:p>
    <w:p w14:paraId="2A863969"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patiënten die de laatste 6 maanden een beroerte hebben doorgemaakt.</w:t>
      </w:r>
    </w:p>
    <w:p w14:paraId="7A554D87" w14:textId="77777777" w:rsidR="00945009" w:rsidRPr="00911D9F" w:rsidRDefault="00945009" w:rsidP="00BD16FD">
      <w:pPr>
        <w:pStyle w:val="Bullet-"/>
        <w:numPr>
          <w:ilvl w:val="0"/>
          <w:numId w:val="0"/>
        </w:numPr>
        <w:ind w:left="562" w:hanging="562"/>
        <w:rPr>
          <w:rFonts w:cs="Times New Roman"/>
          <w:lang w:val="nl-NL" w:eastAsia="cs-CZ"/>
        </w:rPr>
      </w:pPr>
    </w:p>
    <w:p w14:paraId="358C32D3"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r w:rsidR="00DC2273" w:rsidRPr="00911D9F">
        <w:rPr>
          <w:rFonts w:cs="Times New Roman"/>
          <w:lang w:val="nl-NL" w:eastAsia="cs-CZ"/>
        </w:rPr>
        <w:t xml:space="preserve"> is gecontraïndiceerd bij patiënten met visusverlies in één oog als gevolg van een niet-arteriële</w:t>
      </w:r>
      <w:r w:rsidR="00945009" w:rsidRPr="00911D9F">
        <w:rPr>
          <w:rFonts w:cs="Times New Roman"/>
          <w:lang w:val="nl-NL" w:eastAsia="cs-CZ"/>
        </w:rPr>
        <w:t xml:space="preserve"> </w:t>
      </w:r>
      <w:r w:rsidR="00DC2273" w:rsidRPr="00911D9F">
        <w:rPr>
          <w:rFonts w:cs="Times New Roman"/>
          <w:lang w:val="nl-NL" w:eastAsia="cs-CZ"/>
        </w:rPr>
        <w:t>anterieur ischemisch oogzenuwlijden (</w:t>
      </w:r>
      <w:r w:rsidR="00DC2273" w:rsidRPr="00911D9F">
        <w:rPr>
          <w:rFonts w:cs="Times New Roman"/>
          <w:i/>
          <w:iCs/>
          <w:lang w:val="nl-NL" w:eastAsia="cs-CZ"/>
        </w:rPr>
        <w:t>non-arteritic anterior ischemic optic neuropathy</w:t>
      </w:r>
      <w:r w:rsidR="00DC2273" w:rsidRPr="00911D9F">
        <w:rPr>
          <w:rFonts w:cs="Times New Roman"/>
          <w:lang w:val="nl-NL" w:eastAsia="cs-CZ"/>
        </w:rPr>
        <w:t>, NAION),</w:t>
      </w:r>
      <w:r w:rsidR="00945009" w:rsidRPr="00911D9F">
        <w:rPr>
          <w:rFonts w:cs="Times New Roman"/>
          <w:lang w:val="nl-NL" w:eastAsia="cs-CZ"/>
        </w:rPr>
        <w:t xml:space="preserve"> </w:t>
      </w:r>
      <w:r w:rsidR="00DC2273" w:rsidRPr="00911D9F">
        <w:rPr>
          <w:rFonts w:cs="Times New Roman"/>
          <w:lang w:val="nl-NL" w:eastAsia="cs-CZ"/>
        </w:rPr>
        <w:t>ongeacht of dit voorval gerelateerd was aan eerdere blootstelling aan een PDE5-remmer of niet (zie</w:t>
      </w:r>
      <w:r w:rsidR="00945009" w:rsidRPr="00911D9F">
        <w:rPr>
          <w:rFonts w:cs="Times New Roman"/>
          <w:lang w:val="nl-NL" w:eastAsia="cs-CZ"/>
        </w:rPr>
        <w:t xml:space="preserve"> </w:t>
      </w:r>
      <w:r w:rsidR="003F27C4" w:rsidRPr="00911D9F">
        <w:rPr>
          <w:rFonts w:cs="Times New Roman"/>
          <w:lang w:val="nl-NL" w:eastAsia="cs-CZ"/>
        </w:rPr>
        <w:t>rubriek </w:t>
      </w:r>
      <w:r w:rsidR="00DC2273" w:rsidRPr="00911D9F">
        <w:rPr>
          <w:rFonts w:cs="Times New Roman"/>
          <w:lang w:val="nl-NL" w:eastAsia="cs-CZ"/>
        </w:rPr>
        <w:t>4.4).</w:t>
      </w:r>
    </w:p>
    <w:p w14:paraId="5E868904" w14:textId="77777777" w:rsidR="00C000B9" w:rsidRPr="00911D9F" w:rsidRDefault="00C000B9" w:rsidP="00BD16FD">
      <w:pPr>
        <w:rPr>
          <w:lang w:val="nl-NL"/>
        </w:rPr>
      </w:pPr>
    </w:p>
    <w:p w14:paraId="6A43396A" w14:textId="77777777" w:rsidR="00C000B9" w:rsidRPr="00911D9F" w:rsidRDefault="00C000B9" w:rsidP="00BD16FD">
      <w:pPr>
        <w:rPr>
          <w:lang w:val="nl-NL"/>
        </w:rPr>
      </w:pPr>
      <w:r w:rsidRPr="00911D9F">
        <w:rPr>
          <w:lang w:val="nl-NL"/>
        </w:rPr>
        <w:t>Gelijktijdige toediening van PDE5-remmers, waaronder tadalafil, met guanylaatcyclasestimulatoren, zoals riociguat, is gecontra-indiceerd omdat het mogelijk kan leiden tot symptomatische hypotensie (zie rubriek 4.5).</w:t>
      </w:r>
    </w:p>
    <w:p w14:paraId="2FFE84FB" w14:textId="77777777" w:rsidR="00945009" w:rsidRPr="00911D9F" w:rsidRDefault="00945009" w:rsidP="00BD16FD">
      <w:pPr>
        <w:suppressAutoHyphens w:val="0"/>
        <w:autoSpaceDE w:val="0"/>
        <w:autoSpaceDN w:val="0"/>
        <w:adjustRightInd w:val="0"/>
        <w:rPr>
          <w:rFonts w:cs="Times New Roman"/>
          <w:lang w:val="nl-NL" w:eastAsia="cs-CZ"/>
        </w:rPr>
      </w:pPr>
    </w:p>
    <w:p w14:paraId="5240531F" w14:textId="75150753" w:rsidR="00DC2273" w:rsidRPr="00911D9F" w:rsidRDefault="00FB04E8" w:rsidP="00BD16FD">
      <w:pPr>
        <w:ind w:left="567" w:hanging="567"/>
        <w:rPr>
          <w:b/>
          <w:lang w:val="nl-NL" w:eastAsia="cs-CZ"/>
        </w:rPr>
      </w:pPr>
      <w:r w:rsidRPr="00911D9F">
        <w:rPr>
          <w:b/>
          <w:lang w:val="nl-NL" w:eastAsia="cs-CZ"/>
        </w:rPr>
        <w:t>4.4</w:t>
      </w:r>
      <w:r w:rsidR="00EB7C35">
        <w:rPr>
          <w:b/>
          <w:lang w:val="nl-NL" w:eastAsia="cs-CZ"/>
        </w:rPr>
        <w:tab/>
      </w:r>
      <w:r w:rsidR="00DC2273" w:rsidRPr="00911D9F">
        <w:rPr>
          <w:b/>
          <w:lang w:val="nl-NL" w:eastAsia="cs-CZ"/>
        </w:rPr>
        <w:t>Bijzondere waarschuwingen en voorzorgen bij gebruik</w:t>
      </w:r>
    </w:p>
    <w:p w14:paraId="08C1A01C" w14:textId="77777777" w:rsidR="00945009" w:rsidRPr="00911D9F" w:rsidRDefault="00945009" w:rsidP="00BD16FD">
      <w:pPr>
        <w:pStyle w:val="NormalKeep"/>
        <w:rPr>
          <w:rFonts w:cs="Times New Roman"/>
          <w:lang w:val="nl-NL" w:eastAsia="cs-CZ"/>
        </w:rPr>
      </w:pPr>
    </w:p>
    <w:p w14:paraId="07280F78" w14:textId="77777777" w:rsidR="00DC2273" w:rsidRPr="00911D9F" w:rsidRDefault="00DC2273" w:rsidP="00BD16FD">
      <w:pPr>
        <w:pStyle w:val="UnderlinedKeep"/>
        <w:rPr>
          <w:rFonts w:cs="Times New Roman"/>
          <w:lang w:val="nl-NL" w:eastAsia="cs-CZ"/>
        </w:rPr>
      </w:pPr>
      <w:r w:rsidRPr="00911D9F">
        <w:rPr>
          <w:rFonts w:cs="Times New Roman"/>
          <w:lang w:val="nl-NL" w:eastAsia="cs-CZ"/>
        </w:rPr>
        <w:t xml:space="preserve">Voor de aanvang van de behandeling met </w:t>
      </w:r>
      <w:r w:rsidR="00D75460" w:rsidRPr="00911D9F">
        <w:rPr>
          <w:rFonts w:cs="Times New Roman"/>
          <w:lang w:val="nl-NL" w:eastAsia="cs-CZ"/>
        </w:rPr>
        <w:t>Tadalafil Mylan</w:t>
      </w:r>
    </w:p>
    <w:p w14:paraId="26E61209" w14:textId="77777777" w:rsidR="00575A5E" w:rsidRPr="00911D9F" w:rsidRDefault="00575A5E" w:rsidP="00BD16FD">
      <w:pPr>
        <w:suppressAutoHyphens w:val="0"/>
        <w:autoSpaceDE w:val="0"/>
        <w:autoSpaceDN w:val="0"/>
        <w:adjustRightInd w:val="0"/>
        <w:rPr>
          <w:rFonts w:cs="Times New Roman"/>
          <w:lang w:val="nl-NL" w:eastAsia="cs-CZ"/>
        </w:rPr>
      </w:pPr>
    </w:p>
    <w:p w14:paraId="634EB9E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Voordat farmacologische behandeling wordt overwogen, dient de medische voorgeschiedenis te</w:t>
      </w:r>
      <w:r w:rsidR="00945009" w:rsidRPr="00911D9F">
        <w:rPr>
          <w:rFonts w:cs="Times New Roman"/>
          <w:lang w:val="nl-NL" w:eastAsia="cs-CZ"/>
        </w:rPr>
        <w:t xml:space="preserve"> </w:t>
      </w:r>
      <w:r w:rsidRPr="00911D9F">
        <w:rPr>
          <w:rFonts w:cs="Times New Roman"/>
          <w:lang w:val="nl-NL" w:eastAsia="cs-CZ"/>
        </w:rPr>
        <w:t>worden bepaald en een lichamelijk onderzoek te worden uitgevoerd om erectiestoornissen te</w:t>
      </w:r>
      <w:r w:rsidR="00945009" w:rsidRPr="00911D9F">
        <w:rPr>
          <w:rFonts w:cs="Times New Roman"/>
          <w:lang w:val="nl-NL" w:eastAsia="cs-CZ"/>
        </w:rPr>
        <w:t xml:space="preserve"> </w:t>
      </w:r>
      <w:r w:rsidRPr="00911D9F">
        <w:rPr>
          <w:rFonts w:cs="Times New Roman"/>
          <w:lang w:val="nl-NL" w:eastAsia="cs-CZ"/>
        </w:rPr>
        <w:t>diagnosticeren en mogelijke onderliggende oorzaken te bepalen.</w:t>
      </w:r>
    </w:p>
    <w:p w14:paraId="5E3E1267" w14:textId="77777777" w:rsidR="00945009" w:rsidRPr="00911D9F" w:rsidRDefault="00945009" w:rsidP="00BD16FD">
      <w:pPr>
        <w:suppressAutoHyphens w:val="0"/>
        <w:autoSpaceDE w:val="0"/>
        <w:autoSpaceDN w:val="0"/>
        <w:adjustRightInd w:val="0"/>
        <w:rPr>
          <w:rFonts w:cs="Times New Roman"/>
          <w:lang w:val="nl-NL" w:eastAsia="cs-CZ"/>
        </w:rPr>
      </w:pPr>
    </w:p>
    <w:p w14:paraId="0E54EA9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Voorafgaande aan het instellen van elke behandeling van erectiestoornissen, dienen behandelend</w:t>
      </w:r>
      <w:r w:rsidR="00945009" w:rsidRPr="00911D9F">
        <w:rPr>
          <w:rFonts w:cs="Times New Roman"/>
          <w:lang w:val="nl-NL" w:eastAsia="cs-CZ"/>
        </w:rPr>
        <w:t xml:space="preserve"> </w:t>
      </w:r>
      <w:r w:rsidRPr="00911D9F">
        <w:rPr>
          <w:rFonts w:cs="Times New Roman"/>
          <w:lang w:val="nl-NL" w:eastAsia="cs-CZ"/>
        </w:rPr>
        <w:t>artsen rekening te houden met de cardiovasculaire status van hun patiënten, omdat er een bepaalde</w:t>
      </w:r>
      <w:r w:rsidR="00945009" w:rsidRPr="00911D9F">
        <w:rPr>
          <w:rFonts w:cs="Times New Roman"/>
          <w:lang w:val="nl-NL" w:eastAsia="cs-CZ"/>
        </w:rPr>
        <w:t xml:space="preserve"> </w:t>
      </w:r>
      <w:r w:rsidRPr="00911D9F">
        <w:rPr>
          <w:rFonts w:cs="Times New Roman"/>
          <w:lang w:val="nl-NL" w:eastAsia="cs-CZ"/>
        </w:rPr>
        <w:t>mate van cardiaal risico bestaat bij seksuele activiteit. Tadalafil heeft vasodilaterende eigenschappen,</w:t>
      </w:r>
      <w:r w:rsidR="00945009" w:rsidRPr="00911D9F">
        <w:rPr>
          <w:rFonts w:cs="Times New Roman"/>
          <w:lang w:val="nl-NL" w:eastAsia="cs-CZ"/>
        </w:rPr>
        <w:t xml:space="preserve"> </w:t>
      </w:r>
      <w:r w:rsidRPr="00911D9F">
        <w:rPr>
          <w:rFonts w:cs="Times New Roman"/>
          <w:lang w:val="nl-NL" w:eastAsia="cs-CZ"/>
        </w:rPr>
        <w:t xml:space="preserve">resulterend in milde en voorbijgaande verlagingen van de bloeddruk (zie </w:t>
      </w:r>
      <w:r w:rsidR="003F27C4" w:rsidRPr="00911D9F">
        <w:rPr>
          <w:rFonts w:cs="Times New Roman"/>
          <w:lang w:val="nl-NL" w:eastAsia="cs-CZ"/>
        </w:rPr>
        <w:t>rubriek </w:t>
      </w:r>
      <w:r w:rsidRPr="00911D9F">
        <w:rPr>
          <w:rFonts w:cs="Times New Roman"/>
          <w:lang w:val="nl-NL" w:eastAsia="cs-CZ"/>
        </w:rPr>
        <w:t>5.1) en als zodanig</w:t>
      </w:r>
      <w:r w:rsidR="00945009" w:rsidRPr="00911D9F">
        <w:rPr>
          <w:rFonts w:cs="Times New Roman"/>
          <w:lang w:val="nl-NL" w:eastAsia="cs-CZ"/>
        </w:rPr>
        <w:t xml:space="preserve"> </w:t>
      </w:r>
      <w:r w:rsidRPr="00911D9F">
        <w:rPr>
          <w:rFonts w:cs="Times New Roman"/>
          <w:lang w:val="nl-NL" w:eastAsia="cs-CZ"/>
        </w:rPr>
        <w:t xml:space="preserve">het hypotensieve effect van nitraten versterkt (zie </w:t>
      </w:r>
      <w:r w:rsidR="003F27C4" w:rsidRPr="00911D9F">
        <w:rPr>
          <w:rFonts w:cs="Times New Roman"/>
          <w:lang w:val="nl-NL" w:eastAsia="cs-CZ"/>
        </w:rPr>
        <w:t>rubriek </w:t>
      </w:r>
      <w:r w:rsidRPr="00911D9F">
        <w:rPr>
          <w:rFonts w:cs="Times New Roman"/>
          <w:lang w:val="nl-NL" w:eastAsia="cs-CZ"/>
        </w:rPr>
        <w:t>4.3).</w:t>
      </w:r>
    </w:p>
    <w:p w14:paraId="6AB7546D" w14:textId="77777777" w:rsidR="00945009" w:rsidRPr="00911D9F" w:rsidRDefault="00945009" w:rsidP="00BD16FD">
      <w:pPr>
        <w:suppressAutoHyphens w:val="0"/>
        <w:autoSpaceDE w:val="0"/>
        <w:autoSpaceDN w:val="0"/>
        <w:adjustRightInd w:val="0"/>
        <w:rPr>
          <w:rFonts w:cs="Times New Roman"/>
          <w:lang w:val="nl-NL" w:eastAsia="cs-CZ"/>
        </w:rPr>
      </w:pPr>
    </w:p>
    <w:p w14:paraId="162EC9B1" w14:textId="77777777" w:rsidR="0094500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de diagnose van de erectiestoornis dienen de mogelijke onderliggende oorzaken te worden bepaald</w:t>
      </w:r>
      <w:r w:rsidR="00945009" w:rsidRPr="00911D9F">
        <w:rPr>
          <w:rFonts w:cs="Times New Roman"/>
          <w:lang w:val="nl-NL" w:eastAsia="cs-CZ"/>
        </w:rPr>
        <w:t xml:space="preserve"> </w:t>
      </w:r>
      <w:r w:rsidRPr="00911D9F">
        <w:rPr>
          <w:rFonts w:cs="Times New Roman"/>
          <w:lang w:val="nl-NL" w:eastAsia="cs-CZ"/>
        </w:rPr>
        <w:t>en dient de geschikte behandeling te worden vastgesteld na een adequate medische beoordeling. Het is</w:t>
      </w:r>
      <w:r w:rsidR="00945009" w:rsidRPr="00911D9F">
        <w:rPr>
          <w:rFonts w:cs="Times New Roman"/>
          <w:lang w:val="nl-NL" w:eastAsia="cs-CZ"/>
        </w:rPr>
        <w:t xml:space="preserve"> </w:t>
      </w:r>
      <w:r w:rsidRPr="00911D9F">
        <w:rPr>
          <w:rFonts w:cs="Times New Roman"/>
          <w:lang w:val="nl-NL" w:eastAsia="cs-CZ"/>
        </w:rPr>
        <w:t xml:space="preserve">niet bekend of </w:t>
      </w:r>
      <w:r w:rsidR="0008717E" w:rsidRPr="00911D9F">
        <w:rPr>
          <w:rFonts w:cs="Times New Roman"/>
          <w:lang w:val="nl-NL" w:eastAsia="cs-CZ"/>
        </w:rPr>
        <w:t>tadalafil</w:t>
      </w:r>
      <w:r w:rsidRPr="00911D9F">
        <w:rPr>
          <w:rFonts w:cs="Times New Roman"/>
          <w:lang w:val="nl-NL" w:eastAsia="cs-CZ"/>
        </w:rPr>
        <w:t xml:space="preserve"> werkzaam is bij patiënten die een bekkenoperatie of radicale </w:t>
      </w:r>
      <w:r w:rsidR="00555D27" w:rsidRPr="00911D9F">
        <w:rPr>
          <w:rFonts w:cs="Times New Roman"/>
          <w:lang w:val="nl-NL" w:eastAsia="cs-CZ"/>
        </w:rPr>
        <w:t>niet-zenuwsparende</w:t>
      </w:r>
      <w:r w:rsidR="00945009" w:rsidRPr="00911D9F">
        <w:rPr>
          <w:rFonts w:cs="Times New Roman"/>
          <w:lang w:val="nl-NL" w:eastAsia="cs-CZ"/>
        </w:rPr>
        <w:t xml:space="preserve"> </w:t>
      </w:r>
      <w:r w:rsidRPr="00911D9F">
        <w:rPr>
          <w:rFonts w:cs="Times New Roman"/>
          <w:lang w:val="nl-NL" w:eastAsia="cs-CZ"/>
        </w:rPr>
        <w:t>prostatectomie hebben ondergaan.</w:t>
      </w:r>
    </w:p>
    <w:p w14:paraId="1BFC5AF4" w14:textId="77777777" w:rsidR="00945009" w:rsidRPr="00911D9F" w:rsidRDefault="00945009" w:rsidP="00BD16FD">
      <w:pPr>
        <w:suppressAutoHyphens w:val="0"/>
        <w:autoSpaceDE w:val="0"/>
        <w:autoSpaceDN w:val="0"/>
        <w:adjustRightInd w:val="0"/>
        <w:rPr>
          <w:rFonts w:cs="Times New Roman"/>
          <w:lang w:val="nl-NL" w:eastAsia="cs-CZ"/>
        </w:rPr>
      </w:pPr>
    </w:p>
    <w:p w14:paraId="3B39F957" w14:textId="77777777" w:rsidR="00DC2273" w:rsidRPr="00911D9F" w:rsidRDefault="00DC2273" w:rsidP="00BD16FD">
      <w:pPr>
        <w:pStyle w:val="UnderlinedKeep"/>
        <w:rPr>
          <w:rFonts w:cs="Times New Roman"/>
          <w:lang w:val="nl-NL" w:eastAsia="cs-CZ"/>
        </w:rPr>
      </w:pPr>
      <w:r w:rsidRPr="00911D9F">
        <w:rPr>
          <w:rFonts w:cs="Times New Roman"/>
          <w:lang w:val="nl-NL" w:eastAsia="cs-CZ"/>
        </w:rPr>
        <w:t>Cardiovasculair</w:t>
      </w:r>
    </w:p>
    <w:p w14:paraId="3A1F4903" w14:textId="77777777" w:rsidR="00575A5E" w:rsidRPr="00911D9F" w:rsidRDefault="00575A5E" w:rsidP="00BD16FD">
      <w:pPr>
        <w:suppressAutoHyphens w:val="0"/>
        <w:autoSpaceDE w:val="0"/>
        <w:autoSpaceDN w:val="0"/>
        <w:adjustRightInd w:val="0"/>
        <w:rPr>
          <w:rFonts w:cs="Times New Roman"/>
          <w:lang w:val="nl-NL" w:eastAsia="cs-CZ"/>
        </w:rPr>
      </w:pPr>
    </w:p>
    <w:p w14:paraId="5D40B9B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Ernstige cardiovasculaire bijwerkingen, inclusief myocardinfarct, plotse dood met cardiale oorzaak,</w:t>
      </w:r>
      <w:r w:rsidR="00945009" w:rsidRPr="00911D9F">
        <w:rPr>
          <w:rFonts w:cs="Times New Roman"/>
          <w:lang w:val="nl-NL" w:eastAsia="cs-CZ"/>
        </w:rPr>
        <w:t xml:space="preserve"> </w:t>
      </w:r>
      <w:r w:rsidRPr="00911D9F">
        <w:rPr>
          <w:rFonts w:cs="Times New Roman"/>
          <w:lang w:val="nl-NL" w:eastAsia="cs-CZ"/>
        </w:rPr>
        <w:t>instabiele angina pectoris, ventriculaire aritmieën, beroerte, tia (transient ischemic attack), pijn op de</w:t>
      </w:r>
      <w:r w:rsidR="00945009" w:rsidRPr="00911D9F">
        <w:rPr>
          <w:rFonts w:cs="Times New Roman"/>
          <w:lang w:val="nl-NL" w:eastAsia="cs-CZ"/>
        </w:rPr>
        <w:t xml:space="preserve"> </w:t>
      </w:r>
      <w:r w:rsidRPr="00911D9F">
        <w:rPr>
          <w:rFonts w:cs="Times New Roman"/>
          <w:lang w:val="nl-NL" w:eastAsia="cs-CZ"/>
        </w:rPr>
        <w:t>borst, hartkloppingen en tachycardie, zijn tijdens de postmarketingfase en/of in klinische studies</w:t>
      </w:r>
      <w:r w:rsidR="00945009" w:rsidRPr="00911D9F">
        <w:rPr>
          <w:rFonts w:cs="Times New Roman"/>
          <w:lang w:val="nl-NL" w:eastAsia="cs-CZ"/>
        </w:rPr>
        <w:t xml:space="preserve"> </w:t>
      </w:r>
      <w:r w:rsidRPr="00911D9F">
        <w:rPr>
          <w:rFonts w:cs="Times New Roman"/>
          <w:lang w:val="nl-NL" w:eastAsia="cs-CZ"/>
        </w:rPr>
        <w:t>gemeld. De meeste patiënten bij wie deze voorvallen gemeld zijn, hadden reeds bestaande</w:t>
      </w:r>
      <w:r w:rsidR="00945009" w:rsidRPr="00911D9F">
        <w:rPr>
          <w:rFonts w:cs="Times New Roman"/>
          <w:lang w:val="nl-NL" w:eastAsia="cs-CZ"/>
        </w:rPr>
        <w:t xml:space="preserve"> </w:t>
      </w:r>
      <w:r w:rsidRPr="00911D9F">
        <w:rPr>
          <w:rFonts w:cs="Times New Roman"/>
          <w:lang w:val="nl-NL" w:eastAsia="cs-CZ"/>
        </w:rPr>
        <w:t>cardiovasculaire risicofactoren. Het is echter niet mogelijk om met zekerheid vast te stellen of deze</w:t>
      </w:r>
      <w:r w:rsidR="00945009" w:rsidRPr="00911D9F">
        <w:rPr>
          <w:rFonts w:cs="Times New Roman"/>
          <w:lang w:val="nl-NL" w:eastAsia="cs-CZ"/>
        </w:rPr>
        <w:t xml:space="preserve"> </w:t>
      </w:r>
      <w:r w:rsidRPr="00911D9F">
        <w:rPr>
          <w:rFonts w:cs="Times New Roman"/>
          <w:lang w:val="nl-NL" w:eastAsia="cs-CZ"/>
        </w:rPr>
        <w:lastRenderedPageBreak/>
        <w:t xml:space="preserve">voorvallen direct gerelateerd zijn aan deze risicofactoren, aan </w:t>
      </w:r>
      <w:r w:rsidR="0008717E" w:rsidRPr="00911D9F">
        <w:rPr>
          <w:rFonts w:cs="Times New Roman"/>
          <w:lang w:val="nl-NL" w:eastAsia="cs-CZ"/>
        </w:rPr>
        <w:t>tadalafil</w:t>
      </w:r>
      <w:r w:rsidRPr="00911D9F">
        <w:rPr>
          <w:rFonts w:cs="Times New Roman"/>
          <w:lang w:val="nl-NL" w:eastAsia="cs-CZ"/>
        </w:rPr>
        <w:t xml:space="preserve">, aan </w:t>
      </w:r>
      <w:r w:rsidR="00555D27" w:rsidRPr="00911D9F">
        <w:rPr>
          <w:rFonts w:cs="Times New Roman"/>
          <w:lang w:val="nl-NL" w:eastAsia="cs-CZ"/>
        </w:rPr>
        <w:t>seksuele</w:t>
      </w:r>
      <w:r w:rsidRPr="00911D9F">
        <w:rPr>
          <w:rFonts w:cs="Times New Roman"/>
          <w:lang w:val="nl-NL" w:eastAsia="cs-CZ"/>
        </w:rPr>
        <w:t xml:space="preserve"> activiteit of aan</w:t>
      </w:r>
      <w:r w:rsidR="00945009" w:rsidRPr="00911D9F">
        <w:rPr>
          <w:rFonts w:cs="Times New Roman"/>
          <w:lang w:val="nl-NL" w:eastAsia="cs-CZ"/>
        </w:rPr>
        <w:t xml:space="preserve"> </w:t>
      </w:r>
      <w:r w:rsidRPr="00911D9F">
        <w:rPr>
          <w:rFonts w:cs="Times New Roman"/>
          <w:lang w:val="nl-NL" w:eastAsia="cs-CZ"/>
        </w:rPr>
        <w:t>een combinatie van deze of andere factoren.</w:t>
      </w:r>
    </w:p>
    <w:p w14:paraId="1721F2E8" w14:textId="77777777" w:rsidR="00945009" w:rsidRPr="00911D9F" w:rsidRDefault="00945009" w:rsidP="00BD16FD">
      <w:pPr>
        <w:suppressAutoHyphens w:val="0"/>
        <w:autoSpaceDE w:val="0"/>
        <w:autoSpaceDN w:val="0"/>
        <w:adjustRightInd w:val="0"/>
        <w:rPr>
          <w:rFonts w:cs="Times New Roman"/>
          <w:lang w:val="nl-NL" w:eastAsia="cs-CZ"/>
        </w:rPr>
      </w:pPr>
    </w:p>
    <w:p w14:paraId="0C707C0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Bij patiënten die alfa(1)-blokkers gebruiken, kan gelijktijdige toediening van </w:t>
      </w:r>
      <w:r w:rsidR="0008717E" w:rsidRPr="00911D9F">
        <w:rPr>
          <w:rFonts w:cs="Times New Roman"/>
          <w:lang w:val="nl-NL" w:eastAsia="cs-CZ"/>
        </w:rPr>
        <w:t>tadalafil</w:t>
      </w:r>
      <w:r w:rsidRPr="00911D9F">
        <w:rPr>
          <w:rFonts w:cs="Times New Roman"/>
          <w:lang w:val="nl-NL" w:eastAsia="cs-CZ"/>
        </w:rPr>
        <w:t xml:space="preserve"> bij sommige</w:t>
      </w:r>
      <w:r w:rsidR="00945009" w:rsidRPr="00911D9F">
        <w:rPr>
          <w:rFonts w:cs="Times New Roman"/>
          <w:lang w:val="nl-NL" w:eastAsia="cs-CZ"/>
        </w:rPr>
        <w:t xml:space="preserve"> </w:t>
      </w:r>
      <w:r w:rsidRPr="00911D9F">
        <w:rPr>
          <w:rFonts w:cs="Times New Roman"/>
          <w:lang w:val="nl-NL" w:eastAsia="cs-CZ"/>
        </w:rPr>
        <w:t xml:space="preserve">patiënten leiden tot symptomatische hypotensie. (Zie </w:t>
      </w:r>
      <w:r w:rsidR="003F27C4" w:rsidRPr="00911D9F">
        <w:rPr>
          <w:rFonts w:cs="Times New Roman"/>
          <w:lang w:val="nl-NL" w:eastAsia="cs-CZ"/>
        </w:rPr>
        <w:t>rubriek </w:t>
      </w:r>
      <w:r w:rsidRPr="00911D9F">
        <w:rPr>
          <w:rFonts w:cs="Times New Roman"/>
          <w:lang w:val="nl-NL" w:eastAsia="cs-CZ"/>
        </w:rPr>
        <w:t>4.5). De combinatie van tadalafil met</w:t>
      </w:r>
      <w:r w:rsidR="00945009" w:rsidRPr="00911D9F">
        <w:rPr>
          <w:rFonts w:cs="Times New Roman"/>
          <w:lang w:val="nl-NL" w:eastAsia="cs-CZ"/>
        </w:rPr>
        <w:t xml:space="preserve"> </w:t>
      </w:r>
      <w:r w:rsidRPr="00911D9F">
        <w:rPr>
          <w:rFonts w:cs="Times New Roman"/>
          <w:lang w:val="nl-NL" w:eastAsia="cs-CZ"/>
        </w:rPr>
        <w:t>doxazosine wordt niet aanbevolen.</w:t>
      </w:r>
    </w:p>
    <w:p w14:paraId="525413C1" w14:textId="77777777" w:rsidR="00945009" w:rsidRPr="00911D9F" w:rsidRDefault="00945009" w:rsidP="00BD16FD">
      <w:pPr>
        <w:suppressAutoHyphens w:val="0"/>
        <w:autoSpaceDE w:val="0"/>
        <w:autoSpaceDN w:val="0"/>
        <w:adjustRightInd w:val="0"/>
        <w:rPr>
          <w:rFonts w:cs="Times New Roman"/>
          <w:lang w:val="nl-NL" w:eastAsia="cs-CZ"/>
        </w:rPr>
      </w:pPr>
    </w:p>
    <w:p w14:paraId="7E86B7D0" w14:textId="77777777" w:rsidR="00DC2273" w:rsidRPr="00911D9F" w:rsidRDefault="00DC2273" w:rsidP="00BD16FD">
      <w:pPr>
        <w:pStyle w:val="UnderlinedKeep"/>
        <w:rPr>
          <w:rFonts w:cs="Times New Roman"/>
          <w:lang w:val="nl-NL" w:eastAsia="cs-CZ"/>
        </w:rPr>
      </w:pPr>
      <w:r w:rsidRPr="00911D9F">
        <w:rPr>
          <w:rFonts w:cs="Times New Roman"/>
          <w:lang w:val="nl-NL" w:eastAsia="cs-CZ"/>
        </w:rPr>
        <w:t>Visus</w:t>
      </w:r>
    </w:p>
    <w:p w14:paraId="1146AB90" w14:textId="77777777" w:rsidR="00575A5E" w:rsidRPr="00911D9F" w:rsidRDefault="00575A5E" w:rsidP="00BD16FD">
      <w:pPr>
        <w:suppressAutoHyphens w:val="0"/>
        <w:autoSpaceDE w:val="0"/>
        <w:autoSpaceDN w:val="0"/>
        <w:adjustRightInd w:val="0"/>
        <w:rPr>
          <w:rFonts w:cs="Times New Roman"/>
          <w:lang w:val="nl-NL" w:eastAsia="cs-CZ"/>
        </w:rPr>
      </w:pPr>
    </w:p>
    <w:p w14:paraId="5F3076AC" w14:textId="7E8FB67C"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Visusstoornissen</w:t>
      </w:r>
      <w:r w:rsidR="00A70123" w:rsidRPr="00911D9F">
        <w:rPr>
          <w:snapToGrid w:val="0"/>
          <w:lang w:val="nl-NL"/>
        </w:rPr>
        <w:t>, waaronder centrale sereuze chorioretinopathie (CSCR),</w:t>
      </w:r>
      <w:r w:rsidRPr="00911D9F">
        <w:rPr>
          <w:rFonts w:cs="Times New Roman"/>
          <w:lang w:val="nl-NL" w:eastAsia="cs-CZ"/>
        </w:rPr>
        <w:t xml:space="preserve"> en gevallen van NAION zijn gemeld in relatie met de inname van </w:t>
      </w:r>
      <w:r w:rsidR="0008717E" w:rsidRPr="00911D9F">
        <w:rPr>
          <w:rFonts w:cs="Times New Roman"/>
          <w:lang w:val="nl-NL" w:eastAsia="cs-CZ"/>
        </w:rPr>
        <w:t>tadalafil</w:t>
      </w:r>
      <w:r w:rsidRPr="00911D9F">
        <w:rPr>
          <w:rFonts w:cs="Times New Roman"/>
          <w:lang w:val="nl-NL" w:eastAsia="cs-CZ"/>
        </w:rPr>
        <w:t xml:space="preserve"> en andere</w:t>
      </w:r>
      <w:r w:rsidR="00945009" w:rsidRPr="00911D9F">
        <w:rPr>
          <w:rFonts w:cs="Times New Roman"/>
          <w:lang w:val="nl-NL" w:eastAsia="cs-CZ"/>
        </w:rPr>
        <w:t xml:space="preserve"> </w:t>
      </w:r>
      <w:r w:rsidRPr="00911D9F">
        <w:rPr>
          <w:rFonts w:cs="Times New Roman"/>
          <w:lang w:val="nl-NL" w:eastAsia="cs-CZ"/>
        </w:rPr>
        <w:t xml:space="preserve">PDE5 remmers. </w:t>
      </w:r>
      <w:r w:rsidR="009106D9" w:rsidRPr="00911D9F">
        <w:rPr>
          <w:bCs/>
          <w:snapToGrid w:val="0"/>
          <w:lang w:val="nl-NL"/>
        </w:rPr>
        <w:t xml:space="preserve">De meeste gevallen van CSCR verdwenen spontaan na het stoppen met tadalafil. Met betrekking tot NAION </w:t>
      </w:r>
      <w:r w:rsidR="00C8580E" w:rsidRPr="00911D9F">
        <w:rPr>
          <w:bCs/>
          <w:snapToGrid w:val="0"/>
          <w:lang w:val="nl-NL"/>
        </w:rPr>
        <w:t>suggereren</w:t>
      </w:r>
      <w:r w:rsidR="009106D9" w:rsidRPr="00911D9F">
        <w:rPr>
          <w:bCs/>
          <w:snapToGrid w:val="0"/>
          <w:lang w:val="nl-NL"/>
        </w:rPr>
        <w:t xml:space="preserve"> a</w:t>
      </w:r>
      <w:r w:rsidR="00CF7E27" w:rsidRPr="00911D9F">
        <w:rPr>
          <w:rFonts w:cs="Times New Roman"/>
          <w:lang w:val="nl-NL" w:eastAsia="cs-CZ"/>
        </w:rPr>
        <w:t xml:space="preserve">nalyses van observationele gegevens een verhoogd risico </w:t>
      </w:r>
      <w:r w:rsidR="00C8580E" w:rsidRPr="00911D9F">
        <w:rPr>
          <w:rFonts w:cs="Times New Roman"/>
          <w:lang w:val="nl-NL" w:eastAsia="cs-CZ"/>
        </w:rPr>
        <w:t>op</w:t>
      </w:r>
      <w:r w:rsidR="00CF7E27" w:rsidRPr="00911D9F">
        <w:rPr>
          <w:rFonts w:cs="Times New Roman"/>
          <w:lang w:val="nl-NL" w:eastAsia="cs-CZ"/>
        </w:rPr>
        <w:t xml:space="preserve"> acute NAION bij mannen met erectiestoornissen na blootstelling aan tadalafil of andere PDE5 remmers. Omdat dit relevant kan zijn voor alle patiënten die aan tadalafil zijn blootgesteld, dient d</w:t>
      </w:r>
      <w:r w:rsidRPr="00911D9F">
        <w:rPr>
          <w:rFonts w:cs="Times New Roman"/>
          <w:lang w:val="nl-NL" w:eastAsia="cs-CZ"/>
        </w:rPr>
        <w:t>e patiënt te worden geadviseerd om in geval van een plotselinge visusstoornis</w:t>
      </w:r>
      <w:r w:rsidR="009106D9" w:rsidRPr="00911D9F">
        <w:rPr>
          <w:bCs/>
          <w:snapToGrid w:val="0"/>
          <w:lang w:val="nl-NL"/>
        </w:rPr>
        <w:t>,</w:t>
      </w:r>
      <w:r w:rsidR="009106D9" w:rsidRPr="00911D9F">
        <w:rPr>
          <w:snapToGrid w:val="0"/>
          <w:lang w:val="nl-NL"/>
        </w:rPr>
        <w:t xml:space="preserve"> </w:t>
      </w:r>
      <w:r w:rsidR="009106D9" w:rsidRPr="00911D9F">
        <w:rPr>
          <w:bCs/>
          <w:snapToGrid w:val="0"/>
          <w:lang w:val="nl-NL"/>
        </w:rPr>
        <w:t>verminderde gezichtsscherpte en/of visuele vervorming,</w:t>
      </w:r>
      <w:r w:rsidR="00945009" w:rsidRPr="00911D9F">
        <w:rPr>
          <w:rFonts w:cs="Times New Roman"/>
          <w:lang w:val="nl-NL" w:eastAsia="cs-CZ"/>
        </w:rPr>
        <w:t xml:space="preserve"> </w:t>
      </w:r>
      <w:r w:rsidRPr="00911D9F">
        <w:rPr>
          <w:rFonts w:cs="Times New Roman"/>
          <w:lang w:val="nl-NL" w:eastAsia="cs-CZ"/>
        </w:rPr>
        <w:t xml:space="preserve">het gebruik van </w:t>
      </w:r>
      <w:r w:rsidR="00D75460" w:rsidRPr="00911D9F">
        <w:rPr>
          <w:rFonts w:cs="Times New Roman"/>
          <w:lang w:val="nl-NL" w:eastAsia="cs-CZ"/>
        </w:rPr>
        <w:t>Tadalafil Mylan</w:t>
      </w:r>
      <w:r w:rsidRPr="00911D9F">
        <w:rPr>
          <w:rFonts w:cs="Times New Roman"/>
          <w:lang w:val="nl-NL" w:eastAsia="cs-CZ"/>
        </w:rPr>
        <w:t xml:space="preserve"> stop te </w:t>
      </w:r>
      <w:r w:rsidR="00555D27" w:rsidRPr="00911D9F">
        <w:rPr>
          <w:rFonts w:cs="Times New Roman"/>
          <w:lang w:val="nl-NL" w:eastAsia="cs-CZ"/>
        </w:rPr>
        <w:t>zetten en</w:t>
      </w:r>
      <w:r w:rsidRPr="00911D9F">
        <w:rPr>
          <w:rFonts w:cs="Times New Roman"/>
          <w:lang w:val="nl-NL" w:eastAsia="cs-CZ"/>
        </w:rPr>
        <w:t xml:space="preserve"> onmiddellijk een arts te raadplegen. (zie </w:t>
      </w:r>
      <w:r w:rsidR="003F27C4" w:rsidRPr="00911D9F">
        <w:rPr>
          <w:rFonts w:cs="Times New Roman"/>
          <w:lang w:val="nl-NL" w:eastAsia="cs-CZ"/>
        </w:rPr>
        <w:t>rubriek </w:t>
      </w:r>
      <w:r w:rsidRPr="00911D9F">
        <w:rPr>
          <w:rFonts w:cs="Times New Roman"/>
          <w:lang w:val="nl-NL" w:eastAsia="cs-CZ"/>
        </w:rPr>
        <w:t>4.3).</w:t>
      </w:r>
    </w:p>
    <w:p w14:paraId="614589A3" w14:textId="77777777" w:rsidR="00945009" w:rsidRPr="00911D9F" w:rsidRDefault="00945009" w:rsidP="00BD16FD">
      <w:pPr>
        <w:suppressAutoHyphens w:val="0"/>
        <w:autoSpaceDE w:val="0"/>
        <w:autoSpaceDN w:val="0"/>
        <w:adjustRightInd w:val="0"/>
        <w:rPr>
          <w:rFonts w:cs="Times New Roman"/>
          <w:lang w:val="nl-NL" w:eastAsia="cs-CZ"/>
        </w:rPr>
      </w:pPr>
    </w:p>
    <w:p w14:paraId="43BE144C" w14:textId="77777777" w:rsidR="00CF7E27" w:rsidRPr="00911D9F" w:rsidRDefault="00CF7E27" w:rsidP="00BD16FD">
      <w:pPr>
        <w:pStyle w:val="UnderlinedKeep"/>
        <w:rPr>
          <w:rFonts w:cs="Times New Roman"/>
          <w:lang w:val="nl-NL" w:eastAsia="cs-CZ"/>
        </w:rPr>
      </w:pPr>
      <w:r w:rsidRPr="00911D9F">
        <w:rPr>
          <w:rFonts w:cs="Times New Roman"/>
          <w:lang w:val="nl-NL" w:eastAsia="cs-CZ"/>
        </w:rPr>
        <w:t>Plotseling optredend verminderd gehoor of gehoorverlies</w:t>
      </w:r>
    </w:p>
    <w:p w14:paraId="6E1D7888" w14:textId="77777777" w:rsidR="00575A5E" w:rsidRPr="00911D9F" w:rsidRDefault="00575A5E" w:rsidP="00BD16FD">
      <w:pPr>
        <w:pStyle w:val="UnderlinedKeep"/>
        <w:rPr>
          <w:rFonts w:cs="Times New Roman"/>
          <w:u w:val="none"/>
          <w:lang w:val="nl-NL" w:eastAsia="cs-CZ"/>
        </w:rPr>
      </w:pPr>
    </w:p>
    <w:p w14:paraId="7BA5D9D6" w14:textId="77777777" w:rsidR="00CF7E27" w:rsidRPr="00911D9F" w:rsidRDefault="00CF7E27" w:rsidP="00BD16FD">
      <w:pPr>
        <w:pStyle w:val="UnderlinedKeep"/>
        <w:rPr>
          <w:rFonts w:cs="Times New Roman"/>
          <w:u w:val="none"/>
          <w:lang w:val="nl-NL" w:eastAsia="cs-CZ"/>
        </w:rPr>
      </w:pPr>
      <w:r w:rsidRPr="00911D9F">
        <w:rPr>
          <w:rFonts w:cs="Times New Roman"/>
          <w:u w:val="none"/>
          <w:lang w:val="nl-NL" w:eastAsia="cs-CZ"/>
        </w:rPr>
        <w:t>Er zijn gevallen van plotseling gehoorverlies gemeld na het gebruik van tadalafil. Hoewel er in een aantal gevallen andere risicofactoren aanwezig waren (zoals leeftijd, diabetes, hypertensie, eerder voorgekomen gehoorverlies en geassocieerde bindweefselaandoeningen), moet patiënten worden geadviseerd onmiddellijk medisch advies te zoeken in geval van plotseling optredend verminderd gehoor of gehoorverlies.</w:t>
      </w:r>
    </w:p>
    <w:p w14:paraId="24A2DE41" w14:textId="77777777" w:rsidR="00CF7E27" w:rsidRPr="00911D9F" w:rsidRDefault="00CF7E27" w:rsidP="00BD16FD">
      <w:pPr>
        <w:pStyle w:val="UnderlinedKeep"/>
        <w:rPr>
          <w:rFonts w:cs="Times New Roman"/>
          <w:lang w:val="nl-NL" w:eastAsia="cs-CZ"/>
        </w:rPr>
      </w:pPr>
    </w:p>
    <w:p w14:paraId="173532AA" w14:textId="77777777" w:rsidR="00DC2273" w:rsidRPr="00911D9F" w:rsidRDefault="00DC2273" w:rsidP="00BD16FD">
      <w:pPr>
        <w:pStyle w:val="UnderlinedKeep"/>
        <w:rPr>
          <w:rFonts w:cs="Times New Roman"/>
          <w:lang w:val="nl-NL" w:eastAsia="cs-CZ"/>
        </w:rPr>
      </w:pPr>
      <w:r w:rsidRPr="00911D9F">
        <w:rPr>
          <w:rFonts w:cs="Times New Roman"/>
          <w:lang w:val="nl-NL" w:eastAsia="cs-CZ"/>
        </w:rPr>
        <w:t>Verminderde leverfunctie</w:t>
      </w:r>
    </w:p>
    <w:p w14:paraId="6EE56F6F" w14:textId="77777777" w:rsidR="00575A5E" w:rsidRPr="00911D9F" w:rsidRDefault="00575A5E" w:rsidP="00BD16FD">
      <w:pPr>
        <w:suppressAutoHyphens w:val="0"/>
        <w:autoSpaceDE w:val="0"/>
        <w:autoSpaceDN w:val="0"/>
        <w:adjustRightInd w:val="0"/>
        <w:rPr>
          <w:rFonts w:cs="Times New Roman"/>
          <w:lang w:val="nl-NL" w:eastAsia="cs-CZ"/>
        </w:rPr>
      </w:pPr>
    </w:p>
    <w:p w14:paraId="72F0E0B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zijn beperkte klinische gegevens beschikbaar over de veiligheid van eenmalige toediening van</w:t>
      </w:r>
      <w:r w:rsidR="00945009" w:rsidRPr="00911D9F">
        <w:rPr>
          <w:rFonts w:cs="Times New Roman"/>
          <w:lang w:val="nl-NL" w:eastAsia="cs-CZ"/>
        </w:rPr>
        <w:t xml:space="preserve"> </w:t>
      </w:r>
      <w:r w:rsidR="0008717E" w:rsidRPr="00911D9F">
        <w:rPr>
          <w:rFonts w:cs="Times New Roman"/>
          <w:lang w:val="nl-NL" w:eastAsia="cs-CZ"/>
        </w:rPr>
        <w:t>tadalafil</w:t>
      </w:r>
      <w:r w:rsidRPr="00911D9F">
        <w:rPr>
          <w:rFonts w:cs="Times New Roman"/>
          <w:lang w:val="nl-NL" w:eastAsia="cs-CZ"/>
        </w:rPr>
        <w:t xml:space="preserve"> bij patiënten met ernstige leverinsufficiëntie (Child-Pugh Class C). Indien </w:t>
      </w:r>
      <w:r w:rsidR="00D75460" w:rsidRPr="00911D9F">
        <w:rPr>
          <w:rFonts w:cs="Times New Roman"/>
          <w:lang w:val="nl-NL" w:eastAsia="cs-CZ"/>
        </w:rPr>
        <w:t>Tadalafil Mylan</w:t>
      </w:r>
      <w:r w:rsidRPr="00911D9F">
        <w:rPr>
          <w:rFonts w:cs="Times New Roman"/>
          <w:lang w:val="nl-NL" w:eastAsia="cs-CZ"/>
        </w:rPr>
        <w:t xml:space="preserve"> wordt</w:t>
      </w:r>
      <w:r w:rsidR="00945009" w:rsidRPr="00911D9F">
        <w:rPr>
          <w:rFonts w:cs="Times New Roman"/>
          <w:lang w:val="nl-NL" w:eastAsia="cs-CZ"/>
        </w:rPr>
        <w:t xml:space="preserve"> </w:t>
      </w:r>
      <w:r w:rsidRPr="00911D9F">
        <w:rPr>
          <w:rFonts w:cs="Times New Roman"/>
          <w:lang w:val="nl-NL" w:eastAsia="cs-CZ"/>
        </w:rPr>
        <w:t>voorgeschreven moet een zorgvuldige individuele evaluatie van het voordeel en het risico worden</w:t>
      </w:r>
      <w:r w:rsidR="00945009" w:rsidRPr="00911D9F">
        <w:rPr>
          <w:rFonts w:cs="Times New Roman"/>
          <w:lang w:val="nl-NL" w:eastAsia="cs-CZ"/>
        </w:rPr>
        <w:t xml:space="preserve"> </w:t>
      </w:r>
      <w:r w:rsidRPr="00911D9F">
        <w:rPr>
          <w:rFonts w:cs="Times New Roman"/>
          <w:lang w:val="nl-NL" w:eastAsia="cs-CZ"/>
        </w:rPr>
        <w:t>uitgevoerd door de arts die voorschrijft.</w:t>
      </w:r>
    </w:p>
    <w:p w14:paraId="1DE8F1BF" w14:textId="77777777" w:rsidR="00945009" w:rsidRPr="00911D9F" w:rsidRDefault="00945009" w:rsidP="00BD16FD">
      <w:pPr>
        <w:suppressAutoHyphens w:val="0"/>
        <w:autoSpaceDE w:val="0"/>
        <w:autoSpaceDN w:val="0"/>
        <w:adjustRightInd w:val="0"/>
        <w:rPr>
          <w:rFonts w:cs="Times New Roman"/>
          <w:lang w:val="nl-NL" w:eastAsia="cs-CZ"/>
        </w:rPr>
      </w:pPr>
    </w:p>
    <w:p w14:paraId="0C8EE137" w14:textId="77777777" w:rsidR="00DC2273" w:rsidRPr="00911D9F" w:rsidRDefault="00DC2273" w:rsidP="00BD16FD">
      <w:pPr>
        <w:pStyle w:val="UnderlinedKeep"/>
        <w:rPr>
          <w:rFonts w:cs="Times New Roman"/>
          <w:lang w:val="nl-NL" w:eastAsia="cs-CZ"/>
        </w:rPr>
      </w:pPr>
      <w:r w:rsidRPr="00911D9F">
        <w:rPr>
          <w:rFonts w:cs="Times New Roman"/>
          <w:lang w:val="nl-NL" w:eastAsia="cs-CZ"/>
        </w:rPr>
        <w:t>Priapisme en anatomische afwijkingen van de penis</w:t>
      </w:r>
    </w:p>
    <w:p w14:paraId="6062B0A1" w14:textId="77777777" w:rsidR="00575A5E" w:rsidRPr="00911D9F" w:rsidRDefault="00575A5E" w:rsidP="00BD16FD">
      <w:pPr>
        <w:suppressAutoHyphens w:val="0"/>
        <w:autoSpaceDE w:val="0"/>
        <w:autoSpaceDN w:val="0"/>
        <w:adjustRightInd w:val="0"/>
        <w:rPr>
          <w:rFonts w:cs="Times New Roman"/>
          <w:lang w:val="nl-NL" w:eastAsia="cs-CZ"/>
        </w:rPr>
      </w:pPr>
    </w:p>
    <w:p w14:paraId="451EEC6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Patiënten die een erectie hebben die langer dan 4 uur of meer duurt, dienen te worden geïnstrueerd om</w:t>
      </w:r>
      <w:r w:rsidR="00945009" w:rsidRPr="00911D9F">
        <w:rPr>
          <w:rFonts w:cs="Times New Roman"/>
          <w:lang w:val="nl-NL" w:eastAsia="cs-CZ"/>
        </w:rPr>
        <w:t xml:space="preserve"> </w:t>
      </w:r>
      <w:r w:rsidRPr="00911D9F">
        <w:rPr>
          <w:rFonts w:cs="Times New Roman"/>
          <w:lang w:val="nl-NL" w:eastAsia="cs-CZ"/>
        </w:rPr>
        <w:t>onmiddellijk medische assistentie te vragen. Indien priapisme niet onmiddellijk wordt behandeld, kan</w:t>
      </w:r>
      <w:r w:rsidR="00945009" w:rsidRPr="00911D9F">
        <w:rPr>
          <w:rFonts w:cs="Times New Roman"/>
          <w:lang w:val="nl-NL" w:eastAsia="cs-CZ"/>
        </w:rPr>
        <w:t xml:space="preserve"> </w:t>
      </w:r>
      <w:r w:rsidRPr="00911D9F">
        <w:rPr>
          <w:rFonts w:cs="Times New Roman"/>
          <w:lang w:val="nl-NL" w:eastAsia="cs-CZ"/>
        </w:rPr>
        <w:t>dit leiden tot beschadiging van het weefsel van de penis en een permanent verlies van de potentie.</w:t>
      </w:r>
    </w:p>
    <w:p w14:paraId="4E60E691" w14:textId="77777777" w:rsidR="00945009" w:rsidRPr="00911D9F" w:rsidRDefault="00945009" w:rsidP="00BD16FD">
      <w:pPr>
        <w:suppressAutoHyphens w:val="0"/>
        <w:autoSpaceDE w:val="0"/>
        <w:autoSpaceDN w:val="0"/>
        <w:adjustRightInd w:val="0"/>
        <w:rPr>
          <w:rFonts w:cs="Times New Roman"/>
          <w:lang w:val="nl-NL" w:eastAsia="cs-CZ"/>
        </w:rPr>
      </w:pPr>
    </w:p>
    <w:p w14:paraId="767A21C3"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r w:rsidR="00DC2273" w:rsidRPr="00911D9F">
        <w:rPr>
          <w:rFonts w:cs="Times New Roman"/>
          <w:lang w:val="nl-NL" w:eastAsia="cs-CZ"/>
        </w:rPr>
        <w:t xml:space="preserve"> dient met voorzichtigheid te worden gebruikt bij patiënten met anatomische deformatie van</w:t>
      </w:r>
      <w:r w:rsidR="00945009" w:rsidRPr="00911D9F">
        <w:rPr>
          <w:rFonts w:cs="Times New Roman"/>
          <w:lang w:val="nl-NL" w:eastAsia="cs-CZ"/>
        </w:rPr>
        <w:t xml:space="preserve"> </w:t>
      </w:r>
      <w:r w:rsidR="00DC2273" w:rsidRPr="00911D9F">
        <w:rPr>
          <w:rFonts w:cs="Times New Roman"/>
          <w:lang w:val="nl-NL" w:eastAsia="cs-CZ"/>
        </w:rPr>
        <w:t>de penis (zoals angulatie, fibrose van de corpora cavernosa of de ziekte van Peyronie), of bij patiënten</w:t>
      </w:r>
      <w:r w:rsidR="00945009" w:rsidRPr="00911D9F">
        <w:rPr>
          <w:rFonts w:cs="Times New Roman"/>
          <w:lang w:val="nl-NL" w:eastAsia="cs-CZ"/>
        </w:rPr>
        <w:t xml:space="preserve"> </w:t>
      </w:r>
      <w:r w:rsidR="00DC2273" w:rsidRPr="00911D9F">
        <w:rPr>
          <w:rFonts w:cs="Times New Roman"/>
          <w:lang w:val="nl-NL" w:eastAsia="cs-CZ"/>
        </w:rPr>
        <w:t>met aandoeningen die kunnen predisponeren tot het optreden van priapisme (zoals sikkelcelanemie,</w:t>
      </w:r>
      <w:r w:rsidR="00945009" w:rsidRPr="00911D9F">
        <w:rPr>
          <w:rFonts w:cs="Times New Roman"/>
          <w:lang w:val="nl-NL" w:eastAsia="cs-CZ"/>
        </w:rPr>
        <w:t xml:space="preserve"> </w:t>
      </w:r>
      <w:r w:rsidR="00DC2273" w:rsidRPr="00911D9F">
        <w:rPr>
          <w:rFonts w:cs="Times New Roman"/>
          <w:lang w:val="nl-NL" w:eastAsia="cs-CZ"/>
        </w:rPr>
        <w:t>multipel myeloom of leukemie).</w:t>
      </w:r>
    </w:p>
    <w:p w14:paraId="466E34EB" w14:textId="77777777" w:rsidR="00945009" w:rsidRPr="00911D9F" w:rsidRDefault="00945009" w:rsidP="00BD16FD">
      <w:pPr>
        <w:suppressAutoHyphens w:val="0"/>
        <w:autoSpaceDE w:val="0"/>
        <w:autoSpaceDN w:val="0"/>
        <w:adjustRightInd w:val="0"/>
        <w:rPr>
          <w:rFonts w:cs="Times New Roman"/>
          <w:lang w:val="nl-NL" w:eastAsia="cs-CZ"/>
        </w:rPr>
      </w:pPr>
    </w:p>
    <w:p w14:paraId="0CF0F79C" w14:textId="77777777" w:rsidR="00DC2273" w:rsidRPr="00911D9F" w:rsidRDefault="00DC2273" w:rsidP="00BD16FD">
      <w:pPr>
        <w:pStyle w:val="UnderlinedKeep"/>
        <w:rPr>
          <w:rFonts w:cs="Times New Roman"/>
          <w:lang w:val="nl-NL" w:eastAsia="cs-CZ"/>
        </w:rPr>
      </w:pPr>
      <w:r w:rsidRPr="00911D9F">
        <w:rPr>
          <w:rFonts w:cs="Times New Roman"/>
          <w:lang w:val="nl-NL" w:eastAsia="cs-CZ"/>
        </w:rPr>
        <w:t>Gebruik met CYP3A4 remmers</w:t>
      </w:r>
    </w:p>
    <w:p w14:paraId="1357E627" w14:textId="77777777" w:rsidR="00575A5E" w:rsidRPr="00911D9F" w:rsidRDefault="00575A5E" w:rsidP="00BD16FD">
      <w:pPr>
        <w:suppressAutoHyphens w:val="0"/>
        <w:autoSpaceDE w:val="0"/>
        <w:autoSpaceDN w:val="0"/>
        <w:adjustRightInd w:val="0"/>
        <w:rPr>
          <w:rFonts w:cs="Times New Roman"/>
          <w:lang w:val="nl-NL" w:eastAsia="cs-CZ"/>
        </w:rPr>
      </w:pPr>
    </w:p>
    <w:p w14:paraId="2E252EC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Voorzichtigheid is geboden wanneer </w:t>
      </w:r>
      <w:r w:rsidR="0008717E" w:rsidRPr="00911D9F">
        <w:rPr>
          <w:rFonts w:cs="Times New Roman"/>
          <w:lang w:val="nl-NL" w:eastAsia="cs-CZ"/>
        </w:rPr>
        <w:t>tadalafil</w:t>
      </w:r>
      <w:r w:rsidRPr="00911D9F">
        <w:rPr>
          <w:rFonts w:cs="Times New Roman"/>
          <w:lang w:val="nl-NL" w:eastAsia="cs-CZ"/>
        </w:rPr>
        <w:t xml:space="preserve"> wordt voorgeschreven aan patiënten die krachtige</w:t>
      </w:r>
      <w:r w:rsidR="00945009" w:rsidRPr="00911D9F">
        <w:rPr>
          <w:rFonts w:cs="Times New Roman"/>
          <w:lang w:val="nl-NL" w:eastAsia="cs-CZ"/>
        </w:rPr>
        <w:t xml:space="preserve"> </w:t>
      </w:r>
      <w:r w:rsidRPr="00911D9F">
        <w:rPr>
          <w:rFonts w:cs="Times New Roman"/>
          <w:lang w:val="nl-NL" w:eastAsia="cs-CZ"/>
        </w:rPr>
        <w:t>CYP3A4 remmers (ritonavir, saquinavir, ketoconazole, itraconazole en erythromycine) gebruiken,</w:t>
      </w:r>
      <w:r w:rsidR="00945009" w:rsidRPr="00911D9F">
        <w:rPr>
          <w:rFonts w:cs="Times New Roman"/>
          <w:lang w:val="nl-NL" w:eastAsia="cs-CZ"/>
        </w:rPr>
        <w:t xml:space="preserve"> </w:t>
      </w:r>
      <w:r w:rsidRPr="00911D9F">
        <w:rPr>
          <w:rFonts w:cs="Times New Roman"/>
          <w:lang w:val="nl-NL" w:eastAsia="cs-CZ"/>
        </w:rPr>
        <w:t>aangezien een toegenomen blootstelling (AUC) aan tadalafil is waargenomen indien de</w:t>
      </w:r>
      <w:r w:rsidR="00945009" w:rsidRPr="00911D9F">
        <w:rPr>
          <w:rFonts w:cs="Times New Roman"/>
          <w:lang w:val="nl-NL" w:eastAsia="cs-CZ"/>
        </w:rPr>
        <w:t xml:space="preserve"> </w:t>
      </w:r>
      <w:r w:rsidRPr="00911D9F">
        <w:rPr>
          <w:rFonts w:cs="Times New Roman"/>
          <w:lang w:val="nl-NL" w:eastAsia="cs-CZ"/>
        </w:rPr>
        <w:t xml:space="preserve">geneesmiddelen worden gecombineerd (zie </w:t>
      </w:r>
      <w:r w:rsidR="003F27C4" w:rsidRPr="00911D9F">
        <w:rPr>
          <w:rFonts w:cs="Times New Roman"/>
          <w:lang w:val="nl-NL" w:eastAsia="cs-CZ"/>
        </w:rPr>
        <w:t>rubriek </w:t>
      </w:r>
      <w:r w:rsidRPr="00911D9F">
        <w:rPr>
          <w:rFonts w:cs="Times New Roman"/>
          <w:lang w:val="nl-NL" w:eastAsia="cs-CZ"/>
        </w:rPr>
        <w:t>4.5)</w:t>
      </w:r>
    </w:p>
    <w:p w14:paraId="63803C24" w14:textId="77777777" w:rsidR="00945009" w:rsidRPr="00911D9F" w:rsidRDefault="00945009" w:rsidP="00BD16FD">
      <w:pPr>
        <w:suppressAutoHyphens w:val="0"/>
        <w:autoSpaceDE w:val="0"/>
        <w:autoSpaceDN w:val="0"/>
        <w:adjustRightInd w:val="0"/>
        <w:rPr>
          <w:rFonts w:cs="Times New Roman"/>
          <w:lang w:val="nl-NL" w:eastAsia="cs-CZ"/>
        </w:rPr>
      </w:pPr>
    </w:p>
    <w:p w14:paraId="49902597" w14:textId="77777777" w:rsidR="00DC2273" w:rsidRPr="00911D9F" w:rsidRDefault="00D75460" w:rsidP="00BD16FD">
      <w:pPr>
        <w:pStyle w:val="UnderlinedKeep"/>
        <w:rPr>
          <w:rFonts w:cs="Times New Roman"/>
          <w:lang w:val="nl-NL" w:eastAsia="cs-CZ"/>
        </w:rPr>
      </w:pPr>
      <w:r w:rsidRPr="00911D9F">
        <w:rPr>
          <w:rFonts w:cs="Times New Roman"/>
          <w:lang w:val="nl-NL" w:eastAsia="cs-CZ"/>
        </w:rPr>
        <w:t>Tadalafil</w:t>
      </w:r>
      <w:r w:rsidR="00DC2273" w:rsidRPr="00911D9F">
        <w:rPr>
          <w:rFonts w:cs="Times New Roman"/>
          <w:lang w:val="nl-NL" w:eastAsia="cs-CZ"/>
        </w:rPr>
        <w:t xml:space="preserve"> en andere behandelmethoden voor erectiestoornissen</w:t>
      </w:r>
    </w:p>
    <w:p w14:paraId="39FEFD01" w14:textId="77777777" w:rsidR="00575A5E" w:rsidRPr="00911D9F" w:rsidRDefault="00575A5E" w:rsidP="00BD16FD">
      <w:pPr>
        <w:suppressAutoHyphens w:val="0"/>
        <w:autoSpaceDE w:val="0"/>
        <w:autoSpaceDN w:val="0"/>
        <w:adjustRightInd w:val="0"/>
        <w:rPr>
          <w:rFonts w:cs="Times New Roman"/>
          <w:lang w:val="nl-NL" w:eastAsia="cs-CZ"/>
        </w:rPr>
      </w:pPr>
    </w:p>
    <w:p w14:paraId="063CDF77" w14:textId="77777777" w:rsidR="0094500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veiligheid en werkzaamheid van </w:t>
      </w:r>
      <w:r w:rsidR="0008717E" w:rsidRPr="00911D9F">
        <w:rPr>
          <w:rFonts w:cs="Times New Roman"/>
          <w:lang w:val="nl-NL" w:eastAsia="cs-CZ"/>
        </w:rPr>
        <w:t>tadalafil</w:t>
      </w:r>
      <w:r w:rsidRPr="00911D9F">
        <w:rPr>
          <w:rFonts w:cs="Times New Roman"/>
          <w:lang w:val="nl-NL" w:eastAsia="cs-CZ"/>
        </w:rPr>
        <w:t xml:space="preserve"> in combinatie met andere PDE5-remmers of andere</w:t>
      </w:r>
      <w:r w:rsidR="00945009" w:rsidRPr="00911D9F">
        <w:rPr>
          <w:rFonts w:cs="Times New Roman"/>
          <w:lang w:val="nl-NL" w:eastAsia="cs-CZ"/>
        </w:rPr>
        <w:t xml:space="preserve"> </w:t>
      </w:r>
      <w:r w:rsidRPr="00911D9F">
        <w:rPr>
          <w:rFonts w:cs="Times New Roman"/>
          <w:lang w:val="nl-NL" w:eastAsia="cs-CZ"/>
        </w:rPr>
        <w:t>behandelingswijzen van erectiestoornissen zijn niet onderzocht.</w:t>
      </w:r>
    </w:p>
    <w:p w14:paraId="6855925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patiënten dienen te worden geïnformeerd dat zij </w:t>
      </w:r>
      <w:r w:rsidR="00D75460" w:rsidRPr="00911D9F">
        <w:rPr>
          <w:rFonts w:cs="Times New Roman"/>
          <w:lang w:val="nl-NL" w:eastAsia="cs-CZ"/>
        </w:rPr>
        <w:t>Tadalafil Mylan</w:t>
      </w:r>
      <w:r w:rsidRPr="00911D9F">
        <w:rPr>
          <w:rFonts w:cs="Times New Roman"/>
          <w:lang w:val="nl-NL" w:eastAsia="cs-CZ"/>
        </w:rPr>
        <w:t xml:space="preserve"> in dergelijke combinaties niet moeten</w:t>
      </w:r>
      <w:r w:rsidR="00945009" w:rsidRPr="00911D9F">
        <w:rPr>
          <w:rFonts w:cs="Times New Roman"/>
          <w:lang w:val="nl-NL" w:eastAsia="cs-CZ"/>
        </w:rPr>
        <w:t xml:space="preserve"> </w:t>
      </w:r>
      <w:r w:rsidRPr="00911D9F">
        <w:rPr>
          <w:rFonts w:cs="Times New Roman"/>
          <w:lang w:val="nl-NL" w:eastAsia="cs-CZ"/>
        </w:rPr>
        <w:t>gebruiken.</w:t>
      </w:r>
    </w:p>
    <w:p w14:paraId="35DD44EB" w14:textId="77777777" w:rsidR="00945009" w:rsidRPr="00911D9F" w:rsidRDefault="00945009" w:rsidP="00BD16FD">
      <w:pPr>
        <w:suppressAutoHyphens w:val="0"/>
        <w:autoSpaceDE w:val="0"/>
        <w:autoSpaceDN w:val="0"/>
        <w:adjustRightInd w:val="0"/>
        <w:rPr>
          <w:rFonts w:cs="Times New Roman"/>
          <w:lang w:val="nl-NL" w:eastAsia="cs-CZ"/>
        </w:rPr>
      </w:pPr>
    </w:p>
    <w:p w14:paraId="04A9AF43" w14:textId="77777777" w:rsidR="00DC2273" w:rsidRPr="00911D9F" w:rsidRDefault="00DC2273" w:rsidP="00BD16FD">
      <w:pPr>
        <w:pStyle w:val="UnderlinedKeep"/>
        <w:rPr>
          <w:rFonts w:cs="Times New Roman"/>
          <w:lang w:val="nl-NL" w:eastAsia="cs-CZ"/>
        </w:rPr>
      </w:pPr>
      <w:r w:rsidRPr="00911D9F">
        <w:rPr>
          <w:rFonts w:cs="Times New Roman"/>
          <w:lang w:val="nl-NL" w:eastAsia="cs-CZ"/>
        </w:rPr>
        <w:t>Lactose</w:t>
      </w:r>
      <w:r w:rsidR="00575A5E" w:rsidRPr="00911D9F">
        <w:rPr>
          <w:rFonts w:cs="Times New Roman"/>
          <w:lang w:val="nl-NL" w:eastAsia="cs-CZ"/>
        </w:rPr>
        <w:t>gehalte</w:t>
      </w:r>
    </w:p>
    <w:p w14:paraId="7CB5402E" w14:textId="77777777" w:rsidR="00575A5E" w:rsidRPr="00911D9F" w:rsidRDefault="00575A5E" w:rsidP="00BD16FD">
      <w:pPr>
        <w:suppressAutoHyphens w:val="0"/>
        <w:autoSpaceDE w:val="0"/>
        <w:autoSpaceDN w:val="0"/>
        <w:adjustRightInd w:val="0"/>
        <w:rPr>
          <w:rFonts w:cs="Times New Roman"/>
          <w:lang w:val="nl-NL" w:eastAsia="cs-CZ"/>
        </w:rPr>
      </w:pPr>
    </w:p>
    <w:p w14:paraId="506C104F"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bevat lactose. Patiënten met zeldzame erfelijke </w:t>
      </w:r>
      <w:r w:rsidR="00575A5E" w:rsidRPr="00911D9F">
        <w:rPr>
          <w:rFonts w:cs="Times New Roman"/>
          <w:lang w:val="nl-NL" w:eastAsia="cs-CZ"/>
        </w:rPr>
        <w:t>aandoeningen als</w:t>
      </w:r>
      <w:r w:rsidR="00DC2273" w:rsidRPr="00911D9F">
        <w:rPr>
          <w:rFonts w:cs="Times New Roman"/>
          <w:lang w:val="nl-NL" w:eastAsia="cs-CZ"/>
        </w:rPr>
        <w:t xml:space="preserve"> galactose-intolerantie, </w:t>
      </w:r>
      <w:r w:rsidR="00575A5E" w:rsidRPr="00911D9F">
        <w:rPr>
          <w:rFonts w:cs="Times New Roman"/>
          <w:lang w:val="nl-NL" w:eastAsia="cs-CZ"/>
        </w:rPr>
        <w:t xml:space="preserve">algehele lactasedeficiëntie </w:t>
      </w:r>
      <w:r w:rsidR="00DC2273" w:rsidRPr="00911D9F">
        <w:rPr>
          <w:rFonts w:cs="Times New Roman"/>
          <w:lang w:val="nl-NL" w:eastAsia="cs-CZ"/>
        </w:rPr>
        <w:t>of glucosegalactose</w:t>
      </w:r>
      <w:r w:rsidR="00D315D0" w:rsidRPr="00911D9F">
        <w:rPr>
          <w:rFonts w:cs="Times New Roman"/>
          <w:lang w:val="nl-NL" w:eastAsia="cs-CZ"/>
        </w:rPr>
        <w:t>-</w:t>
      </w:r>
      <w:r w:rsidR="00DC2273" w:rsidRPr="00911D9F">
        <w:rPr>
          <w:rFonts w:cs="Times New Roman"/>
          <w:lang w:val="nl-NL" w:eastAsia="cs-CZ"/>
        </w:rPr>
        <w:t>malabsorptie</w:t>
      </w:r>
      <w:r w:rsidR="00575A5E" w:rsidRPr="00911D9F">
        <w:rPr>
          <w:rFonts w:cs="Times New Roman"/>
          <w:lang w:val="nl-NL" w:eastAsia="cs-CZ"/>
        </w:rPr>
        <w:t>,</w:t>
      </w:r>
      <w:r w:rsidR="00DC2273" w:rsidRPr="00911D9F">
        <w:rPr>
          <w:rFonts w:cs="Times New Roman"/>
          <w:lang w:val="nl-NL" w:eastAsia="cs-CZ"/>
        </w:rPr>
        <w:t xml:space="preserve"> dienen dit geneesmiddel niet te </w:t>
      </w:r>
      <w:r w:rsidR="00575A5E" w:rsidRPr="00911D9F">
        <w:rPr>
          <w:rFonts w:cs="Times New Roman"/>
          <w:lang w:val="nl-NL" w:eastAsia="cs-CZ"/>
        </w:rPr>
        <w:t>gebruiken</w:t>
      </w:r>
      <w:r w:rsidR="00DC2273" w:rsidRPr="00911D9F">
        <w:rPr>
          <w:rFonts w:cs="Times New Roman"/>
          <w:lang w:val="nl-NL" w:eastAsia="cs-CZ"/>
        </w:rPr>
        <w:t>.</w:t>
      </w:r>
    </w:p>
    <w:p w14:paraId="5CBA7A3E" w14:textId="77777777" w:rsidR="00945009" w:rsidRPr="00911D9F" w:rsidRDefault="00945009" w:rsidP="00BD16FD">
      <w:pPr>
        <w:suppressAutoHyphens w:val="0"/>
        <w:autoSpaceDE w:val="0"/>
        <w:autoSpaceDN w:val="0"/>
        <w:adjustRightInd w:val="0"/>
        <w:rPr>
          <w:rFonts w:cs="Times New Roman"/>
          <w:lang w:val="nl-NL" w:eastAsia="cs-CZ"/>
        </w:rPr>
      </w:pPr>
    </w:p>
    <w:p w14:paraId="78F08AAA" w14:textId="77777777" w:rsidR="00575A5E" w:rsidRPr="00911D9F" w:rsidRDefault="00575A5E" w:rsidP="00BD16FD">
      <w:pPr>
        <w:suppressAutoHyphens w:val="0"/>
        <w:autoSpaceDE w:val="0"/>
        <w:autoSpaceDN w:val="0"/>
        <w:adjustRightInd w:val="0"/>
        <w:rPr>
          <w:rFonts w:cs="Times New Roman"/>
          <w:u w:val="single"/>
          <w:lang w:val="nl-NL" w:eastAsia="cs-CZ"/>
        </w:rPr>
      </w:pPr>
      <w:r w:rsidRPr="00911D9F">
        <w:rPr>
          <w:rFonts w:cs="Times New Roman"/>
          <w:u w:val="single"/>
          <w:lang w:val="nl-NL" w:eastAsia="cs-CZ"/>
        </w:rPr>
        <w:t>Natriumgehalte</w:t>
      </w:r>
    </w:p>
    <w:p w14:paraId="3F049C69" w14:textId="77777777" w:rsidR="00575A5E" w:rsidRPr="00911D9F" w:rsidRDefault="00575A5E" w:rsidP="00BD16FD">
      <w:pPr>
        <w:suppressAutoHyphens w:val="0"/>
        <w:autoSpaceDE w:val="0"/>
        <w:autoSpaceDN w:val="0"/>
        <w:adjustRightInd w:val="0"/>
        <w:rPr>
          <w:rFonts w:cs="Times New Roman"/>
          <w:lang w:val="nl-NL" w:eastAsia="cs-CZ"/>
        </w:rPr>
      </w:pPr>
    </w:p>
    <w:p w14:paraId="2EF13D57" w14:textId="77777777" w:rsidR="00575A5E" w:rsidRPr="00911D9F" w:rsidRDefault="00575A5E"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 bevat minder dan 1 mmol natrium (23 mg) per tablet, dat wil zeggen dat het in wezen ‘natriumvrij’ is.</w:t>
      </w:r>
    </w:p>
    <w:p w14:paraId="77CAFA3C" w14:textId="77777777" w:rsidR="00575A5E" w:rsidRPr="00911D9F" w:rsidRDefault="00575A5E" w:rsidP="00BD16FD">
      <w:pPr>
        <w:suppressAutoHyphens w:val="0"/>
        <w:autoSpaceDE w:val="0"/>
        <w:autoSpaceDN w:val="0"/>
        <w:adjustRightInd w:val="0"/>
        <w:rPr>
          <w:rFonts w:cs="Times New Roman"/>
          <w:lang w:val="nl-NL" w:eastAsia="cs-CZ"/>
        </w:rPr>
      </w:pPr>
    </w:p>
    <w:p w14:paraId="40EEC283" w14:textId="6A58BEC9" w:rsidR="00DC2273" w:rsidRPr="00911D9F" w:rsidRDefault="00FB04E8" w:rsidP="00BD16FD">
      <w:pPr>
        <w:ind w:left="567" w:hanging="567"/>
        <w:rPr>
          <w:b/>
          <w:lang w:val="nl-NL" w:eastAsia="cs-CZ"/>
        </w:rPr>
      </w:pPr>
      <w:r w:rsidRPr="00911D9F">
        <w:rPr>
          <w:b/>
          <w:lang w:val="nl-NL" w:eastAsia="cs-CZ"/>
        </w:rPr>
        <w:t>4.5</w:t>
      </w:r>
      <w:r w:rsidR="00EB7C35">
        <w:rPr>
          <w:b/>
          <w:lang w:val="nl-NL" w:eastAsia="cs-CZ"/>
        </w:rPr>
        <w:tab/>
      </w:r>
      <w:r w:rsidR="00DC2273" w:rsidRPr="00911D9F">
        <w:rPr>
          <w:b/>
          <w:lang w:val="nl-NL" w:eastAsia="cs-CZ"/>
        </w:rPr>
        <w:t>Interacties met andere geneesmiddelen en andere vormen van interactie</w:t>
      </w:r>
    </w:p>
    <w:p w14:paraId="22A8F907" w14:textId="77777777" w:rsidR="00945009" w:rsidRPr="00911D9F" w:rsidRDefault="00945009" w:rsidP="00BD16FD">
      <w:pPr>
        <w:pStyle w:val="NormalKeep"/>
        <w:rPr>
          <w:rFonts w:cs="Times New Roman"/>
          <w:lang w:val="nl-NL" w:eastAsia="cs-CZ"/>
        </w:rPr>
      </w:pPr>
    </w:p>
    <w:p w14:paraId="4766486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Interactie-onderzoeken zijn uitgevoerd met 10 en/of 20</w:t>
      </w:r>
      <w:r w:rsidR="003F27C4" w:rsidRPr="00911D9F">
        <w:rPr>
          <w:rFonts w:cs="Times New Roman"/>
          <w:lang w:val="nl-NL" w:eastAsia="cs-CZ"/>
        </w:rPr>
        <w:t> mg</w:t>
      </w:r>
      <w:r w:rsidRPr="00911D9F">
        <w:rPr>
          <w:rFonts w:cs="Times New Roman"/>
          <w:lang w:val="nl-NL" w:eastAsia="cs-CZ"/>
        </w:rPr>
        <w:t xml:space="preserve"> tadalafil, zoals hieronder aangegeven. Ten</w:t>
      </w:r>
      <w:r w:rsidR="00945009" w:rsidRPr="00911D9F">
        <w:rPr>
          <w:rFonts w:cs="Times New Roman"/>
          <w:lang w:val="nl-NL" w:eastAsia="cs-CZ"/>
        </w:rPr>
        <w:t xml:space="preserve"> </w:t>
      </w:r>
      <w:r w:rsidRPr="00911D9F">
        <w:rPr>
          <w:rFonts w:cs="Times New Roman"/>
          <w:lang w:val="nl-NL" w:eastAsia="cs-CZ"/>
        </w:rPr>
        <w:t>aanzien van die interactie-onderzoeken waarbij alleen 10</w:t>
      </w:r>
      <w:r w:rsidR="003F27C4" w:rsidRPr="00911D9F">
        <w:rPr>
          <w:rFonts w:cs="Times New Roman"/>
          <w:lang w:val="nl-NL" w:eastAsia="cs-CZ"/>
        </w:rPr>
        <w:t> mg</w:t>
      </w:r>
      <w:r w:rsidRPr="00911D9F">
        <w:rPr>
          <w:rFonts w:cs="Times New Roman"/>
          <w:lang w:val="nl-NL" w:eastAsia="cs-CZ"/>
        </w:rPr>
        <w:t xml:space="preserve"> tadalafil is gebruikt, kunnen klinisch</w:t>
      </w:r>
      <w:r w:rsidR="00945009" w:rsidRPr="00911D9F">
        <w:rPr>
          <w:rFonts w:cs="Times New Roman"/>
          <w:lang w:val="nl-NL" w:eastAsia="cs-CZ"/>
        </w:rPr>
        <w:t xml:space="preserve"> </w:t>
      </w:r>
      <w:r w:rsidRPr="00911D9F">
        <w:rPr>
          <w:rFonts w:cs="Times New Roman"/>
          <w:lang w:val="nl-NL" w:eastAsia="cs-CZ"/>
        </w:rPr>
        <w:t>relevante interacties bij hogere doses niet volledig worden uitgesloten.</w:t>
      </w:r>
    </w:p>
    <w:p w14:paraId="39F550FE" w14:textId="77777777" w:rsidR="00945009" w:rsidRPr="00911D9F" w:rsidRDefault="00945009" w:rsidP="00BD16FD">
      <w:pPr>
        <w:suppressAutoHyphens w:val="0"/>
        <w:autoSpaceDE w:val="0"/>
        <w:autoSpaceDN w:val="0"/>
        <w:adjustRightInd w:val="0"/>
        <w:rPr>
          <w:rFonts w:cs="Times New Roman"/>
          <w:lang w:val="nl-NL" w:eastAsia="cs-CZ"/>
        </w:rPr>
      </w:pPr>
    </w:p>
    <w:p w14:paraId="1331007C" w14:textId="77777777" w:rsidR="00DC2273" w:rsidRPr="00911D9F" w:rsidRDefault="00DC2273" w:rsidP="00BD16FD">
      <w:pPr>
        <w:pStyle w:val="UnderlinedKeep"/>
        <w:rPr>
          <w:rFonts w:cs="Times New Roman"/>
          <w:lang w:val="nl-NL" w:eastAsia="cs-CZ"/>
        </w:rPr>
      </w:pPr>
      <w:r w:rsidRPr="00911D9F">
        <w:rPr>
          <w:rFonts w:cs="Times New Roman"/>
          <w:lang w:val="nl-NL" w:eastAsia="cs-CZ"/>
        </w:rPr>
        <w:t>Invloeden van andere stoffen op tadalafil</w:t>
      </w:r>
    </w:p>
    <w:p w14:paraId="59EC5137" w14:textId="77777777" w:rsidR="00945009" w:rsidRPr="00911D9F" w:rsidRDefault="00945009" w:rsidP="00BD16FD">
      <w:pPr>
        <w:pStyle w:val="NormalKeep"/>
        <w:rPr>
          <w:rFonts w:cs="Times New Roman"/>
          <w:lang w:val="nl-NL" w:eastAsia="cs-CZ"/>
        </w:rPr>
      </w:pPr>
    </w:p>
    <w:p w14:paraId="59F47F59" w14:textId="77777777" w:rsidR="00DC2273" w:rsidRPr="00911D9F" w:rsidRDefault="00DC2273" w:rsidP="00BD16FD">
      <w:pPr>
        <w:pStyle w:val="EmphasisKeep"/>
        <w:rPr>
          <w:rFonts w:cs="Times New Roman"/>
          <w:lang w:val="nl-NL" w:eastAsia="cs-CZ"/>
        </w:rPr>
      </w:pPr>
      <w:r w:rsidRPr="00911D9F">
        <w:rPr>
          <w:rFonts w:cs="Times New Roman"/>
          <w:lang w:val="nl-NL" w:eastAsia="cs-CZ"/>
        </w:rPr>
        <w:t>Cytochroom P450 remmers</w:t>
      </w:r>
    </w:p>
    <w:p w14:paraId="13C6676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wordt hoofdzakelijk gemetaboliseerd door CYP3A4. Ten opzichte van de AUC-(Area Under</w:t>
      </w:r>
      <w:r w:rsidR="00945009" w:rsidRPr="00911D9F">
        <w:rPr>
          <w:rFonts w:cs="Times New Roman"/>
          <w:lang w:val="nl-NL" w:eastAsia="cs-CZ"/>
        </w:rPr>
        <w:t xml:space="preserve"> </w:t>
      </w:r>
      <w:r w:rsidRPr="00911D9F">
        <w:rPr>
          <w:rFonts w:cs="Times New Roman"/>
          <w:lang w:val="nl-NL" w:eastAsia="cs-CZ"/>
        </w:rPr>
        <w:t>the Curve) en de Cmax-waarde van tadalafil alleen, verhoogt een selectieve remmer van CYP3A4,</w:t>
      </w:r>
      <w:r w:rsidR="00945009" w:rsidRPr="00911D9F">
        <w:rPr>
          <w:rFonts w:cs="Times New Roman"/>
          <w:lang w:val="nl-NL" w:eastAsia="cs-CZ"/>
        </w:rPr>
        <w:t xml:space="preserve"> </w:t>
      </w:r>
      <w:r w:rsidRPr="00911D9F">
        <w:rPr>
          <w:rFonts w:cs="Times New Roman"/>
          <w:lang w:val="nl-NL" w:eastAsia="cs-CZ"/>
        </w:rPr>
        <w:t>ketoconazol (dagelijks 200</w:t>
      </w:r>
      <w:r w:rsidR="003F27C4" w:rsidRPr="00911D9F">
        <w:rPr>
          <w:rFonts w:cs="Times New Roman"/>
          <w:lang w:val="nl-NL" w:eastAsia="cs-CZ"/>
        </w:rPr>
        <w:t> mg</w:t>
      </w:r>
      <w:r w:rsidRPr="00911D9F">
        <w:rPr>
          <w:rFonts w:cs="Times New Roman"/>
          <w:lang w:val="nl-NL" w:eastAsia="cs-CZ"/>
        </w:rPr>
        <w:t>), de blootstelling (AUC) van tadalafil (10</w:t>
      </w:r>
      <w:r w:rsidR="003F27C4" w:rsidRPr="00911D9F">
        <w:rPr>
          <w:rFonts w:cs="Times New Roman"/>
          <w:lang w:val="nl-NL" w:eastAsia="cs-CZ"/>
        </w:rPr>
        <w:t> mg</w:t>
      </w:r>
      <w:r w:rsidRPr="00911D9F">
        <w:rPr>
          <w:rFonts w:cs="Times New Roman"/>
          <w:lang w:val="nl-NL" w:eastAsia="cs-CZ"/>
        </w:rPr>
        <w:t>) met een factor 2 en de</w:t>
      </w:r>
      <w:r w:rsidR="00945009" w:rsidRPr="00911D9F">
        <w:rPr>
          <w:rFonts w:cs="Times New Roman"/>
          <w:lang w:val="nl-NL" w:eastAsia="cs-CZ"/>
        </w:rPr>
        <w:t xml:space="preserve"> </w:t>
      </w:r>
      <w:r w:rsidRPr="00911D9F">
        <w:rPr>
          <w:rFonts w:cs="Times New Roman"/>
          <w:lang w:val="nl-NL" w:eastAsia="cs-CZ"/>
        </w:rPr>
        <w:t>Cmax met 15%. Ketoconazol (dagelijks 400</w:t>
      </w:r>
      <w:r w:rsidR="003F27C4" w:rsidRPr="00911D9F">
        <w:rPr>
          <w:rFonts w:cs="Times New Roman"/>
          <w:lang w:val="nl-NL" w:eastAsia="cs-CZ"/>
        </w:rPr>
        <w:t> mg</w:t>
      </w:r>
      <w:r w:rsidRPr="00911D9F">
        <w:rPr>
          <w:rFonts w:cs="Times New Roman"/>
          <w:lang w:val="nl-NL" w:eastAsia="cs-CZ"/>
        </w:rPr>
        <w:t>) verhoogt de blootstelling (AUC) van tadalafil (20</w:t>
      </w:r>
      <w:r w:rsidR="003F27C4" w:rsidRPr="00911D9F">
        <w:rPr>
          <w:rFonts w:cs="Times New Roman"/>
          <w:lang w:val="nl-NL" w:eastAsia="cs-CZ"/>
        </w:rPr>
        <w:t> mg</w:t>
      </w:r>
      <w:r w:rsidRPr="00911D9F">
        <w:rPr>
          <w:rFonts w:cs="Times New Roman"/>
          <w:lang w:val="nl-NL" w:eastAsia="cs-CZ"/>
        </w:rPr>
        <w:t>)</w:t>
      </w:r>
      <w:r w:rsidR="00945009" w:rsidRPr="00911D9F">
        <w:rPr>
          <w:rFonts w:cs="Times New Roman"/>
          <w:lang w:val="nl-NL" w:eastAsia="cs-CZ"/>
        </w:rPr>
        <w:t xml:space="preserve"> </w:t>
      </w:r>
      <w:r w:rsidRPr="00911D9F">
        <w:rPr>
          <w:rFonts w:cs="Times New Roman"/>
          <w:lang w:val="nl-NL" w:eastAsia="cs-CZ"/>
        </w:rPr>
        <w:t>met een factor 4 en de Cmax met 22%. Ritonavir, een proteaseremmer (200</w:t>
      </w:r>
      <w:r w:rsidR="003F27C4" w:rsidRPr="00911D9F">
        <w:rPr>
          <w:rFonts w:cs="Times New Roman"/>
          <w:lang w:val="nl-NL" w:eastAsia="cs-CZ"/>
        </w:rPr>
        <w:t> mg</w:t>
      </w:r>
      <w:r w:rsidRPr="00911D9F">
        <w:rPr>
          <w:rFonts w:cs="Times New Roman"/>
          <w:lang w:val="nl-NL" w:eastAsia="cs-CZ"/>
        </w:rPr>
        <w:t>, twee maal daags), dat</w:t>
      </w:r>
      <w:r w:rsidR="00945009" w:rsidRPr="00911D9F">
        <w:rPr>
          <w:rFonts w:cs="Times New Roman"/>
          <w:lang w:val="nl-NL" w:eastAsia="cs-CZ"/>
        </w:rPr>
        <w:t xml:space="preserve"> </w:t>
      </w:r>
      <w:r w:rsidRPr="00911D9F">
        <w:rPr>
          <w:rFonts w:cs="Times New Roman"/>
          <w:lang w:val="nl-NL" w:eastAsia="cs-CZ"/>
        </w:rPr>
        <w:t>een remmer is van CYP3A4, CYP2C9, CYP2C19 en CYP 2D6, verhoogde de blootstelling (AUC)</w:t>
      </w:r>
      <w:r w:rsidR="00945009" w:rsidRPr="00911D9F">
        <w:rPr>
          <w:rFonts w:cs="Times New Roman"/>
          <w:lang w:val="nl-NL" w:eastAsia="cs-CZ"/>
        </w:rPr>
        <w:t xml:space="preserve"> </w:t>
      </w:r>
      <w:r w:rsidRPr="00911D9F">
        <w:rPr>
          <w:rFonts w:cs="Times New Roman"/>
          <w:lang w:val="nl-NL" w:eastAsia="cs-CZ"/>
        </w:rPr>
        <w:t>van tadalafil (20</w:t>
      </w:r>
      <w:r w:rsidR="003F27C4" w:rsidRPr="00911D9F">
        <w:rPr>
          <w:rFonts w:cs="Times New Roman"/>
          <w:lang w:val="nl-NL" w:eastAsia="cs-CZ"/>
        </w:rPr>
        <w:t> mg</w:t>
      </w:r>
      <w:r w:rsidRPr="00911D9F">
        <w:rPr>
          <w:rFonts w:cs="Times New Roman"/>
          <w:lang w:val="nl-NL" w:eastAsia="cs-CZ"/>
        </w:rPr>
        <w:t>) met een factor 2 zonder een verandering van de Cmax. Alhoewel specifieke</w:t>
      </w:r>
      <w:r w:rsidR="00945009" w:rsidRPr="00911D9F">
        <w:rPr>
          <w:rFonts w:cs="Times New Roman"/>
          <w:lang w:val="nl-NL" w:eastAsia="cs-CZ"/>
        </w:rPr>
        <w:t xml:space="preserve"> </w:t>
      </w:r>
      <w:r w:rsidRPr="00911D9F">
        <w:rPr>
          <w:rFonts w:cs="Times New Roman"/>
          <w:lang w:val="nl-NL" w:eastAsia="cs-CZ"/>
        </w:rPr>
        <w:t>interacties niet zijn onderzocht, moeten andere proteaseremmers, zoals saquinavir, en andere</w:t>
      </w:r>
      <w:r w:rsidR="00945009" w:rsidRPr="00911D9F">
        <w:rPr>
          <w:rFonts w:cs="Times New Roman"/>
          <w:lang w:val="nl-NL" w:eastAsia="cs-CZ"/>
        </w:rPr>
        <w:t xml:space="preserve"> </w:t>
      </w:r>
      <w:r w:rsidRPr="00911D9F">
        <w:rPr>
          <w:rFonts w:cs="Times New Roman"/>
          <w:lang w:val="nl-NL" w:eastAsia="cs-CZ"/>
        </w:rPr>
        <w:t>CYP3A4-remmers, zoals erythromycine, clarithromycine, itriconazol en grapefruitsap met</w:t>
      </w:r>
      <w:r w:rsidR="00945009" w:rsidRPr="00911D9F">
        <w:rPr>
          <w:rFonts w:cs="Times New Roman"/>
          <w:lang w:val="nl-NL" w:eastAsia="cs-CZ"/>
        </w:rPr>
        <w:t xml:space="preserve"> </w:t>
      </w:r>
      <w:r w:rsidRPr="00911D9F">
        <w:rPr>
          <w:rFonts w:cs="Times New Roman"/>
          <w:lang w:val="nl-NL" w:eastAsia="cs-CZ"/>
        </w:rPr>
        <w:t>voorzichtigheid tegelijkertijd worden toegediend, aangezien hiervan wordt verwacht dat ze de</w:t>
      </w:r>
      <w:r w:rsidR="00945009" w:rsidRPr="00911D9F">
        <w:rPr>
          <w:rFonts w:cs="Times New Roman"/>
          <w:lang w:val="nl-NL" w:eastAsia="cs-CZ"/>
        </w:rPr>
        <w:t xml:space="preserve"> </w:t>
      </w:r>
      <w:r w:rsidRPr="00911D9F">
        <w:rPr>
          <w:rFonts w:cs="Times New Roman"/>
          <w:lang w:val="nl-NL" w:eastAsia="cs-CZ"/>
        </w:rPr>
        <w:t xml:space="preserve">plasmaconcentratie van tadalafil verhogen (zie </w:t>
      </w:r>
      <w:r w:rsidR="003F27C4" w:rsidRPr="00911D9F">
        <w:rPr>
          <w:rFonts w:cs="Times New Roman"/>
          <w:lang w:val="nl-NL" w:eastAsia="cs-CZ"/>
        </w:rPr>
        <w:t>rubriek </w:t>
      </w:r>
      <w:r w:rsidRPr="00911D9F">
        <w:rPr>
          <w:rFonts w:cs="Times New Roman"/>
          <w:lang w:val="nl-NL" w:eastAsia="cs-CZ"/>
        </w:rPr>
        <w:t>4.4).</w:t>
      </w:r>
    </w:p>
    <w:p w14:paraId="3D79ADB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Als gevolg hiervan kan de incidentie van bijwerkingen, zoals weergegeven in </w:t>
      </w:r>
      <w:r w:rsidR="003F27C4" w:rsidRPr="00911D9F">
        <w:rPr>
          <w:rFonts w:cs="Times New Roman"/>
          <w:lang w:val="nl-NL" w:eastAsia="cs-CZ"/>
        </w:rPr>
        <w:t>rubriek </w:t>
      </w:r>
      <w:r w:rsidRPr="00911D9F">
        <w:rPr>
          <w:rFonts w:cs="Times New Roman"/>
          <w:lang w:val="nl-NL" w:eastAsia="cs-CZ"/>
        </w:rPr>
        <w:t>4.8, toenemen.</w:t>
      </w:r>
    </w:p>
    <w:p w14:paraId="000B04E7" w14:textId="77777777" w:rsidR="00945009" w:rsidRPr="00911D9F" w:rsidRDefault="00945009" w:rsidP="00BD16FD">
      <w:pPr>
        <w:suppressAutoHyphens w:val="0"/>
        <w:autoSpaceDE w:val="0"/>
        <w:autoSpaceDN w:val="0"/>
        <w:adjustRightInd w:val="0"/>
        <w:rPr>
          <w:rFonts w:cs="Times New Roman"/>
          <w:lang w:val="nl-NL" w:eastAsia="cs-CZ"/>
        </w:rPr>
      </w:pPr>
    </w:p>
    <w:p w14:paraId="41C7D235" w14:textId="77777777" w:rsidR="00DC2273" w:rsidRPr="00911D9F" w:rsidRDefault="00DC2273" w:rsidP="00BD16FD">
      <w:pPr>
        <w:pStyle w:val="EmphasisKeep"/>
        <w:rPr>
          <w:rFonts w:cs="Times New Roman"/>
          <w:lang w:val="nl-NL" w:eastAsia="cs-CZ"/>
        </w:rPr>
      </w:pPr>
      <w:r w:rsidRPr="00911D9F">
        <w:rPr>
          <w:rFonts w:cs="Times New Roman"/>
          <w:lang w:val="nl-NL" w:eastAsia="cs-CZ"/>
        </w:rPr>
        <w:t>Transporters</w:t>
      </w:r>
    </w:p>
    <w:p w14:paraId="29D80F4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rol van transporterende stoffen (zoals p-glycoproteïne) bij de beschikbaarheid van tadalafil is</w:t>
      </w:r>
      <w:r w:rsidR="00945009" w:rsidRPr="00911D9F">
        <w:rPr>
          <w:rFonts w:cs="Times New Roman"/>
          <w:lang w:val="nl-NL" w:eastAsia="cs-CZ"/>
        </w:rPr>
        <w:t xml:space="preserve"> </w:t>
      </w:r>
      <w:r w:rsidRPr="00911D9F">
        <w:rPr>
          <w:rFonts w:cs="Times New Roman"/>
          <w:lang w:val="nl-NL" w:eastAsia="cs-CZ"/>
        </w:rPr>
        <w:t>onbekend. Er is dus de mogelijkheid van geneesmiddelinteracties via remming van transporterende</w:t>
      </w:r>
      <w:r w:rsidR="00945009" w:rsidRPr="00911D9F">
        <w:rPr>
          <w:rFonts w:cs="Times New Roman"/>
          <w:lang w:val="nl-NL" w:eastAsia="cs-CZ"/>
        </w:rPr>
        <w:t xml:space="preserve"> </w:t>
      </w:r>
      <w:r w:rsidRPr="00911D9F">
        <w:rPr>
          <w:rFonts w:cs="Times New Roman"/>
          <w:lang w:val="nl-NL" w:eastAsia="cs-CZ"/>
        </w:rPr>
        <w:t>stoffen.</w:t>
      </w:r>
    </w:p>
    <w:p w14:paraId="60CDE31D" w14:textId="77777777" w:rsidR="00945009" w:rsidRPr="00911D9F" w:rsidRDefault="00945009" w:rsidP="00BD16FD">
      <w:pPr>
        <w:suppressAutoHyphens w:val="0"/>
        <w:autoSpaceDE w:val="0"/>
        <w:autoSpaceDN w:val="0"/>
        <w:adjustRightInd w:val="0"/>
        <w:rPr>
          <w:rFonts w:cs="Times New Roman"/>
          <w:lang w:val="nl-NL" w:eastAsia="cs-CZ"/>
        </w:rPr>
      </w:pPr>
    </w:p>
    <w:p w14:paraId="558EB9B5" w14:textId="77777777" w:rsidR="00DC2273" w:rsidRPr="00911D9F" w:rsidRDefault="00DC2273" w:rsidP="00BD16FD">
      <w:pPr>
        <w:pStyle w:val="EmphasisKeep"/>
        <w:rPr>
          <w:rFonts w:cs="Times New Roman"/>
          <w:lang w:val="nl-NL" w:eastAsia="cs-CZ"/>
        </w:rPr>
      </w:pPr>
      <w:r w:rsidRPr="00911D9F">
        <w:rPr>
          <w:rFonts w:cs="Times New Roman"/>
          <w:lang w:val="nl-NL" w:eastAsia="cs-CZ"/>
        </w:rPr>
        <w:t>Cytochroom P450 inductoren</w:t>
      </w:r>
    </w:p>
    <w:p w14:paraId="5F773D5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Een CYP3A4 inductor, rifampicine, verlaagde de AUC van tadalafil met 88%, ten opzichte van de</w:t>
      </w:r>
      <w:r w:rsidR="00945009" w:rsidRPr="00911D9F">
        <w:rPr>
          <w:rFonts w:cs="Times New Roman"/>
          <w:lang w:val="nl-NL" w:eastAsia="cs-CZ"/>
        </w:rPr>
        <w:t xml:space="preserve"> </w:t>
      </w:r>
      <w:r w:rsidRPr="00911D9F">
        <w:rPr>
          <w:rFonts w:cs="Times New Roman"/>
          <w:lang w:val="nl-NL" w:eastAsia="cs-CZ"/>
        </w:rPr>
        <w:t>AUC-waarden van tadalafil toediening alleen (10</w:t>
      </w:r>
      <w:r w:rsidR="003F27C4" w:rsidRPr="00911D9F">
        <w:rPr>
          <w:rFonts w:cs="Times New Roman"/>
          <w:lang w:val="nl-NL" w:eastAsia="cs-CZ"/>
        </w:rPr>
        <w:t> mg</w:t>
      </w:r>
      <w:r w:rsidRPr="00911D9F">
        <w:rPr>
          <w:rFonts w:cs="Times New Roman"/>
          <w:lang w:val="nl-NL" w:eastAsia="cs-CZ"/>
        </w:rPr>
        <w:t>). Deze verminderde blootstelling kan de</w:t>
      </w:r>
      <w:r w:rsidR="00945009" w:rsidRPr="00911D9F">
        <w:rPr>
          <w:rFonts w:cs="Times New Roman"/>
          <w:lang w:val="nl-NL" w:eastAsia="cs-CZ"/>
        </w:rPr>
        <w:t xml:space="preserve"> </w:t>
      </w:r>
      <w:r w:rsidRPr="00911D9F">
        <w:rPr>
          <w:rFonts w:cs="Times New Roman"/>
          <w:lang w:val="nl-NL" w:eastAsia="cs-CZ"/>
        </w:rPr>
        <w:t>werkzaamheid van tadalafil naar verwachting verminderen; de omvang van de verminderde</w:t>
      </w:r>
      <w:r w:rsidR="00945009" w:rsidRPr="00911D9F">
        <w:rPr>
          <w:rFonts w:cs="Times New Roman"/>
          <w:lang w:val="nl-NL" w:eastAsia="cs-CZ"/>
        </w:rPr>
        <w:t xml:space="preserve"> </w:t>
      </w:r>
      <w:r w:rsidRPr="00911D9F">
        <w:rPr>
          <w:rFonts w:cs="Times New Roman"/>
          <w:lang w:val="nl-NL" w:eastAsia="cs-CZ"/>
        </w:rPr>
        <w:t>werkzaamheid is niet bekend. Andere CYP3A4-inductors zoals fenobarbital, fenytoïne en</w:t>
      </w:r>
      <w:r w:rsidR="00945009" w:rsidRPr="00911D9F">
        <w:rPr>
          <w:rFonts w:cs="Times New Roman"/>
          <w:lang w:val="nl-NL" w:eastAsia="cs-CZ"/>
        </w:rPr>
        <w:t xml:space="preserve"> </w:t>
      </w:r>
      <w:r w:rsidRPr="00911D9F">
        <w:rPr>
          <w:rFonts w:cs="Times New Roman"/>
          <w:lang w:val="nl-NL" w:eastAsia="cs-CZ"/>
        </w:rPr>
        <w:t>carbamazepine kunnen de plasmaconcentratie van tadalafil ook verlagen.</w:t>
      </w:r>
    </w:p>
    <w:p w14:paraId="7C799569" w14:textId="77777777" w:rsidR="00945009" w:rsidRPr="00911D9F" w:rsidRDefault="00945009" w:rsidP="00BD16FD">
      <w:pPr>
        <w:suppressAutoHyphens w:val="0"/>
        <w:autoSpaceDE w:val="0"/>
        <w:autoSpaceDN w:val="0"/>
        <w:adjustRightInd w:val="0"/>
        <w:rPr>
          <w:rFonts w:cs="Times New Roman"/>
          <w:lang w:val="nl-NL" w:eastAsia="cs-CZ"/>
        </w:rPr>
      </w:pPr>
    </w:p>
    <w:p w14:paraId="5F65D6AD" w14:textId="77777777" w:rsidR="00DC2273" w:rsidRPr="00911D9F" w:rsidRDefault="00DC2273" w:rsidP="00BD16FD">
      <w:pPr>
        <w:pStyle w:val="UnderlinedKeep"/>
        <w:rPr>
          <w:rFonts w:cs="Times New Roman"/>
          <w:lang w:val="nl-NL" w:eastAsia="cs-CZ"/>
        </w:rPr>
      </w:pPr>
      <w:r w:rsidRPr="00911D9F">
        <w:rPr>
          <w:rFonts w:cs="Times New Roman"/>
          <w:lang w:val="nl-NL" w:eastAsia="cs-CZ"/>
        </w:rPr>
        <w:t>Invloeden van tadalafil op andere geneesmiddelen</w:t>
      </w:r>
    </w:p>
    <w:p w14:paraId="60E99CA9" w14:textId="77777777" w:rsidR="00945009" w:rsidRPr="00911D9F" w:rsidRDefault="00945009" w:rsidP="00BD16FD">
      <w:pPr>
        <w:pStyle w:val="NormalKeep"/>
        <w:rPr>
          <w:rFonts w:cs="Times New Roman"/>
          <w:lang w:val="nl-NL" w:eastAsia="cs-CZ"/>
        </w:rPr>
      </w:pPr>
    </w:p>
    <w:p w14:paraId="7D2BFC39" w14:textId="77777777" w:rsidR="00DC2273" w:rsidRPr="00911D9F" w:rsidRDefault="00DC2273" w:rsidP="00BD16FD">
      <w:pPr>
        <w:pStyle w:val="EmphasisKeep"/>
        <w:rPr>
          <w:rFonts w:cs="Times New Roman"/>
          <w:lang w:val="nl-NL" w:eastAsia="cs-CZ"/>
        </w:rPr>
      </w:pPr>
      <w:r w:rsidRPr="00911D9F">
        <w:rPr>
          <w:rFonts w:cs="Times New Roman"/>
          <w:lang w:val="nl-NL" w:eastAsia="cs-CZ"/>
        </w:rPr>
        <w:t>Nitraten</w:t>
      </w:r>
    </w:p>
    <w:p w14:paraId="1B78081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klinische studies heeft tadalafil (5, 10 en 20</w:t>
      </w:r>
      <w:r w:rsidR="003F27C4" w:rsidRPr="00911D9F">
        <w:rPr>
          <w:rFonts w:cs="Times New Roman"/>
          <w:lang w:val="nl-NL" w:eastAsia="cs-CZ"/>
        </w:rPr>
        <w:t> mg</w:t>
      </w:r>
      <w:r w:rsidRPr="00911D9F">
        <w:rPr>
          <w:rFonts w:cs="Times New Roman"/>
          <w:lang w:val="nl-NL" w:eastAsia="cs-CZ"/>
        </w:rPr>
        <w:t>) laten zien dat het de hypotensieve effecten van</w:t>
      </w:r>
      <w:r w:rsidR="00945009" w:rsidRPr="00911D9F">
        <w:rPr>
          <w:rFonts w:cs="Times New Roman"/>
          <w:lang w:val="nl-NL" w:eastAsia="cs-CZ"/>
        </w:rPr>
        <w:t xml:space="preserve"> </w:t>
      </w:r>
      <w:r w:rsidRPr="00911D9F">
        <w:rPr>
          <w:rFonts w:cs="Times New Roman"/>
          <w:lang w:val="nl-NL" w:eastAsia="cs-CZ"/>
        </w:rPr>
        <w:t xml:space="preserve">nitraten versterkt. Daarom is het gebruik van </w:t>
      </w:r>
      <w:r w:rsidR="0008717E" w:rsidRPr="00911D9F">
        <w:rPr>
          <w:rFonts w:cs="Times New Roman"/>
          <w:lang w:val="nl-NL" w:eastAsia="cs-CZ"/>
        </w:rPr>
        <w:t>tadalafil</w:t>
      </w:r>
      <w:r w:rsidRPr="00911D9F">
        <w:rPr>
          <w:rFonts w:cs="Times New Roman"/>
          <w:lang w:val="nl-NL" w:eastAsia="cs-CZ"/>
        </w:rPr>
        <w:t xml:space="preserve"> gecontra-indiceerd bij patiënten die organische</w:t>
      </w:r>
      <w:r w:rsidR="00945009" w:rsidRPr="00911D9F">
        <w:rPr>
          <w:rFonts w:cs="Times New Roman"/>
          <w:lang w:val="nl-NL" w:eastAsia="cs-CZ"/>
        </w:rPr>
        <w:t xml:space="preserve"> </w:t>
      </w:r>
      <w:r w:rsidRPr="00911D9F">
        <w:rPr>
          <w:rFonts w:cs="Times New Roman"/>
          <w:lang w:val="nl-NL" w:eastAsia="cs-CZ"/>
        </w:rPr>
        <w:t xml:space="preserve">nitraten gebruiken, ongeacht welke vorm (zie </w:t>
      </w:r>
      <w:r w:rsidR="003F27C4" w:rsidRPr="00911D9F">
        <w:rPr>
          <w:rFonts w:cs="Times New Roman"/>
          <w:lang w:val="nl-NL" w:eastAsia="cs-CZ"/>
        </w:rPr>
        <w:t>rubriek </w:t>
      </w:r>
      <w:r w:rsidRPr="00911D9F">
        <w:rPr>
          <w:rFonts w:cs="Times New Roman"/>
          <w:lang w:val="nl-NL" w:eastAsia="cs-CZ"/>
        </w:rPr>
        <w:t>4.3). Gebaseerd op de resultaten van een</w:t>
      </w:r>
      <w:r w:rsidR="00945009" w:rsidRPr="00911D9F">
        <w:rPr>
          <w:rFonts w:cs="Times New Roman"/>
          <w:lang w:val="nl-NL" w:eastAsia="cs-CZ"/>
        </w:rPr>
        <w:t xml:space="preserve"> </w:t>
      </w:r>
      <w:r w:rsidRPr="00911D9F">
        <w:rPr>
          <w:rFonts w:cs="Times New Roman"/>
          <w:lang w:val="nl-NL" w:eastAsia="cs-CZ"/>
        </w:rPr>
        <w:t>klinische studie, waarbij 150 personen dagelijks gedurende 7 dagen een dosis van 20</w:t>
      </w:r>
      <w:r w:rsidR="003F27C4" w:rsidRPr="00911D9F">
        <w:rPr>
          <w:rFonts w:cs="Times New Roman"/>
          <w:lang w:val="nl-NL" w:eastAsia="cs-CZ"/>
        </w:rPr>
        <w:t> mg</w:t>
      </w:r>
      <w:r w:rsidRPr="00911D9F">
        <w:rPr>
          <w:rFonts w:cs="Times New Roman"/>
          <w:lang w:val="nl-NL" w:eastAsia="cs-CZ"/>
        </w:rPr>
        <w:t xml:space="preserve"> tadalafil</w:t>
      </w:r>
      <w:r w:rsidR="00945009" w:rsidRPr="00911D9F">
        <w:rPr>
          <w:rFonts w:cs="Times New Roman"/>
          <w:lang w:val="nl-NL" w:eastAsia="cs-CZ"/>
        </w:rPr>
        <w:t xml:space="preserve"> </w:t>
      </w:r>
      <w:r w:rsidRPr="00911D9F">
        <w:rPr>
          <w:rFonts w:cs="Times New Roman"/>
          <w:lang w:val="nl-NL" w:eastAsia="cs-CZ"/>
        </w:rPr>
        <w:t>kregen en 0,4</w:t>
      </w:r>
      <w:r w:rsidR="003F27C4" w:rsidRPr="00911D9F">
        <w:rPr>
          <w:rFonts w:cs="Times New Roman"/>
          <w:lang w:val="nl-NL" w:eastAsia="cs-CZ"/>
        </w:rPr>
        <w:t> mg</w:t>
      </w:r>
      <w:r w:rsidRPr="00911D9F">
        <w:rPr>
          <w:rFonts w:cs="Times New Roman"/>
          <w:lang w:val="nl-NL" w:eastAsia="cs-CZ"/>
        </w:rPr>
        <w:t xml:space="preserve"> sublinguaal nitroglycerine op verschillende tijdstippen, duurde deze interactie meer</w:t>
      </w:r>
      <w:r w:rsidR="00945009" w:rsidRPr="00911D9F">
        <w:rPr>
          <w:rFonts w:cs="Times New Roman"/>
          <w:lang w:val="nl-NL" w:eastAsia="cs-CZ"/>
        </w:rPr>
        <w:t xml:space="preserve"> </w:t>
      </w:r>
      <w:r w:rsidRPr="00911D9F">
        <w:rPr>
          <w:rFonts w:cs="Times New Roman"/>
          <w:lang w:val="nl-NL" w:eastAsia="cs-CZ"/>
        </w:rPr>
        <w:t>dan 24 uur en was niet meer waarneembaar wanneer er 48 uren waren verstreken na de laatste dosis</w:t>
      </w:r>
      <w:r w:rsidR="00945009" w:rsidRPr="00911D9F">
        <w:rPr>
          <w:rFonts w:cs="Times New Roman"/>
          <w:lang w:val="nl-NL" w:eastAsia="cs-CZ"/>
        </w:rPr>
        <w:t xml:space="preserve"> </w:t>
      </w:r>
      <w:r w:rsidRPr="00911D9F">
        <w:rPr>
          <w:rFonts w:cs="Times New Roman"/>
          <w:lang w:val="nl-NL" w:eastAsia="cs-CZ"/>
        </w:rPr>
        <w:t xml:space="preserve">tadalafil. Bij een patiënt die een dosis </w:t>
      </w:r>
      <w:r w:rsidR="0008717E" w:rsidRPr="00911D9F">
        <w:rPr>
          <w:rFonts w:cs="Times New Roman"/>
          <w:lang w:val="nl-NL" w:eastAsia="cs-CZ"/>
        </w:rPr>
        <w:t>tadalafil</w:t>
      </w:r>
      <w:r w:rsidRPr="00911D9F">
        <w:rPr>
          <w:rFonts w:cs="Times New Roman"/>
          <w:lang w:val="nl-NL" w:eastAsia="cs-CZ"/>
        </w:rPr>
        <w:t xml:space="preserve"> (2,5</w:t>
      </w:r>
      <w:r w:rsidR="003F27C4" w:rsidRPr="00911D9F">
        <w:rPr>
          <w:rFonts w:cs="Times New Roman"/>
          <w:lang w:val="nl-NL" w:eastAsia="cs-CZ"/>
        </w:rPr>
        <w:t> mg</w:t>
      </w:r>
      <w:r w:rsidRPr="00911D9F">
        <w:rPr>
          <w:rFonts w:cs="Times New Roman"/>
          <w:lang w:val="nl-NL" w:eastAsia="cs-CZ"/>
        </w:rPr>
        <w:t xml:space="preserve"> – 20</w:t>
      </w:r>
      <w:r w:rsidR="003F27C4" w:rsidRPr="00911D9F">
        <w:rPr>
          <w:rFonts w:cs="Times New Roman"/>
          <w:lang w:val="nl-NL" w:eastAsia="cs-CZ"/>
        </w:rPr>
        <w:t> mg</w:t>
      </w:r>
      <w:r w:rsidRPr="00911D9F">
        <w:rPr>
          <w:rFonts w:cs="Times New Roman"/>
          <w:lang w:val="nl-NL" w:eastAsia="cs-CZ"/>
        </w:rPr>
        <w:t>) krijgt voorgeschreven en waarbij de</w:t>
      </w:r>
      <w:r w:rsidR="00945009" w:rsidRPr="00911D9F">
        <w:rPr>
          <w:rFonts w:cs="Times New Roman"/>
          <w:lang w:val="nl-NL" w:eastAsia="cs-CZ"/>
        </w:rPr>
        <w:t xml:space="preserve"> </w:t>
      </w:r>
      <w:r w:rsidRPr="00911D9F">
        <w:rPr>
          <w:rFonts w:cs="Times New Roman"/>
          <w:lang w:val="nl-NL" w:eastAsia="cs-CZ"/>
        </w:rPr>
        <w:t>toediening van nitraten medisch noodzakelijk wordt geacht in een levensbedreigende situatie, moeten</w:t>
      </w:r>
      <w:r w:rsidR="00945009" w:rsidRPr="00911D9F">
        <w:rPr>
          <w:rFonts w:cs="Times New Roman"/>
          <w:lang w:val="nl-NL" w:eastAsia="cs-CZ"/>
        </w:rPr>
        <w:t xml:space="preserve"> </w:t>
      </w:r>
      <w:r w:rsidRPr="00911D9F">
        <w:rPr>
          <w:rFonts w:cs="Times New Roman"/>
          <w:lang w:val="nl-NL" w:eastAsia="cs-CZ"/>
        </w:rPr>
        <w:lastRenderedPageBreak/>
        <w:t xml:space="preserve">tenminste 48 uren zijn verlopen na de laatste dosis van </w:t>
      </w:r>
      <w:r w:rsidR="0008717E" w:rsidRPr="00911D9F">
        <w:rPr>
          <w:rFonts w:cs="Times New Roman"/>
          <w:lang w:val="nl-NL" w:eastAsia="cs-CZ"/>
        </w:rPr>
        <w:t>tadalafil</w:t>
      </w:r>
      <w:r w:rsidRPr="00911D9F">
        <w:rPr>
          <w:rFonts w:cs="Times New Roman"/>
          <w:lang w:val="nl-NL" w:eastAsia="cs-CZ"/>
        </w:rPr>
        <w:t xml:space="preserve"> vóórdat de toediening van nitraten</w:t>
      </w:r>
      <w:r w:rsidR="00945009" w:rsidRPr="00911D9F">
        <w:rPr>
          <w:rFonts w:cs="Times New Roman"/>
          <w:lang w:val="nl-NL" w:eastAsia="cs-CZ"/>
        </w:rPr>
        <w:t xml:space="preserve"> </w:t>
      </w:r>
      <w:r w:rsidRPr="00911D9F">
        <w:rPr>
          <w:rFonts w:cs="Times New Roman"/>
          <w:lang w:val="nl-NL" w:eastAsia="cs-CZ"/>
        </w:rPr>
        <w:t>wordt overwogen. Onder die omstandigheden mogen nitraten alleen worden toegediend onder</w:t>
      </w:r>
      <w:r w:rsidR="00945009" w:rsidRPr="00911D9F">
        <w:rPr>
          <w:rFonts w:cs="Times New Roman"/>
          <w:lang w:val="nl-NL" w:eastAsia="cs-CZ"/>
        </w:rPr>
        <w:t xml:space="preserve"> </w:t>
      </w:r>
      <w:r w:rsidRPr="00911D9F">
        <w:rPr>
          <w:rFonts w:cs="Times New Roman"/>
          <w:lang w:val="nl-NL" w:eastAsia="cs-CZ"/>
        </w:rPr>
        <w:t>nauwlettende medische supervisie met adequate hemodynamische controle.</w:t>
      </w:r>
    </w:p>
    <w:p w14:paraId="66DA93FF" w14:textId="77777777" w:rsidR="00945009" w:rsidRPr="00911D9F" w:rsidRDefault="00945009" w:rsidP="00BD16FD">
      <w:pPr>
        <w:suppressAutoHyphens w:val="0"/>
        <w:autoSpaceDE w:val="0"/>
        <w:autoSpaceDN w:val="0"/>
        <w:adjustRightInd w:val="0"/>
        <w:rPr>
          <w:rFonts w:cs="Times New Roman"/>
          <w:lang w:val="nl-NL" w:eastAsia="cs-CZ"/>
        </w:rPr>
      </w:pPr>
    </w:p>
    <w:p w14:paraId="6A6C8855" w14:textId="77777777" w:rsidR="00DC2273" w:rsidRPr="00911D9F" w:rsidRDefault="00DC2273" w:rsidP="00BD16FD">
      <w:pPr>
        <w:pStyle w:val="EmphasisKeep"/>
        <w:rPr>
          <w:rFonts w:cs="Times New Roman"/>
          <w:lang w:val="nl-NL" w:eastAsia="cs-CZ"/>
        </w:rPr>
      </w:pPr>
      <w:r w:rsidRPr="00911D9F">
        <w:rPr>
          <w:rFonts w:cs="Times New Roman"/>
          <w:lang w:val="nl-NL" w:eastAsia="cs-CZ"/>
        </w:rPr>
        <w:t>Antihypertensiva (inclusief calciumantagonisten)</w:t>
      </w:r>
    </w:p>
    <w:p w14:paraId="60B717E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gelijktijdig toedienen van doxazosine (dagelijks 4 en 8</w:t>
      </w:r>
      <w:r w:rsidR="003F27C4" w:rsidRPr="00911D9F">
        <w:rPr>
          <w:rFonts w:cs="Times New Roman"/>
          <w:lang w:val="nl-NL" w:eastAsia="cs-CZ"/>
        </w:rPr>
        <w:t> mg</w:t>
      </w:r>
      <w:r w:rsidRPr="00911D9F">
        <w:rPr>
          <w:rFonts w:cs="Times New Roman"/>
          <w:lang w:val="nl-NL" w:eastAsia="cs-CZ"/>
        </w:rPr>
        <w:t>) en tadalafil (5</w:t>
      </w:r>
      <w:r w:rsidR="003F27C4" w:rsidRPr="00911D9F">
        <w:rPr>
          <w:rFonts w:cs="Times New Roman"/>
          <w:lang w:val="nl-NL" w:eastAsia="cs-CZ"/>
        </w:rPr>
        <w:t> mg</w:t>
      </w:r>
      <w:r w:rsidRPr="00911D9F">
        <w:rPr>
          <w:rFonts w:cs="Times New Roman"/>
          <w:lang w:val="nl-NL" w:eastAsia="cs-CZ"/>
        </w:rPr>
        <w:t xml:space="preserve"> dagelijkse dosering</w:t>
      </w:r>
      <w:r w:rsidR="00945009" w:rsidRPr="00911D9F">
        <w:rPr>
          <w:rFonts w:cs="Times New Roman"/>
          <w:lang w:val="nl-NL" w:eastAsia="cs-CZ"/>
        </w:rPr>
        <w:t xml:space="preserve"> </w:t>
      </w:r>
      <w:r w:rsidRPr="00911D9F">
        <w:rPr>
          <w:rFonts w:cs="Times New Roman"/>
          <w:lang w:val="nl-NL" w:eastAsia="cs-CZ"/>
        </w:rPr>
        <w:t>en 20</w:t>
      </w:r>
      <w:r w:rsidR="003F27C4" w:rsidRPr="00911D9F">
        <w:rPr>
          <w:rFonts w:cs="Times New Roman"/>
          <w:lang w:val="nl-NL" w:eastAsia="cs-CZ"/>
        </w:rPr>
        <w:t> mg</w:t>
      </w:r>
      <w:r w:rsidRPr="00911D9F">
        <w:rPr>
          <w:rFonts w:cs="Times New Roman"/>
          <w:lang w:val="nl-NL" w:eastAsia="cs-CZ"/>
        </w:rPr>
        <w:t xml:space="preserve"> als een enkele dosis) verhoogt op significante wijze het bloeddrukverlagend</w:t>
      </w:r>
      <w:r w:rsidR="00C8580E" w:rsidRPr="00911D9F">
        <w:rPr>
          <w:rFonts w:cs="Times New Roman"/>
          <w:lang w:val="nl-NL" w:eastAsia="cs-CZ"/>
        </w:rPr>
        <w:t>e</w:t>
      </w:r>
      <w:r w:rsidRPr="00911D9F">
        <w:rPr>
          <w:rFonts w:cs="Times New Roman"/>
          <w:lang w:val="nl-NL" w:eastAsia="cs-CZ"/>
        </w:rPr>
        <w:t xml:space="preserve"> effect van deze</w:t>
      </w:r>
      <w:r w:rsidR="00945009" w:rsidRPr="00911D9F">
        <w:rPr>
          <w:rFonts w:cs="Times New Roman"/>
          <w:lang w:val="nl-NL" w:eastAsia="cs-CZ"/>
        </w:rPr>
        <w:t xml:space="preserve"> </w:t>
      </w:r>
      <w:r w:rsidRPr="00911D9F">
        <w:rPr>
          <w:rFonts w:cs="Times New Roman"/>
          <w:lang w:val="nl-NL" w:eastAsia="cs-CZ"/>
        </w:rPr>
        <w:t>alfablokker. Dit effect duurt tenminste 12 uur en kan symptomatisch zijn, waarbij ook syncope op kan</w:t>
      </w:r>
      <w:r w:rsidR="00945009" w:rsidRPr="00911D9F">
        <w:rPr>
          <w:rFonts w:cs="Times New Roman"/>
          <w:lang w:val="nl-NL" w:eastAsia="cs-CZ"/>
        </w:rPr>
        <w:t xml:space="preserve"> </w:t>
      </w:r>
      <w:r w:rsidRPr="00911D9F">
        <w:rPr>
          <w:rFonts w:cs="Times New Roman"/>
          <w:lang w:val="nl-NL" w:eastAsia="cs-CZ"/>
        </w:rPr>
        <w:t xml:space="preserve">treden. Daarom wordt deze combinatie niet aanbevolen (zie </w:t>
      </w:r>
      <w:r w:rsidR="003F27C4" w:rsidRPr="00911D9F">
        <w:rPr>
          <w:rFonts w:cs="Times New Roman"/>
          <w:lang w:val="nl-NL" w:eastAsia="cs-CZ"/>
        </w:rPr>
        <w:t>rubriek </w:t>
      </w:r>
      <w:r w:rsidRPr="00911D9F">
        <w:rPr>
          <w:rFonts w:cs="Times New Roman"/>
          <w:lang w:val="nl-NL" w:eastAsia="cs-CZ"/>
        </w:rPr>
        <w:t>4.4).</w:t>
      </w:r>
    </w:p>
    <w:p w14:paraId="6B1C7F0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interactiestudies die zijn uitgevoerd met een beperkt aantal gezonde vrijwilligers werden deze</w:t>
      </w:r>
      <w:r w:rsidR="00945009" w:rsidRPr="00911D9F">
        <w:rPr>
          <w:rFonts w:cs="Times New Roman"/>
          <w:lang w:val="nl-NL" w:eastAsia="cs-CZ"/>
        </w:rPr>
        <w:t xml:space="preserve"> </w:t>
      </w:r>
      <w:r w:rsidRPr="00911D9F">
        <w:rPr>
          <w:rFonts w:cs="Times New Roman"/>
          <w:lang w:val="nl-NL" w:eastAsia="cs-CZ"/>
        </w:rPr>
        <w:t>effecten niet gerapporteerd met alfuzosine of tamsulosine. Voorzichtigheid is echter geboden als</w:t>
      </w:r>
      <w:r w:rsidR="00945009" w:rsidRPr="00911D9F">
        <w:rPr>
          <w:rFonts w:cs="Times New Roman"/>
          <w:lang w:val="nl-NL" w:eastAsia="cs-CZ"/>
        </w:rPr>
        <w:t xml:space="preserve"> </w:t>
      </w:r>
      <w:r w:rsidRPr="00911D9F">
        <w:rPr>
          <w:rFonts w:cs="Times New Roman"/>
          <w:lang w:val="nl-NL" w:eastAsia="cs-CZ"/>
        </w:rPr>
        <w:t>tadalafil gebruikt wordt bij patiënten die met alfablokkers worden behandeld, met name bij ouderen.</w:t>
      </w:r>
      <w:r w:rsidR="00945009" w:rsidRPr="00911D9F">
        <w:rPr>
          <w:rFonts w:cs="Times New Roman"/>
          <w:lang w:val="nl-NL" w:eastAsia="cs-CZ"/>
        </w:rPr>
        <w:t xml:space="preserve"> </w:t>
      </w:r>
      <w:r w:rsidRPr="00911D9F">
        <w:rPr>
          <w:rFonts w:cs="Times New Roman"/>
          <w:lang w:val="nl-NL" w:eastAsia="cs-CZ"/>
        </w:rPr>
        <w:t>Behandelingen dienen met een minimale dosering te worden begonnen en geleidelijk te worden</w:t>
      </w:r>
      <w:r w:rsidR="00945009" w:rsidRPr="00911D9F">
        <w:rPr>
          <w:rFonts w:cs="Times New Roman"/>
          <w:lang w:val="nl-NL" w:eastAsia="cs-CZ"/>
        </w:rPr>
        <w:t xml:space="preserve"> </w:t>
      </w:r>
      <w:r w:rsidRPr="00911D9F">
        <w:rPr>
          <w:rFonts w:cs="Times New Roman"/>
          <w:lang w:val="nl-NL" w:eastAsia="cs-CZ"/>
        </w:rPr>
        <w:t>aangepast.</w:t>
      </w:r>
    </w:p>
    <w:p w14:paraId="3F435E9B" w14:textId="77777777" w:rsidR="00945009" w:rsidRPr="00911D9F" w:rsidRDefault="00945009" w:rsidP="00BD16FD">
      <w:pPr>
        <w:suppressAutoHyphens w:val="0"/>
        <w:autoSpaceDE w:val="0"/>
        <w:autoSpaceDN w:val="0"/>
        <w:adjustRightInd w:val="0"/>
        <w:rPr>
          <w:rFonts w:cs="Times New Roman"/>
          <w:lang w:val="nl-NL" w:eastAsia="cs-CZ"/>
        </w:rPr>
      </w:pPr>
    </w:p>
    <w:p w14:paraId="1691396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klinisch-farmacologische studies is onderzocht of tadalafil mogelijk de hypotensieve effecten van</w:t>
      </w:r>
      <w:r w:rsidR="00945009" w:rsidRPr="00911D9F">
        <w:rPr>
          <w:rFonts w:cs="Times New Roman"/>
          <w:lang w:val="nl-NL" w:eastAsia="cs-CZ"/>
        </w:rPr>
        <w:t xml:space="preserve"> </w:t>
      </w:r>
      <w:r w:rsidRPr="00911D9F">
        <w:rPr>
          <w:rFonts w:cs="Times New Roman"/>
          <w:lang w:val="nl-NL" w:eastAsia="cs-CZ"/>
        </w:rPr>
        <w:t>antihypertensiva versterkt. De belangrijkste groepen van antihypertensiva zijn onderzocht, inclusief</w:t>
      </w:r>
      <w:r w:rsidR="00945009" w:rsidRPr="00911D9F">
        <w:rPr>
          <w:rFonts w:cs="Times New Roman"/>
          <w:lang w:val="nl-NL" w:eastAsia="cs-CZ"/>
        </w:rPr>
        <w:t xml:space="preserve"> </w:t>
      </w:r>
      <w:r w:rsidRPr="00911D9F">
        <w:rPr>
          <w:rFonts w:cs="Times New Roman"/>
          <w:lang w:val="nl-NL" w:eastAsia="cs-CZ"/>
        </w:rPr>
        <w:t>calciumantagonisten (amlodipine), angiotensine converterend enzym (ACE)-remmers (enalapril),</w:t>
      </w:r>
      <w:r w:rsidR="00945009" w:rsidRPr="00911D9F">
        <w:rPr>
          <w:rFonts w:cs="Times New Roman"/>
          <w:lang w:val="nl-NL" w:eastAsia="cs-CZ"/>
        </w:rPr>
        <w:t xml:space="preserve"> </w:t>
      </w:r>
      <w:r w:rsidRPr="00911D9F">
        <w:rPr>
          <w:rFonts w:cs="Times New Roman"/>
          <w:lang w:val="nl-NL" w:eastAsia="cs-CZ"/>
        </w:rPr>
        <w:t>bèta-adrenerge receptorblokkers (metoprolol), thiazide diuretica (</w:t>
      </w:r>
      <w:r w:rsidR="00D66EAE" w:rsidRPr="00911D9F">
        <w:rPr>
          <w:rFonts w:cs="Times New Roman"/>
          <w:lang w:val="nl-NL" w:eastAsia="en-GB"/>
        </w:rPr>
        <w:t>bendrofluazide</w:t>
      </w:r>
      <w:r w:rsidRPr="00911D9F">
        <w:rPr>
          <w:rFonts w:cs="Times New Roman"/>
          <w:lang w:val="nl-NL" w:eastAsia="cs-CZ"/>
        </w:rPr>
        <w:t>) en angiotensine II</w:t>
      </w:r>
      <w:r w:rsidR="00945009" w:rsidRPr="00911D9F">
        <w:rPr>
          <w:rFonts w:cs="Times New Roman"/>
          <w:lang w:val="nl-NL" w:eastAsia="cs-CZ"/>
        </w:rPr>
        <w:t xml:space="preserve"> </w:t>
      </w:r>
      <w:r w:rsidRPr="00911D9F">
        <w:rPr>
          <w:rFonts w:cs="Times New Roman"/>
          <w:lang w:val="nl-NL" w:eastAsia="cs-CZ"/>
        </w:rPr>
        <w:t>receptorblokkers (verschillende typen en doseringen, alleen of in combinatie met thiaziden,</w:t>
      </w:r>
      <w:r w:rsidR="00945009" w:rsidRPr="00911D9F">
        <w:rPr>
          <w:rFonts w:cs="Times New Roman"/>
          <w:lang w:val="nl-NL" w:eastAsia="cs-CZ"/>
        </w:rPr>
        <w:t xml:space="preserve"> </w:t>
      </w:r>
      <w:r w:rsidRPr="00911D9F">
        <w:rPr>
          <w:rFonts w:cs="Times New Roman"/>
          <w:lang w:val="nl-NL" w:eastAsia="cs-CZ"/>
        </w:rPr>
        <w:t>calciumantagonisten, bètablokkers en/of alfablokkers). Tadalafil (10</w:t>
      </w:r>
      <w:r w:rsidR="003F27C4" w:rsidRPr="00911D9F">
        <w:rPr>
          <w:rFonts w:cs="Times New Roman"/>
          <w:lang w:val="nl-NL" w:eastAsia="cs-CZ"/>
        </w:rPr>
        <w:t> mg</w:t>
      </w:r>
      <w:r w:rsidRPr="00911D9F">
        <w:rPr>
          <w:rFonts w:cs="Times New Roman"/>
          <w:lang w:val="nl-NL" w:eastAsia="cs-CZ"/>
        </w:rPr>
        <w:t xml:space="preserve"> behalve bij studies met</w:t>
      </w:r>
      <w:r w:rsidR="00945009" w:rsidRPr="00911D9F">
        <w:rPr>
          <w:rFonts w:cs="Times New Roman"/>
          <w:lang w:val="nl-NL" w:eastAsia="cs-CZ"/>
        </w:rPr>
        <w:t xml:space="preserve"> </w:t>
      </w:r>
      <w:r w:rsidRPr="00911D9F">
        <w:rPr>
          <w:rFonts w:cs="Times New Roman"/>
          <w:lang w:val="nl-NL" w:eastAsia="cs-CZ"/>
        </w:rPr>
        <w:t>angiotensine II receptor blokkers en amlodipine waarbij een dosis van 20</w:t>
      </w:r>
      <w:r w:rsidR="003F27C4" w:rsidRPr="00911D9F">
        <w:rPr>
          <w:rFonts w:cs="Times New Roman"/>
          <w:lang w:val="nl-NL" w:eastAsia="cs-CZ"/>
        </w:rPr>
        <w:t> mg</w:t>
      </w:r>
      <w:r w:rsidRPr="00911D9F">
        <w:rPr>
          <w:rFonts w:cs="Times New Roman"/>
          <w:lang w:val="nl-NL" w:eastAsia="cs-CZ"/>
        </w:rPr>
        <w:t xml:space="preserve"> werd gebruikt) had geen</w:t>
      </w:r>
      <w:r w:rsidR="00945009" w:rsidRPr="00911D9F">
        <w:rPr>
          <w:rFonts w:cs="Times New Roman"/>
          <w:lang w:val="nl-NL" w:eastAsia="cs-CZ"/>
        </w:rPr>
        <w:t xml:space="preserve"> </w:t>
      </w:r>
      <w:r w:rsidRPr="00911D9F">
        <w:rPr>
          <w:rFonts w:cs="Times New Roman"/>
          <w:lang w:val="nl-NL" w:eastAsia="cs-CZ"/>
        </w:rPr>
        <w:t>klinisch significante interactie met deze klassen van geneesmiddelen. In een andere klinischfarmacologische</w:t>
      </w:r>
      <w:r w:rsidR="00945009" w:rsidRPr="00911D9F">
        <w:rPr>
          <w:rFonts w:cs="Times New Roman"/>
          <w:lang w:val="nl-NL" w:eastAsia="cs-CZ"/>
        </w:rPr>
        <w:t xml:space="preserve"> </w:t>
      </w:r>
      <w:r w:rsidRPr="00911D9F">
        <w:rPr>
          <w:rFonts w:cs="Times New Roman"/>
          <w:lang w:val="nl-NL" w:eastAsia="cs-CZ"/>
        </w:rPr>
        <w:t>studie werd tadalafil (20</w:t>
      </w:r>
      <w:r w:rsidR="003F27C4" w:rsidRPr="00911D9F">
        <w:rPr>
          <w:rFonts w:cs="Times New Roman"/>
          <w:lang w:val="nl-NL" w:eastAsia="cs-CZ"/>
        </w:rPr>
        <w:t> mg</w:t>
      </w:r>
      <w:r w:rsidRPr="00911D9F">
        <w:rPr>
          <w:rFonts w:cs="Times New Roman"/>
          <w:lang w:val="nl-NL" w:eastAsia="cs-CZ"/>
        </w:rPr>
        <w:t>) bestudeerd in combinatie met antihypertensiva van</w:t>
      </w:r>
      <w:r w:rsidR="00945009" w:rsidRPr="00911D9F">
        <w:rPr>
          <w:rFonts w:cs="Times New Roman"/>
          <w:lang w:val="nl-NL" w:eastAsia="cs-CZ"/>
        </w:rPr>
        <w:t xml:space="preserve"> </w:t>
      </w:r>
      <w:r w:rsidRPr="00911D9F">
        <w:rPr>
          <w:rFonts w:cs="Times New Roman"/>
          <w:lang w:val="nl-NL" w:eastAsia="cs-CZ"/>
        </w:rPr>
        <w:t>4 verschillende klassen. Bij personen die meerdere antihypertensiva namen, leken de veranderingen in</w:t>
      </w:r>
      <w:r w:rsidR="00945009" w:rsidRPr="00911D9F">
        <w:rPr>
          <w:rFonts w:cs="Times New Roman"/>
          <w:lang w:val="nl-NL" w:eastAsia="cs-CZ"/>
        </w:rPr>
        <w:t xml:space="preserve"> </w:t>
      </w:r>
      <w:r w:rsidRPr="00911D9F">
        <w:rPr>
          <w:rFonts w:cs="Times New Roman"/>
          <w:lang w:val="nl-NL" w:eastAsia="cs-CZ"/>
        </w:rPr>
        <w:t>bloeddruk gerelateerd aan de mate van controle van de bloeddruk. In dit opzicht was bij personen in</w:t>
      </w:r>
      <w:r w:rsidR="00945009" w:rsidRPr="00911D9F">
        <w:rPr>
          <w:rFonts w:cs="Times New Roman"/>
          <w:lang w:val="nl-NL" w:eastAsia="cs-CZ"/>
        </w:rPr>
        <w:t xml:space="preserve"> </w:t>
      </w:r>
      <w:r w:rsidRPr="00911D9F">
        <w:rPr>
          <w:rFonts w:cs="Times New Roman"/>
          <w:lang w:val="nl-NL" w:eastAsia="cs-CZ"/>
        </w:rPr>
        <w:t>de studie, van wie de bloeddruk goed onder controle was, de afname minimaal en gelijk aan die van</w:t>
      </w:r>
      <w:r w:rsidR="00945009" w:rsidRPr="00911D9F">
        <w:rPr>
          <w:rFonts w:cs="Times New Roman"/>
          <w:lang w:val="nl-NL" w:eastAsia="cs-CZ"/>
        </w:rPr>
        <w:t xml:space="preserve"> </w:t>
      </w:r>
      <w:r w:rsidRPr="00911D9F">
        <w:rPr>
          <w:rFonts w:cs="Times New Roman"/>
          <w:lang w:val="nl-NL" w:eastAsia="cs-CZ"/>
        </w:rPr>
        <w:t>gezonde personen. Bij personen in de studie, van wie de bloeddruk niet onder controle was, was de</w:t>
      </w:r>
      <w:r w:rsidR="00945009" w:rsidRPr="00911D9F">
        <w:rPr>
          <w:rFonts w:cs="Times New Roman"/>
          <w:lang w:val="nl-NL" w:eastAsia="cs-CZ"/>
        </w:rPr>
        <w:t xml:space="preserve"> </w:t>
      </w:r>
      <w:r w:rsidRPr="00911D9F">
        <w:rPr>
          <w:rFonts w:cs="Times New Roman"/>
          <w:lang w:val="nl-NL" w:eastAsia="cs-CZ"/>
        </w:rPr>
        <w:t>afname groter, alhoewel deze afname niet in verband stond met symptomen van hypotensie bij het</w:t>
      </w:r>
      <w:r w:rsidR="00945009" w:rsidRPr="00911D9F">
        <w:rPr>
          <w:rFonts w:cs="Times New Roman"/>
          <w:lang w:val="nl-NL" w:eastAsia="cs-CZ"/>
        </w:rPr>
        <w:t xml:space="preserve"> </w:t>
      </w:r>
      <w:r w:rsidRPr="00911D9F">
        <w:rPr>
          <w:rFonts w:cs="Times New Roman"/>
          <w:lang w:val="nl-NL" w:eastAsia="cs-CZ"/>
        </w:rPr>
        <w:t>grootste deel van de personen. Bij patiënten die tegelijkertijd antihypertensiva krijgen, kan 20</w:t>
      </w:r>
      <w:r w:rsidR="003F27C4" w:rsidRPr="00911D9F">
        <w:rPr>
          <w:rFonts w:cs="Times New Roman"/>
          <w:lang w:val="nl-NL" w:eastAsia="cs-CZ"/>
        </w:rPr>
        <w:t> mg</w:t>
      </w:r>
      <w:r w:rsidR="00945009" w:rsidRPr="00911D9F">
        <w:rPr>
          <w:rFonts w:cs="Times New Roman"/>
          <w:lang w:val="nl-NL" w:eastAsia="cs-CZ"/>
        </w:rPr>
        <w:t xml:space="preserve"> </w:t>
      </w:r>
      <w:r w:rsidRPr="00911D9F">
        <w:rPr>
          <w:rFonts w:cs="Times New Roman"/>
          <w:lang w:val="nl-NL" w:eastAsia="cs-CZ"/>
        </w:rPr>
        <w:t>tadalafil een verlaging van de bloeddruk veroorzaken, die (met uitzondering van alfa-blokkers –zie</w:t>
      </w:r>
      <w:r w:rsidR="00945009" w:rsidRPr="00911D9F">
        <w:rPr>
          <w:rFonts w:cs="Times New Roman"/>
          <w:lang w:val="nl-NL" w:eastAsia="cs-CZ"/>
        </w:rPr>
        <w:t xml:space="preserve"> </w:t>
      </w:r>
      <w:r w:rsidRPr="00911D9F">
        <w:rPr>
          <w:rFonts w:cs="Times New Roman"/>
          <w:lang w:val="nl-NL" w:eastAsia="cs-CZ"/>
        </w:rPr>
        <w:t>hierboven-), in het algemeen, mild is en waarvan het onwaarschijnlijk is dat deze klinisch relevant is.</w:t>
      </w:r>
      <w:r w:rsidR="00945009" w:rsidRPr="00911D9F">
        <w:rPr>
          <w:rFonts w:cs="Times New Roman"/>
          <w:lang w:val="nl-NL" w:eastAsia="cs-CZ"/>
        </w:rPr>
        <w:t xml:space="preserve"> </w:t>
      </w:r>
      <w:r w:rsidRPr="00911D9F">
        <w:rPr>
          <w:rFonts w:cs="Times New Roman"/>
          <w:lang w:val="nl-NL" w:eastAsia="cs-CZ"/>
        </w:rPr>
        <w:t>Analyse van gegevens uit klinische fase-3-trials liet geen verschil zien in bijwerkingen bij patiënten</w:t>
      </w:r>
      <w:r w:rsidR="00945009" w:rsidRPr="00911D9F">
        <w:rPr>
          <w:rFonts w:cs="Times New Roman"/>
          <w:lang w:val="nl-NL" w:eastAsia="cs-CZ"/>
        </w:rPr>
        <w:t xml:space="preserve"> </w:t>
      </w:r>
      <w:r w:rsidRPr="00911D9F">
        <w:rPr>
          <w:rFonts w:cs="Times New Roman"/>
          <w:lang w:val="nl-NL" w:eastAsia="cs-CZ"/>
        </w:rPr>
        <w:t>die tadalafil namen met of zonder antihypertensiva. Er moet echter een toepasselijk klinisch advies</w:t>
      </w:r>
      <w:r w:rsidR="00945009" w:rsidRPr="00911D9F">
        <w:rPr>
          <w:rFonts w:cs="Times New Roman"/>
          <w:lang w:val="nl-NL" w:eastAsia="cs-CZ"/>
        </w:rPr>
        <w:t xml:space="preserve"> </w:t>
      </w:r>
      <w:r w:rsidRPr="00911D9F">
        <w:rPr>
          <w:rFonts w:cs="Times New Roman"/>
          <w:lang w:val="nl-NL" w:eastAsia="cs-CZ"/>
        </w:rPr>
        <w:t>gegeven worden aan patiënten met betrekking tot een mogelijke afname van de bloeddruk, indien zij</w:t>
      </w:r>
      <w:r w:rsidR="00945009" w:rsidRPr="00911D9F">
        <w:rPr>
          <w:rFonts w:cs="Times New Roman"/>
          <w:lang w:val="nl-NL" w:eastAsia="cs-CZ"/>
        </w:rPr>
        <w:t xml:space="preserve"> </w:t>
      </w:r>
      <w:r w:rsidRPr="00911D9F">
        <w:rPr>
          <w:rFonts w:cs="Times New Roman"/>
          <w:lang w:val="nl-NL" w:eastAsia="cs-CZ"/>
        </w:rPr>
        <w:t>behandeld worden met antihypertensiva.</w:t>
      </w:r>
    </w:p>
    <w:p w14:paraId="5C53D6C5" w14:textId="77777777" w:rsidR="00945009" w:rsidRPr="00911D9F" w:rsidRDefault="00945009" w:rsidP="00BD16FD">
      <w:pPr>
        <w:suppressAutoHyphens w:val="0"/>
        <w:autoSpaceDE w:val="0"/>
        <w:autoSpaceDN w:val="0"/>
        <w:adjustRightInd w:val="0"/>
        <w:rPr>
          <w:rFonts w:cs="Times New Roman"/>
          <w:lang w:val="nl-NL" w:eastAsia="cs-CZ"/>
        </w:rPr>
      </w:pPr>
    </w:p>
    <w:p w14:paraId="17631FCE" w14:textId="77777777" w:rsidR="00C000B9" w:rsidRPr="00911D9F" w:rsidRDefault="00C000B9" w:rsidP="00BD16FD">
      <w:pPr>
        <w:rPr>
          <w:i/>
          <w:lang w:val="nl-NL"/>
        </w:rPr>
      </w:pPr>
      <w:r w:rsidRPr="00911D9F">
        <w:rPr>
          <w:i/>
          <w:lang w:val="nl-NL"/>
        </w:rPr>
        <w:t>Riociguat</w:t>
      </w:r>
    </w:p>
    <w:p w14:paraId="50C7EC50" w14:textId="77777777" w:rsidR="00C000B9" w:rsidRPr="00911D9F" w:rsidRDefault="00C000B9" w:rsidP="00BD16FD">
      <w:pPr>
        <w:rPr>
          <w:lang w:val="nl-NL"/>
        </w:rPr>
      </w:pPr>
      <w:r w:rsidRPr="00911D9F">
        <w:rPr>
          <w:lang w:val="nl-NL"/>
        </w:rPr>
        <w:t>Preklinische studies toonden een additief systemisch bloeddrukverlagend effect aan als PDE5-remmers werden gecombineerd met riociguat. In klinische studies bleek riociguat het bloeddrukverlagend</w:t>
      </w:r>
      <w:r w:rsidR="00C8580E" w:rsidRPr="00911D9F">
        <w:rPr>
          <w:lang w:val="nl-NL"/>
        </w:rPr>
        <w:t>e</w:t>
      </w:r>
      <w:r w:rsidRPr="00911D9F">
        <w:rPr>
          <w:lang w:val="nl-NL"/>
        </w:rPr>
        <w:t xml:space="preserve"> effect van PDE5-remmers te vergroten. Bij de bestudeerde populatie was er geen bewijs van een gunstig klinisch effect van de combinatie. Gelijktijdig gebruik van riociguat met PDE5-remmers, waaronder tadalafil, is gecontra-indiceerd (zie rubriek 4.3).</w:t>
      </w:r>
    </w:p>
    <w:p w14:paraId="20C1A809" w14:textId="77777777" w:rsidR="00C000B9" w:rsidRPr="00911D9F" w:rsidRDefault="00C000B9" w:rsidP="00BD16FD">
      <w:pPr>
        <w:suppressAutoHyphens w:val="0"/>
        <w:autoSpaceDE w:val="0"/>
        <w:autoSpaceDN w:val="0"/>
        <w:adjustRightInd w:val="0"/>
        <w:rPr>
          <w:rFonts w:cs="Times New Roman"/>
          <w:lang w:val="nl-NL" w:eastAsia="cs-CZ"/>
        </w:rPr>
      </w:pPr>
    </w:p>
    <w:p w14:paraId="4058151F" w14:textId="77777777" w:rsidR="00DC2273" w:rsidRPr="00911D9F" w:rsidRDefault="00DC2273" w:rsidP="00BD16FD">
      <w:pPr>
        <w:pStyle w:val="EmphasisKeep"/>
        <w:rPr>
          <w:rFonts w:cs="Times New Roman"/>
          <w:lang w:val="nl-NL" w:eastAsia="cs-CZ"/>
        </w:rPr>
      </w:pPr>
      <w:r w:rsidRPr="00911D9F">
        <w:rPr>
          <w:rFonts w:cs="Times New Roman"/>
          <w:lang w:val="nl-NL" w:eastAsia="cs-CZ"/>
        </w:rPr>
        <w:t>5-alfareductaseremmers</w:t>
      </w:r>
    </w:p>
    <w:p w14:paraId="0E2F146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een klinische studie waarin tadalafil 5</w:t>
      </w:r>
      <w:r w:rsidR="003F27C4" w:rsidRPr="00911D9F">
        <w:rPr>
          <w:rFonts w:cs="Times New Roman"/>
          <w:lang w:val="nl-NL" w:eastAsia="cs-CZ"/>
        </w:rPr>
        <w:t> mg</w:t>
      </w:r>
      <w:r w:rsidRPr="00911D9F">
        <w:rPr>
          <w:rFonts w:cs="Times New Roman"/>
          <w:lang w:val="nl-NL" w:eastAsia="cs-CZ"/>
        </w:rPr>
        <w:t xml:space="preserve"> gelijktijdig toegediend met finasteride 5</w:t>
      </w:r>
      <w:r w:rsidR="003F27C4" w:rsidRPr="00911D9F">
        <w:rPr>
          <w:rFonts w:cs="Times New Roman"/>
          <w:lang w:val="nl-NL" w:eastAsia="cs-CZ"/>
        </w:rPr>
        <w:t> mg</w:t>
      </w:r>
      <w:r w:rsidRPr="00911D9F">
        <w:rPr>
          <w:rFonts w:cs="Times New Roman"/>
          <w:lang w:val="nl-NL" w:eastAsia="cs-CZ"/>
        </w:rPr>
        <w:t xml:space="preserve"> werd</w:t>
      </w:r>
      <w:r w:rsidR="00945009" w:rsidRPr="00911D9F">
        <w:rPr>
          <w:rFonts w:cs="Times New Roman"/>
          <w:lang w:val="nl-NL" w:eastAsia="cs-CZ"/>
        </w:rPr>
        <w:t xml:space="preserve"> </w:t>
      </w:r>
      <w:r w:rsidRPr="00911D9F">
        <w:rPr>
          <w:rFonts w:cs="Times New Roman"/>
          <w:lang w:val="nl-NL" w:eastAsia="cs-CZ"/>
        </w:rPr>
        <w:t>vergeleken met placebo plus finasteride 5</w:t>
      </w:r>
      <w:r w:rsidR="003F27C4" w:rsidRPr="00911D9F">
        <w:rPr>
          <w:rFonts w:cs="Times New Roman"/>
          <w:lang w:val="nl-NL" w:eastAsia="cs-CZ"/>
        </w:rPr>
        <w:t> mg</w:t>
      </w:r>
      <w:r w:rsidRPr="00911D9F">
        <w:rPr>
          <w:rFonts w:cs="Times New Roman"/>
          <w:lang w:val="nl-NL" w:eastAsia="cs-CZ"/>
        </w:rPr>
        <w:t xml:space="preserve"> qua verlichting van BPH-symptomen, werden geen</w:t>
      </w:r>
      <w:r w:rsidR="00945009" w:rsidRPr="00911D9F">
        <w:rPr>
          <w:rFonts w:cs="Times New Roman"/>
          <w:lang w:val="nl-NL" w:eastAsia="cs-CZ"/>
        </w:rPr>
        <w:t xml:space="preserve"> </w:t>
      </w:r>
      <w:r w:rsidRPr="00911D9F">
        <w:rPr>
          <w:rFonts w:cs="Times New Roman"/>
          <w:lang w:val="nl-NL" w:eastAsia="cs-CZ"/>
        </w:rPr>
        <w:t>nieuwe bijwerkingen geïdentificeerd. Omdat echter een formele geneesmiddel-geneesmiddel</w:t>
      </w:r>
      <w:r w:rsidR="00945009" w:rsidRPr="00911D9F">
        <w:rPr>
          <w:rFonts w:cs="Times New Roman"/>
          <w:lang w:val="nl-NL" w:eastAsia="cs-CZ"/>
        </w:rPr>
        <w:t xml:space="preserve"> </w:t>
      </w:r>
      <w:r w:rsidRPr="00911D9F">
        <w:rPr>
          <w:rFonts w:cs="Times New Roman"/>
          <w:lang w:val="nl-NL" w:eastAsia="cs-CZ"/>
        </w:rPr>
        <w:t>interactiestudie om het effect van tadalafil en 5 alfareductaseremmers (5-ARI’s) te evalueren niet is</w:t>
      </w:r>
      <w:r w:rsidR="00945009" w:rsidRPr="00911D9F">
        <w:rPr>
          <w:rFonts w:cs="Times New Roman"/>
          <w:lang w:val="nl-NL" w:eastAsia="cs-CZ"/>
        </w:rPr>
        <w:t xml:space="preserve"> </w:t>
      </w:r>
      <w:r w:rsidRPr="00911D9F">
        <w:rPr>
          <w:rFonts w:cs="Times New Roman"/>
          <w:lang w:val="nl-NL" w:eastAsia="cs-CZ"/>
        </w:rPr>
        <w:t>uitgevoerd, dient voorzichtigheid in acht genomen te worden bij gelijktijdige toediening van tadalafil</w:t>
      </w:r>
      <w:r w:rsidR="00945009" w:rsidRPr="00911D9F">
        <w:rPr>
          <w:rFonts w:cs="Times New Roman"/>
          <w:lang w:val="nl-NL" w:eastAsia="cs-CZ"/>
        </w:rPr>
        <w:t xml:space="preserve"> </w:t>
      </w:r>
      <w:r w:rsidRPr="00911D9F">
        <w:rPr>
          <w:rFonts w:cs="Times New Roman"/>
          <w:lang w:val="nl-NL" w:eastAsia="cs-CZ"/>
        </w:rPr>
        <w:t>en 5-ARI’s.</w:t>
      </w:r>
    </w:p>
    <w:p w14:paraId="3F2EEB4B" w14:textId="77777777" w:rsidR="00DC2273" w:rsidRPr="00911D9F" w:rsidRDefault="00DC2273" w:rsidP="00BD16FD">
      <w:pPr>
        <w:suppressAutoHyphens w:val="0"/>
        <w:autoSpaceDE w:val="0"/>
        <w:autoSpaceDN w:val="0"/>
        <w:adjustRightInd w:val="0"/>
        <w:rPr>
          <w:rFonts w:cs="Times New Roman"/>
          <w:lang w:val="nl-NL" w:eastAsia="cs-CZ"/>
        </w:rPr>
      </w:pPr>
    </w:p>
    <w:p w14:paraId="06056C59" w14:textId="77777777" w:rsidR="00DC2273" w:rsidRPr="00911D9F" w:rsidRDefault="00DC2273" w:rsidP="00BD16FD">
      <w:pPr>
        <w:pStyle w:val="EmphasisKeep"/>
        <w:rPr>
          <w:rFonts w:cs="Times New Roman"/>
          <w:lang w:val="nl-NL" w:eastAsia="cs-CZ"/>
        </w:rPr>
      </w:pPr>
      <w:r w:rsidRPr="00911D9F">
        <w:rPr>
          <w:rFonts w:cs="Times New Roman"/>
          <w:lang w:val="nl-NL" w:eastAsia="cs-CZ"/>
        </w:rPr>
        <w:t>CYP1A2 substraten (bijvoorbeeld theofylline)</w:t>
      </w:r>
    </w:p>
    <w:p w14:paraId="191A4C7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werd geen farmacokinetische interactie waargenomen wanneer 10</w:t>
      </w:r>
      <w:r w:rsidR="003F27C4" w:rsidRPr="00911D9F">
        <w:rPr>
          <w:rFonts w:cs="Times New Roman"/>
          <w:lang w:val="nl-NL" w:eastAsia="cs-CZ"/>
        </w:rPr>
        <w:t> mg</w:t>
      </w:r>
      <w:r w:rsidRPr="00911D9F">
        <w:rPr>
          <w:rFonts w:cs="Times New Roman"/>
          <w:lang w:val="nl-NL" w:eastAsia="cs-CZ"/>
        </w:rPr>
        <w:t xml:space="preserve"> tadalafil in combinatie met</w:t>
      </w:r>
      <w:r w:rsidR="00945009" w:rsidRPr="00911D9F">
        <w:rPr>
          <w:rFonts w:cs="Times New Roman"/>
          <w:lang w:val="nl-NL" w:eastAsia="cs-CZ"/>
        </w:rPr>
        <w:t xml:space="preserve"> </w:t>
      </w:r>
      <w:r w:rsidR="00F27072" w:rsidRPr="00911D9F">
        <w:rPr>
          <w:rFonts w:cs="Times New Roman"/>
          <w:lang w:val="nl-NL" w:eastAsia="cs-CZ"/>
        </w:rPr>
        <w:t>theofylline</w:t>
      </w:r>
      <w:r w:rsidRPr="00911D9F">
        <w:rPr>
          <w:rFonts w:cs="Times New Roman"/>
          <w:lang w:val="nl-NL" w:eastAsia="cs-CZ"/>
        </w:rPr>
        <w:t xml:space="preserve"> (een niet-selectieve fosfodi</w:t>
      </w:r>
      <w:r w:rsidR="00504AC9" w:rsidRPr="00911D9F">
        <w:rPr>
          <w:rFonts w:cs="Times New Roman"/>
          <w:lang w:val="nl-NL" w:eastAsia="cs-CZ"/>
        </w:rPr>
        <w:t>-</w:t>
      </w:r>
      <w:r w:rsidRPr="00911D9F">
        <w:rPr>
          <w:rFonts w:cs="Times New Roman"/>
          <w:lang w:val="nl-NL" w:eastAsia="cs-CZ"/>
        </w:rPr>
        <w:t>esterase remmer) werd toegediend in een klinische</w:t>
      </w:r>
      <w:r w:rsidR="00945009" w:rsidRPr="00911D9F">
        <w:rPr>
          <w:rFonts w:cs="Times New Roman"/>
          <w:lang w:val="nl-NL" w:eastAsia="cs-CZ"/>
        </w:rPr>
        <w:t xml:space="preserve"> </w:t>
      </w:r>
      <w:r w:rsidRPr="00911D9F">
        <w:rPr>
          <w:rFonts w:cs="Times New Roman"/>
          <w:lang w:val="nl-NL" w:eastAsia="cs-CZ"/>
        </w:rPr>
        <w:t>farmacologiestudie. Het enige farmacodynamische effect was een lichte (3,5 bpm) verhoging van de</w:t>
      </w:r>
      <w:r w:rsidR="00945009" w:rsidRPr="00911D9F">
        <w:rPr>
          <w:rFonts w:cs="Times New Roman"/>
          <w:lang w:val="nl-NL" w:eastAsia="cs-CZ"/>
        </w:rPr>
        <w:t xml:space="preserve"> </w:t>
      </w:r>
      <w:r w:rsidRPr="00911D9F">
        <w:rPr>
          <w:rFonts w:cs="Times New Roman"/>
          <w:lang w:val="nl-NL" w:eastAsia="cs-CZ"/>
        </w:rPr>
        <w:lastRenderedPageBreak/>
        <w:t>hartslag. Hoewel dit effect gering is en niet klinisch significant was in dit onderzoek, dient hiermee</w:t>
      </w:r>
      <w:r w:rsidR="00945009" w:rsidRPr="00911D9F">
        <w:rPr>
          <w:rFonts w:cs="Times New Roman"/>
          <w:lang w:val="nl-NL" w:eastAsia="cs-CZ"/>
        </w:rPr>
        <w:t xml:space="preserve"> </w:t>
      </w:r>
      <w:r w:rsidRPr="00911D9F">
        <w:rPr>
          <w:rFonts w:cs="Times New Roman"/>
          <w:lang w:val="nl-NL" w:eastAsia="cs-CZ"/>
        </w:rPr>
        <w:t>rekening te worden gehouden bij het gelijktijdig toedienen van deze geneesmiddelen.</w:t>
      </w:r>
    </w:p>
    <w:p w14:paraId="20F4BC5D" w14:textId="77777777" w:rsidR="00945009" w:rsidRPr="00911D9F" w:rsidRDefault="00945009" w:rsidP="00BD16FD">
      <w:pPr>
        <w:suppressAutoHyphens w:val="0"/>
        <w:autoSpaceDE w:val="0"/>
        <w:autoSpaceDN w:val="0"/>
        <w:adjustRightInd w:val="0"/>
        <w:rPr>
          <w:rFonts w:cs="Times New Roman"/>
          <w:lang w:val="nl-NL" w:eastAsia="cs-CZ"/>
        </w:rPr>
      </w:pPr>
    </w:p>
    <w:p w14:paraId="67EAFFAB" w14:textId="77777777" w:rsidR="00DC2273" w:rsidRPr="00911D9F" w:rsidRDefault="00DC2273" w:rsidP="00BD16FD">
      <w:pPr>
        <w:pStyle w:val="EmphasisKeep"/>
        <w:rPr>
          <w:rFonts w:cs="Times New Roman"/>
          <w:lang w:val="nl-NL" w:eastAsia="cs-CZ"/>
        </w:rPr>
      </w:pPr>
      <w:r w:rsidRPr="00911D9F">
        <w:rPr>
          <w:rFonts w:cs="Times New Roman"/>
          <w:lang w:val="nl-NL" w:eastAsia="cs-CZ"/>
        </w:rPr>
        <w:t>Ethinylestradiol en terbutaline</w:t>
      </w:r>
    </w:p>
    <w:p w14:paraId="3D5F32B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is aangetoond dat tadalafil een verhoging van de orale biologische beschikbaarheid van</w:t>
      </w:r>
      <w:r w:rsidR="00945009" w:rsidRPr="00911D9F">
        <w:rPr>
          <w:rFonts w:cs="Times New Roman"/>
          <w:lang w:val="nl-NL" w:eastAsia="cs-CZ"/>
        </w:rPr>
        <w:t xml:space="preserve"> </w:t>
      </w:r>
      <w:r w:rsidRPr="00911D9F">
        <w:rPr>
          <w:rFonts w:cs="Times New Roman"/>
          <w:lang w:val="nl-NL" w:eastAsia="cs-CZ"/>
        </w:rPr>
        <w:t>ethinylestradiol veroorzaakt; een vergelijkbare toename kan worden verwacht bij orale toediening van</w:t>
      </w:r>
      <w:r w:rsidR="00945009" w:rsidRPr="00911D9F">
        <w:rPr>
          <w:rFonts w:cs="Times New Roman"/>
          <w:lang w:val="nl-NL" w:eastAsia="cs-CZ"/>
        </w:rPr>
        <w:t xml:space="preserve"> </w:t>
      </w:r>
      <w:r w:rsidRPr="00911D9F">
        <w:rPr>
          <w:rFonts w:cs="Times New Roman"/>
          <w:lang w:val="nl-NL" w:eastAsia="cs-CZ"/>
        </w:rPr>
        <w:t>terbutaline, hoewel de klinische gevolgen hiervan niet zeker zijn.</w:t>
      </w:r>
    </w:p>
    <w:p w14:paraId="0828758A" w14:textId="77777777" w:rsidR="00945009" w:rsidRPr="00911D9F" w:rsidRDefault="00945009" w:rsidP="00BD16FD">
      <w:pPr>
        <w:suppressAutoHyphens w:val="0"/>
        <w:autoSpaceDE w:val="0"/>
        <w:autoSpaceDN w:val="0"/>
        <w:adjustRightInd w:val="0"/>
        <w:rPr>
          <w:rFonts w:cs="Times New Roman"/>
          <w:lang w:val="nl-NL" w:eastAsia="cs-CZ"/>
        </w:rPr>
      </w:pPr>
    </w:p>
    <w:p w14:paraId="1331DC51" w14:textId="77777777" w:rsidR="00DC2273" w:rsidRPr="00911D9F" w:rsidRDefault="00DC2273" w:rsidP="00BD16FD">
      <w:pPr>
        <w:pStyle w:val="EmphasisKeep"/>
        <w:rPr>
          <w:rFonts w:cs="Times New Roman"/>
          <w:lang w:val="nl-NL" w:eastAsia="cs-CZ"/>
        </w:rPr>
      </w:pPr>
      <w:r w:rsidRPr="00911D9F">
        <w:rPr>
          <w:rFonts w:cs="Times New Roman"/>
          <w:lang w:val="nl-NL" w:eastAsia="cs-CZ"/>
        </w:rPr>
        <w:t>Alcohol</w:t>
      </w:r>
    </w:p>
    <w:p w14:paraId="7ADDD73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Alcoholconcentraties (gemiddelde maximale bloedconcentratie 0,08</w:t>
      </w:r>
      <w:r w:rsidR="003F27C4" w:rsidRPr="00911D9F">
        <w:rPr>
          <w:rFonts w:cs="Times New Roman"/>
          <w:lang w:val="nl-NL" w:eastAsia="cs-CZ"/>
        </w:rPr>
        <w:t>%</w:t>
      </w:r>
      <w:r w:rsidRPr="00911D9F">
        <w:rPr>
          <w:rFonts w:cs="Times New Roman"/>
          <w:lang w:val="nl-NL" w:eastAsia="cs-CZ"/>
        </w:rPr>
        <w:t>) werden niet door gelijktijdige</w:t>
      </w:r>
      <w:r w:rsidR="00945009" w:rsidRPr="00911D9F">
        <w:rPr>
          <w:rFonts w:cs="Times New Roman"/>
          <w:lang w:val="nl-NL" w:eastAsia="cs-CZ"/>
        </w:rPr>
        <w:t xml:space="preserve"> </w:t>
      </w:r>
      <w:r w:rsidRPr="00911D9F">
        <w:rPr>
          <w:rFonts w:cs="Times New Roman"/>
          <w:lang w:val="nl-NL" w:eastAsia="cs-CZ"/>
        </w:rPr>
        <w:t>toediening met tadalafil (10 of 20</w:t>
      </w:r>
      <w:r w:rsidR="003F27C4" w:rsidRPr="00911D9F">
        <w:rPr>
          <w:rFonts w:cs="Times New Roman"/>
          <w:lang w:val="nl-NL" w:eastAsia="cs-CZ"/>
        </w:rPr>
        <w:t> mg</w:t>
      </w:r>
      <w:r w:rsidRPr="00911D9F">
        <w:rPr>
          <w:rFonts w:cs="Times New Roman"/>
          <w:lang w:val="nl-NL" w:eastAsia="cs-CZ"/>
        </w:rPr>
        <w:t>) beïnvloed. Bovendien werden 3 uur na gelijktijdige toediening</w:t>
      </w:r>
      <w:r w:rsidR="00945009" w:rsidRPr="00911D9F">
        <w:rPr>
          <w:rFonts w:cs="Times New Roman"/>
          <w:lang w:val="nl-NL" w:eastAsia="cs-CZ"/>
        </w:rPr>
        <w:t xml:space="preserve"> </w:t>
      </w:r>
      <w:r w:rsidRPr="00911D9F">
        <w:rPr>
          <w:rFonts w:cs="Times New Roman"/>
          <w:lang w:val="nl-NL" w:eastAsia="cs-CZ"/>
        </w:rPr>
        <w:t>met alcohol geen veranderingen in de concentraties van tadalafil gezien. Alcohol werd op een</w:t>
      </w:r>
      <w:r w:rsidR="00945009" w:rsidRPr="00911D9F">
        <w:rPr>
          <w:rFonts w:cs="Times New Roman"/>
          <w:lang w:val="nl-NL" w:eastAsia="cs-CZ"/>
        </w:rPr>
        <w:t xml:space="preserve"> </w:t>
      </w:r>
      <w:r w:rsidRPr="00911D9F">
        <w:rPr>
          <w:rFonts w:cs="Times New Roman"/>
          <w:lang w:val="nl-NL" w:eastAsia="cs-CZ"/>
        </w:rPr>
        <w:t>zodanige wijze toegediend dat de mate van alcoholabsorptie gemaximaliseerd werd (op nuchtere</w:t>
      </w:r>
      <w:r w:rsidR="00945009" w:rsidRPr="00911D9F">
        <w:rPr>
          <w:rFonts w:cs="Times New Roman"/>
          <w:lang w:val="nl-NL" w:eastAsia="cs-CZ"/>
        </w:rPr>
        <w:t xml:space="preserve"> </w:t>
      </w:r>
      <w:r w:rsidRPr="00911D9F">
        <w:rPr>
          <w:rFonts w:cs="Times New Roman"/>
          <w:lang w:val="nl-NL" w:eastAsia="cs-CZ"/>
        </w:rPr>
        <w:t>maag en geen toediening van voedsel tot twee uur na inname van alcohol). Tadalafil (20</w:t>
      </w:r>
      <w:r w:rsidR="003F27C4" w:rsidRPr="00911D9F">
        <w:rPr>
          <w:rFonts w:cs="Times New Roman"/>
          <w:lang w:val="nl-NL" w:eastAsia="cs-CZ"/>
        </w:rPr>
        <w:t> mg</w:t>
      </w:r>
      <w:r w:rsidRPr="00911D9F">
        <w:rPr>
          <w:rFonts w:cs="Times New Roman"/>
          <w:lang w:val="nl-NL" w:eastAsia="cs-CZ"/>
        </w:rPr>
        <w:t>)</w:t>
      </w:r>
      <w:r w:rsidR="00945009" w:rsidRPr="00911D9F">
        <w:rPr>
          <w:rFonts w:cs="Times New Roman"/>
          <w:lang w:val="nl-NL" w:eastAsia="cs-CZ"/>
        </w:rPr>
        <w:t xml:space="preserve"> </w:t>
      </w:r>
      <w:r w:rsidRPr="00911D9F">
        <w:rPr>
          <w:rFonts w:cs="Times New Roman"/>
          <w:lang w:val="nl-NL" w:eastAsia="cs-CZ"/>
        </w:rPr>
        <w:t>verhoogde de gemiddelde bloeddrukverlaging die veroorzaakt wordt door alcohol (0,7</w:t>
      </w:r>
      <w:r w:rsidR="003F27C4" w:rsidRPr="00911D9F">
        <w:rPr>
          <w:rFonts w:cs="Times New Roman"/>
          <w:lang w:val="nl-NL" w:eastAsia="cs-CZ"/>
        </w:rPr>
        <w:t> </w:t>
      </w:r>
      <w:r w:rsidRPr="00911D9F">
        <w:rPr>
          <w:rFonts w:cs="Times New Roman"/>
          <w:lang w:val="nl-NL" w:eastAsia="cs-CZ"/>
        </w:rPr>
        <w:t>g/kg of</w:t>
      </w:r>
      <w:r w:rsidR="00945009" w:rsidRPr="00911D9F">
        <w:rPr>
          <w:rFonts w:cs="Times New Roman"/>
          <w:lang w:val="nl-NL" w:eastAsia="cs-CZ"/>
        </w:rPr>
        <w:t xml:space="preserve"> </w:t>
      </w:r>
      <w:r w:rsidRPr="00911D9F">
        <w:rPr>
          <w:rFonts w:cs="Times New Roman"/>
          <w:lang w:val="nl-NL" w:eastAsia="cs-CZ"/>
        </w:rPr>
        <w:t>ongeveer 180</w:t>
      </w:r>
      <w:r w:rsidR="003F27C4" w:rsidRPr="00911D9F">
        <w:rPr>
          <w:rFonts w:cs="Times New Roman"/>
          <w:lang w:val="nl-NL" w:eastAsia="cs-CZ"/>
        </w:rPr>
        <w:t> ml</w:t>
      </w:r>
      <w:r w:rsidRPr="00911D9F">
        <w:rPr>
          <w:rFonts w:cs="Times New Roman"/>
          <w:lang w:val="nl-NL" w:eastAsia="cs-CZ"/>
        </w:rPr>
        <w:t xml:space="preserve"> van 40% alcohol [wodka] bij een man van 80</w:t>
      </w:r>
      <w:r w:rsidR="003F27C4" w:rsidRPr="00911D9F">
        <w:rPr>
          <w:rFonts w:cs="Times New Roman"/>
          <w:lang w:val="nl-NL" w:eastAsia="cs-CZ"/>
        </w:rPr>
        <w:t> kg</w:t>
      </w:r>
      <w:r w:rsidRPr="00911D9F">
        <w:rPr>
          <w:rFonts w:cs="Times New Roman"/>
          <w:lang w:val="nl-NL" w:eastAsia="cs-CZ"/>
        </w:rPr>
        <w:t>) niet, maar bij sommige personen</w:t>
      </w:r>
      <w:r w:rsidR="00945009" w:rsidRPr="00911D9F">
        <w:rPr>
          <w:rFonts w:cs="Times New Roman"/>
          <w:lang w:val="nl-NL" w:eastAsia="cs-CZ"/>
        </w:rPr>
        <w:t xml:space="preserve"> </w:t>
      </w:r>
      <w:r w:rsidRPr="00911D9F">
        <w:rPr>
          <w:rFonts w:cs="Times New Roman"/>
          <w:lang w:val="nl-NL" w:eastAsia="cs-CZ"/>
        </w:rPr>
        <w:t>werden duizeligheid na opstaan en orthostatische hypotensie waargenomen. Wanneer tadalafil werd</w:t>
      </w:r>
      <w:r w:rsidR="00945009" w:rsidRPr="00911D9F">
        <w:rPr>
          <w:rFonts w:cs="Times New Roman"/>
          <w:lang w:val="nl-NL" w:eastAsia="cs-CZ"/>
        </w:rPr>
        <w:t xml:space="preserve"> </w:t>
      </w:r>
      <w:r w:rsidRPr="00911D9F">
        <w:rPr>
          <w:rFonts w:cs="Times New Roman"/>
          <w:lang w:val="nl-NL" w:eastAsia="cs-CZ"/>
        </w:rPr>
        <w:t>toegediend samen met lagere doses alcohol (0,6</w:t>
      </w:r>
      <w:r w:rsidR="003F27C4" w:rsidRPr="00911D9F">
        <w:rPr>
          <w:rFonts w:cs="Times New Roman"/>
          <w:lang w:val="nl-NL" w:eastAsia="cs-CZ"/>
        </w:rPr>
        <w:t> </w:t>
      </w:r>
      <w:r w:rsidRPr="00911D9F">
        <w:rPr>
          <w:rFonts w:cs="Times New Roman"/>
          <w:lang w:val="nl-NL" w:eastAsia="cs-CZ"/>
        </w:rPr>
        <w:t>g/kg), werd hypotensie niet waargenomen en kwam</w:t>
      </w:r>
      <w:r w:rsidR="00945009" w:rsidRPr="00911D9F">
        <w:rPr>
          <w:rFonts w:cs="Times New Roman"/>
          <w:lang w:val="nl-NL" w:eastAsia="cs-CZ"/>
        </w:rPr>
        <w:t xml:space="preserve"> </w:t>
      </w:r>
      <w:r w:rsidRPr="00911D9F">
        <w:rPr>
          <w:rFonts w:cs="Times New Roman"/>
          <w:lang w:val="nl-NL" w:eastAsia="cs-CZ"/>
        </w:rPr>
        <w:t>duizeligheid voor met een frequentie die overeenkwam met die van alcohol alleen. Het effect van</w:t>
      </w:r>
      <w:r w:rsidR="00945009" w:rsidRPr="00911D9F">
        <w:rPr>
          <w:rFonts w:cs="Times New Roman"/>
          <w:lang w:val="nl-NL" w:eastAsia="cs-CZ"/>
        </w:rPr>
        <w:t xml:space="preserve"> </w:t>
      </w:r>
      <w:r w:rsidRPr="00911D9F">
        <w:rPr>
          <w:rFonts w:cs="Times New Roman"/>
          <w:lang w:val="nl-NL" w:eastAsia="cs-CZ"/>
        </w:rPr>
        <w:t>alcohol op het cognitief functioneren werd niet vergroot door tadalafil (10</w:t>
      </w:r>
      <w:r w:rsidR="003F27C4" w:rsidRPr="00911D9F">
        <w:rPr>
          <w:rFonts w:cs="Times New Roman"/>
          <w:lang w:val="nl-NL" w:eastAsia="cs-CZ"/>
        </w:rPr>
        <w:t> mg</w:t>
      </w:r>
      <w:r w:rsidRPr="00911D9F">
        <w:rPr>
          <w:rFonts w:cs="Times New Roman"/>
          <w:lang w:val="nl-NL" w:eastAsia="cs-CZ"/>
        </w:rPr>
        <w:t>).</w:t>
      </w:r>
    </w:p>
    <w:p w14:paraId="2B95E68B" w14:textId="77777777" w:rsidR="00945009" w:rsidRPr="00911D9F" w:rsidRDefault="00945009" w:rsidP="00BD16FD">
      <w:pPr>
        <w:suppressAutoHyphens w:val="0"/>
        <w:autoSpaceDE w:val="0"/>
        <w:autoSpaceDN w:val="0"/>
        <w:adjustRightInd w:val="0"/>
        <w:rPr>
          <w:rFonts w:cs="Times New Roman"/>
          <w:lang w:val="nl-NL" w:eastAsia="cs-CZ"/>
        </w:rPr>
      </w:pPr>
    </w:p>
    <w:p w14:paraId="30BA37B1" w14:textId="77777777" w:rsidR="00DC2273" w:rsidRPr="00911D9F" w:rsidRDefault="00DC2273" w:rsidP="00BD16FD">
      <w:pPr>
        <w:pStyle w:val="EmphasisKeep"/>
        <w:rPr>
          <w:rFonts w:cs="Times New Roman"/>
          <w:lang w:val="nl-NL" w:eastAsia="cs-CZ"/>
        </w:rPr>
      </w:pPr>
      <w:r w:rsidRPr="00911D9F">
        <w:rPr>
          <w:rFonts w:cs="Times New Roman"/>
          <w:lang w:val="nl-NL" w:eastAsia="cs-CZ"/>
        </w:rPr>
        <w:t>Cytochroom P450 gemetaboliseerde geneesmiddelen</w:t>
      </w:r>
    </w:p>
    <w:p w14:paraId="72F748E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wordt niet verwacht dat tadalafil klinisch significante remming of inductie van de klaring van</w:t>
      </w:r>
      <w:r w:rsidR="00945009" w:rsidRPr="00911D9F">
        <w:rPr>
          <w:rFonts w:cs="Times New Roman"/>
          <w:lang w:val="nl-NL" w:eastAsia="cs-CZ"/>
        </w:rPr>
        <w:t xml:space="preserve"> </w:t>
      </w:r>
      <w:r w:rsidRPr="00911D9F">
        <w:rPr>
          <w:rFonts w:cs="Times New Roman"/>
          <w:lang w:val="nl-NL" w:eastAsia="cs-CZ"/>
        </w:rPr>
        <w:t>geneesmiddelen veroorzaakt die worden gemetaboliseerd door CYP450-isovormen. Studies hebben</w:t>
      </w:r>
      <w:r w:rsidR="00945009" w:rsidRPr="00911D9F">
        <w:rPr>
          <w:rFonts w:cs="Times New Roman"/>
          <w:lang w:val="nl-NL" w:eastAsia="cs-CZ"/>
        </w:rPr>
        <w:t xml:space="preserve"> </w:t>
      </w:r>
      <w:r w:rsidRPr="00911D9F">
        <w:rPr>
          <w:rFonts w:cs="Times New Roman"/>
          <w:lang w:val="nl-NL" w:eastAsia="cs-CZ"/>
        </w:rPr>
        <w:t>bevestigd dat tadalafil CYP450-isovormen niet remt of induceert, inclusief CYP3A4, CYP1A2,</w:t>
      </w:r>
      <w:r w:rsidR="00945009" w:rsidRPr="00911D9F">
        <w:rPr>
          <w:rFonts w:cs="Times New Roman"/>
          <w:lang w:val="nl-NL" w:eastAsia="cs-CZ"/>
        </w:rPr>
        <w:t xml:space="preserve"> </w:t>
      </w:r>
      <w:r w:rsidRPr="00911D9F">
        <w:rPr>
          <w:rFonts w:cs="Times New Roman"/>
          <w:lang w:val="nl-NL" w:eastAsia="cs-CZ"/>
        </w:rPr>
        <w:t>CYP2D6, CYP2E1, CYP2C9 en CYP2C19.</w:t>
      </w:r>
    </w:p>
    <w:p w14:paraId="13B5C52E" w14:textId="77777777" w:rsidR="00945009" w:rsidRPr="00911D9F" w:rsidRDefault="00945009" w:rsidP="00BD16FD">
      <w:pPr>
        <w:suppressAutoHyphens w:val="0"/>
        <w:autoSpaceDE w:val="0"/>
        <w:autoSpaceDN w:val="0"/>
        <w:adjustRightInd w:val="0"/>
        <w:rPr>
          <w:rFonts w:cs="Times New Roman"/>
          <w:lang w:val="nl-NL" w:eastAsia="cs-CZ"/>
        </w:rPr>
      </w:pPr>
    </w:p>
    <w:p w14:paraId="3F5A2CC9" w14:textId="77777777" w:rsidR="00DC2273" w:rsidRPr="00911D9F" w:rsidRDefault="00DC2273" w:rsidP="00BD16FD">
      <w:pPr>
        <w:pStyle w:val="EmphasisKeep"/>
        <w:rPr>
          <w:rFonts w:cs="Times New Roman"/>
          <w:lang w:val="nl-NL" w:eastAsia="cs-CZ"/>
        </w:rPr>
      </w:pPr>
      <w:r w:rsidRPr="00911D9F">
        <w:rPr>
          <w:rFonts w:cs="Times New Roman"/>
          <w:lang w:val="nl-NL" w:eastAsia="cs-CZ"/>
        </w:rPr>
        <w:t>CYP2C9 substraten (bijvoorbeeld R-warfarine)</w:t>
      </w:r>
    </w:p>
    <w:p w14:paraId="0174E1E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(10</w:t>
      </w:r>
      <w:r w:rsidR="003F27C4" w:rsidRPr="00911D9F">
        <w:rPr>
          <w:rFonts w:cs="Times New Roman"/>
          <w:lang w:val="nl-NL" w:eastAsia="cs-CZ"/>
        </w:rPr>
        <w:t> mg</w:t>
      </w:r>
      <w:r w:rsidRPr="00911D9F">
        <w:rPr>
          <w:rFonts w:cs="Times New Roman"/>
          <w:lang w:val="nl-NL" w:eastAsia="cs-CZ"/>
        </w:rPr>
        <w:t xml:space="preserve"> en 20</w:t>
      </w:r>
      <w:r w:rsidR="003F27C4" w:rsidRPr="00911D9F">
        <w:rPr>
          <w:rFonts w:cs="Times New Roman"/>
          <w:lang w:val="nl-NL" w:eastAsia="cs-CZ"/>
        </w:rPr>
        <w:t> mg</w:t>
      </w:r>
      <w:r w:rsidRPr="00911D9F">
        <w:rPr>
          <w:rFonts w:cs="Times New Roman"/>
          <w:lang w:val="nl-NL" w:eastAsia="cs-CZ"/>
        </w:rPr>
        <w:t>) had geen klinisch significant effect op de blootstelling (AUC) aan S</w:t>
      </w:r>
      <w:r w:rsidR="00586EDE" w:rsidRPr="00911D9F">
        <w:rPr>
          <w:rFonts w:cs="Times New Roman"/>
          <w:lang w:val="nl-NL" w:eastAsia="cs-CZ"/>
        </w:rPr>
        <w:t>-</w:t>
      </w:r>
      <w:r w:rsidRPr="00911D9F">
        <w:rPr>
          <w:rFonts w:cs="Times New Roman"/>
          <w:lang w:val="nl-NL" w:eastAsia="cs-CZ"/>
        </w:rPr>
        <w:t>warfarine</w:t>
      </w:r>
      <w:r w:rsidR="00945009" w:rsidRPr="00911D9F">
        <w:rPr>
          <w:rFonts w:cs="Times New Roman"/>
          <w:lang w:val="nl-NL" w:eastAsia="cs-CZ"/>
        </w:rPr>
        <w:t xml:space="preserve"> </w:t>
      </w:r>
      <w:r w:rsidRPr="00911D9F">
        <w:rPr>
          <w:rFonts w:cs="Times New Roman"/>
          <w:lang w:val="nl-NL" w:eastAsia="cs-CZ"/>
        </w:rPr>
        <w:t>of R-warfarine (CYP2C9-substraat) noch beïnvloedde tadalafil de door warfarine</w:t>
      </w:r>
      <w:r w:rsidR="00945009" w:rsidRPr="00911D9F">
        <w:rPr>
          <w:rFonts w:cs="Times New Roman"/>
          <w:lang w:val="nl-NL" w:eastAsia="cs-CZ"/>
        </w:rPr>
        <w:t xml:space="preserve"> </w:t>
      </w:r>
      <w:r w:rsidRPr="00911D9F">
        <w:rPr>
          <w:rFonts w:cs="Times New Roman"/>
          <w:lang w:val="nl-NL" w:eastAsia="cs-CZ"/>
        </w:rPr>
        <w:t>geïnduceerde veranderingen in protrombinetijd.</w:t>
      </w:r>
    </w:p>
    <w:p w14:paraId="7C0B2E4F" w14:textId="77777777" w:rsidR="00945009" w:rsidRPr="00911D9F" w:rsidRDefault="00945009" w:rsidP="00BD16FD">
      <w:pPr>
        <w:suppressAutoHyphens w:val="0"/>
        <w:autoSpaceDE w:val="0"/>
        <w:autoSpaceDN w:val="0"/>
        <w:adjustRightInd w:val="0"/>
        <w:rPr>
          <w:rFonts w:cs="Times New Roman"/>
          <w:lang w:val="nl-NL" w:eastAsia="cs-CZ"/>
        </w:rPr>
      </w:pPr>
    </w:p>
    <w:p w14:paraId="53FC9345" w14:textId="77777777" w:rsidR="00DC2273" w:rsidRPr="00911D9F" w:rsidRDefault="00DC2273" w:rsidP="00BD16FD">
      <w:pPr>
        <w:pStyle w:val="EmphasisKeep"/>
        <w:rPr>
          <w:rFonts w:cs="Times New Roman"/>
          <w:lang w:val="nl-NL" w:eastAsia="cs-CZ"/>
        </w:rPr>
      </w:pPr>
      <w:r w:rsidRPr="00911D9F">
        <w:rPr>
          <w:rFonts w:cs="Times New Roman"/>
          <w:lang w:val="nl-NL" w:eastAsia="cs-CZ"/>
        </w:rPr>
        <w:t>Aspirine</w:t>
      </w:r>
    </w:p>
    <w:p w14:paraId="1BAAAC23" w14:textId="77777777" w:rsidR="0094500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(10</w:t>
      </w:r>
      <w:r w:rsidR="003F27C4" w:rsidRPr="00911D9F">
        <w:rPr>
          <w:rFonts w:cs="Times New Roman"/>
          <w:lang w:val="nl-NL" w:eastAsia="cs-CZ"/>
        </w:rPr>
        <w:t> mg</w:t>
      </w:r>
      <w:r w:rsidRPr="00911D9F">
        <w:rPr>
          <w:rFonts w:cs="Times New Roman"/>
          <w:lang w:val="nl-NL" w:eastAsia="cs-CZ"/>
        </w:rPr>
        <w:t xml:space="preserve"> en 20</w:t>
      </w:r>
      <w:r w:rsidR="003F27C4" w:rsidRPr="00911D9F">
        <w:rPr>
          <w:rFonts w:cs="Times New Roman"/>
          <w:lang w:val="nl-NL" w:eastAsia="cs-CZ"/>
        </w:rPr>
        <w:t> mg</w:t>
      </w:r>
      <w:r w:rsidRPr="00911D9F">
        <w:rPr>
          <w:rFonts w:cs="Times New Roman"/>
          <w:lang w:val="nl-NL" w:eastAsia="cs-CZ"/>
        </w:rPr>
        <w:t>) potentieert de verlenging van de bloedingstijd veroorzaakt door</w:t>
      </w:r>
      <w:r w:rsidR="00945009" w:rsidRPr="00911D9F">
        <w:rPr>
          <w:rFonts w:cs="Times New Roman"/>
          <w:lang w:val="nl-NL" w:eastAsia="cs-CZ"/>
        </w:rPr>
        <w:t xml:space="preserve"> </w:t>
      </w:r>
      <w:r w:rsidRPr="00911D9F">
        <w:rPr>
          <w:rFonts w:cs="Times New Roman"/>
          <w:lang w:val="nl-NL" w:eastAsia="cs-CZ"/>
        </w:rPr>
        <w:t>acetylsalicylzuur niet.</w:t>
      </w:r>
    </w:p>
    <w:p w14:paraId="7D9A8E08" w14:textId="77777777" w:rsidR="00945009" w:rsidRPr="00911D9F" w:rsidRDefault="00945009" w:rsidP="00BD16FD">
      <w:pPr>
        <w:suppressAutoHyphens w:val="0"/>
        <w:autoSpaceDE w:val="0"/>
        <w:autoSpaceDN w:val="0"/>
        <w:adjustRightInd w:val="0"/>
        <w:rPr>
          <w:rFonts w:cs="Times New Roman"/>
          <w:lang w:val="nl-NL" w:eastAsia="cs-CZ"/>
        </w:rPr>
      </w:pPr>
    </w:p>
    <w:p w14:paraId="2D47C883" w14:textId="77777777" w:rsidR="00DC2273" w:rsidRPr="00911D9F" w:rsidRDefault="00DC2273" w:rsidP="00BD16FD">
      <w:pPr>
        <w:pStyle w:val="EmphasisKeep"/>
        <w:rPr>
          <w:rFonts w:cs="Times New Roman"/>
          <w:lang w:val="nl-NL" w:eastAsia="cs-CZ"/>
        </w:rPr>
      </w:pPr>
      <w:r w:rsidRPr="00911D9F">
        <w:rPr>
          <w:rFonts w:cs="Times New Roman"/>
          <w:lang w:val="nl-NL" w:eastAsia="cs-CZ"/>
        </w:rPr>
        <w:t>Antidiabetica</w:t>
      </w:r>
    </w:p>
    <w:p w14:paraId="35E409F4" w14:textId="77777777" w:rsidR="0094500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Specifieke interactie onderzoeken met antidiabetica zijn niet uitgevoerd.</w:t>
      </w:r>
    </w:p>
    <w:p w14:paraId="085EB09B" w14:textId="77777777" w:rsidR="00945009" w:rsidRPr="00911D9F" w:rsidRDefault="00945009" w:rsidP="00BD16FD">
      <w:pPr>
        <w:suppressAutoHyphens w:val="0"/>
        <w:autoSpaceDE w:val="0"/>
        <w:autoSpaceDN w:val="0"/>
        <w:adjustRightInd w:val="0"/>
        <w:rPr>
          <w:rFonts w:cs="Times New Roman"/>
          <w:lang w:val="nl-NL" w:eastAsia="cs-CZ"/>
        </w:rPr>
      </w:pPr>
    </w:p>
    <w:p w14:paraId="33A9F16B" w14:textId="699C1C14" w:rsidR="00DC2273" w:rsidRPr="00911D9F" w:rsidRDefault="00FB04E8" w:rsidP="00BD16FD">
      <w:pPr>
        <w:ind w:left="567" w:hanging="567"/>
        <w:rPr>
          <w:b/>
          <w:lang w:val="nl-NL" w:eastAsia="cs-CZ"/>
        </w:rPr>
      </w:pPr>
      <w:r w:rsidRPr="00911D9F">
        <w:rPr>
          <w:b/>
          <w:lang w:val="nl-NL" w:eastAsia="cs-CZ"/>
        </w:rPr>
        <w:t>4.6</w:t>
      </w:r>
      <w:r w:rsidR="00EB7C35">
        <w:rPr>
          <w:b/>
          <w:lang w:val="nl-NL" w:eastAsia="cs-CZ"/>
        </w:rPr>
        <w:tab/>
      </w:r>
      <w:r w:rsidR="00DC2273" w:rsidRPr="00911D9F">
        <w:rPr>
          <w:b/>
          <w:lang w:val="nl-NL" w:eastAsia="cs-CZ"/>
        </w:rPr>
        <w:t>Vruchtbaarheid, zwangerschap en borstvoeding</w:t>
      </w:r>
    </w:p>
    <w:p w14:paraId="199F57D0" w14:textId="77777777" w:rsidR="00945009" w:rsidRPr="00911D9F" w:rsidRDefault="00945009" w:rsidP="00BD16FD">
      <w:pPr>
        <w:pStyle w:val="NormalKeep"/>
        <w:rPr>
          <w:rFonts w:cs="Times New Roman"/>
          <w:lang w:val="nl-NL" w:eastAsia="cs-CZ"/>
        </w:rPr>
      </w:pPr>
    </w:p>
    <w:p w14:paraId="10F8740C"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niet geïndiceerd voor gebruik door vrouwen.</w:t>
      </w:r>
    </w:p>
    <w:p w14:paraId="2688ADA7" w14:textId="77777777" w:rsidR="00C17AD2" w:rsidRPr="00911D9F" w:rsidRDefault="00C17AD2" w:rsidP="00BD16FD">
      <w:pPr>
        <w:suppressAutoHyphens w:val="0"/>
        <w:autoSpaceDE w:val="0"/>
        <w:autoSpaceDN w:val="0"/>
        <w:adjustRightInd w:val="0"/>
        <w:rPr>
          <w:rFonts w:cs="Times New Roman"/>
          <w:lang w:val="nl-NL" w:eastAsia="cs-CZ"/>
        </w:rPr>
      </w:pPr>
    </w:p>
    <w:p w14:paraId="647AA978" w14:textId="77777777" w:rsidR="00DC2273" w:rsidRPr="00911D9F" w:rsidRDefault="00DC2273" w:rsidP="00BD16FD">
      <w:pPr>
        <w:pStyle w:val="UnderlinedKeep"/>
        <w:rPr>
          <w:rFonts w:cs="Times New Roman"/>
          <w:lang w:val="nl-NL" w:eastAsia="cs-CZ"/>
        </w:rPr>
      </w:pPr>
      <w:r w:rsidRPr="00911D9F">
        <w:rPr>
          <w:rFonts w:cs="Times New Roman"/>
          <w:lang w:val="nl-NL" w:eastAsia="cs-CZ"/>
        </w:rPr>
        <w:t>Zwangerschap</w:t>
      </w:r>
    </w:p>
    <w:p w14:paraId="50C45D93" w14:textId="77777777" w:rsidR="00D764FA" w:rsidRPr="00911D9F" w:rsidRDefault="00D764FA" w:rsidP="00BD16FD">
      <w:pPr>
        <w:suppressAutoHyphens w:val="0"/>
        <w:autoSpaceDE w:val="0"/>
        <w:autoSpaceDN w:val="0"/>
        <w:adjustRightInd w:val="0"/>
        <w:rPr>
          <w:rFonts w:cs="Times New Roman"/>
          <w:lang w:val="nl-NL" w:eastAsia="cs-CZ"/>
        </w:rPr>
      </w:pPr>
    </w:p>
    <w:p w14:paraId="1846A95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zijn beperkte gegevens over het gebruik van tadalafil door zwangere vrouwen. Experimenteel</w:t>
      </w:r>
      <w:r w:rsidR="00C17AD2" w:rsidRPr="00911D9F">
        <w:rPr>
          <w:rFonts w:cs="Times New Roman"/>
          <w:lang w:val="nl-NL" w:eastAsia="cs-CZ"/>
        </w:rPr>
        <w:t xml:space="preserve"> </w:t>
      </w:r>
      <w:r w:rsidRPr="00911D9F">
        <w:rPr>
          <w:rFonts w:cs="Times New Roman"/>
          <w:lang w:val="nl-NL" w:eastAsia="cs-CZ"/>
        </w:rPr>
        <w:t>onderzoek bij dieren wijst geen directe of indirecte schadelijke effecten uit voor de zwangerschap,</w:t>
      </w:r>
      <w:r w:rsidR="00C17AD2" w:rsidRPr="00911D9F">
        <w:rPr>
          <w:rFonts w:cs="Times New Roman"/>
          <w:lang w:val="nl-NL" w:eastAsia="cs-CZ"/>
        </w:rPr>
        <w:t xml:space="preserve"> </w:t>
      </w:r>
      <w:r w:rsidRPr="00911D9F">
        <w:rPr>
          <w:rFonts w:cs="Times New Roman"/>
          <w:lang w:val="nl-NL" w:eastAsia="cs-CZ"/>
        </w:rPr>
        <w:t xml:space="preserve">ontwikkeling van het embryo/de foetus, de bevalling of de postnatale ontwikkeling (zie </w:t>
      </w:r>
      <w:r w:rsidR="003F27C4" w:rsidRPr="00911D9F">
        <w:rPr>
          <w:rFonts w:cs="Times New Roman"/>
          <w:lang w:val="nl-NL" w:eastAsia="cs-CZ"/>
        </w:rPr>
        <w:t>rubriek </w:t>
      </w:r>
      <w:r w:rsidRPr="00911D9F">
        <w:rPr>
          <w:rFonts w:cs="Times New Roman"/>
          <w:lang w:val="nl-NL" w:eastAsia="cs-CZ"/>
        </w:rPr>
        <w:t>5.3).</w:t>
      </w:r>
      <w:r w:rsidR="00C17AD2" w:rsidRPr="00911D9F">
        <w:rPr>
          <w:rFonts w:cs="Times New Roman"/>
          <w:lang w:val="nl-NL" w:eastAsia="cs-CZ"/>
        </w:rPr>
        <w:t xml:space="preserve"> </w:t>
      </w:r>
      <w:r w:rsidRPr="00911D9F">
        <w:rPr>
          <w:rFonts w:cs="Times New Roman"/>
          <w:lang w:val="nl-NL" w:eastAsia="cs-CZ"/>
        </w:rPr>
        <w:t xml:space="preserve">Uit voorzorg kan het gebruik van </w:t>
      </w:r>
      <w:r w:rsidR="00D75460" w:rsidRPr="00911D9F">
        <w:rPr>
          <w:rFonts w:cs="Times New Roman"/>
          <w:lang w:val="nl-NL" w:eastAsia="cs-CZ"/>
        </w:rPr>
        <w:t>Tadalafil Mylan</w:t>
      </w:r>
      <w:r w:rsidRPr="00911D9F">
        <w:rPr>
          <w:rFonts w:cs="Times New Roman"/>
          <w:lang w:val="nl-NL" w:eastAsia="cs-CZ"/>
        </w:rPr>
        <w:t xml:space="preserve"> tijdens de zwangerschap beter vermeden worden.</w:t>
      </w:r>
    </w:p>
    <w:p w14:paraId="69DB5FBF" w14:textId="77777777" w:rsidR="00DC2273" w:rsidRPr="00911D9F" w:rsidRDefault="00DC2273" w:rsidP="00BD16FD">
      <w:pPr>
        <w:suppressAutoHyphens w:val="0"/>
        <w:autoSpaceDE w:val="0"/>
        <w:autoSpaceDN w:val="0"/>
        <w:adjustRightInd w:val="0"/>
        <w:rPr>
          <w:rFonts w:cs="Times New Roman"/>
          <w:lang w:val="nl-NL" w:eastAsia="cs-CZ"/>
        </w:rPr>
      </w:pPr>
    </w:p>
    <w:p w14:paraId="1FF506DE" w14:textId="77777777" w:rsidR="00DC2273" w:rsidRPr="00911D9F" w:rsidRDefault="00DC2273" w:rsidP="00BD16FD">
      <w:pPr>
        <w:pStyle w:val="UnderlinedKeep"/>
        <w:rPr>
          <w:rFonts w:cs="Times New Roman"/>
          <w:lang w:val="nl-NL" w:eastAsia="cs-CZ"/>
        </w:rPr>
      </w:pPr>
      <w:r w:rsidRPr="00911D9F">
        <w:rPr>
          <w:rFonts w:cs="Times New Roman"/>
          <w:lang w:val="nl-NL" w:eastAsia="cs-CZ"/>
        </w:rPr>
        <w:t>Borstvoeding</w:t>
      </w:r>
    </w:p>
    <w:p w14:paraId="16153C61" w14:textId="77777777" w:rsidR="00D764FA" w:rsidRPr="00911D9F" w:rsidRDefault="00D764FA" w:rsidP="00BD16FD">
      <w:pPr>
        <w:suppressAutoHyphens w:val="0"/>
        <w:autoSpaceDE w:val="0"/>
        <w:autoSpaceDN w:val="0"/>
        <w:adjustRightInd w:val="0"/>
        <w:rPr>
          <w:rFonts w:cs="Times New Roman"/>
          <w:lang w:val="nl-NL" w:eastAsia="cs-CZ"/>
        </w:rPr>
      </w:pPr>
    </w:p>
    <w:p w14:paraId="47BA24E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Beschikbare farmacodynamische/toxicologische gegevens bij dieren lieten de uitscheiding van</w:t>
      </w:r>
      <w:r w:rsidR="00C17AD2" w:rsidRPr="00911D9F">
        <w:rPr>
          <w:rFonts w:cs="Times New Roman"/>
          <w:lang w:val="nl-NL" w:eastAsia="cs-CZ"/>
        </w:rPr>
        <w:t xml:space="preserve"> </w:t>
      </w:r>
      <w:r w:rsidRPr="00911D9F">
        <w:rPr>
          <w:rFonts w:cs="Times New Roman"/>
          <w:lang w:val="nl-NL" w:eastAsia="cs-CZ"/>
        </w:rPr>
        <w:t>tadalafil in de moedermelk zien. Een risico voor een kind dat borstvoeding krijgt kan niet worden</w:t>
      </w:r>
      <w:r w:rsidR="00C17AD2" w:rsidRPr="00911D9F">
        <w:rPr>
          <w:rFonts w:cs="Times New Roman"/>
          <w:lang w:val="nl-NL" w:eastAsia="cs-CZ"/>
        </w:rPr>
        <w:t xml:space="preserve"> </w:t>
      </w:r>
      <w:r w:rsidRPr="00911D9F">
        <w:rPr>
          <w:rFonts w:cs="Times New Roman"/>
          <w:lang w:val="nl-NL" w:eastAsia="cs-CZ"/>
        </w:rPr>
        <w:t xml:space="preserve">uitgesloten. </w:t>
      </w:r>
      <w:r w:rsidR="00D75460" w:rsidRPr="00911D9F">
        <w:rPr>
          <w:rFonts w:cs="Times New Roman"/>
          <w:lang w:val="nl-NL" w:eastAsia="cs-CZ"/>
        </w:rPr>
        <w:t>Tadalafil Mylan</w:t>
      </w:r>
      <w:r w:rsidRPr="00911D9F">
        <w:rPr>
          <w:rFonts w:cs="Times New Roman"/>
          <w:lang w:val="nl-NL" w:eastAsia="cs-CZ"/>
        </w:rPr>
        <w:t xml:space="preserve"> dient niet gebruikt te worden in de periode waarin borstvoeding wordt gegeven.</w:t>
      </w:r>
    </w:p>
    <w:p w14:paraId="4B25F587" w14:textId="77777777" w:rsidR="00C17AD2" w:rsidRPr="00911D9F" w:rsidRDefault="00C17AD2" w:rsidP="00BD16FD">
      <w:pPr>
        <w:suppressAutoHyphens w:val="0"/>
        <w:autoSpaceDE w:val="0"/>
        <w:autoSpaceDN w:val="0"/>
        <w:adjustRightInd w:val="0"/>
        <w:rPr>
          <w:rFonts w:cs="Times New Roman"/>
          <w:lang w:val="nl-NL" w:eastAsia="cs-CZ"/>
        </w:rPr>
      </w:pPr>
    </w:p>
    <w:p w14:paraId="0A490673" w14:textId="77777777" w:rsidR="00DC2273" w:rsidRPr="00911D9F" w:rsidRDefault="00DC2273" w:rsidP="00BD16FD">
      <w:pPr>
        <w:pStyle w:val="UnderlinedKeep"/>
        <w:rPr>
          <w:rFonts w:cs="Times New Roman"/>
          <w:lang w:val="nl-NL" w:eastAsia="cs-CZ"/>
        </w:rPr>
      </w:pPr>
      <w:r w:rsidRPr="00911D9F">
        <w:rPr>
          <w:rFonts w:cs="Times New Roman"/>
          <w:lang w:val="nl-NL" w:eastAsia="cs-CZ"/>
        </w:rPr>
        <w:lastRenderedPageBreak/>
        <w:t>Vruchtbaarheid</w:t>
      </w:r>
    </w:p>
    <w:p w14:paraId="2E892B6A" w14:textId="77777777" w:rsidR="00D764FA" w:rsidRPr="00911D9F" w:rsidRDefault="00D764FA" w:rsidP="00BD16FD">
      <w:pPr>
        <w:suppressAutoHyphens w:val="0"/>
        <w:autoSpaceDE w:val="0"/>
        <w:autoSpaceDN w:val="0"/>
        <w:adjustRightInd w:val="0"/>
        <w:rPr>
          <w:rFonts w:cs="Times New Roman"/>
          <w:lang w:val="nl-NL" w:eastAsia="cs-CZ"/>
        </w:rPr>
      </w:pPr>
    </w:p>
    <w:p w14:paraId="5F535FD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honden zijn effecten waargenomen die mogelijk de vruchtbaarheid verminderen. Twee</w:t>
      </w:r>
      <w:r w:rsidR="00C17AD2" w:rsidRPr="00911D9F">
        <w:rPr>
          <w:rFonts w:cs="Times New Roman"/>
          <w:lang w:val="nl-NL" w:eastAsia="cs-CZ"/>
        </w:rPr>
        <w:t xml:space="preserve"> </w:t>
      </w:r>
      <w:r w:rsidRPr="00911D9F">
        <w:rPr>
          <w:rFonts w:cs="Times New Roman"/>
          <w:lang w:val="nl-NL" w:eastAsia="cs-CZ"/>
        </w:rPr>
        <w:t xml:space="preserve">opeenvolgende klinische studies </w:t>
      </w:r>
      <w:r w:rsidR="00555D27" w:rsidRPr="00911D9F">
        <w:rPr>
          <w:rFonts w:cs="Times New Roman"/>
          <w:lang w:val="nl-NL" w:eastAsia="cs-CZ"/>
        </w:rPr>
        <w:t>suggereren</w:t>
      </w:r>
      <w:r w:rsidRPr="00911D9F">
        <w:rPr>
          <w:rFonts w:cs="Times New Roman"/>
          <w:lang w:val="nl-NL" w:eastAsia="cs-CZ"/>
        </w:rPr>
        <w:t xml:space="preserve"> dat het onwaarschijnlijk is dat dit effect voorkomt bij</w:t>
      </w:r>
      <w:r w:rsidR="00C17AD2" w:rsidRPr="00911D9F">
        <w:rPr>
          <w:rFonts w:cs="Times New Roman"/>
          <w:lang w:val="nl-NL" w:eastAsia="cs-CZ"/>
        </w:rPr>
        <w:t xml:space="preserve"> </w:t>
      </w:r>
      <w:r w:rsidRPr="00911D9F">
        <w:rPr>
          <w:rFonts w:cs="Times New Roman"/>
          <w:lang w:val="nl-NL" w:eastAsia="cs-CZ"/>
        </w:rPr>
        <w:t>mensen, alhoewel een vermindering in spermaconcentratie is waargenomen bij sommige mannen (zie</w:t>
      </w:r>
      <w:r w:rsidR="00C17AD2" w:rsidRPr="00911D9F">
        <w:rPr>
          <w:rFonts w:cs="Times New Roman"/>
          <w:lang w:val="nl-NL" w:eastAsia="cs-CZ"/>
        </w:rPr>
        <w:t xml:space="preserve"> </w:t>
      </w:r>
      <w:r w:rsidR="003F27C4" w:rsidRPr="00911D9F">
        <w:rPr>
          <w:rFonts w:cs="Times New Roman"/>
          <w:lang w:val="nl-NL" w:eastAsia="cs-CZ"/>
        </w:rPr>
        <w:t>rubriek </w:t>
      </w:r>
      <w:r w:rsidRPr="00911D9F">
        <w:rPr>
          <w:rFonts w:cs="Times New Roman"/>
          <w:lang w:val="nl-NL" w:eastAsia="cs-CZ"/>
        </w:rPr>
        <w:t>5.1 en 5.3).</w:t>
      </w:r>
    </w:p>
    <w:p w14:paraId="1C90AF3F" w14:textId="77777777" w:rsidR="00C17AD2" w:rsidRPr="00911D9F" w:rsidRDefault="00C17AD2" w:rsidP="00BD16FD">
      <w:pPr>
        <w:suppressAutoHyphens w:val="0"/>
        <w:autoSpaceDE w:val="0"/>
        <w:autoSpaceDN w:val="0"/>
        <w:adjustRightInd w:val="0"/>
        <w:rPr>
          <w:rFonts w:cs="Times New Roman"/>
          <w:lang w:val="nl-NL" w:eastAsia="cs-CZ"/>
        </w:rPr>
      </w:pPr>
    </w:p>
    <w:p w14:paraId="759FCC31" w14:textId="24EE1D29" w:rsidR="00DC2273" w:rsidRPr="00911D9F" w:rsidRDefault="00FB04E8" w:rsidP="00BD16FD">
      <w:pPr>
        <w:ind w:left="567" w:hanging="567"/>
        <w:rPr>
          <w:b/>
          <w:lang w:val="nl-NL" w:eastAsia="cs-CZ"/>
        </w:rPr>
      </w:pPr>
      <w:r w:rsidRPr="00911D9F">
        <w:rPr>
          <w:b/>
          <w:lang w:val="nl-NL" w:eastAsia="cs-CZ"/>
        </w:rPr>
        <w:t>4.7</w:t>
      </w:r>
      <w:r w:rsidR="00EB7C35">
        <w:rPr>
          <w:b/>
          <w:lang w:val="nl-NL" w:eastAsia="cs-CZ"/>
        </w:rPr>
        <w:tab/>
      </w:r>
      <w:r w:rsidR="00DC2273" w:rsidRPr="00911D9F">
        <w:rPr>
          <w:b/>
          <w:lang w:val="nl-NL" w:eastAsia="cs-CZ"/>
        </w:rPr>
        <w:t>Beïnvloeding van de rijvaardigheid en van het vermogen om machines te bedienen</w:t>
      </w:r>
    </w:p>
    <w:p w14:paraId="0E695882" w14:textId="77777777" w:rsidR="00C17AD2" w:rsidRPr="00911D9F" w:rsidRDefault="00C17AD2" w:rsidP="00BD16FD">
      <w:pPr>
        <w:pStyle w:val="NormalKeep"/>
        <w:rPr>
          <w:rFonts w:cs="Times New Roman"/>
          <w:lang w:val="nl-NL" w:eastAsia="cs-CZ"/>
        </w:rPr>
      </w:pPr>
    </w:p>
    <w:p w14:paraId="7A752B7F" w14:textId="77777777" w:rsidR="00DC2273" w:rsidRPr="00911D9F" w:rsidRDefault="00D66EAE"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Tadalafil </w:t>
      </w:r>
      <w:r w:rsidR="00DC2273" w:rsidRPr="00911D9F">
        <w:rPr>
          <w:rFonts w:cs="Times New Roman"/>
          <w:lang w:val="nl-NL" w:eastAsia="cs-CZ"/>
        </w:rPr>
        <w:t>heeft een verwaarloosbare invloed op de rijvaardigheid en op het vermogen om machines te</w:t>
      </w:r>
      <w:r w:rsidR="00C17AD2" w:rsidRPr="00911D9F">
        <w:rPr>
          <w:rFonts w:cs="Times New Roman"/>
          <w:lang w:val="nl-NL" w:eastAsia="cs-CZ"/>
        </w:rPr>
        <w:t xml:space="preserve"> </w:t>
      </w:r>
      <w:r w:rsidR="00DC2273" w:rsidRPr="00911D9F">
        <w:rPr>
          <w:rFonts w:cs="Times New Roman"/>
          <w:lang w:val="nl-NL" w:eastAsia="cs-CZ"/>
        </w:rPr>
        <w:t>bedienen. Ofschoon het aantal meldingen van duizeligheid in de placebo-arm en in de tadalafil-arm in</w:t>
      </w:r>
      <w:r w:rsidR="00C17AD2" w:rsidRPr="00911D9F">
        <w:rPr>
          <w:rFonts w:cs="Times New Roman"/>
          <w:lang w:val="nl-NL" w:eastAsia="cs-CZ"/>
        </w:rPr>
        <w:t xml:space="preserve"> </w:t>
      </w:r>
      <w:r w:rsidR="00DC2273" w:rsidRPr="00911D9F">
        <w:rPr>
          <w:rFonts w:cs="Times New Roman"/>
          <w:lang w:val="nl-NL" w:eastAsia="cs-CZ"/>
        </w:rPr>
        <w:t xml:space="preserve">het klinisch onderzoek gelijk was, dienen patiënten zich er van bewust te zijn hoe ze op </w:t>
      </w:r>
      <w:r w:rsidRPr="00911D9F">
        <w:rPr>
          <w:rFonts w:cs="Times New Roman"/>
          <w:lang w:val="nl-NL" w:eastAsia="cs-CZ"/>
        </w:rPr>
        <w:t>t</w:t>
      </w:r>
      <w:r w:rsidR="00D75460" w:rsidRPr="00911D9F">
        <w:rPr>
          <w:rFonts w:cs="Times New Roman"/>
          <w:lang w:val="nl-NL" w:eastAsia="cs-CZ"/>
        </w:rPr>
        <w:t>adalafil</w:t>
      </w:r>
      <w:r w:rsidR="00C17AD2" w:rsidRPr="00911D9F">
        <w:rPr>
          <w:rFonts w:cs="Times New Roman"/>
          <w:lang w:val="nl-NL" w:eastAsia="cs-CZ"/>
        </w:rPr>
        <w:t xml:space="preserve"> </w:t>
      </w:r>
      <w:r w:rsidR="00DC2273" w:rsidRPr="00911D9F">
        <w:rPr>
          <w:rFonts w:cs="Times New Roman"/>
          <w:lang w:val="nl-NL" w:eastAsia="cs-CZ"/>
        </w:rPr>
        <w:t>reageren voordat zij gaan autorijden of machines gaan gebruiken.</w:t>
      </w:r>
    </w:p>
    <w:p w14:paraId="7C1290C8" w14:textId="77777777" w:rsidR="00C17AD2" w:rsidRPr="00911D9F" w:rsidRDefault="00C17AD2" w:rsidP="00BD16FD">
      <w:pPr>
        <w:ind w:left="567" w:hanging="567"/>
        <w:rPr>
          <w:rFonts w:cs="Times New Roman"/>
          <w:lang w:val="nl-NL" w:eastAsia="cs-CZ"/>
        </w:rPr>
      </w:pPr>
    </w:p>
    <w:p w14:paraId="6F494D5A" w14:textId="77777777" w:rsidR="00DC2273" w:rsidRPr="00911D9F" w:rsidRDefault="00EB7C35" w:rsidP="00BD16FD">
      <w:pPr>
        <w:ind w:left="567" w:hanging="567"/>
        <w:rPr>
          <w:b/>
          <w:lang w:val="nl-NL" w:eastAsia="cs-CZ"/>
        </w:rPr>
      </w:pPr>
      <w:r>
        <w:rPr>
          <w:b/>
          <w:lang w:val="nl-NL" w:eastAsia="cs-CZ"/>
        </w:rPr>
        <w:t>4.8</w:t>
      </w:r>
      <w:r>
        <w:rPr>
          <w:b/>
          <w:lang w:val="nl-NL" w:eastAsia="cs-CZ"/>
        </w:rPr>
        <w:tab/>
      </w:r>
      <w:r w:rsidR="00DC2273" w:rsidRPr="00911D9F">
        <w:rPr>
          <w:b/>
          <w:lang w:val="nl-NL" w:eastAsia="cs-CZ"/>
        </w:rPr>
        <w:t>Bijwerkingen</w:t>
      </w:r>
    </w:p>
    <w:p w14:paraId="6A2969E8" w14:textId="77777777" w:rsidR="00C17AD2" w:rsidRPr="00911D9F" w:rsidRDefault="00C17AD2" w:rsidP="00BD16FD">
      <w:pPr>
        <w:pStyle w:val="NormalKeep"/>
        <w:rPr>
          <w:rFonts w:cs="Times New Roman"/>
          <w:lang w:val="nl-NL" w:eastAsia="cs-CZ"/>
        </w:rPr>
      </w:pPr>
    </w:p>
    <w:p w14:paraId="51D0DEFE" w14:textId="77777777" w:rsidR="00DC2273" w:rsidRPr="00911D9F" w:rsidRDefault="00DC2273" w:rsidP="00BD16FD">
      <w:pPr>
        <w:pStyle w:val="UnderlinedKeep"/>
        <w:rPr>
          <w:rFonts w:cs="Times New Roman"/>
          <w:lang w:val="nl-NL" w:eastAsia="cs-CZ"/>
        </w:rPr>
      </w:pPr>
      <w:r w:rsidRPr="00911D9F">
        <w:rPr>
          <w:rFonts w:cs="Times New Roman"/>
          <w:lang w:val="nl-NL" w:eastAsia="cs-CZ"/>
        </w:rPr>
        <w:t>Samenvatting van het veiligheidsprofiel</w:t>
      </w:r>
    </w:p>
    <w:p w14:paraId="55079DD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bijwerkingen die het vaakst zijn gemeld bij patiënten die </w:t>
      </w:r>
      <w:r w:rsidR="00D66EAE" w:rsidRPr="00911D9F">
        <w:rPr>
          <w:rFonts w:cs="Times New Roman"/>
          <w:lang w:val="nl-NL" w:eastAsia="cs-CZ"/>
        </w:rPr>
        <w:t>tadalafil</w:t>
      </w:r>
      <w:r w:rsidRPr="00911D9F">
        <w:rPr>
          <w:rFonts w:cs="Times New Roman"/>
          <w:lang w:val="nl-NL" w:eastAsia="cs-CZ"/>
        </w:rPr>
        <w:t xml:space="preserve"> gebruiken voor de behandeling van</w:t>
      </w:r>
      <w:r w:rsidR="00C17AD2" w:rsidRPr="00911D9F">
        <w:rPr>
          <w:rFonts w:cs="Times New Roman"/>
          <w:lang w:val="nl-NL" w:eastAsia="cs-CZ"/>
        </w:rPr>
        <w:t xml:space="preserve"> </w:t>
      </w:r>
      <w:r w:rsidRPr="00911D9F">
        <w:rPr>
          <w:rFonts w:cs="Times New Roman"/>
          <w:lang w:val="nl-NL" w:eastAsia="cs-CZ"/>
        </w:rPr>
        <w:t>erectiestoornissen of benigne prostaathyperplasie, waren hoofdpijn, dyspepsie, rugpijn en spierpijn;</w:t>
      </w:r>
      <w:r w:rsidR="00C17AD2" w:rsidRPr="00911D9F">
        <w:rPr>
          <w:rFonts w:cs="Times New Roman"/>
          <w:lang w:val="nl-NL" w:eastAsia="cs-CZ"/>
        </w:rPr>
        <w:t xml:space="preserve"> </w:t>
      </w:r>
      <w:r w:rsidRPr="00911D9F">
        <w:rPr>
          <w:rFonts w:cs="Times New Roman"/>
          <w:lang w:val="nl-NL" w:eastAsia="cs-CZ"/>
        </w:rPr>
        <w:t xml:space="preserve">de incidentie neemt toe met de hoogte van de dosering van </w:t>
      </w:r>
      <w:r w:rsidR="00D66EAE" w:rsidRPr="00911D9F">
        <w:rPr>
          <w:rFonts w:cs="Times New Roman"/>
          <w:lang w:val="nl-NL" w:eastAsia="cs-CZ"/>
        </w:rPr>
        <w:t>tadalafil</w:t>
      </w:r>
      <w:r w:rsidRPr="00911D9F">
        <w:rPr>
          <w:rFonts w:cs="Times New Roman"/>
          <w:lang w:val="nl-NL" w:eastAsia="cs-CZ"/>
        </w:rPr>
        <w:t>. De bijwerkingen die gemeld zijn,</w:t>
      </w:r>
      <w:r w:rsidR="00C17AD2" w:rsidRPr="00911D9F">
        <w:rPr>
          <w:rFonts w:cs="Times New Roman"/>
          <w:lang w:val="nl-NL" w:eastAsia="cs-CZ"/>
        </w:rPr>
        <w:t xml:space="preserve"> </w:t>
      </w:r>
      <w:r w:rsidRPr="00911D9F">
        <w:rPr>
          <w:rFonts w:cs="Times New Roman"/>
          <w:lang w:val="nl-NL" w:eastAsia="cs-CZ"/>
        </w:rPr>
        <w:t>waren van voorbijgaande aard en over het algemeen licht of matig. De meeste gevallen van hoofdpijn</w:t>
      </w:r>
      <w:r w:rsidR="00C17AD2" w:rsidRPr="00911D9F">
        <w:rPr>
          <w:rFonts w:cs="Times New Roman"/>
          <w:lang w:val="nl-NL" w:eastAsia="cs-CZ"/>
        </w:rPr>
        <w:t xml:space="preserve"> </w:t>
      </w:r>
      <w:r w:rsidRPr="00911D9F">
        <w:rPr>
          <w:rFonts w:cs="Times New Roman"/>
          <w:lang w:val="nl-NL" w:eastAsia="cs-CZ"/>
        </w:rPr>
        <w:t xml:space="preserve">die bij een eenmaaldaagse dosering </w:t>
      </w:r>
      <w:r w:rsidR="00D66EAE" w:rsidRPr="00911D9F">
        <w:rPr>
          <w:rFonts w:cs="Times New Roman"/>
          <w:lang w:val="nl-NL" w:eastAsia="cs-CZ"/>
        </w:rPr>
        <w:t>tadalafil</w:t>
      </w:r>
      <w:r w:rsidRPr="00911D9F">
        <w:rPr>
          <w:rFonts w:cs="Times New Roman"/>
          <w:lang w:val="nl-NL" w:eastAsia="cs-CZ"/>
        </w:rPr>
        <w:t xml:space="preserve"> zijn gemeld, kwamen voor in de eerste 10 tot 30 dagen na</w:t>
      </w:r>
      <w:r w:rsidR="00C17AD2" w:rsidRPr="00911D9F">
        <w:rPr>
          <w:rFonts w:cs="Times New Roman"/>
          <w:lang w:val="nl-NL" w:eastAsia="cs-CZ"/>
        </w:rPr>
        <w:t xml:space="preserve"> </w:t>
      </w:r>
      <w:r w:rsidRPr="00911D9F">
        <w:rPr>
          <w:rFonts w:cs="Times New Roman"/>
          <w:lang w:val="nl-NL" w:eastAsia="cs-CZ"/>
        </w:rPr>
        <w:t>het begin van de behandeling.</w:t>
      </w:r>
    </w:p>
    <w:p w14:paraId="203E828B" w14:textId="77777777" w:rsidR="00C17AD2" w:rsidRPr="00911D9F" w:rsidRDefault="00C17AD2" w:rsidP="00BD16FD">
      <w:pPr>
        <w:suppressAutoHyphens w:val="0"/>
        <w:autoSpaceDE w:val="0"/>
        <w:autoSpaceDN w:val="0"/>
        <w:adjustRightInd w:val="0"/>
        <w:rPr>
          <w:rFonts w:cs="Times New Roman"/>
          <w:lang w:val="nl-NL" w:eastAsia="cs-CZ"/>
        </w:rPr>
      </w:pPr>
    </w:p>
    <w:p w14:paraId="1922CEA3" w14:textId="77777777" w:rsidR="00DC2273" w:rsidRPr="00911D9F" w:rsidRDefault="00DC2273" w:rsidP="00BD16FD">
      <w:pPr>
        <w:pStyle w:val="UnderlinedKeep"/>
        <w:rPr>
          <w:rFonts w:cs="Times New Roman"/>
          <w:lang w:val="nl-NL" w:eastAsia="cs-CZ"/>
        </w:rPr>
      </w:pPr>
      <w:r w:rsidRPr="00911D9F">
        <w:rPr>
          <w:rFonts w:cs="Times New Roman"/>
          <w:lang w:val="nl-NL" w:eastAsia="cs-CZ"/>
        </w:rPr>
        <w:t>Samenvatting van de bijwerkingen in tabelvorm</w:t>
      </w:r>
    </w:p>
    <w:p w14:paraId="675E0945" w14:textId="77777777" w:rsidR="00DC2273" w:rsidRPr="00911D9F" w:rsidRDefault="00D73D10" w:rsidP="00BD16FD">
      <w:pPr>
        <w:suppressAutoHyphens w:val="0"/>
        <w:autoSpaceDE w:val="0"/>
        <w:autoSpaceDN w:val="0"/>
        <w:adjustRightInd w:val="0"/>
        <w:rPr>
          <w:rFonts w:cs="Times New Roman"/>
          <w:lang w:val="nl-NL" w:eastAsia="cs-CZ"/>
        </w:rPr>
      </w:pPr>
      <w:r w:rsidRPr="00911D9F">
        <w:rPr>
          <w:rFonts w:cs="Times New Roman"/>
          <w:lang w:val="nl-NL" w:eastAsia="cs-CZ"/>
        </w:rPr>
        <w:t>In de tabel hieronder staan de bijwerkingen die zijn waargenomen bij spontane meldingen en bij placebogecontroleerde klinische onderzoeken (waaraan in totaal 8.022 patiënten op tadalafil en 4.422 patiënten op placebo deelnamen) voor behandeling van erectiestoornissen op verzoek en eenmaal daags, en voor behandeling van benigne prostaathyperplasie eenmaal daags.</w:t>
      </w:r>
    </w:p>
    <w:p w14:paraId="1D9695E7" w14:textId="77777777" w:rsidR="00C17AD2" w:rsidRPr="00911D9F" w:rsidRDefault="00C17AD2" w:rsidP="00BD16FD">
      <w:pPr>
        <w:suppressAutoHyphens w:val="0"/>
        <w:autoSpaceDE w:val="0"/>
        <w:autoSpaceDN w:val="0"/>
        <w:adjustRightInd w:val="0"/>
        <w:rPr>
          <w:rFonts w:cs="Times New Roman"/>
          <w:lang w:val="nl-NL" w:eastAsia="cs-CZ"/>
        </w:rPr>
      </w:pPr>
    </w:p>
    <w:p w14:paraId="35017FB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Frequentie conventie: zeer vaak (</w:t>
      </w:r>
      <w:r w:rsidRPr="00911D9F">
        <w:rPr>
          <w:rFonts w:eastAsia="SymbolMT" w:cs="Times New Roman"/>
          <w:lang w:val="nl-NL" w:eastAsia="cs-CZ"/>
        </w:rPr>
        <w:t>≥</w:t>
      </w:r>
      <w:r w:rsidRPr="00911D9F">
        <w:rPr>
          <w:rFonts w:eastAsia="PMingLiU" w:cs="Times New Roman"/>
          <w:lang w:val="nl-NL" w:eastAsia="cs-CZ"/>
        </w:rPr>
        <w:t>1/10), vaak (</w:t>
      </w:r>
      <w:r w:rsidRPr="00911D9F">
        <w:rPr>
          <w:rFonts w:eastAsia="SymbolMT" w:cs="Times New Roman"/>
          <w:lang w:val="nl-NL" w:eastAsia="cs-CZ"/>
        </w:rPr>
        <w:t>≥</w:t>
      </w:r>
      <w:r w:rsidRPr="00911D9F">
        <w:rPr>
          <w:rFonts w:cs="Times New Roman"/>
          <w:lang w:val="nl-NL" w:eastAsia="cs-CZ"/>
        </w:rPr>
        <w:t>1/100, &lt;1/10), soms (</w:t>
      </w:r>
      <w:r w:rsidRPr="00911D9F">
        <w:rPr>
          <w:rFonts w:eastAsia="SymbolMT" w:cs="Times New Roman"/>
          <w:lang w:val="nl-NL" w:eastAsia="cs-CZ"/>
        </w:rPr>
        <w:t>≥</w:t>
      </w:r>
      <w:r w:rsidRPr="00911D9F">
        <w:rPr>
          <w:rFonts w:eastAsia="PMingLiU" w:cs="Times New Roman"/>
          <w:lang w:val="nl-NL" w:eastAsia="cs-CZ"/>
        </w:rPr>
        <w:t>1/1</w:t>
      </w:r>
      <w:r w:rsidR="00D66EAE" w:rsidRPr="00911D9F">
        <w:rPr>
          <w:rFonts w:eastAsia="PMingLiU" w:cs="Times New Roman"/>
          <w:lang w:val="nl-NL" w:eastAsia="cs-CZ"/>
        </w:rPr>
        <w:t>.</w:t>
      </w:r>
      <w:r w:rsidRPr="00911D9F">
        <w:rPr>
          <w:rFonts w:eastAsia="PMingLiU" w:cs="Times New Roman"/>
          <w:lang w:val="nl-NL" w:eastAsia="cs-CZ"/>
        </w:rPr>
        <w:t>000</w:t>
      </w:r>
      <w:r w:rsidRPr="00911D9F">
        <w:rPr>
          <w:rFonts w:cs="Times New Roman"/>
          <w:lang w:val="nl-NL" w:eastAsia="cs-CZ"/>
        </w:rPr>
        <w:t>, &lt;1/100),</w:t>
      </w:r>
      <w:r w:rsidR="00C17AD2" w:rsidRPr="00911D9F">
        <w:rPr>
          <w:rFonts w:cs="Times New Roman"/>
          <w:lang w:val="nl-NL" w:eastAsia="cs-CZ"/>
        </w:rPr>
        <w:t xml:space="preserve"> </w:t>
      </w:r>
      <w:r w:rsidRPr="00911D9F">
        <w:rPr>
          <w:rFonts w:cs="Times New Roman"/>
          <w:lang w:val="nl-NL" w:eastAsia="cs-CZ"/>
        </w:rPr>
        <w:t>zelden (</w:t>
      </w:r>
      <w:r w:rsidRPr="00911D9F">
        <w:rPr>
          <w:rFonts w:eastAsia="SymbolMT" w:cs="Times New Roman"/>
          <w:lang w:val="nl-NL" w:eastAsia="cs-CZ"/>
        </w:rPr>
        <w:t>≥</w:t>
      </w:r>
      <w:r w:rsidRPr="00911D9F">
        <w:rPr>
          <w:rFonts w:eastAsia="PMingLiU" w:cs="Times New Roman"/>
          <w:lang w:val="nl-NL" w:eastAsia="cs-CZ"/>
        </w:rPr>
        <w:t>1/10.000</w:t>
      </w:r>
      <w:r w:rsidRPr="00911D9F">
        <w:rPr>
          <w:rFonts w:cs="Times New Roman"/>
          <w:lang w:val="nl-NL" w:eastAsia="cs-CZ"/>
        </w:rPr>
        <w:t>, &lt;1/1000), zeer zelden (&lt;1/10.000)</w:t>
      </w:r>
      <w:r w:rsidR="00E0304D" w:rsidRPr="00911D9F">
        <w:rPr>
          <w:rFonts w:cs="Times New Roman"/>
          <w:lang w:val="nl-NL" w:eastAsia="cs-CZ"/>
        </w:rPr>
        <w:t>,</w:t>
      </w:r>
      <w:r w:rsidRPr="00911D9F">
        <w:rPr>
          <w:rFonts w:cs="Times New Roman"/>
          <w:lang w:val="nl-NL" w:eastAsia="cs-CZ"/>
        </w:rPr>
        <w:t xml:space="preserve"> niet bekend (kan met de beschikbare</w:t>
      </w:r>
      <w:r w:rsidR="00C17AD2" w:rsidRPr="00911D9F">
        <w:rPr>
          <w:rFonts w:cs="Times New Roman"/>
          <w:lang w:val="nl-NL" w:eastAsia="cs-CZ"/>
        </w:rPr>
        <w:t xml:space="preserve"> </w:t>
      </w:r>
      <w:r w:rsidRPr="00911D9F">
        <w:rPr>
          <w:rFonts w:cs="Times New Roman"/>
          <w:lang w:val="nl-NL" w:eastAsia="cs-CZ"/>
        </w:rPr>
        <w:t>gegevens niet worden bepaald).</w:t>
      </w:r>
    </w:p>
    <w:p w14:paraId="158E0759" w14:textId="77777777" w:rsidR="00D53EB9" w:rsidRPr="00911D9F" w:rsidRDefault="00D53EB9" w:rsidP="00BD16FD">
      <w:pPr>
        <w:suppressAutoHyphens w:val="0"/>
        <w:autoSpaceDE w:val="0"/>
        <w:autoSpaceDN w:val="0"/>
        <w:adjustRightInd w:val="0"/>
        <w:rPr>
          <w:rFonts w:cs="Times New Roman"/>
          <w:lang w:val="nl-NL" w:eastAsia="cs-CZ"/>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1930"/>
        <w:gridCol w:w="1929"/>
        <w:gridCol w:w="1930"/>
        <w:gridCol w:w="1930"/>
      </w:tblGrid>
      <w:tr w:rsidR="00591A0F" w:rsidRPr="00911D9F" w14:paraId="35C1F701" w14:textId="77777777" w:rsidTr="008F7D33">
        <w:trPr>
          <w:tblHeader/>
        </w:trPr>
        <w:tc>
          <w:tcPr>
            <w:tcW w:w="1929" w:type="dxa"/>
            <w:shd w:val="clear" w:color="auto" w:fill="auto"/>
          </w:tcPr>
          <w:p w14:paraId="04BC8FB7" w14:textId="77777777" w:rsidR="00591A0F" w:rsidRPr="00911D9F" w:rsidRDefault="00591A0F"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Zeer vaak</w:t>
            </w:r>
          </w:p>
        </w:tc>
        <w:tc>
          <w:tcPr>
            <w:tcW w:w="1930" w:type="dxa"/>
            <w:shd w:val="clear" w:color="auto" w:fill="auto"/>
          </w:tcPr>
          <w:p w14:paraId="50E223AA" w14:textId="77777777" w:rsidR="00591A0F" w:rsidRPr="00911D9F" w:rsidRDefault="00591A0F"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Vaak</w:t>
            </w:r>
          </w:p>
        </w:tc>
        <w:tc>
          <w:tcPr>
            <w:tcW w:w="1929" w:type="dxa"/>
            <w:shd w:val="clear" w:color="auto" w:fill="auto"/>
          </w:tcPr>
          <w:p w14:paraId="0E7F15D7" w14:textId="77777777" w:rsidR="00591A0F" w:rsidRPr="00911D9F" w:rsidRDefault="00591A0F"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Soms</w:t>
            </w:r>
          </w:p>
        </w:tc>
        <w:tc>
          <w:tcPr>
            <w:tcW w:w="1930" w:type="dxa"/>
            <w:shd w:val="clear" w:color="auto" w:fill="auto"/>
          </w:tcPr>
          <w:p w14:paraId="3C758DDB" w14:textId="77777777" w:rsidR="00591A0F" w:rsidRPr="00911D9F" w:rsidRDefault="00591A0F"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Zelden</w:t>
            </w:r>
          </w:p>
        </w:tc>
        <w:tc>
          <w:tcPr>
            <w:tcW w:w="1930" w:type="dxa"/>
          </w:tcPr>
          <w:p w14:paraId="04CFDF9B" w14:textId="77777777" w:rsidR="00591A0F" w:rsidRPr="00911D9F" w:rsidRDefault="00591A0F"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Niet bekend</w:t>
            </w:r>
          </w:p>
        </w:tc>
      </w:tr>
      <w:tr w:rsidR="00591A0F" w:rsidRPr="00911D9F" w14:paraId="0DAA549E" w14:textId="77777777" w:rsidTr="00636D5F">
        <w:tc>
          <w:tcPr>
            <w:tcW w:w="9648" w:type="dxa"/>
            <w:gridSpan w:val="5"/>
            <w:shd w:val="clear" w:color="auto" w:fill="auto"/>
          </w:tcPr>
          <w:p w14:paraId="6D2DB5F4" w14:textId="77777777" w:rsidR="00591A0F" w:rsidRPr="00911D9F" w:rsidRDefault="00591A0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Immuunsysteemaandoeningen</w:t>
            </w:r>
          </w:p>
        </w:tc>
      </w:tr>
      <w:tr w:rsidR="00591A0F" w:rsidRPr="00911D9F" w14:paraId="532C4C0E" w14:textId="77777777" w:rsidTr="00636D5F">
        <w:tc>
          <w:tcPr>
            <w:tcW w:w="1929" w:type="dxa"/>
            <w:shd w:val="clear" w:color="auto" w:fill="auto"/>
          </w:tcPr>
          <w:p w14:paraId="5A7CF85B"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shd w:val="clear" w:color="auto" w:fill="auto"/>
          </w:tcPr>
          <w:p w14:paraId="0750956D" w14:textId="77777777" w:rsidR="00591A0F" w:rsidRPr="00911D9F" w:rsidRDefault="00591A0F" w:rsidP="00BD16FD">
            <w:pPr>
              <w:suppressAutoHyphens w:val="0"/>
              <w:autoSpaceDE w:val="0"/>
              <w:autoSpaceDN w:val="0"/>
              <w:adjustRightInd w:val="0"/>
              <w:rPr>
                <w:rFonts w:cs="Times New Roman"/>
                <w:lang w:val="nl-NL" w:eastAsia="cs-CZ"/>
              </w:rPr>
            </w:pPr>
          </w:p>
        </w:tc>
        <w:tc>
          <w:tcPr>
            <w:tcW w:w="1929" w:type="dxa"/>
            <w:shd w:val="clear" w:color="auto" w:fill="auto"/>
          </w:tcPr>
          <w:p w14:paraId="39812C52"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Overgevoeligheidsreacties</w:t>
            </w:r>
          </w:p>
        </w:tc>
        <w:tc>
          <w:tcPr>
            <w:tcW w:w="1930" w:type="dxa"/>
            <w:shd w:val="clear" w:color="auto" w:fill="auto"/>
          </w:tcPr>
          <w:p w14:paraId="2B8E28B2"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Angio-oedeem</w:t>
            </w:r>
            <w:r w:rsidRPr="00911D9F">
              <w:rPr>
                <w:rStyle w:val="Superscript"/>
                <w:rFonts w:cs="Times New Roman"/>
                <w:lang w:val="nl-NL"/>
              </w:rPr>
              <w:t>2</w:t>
            </w:r>
          </w:p>
        </w:tc>
        <w:tc>
          <w:tcPr>
            <w:tcW w:w="1930" w:type="dxa"/>
          </w:tcPr>
          <w:p w14:paraId="07BC0584" w14:textId="77777777" w:rsidR="00591A0F" w:rsidRPr="00911D9F" w:rsidRDefault="00591A0F" w:rsidP="00BD16FD">
            <w:pPr>
              <w:suppressAutoHyphens w:val="0"/>
              <w:autoSpaceDE w:val="0"/>
              <w:autoSpaceDN w:val="0"/>
              <w:adjustRightInd w:val="0"/>
              <w:rPr>
                <w:rFonts w:cs="Times New Roman"/>
                <w:lang w:val="nl-NL" w:eastAsia="cs-CZ"/>
              </w:rPr>
            </w:pPr>
          </w:p>
        </w:tc>
      </w:tr>
      <w:tr w:rsidR="00591A0F" w:rsidRPr="00911D9F" w14:paraId="5CBBB3C9" w14:textId="77777777" w:rsidTr="00636D5F">
        <w:tc>
          <w:tcPr>
            <w:tcW w:w="9648" w:type="dxa"/>
            <w:gridSpan w:val="5"/>
            <w:shd w:val="clear" w:color="auto" w:fill="auto"/>
          </w:tcPr>
          <w:p w14:paraId="656E8A47" w14:textId="77777777" w:rsidR="00591A0F" w:rsidRPr="00911D9F" w:rsidRDefault="00591A0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Zenuwstelselaandoeningen</w:t>
            </w:r>
          </w:p>
        </w:tc>
      </w:tr>
      <w:tr w:rsidR="00591A0F" w:rsidRPr="00911D9F" w14:paraId="0A0BD77C" w14:textId="77777777" w:rsidTr="00636D5F">
        <w:tc>
          <w:tcPr>
            <w:tcW w:w="1929" w:type="dxa"/>
            <w:shd w:val="clear" w:color="auto" w:fill="auto"/>
          </w:tcPr>
          <w:p w14:paraId="27ED18BD"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shd w:val="clear" w:color="auto" w:fill="auto"/>
          </w:tcPr>
          <w:p w14:paraId="4DDAC1A8"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Hoofdpijn</w:t>
            </w:r>
          </w:p>
        </w:tc>
        <w:tc>
          <w:tcPr>
            <w:tcW w:w="1929" w:type="dxa"/>
            <w:shd w:val="clear" w:color="auto" w:fill="auto"/>
          </w:tcPr>
          <w:p w14:paraId="5C44304F"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Duizeligheid</w:t>
            </w:r>
          </w:p>
        </w:tc>
        <w:tc>
          <w:tcPr>
            <w:tcW w:w="1930" w:type="dxa"/>
            <w:shd w:val="clear" w:color="auto" w:fill="auto"/>
          </w:tcPr>
          <w:p w14:paraId="3EFE1E37" w14:textId="77777777" w:rsidR="00591A0F" w:rsidRPr="00911D9F" w:rsidRDefault="00591A0F" w:rsidP="00BD16FD">
            <w:pPr>
              <w:suppressAutoHyphens w:val="0"/>
              <w:autoSpaceDE w:val="0"/>
              <w:autoSpaceDN w:val="0"/>
              <w:adjustRightInd w:val="0"/>
              <w:rPr>
                <w:rStyle w:val="Superscript"/>
                <w:rFonts w:cs="Times New Roman"/>
                <w:lang w:val="nl-NL"/>
              </w:rPr>
            </w:pPr>
            <w:r w:rsidRPr="00911D9F">
              <w:rPr>
                <w:rFonts w:cs="Times New Roman"/>
                <w:lang w:val="nl-NL" w:eastAsia="cs-CZ"/>
              </w:rPr>
              <w:t>Beroerte</w:t>
            </w:r>
            <w:r w:rsidRPr="00911D9F">
              <w:rPr>
                <w:rStyle w:val="Superscript"/>
                <w:rFonts w:cs="Times New Roman"/>
                <w:lang w:val="nl-NL"/>
              </w:rPr>
              <w:t>1</w:t>
            </w:r>
          </w:p>
          <w:p w14:paraId="35DA03D1"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(waaronder bloedingen)</w:t>
            </w:r>
          </w:p>
          <w:p w14:paraId="07D1289E"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Syncope </w:t>
            </w:r>
          </w:p>
          <w:p w14:paraId="7E0FF802"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TIA’s (transient ischemic attacks)</w:t>
            </w:r>
            <w:r w:rsidRPr="00911D9F">
              <w:rPr>
                <w:rStyle w:val="Superscript"/>
                <w:rFonts w:cs="Times New Roman"/>
                <w:lang w:val="nl-NL"/>
              </w:rPr>
              <w:t>1</w:t>
            </w:r>
          </w:p>
          <w:p w14:paraId="45AA50EC"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Migraine</w:t>
            </w:r>
            <w:r w:rsidRPr="00911D9F">
              <w:rPr>
                <w:rStyle w:val="Superscript"/>
                <w:rFonts w:cs="Times New Roman"/>
                <w:lang w:val="nl-NL"/>
              </w:rPr>
              <w:t>2</w:t>
            </w:r>
          </w:p>
          <w:p w14:paraId="31EF52AA" w14:textId="77777777" w:rsidR="00591A0F" w:rsidRPr="00911D9F" w:rsidRDefault="00591A0F" w:rsidP="00BD16FD">
            <w:pPr>
              <w:suppressAutoHyphens w:val="0"/>
              <w:autoSpaceDE w:val="0"/>
              <w:autoSpaceDN w:val="0"/>
              <w:adjustRightInd w:val="0"/>
              <w:rPr>
                <w:rFonts w:cs="Times New Roman"/>
                <w:vertAlign w:val="superscript"/>
                <w:lang w:val="nl-NL" w:eastAsia="cs-CZ"/>
              </w:rPr>
            </w:pPr>
            <w:r w:rsidRPr="00911D9F">
              <w:rPr>
                <w:rFonts w:cs="Times New Roman"/>
                <w:lang w:val="nl-NL" w:eastAsia="cs-CZ"/>
              </w:rPr>
              <w:t>Toevallen</w:t>
            </w:r>
            <w:r w:rsidR="00C8580E" w:rsidRPr="00911D9F">
              <w:rPr>
                <w:rFonts w:cs="Times New Roman"/>
                <w:vertAlign w:val="superscript"/>
                <w:lang w:val="nl-NL" w:eastAsia="cs-CZ"/>
              </w:rPr>
              <w:t>2</w:t>
            </w:r>
          </w:p>
          <w:p w14:paraId="454310EF"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Voorbijgaande amnesie</w:t>
            </w:r>
          </w:p>
        </w:tc>
        <w:tc>
          <w:tcPr>
            <w:tcW w:w="1930" w:type="dxa"/>
          </w:tcPr>
          <w:p w14:paraId="38ED7E1C" w14:textId="77777777" w:rsidR="00591A0F" w:rsidRPr="00911D9F" w:rsidRDefault="00591A0F" w:rsidP="00BD16FD">
            <w:pPr>
              <w:suppressAutoHyphens w:val="0"/>
              <w:autoSpaceDE w:val="0"/>
              <w:autoSpaceDN w:val="0"/>
              <w:adjustRightInd w:val="0"/>
              <w:rPr>
                <w:rFonts w:cs="Times New Roman"/>
                <w:lang w:val="nl-NL" w:eastAsia="cs-CZ"/>
              </w:rPr>
            </w:pPr>
          </w:p>
        </w:tc>
      </w:tr>
      <w:tr w:rsidR="00591A0F" w:rsidRPr="00911D9F" w14:paraId="2479DA40" w14:textId="77777777" w:rsidTr="00636D5F">
        <w:tc>
          <w:tcPr>
            <w:tcW w:w="9648" w:type="dxa"/>
            <w:gridSpan w:val="5"/>
            <w:shd w:val="clear" w:color="auto" w:fill="auto"/>
          </w:tcPr>
          <w:p w14:paraId="03566553" w14:textId="77777777" w:rsidR="00591A0F" w:rsidRPr="00911D9F" w:rsidRDefault="00591A0F" w:rsidP="00BD16FD">
            <w:pPr>
              <w:keepNext/>
              <w:suppressAutoHyphens w:val="0"/>
              <w:autoSpaceDE w:val="0"/>
              <w:autoSpaceDN w:val="0"/>
              <w:adjustRightInd w:val="0"/>
              <w:rPr>
                <w:rFonts w:cs="Times New Roman"/>
                <w:i/>
                <w:iCs/>
                <w:lang w:val="nl-NL" w:eastAsia="cs-CZ"/>
              </w:rPr>
            </w:pPr>
            <w:r w:rsidRPr="00911D9F">
              <w:rPr>
                <w:rFonts w:cs="Times New Roman"/>
                <w:i/>
                <w:iCs/>
                <w:lang w:val="nl-NL" w:eastAsia="cs-CZ"/>
              </w:rPr>
              <w:lastRenderedPageBreak/>
              <w:t>Oogaandoeningen</w:t>
            </w:r>
          </w:p>
        </w:tc>
      </w:tr>
      <w:tr w:rsidR="00591A0F" w:rsidRPr="00911D9F" w14:paraId="651BE684" w14:textId="77777777" w:rsidTr="00636D5F">
        <w:tc>
          <w:tcPr>
            <w:tcW w:w="1929" w:type="dxa"/>
            <w:shd w:val="clear" w:color="auto" w:fill="auto"/>
          </w:tcPr>
          <w:p w14:paraId="71B68C75" w14:textId="77777777" w:rsidR="00591A0F" w:rsidRPr="00911D9F" w:rsidRDefault="00591A0F" w:rsidP="00BD16FD">
            <w:pPr>
              <w:keepNext/>
              <w:suppressAutoHyphens w:val="0"/>
              <w:autoSpaceDE w:val="0"/>
              <w:autoSpaceDN w:val="0"/>
              <w:adjustRightInd w:val="0"/>
              <w:rPr>
                <w:rFonts w:cs="Times New Roman"/>
                <w:lang w:val="nl-NL" w:eastAsia="cs-CZ"/>
              </w:rPr>
            </w:pPr>
          </w:p>
        </w:tc>
        <w:tc>
          <w:tcPr>
            <w:tcW w:w="1930" w:type="dxa"/>
            <w:shd w:val="clear" w:color="auto" w:fill="auto"/>
          </w:tcPr>
          <w:p w14:paraId="03376216" w14:textId="77777777" w:rsidR="00591A0F" w:rsidRPr="00911D9F" w:rsidRDefault="00591A0F" w:rsidP="00BD16FD">
            <w:pPr>
              <w:keepNext/>
              <w:suppressAutoHyphens w:val="0"/>
              <w:autoSpaceDE w:val="0"/>
              <w:autoSpaceDN w:val="0"/>
              <w:adjustRightInd w:val="0"/>
              <w:rPr>
                <w:rFonts w:cs="Times New Roman"/>
                <w:lang w:val="nl-NL" w:eastAsia="cs-CZ"/>
              </w:rPr>
            </w:pPr>
          </w:p>
        </w:tc>
        <w:tc>
          <w:tcPr>
            <w:tcW w:w="1929" w:type="dxa"/>
            <w:shd w:val="clear" w:color="auto" w:fill="auto"/>
          </w:tcPr>
          <w:p w14:paraId="7EBAA9F3" w14:textId="77777777" w:rsidR="00591A0F" w:rsidRPr="00911D9F" w:rsidRDefault="00591A0F" w:rsidP="00BD16FD">
            <w:pPr>
              <w:keepNext/>
              <w:suppressAutoHyphens w:val="0"/>
              <w:autoSpaceDE w:val="0"/>
              <w:autoSpaceDN w:val="0"/>
              <w:adjustRightInd w:val="0"/>
              <w:rPr>
                <w:rFonts w:cs="Times New Roman"/>
                <w:lang w:val="nl-NL" w:eastAsia="cs-CZ"/>
              </w:rPr>
            </w:pPr>
            <w:r w:rsidRPr="00911D9F">
              <w:rPr>
                <w:rFonts w:cs="Times New Roman"/>
                <w:lang w:val="nl-NL" w:eastAsia="cs-CZ"/>
              </w:rPr>
              <w:t xml:space="preserve">Wazig zien </w:t>
            </w:r>
          </w:p>
          <w:p w14:paraId="5A16C5D1" w14:textId="77777777" w:rsidR="00591A0F" w:rsidRPr="00911D9F" w:rsidRDefault="00591A0F" w:rsidP="00BD16FD">
            <w:pPr>
              <w:keepNext/>
              <w:suppressAutoHyphens w:val="0"/>
              <w:autoSpaceDE w:val="0"/>
              <w:autoSpaceDN w:val="0"/>
              <w:adjustRightInd w:val="0"/>
              <w:rPr>
                <w:rFonts w:cs="Times New Roman"/>
                <w:lang w:val="nl-NL" w:eastAsia="cs-CZ"/>
              </w:rPr>
            </w:pPr>
            <w:r w:rsidRPr="00911D9F">
              <w:rPr>
                <w:rFonts w:cs="Times New Roman"/>
                <w:lang w:val="nl-NL" w:eastAsia="cs-CZ"/>
              </w:rPr>
              <w:t>Sensaties beschreven als oogpijn</w:t>
            </w:r>
          </w:p>
        </w:tc>
        <w:tc>
          <w:tcPr>
            <w:tcW w:w="1930" w:type="dxa"/>
            <w:shd w:val="clear" w:color="auto" w:fill="auto"/>
          </w:tcPr>
          <w:p w14:paraId="36AFBB1E" w14:textId="77777777" w:rsidR="00591A0F" w:rsidRPr="00911D9F" w:rsidRDefault="00591A0F" w:rsidP="00BD16FD">
            <w:pPr>
              <w:keepNext/>
              <w:suppressAutoHyphens w:val="0"/>
              <w:autoSpaceDE w:val="0"/>
              <w:autoSpaceDN w:val="0"/>
              <w:adjustRightInd w:val="0"/>
              <w:rPr>
                <w:rFonts w:cs="Times New Roman"/>
                <w:lang w:val="nl-NL" w:eastAsia="cs-CZ"/>
              </w:rPr>
            </w:pPr>
            <w:r w:rsidRPr="00911D9F">
              <w:rPr>
                <w:rFonts w:cs="Times New Roman"/>
                <w:lang w:val="nl-NL" w:eastAsia="cs-CZ"/>
              </w:rPr>
              <w:t>Gezichtsvelddefect</w:t>
            </w:r>
          </w:p>
          <w:p w14:paraId="0EAA3FB9" w14:textId="77777777" w:rsidR="00591A0F" w:rsidRPr="00911D9F" w:rsidRDefault="00591A0F" w:rsidP="00BD16FD">
            <w:pPr>
              <w:keepNext/>
              <w:suppressAutoHyphens w:val="0"/>
              <w:autoSpaceDE w:val="0"/>
              <w:autoSpaceDN w:val="0"/>
              <w:adjustRightInd w:val="0"/>
              <w:rPr>
                <w:rFonts w:cs="Times New Roman"/>
                <w:lang w:val="nl-NL" w:eastAsia="cs-CZ"/>
              </w:rPr>
            </w:pPr>
            <w:r w:rsidRPr="00911D9F">
              <w:rPr>
                <w:rFonts w:cs="Times New Roman"/>
                <w:lang w:val="nl-NL" w:eastAsia="cs-CZ"/>
              </w:rPr>
              <w:t>Gezwollen oogleden Conjunctieve hyperemie</w:t>
            </w:r>
          </w:p>
          <w:p w14:paraId="345B5D2C" w14:textId="5DE164F7" w:rsidR="00591A0F" w:rsidRPr="00911D9F" w:rsidRDefault="00591A0F" w:rsidP="00BD16FD">
            <w:pPr>
              <w:keepNext/>
              <w:suppressAutoHyphens w:val="0"/>
              <w:autoSpaceDE w:val="0"/>
              <w:autoSpaceDN w:val="0"/>
              <w:adjustRightInd w:val="0"/>
              <w:rPr>
                <w:rFonts w:cs="Times New Roman"/>
                <w:lang w:val="nl-NL" w:eastAsia="cs-CZ"/>
              </w:rPr>
            </w:pPr>
            <w:r w:rsidRPr="00911D9F">
              <w:rPr>
                <w:rFonts w:cs="Times New Roman"/>
                <w:lang w:val="nl-NL" w:eastAsia="cs-CZ"/>
              </w:rPr>
              <w:t>Niet-arterieel anterieur ischemisch oogzenuwlijden (NAION)</w:t>
            </w:r>
            <w:r w:rsidRPr="00911D9F">
              <w:rPr>
                <w:rStyle w:val="Superscript"/>
                <w:rFonts w:cs="Times New Roman"/>
                <w:lang w:val="nl-NL"/>
              </w:rPr>
              <w:t>2</w:t>
            </w:r>
          </w:p>
          <w:p w14:paraId="301226F8" w14:textId="77777777" w:rsidR="00591A0F" w:rsidRPr="00911D9F" w:rsidRDefault="00591A0F" w:rsidP="00BD16FD">
            <w:pPr>
              <w:keepNext/>
              <w:suppressAutoHyphens w:val="0"/>
              <w:autoSpaceDE w:val="0"/>
              <w:autoSpaceDN w:val="0"/>
              <w:adjustRightInd w:val="0"/>
              <w:rPr>
                <w:rFonts w:cs="Times New Roman"/>
                <w:lang w:val="nl-NL" w:eastAsia="cs-CZ"/>
              </w:rPr>
            </w:pPr>
            <w:r w:rsidRPr="00911D9F">
              <w:rPr>
                <w:rFonts w:cs="Times New Roman"/>
                <w:lang w:val="nl-NL" w:eastAsia="cs-CZ"/>
              </w:rPr>
              <w:t>Retinale bloedvatafsluiting</w:t>
            </w:r>
            <w:r w:rsidRPr="00911D9F">
              <w:rPr>
                <w:rStyle w:val="Superscript"/>
                <w:rFonts w:cs="Times New Roman"/>
                <w:lang w:val="nl-NL"/>
              </w:rPr>
              <w:t>2</w:t>
            </w:r>
          </w:p>
        </w:tc>
        <w:tc>
          <w:tcPr>
            <w:tcW w:w="1930" w:type="dxa"/>
          </w:tcPr>
          <w:p w14:paraId="436DC498" w14:textId="77777777" w:rsidR="00591A0F" w:rsidRPr="00911D9F" w:rsidRDefault="00591A0F" w:rsidP="00BD16FD">
            <w:pPr>
              <w:keepNext/>
              <w:suppressAutoHyphens w:val="0"/>
              <w:autoSpaceDE w:val="0"/>
              <w:autoSpaceDN w:val="0"/>
              <w:adjustRightInd w:val="0"/>
              <w:rPr>
                <w:rFonts w:cs="Times New Roman"/>
                <w:lang w:val="nl-NL" w:eastAsia="cs-CZ"/>
              </w:rPr>
            </w:pPr>
            <w:r w:rsidRPr="00911D9F">
              <w:rPr>
                <w:iCs/>
                <w:snapToGrid w:val="0"/>
                <w:szCs w:val="24"/>
                <w:lang w:val="nl-NL"/>
              </w:rPr>
              <w:t>Centrale sereuze chorioretinopathie</w:t>
            </w:r>
          </w:p>
        </w:tc>
      </w:tr>
      <w:tr w:rsidR="00591A0F" w:rsidRPr="00911D9F" w14:paraId="6442492C" w14:textId="77777777" w:rsidTr="00636D5F">
        <w:tc>
          <w:tcPr>
            <w:tcW w:w="9648" w:type="dxa"/>
            <w:gridSpan w:val="5"/>
            <w:shd w:val="clear" w:color="auto" w:fill="auto"/>
          </w:tcPr>
          <w:p w14:paraId="7A6733FC" w14:textId="77777777" w:rsidR="00591A0F" w:rsidRPr="00911D9F" w:rsidRDefault="00591A0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Evenwichtsorgaan- en ooraandoeningen</w:t>
            </w:r>
          </w:p>
        </w:tc>
      </w:tr>
      <w:tr w:rsidR="00591A0F" w:rsidRPr="00911D9F" w14:paraId="0F278175" w14:textId="77777777" w:rsidTr="00636D5F">
        <w:tc>
          <w:tcPr>
            <w:tcW w:w="1929" w:type="dxa"/>
            <w:shd w:val="clear" w:color="auto" w:fill="auto"/>
          </w:tcPr>
          <w:p w14:paraId="5DFE1C49"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shd w:val="clear" w:color="auto" w:fill="auto"/>
          </w:tcPr>
          <w:p w14:paraId="78900DA8" w14:textId="77777777" w:rsidR="00591A0F" w:rsidRPr="00911D9F" w:rsidRDefault="00591A0F" w:rsidP="00BD16FD">
            <w:pPr>
              <w:suppressAutoHyphens w:val="0"/>
              <w:autoSpaceDE w:val="0"/>
              <w:autoSpaceDN w:val="0"/>
              <w:adjustRightInd w:val="0"/>
              <w:rPr>
                <w:rFonts w:cs="Times New Roman"/>
                <w:lang w:val="nl-NL" w:eastAsia="cs-CZ"/>
              </w:rPr>
            </w:pPr>
          </w:p>
        </w:tc>
        <w:tc>
          <w:tcPr>
            <w:tcW w:w="1929" w:type="dxa"/>
            <w:shd w:val="clear" w:color="auto" w:fill="auto"/>
          </w:tcPr>
          <w:p w14:paraId="4968F0E0"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Tinnitus</w:t>
            </w:r>
          </w:p>
        </w:tc>
        <w:tc>
          <w:tcPr>
            <w:tcW w:w="1930" w:type="dxa"/>
            <w:shd w:val="clear" w:color="auto" w:fill="auto"/>
          </w:tcPr>
          <w:p w14:paraId="59ED8B2E"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Plotselinge doofheid</w:t>
            </w:r>
          </w:p>
        </w:tc>
        <w:tc>
          <w:tcPr>
            <w:tcW w:w="1930" w:type="dxa"/>
          </w:tcPr>
          <w:p w14:paraId="09013A55" w14:textId="77777777" w:rsidR="00591A0F" w:rsidRPr="00911D9F" w:rsidRDefault="00591A0F" w:rsidP="00BD16FD">
            <w:pPr>
              <w:suppressAutoHyphens w:val="0"/>
              <w:autoSpaceDE w:val="0"/>
              <w:autoSpaceDN w:val="0"/>
              <w:adjustRightInd w:val="0"/>
              <w:rPr>
                <w:rFonts w:cs="Times New Roman"/>
                <w:lang w:val="nl-NL" w:eastAsia="cs-CZ"/>
              </w:rPr>
            </w:pPr>
          </w:p>
        </w:tc>
      </w:tr>
      <w:tr w:rsidR="00591A0F" w:rsidRPr="00911D9F" w14:paraId="44AF1EA3" w14:textId="77777777" w:rsidTr="00636D5F">
        <w:tc>
          <w:tcPr>
            <w:tcW w:w="9648" w:type="dxa"/>
            <w:gridSpan w:val="5"/>
            <w:shd w:val="clear" w:color="auto" w:fill="auto"/>
          </w:tcPr>
          <w:p w14:paraId="799E3047" w14:textId="77777777" w:rsidR="00591A0F" w:rsidRPr="00911D9F" w:rsidRDefault="00591A0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Hartaandoeningen</w:t>
            </w:r>
            <w:r w:rsidRPr="00911D9F">
              <w:rPr>
                <w:rStyle w:val="Superscript"/>
                <w:rFonts w:cs="Times New Roman"/>
                <w:lang w:val="nl-NL"/>
              </w:rPr>
              <w:t>1</w:t>
            </w:r>
          </w:p>
        </w:tc>
      </w:tr>
      <w:tr w:rsidR="00591A0F" w:rsidRPr="00207B5B" w14:paraId="49F7D1A5" w14:textId="77777777" w:rsidTr="00636D5F">
        <w:tc>
          <w:tcPr>
            <w:tcW w:w="1929" w:type="dxa"/>
            <w:shd w:val="clear" w:color="auto" w:fill="auto"/>
          </w:tcPr>
          <w:p w14:paraId="0D371D06"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shd w:val="clear" w:color="auto" w:fill="auto"/>
          </w:tcPr>
          <w:p w14:paraId="16611F70" w14:textId="77777777" w:rsidR="00591A0F" w:rsidRPr="00911D9F" w:rsidRDefault="00591A0F" w:rsidP="00BD16FD">
            <w:pPr>
              <w:suppressAutoHyphens w:val="0"/>
              <w:autoSpaceDE w:val="0"/>
              <w:autoSpaceDN w:val="0"/>
              <w:adjustRightInd w:val="0"/>
              <w:rPr>
                <w:rFonts w:cs="Times New Roman"/>
                <w:lang w:val="nl-NL" w:eastAsia="cs-CZ"/>
              </w:rPr>
            </w:pPr>
          </w:p>
        </w:tc>
        <w:tc>
          <w:tcPr>
            <w:tcW w:w="1929" w:type="dxa"/>
            <w:shd w:val="clear" w:color="auto" w:fill="auto"/>
          </w:tcPr>
          <w:p w14:paraId="26FFBE44"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Tachycardie </w:t>
            </w:r>
          </w:p>
          <w:p w14:paraId="3C33017B"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Palpitaties</w:t>
            </w:r>
          </w:p>
        </w:tc>
        <w:tc>
          <w:tcPr>
            <w:tcW w:w="1930" w:type="dxa"/>
            <w:shd w:val="clear" w:color="auto" w:fill="auto"/>
          </w:tcPr>
          <w:p w14:paraId="0BCCB02A" w14:textId="77777777" w:rsidR="00591A0F" w:rsidRPr="00911D9F" w:rsidRDefault="00591A0F" w:rsidP="00BD16FD">
            <w:pPr>
              <w:suppressAutoHyphens w:val="0"/>
              <w:autoSpaceDE w:val="0"/>
              <w:autoSpaceDN w:val="0"/>
              <w:adjustRightInd w:val="0"/>
              <w:rPr>
                <w:rFonts w:cs="Times New Roman"/>
                <w:lang w:val="fr-CA" w:eastAsia="cs-CZ"/>
              </w:rPr>
            </w:pPr>
            <w:r w:rsidRPr="00911D9F">
              <w:rPr>
                <w:rFonts w:cs="Times New Roman"/>
                <w:lang w:val="fr-CA" w:eastAsia="cs-CZ"/>
              </w:rPr>
              <w:t>Myocardinfarct</w:t>
            </w:r>
          </w:p>
          <w:p w14:paraId="468F04FD" w14:textId="77777777" w:rsidR="00591A0F" w:rsidRPr="00911D9F" w:rsidRDefault="00591A0F" w:rsidP="00BD16FD">
            <w:pPr>
              <w:suppressAutoHyphens w:val="0"/>
              <w:autoSpaceDE w:val="0"/>
              <w:autoSpaceDN w:val="0"/>
              <w:adjustRightInd w:val="0"/>
              <w:rPr>
                <w:rFonts w:cs="Times New Roman"/>
                <w:lang w:val="fr-CA" w:eastAsia="cs-CZ"/>
              </w:rPr>
            </w:pPr>
            <w:r w:rsidRPr="00911D9F">
              <w:rPr>
                <w:rFonts w:cs="Times New Roman"/>
                <w:lang w:val="fr-CA" w:eastAsia="cs-CZ"/>
              </w:rPr>
              <w:t>Instabiele angina pectoris</w:t>
            </w:r>
            <w:r w:rsidRPr="00911D9F">
              <w:rPr>
                <w:rStyle w:val="Superscript"/>
                <w:rFonts w:cs="Times New Roman"/>
                <w:lang w:val="fr-CA"/>
              </w:rPr>
              <w:t>2</w:t>
            </w:r>
          </w:p>
          <w:p w14:paraId="77BF2D8E" w14:textId="77777777" w:rsidR="00591A0F" w:rsidRPr="00911D9F" w:rsidRDefault="00591A0F" w:rsidP="00BD16FD">
            <w:pPr>
              <w:suppressAutoHyphens w:val="0"/>
              <w:autoSpaceDE w:val="0"/>
              <w:autoSpaceDN w:val="0"/>
              <w:adjustRightInd w:val="0"/>
              <w:rPr>
                <w:rFonts w:cs="Times New Roman"/>
                <w:lang w:val="fr-CA" w:eastAsia="cs-CZ"/>
              </w:rPr>
            </w:pPr>
            <w:r w:rsidRPr="00911D9F">
              <w:rPr>
                <w:rFonts w:cs="Times New Roman"/>
                <w:lang w:val="fr-CA" w:eastAsia="cs-CZ"/>
              </w:rPr>
              <w:t>Ventriculaire aritmie</w:t>
            </w:r>
            <w:r w:rsidRPr="00911D9F">
              <w:rPr>
                <w:rStyle w:val="Superscript"/>
                <w:rFonts w:cs="Times New Roman"/>
                <w:lang w:val="fr-CA"/>
              </w:rPr>
              <w:t>2</w:t>
            </w:r>
          </w:p>
        </w:tc>
        <w:tc>
          <w:tcPr>
            <w:tcW w:w="1930" w:type="dxa"/>
          </w:tcPr>
          <w:p w14:paraId="7C43A402" w14:textId="77777777" w:rsidR="00591A0F" w:rsidRPr="00911D9F" w:rsidRDefault="00591A0F" w:rsidP="00BD16FD">
            <w:pPr>
              <w:suppressAutoHyphens w:val="0"/>
              <w:autoSpaceDE w:val="0"/>
              <w:autoSpaceDN w:val="0"/>
              <w:adjustRightInd w:val="0"/>
              <w:rPr>
                <w:rFonts w:cs="Times New Roman"/>
                <w:lang w:val="fr-CA" w:eastAsia="cs-CZ"/>
              </w:rPr>
            </w:pPr>
          </w:p>
        </w:tc>
      </w:tr>
      <w:tr w:rsidR="00591A0F" w:rsidRPr="00911D9F" w14:paraId="01FC5BEC" w14:textId="77777777" w:rsidTr="00636D5F">
        <w:tc>
          <w:tcPr>
            <w:tcW w:w="9648" w:type="dxa"/>
            <w:gridSpan w:val="5"/>
            <w:shd w:val="clear" w:color="auto" w:fill="auto"/>
          </w:tcPr>
          <w:p w14:paraId="43327697" w14:textId="77777777" w:rsidR="00591A0F" w:rsidRPr="00911D9F" w:rsidRDefault="00591A0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Bloedvataandoeningen</w:t>
            </w:r>
          </w:p>
        </w:tc>
      </w:tr>
      <w:tr w:rsidR="00591A0F" w:rsidRPr="00911D9F" w14:paraId="4C86B3FB" w14:textId="77777777" w:rsidTr="00636D5F">
        <w:tc>
          <w:tcPr>
            <w:tcW w:w="1929" w:type="dxa"/>
            <w:shd w:val="clear" w:color="auto" w:fill="auto"/>
          </w:tcPr>
          <w:p w14:paraId="495F10C6"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shd w:val="clear" w:color="auto" w:fill="auto"/>
          </w:tcPr>
          <w:p w14:paraId="5F1363EE"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Blozen</w:t>
            </w:r>
          </w:p>
        </w:tc>
        <w:tc>
          <w:tcPr>
            <w:tcW w:w="1929" w:type="dxa"/>
            <w:shd w:val="clear" w:color="auto" w:fill="auto"/>
          </w:tcPr>
          <w:p w14:paraId="05ED96CD"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Hypotensie</w:t>
            </w:r>
            <w:r w:rsidRPr="00911D9F">
              <w:rPr>
                <w:rStyle w:val="Superscript"/>
                <w:rFonts w:cs="Times New Roman"/>
                <w:lang w:val="nl-NL"/>
              </w:rPr>
              <w:t>3</w:t>
            </w:r>
          </w:p>
          <w:p w14:paraId="06BEFB30"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Hypertensie</w:t>
            </w:r>
          </w:p>
        </w:tc>
        <w:tc>
          <w:tcPr>
            <w:tcW w:w="1930" w:type="dxa"/>
            <w:shd w:val="clear" w:color="auto" w:fill="auto"/>
          </w:tcPr>
          <w:p w14:paraId="67B70334"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tcPr>
          <w:p w14:paraId="7302C684" w14:textId="77777777" w:rsidR="00591A0F" w:rsidRPr="00911D9F" w:rsidRDefault="00591A0F" w:rsidP="00BD16FD">
            <w:pPr>
              <w:suppressAutoHyphens w:val="0"/>
              <w:autoSpaceDE w:val="0"/>
              <w:autoSpaceDN w:val="0"/>
              <w:adjustRightInd w:val="0"/>
              <w:rPr>
                <w:rFonts w:cs="Times New Roman"/>
                <w:lang w:val="nl-NL" w:eastAsia="cs-CZ"/>
              </w:rPr>
            </w:pPr>
          </w:p>
        </w:tc>
      </w:tr>
      <w:tr w:rsidR="00591A0F" w:rsidRPr="00911D9F" w14:paraId="11F8DB32" w14:textId="77777777" w:rsidTr="00636D5F">
        <w:tc>
          <w:tcPr>
            <w:tcW w:w="9648" w:type="dxa"/>
            <w:gridSpan w:val="5"/>
            <w:shd w:val="clear" w:color="auto" w:fill="auto"/>
          </w:tcPr>
          <w:p w14:paraId="66B3921A" w14:textId="77777777" w:rsidR="00591A0F" w:rsidRPr="00911D9F" w:rsidRDefault="00591A0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Ademhalingsstelsel-, borstkas- en mediastinumaandoeningen</w:t>
            </w:r>
          </w:p>
        </w:tc>
      </w:tr>
      <w:tr w:rsidR="00591A0F" w:rsidRPr="00911D9F" w14:paraId="5F257BCC" w14:textId="77777777" w:rsidTr="00636D5F">
        <w:tc>
          <w:tcPr>
            <w:tcW w:w="1929" w:type="dxa"/>
            <w:shd w:val="clear" w:color="auto" w:fill="auto"/>
          </w:tcPr>
          <w:p w14:paraId="12FDC849"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shd w:val="clear" w:color="auto" w:fill="auto"/>
          </w:tcPr>
          <w:p w14:paraId="2CF9580F"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Neus</w:t>
            </w:r>
            <w:r w:rsidRPr="00911D9F">
              <w:rPr>
                <w:szCs w:val="24"/>
                <w:lang w:val="nl-NL"/>
              </w:rPr>
              <w:t>congestie</w:t>
            </w:r>
          </w:p>
        </w:tc>
        <w:tc>
          <w:tcPr>
            <w:tcW w:w="1929" w:type="dxa"/>
            <w:shd w:val="clear" w:color="auto" w:fill="auto"/>
          </w:tcPr>
          <w:p w14:paraId="74B4127C"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Dyspnoe </w:t>
            </w:r>
          </w:p>
          <w:p w14:paraId="3B36137C"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Epistaxis</w:t>
            </w:r>
          </w:p>
        </w:tc>
        <w:tc>
          <w:tcPr>
            <w:tcW w:w="1930" w:type="dxa"/>
            <w:shd w:val="clear" w:color="auto" w:fill="auto"/>
          </w:tcPr>
          <w:p w14:paraId="24966061"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tcPr>
          <w:p w14:paraId="37FC2508" w14:textId="77777777" w:rsidR="00591A0F" w:rsidRPr="00911D9F" w:rsidRDefault="00591A0F" w:rsidP="00BD16FD">
            <w:pPr>
              <w:suppressAutoHyphens w:val="0"/>
              <w:autoSpaceDE w:val="0"/>
              <w:autoSpaceDN w:val="0"/>
              <w:adjustRightInd w:val="0"/>
              <w:rPr>
                <w:rFonts w:cs="Times New Roman"/>
                <w:lang w:val="nl-NL" w:eastAsia="cs-CZ"/>
              </w:rPr>
            </w:pPr>
          </w:p>
        </w:tc>
      </w:tr>
      <w:tr w:rsidR="00591A0F" w:rsidRPr="00911D9F" w14:paraId="117489AF" w14:textId="77777777" w:rsidTr="00636D5F">
        <w:tc>
          <w:tcPr>
            <w:tcW w:w="9648" w:type="dxa"/>
            <w:gridSpan w:val="5"/>
            <w:shd w:val="clear" w:color="auto" w:fill="auto"/>
          </w:tcPr>
          <w:p w14:paraId="3C0B1D6C" w14:textId="77777777" w:rsidR="00591A0F" w:rsidRPr="00911D9F" w:rsidRDefault="00591A0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Maagdarmstelselaandoeningen</w:t>
            </w:r>
          </w:p>
        </w:tc>
      </w:tr>
      <w:tr w:rsidR="00591A0F" w:rsidRPr="002D6A20" w14:paraId="6330DB8C" w14:textId="77777777" w:rsidTr="00636D5F">
        <w:tc>
          <w:tcPr>
            <w:tcW w:w="1929" w:type="dxa"/>
            <w:shd w:val="clear" w:color="auto" w:fill="auto"/>
          </w:tcPr>
          <w:p w14:paraId="3ED2C30F"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shd w:val="clear" w:color="auto" w:fill="auto"/>
          </w:tcPr>
          <w:p w14:paraId="3691F10A"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Dyspepsie</w:t>
            </w:r>
          </w:p>
          <w:p w14:paraId="17D8D744" w14:textId="77777777" w:rsidR="00591A0F" w:rsidRPr="00911D9F" w:rsidRDefault="00591A0F" w:rsidP="00BD16FD">
            <w:pPr>
              <w:suppressAutoHyphens w:val="0"/>
              <w:autoSpaceDE w:val="0"/>
              <w:autoSpaceDN w:val="0"/>
              <w:adjustRightInd w:val="0"/>
              <w:rPr>
                <w:rFonts w:cs="Times New Roman"/>
                <w:lang w:val="nl-NL" w:eastAsia="cs-CZ"/>
              </w:rPr>
            </w:pPr>
          </w:p>
        </w:tc>
        <w:tc>
          <w:tcPr>
            <w:tcW w:w="1929" w:type="dxa"/>
            <w:shd w:val="clear" w:color="auto" w:fill="auto"/>
          </w:tcPr>
          <w:p w14:paraId="74C6FBE1"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Buikpijn</w:t>
            </w:r>
          </w:p>
          <w:p w14:paraId="10B9DF14"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Braken</w:t>
            </w:r>
          </w:p>
          <w:p w14:paraId="45AFAAF4"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Misselijkheid</w:t>
            </w:r>
          </w:p>
          <w:p w14:paraId="7F3E1E51"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Gastro-oesofageale reflux</w:t>
            </w:r>
          </w:p>
        </w:tc>
        <w:tc>
          <w:tcPr>
            <w:tcW w:w="1930" w:type="dxa"/>
            <w:shd w:val="clear" w:color="auto" w:fill="auto"/>
          </w:tcPr>
          <w:p w14:paraId="0D1DF4CD"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tcPr>
          <w:p w14:paraId="51451B30" w14:textId="77777777" w:rsidR="00591A0F" w:rsidRPr="00911D9F" w:rsidRDefault="00591A0F" w:rsidP="00BD16FD">
            <w:pPr>
              <w:suppressAutoHyphens w:val="0"/>
              <w:autoSpaceDE w:val="0"/>
              <w:autoSpaceDN w:val="0"/>
              <w:adjustRightInd w:val="0"/>
              <w:rPr>
                <w:rFonts w:cs="Times New Roman"/>
                <w:lang w:val="nl-NL" w:eastAsia="cs-CZ"/>
              </w:rPr>
            </w:pPr>
          </w:p>
        </w:tc>
      </w:tr>
      <w:tr w:rsidR="00591A0F" w:rsidRPr="00911D9F" w14:paraId="58FC61C3" w14:textId="77777777" w:rsidTr="00636D5F">
        <w:tc>
          <w:tcPr>
            <w:tcW w:w="9648" w:type="dxa"/>
            <w:gridSpan w:val="5"/>
            <w:shd w:val="clear" w:color="auto" w:fill="auto"/>
          </w:tcPr>
          <w:p w14:paraId="64638544" w14:textId="77777777" w:rsidR="00591A0F" w:rsidRPr="00911D9F" w:rsidRDefault="00591A0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Huid- en onderhuidaandoeningen</w:t>
            </w:r>
          </w:p>
        </w:tc>
      </w:tr>
      <w:tr w:rsidR="00591A0F" w:rsidRPr="00911D9F" w14:paraId="5437A35B" w14:textId="77777777" w:rsidTr="00636D5F">
        <w:tc>
          <w:tcPr>
            <w:tcW w:w="1929" w:type="dxa"/>
            <w:shd w:val="clear" w:color="auto" w:fill="auto"/>
          </w:tcPr>
          <w:p w14:paraId="653F4A6F"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shd w:val="clear" w:color="auto" w:fill="auto"/>
          </w:tcPr>
          <w:p w14:paraId="481760EF" w14:textId="77777777" w:rsidR="00591A0F" w:rsidRPr="00911D9F" w:rsidRDefault="00591A0F" w:rsidP="00BD16FD">
            <w:pPr>
              <w:suppressAutoHyphens w:val="0"/>
              <w:autoSpaceDE w:val="0"/>
              <w:autoSpaceDN w:val="0"/>
              <w:adjustRightInd w:val="0"/>
              <w:rPr>
                <w:rFonts w:cs="Times New Roman"/>
                <w:lang w:val="nl-NL" w:eastAsia="cs-CZ"/>
              </w:rPr>
            </w:pPr>
          </w:p>
        </w:tc>
        <w:tc>
          <w:tcPr>
            <w:tcW w:w="1929" w:type="dxa"/>
            <w:shd w:val="clear" w:color="auto" w:fill="auto"/>
          </w:tcPr>
          <w:p w14:paraId="43EE9E25"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Huiduitslag</w:t>
            </w:r>
          </w:p>
          <w:p w14:paraId="3435CBCE"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shd w:val="clear" w:color="auto" w:fill="auto"/>
          </w:tcPr>
          <w:p w14:paraId="0ED879ED"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Urticaria</w:t>
            </w:r>
          </w:p>
          <w:p w14:paraId="21CA35A4"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Stevens-Johnson-syndroom</w:t>
            </w:r>
            <w:r w:rsidRPr="00911D9F">
              <w:rPr>
                <w:rStyle w:val="Superscript"/>
                <w:rFonts w:cs="Times New Roman"/>
                <w:lang w:val="nl-NL"/>
              </w:rPr>
              <w:t>2</w:t>
            </w:r>
          </w:p>
          <w:p w14:paraId="6578A56C" w14:textId="77777777" w:rsidR="00591A0F" w:rsidRPr="00911D9F" w:rsidRDefault="00591A0F" w:rsidP="00BD16FD">
            <w:pPr>
              <w:suppressAutoHyphens w:val="0"/>
              <w:autoSpaceDE w:val="0"/>
              <w:autoSpaceDN w:val="0"/>
              <w:adjustRightInd w:val="0"/>
              <w:rPr>
                <w:rStyle w:val="Superscript"/>
                <w:rFonts w:cs="Times New Roman"/>
                <w:lang w:val="nl-NL"/>
              </w:rPr>
            </w:pPr>
            <w:r w:rsidRPr="00911D9F">
              <w:rPr>
                <w:rFonts w:cs="Times New Roman"/>
                <w:lang w:val="nl-NL" w:eastAsia="cs-CZ"/>
              </w:rPr>
              <w:t>Exfoliatieve dermatitis</w:t>
            </w:r>
            <w:r w:rsidRPr="00911D9F">
              <w:rPr>
                <w:rStyle w:val="Superscript"/>
                <w:rFonts w:cs="Times New Roman"/>
                <w:lang w:val="nl-NL"/>
              </w:rPr>
              <w:t>2</w:t>
            </w:r>
          </w:p>
          <w:p w14:paraId="606F200F"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Hyperhidrose (transpireren)</w:t>
            </w:r>
          </w:p>
        </w:tc>
        <w:tc>
          <w:tcPr>
            <w:tcW w:w="1930" w:type="dxa"/>
          </w:tcPr>
          <w:p w14:paraId="222DDB02" w14:textId="77777777" w:rsidR="00591A0F" w:rsidRPr="00911D9F" w:rsidRDefault="00591A0F" w:rsidP="00BD16FD">
            <w:pPr>
              <w:suppressAutoHyphens w:val="0"/>
              <w:autoSpaceDE w:val="0"/>
              <w:autoSpaceDN w:val="0"/>
              <w:adjustRightInd w:val="0"/>
              <w:rPr>
                <w:rFonts w:cs="Times New Roman"/>
                <w:lang w:val="nl-NL" w:eastAsia="cs-CZ"/>
              </w:rPr>
            </w:pPr>
          </w:p>
        </w:tc>
      </w:tr>
      <w:tr w:rsidR="00591A0F" w:rsidRPr="00911D9F" w14:paraId="35F6A54B" w14:textId="77777777" w:rsidTr="00636D5F">
        <w:tc>
          <w:tcPr>
            <w:tcW w:w="9648" w:type="dxa"/>
            <w:gridSpan w:val="5"/>
            <w:shd w:val="clear" w:color="auto" w:fill="auto"/>
          </w:tcPr>
          <w:p w14:paraId="7582CCC5" w14:textId="77777777" w:rsidR="00591A0F" w:rsidRPr="00911D9F" w:rsidRDefault="00591A0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Skeletspierstelsel- en bindweefselaandoeningen</w:t>
            </w:r>
          </w:p>
        </w:tc>
      </w:tr>
      <w:tr w:rsidR="00591A0F" w:rsidRPr="006C2494" w14:paraId="10A17D44" w14:textId="77777777" w:rsidTr="00636D5F">
        <w:tc>
          <w:tcPr>
            <w:tcW w:w="1929" w:type="dxa"/>
            <w:shd w:val="clear" w:color="auto" w:fill="auto"/>
          </w:tcPr>
          <w:p w14:paraId="522FEE4F"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shd w:val="clear" w:color="auto" w:fill="auto"/>
          </w:tcPr>
          <w:p w14:paraId="13D63228"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Rugpijn Spierpijn </w:t>
            </w:r>
          </w:p>
          <w:p w14:paraId="1B4ED9C3"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Pijn in de extremiteiten</w:t>
            </w:r>
          </w:p>
        </w:tc>
        <w:tc>
          <w:tcPr>
            <w:tcW w:w="1929" w:type="dxa"/>
            <w:shd w:val="clear" w:color="auto" w:fill="auto"/>
          </w:tcPr>
          <w:p w14:paraId="3B04CE47"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shd w:val="clear" w:color="auto" w:fill="auto"/>
          </w:tcPr>
          <w:p w14:paraId="426A5BB9"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tcPr>
          <w:p w14:paraId="054DB18F" w14:textId="77777777" w:rsidR="00591A0F" w:rsidRPr="00911D9F" w:rsidRDefault="00591A0F" w:rsidP="00BD16FD">
            <w:pPr>
              <w:suppressAutoHyphens w:val="0"/>
              <w:autoSpaceDE w:val="0"/>
              <w:autoSpaceDN w:val="0"/>
              <w:adjustRightInd w:val="0"/>
              <w:rPr>
                <w:rFonts w:cs="Times New Roman"/>
                <w:lang w:val="nl-NL" w:eastAsia="cs-CZ"/>
              </w:rPr>
            </w:pPr>
          </w:p>
        </w:tc>
      </w:tr>
      <w:tr w:rsidR="00591A0F" w:rsidRPr="00911D9F" w14:paraId="61E39FCE" w14:textId="77777777" w:rsidTr="00636D5F">
        <w:tc>
          <w:tcPr>
            <w:tcW w:w="9648" w:type="dxa"/>
            <w:gridSpan w:val="5"/>
            <w:shd w:val="clear" w:color="auto" w:fill="auto"/>
          </w:tcPr>
          <w:p w14:paraId="1E4F43AA" w14:textId="77777777" w:rsidR="00591A0F" w:rsidRPr="00911D9F" w:rsidRDefault="00591A0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Nier- en urinewegaandoeningen</w:t>
            </w:r>
          </w:p>
        </w:tc>
      </w:tr>
      <w:tr w:rsidR="00591A0F" w:rsidRPr="00911D9F" w14:paraId="0AC83B27" w14:textId="77777777" w:rsidTr="00636D5F">
        <w:tc>
          <w:tcPr>
            <w:tcW w:w="1929" w:type="dxa"/>
            <w:shd w:val="clear" w:color="auto" w:fill="auto"/>
          </w:tcPr>
          <w:p w14:paraId="747693E0"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shd w:val="clear" w:color="auto" w:fill="auto"/>
          </w:tcPr>
          <w:p w14:paraId="0413E3C0" w14:textId="77777777" w:rsidR="00591A0F" w:rsidRPr="00911D9F" w:rsidRDefault="00591A0F" w:rsidP="00BD16FD">
            <w:pPr>
              <w:suppressAutoHyphens w:val="0"/>
              <w:autoSpaceDE w:val="0"/>
              <w:autoSpaceDN w:val="0"/>
              <w:adjustRightInd w:val="0"/>
              <w:rPr>
                <w:rFonts w:cs="Times New Roman"/>
                <w:lang w:val="nl-NL" w:eastAsia="cs-CZ"/>
              </w:rPr>
            </w:pPr>
          </w:p>
        </w:tc>
        <w:tc>
          <w:tcPr>
            <w:tcW w:w="1929" w:type="dxa"/>
            <w:shd w:val="clear" w:color="auto" w:fill="auto"/>
          </w:tcPr>
          <w:p w14:paraId="0A14FB78"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Hematurie</w:t>
            </w:r>
          </w:p>
        </w:tc>
        <w:tc>
          <w:tcPr>
            <w:tcW w:w="1930" w:type="dxa"/>
            <w:shd w:val="clear" w:color="auto" w:fill="auto"/>
          </w:tcPr>
          <w:p w14:paraId="61FFDF57"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tcPr>
          <w:p w14:paraId="30280803" w14:textId="77777777" w:rsidR="00591A0F" w:rsidRPr="00911D9F" w:rsidRDefault="00591A0F" w:rsidP="00BD16FD">
            <w:pPr>
              <w:suppressAutoHyphens w:val="0"/>
              <w:autoSpaceDE w:val="0"/>
              <w:autoSpaceDN w:val="0"/>
              <w:adjustRightInd w:val="0"/>
              <w:rPr>
                <w:rFonts w:cs="Times New Roman"/>
                <w:lang w:val="nl-NL" w:eastAsia="cs-CZ"/>
              </w:rPr>
            </w:pPr>
          </w:p>
        </w:tc>
      </w:tr>
      <w:tr w:rsidR="00591A0F" w:rsidRPr="00911D9F" w14:paraId="008026AC" w14:textId="77777777" w:rsidTr="00636D5F">
        <w:tc>
          <w:tcPr>
            <w:tcW w:w="9648" w:type="dxa"/>
            <w:gridSpan w:val="5"/>
            <w:shd w:val="clear" w:color="auto" w:fill="auto"/>
          </w:tcPr>
          <w:p w14:paraId="3E91F566" w14:textId="77777777" w:rsidR="00591A0F" w:rsidRPr="00911D9F" w:rsidRDefault="00591A0F" w:rsidP="00BD16FD">
            <w:pPr>
              <w:suppressAutoHyphens w:val="0"/>
              <w:autoSpaceDE w:val="0"/>
              <w:autoSpaceDN w:val="0"/>
              <w:adjustRightInd w:val="0"/>
              <w:rPr>
                <w:rFonts w:cs="Times New Roman"/>
                <w:i/>
                <w:iCs/>
                <w:lang w:val="nl-NL" w:eastAsia="cs-CZ"/>
              </w:rPr>
            </w:pPr>
            <w:r w:rsidRPr="00911D9F">
              <w:rPr>
                <w:rFonts w:cs="Times New Roman"/>
                <w:i/>
                <w:iCs/>
                <w:lang w:val="nl-NL" w:eastAsia="cs-CZ"/>
              </w:rPr>
              <w:t>Voortplantingsstelsel- en borstaandoeningen</w:t>
            </w:r>
          </w:p>
        </w:tc>
      </w:tr>
      <w:tr w:rsidR="00591A0F" w:rsidRPr="002D6A20" w14:paraId="5D12C2A6" w14:textId="77777777" w:rsidTr="00636D5F">
        <w:tc>
          <w:tcPr>
            <w:tcW w:w="1929" w:type="dxa"/>
            <w:shd w:val="clear" w:color="auto" w:fill="auto"/>
          </w:tcPr>
          <w:p w14:paraId="4F583514" w14:textId="77777777" w:rsidR="00591A0F" w:rsidRPr="00911D9F" w:rsidRDefault="00591A0F" w:rsidP="00BD16FD">
            <w:pPr>
              <w:suppressAutoHyphens w:val="0"/>
              <w:autoSpaceDE w:val="0"/>
              <w:autoSpaceDN w:val="0"/>
              <w:adjustRightInd w:val="0"/>
              <w:rPr>
                <w:rFonts w:cs="Times New Roman"/>
                <w:lang w:val="nl-NL" w:eastAsia="cs-CZ"/>
              </w:rPr>
            </w:pPr>
          </w:p>
        </w:tc>
        <w:tc>
          <w:tcPr>
            <w:tcW w:w="1930" w:type="dxa"/>
            <w:shd w:val="clear" w:color="auto" w:fill="auto"/>
          </w:tcPr>
          <w:p w14:paraId="05F91AA2" w14:textId="77777777" w:rsidR="00591A0F" w:rsidRPr="00911D9F" w:rsidRDefault="00591A0F" w:rsidP="00BD16FD">
            <w:pPr>
              <w:suppressAutoHyphens w:val="0"/>
              <w:autoSpaceDE w:val="0"/>
              <w:autoSpaceDN w:val="0"/>
              <w:adjustRightInd w:val="0"/>
              <w:rPr>
                <w:rFonts w:cs="Times New Roman"/>
                <w:lang w:val="nl-NL" w:eastAsia="cs-CZ"/>
              </w:rPr>
            </w:pPr>
          </w:p>
        </w:tc>
        <w:tc>
          <w:tcPr>
            <w:tcW w:w="1929" w:type="dxa"/>
            <w:shd w:val="clear" w:color="auto" w:fill="auto"/>
          </w:tcPr>
          <w:p w14:paraId="407F7A0A"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Langdurige erecties </w:t>
            </w:r>
          </w:p>
        </w:tc>
        <w:tc>
          <w:tcPr>
            <w:tcW w:w="1930" w:type="dxa"/>
            <w:shd w:val="clear" w:color="auto" w:fill="auto"/>
          </w:tcPr>
          <w:p w14:paraId="7579AC85" w14:textId="2AEB44FA" w:rsidR="00591A0F" w:rsidRPr="00911D9F" w:rsidRDefault="00591A0F" w:rsidP="00BD16FD">
            <w:pPr>
              <w:suppressAutoHyphens w:val="0"/>
              <w:autoSpaceDE w:val="0"/>
              <w:autoSpaceDN w:val="0"/>
              <w:adjustRightInd w:val="0"/>
              <w:rPr>
                <w:rStyle w:val="Superscript"/>
                <w:rFonts w:cs="Times New Roman"/>
                <w:lang w:val="nl-NL"/>
              </w:rPr>
            </w:pPr>
            <w:r w:rsidRPr="00911D9F">
              <w:rPr>
                <w:rFonts w:cs="Times New Roman"/>
                <w:lang w:val="nl-NL" w:eastAsia="cs-CZ"/>
              </w:rPr>
              <w:t>Priapisme</w:t>
            </w:r>
          </w:p>
          <w:p w14:paraId="57DC50D1"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Bloeding van de penis</w:t>
            </w:r>
          </w:p>
          <w:p w14:paraId="3A154E59" w14:textId="77777777" w:rsidR="00591A0F" w:rsidRPr="00911D9F" w:rsidRDefault="00591A0F" w:rsidP="00BD16FD">
            <w:pPr>
              <w:suppressAutoHyphens w:val="0"/>
              <w:autoSpaceDE w:val="0"/>
              <w:autoSpaceDN w:val="0"/>
              <w:adjustRightInd w:val="0"/>
              <w:rPr>
                <w:rFonts w:cs="Times New Roman"/>
                <w:lang w:val="nl-NL" w:eastAsia="cs-CZ"/>
              </w:rPr>
            </w:pPr>
            <w:r w:rsidRPr="00911D9F">
              <w:rPr>
                <w:rFonts w:cs="Times New Roman"/>
                <w:lang w:val="nl-NL" w:eastAsia="cs-CZ"/>
              </w:rPr>
              <w:t>Hemospermie</w:t>
            </w:r>
          </w:p>
        </w:tc>
        <w:tc>
          <w:tcPr>
            <w:tcW w:w="1930" w:type="dxa"/>
          </w:tcPr>
          <w:p w14:paraId="5E6B7FCD" w14:textId="77777777" w:rsidR="00591A0F" w:rsidRPr="00911D9F" w:rsidRDefault="00591A0F" w:rsidP="00BD16FD">
            <w:pPr>
              <w:suppressAutoHyphens w:val="0"/>
              <w:autoSpaceDE w:val="0"/>
              <w:autoSpaceDN w:val="0"/>
              <w:adjustRightInd w:val="0"/>
              <w:rPr>
                <w:rFonts w:cs="Times New Roman"/>
                <w:lang w:val="nl-NL" w:eastAsia="cs-CZ"/>
              </w:rPr>
            </w:pPr>
          </w:p>
        </w:tc>
      </w:tr>
      <w:tr w:rsidR="00591A0F" w:rsidRPr="00911D9F" w14:paraId="3D06993A" w14:textId="77777777" w:rsidTr="00636D5F">
        <w:tc>
          <w:tcPr>
            <w:tcW w:w="9648" w:type="dxa"/>
            <w:gridSpan w:val="5"/>
            <w:shd w:val="clear" w:color="auto" w:fill="auto"/>
          </w:tcPr>
          <w:p w14:paraId="33C238B7" w14:textId="77777777" w:rsidR="00591A0F" w:rsidRPr="00911D9F" w:rsidRDefault="00591A0F" w:rsidP="00BD16FD">
            <w:pPr>
              <w:keepNext/>
              <w:suppressAutoHyphens w:val="0"/>
              <w:autoSpaceDE w:val="0"/>
              <w:autoSpaceDN w:val="0"/>
              <w:adjustRightInd w:val="0"/>
              <w:rPr>
                <w:rFonts w:cs="Times New Roman"/>
                <w:i/>
                <w:iCs/>
                <w:lang w:val="nl-NL" w:eastAsia="cs-CZ"/>
              </w:rPr>
            </w:pPr>
            <w:r w:rsidRPr="00911D9F">
              <w:rPr>
                <w:rFonts w:cs="Times New Roman"/>
                <w:i/>
                <w:iCs/>
                <w:lang w:val="nl-NL" w:eastAsia="cs-CZ"/>
              </w:rPr>
              <w:lastRenderedPageBreak/>
              <w:t>Algemene aandoeningen en toedieningsplaatsstoornissen</w:t>
            </w:r>
          </w:p>
        </w:tc>
      </w:tr>
      <w:tr w:rsidR="00591A0F" w:rsidRPr="00911D9F" w14:paraId="412E2F65" w14:textId="77777777" w:rsidTr="00636D5F">
        <w:tc>
          <w:tcPr>
            <w:tcW w:w="1929" w:type="dxa"/>
            <w:shd w:val="clear" w:color="auto" w:fill="auto"/>
          </w:tcPr>
          <w:p w14:paraId="41310A41" w14:textId="77777777" w:rsidR="00591A0F" w:rsidRPr="00911D9F" w:rsidRDefault="00591A0F" w:rsidP="00BD16FD">
            <w:pPr>
              <w:keepNext/>
              <w:suppressAutoHyphens w:val="0"/>
              <w:autoSpaceDE w:val="0"/>
              <w:autoSpaceDN w:val="0"/>
              <w:adjustRightInd w:val="0"/>
              <w:rPr>
                <w:rFonts w:cs="Times New Roman"/>
                <w:lang w:val="nl-NL" w:eastAsia="cs-CZ"/>
              </w:rPr>
            </w:pPr>
          </w:p>
        </w:tc>
        <w:tc>
          <w:tcPr>
            <w:tcW w:w="1930" w:type="dxa"/>
            <w:shd w:val="clear" w:color="auto" w:fill="auto"/>
          </w:tcPr>
          <w:p w14:paraId="116344B2" w14:textId="77777777" w:rsidR="00591A0F" w:rsidRPr="00911D9F" w:rsidRDefault="00591A0F" w:rsidP="00BD16FD">
            <w:pPr>
              <w:keepNext/>
              <w:suppressAutoHyphens w:val="0"/>
              <w:autoSpaceDE w:val="0"/>
              <w:autoSpaceDN w:val="0"/>
              <w:adjustRightInd w:val="0"/>
              <w:rPr>
                <w:rFonts w:cs="Times New Roman"/>
                <w:lang w:val="nl-NL" w:eastAsia="cs-CZ"/>
              </w:rPr>
            </w:pPr>
          </w:p>
        </w:tc>
        <w:tc>
          <w:tcPr>
            <w:tcW w:w="1929" w:type="dxa"/>
            <w:shd w:val="clear" w:color="auto" w:fill="auto"/>
          </w:tcPr>
          <w:p w14:paraId="284F156A" w14:textId="77777777" w:rsidR="00591A0F" w:rsidRPr="00911D9F" w:rsidRDefault="00591A0F" w:rsidP="00BD16FD">
            <w:pPr>
              <w:keepNext/>
              <w:suppressAutoHyphens w:val="0"/>
              <w:autoSpaceDE w:val="0"/>
              <w:autoSpaceDN w:val="0"/>
              <w:adjustRightInd w:val="0"/>
              <w:rPr>
                <w:rStyle w:val="Superscript"/>
                <w:rFonts w:cs="Times New Roman"/>
                <w:lang w:val="nl-NL"/>
              </w:rPr>
            </w:pPr>
            <w:r w:rsidRPr="00911D9F">
              <w:rPr>
                <w:rFonts w:cs="Times New Roman"/>
                <w:lang w:val="nl-NL" w:eastAsia="cs-CZ"/>
              </w:rPr>
              <w:t>Pijn op de borst</w:t>
            </w:r>
            <w:r w:rsidRPr="00911D9F">
              <w:rPr>
                <w:rStyle w:val="Superscript"/>
                <w:rFonts w:cs="Times New Roman"/>
                <w:lang w:val="nl-NL"/>
              </w:rPr>
              <w:t>1</w:t>
            </w:r>
          </w:p>
          <w:p w14:paraId="7CF5588C" w14:textId="77777777" w:rsidR="00591A0F" w:rsidRPr="00911D9F" w:rsidRDefault="00591A0F" w:rsidP="00BD16FD">
            <w:pPr>
              <w:keepNext/>
              <w:suppressAutoHyphens w:val="0"/>
              <w:autoSpaceDE w:val="0"/>
              <w:autoSpaceDN w:val="0"/>
              <w:adjustRightInd w:val="0"/>
              <w:rPr>
                <w:rFonts w:cs="Times New Roman"/>
                <w:lang w:val="nl-NL" w:eastAsia="cs-CZ"/>
              </w:rPr>
            </w:pPr>
            <w:r w:rsidRPr="00911D9F">
              <w:rPr>
                <w:rFonts w:cs="Times New Roman"/>
                <w:lang w:val="nl-NL" w:eastAsia="cs-CZ"/>
              </w:rPr>
              <w:t>Perifeer oedeem</w:t>
            </w:r>
          </w:p>
        </w:tc>
        <w:tc>
          <w:tcPr>
            <w:tcW w:w="1930" w:type="dxa"/>
            <w:shd w:val="clear" w:color="auto" w:fill="auto"/>
          </w:tcPr>
          <w:p w14:paraId="6B52F947" w14:textId="77777777" w:rsidR="00591A0F" w:rsidRPr="00911D9F" w:rsidRDefault="00591A0F" w:rsidP="00BD16FD">
            <w:pPr>
              <w:keepNext/>
              <w:suppressAutoHyphens w:val="0"/>
              <w:autoSpaceDE w:val="0"/>
              <w:autoSpaceDN w:val="0"/>
              <w:adjustRightInd w:val="0"/>
              <w:rPr>
                <w:rFonts w:cs="Times New Roman"/>
                <w:lang w:val="nl-NL" w:eastAsia="cs-CZ"/>
              </w:rPr>
            </w:pPr>
            <w:r w:rsidRPr="00911D9F">
              <w:rPr>
                <w:rFonts w:cs="Times New Roman"/>
                <w:lang w:val="nl-NL" w:eastAsia="cs-CZ"/>
              </w:rPr>
              <w:t>Gezichtsoedeem</w:t>
            </w:r>
            <w:r w:rsidRPr="00911D9F">
              <w:rPr>
                <w:rStyle w:val="Superscript"/>
                <w:rFonts w:cs="Times New Roman"/>
                <w:lang w:val="nl-NL"/>
              </w:rPr>
              <w:t>2</w:t>
            </w:r>
          </w:p>
          <w:p w14:paraId="693213E6" w14:textId="77777777" w:rsidR="00591A0F" w:rsidRPr="00911D9F" w:rsidRDefault="00591A0F" w:rsidP="00BD16FD">
            <w:pPr>
              <w:keepNext/>
              <w:suppressAutoHyphens w:val="0"/>
              <w:autoSpaceDE w:val="0"/>
              <w:autoSpaceDN w:val="0"/>
              <w:adjustRightInd w:val="0"/>
              <w:rPr>
                <w:rFonts w:cs="Times New Roman"/>
                <w:lang w:val="nl-NL" w:eastAsia="cs-CZ"/>
              </w:rPr>
            </w:pPr>
            <w:r w:rsidRPr="00911D9F">
              <w:rPr>
                <w:rFonts w:cs="Times New Roman"/>
                <w:lang w:val="nl-NL" w:eastAsia="cs-CZ"/>
              </w:rPr>
              <w:t>Plotse hartdood</w:t>
            </w:r>
            <w:r w:rsidRPr="00911D9F">
              <w:rPr>
                <w:rStyle w:val="Superscript"/>
                <w:rFonts w:cs="Times New Roman"/>
                <w:lang w:val="nl-NL"/>
              </w:rPr>
              <w:t>1,2</w:t>
            </w:r>
          </w:p>
        </w:tc>
        <w:tc>
          <w:tcPr>
            <w:tcW w:w="1930" w:type="dxa"/>
          </w:tcPr>
          <w:p w14:paraId="4132492E" w14:textId="77777777" w:rsidR="00591A0F" w:rsidRPr="00911D9F" w:rsidRDefault="00591A0F" w:rsidP="00BD16FD">
            <w:pPr>
              <w:keepNext/>
              <w:suppressAutoHyphens w:val="0"/>
              <w:autoSpaceDE w:val="0"/>
              <w:autoSpaceDN w:val="0"/>
              <w:adjustRightInd w:val="0"/>
              <w:rPr>
                <w:rFonts w:cs="Times New Roman"/>
                <w:lang w:val="nl-NL" w:eastAsia="cs-CZ"/>
              </w:rPr>
            </w:pPr>
          </w:p>
        </w:tc>
      </w:tr>
    </w:tbl>
    <w:p w14:paraId="23DD0CA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(1) De meeste patiënten hadden reeds bestaande cardiovasculaire risicofactoren (zie </w:t>
      </w:r>
      <w:r w:rsidR="003F27C4" w:rsidRPr="00911D9F">
        <w:rPr>
          <w:rFonts w:cs="Times New Roman"/>
          <w:lang w:val="nl-NL" w:eastAsia="cs-CZ"/>
        </w:rPr>
        <w:t>rubriek </w:t>
      </w:r>
      <w:r w:rsidRPr="00911D9F">
        <w:rPr>
          <w:rFonts w:cs="Times New Roman"/>
          <w:lang w:val="nl-NL" w:eastAsia="cs-CZ"/>
        </w:rPr>
        <w:t>4.4).</w:t>
      </w:r>
    </w:p>
    <w:p w14:paraId="723C6AF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(2) Bijwerkingen die postmarketing gerapporteerd zijn maar niet zijn waargenomen in</w:t>
      </w:r>
    </w:p>
    <w:p w14:paraId="12E16ED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placebogecontroleerd klinisch onderzoek.</w:t>
      </w:r>
    </w:p>
    <w:p w14:paraId="6D64E1A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(3) </w:t>
      </w:r>
      <w:r w:rsidR="00D53EB9" w:rsidRPr="00911D9F">
        <w:rPr>
          <w:rFonts w:cs="Times New Roman"/>
          <w:lang w:val="nl-NL" w:eastAsia="cs-CZ"/>
        </w:rPr>
        <w:t>V</w:t>
      </w:r>
      <w:r w:rsidRPr="00911D9F">
        <w:rPr>
          <w:rFonts w:cs="Times New Roman"/>
          <w:lang w:val="nl-NL" w:eastAsia="cs-CZ"/>
        </w:rPr>
        <w:t>aker gemeld wanneer tadalafil wordt gegeven aan patiënten die al antihypertensiva gebruiken</w:t>
      </w:r>
      <w:r w:rsidR="00D53EB9" w:rsidRPr="00911D9F">
        <w:rPr>
          <w:rFonts w:cs="Times New Roman"/>
          <w:lang w:val="nl-NL" w:eastAsia="cs-CZ"/>
        </w:rPr>
        <w:t>.</w:t>
      </w:r>
    </w:p>
    <w:p w14:paraId="52309C94" w14:textId="77777777" w:rsidR="00D53EB9" w:rsidRPr="00911D9F" w:rsidRDefault="00D53EB9" w:rsidP="00BD16FD">
      <w:pPr>
        <w:suppressAutoHyphens w:val="0"/>
        <w:autoSpaceDE w:val="0"/>
        <w:autoSpaceDN w:val="0"/>
        <w:adjustRightInd w:val="0"/>
        <w:rPr>
          <w:rFonts w:cs="Times New Roman"/>
          <w:lang w:val="nl-NL" w:eastAsia="cs-CZ"/>
        </w:rPr>
      </w:pPr>
    </w:p>
    <w:p w14:paraId="2DF3B182" w14:textId="77777777" w:rsidR="00DC2273" w:rsidRPr="00911D9F" w:rsidRDefault="00DC2273" w:rsidP="00BD16FD">
      <w:pPr>
        <w:pStyle w:val="UnderlinedKeep"/>
        <w:rPr>
          <w:rFonts w:cs="Times New Roman"/>
          <w:lang w:val="nl-NL" w:eastAsia="cs-CZ"/>
        </w:rPr>
      </w:pPr>
      <w:r w:rsidRPr="00911D9F">
        <w:rPr>
          <w:rFonts w:cs="Times New Roman"/>
          <w:lang w:val="nl-NL" w:eastAsia="cs-CZ"/>
        </w:rPr>
        <w:t>Beschrijving van geselecteerde bijwerkingen</w:t>
      </w:r>
    </w:p>
    <w:p w14:paraId="78ED9699" w14:textId="77777777" w:rsidR="00D764FA" w:rsidRPr="00911D9F" w:rsidRDefault="00D764FA" w:rsidP="00BD16FD">
      <w:pPr>
        <w:keepNext/>
        <w:suppressAutoHyphens w:val="0"/>
        <w:autoSpaceDE w:val="0"/>
        <w:autoSpaceDN w:val="0"/>
        <w:adjustRightInd w:val="0"/>
        <w:rPr>
          <w:rFonts w:cs="Times New Roman"/>
          <w:lang w:val="nl-NL" w:eastAsia="cs-CZ"/>
        </w:rPr>
      </w:pPr>
    </w:p>
    <w:p w14:paraId="4DB76BA2" w14:textId="77777777" w:rsidR="00D53EB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patiënten die eenmaal daags met tadalafil werden behandeld, is een iets hogere incidentie van</w:t>
      </w:r>
      <w:r w:rsidR="00D53EB9" w:rsidRPr="00911D9F">
        <w:rPr>
          <w:rFonts w:cs="Times New Roman"/>
          <w:lang w:val="nl-NL" w:eastAsia="cs-CZ"/>
        </w:rPr>
        <w:t xml:space="preserve"> </w:t>
      </w:r>
      <w:r w:rsidRPr="00911D9F">
        <w:rPr>
          <w:rFonts w:cs="Times New Roman"/>
          <w:lang w:val="nl-NL" w:eastAsia="cs-CZ"/>
        </w:rPr>
        <w:t>ECG-afwijkingen, hoofdzakelijk sinusbradycardie, gemeld dan bij patiënten die placebo kregen. De</w:t>
      </w:r>
      <w:r w:rsidR="00D53EB9" w:rsidRPr="00911D9F">
        <w:rPr>
          <w:rFonts w:cs="Times New Roman"/>
          <w:lang w:val="nl-NL" w:eastAsia="cs-CZ"/>
        </w:rPr>
        <w:t xml:space="preserve"> </w:t>
      </w:r>
      <w:r w:rsidRPr="00911D9F">
        <w:rPr>
          <w:rFonts w:cs="Times New Roman"/>
          <w:lang w:val="nl-NL" w:eastAsia="cs-CZ"/>
        </w:rPr>
        <w:t>meeste van deze ECG-afwijkingen gingen niet gepaard met bijwerkingen.</w:t>
      </w:r>
    </w:p>
    <w:p w14:paraId="10A91007" w14:textId="77777777" w:rsidR="00D53EB9" w:rsidRPr="00911D9F" w:rsidRDefault="00D53EB9" w:rsidP="00BD16FD">
      <w:pPr>
        <w:suppressAutoHyphens w:val="0"/>
        <w:autoSpaceDE w:val="0"/>
        <w:autoSpaceDN w:val="0"/>
        <w:adjustRightInd w:val="0"/>
        <w:rPr>
          <w:rFonts w:cs="Times New Roman"/>
          <w:lang w:val="nl-NL" w:eastAsia="cs-CZ"/>
        </w:rPr>
      </w:pPr>
    </w:p>
    <w:p w14:paraId="40D89EC8" w14:textId="77777777" w:rsidR="00DC2273" w:rsidRPr="00911D9F" w:rsidRDefault="00DC2273" w:rsidP="00BD16FD">
      <w:pPr>
        <w:pStyle w:val="UnderlinedKeep"/>
        <w:rPr>
          <w:rFonts w:cs="Times New Roman"/>
          <w:lang w:val="nl-NL" w:eastAsia="cs-CZ"/>
        </w:rPr>
      </w:pPr>
      <w:r w:rsidRPr="00911D9F">
        <w:rPr>
          <w:rFonts w:cs="Times New Roman"/>
          <w:lang w:val="nl-NL" w:eastAsia="cs-CZ"/>
        </w:rPr>
        <w:t>Andere bijzondere patiëntengroepen</w:t>
      </w:r>
    </w:p>
    <w:p w14:paraId="51502803" w14:textId="77777777" w:rsidR="00D764FA" w:rsidRPr="00911D9F" w:rsidRDefault="00D764FA" w:rsidP="00BD16FD">
      <w:pPr>
        <w:suppressAutoHyphens w:val="0"/>
        <w:autoSpaceDE w:val="0"/>
        <w:autoSpaceDN w:val="0"/>
        <w:adjustRightInd w:val="0"/>
        <w:rPr>
          <w:rFonts w:cs="Times New Roman"/>
          <w:lang w:val="nl-NL" w:eastAsia="cs-CZ"/>
        </w:rPr>
      </w:pPr>
    </w:p>
    <w:p w14:paraId="0B1BCE4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zijn beperkte data bij patiënten boven de 65 jaar die in klinische studies tadalafil kregen, hetzij</w:t>
      </w:r>
      <w:r w:rsidR="00D53EB9" w:rsidRPr="00911D9F">
        <w:rPr>
          <w:rFonts w:cs="Times New Roman"/>
          <w:lang w:val="nl-NL" w:eastAsia="cs-CZ"/>
        </w:rPr>
        <w:t xml:space="preserve"> </w:t>
      </w:r>
      <w:r w:rsidRPr="00911D9F">
        <w:rPr>
          <w:rFonts w:cs="Times New Roman"/>
          <w:lang w:val="nl-NL" w:eastAsia="cs-CZ"/>
        </w:rPr>
        <w:t>voor de behandeling van erectiestoornissen, hetzij voor de behandeling van benigne</w:t>
      </w:r>
      <w:r w:rsidR="00D53EB9" w:rsidRPr="00911D9F">
        <w:rPr>
          <w:rFonts w:cs="Times New Roman"/>
          <w:lang w:val="nl-NL" w:eastAsia="cs-CZ"/>
        </w:rPr>
        <w:t xml:space="preserve"> </w:t>
      </w:r>
      <w:r w:rsidRPr="00911D9F">
        <w:rPr>
          <w:rFonts w:cs="Times New Roman"/>
          <w:lang w:val="nl-NL" w:eastAsia="cs-CZ"/>
        </w:rPr>
        <w:t xml:space="preserve">prostaathyperplasie. </w:t>
      </w:r>
      <w:r w:rsidR="00D73D10" w:rsidRPr="00911D9F">
        <w:rPr>
          <w:rFonts w:cs="Times New Roman"/>
          <w:lang w:val="nl-NL" w:eastAsia="cs-CZ"/>
        </w:rPr>
        <w:t xml:space="preserve">In klinische studies met tadalafil op verzoek voor de behandeling van erectiestoornissen werd diarree frequenter gerapporteerd bij patiënten boven de 65 jaar. </w:t>
      </w:r>
      <w:r w:rsidRPr="00911D9F">
        <w:rPr>
          <w:rFonts w:cs="Times New Roman"/>
          <w:lang w:val="nl-NL" w:eastAsia="cs-CZ"/>
        </w:rPr>
        <w:t>In klinische studies met tadalafil 5</w:t>
      </w:r>
      <w:r w:rsidR="003F27C4" w:rsidRPr="00911D9F">
        <w:rPr>
          <w:rFonts w:cs="Times New Roman"/>
          <w:lang w:val="nl-NL" w:eastAsia="cs-CZ"/>
        </w:rPr>
        <w:t> mg</w:t>
      </w:r>
      <w:r w:rsidRPr="00911D9F">
        <w:rPr>
          <w:rFonts w:cs="Times New Roman"/>
          <w:lang w:val="nl-NL" w:eastAsia="cs-CZ"/>
        </w:rPr>
        <w:t xml:space="preserve"> eenmaal daags voor de behandeling van</w:t>
      </w:r>
      <w:r w:rsidR="00D53EB9" w:rsidRPr="00911D9F">
        <w:rPr>
          <w:rFonts w:cs="Times New Roman"/>
          <w:lang w:val="nl-NL" w:eastAsia="cs-CZ"/>
        </w:rPr>
        <w:t xml:space="preserve"> </w:t>
      </w:r>
      <w:r w:rsidRPr="00911D9F">
        <w:rPr>
          <w:rFonts w:cs="Times New Roman"/>
          <w:lang w:val="nl-NL" w:eastAsia="cs-CZ"/>
        </w:rPr>
        <w:t>benigne prostaathyperplasie werden duizeligheid en diarree frequenter gerapporteerd bij patiënten</w:t>
      </w:r>
      <w:r w:rsidR="00D53EB9" w:rsidRPr="00911D9F">
        <w:rPr>
          <w:rFonts w:cs="Times New Roman"/>
          <w:lang w:val="nl-NL" w:eastAsia="cs-CZ"/>
        </w:rPr>
        <w:t xml:space="preserve"> </w:t>
      </w:r>
      <w:r w:rsidRPr="00911D9F">
        <w:rPr>
          <w:rFonts w:cs="Times New Roman"/>
          <w:lang w:val="nl-NL" w:eastAsia="cs-CZ"/>
        </w:rPr>
        <w:t>boven de 75 jaar.</w:t>
      </w:r>
    </w:p>
    <w:p w14:paraId="44C4ABA5" w14:textId="77777777" w:rsidR="00D66EAE" w:rsidRPr="00911D9F" w:rsidRDefault="00D66EAE" w:rsidP="00BD16FD">
      <w:pPr>
        <w:suppressAutoHyphens w:val="0"/>
        <w:autoSpaceDE w:val="0"/>
        <w:autoSpaceDN w:val="0"/>
        <w:adjustRightInd w:val="0"/>
        <w:rPr>
          <w:rFonts w:cs="Times New Roman"/>
          <w:lang w:val="nl-NL" w:eastAsia="cs-CZ"/>
        </w:rPr>
      </w:pPr>
    </w:p>
    <w:p w14:paraId="47F9A179" w14:textId="77777777" w:rsidR="00D66EAE" w:rsidRPr="00911D9F" w:rsidRDefault="00D66EAE" w:rsidP="00BD16FD">
      <w:pPr>
        <w:keepNext/>
        <w:keepLines/>
        <w:autoSpaceDE w:val="0"/>
        <w:autoSpaceDN w:val="0"/>
        <w:adjustRightInd w:val="0"/>
        <w:rPr>
          <w:rFonts w:cs="Times New Roman"/>
          <w:u w:val="single"/>
          <w:lang w:val="nl-NL"/>
        </w:rPr>
      </w:pPr>
      <w:r w:rsidRPr="00911D9F">
        <w:rPr>
          <w:rFonts w:cs="Times New Roman"/>
          <w:u w:val="single"/>
          <w:lang w:val="nl-NL"/>
        </w:rPr>
        <w:t>Melding van vermoedelijke bijwerkingen</w:t>
      </w:r>
    </w:p>
    <w:p w14:paraId="4EB47234" w14:textId="77777777" w:rsidR="00D764FA" w:rsidRPr="00911D9F" w:rsidRDefault="00D764FA" w:rsidP="00BD16FD">
      <w:pPr>
        <w:suppressAutoHyphens w:val="0"/>
        <w:autoSpaceDE w:val="0"/>
        <w:autoSpaceDN w:val="0"/>
        <w:adjustRightInd w:val="0"/>
        <w:rPr>
          <w:rFonts w:cs="Times New Roman"/>
          <w:lang w:val="nl-NL"/>
        </w:rPr>
      </w:pPr>
    </w:p>
    <w:p w14:paraId="7B8E0729" w14:textId="77777777" w:rsidR="00D66EAE" w:rsidRPr="00911D9F" w:rsidRDefault="00D66EAE" w:rsidP="00BD16FD">
      <w:pPr>
        <w:suppressAutoHyphens w:val="0"/>
        <w:autoSpaceDE w:val="0"/>
        <w:autoSpaceDN w:val="0"/>
        <w:adjustRightInd w:val="0"/>
        <w:rPr>
          <w:rFonts w:cs="Times New Roman"/>
          <w:lang w:val="nl-NL" w:eastAsia="cs-CZ"/>
        </w:rPr>
      </w:pPr>
      <w:r w:rsidRPr="00911D9F">
        <w:rPr>
          <w:rFonts w:cs="Times New Roman"/>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00F55CFA" w:rsidRPr="00911D9F">
        <w:rPr>
          <w:highlight w:val="lightGray"/>
          <w:lang w:val="nl-NL"/>
        </w:rPr>
        <w:t xml:space="preserve">het nationale meldsysteem zoals vermeld in </w:t>
      </w:r>
      <w:r w:rsidR="00F55CFA">
        <w:fldChar w:fldCharType="begin"/>
      </w:r>
      <w:r w:rsidR="00F55CFA" w:rsidRPr="006C2494">
        <w:rPr>
          <w:lang w:val="de-AT"/>
          <w:rPrChange w:id="2" w:author="Anonymous - Viatris" w:date="2026-04-23T16:08:00Z" w16du:dateUtc="2026-04-23T10:38:00Z">
            <w:rPr/>
          </w:rPrChange>
        </w:rPr>
        <w:instrText>HYPERLINK "http://www.ema.europa.eu/docs/en_GB/document_library/Template_or_form/2013/03/WC500139752.doc"</w:instrText>
      </w:r>
      <w:r w:rsidR="00F55CFA">
        <w:fldChar w:fldCharType="separate"/>
      </w:r>
      <w:r w:rsidR="00F55CFA" w:rsidRPr="00911D9F">
        <w:rPr>
          <w:rStyle w:val="Hyperlink"/>
          <w:highlight w:val="lightGray"/>
          <w:lang w:val="nl-NL"/>
        </w:rPr>
        <w:t>aanhangsel V</w:t>
      </w:r>
      <w:r w:rsidR="00F55CFA">
        <w:fldChar w:fldCharType="end"/>
      </w:r>
      <w:r w:rsidRPr="00911D9F">
        <w:rPr>
          <w:rFonts w:cs="Times New Roman"/>
          <w:lang w:val="nl-NL"/>
        </w:rPr>
        <w:t>.</w:t>
      </w:r>
    </w:p>
    <w:p w14:paraId="12B59AAC" w14:textId="77777777" w:rsidR="00D53EB9" w:rsidRPr="00911D9F" w:rsidRDefault="00D53EB9" w:rsidP="00BD16FD">
      <w:pPr>
        <w:suppressAutoHyphens w:val="0"/>
        <w:autoSpaceDE w:val="0"/>
        <w:autoSpaceDN w:val="0"/>
        <w:adjustRightInd w:val="0"/>
        <w:rPr>
          <w:rFonts w:cs="Times New Roman"/>
          <w:lang w:val="nl-NL" w:eastAsia="cs-CZ"/>
        </w:rPr>
      </w:pPr>
    </w:p>
    <w:p w14:paraId="5BFB65D1" w14:textId="1EC1FE38" w:rsidR="00DC2273" w:rsidRPr="00911D9F" w:rsidRDefault="00FB04E8" w:rsidP="00BD16FD">
      <w:pPr>
        <w:ind w:left="567" w:hanging="567"/>
        <w:rPr>
          <w:b/>
          <w:lang w:val="nl-NL" w:eastAsia="cs-CZ"/>
        </w:rPr>
      </w:pPr>
      <w:r w:rsidRPr="00911D9F">
        <w:rPr>
          <w:b/>
          <w:lang w:val="nl-NL" w:eastAsia="cs-CZ"/>
        </w:rPr>
        <w:t>4.9</w:t>
      </w:r>
      <w:r w:rsidR="00EB7C35">
        <w:rPr>
          <w:b/>
          <w:lang w:val="nl-NL" w:eastAsia="cs-CZ"/>
        </w:rPr>
        <w:tab/>
      </w:r>
      <w:r w:rsidR="00DC2273" w:rsidRPr="00911D9F">
        <w:rPr>
          <w:b/>
          <w:lang w:val="nl-NL" w:eastAsia="cs-CZ"/>
        </w:rPr>
        <w:t>Overdosering</w:t>
      </w:r>
    </w:p>
    <w:p w14:paraId="567DD8A5" w14:textId="77777777" w:rsidR="00D53EB9" w:rsidRPr="00911D9F" w:rsidRDefault="00D53EB9" w:rsidP="00BD16FD">
      <w:pPr>
        <w:pStyle w:val="NormalKeep"/>
        <w:rPr>
          <w:rFonts w:cs="Times New Roman"/>
          <w:lang w:val="nl-NL" w:eastAsia="cs-CZ"/>
        </w:rPr>
      </w:pPr>
    </w:p>
    <w:p w14:paraId="34ED03F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Enkelvoudige doses tot 500</w:t>
      </w:r>
      <w:r w:rsidR="003F27C4" w:rsidRPr="00911D9F">
        <w:rPr>
          <w:rFonts w:cs="Times New Roman"/>
          <w:lang w:val="nl-NL" w:eastAsia="cs-CZ"/>
        </w:rPr>
        <w:t> mg</w:t>
      </w:r>
      <w:r w:rsidRPr="00911D9F">
        <w:rPr>
          <w:rFonts w:cs="Times New Roman"/>
          <w:lang w:val="nl-NL" w:eastAsia="cs-CZ"/>
        </w:rPr>
        <w:t xml:space="preserve"> werden aan gezonde vrijwilligers gegeven, evenals </w:t>
      </w:r>
      <w:r w:rsidR="00C000B9" w:rsidRPr="00911D9F">
        <w:rPr>
          <w:lang w:val="nl-NL"/>
        </w:rPr>
        <w:t>meerdere</w:t>
      </w:r>
      <w:r w:rsidR="00D53EB9" w:rsidRPr="00911D9F">
        <w:rPr>
          <w:rFonts w:cs="Times New Roman"/>
          <w:lang w:val="nl-NL" w:eastAsia="cs-CZ"/>
        </w:rPr>
        <w:t xml:space="preserve"> </w:t>
      </w:r>
      <w:r w:rsidRPr="00911D9F">
        <w:rPr>
          <w:rFonts w:cs="Times New Roman"/>
          <w:lang w:val="nl-NL" w:eastAsia="cs-CZ"/>
        </w:rPr>
        <w:t>dagelijkse doses tot 100</w:t>
      </w:r>
      <w:r w:rsidR="003F27C4" w:rsidRPr="00911D9F">
        <w:rPr>
          <w:rFonts w:cs="Times New Roman"/>
          <w:lang w:val="nl-NL" w:eastAsia="cs-CZ"/>
        </w:rPr>
        <w:t> mg</w:t>
      </w:r>
      <w:r w:rsidRPr="00911D9F">
        <w:rPr>
          <w:rFonts w:cs="Times New Roman"/>
          <w:lang w:val="nl-NL" w:eastAsia="cs-CZ"/>
        </w:rPr>
        <w:t>. De bijwerkingen waren gelijk aan de bijwerkingen die werden gezien bij</w:t>
      </w:r>
      <w:r w:rsidR="00D53EB9" w:rsidRPr="00911D9F">
        <w:rPr>
          <w:rFonts w:cs="Times New Roman"/>
          <w:lang w:val="nl-NL" w:eastAsia="cs-CZ"/>
        </w:rPr>
        <w:t xml:space="preserve"> </w:t>
      </w:r>
      <w:r w:rsidRPr="00911D9F">
        <w:rPr>
          <w:rFonts w:cs="Times New Roman"/>
          <w:lang w:val="nl-NL" w:eastAsia="cs-CZ"/>
        </w:rPr>
        <w:t>lagere doses. In geval van overdosering dienen de gangbare ondersteunende maatregelen te worden</w:t>
      </w:r>
      <w:r w:rsidR="00D53EB9" w:rsidRPr="00911D9F">
        <w:rPr>
          <w:rFonts w:cs="Times New Roman"/>
          <w:lang w:val="nl-NL" w:eastAsia="cs-CZ"/>
        </w:rPr>
        <w:t xml:space="preserve"> </w:t>
      </w:r>
      <w:r w:rsidRPr="00911D9F">
        <w:rPr>
          <w:rFonts w:cs="Times New Roman"/>
          <w:lang w:val="nl-NL" w:eastAsia="cs-CZ"/>
        </w:rPr>
        <w:t>genomen die vereist zijn. Hemodialyse levert een verwaarloosbare bijdrage aan de eliminatie van</w:t>
      </w:r>
      <w:r w:rsidR="00D53EB9" w:rsidRPr="00911D9F">
        <w:rPr>
          <w:rFonts w:cs="Times New Roman"/>
          <w:lang w:val="nl-NL" w:eastAsia="cs-CZ"/>
        </w:rPr>
        <w:t xml:space="preserve"> </w:t>
      </w:r>
      <w:r w:rsidRPr="00911D9F">
        <w:rPr>
          <w:rFonts w:cs="Times New Roman"/>
          <w:lang w:val="nl-NL" w:eastAsia="cs-CZ"/>
        </w:rPr>
        <w:t>tadalafil.</w:t>
      </w:r>
    </w:p>
    <w:p w14:paraId="03BED6C8" w14:textId="77777777" w:rsidR="00D53EB9" w:rsidRPr="00911D9F" w:rsidRDefault="00D53EB9" w:rsidP="00BD16FD">
      <w:pPr>
        <w:suppressAutoHyphens w:val="0"/>
        <w:autoSpaceDE w:val="0"/>
        <w:autoSpaceDN w:val="0"/>
        <w:adjustRightInd w:val="0"/>
        <w:rPr>
          <w:rFonts w:cs="Times New Roman"/>
          <w:lang w:val="nl-NL" w:eastAsia="cs-CZ"/>
        </w:rPr>
      </w:pPr>
    </w:p>
    <w:p w14:paraId="4B427047" w14:textId="77777777" w:rsidR="00D53EB9" w:rsidRPr="00911D9F" w:rsidRDefault="00D53EB9" w:rsidP="00BD16FD">
      <w:pPr>
        <w:suppressAutoHyphens w:val="0"/>
        <w:autoSpaceDE w:val="0"/>
        <w:autoSpaceDN w:val="0"/>
        <w:adjustRightInd w:val="0"/>
        <w:rPr>
          <w:rFonts w:cs="Times New Roman"/>
          <w:lang w:val="nl-NL" w:eastAsia="cs-CZ"/>
        </w:rPr>
      </w:pPr>
    </w:p>
    <w:p w14:paraId="4EDA216B" w14:textId="77777777" w:rsidR="00DC2273" w:rsidRPr="00911D9F" w:rsidRDefault="00DC2273" w:rsidP="00BD16FD">
      <w:pPr>
        <w:numPr>
          <w:ilvl w:val="0"/>
          <w:numId w:val="20"/>
        </w:numPr>
        <w:ind w:left="567" w:hanging="567"/>
        <w:rPr>
          <w:b/>
          <w:lang w:val="nl-NL" w:eastAsia="cs-CZ"/>
        </w:rPr>
      </w:pPr>
      <w:r w:rsidRPr="00911D9F">
        <w:rPr>
          <w:b/>
          <w:lang w:val="nl-NL" w:eastAsia="cs-CZ"/>
        </w:rPr>
        <w:t>FARMACOLOGISCHE EIGENSCHAPPEN</w:t>
      </w:r>
    </w:p>
    <w:p w14:paraId="2140E69B" w14:textId="77777777" w:rsidR="00D53EB9" w:rsidRPr="00911D9F" w:rsidRDefault="00D53EB9" w:rsidP="00BD16FD">
      <w:pPr>
        <w:pStyle w:val="NormalKeep"/>
        <w:rPr>
          <w:rFonts w:cs="Times New Roman"/>
          <w:lang w:val="nl-NL" w:eastAsia="cs-CZ"/>
        </w:rPr>
      </w:pPr>
    </w:p>
    <w:p w14:paraId="51DB8EE4" w14:textId="13426431" w:rsidR="00DC2273" w:rsidRPr="00911D9F" w:rsidRDefault="00FB04E8" w:rsidP="00BD16FD">
      <w:pPr>
        <w:ind w:left="567" w:hanging="567"/>
        <w:rPr>
          <w:b/>
          <w:lang w:val="nl-NL" w:eastAsia="cs-CZ"/>
        </w:rPr>
      </w:pPr>
      <w:r w:rsidRPr="00911D9F">
        <w:rPr>
          <w:b/>
          <w:lang w:val="nl-NL" w:eastAsia="cs-CZ"/>
        </w:rPr>
        <w:t>5.1</w:t>
      </w:r>
      <w:r w:rsidR="00EB7C35">
        <w:rPr>
          <w:b/>
          <w:lang w:val="nl-NL" w:eastAsia="cs-CZ"/>
        </w:rPr>
        <w:tab/>
      </w:r>
      <w:r w:rsidR="00DC2273" w:rsidRPr="00911D9F">
        <w:rPr>
          <w:b/>
          <w:lang w:val="nl-NL" w:eastAsia="cs-CZ"/>
        </w:rPr>
        <w:t>Farmacodynamische eigenschappen</w:t>
      </w:r>
    </w:p>
    <w:p w14:paraId="6F059EB6" w14:textId="77777777" w:rsidR="00D53EB9" w:rsidRPr="00911D9F" w:rsidRDefault="00D53EB9" w:rsidP="00BD16FD">
      <w:pPr>
        <w:pStyle w:val="NormalKeep"/>
        <w:rPr>
          <w:rFonts w:cs="Times New Roman"/>
          <w:lang w:val="nl-NL" w:eastAsia="cs-CZ"/>
        </w:rPr>
      </w:pPr>
    </w:p>
    <w:p w14:paraId="45A69CC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Farmacotherapeutische categorie: Urologica, Geneesmiddelen gebruikt bij erectiestoornissen, </w:t>
      </w:r>
      <w:r w:rsidR="00555D27" w:rsidRPr="00911D9F">
        <w:rPr>
          <w:rFonts w:cs="Times New Roman"/>
          <w:lang w:val="nl-NL" w:eastAsia="cs-CZ"/>
        </w:rPr>
        <w:t>ATC-Code</w:t>
      </w:r>
      <w:r w:rsidR="00D53EB9" w:rsidRPr="00911D9F">
        <w:rPr>
          <w:rFonts w:cs="Times New Roman"/>
          <w:lang w:val="nl-NL" w:eastAsia="cs-CZ"/>
        </w:rPr>
        <w:t xml:space="preserve"> </w:t>
      </w:r>
      <w:r w:rsidRPr="00911D9F">
        <w:rPr>
          <w:rFonts w:cs="Times New Roman"/>
          <w:lang w:val="nl-NL" w:eastAsia="cs-CZ"/>
        </w:rPr>
        <w:t>G04BE08.</w:t>
      </w:r>
    </w:p>
    <w:p w14:paraId="23DA923C" w14:textId="77777777" w:rsidR="00D53EB9" w:rsidRPr="00911D9F" w:rsidRDefault="00D53EB9" w:rsidP="00BD16FD">
      <w:pPr>
        <w:suppressAutoHyphens w:val="0"/>
        <w:autoSpaceDE w:val="0"/>
        <w:autoSpaceDN w:val="0"/>
        <w:adjustRightInd w:val="0"/>
        <w:rPr>
          <w:rFonts w:cs="Times New Roman"/>
          <w:lang w:val="nl-NL" w:eastAsia="cs-CZ"/>
        </w:rPr>
      </w:pPr>
    </w:p>
    <w:p w14:paraId="1328C3E4" w14:textId="77777777" w:rsidR="00DC2273" w:rsidRPr="00911D9F" w:rsidRDefault="00DC2273" w:rsidP="00BD16FD">
      <w:pPr>
        <w:pStyle w:val="UnderlinedKeep"/>
        <w:rPr>
          <w:rFonts w:cs="Times New Roman"/>
          <w:lang w:val="nl-NL" w:eastAsia="cs-CZ"/>
        </w:rPr>
      </w:pPr>
      <w:r w:rsidRPr="00911D9F">
        <w:rPr>
          <w:rFonts w:cs="Times New Roman"/>
          <w:lang w:val="nl-NL" w:eastAsia="cs-CZ"/>
        </w:rPr>
        <w:t>Werkingsmechanisme</w:t>
      </w:r>
    </w:p>
    <w:p w14:paraId="1DEFCF3B" w14:textId="77777777" w:rsidR="00D764FA" w:rsidRPr="00911D9F" w:rsidRDefault="00D764FA" w:rsidP="00BD16FD">
      <w:pPr>
        <w:suppressAutoHyphens w:val="0"/>
        <w:autoSpaceDE w:val="0"/>
        <w:autoSpaceDN w:val="0"/>
        <w:adjustRightInd w:val="0"/>
        <w:rPr>
          <w:rFonts w:cs="Times New Roman"/>
          <w:lang w:val="nl-NL" w:eastAsia="cs-CZ"/>
        </w:rPr>
      </w:pPr>
    </w:p>
    <w:p w14:paraId="13EDD64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is een selectieve, reversibele remmer van cyclisch guanosine monofosfaat (cGMP)-specifieke fosfodiësterase type 5 (PDE5). Wanneer door seksuele stimulatie lokaal stikstofmonoxide</w:t>
      </w:r>
      <w:r w:rsidR="00D53EB9" w:rsidRPr="00911D9F">
        <w:rPr>
          <w:rFonts w:cs="Times New Roman"/>
          <w:lang w:val="nl-NL" w:eastAsia="cs-CZ"/>
        </w:rPr>
        <w:t xml:space="preserve"> </w:t>
      </w:r>
      <w:r w:rsidRPr="00911D9F">
        <w:rPr>
          <w:rFonts w:cs="Times New Roman"/>
          <w:lang w:val="nl-NL" w:eastAsia="cs-CZ"/>
        </w:rPr>
        <w:t>wordt vrijgegeven, veroorzaakt inhibitie van PDE5 door tadalafil een verhoogde cGMP spiegel in de</w:t>
      </w:r>
      <w:r w:rsidR="00D53EB9" w:rsidRPr="00911D9F">
        <w:rPr>
          <w:rFonts w:cs="Times New Roman"/>
          <w:lang w:val="nl-NL" w:eastAsia="cs-CZ"/>
        </w:rPr>
        <w:t xml:space="preserve"> </w:t>
      </w:r>
      <w:r w:rsidRPr="00911D9F">
        <w:rPr>
          <w:rFonts w:cs="Times New Roman"/>
          <w:lang w:val="nl-NL" w:eastAsia="cs-CZ"/>
        </w:rPr>
        <w:t>corpus cavernosum. Dit resulteert in relaxatie van glad spierweefsel en instroom van bloed in de</w:t>
      </w:r>
      <w:r w:rsidR="00D53EB9" w:rsidRPr="00911D9F">
        <w:rPr>
          <w:rFonts w:cs="Times New Roman"/>
          <w:lang w:val="nl-NL" w:eastAsia="cs-CZ"/>
        </w:rPr>
        <w:t xml:space="preserve"> </w:t>
      </w:r>
      <w:r w:rsidRPr="00911D9F">
        <w:rPr>
          <w:rFonts w:cs="Times New Roman"/>
          <w:lang w:val="nl-NL" w:eastAsia="cs-CZ"/>
        </w:rPr>
        <w:t>weefsels van de penis waardoor een erectie wordt verkregen. Tadalafil heeft geen effect bij</w:t>
      </w:r>
      <w:r w:rsidR="00D53EB9" w:rsidRPr="00911D9F">
        <w:rPr>
          <w:rFonts w:cs="Times New Roman"/>
          <w:lang w:val="nl-NL" w:eastAsia="cs-CZ"/>
        </w:rPr>
        <w:t xml:space="preserve"> </w:t>
      </w:r>
      <w:r w:rsidRPr="00911D9F">
        <w:rPr>
          <w:rFonts w:cs="Times New Roman"/>
          <w:lang w:val="nl-NL" w:eastAsia="cs-CZ"/>
        </w:rPr>
        <w:t>afwezigheid van een seksuele stimulus.</w:t>
      </w:r>
    </w:p>
    <w:p w14:paraId="26419B4A" w14:textId="77777777" w:rsidR="00D53EB9" w:rsidRPr="00911D9F" w:rsidRDefault="00D53EB9" w:rsidP="00BD16FD">
      <w:pPr>
        <w:suppressAutoHyphens w:val="0"/>
        <w:autoSpaceDE w:val="0"/>
        <w:autoSpaceDN w:val="0"/>
        <w:adjustRightInd w:val="0"/>
        <w:rPr>
          <w:rFonts w:cs="Times New Roman"/>
          <w:lang w:val="nl-NL" w:eastAsia="cs-CZ"/>
        </w:rPr>
      </w:pPr>
    </w:p>
    <w:p w14:paraId="3DEF1C48" w14:textId="77777777" w:rsidR="00DC2273" w:rsidRPr="00911D9F" w:rsidRDefault="00DC2273" w:rsidP="00BD16FD">
      <w:pPr>
        <w:pStyle w:val="UnderlinedKeep"/>
        <w:rPr>
          <w:rFonts w:cs="Times New Roman"/>
          <w:lang w:val="nl-NL" w:eastAsia="cs-CZ"/>
        </w:rPr>
      </w:pPr>
      <w:r w:rsidRPr="00911D9F">
        <w:rPr>
          <w:rFonts w:cs="Times New Roman"/>
          <w:lang w:val="nl-NL" w:eastAsia="cs-CZ"/>
        </w:rPr>
        <w:lastRenderedPageBreak/>
        <w:t>Farmacodynamische effecten</w:t>
      </w:r>
    </w:p>
    <w:p w14:paraId="191CCB0D" w14:textId="77777777" w:rsidR="00D764FA" w:rsidRPr="00911D9F" w:rsidRDefault="00D764FA" w:rsidP="00BD16FD">
      <w:pPr>
        <w:keepNext/>
        <w:suppressAutoHyphens w:val="0"/>
        <w:autoSpaceDE w:val="0"/>
        <w:autoSpaceDN w:val="0"/>
        <w:adjustRightInd w:val="0"/>
        <w:rPr>
          <w:rFonts w:cs="Times New Roman"/>
          <w:i/>
          <w:iCs/>
          <w:lang w:val="nl-NL" w:eastAsia="cs-CZ"/>
        </w:rPr>
      </w:pPr>
    </w:p>
    <w:p w14:paraId="00A683D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i/>
          <w:iCs/>
          <w:lang w:val="nl-NL" w:eastAsia="cs-CZ"/>
        </w:rPr>
        <w:t xml:space="preserve">In vitro </w:t>
      </w:r>
      <w:r w:rsidRPr="00911D9F">
        <w:rPr>
          <w:rFonts w:cs="Times New Roman"/>
          <w:lang w:val="nl-NL" w:eastAsia="cs-CZ"/>
        </w:rPr>
        <w:t>studies hebben laten zien dat tadalafil een selectieve remmer is van PDE5. PDE5 is een enzym</w:t>
      </w:r>
      <w:r w:rsidR="00D53EB9" w:rsidRPr="00911D9F">
        <w:rPr>
          <w:rFonts w:cs="Times New Roman"/>
          <w:lang w:val="nl-NL" w:eastAsia="cs-CZ"/>
        </w:rPr>
        <w:t xml:space="preserve"> </w:t>
      </w:r>
      <w:r w:rsidRPr="00911D9F">
        <w:rPr>
          <w:rFonts w:cs="Times New Roman"/>
          <w:lang w:val="nl-NL" w:eastAsia="cs-CZ"/>
        </w:rPr>
        <w:t>dat wordt aangetroffen in het gladde spierweefsel van het corpus cavernosum, in het vasculaire en</w:t>
      </w:r>
      <w:r w:rsidR="00D53EB9" w:rsidRPr="00911D9F">
        <w:rPr>
          <w:rFonts w:cs="Times New Roman"/>
          <w:lang w:val="nl-NL" w:eastAsia="cs-CZ"/>
        </w:rPr>
        <w:t xml:space="preserve"> </w:t>
      </w:r>
      <w:r w:rsidRPr="00911D9F">
        <w:rPr>
          <w:rFonts w:cs="Times New Roman"/>
          <w:lang w:val="nl-NL" w:eastAsia="cs-CZ"/>
        </w:rPr>
        <w:t>viscerale gladde spierweefsel, skeletspieren, bloedplaatjes, nier, long en cerebellum. Het effect van</w:t>
      </w:r>
      <w:r w:rsidR="00D53EB9" w:rsidRPr="00911D9F">
        <w:rPr>
          <w:rFonts w:cs="Times New Roman"/>
          <w:lang w:val="nl-NL" w:eastAsia="cs-CZ"/>
        </w:rPr>
        <w:t xml:space="preserve"> </w:t>
      </w:r>
      <w:r w:rsidRPr="00911D9F">
        <w:rPr>
          <w:rFonts w:cs="Times New Roman"/>
          <w:lang w:val="nl-NL" w:eastAsia="cs-CZ"/>
        </w:rPr>
        <w:t>tadalafil is krachtiger voor PDE5 dan voor de andere fosfodiësterasen. Tadalafil is &gt;</w:t>
      </w:r>
      <w:r w:rsidR="00D53EB9" w:rsidRPr="00911D9F">
        <w:rPr>
          <w:rFonts w:cs="Times New Roman"/>
          <w:lang w:val="nl-NL" w:eastAsia="cs-CZ"/>
        </w:rPr>
        <w:t> </w:t>
      </w:r>
      <w:r w:rsidRPr="00911D9F">
        <w:rPr>
          <w:rFonts w:cs="Times New Roman"/>
          <w:lang w:val="nl-NL" w:eastAsia="cs-CZ"/>
        </w:rPr>
        <w:t>10.000 maal</w:t>
      </w:r>
      <w:r w:rsidR="00D53EB9" w:rsidRPr="00911D9F">
        <w:rPr>
          <w:rFonts w:cs="Times New Roman"/>
          <w:lang w:val="nl-NL" w:eastAsia="cs-CZ"/>
        </w:rPr>
        <w:t xml:space="preserve"> </w:t>
      </w:r>
      <w:r w:rsidRPr="00911D9F">
        <w:rPr>
          <w:rFonts w:cs="Times New Roman"/>
          <w:lang w:val="nl-NL" w:eastAsia="cs-CZ"/>
        </w:rPr>
        <w:t>potenter voor PDE5 dan voor PDE1, PDE2, en PDE4, enzymen die worden aangetroffen in het hart,</w:t>
      </w:r>
      <w:r w:rsidR="00D53EB9" w:rsidRPr="00911D9F">
        <w:rPr>
          <w:rFonts w:cs="Times New Roman"/>
          <w:lang w:val="nl-NL" w:eastAsia="cs-CZ"/>
        </w:rPr>
        <w:t xml:space="preserve"> </w:t>
      </w:r>
      <w:r w:rsidRPr="00911D9F">
        <w:rPr>
          <w:rFonts w:cs="Times New Roman"/>
          <w:lang w:val="nl-NL" w:eastAsia="cs-CZ"/>
        </w:rPr>
        <w:t>hersenen, bloedvaten, lever, en andere organen. Tadalafil is &gt;</w:t>
      </w:r>
      <w:r w:rsidR="00D53EB9" w:rsidRPr="00911D9F">
        <w:rPr>
          <w:rFonts w:cs="Times New Roman"/>
          <w:lang w:val="nl-NL" w:eastAsia="cs-CZ"/>
        </w:rPr>
        <w:t> </w:t>
      </w:r>
      <w:r w:rsidRPr="00911D9F">
        <w:rPr>
          <w:rFonts w:cs="Times New Roman"/>
          <w:lang w:val="nl-NL" w:eastAsia="cs-CZ"/>
        </w:rPr>
        <w:t>10.000 maal potenter voor PDE5 dan</w:t>
      </w:r>
      <w:r w:rsidR="00D53EB9" w:rsidRPr="00911D9F">
        <w:rPr>
          <w:rFonts w:cs="Times New Roman"/>
          <w:lang w:val="nl-NL" w:eastAsia="cs-CZ"/>
        </w:rPr>
        <w:t xml:space="preserve"> </w:t>
      </w:r>
      <w:r w:rsidRPr="00911D9F">
        <w:rPr>
          <w:rFonts w:cs="Times New Roman"/>
          <w:lang w:val="nl-NL" w:eastAsia="cs-CZ"/>
        </w:rPr>
        <w:t>voor PDE3, een enzym dat wordt aangetroffen in het hart en de bloedvaten. Deze selectiviteit voor</w:t>
      </w:r>
      <w:r w:rsidR="00D53EB9" w:rsidRPr="00911D9F">
        <w:rPr>
          <w:rFonts w:cs="Times New Roman"/>
          <w:lang w:val="nl-NL" w:eastAsia="cs-CZ"/>
        </w:rPr>
        <w:t xml:space="preserve"> </w:t>
      </w:r>
      <w:r w:rsidRPr="00911D9F">
        <w:rPr>
          <w:rFonts w:cs="Times New Roman"/>
          <w:lang w:val="nl-NL" w:eastAsia="cs-CZ"/>
        </w:rPr>
        <w:t>PDE5 boven die van PDE3 is belangrijk omdat PDE3 een enzym is dat betrokken is bij de</w:t>
      </w:r>
      <w:r w:rsidR="00D53EB9" w:rsidRPr="00911D9F">
        <w:rPr>
          <w:rFonts w:cs="Times New Roman"/>
          <w:lang w:val="nl-NL" w:eastAsia="cs-CZ"/>
        </w:rPr>
        <w:t xml:space="preserve"> </w:t>
      </w:r>
      <w:r w:rsidRPr="00911D9F">
        <w:rPr>
          <w:rFonts w:cs="Times New Roman"/>
          <w:lang w:val="nl-NL" w:eastAsia="cs-CZ"/>
        </w:rPr>
        <w:t>contractiliteit van het hart. Bovendien is tadalafil ongeveer 700 maal potenter dan voor PDE6, een</w:t>
      </w:r>
      <w:r w:rsidR="00D53EB9" w:rsidRPr="00911D9F">
        <w:rPr>
          <w:rFonts w:cs="Times New Roman"/>
          <w:lang w:val="nl-NL" w:eastAsia="cs-CZ"/>
        </w:rPr>
        <w:t xml:space="preserve"> </w:t>
      </w:r>
      <w:r w:rsidRPr="00911D9F">
        <w:rPr>
          <w:rFonts w:cs="Times New Roman"/>
          <w:lang w:val="nl-NL" w:eastAsia="cs-CZ"/>
        </w:rPr>
        <w:t>enzym dat wordt aangetroffen in de retina en dat verantwoordelijk is voor de fototransductie.</w:t>
      </w:r>
      <w:r w:rsidR="00D53EB9" w:rsidRPr="00911D9F">
        <w:rPr>
          <w:rFonts w:cs="Times New Roman"/>
          <w:lang w:val="nl-NL" w:eastAsia="cs-CZ"/>
        </w:rPr>
        <w:t xml:space="preserve"> </w:t>
      </w:r>
      <w:r w:rsidRPr="00911D9F">
        <w:rPr>
          <w:rFonts w:cs="Times New Roman"/>
          <w:lang w:val="nl-NL" w:eastAsia="cs-CZ"/>
        </w:rPr>
        <w:t>Tadalafil is ook &gt;</w:t>
      </w:r>
      <w:r w:rsidR="00D53EB9" w:rsidRPr="00911D9F">
        <w:rPr>
          <w:rFonts w:cs="Times New Roman"/>
          <w:lang w:val="nl-NL" w:eastAsia="cs-CZ"/>
        </w:rPr>
        <w:t> </w:t>
      </w:r>
      <w:r w:rsidRPr="00911D9F">
        <w:rPr>
          <w:rFonts w:cs="Times New Roman"/>
          <w:lang w:val="nl-NL" w:eastAsia="cs-CZ"/>
        </w:rPr>
        <w:t>10.000 maal potenter voor PDE5 dan voor PDE7 tot en met PDE10.</w:t>
      </w:r>
    </w:p>
    <w:p w14:paraId="0F1CD24F" w14:textId="77777777" w:rsidR="00DC2273" w:rsidRPr="00911D9F" w:rsidRDefault="00DC2273" w:rsidP="00BD16FD">
      <w:pPr>
        <w:suppressAutoHyphens w:val="0"/>
        <w:autoSpaceDE w:val="0"/>
        <w:autoSpaceDN w:val="0"/>
        <w:adjustRightInd w:val="0"/>
        <w:rPr>
          <w:rFonts w:cs="Times New Roman"/>
          <w:lang w:val="nl-NL" w:eastAsia="cs-CZ"/>
        </w:rPr>
      </w:pPr>
    </w:p>
    <w:p w14:paraId="5FBCD633" w14:textId="77777777" w:rsidR="00DC2273" w:rsidRPr="00911D9F" w:rsidRDefault="00DC2273" w:rsidP="00BD16FD">
      <w:pPr>
        <w:pStyle w:val="UnderlinedKeep"/>
        <w:rPr>
          <w:rFonts w:cs="Times New Roman"/>
          <w:lang w:val="nl-NL" w:eastAsia="cs-CZ"/>
        </w:rPr>
      </w:pPr>
      <w:r w:rsidRPr="00911D9F">
        <w:rPr>
          <w:rFonts w:cs="Times New Roman"/>
          <w:lang w:val="nl-NL" w:eastAsia="cs-CZ"/>
        </w:rPr>
        <w:t>Klinische werkzaamheid en veiligheid</w:t>
      </w:r>
    </w:p>
    <w:p w14:paraId="6A723C07" w14:textId="77777777" w:rsidR="00D764FA" w:rsidRPr="00911D9F" w:rsidRDefault="00D764FA" w:rsidP="00BD16FD">
      <w:pPr>
        <w:suppressAutoHyphens w:val="0"/>
        <w:autoSpaceDE w:val="0"/>
        <w:autoSpaceDN w:val="0"/>
        <w:adjustRightInd w:val="0"/>
        <w:rPr>
          <w:rFonts w:cs="Times New Roman"/>
          <w:lang w:val="nl-NL" w:eastAsia="cs-CZ"/>
        </w:rPr>
      </w:pPr>
    </w:p>
    <w:p w14:paraId="3B75C47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drie klinische studies werd bij 1054 patiënten, in hun thuis situatie, de respons periode vastgesteld</w:t>
      </w:r>
      <w:r w:rsidR="00D53EB9" w:rsidRPr="00911D9F">
        <w:rPr>
          <w:rFonts w:cs="Times New Roman"/>
          <w:lang w:val="nl-NL" w:eastAsia="cs-CZ"/>
        </w:rPr>
        <w:t xml:space="preserve"> </w:t>
      </w:r>
      <w:r w:rsidRPr="00911D9F">
        <w:rPr>
          <w:rFonts w:cs="Times New Roman"/>
          <w:lang w:val="nl-NL" w:eastAsia="cs-CZ"/>
        </w:rPr>
        <w:t xml:space="preserve">van </w:t>
      </w:r>
      <w:r w:rsidR="00D66EAE"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Tadalafil liet ten opzichte van placebo een significante verbetering zien van de erectiele</w:t>
      </w:r>
      <w:r w:rsidR="00D53EB9" w:rsidRPr="00911D9F">
        <w:rPr>
          <w:rFonts w:cs="Times New Roman"/>
          <w:lang w:val="nl-NL" w:eastAsia="cs-CZ"/>
        </w:rPr>
        <w:t xml:space="preserve"> </w:t>
      </w:r>
      <w:r w:rsidRPr="00911D9F">
        <w:rPr>
          <w:rFonts w:cs="Times New Roman"/>
          <w:lang w:val="nl-NL" w:eastAsia="cs-CZ"/>
        </w:rPr>
        <w:t>functie en het vermogen om een succesvolle seksuele gemeenschap te hebben tot 36 uur na de</w:t>
      </w:r>
      <w:r w:rsidR="00D53EB9" w:rsidRPr="00911D9F">
        <w:rPr>
          <w:rFonts w:cs="Times New Roman"/>
          <w:lang w:val="nl-NL" w:eastAsia="cs-CZ"/>
        </w:rPr>
        <w:t xml:space="preserve"> </w:t>
      </w:r>
      <w:r w:rsidRPr="00911D9F">
        <w:rPr>
          <w:rFonts w:cs="Times New Roman"/>
          <w:lang w:val="nl-NL" w:eastAsia="cs-CZ"/>
        </w:rPr>
        <w:t>dosering, evenals het vermogen van de patiënt om een erectie te verkrijgen en te behouden voor een</w:t>
      </w:r>
      <w:r w:rsidR="00D53EB9" w:rsidRPr="00911D9F">
        <w:rPr>
          <w:rFonts w:cs="Times New Roman"/>
          <w:lang w:val="nl-NL" w:eastAsia="cs-CZ"/>
        </w:rPr>
        <w:t xml:space="preserve"> </w:t>
      </w:r>
      <w:r w:rsidRPr="00911D9F">
        <w:rPr>
          <w:rFonts w:cs="Times New Roman"/>
          <w:lang w:val="nl-NL" w:eastAsia="cs-CZ"/>
        </w:rPr>
        <w:t>succesvolle seksuele gemeenschap vanaf 16 minuten na dosering.</w:t>
      </w:r>
    </w:p>
    <w:p w14:paraId="2FFDEC1B" w14:textId="77777777" w:rsidR="00D53EB9" w:rsidRPr="00911D9F" w:rsidRDefault="00D53EB9" w:rsidP="00BD16FD">
      <w:pPr>
        <w:suppressAutoHyphens w:val="0"/>
        <w:autoSpaceDE w:val="0"/>
        <w:autoSpaceDN w:val="0"/>
        <w:adjustRightInd w:val="0"/>
        <w:rPr>
          <w:rFonts w:cs="Times New Roman"/>
          <w:lang w:val="nl-NL" w:eastAsia="cs-CZ"/>
        </w:rPr>
      </w:pPr>
    </w:p>
    <w:p w14:paraId="3B57A57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gaf na toediening bij gezonde individuen ten opzichte van placebo geen significant verschil</w:t>
      </w:r>
      <w:r w:rsidR="00D53EB9" w:rsidRPr="00911D9F">
        <w:rPr>
          <w:rFonts w:cs="Times New Roman"/>
          <w:lang w:val="nl-NL" w:eastAsia="cs-CZ"/>
        </w:rPr>
        <w:t xml:space="preserve"> </w:t>
      </w:r>
      <w:r w:rsidRPr="00911D9F">
        <w:rPr>
          <w:rFonts w:cs="Times New Roman"/>
          <w:lang w:val="nl-NL" w:eastAsia="cs-CZ"/>
        </w:rPr>
        <w:t>in systolische en diastolische bloeddruk bij achteroverliggende houding (gemiddelde maximale</w:t>
      </w:r>
      <w:r w:rsidR="00D53EB9" w:rsidRPr="00911D9F">
        <w:rPr>
          <w:rFonts w:cs="Times New Roman"/>
          <w:lang w:val="nl-NL" w:eastAsia="cs-CZ"/>
        </w:rPr>
        <w:t xml:space="preserve"> </w:t>
      </w:r>
      <w:r w:rsidRPr="00911D9F">
        <w:rPr>
          <w:rFonts w:cs="Times New Roman"/>
          <w:lang w:val="nl-NL" w:eastAsia="cs-CZ"/>
        </w:rPr>
        <w:t>afname van respectievelijk 1,6/ 0,8</w:t>
      </w:r>
      <w:r w:rsidR="003F27C4" w:rsidRPr="00911D9F">
        <w:rPr>
          <w:rFonts w:cs="Times New Roman"/>
          <w:lang w:val="nl-NL" w:eastAsia="cs-CZ"/>
        </w:rPr>
        <w:t> mm</w:t>
      </w:r>
      <w:r w:rsidRPr="00911D9F">
        <w:rPr>
          <w:rFonts w:cs="Times New Roman"/>
          <w:lang w:val="nl-NL" w:eastAsia="cs-CZ"/>
        </w:rPr>
        <w:t xml:space="preserve"> Hg), systolische en diastolische bloeddruk bij staande houding</w:t>
      </w:r>
      <w:r w:rsidR="00D53EB9" w:rsidRPr="00911D9F">
        <w:rPr>
          <w:rFonts w:cs="Times New Roman"/>
          <w:lang w:val="nl-NL" w:eastAsia="cs-CZ"/>
        </w:rPr>
        <w:t xml:space="preserve"> </w:t>
      </w:r>
      <w:r w:rsidRPr="00911D9F">
        <w:rPr>
          <w:rFonts w:cs="Times New Roman"/>
          <w:lang w:val="nl-NL" w:eastAsia="cs-CZ"/>
        </w:rPr>
        <w:t>(gemiddelde maximale afname van respectievelijk 0,2/ 4,6</w:t>
      </w:r>
      <w:r w:rsidR="003F27C4" w:rsidRPr="00911D9F">
        <w:rPr>
          <w:rFonts w:cs="Times New Roman"/>
          <w:lang w:val="nl-NL" w:eastAsia="cs-CZ"/>
        </w:rPr>
        <w:t> mm</w:t>
      </w:r>
      <w:r w:rsidRPr="00911D9F">
        <w:rPr>
          <w:rFonts w:cs="Times New Roman"/>
          <w:lang w:val="nl-NL" w:eastAsia="cs-CZ"/>
        </w:rPr>
        <w:t xml:space="preserve"> Hg) en geen significante verandering</w:t>
      </w:r>
      <w:r w:rsidR="00D53EB9" w:rsidRPr="00911D9F">
        <w:rPr>
          <w:rFonts w:cs="Times New Roman"/>
          <w:lang w:val="nl-NL" w:eastAsia="cs-CZ"/>
        </w:rPr>
        <w:t xml:space="preserve"> </w:t>
      </w:r>
      <w:r w:rsidRPr="00911D9F">
        <w:rPr>
          <w:rFonts w:cs="Times New Roman"/>
          <w:lang w:val="nl-NL" w:eastAsia="cs-CZ"/>
        </w:rPr>
        <w:t>in de hartslag.</w:t>
      </w:r>
    </w:p>
    <w:p w14:paraId="2C73C862" w14:textId="77777777" w:rsidR="00D53EB9" w:rsidRPr="00911D9F" w:rsidRDefault="00D53EB9" w:rsidP="00BD16FD">
      <w:pPr>
        <w:suppressAutoHyphens w:val="0"/>
        <w:autoSpaceDE w:val="0"/>
        <w:autoSpaceDN w:val="0"/>
        <w:adjustRightInd w:val="0"/>
        <w:rPr>
          <w:rFonts w:cs="Times New Roman"/>
          <w:lang w:val="nl-NL" w:eastAsia="cs-CZ"/>
        </w:rPr>
      </w:pPr>
    </w:p>
    <w:p w14:paraId="70DB1EA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een studie waarbij het effect van tadalafil op het gezichtsvermogen werd onderzocht, werd geen</w:t>
      </w:r>
      <w:r w:rsidR="00D53EB9" w:rsidRPr="00911D9F">
        <w:rPr>
          <w:rFonts w:cs="Times New Roman"/>
          <w:lang w:val="nl-NL" w:eastAsia="cs-CZ"/>
        </w:rPr>
        <w:t xml:space="preserve"> </w:t>
      </w:r>
      <w:r w:rsidRPr="00911D9F">
        <w:rPr>
          <w:rFonts w:cs="Times New Roman"/>
          <w:lang w:val="nl-NL" w:eastAsia="cs-CZ"/>
        </w:rPr>
        <w:t>verslechtering van kleurdiscriminatie (blauw/groen) gedetecteerd, gebruik makend van de Farnsworth-Munsell 100 kleurschakerings-test. Deze bevinding is verenigbaar met de lage affiniteit van tadalafil</w:t>
      </w:r>
      <w:r w:rsidR="00D53EB9" w:rsidRPr="00911D9F">
        <w:rPr>
          <w:rFonts w:cs="Times New Roman"/>
          <w:lang w:val="nl-NL" w:eastAsia="cs-CZ"/>
        </w:rPr>
        <w:t xml:space="preserve"> </w:t>
      </w:r>
      <w:r w:rsidRPr="00911D9F">
        <w:rPr>
          <w:rFonts w:cs="Times New Roman"/>
          <w:lang w:val="nl-NL" w:eastAsia="cs-CZ"/>
        </w:rPr>
        <w:t>voor PDE6 vergeleken met PDE5. In alle klinische studies zijn zeer zelden gevallen van</w:t>
      </w:r>
      <w:r w:rsidR="00D53EB9" w:rsidRPr="00911D9F">
        <w:rPr>
          <w:rFonts w:cs="Times New Roman"/>
          <w:lang w:val="nl-NL" w:eastAsia="cs-CZ"/>
        </w:rPr>
        <w:t xml:space="preserve"> </w:t>
      </w:r>
      <w:r w:rsidRPr="00911D9F">
        <w:rPr>
          <w:rFonts w:cs="Times New Roman"/>
          <w:lang w:val="nl-NL" w:eastAsia="cs-CZ"/>
        </w:rPr>
        <w:t>veranderingen in kleurdiscriminatie gemeld (&lt;0,1</w:t>
      </w:r>
      <w:r w:rsidR="003F27C4" w:rsidRPr="00911D9F">
        <w:rPr>
          <w:rFonts w:cs="Times New Roman"/>
          <w:lang w:val="nl-NL" w:eastAsia="cs-CZ"/>
        </w:rPr>
        <w:t>%</w:t>
      </w:r>
      <w:r w:rsidRPr="00911D9F">
        <w:rPr>
          <w:rFonts w:cs="Times New Roman"/>
          <w:lang w:val="nl-NL" w:eastAsia="cs-CZ"/>
        </w:rPr>
        <w:t>).</w:t>
      </w:r>
    </w:p>
    <w:p w14:paraId="21330E30" w14:textId="77777777" w:rsidR="00D53EB9" w:rsidRPr="00911D9F" w:rsidRDefault="00D53EB9" w:rsidP="00BD16FD">
      <w:pPr>
        <w:suppressAutoHyphens w:val="0"/>
        <w:autoSpaceDE w:val="0"/>
        <w:autoSpaceDN w:val="0"/>
        <w:adjustRightInd w:val="0"/>
        <w:rPr>
          <w:rFonts w:cs="Times New Roman"/>
          <w:lang w:val="nl-NL" w:eastAsia="cs-CZ"/>
        </w:rPr>
      </w:pPr>
    </w:p>
    <w:p w14:paraId="3EB3F91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zijn drie studies uitgevoerd bij mannen om het mogelijk effect op de spermatogenese te bepalen</w:t>
      </w:r>
      <w:r w:rsidR="00D53EB9" w:rsidRPr="00911D9F">
        <w:rPr>
          <w:rFonts w:cs="Times New Roman"/>
          <w:lang w:val="nl-NL" w:eastAsia="cs-CZ"/>
        </w:rPr>
        <w:t xml:space="preserve"> </w:t>
      </w:r>
      <w:r w:rsidRPr="00911D9F">
        <w:rPr>
          <w:rFonts w:cs="Times New Roman"/>
          <w:lang w:val="nl-NL" w:eastAsia="cs-CZ"/>
        </w:rPr>
        <w:t>van 10</w:t>
      </w:r>
      <w:r w:rsidR="003F27C4" w:rsidRPr="00911D9F">
        <w:rPr>
          <w:rFonts w:cs="Times New Roman"/>
          <w:lang w:val="nl-NL" w:eastAsia="cs-CZ"/>
        </w:rPr>
        <w:t> mg</w:t>
      </w:r>
      <w:r w:rsidRPr="00911D9F">
        <w:rPr>
          <w:rFonts w:cs="Times New Roman"/>
          <w:lang w:val="nl-NL" w:eastAsia="cs-CZ"/>
        </w:rPr>
        <w:t xml:space="preserve"> (een 6 maanden durende studie) en 20</w:t>
      </w:r>
      <w:r w:rsidR="003F27C4" w:rsidRPr="00911D9F">
        <w:rPr>
          <w:rFonts w:cs="Times New Roman"/>
          <w:lang w:val="nl-NL" w:eastAsia="cs-CZ"/>
        </w:rPr>
        <w:t> mg</w:t>
      </w:r>
      <w:r w:rsidRPr="00911D9F">
        <w:rPr>
          <w:rFonts w:cs="Times New Roman"/>
          <w:lang w:val="nl-NL" w:eastAsia="cs-CZ"/>
        </w:rPr>
        <w:t xml:space="preserve"> </w:t>
      </w:r>
      <w:r w:rsidR="00D66EAE" w:rsidRPr="00911D9F">
        <w:rPr>
          <w:rFonts w:cs="Times New Roman"/>
          <w:lang w:val="nl-NL" w:eastAsia="cs-CZ"/>
        </w:rPr>
        <w:t>tadalafil</w:t>
      </w:r>
      <w:r w:rsidRPr="00911D9F">
        <w:rPr>
          <w:rFonts w:cs="Times New Roman"/>
          <w:lang w:val="nl-NL" w:eastAsia="cs-CZ"/>
        </w:rPr>
        <w:t xml:space="preserve"> (een 6 en een 9 maanden durende studie)</w:t>
      </w:r>
      <w:r w:rsidR="00D53EB9" w:rsidRPr="00911D9F">
        <w:rPr>
          <w:rFonts w:cs="Times New Roman"/>
          <w:lang w:val="nl-NL" w:eastAsia="cs-CZ"/>
        </w:rPr>
        <w:t xml:space="preserve"> </w:t>
      </w:r>
      <w:r w:rsidRPr="00911D9F">
        <w:rPr>
          <w:rFonts w:cs="Times New Roman"/>
          <w:lang w:val="nl-NL" w:eastAsia="cs-CZ"/>
        </w:rPr>
        <w:t>dagelijks toegediend. In twee van deze studies zijn afnames waargenomen van het aantal spermatozoa</w:t>
      </w:r>
      <w:r w:rsidR="00D53EB9" w:rsidRPr="00911D9F">
        <w:rPr>
          <w:rFonts w:cs="Times New Roman"/>
          <w:lang w:val="nl-NL" w:eastAsia="cs-CZ"/>
        </w:rPr>
        <w:t xml:space="preserve"> </w:t>
      </w:r>
      <w:r w:rsidRPr="00911D9F">
        <w:rPr>
          <w:rFonts w:cs="Times New Roman"/>
          <w:lang w:val="nl-NL" w:eastAsia="cs-CZ"/>
        </w:rPr>
        <w:t>en de spermaconcentratie bij behandeling met tadalafil waarbij klinische relevantie onwaarschijnlijk</w:t>
      </w:r>
      <w:r w:rsidR="00D53EB9" w:rsidRPr="00911D9F">
        <w:rPr>
          <w:rFonts w:cs="Times New Roman"/>
          <w:lang w:val="nl-NL" w:eastAsia="cs-CZ"/>
        </w:rPr>
        <w:t xml:space="preserve"> </w:t>
      </w:r>
      <w:r w:rsidRPr="00911D9F">
        <w:rPr>
          <w:rFonts w:cs="Times New Roman"/>
          <w:lang w:val="nl-NL" w:eastAsia="cs-CZ"/>
        </w:rPr>
        <w:t>is. Deze effecten werden niet geassocieerd met andere veranderingen in parameters zoals motiliteit,</w:t>
      </w:r>
      <w:r w:rsidR="00D53EB9" w:rsidRPr="00911D9F">
        <w:rPr>
          <w:rFonts w:cs="Times New Roman"/>
          <w:lang w:val="nl-NL" w:eastAsia="cs-CZ"/>
        </w:rPr>
        <w:t xml:space="preserve"> </w:t>
      </w:r>
      <w:r w:rsidRPr="00911D9F">
        <w:rPr>
          <w:rFonts w:cs="Times New Roman"/>
          <w:lang w:val="nl-NL" w:eastAsia="cs-CZ"/>
        </w:rPr>
        <w:t>morfologie en FSH.</w:t>
      </w:r>
    </w:p>
    <w:p w14:paraId="1968B7C9" w14:textId="77777777" w:rsidR="00D53EB9" w:rsidRPr="00911D9F" w:rsidRDefault="00D53EB9" w:rsidP="00BD16FD">
      <w:pPr>
        <w:suppressAutoHyphens w:val="0"/>
        <w:autoSpaceDE w:val="0"/>
        <w:autoSpaceDN w:val="0"/>
        <w:adjustRightInd w:val="0"/>
        <w:rPr>
          <w:rFonts w:cs="Times New Roman"/>
          <w:lang w:val="nl-NL" w:eastAsia="cs-CZ"/>
        </w:rPr>
      </w:pPr>
    </w:p>
    <w:p w14:paraId="615F633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16 klinische studies met 3250 patiënten is tadalafil in doses van 2 tot 100</w:t>
      </w:r>
      <w:r w:rsidR="003F27C4" w:rsidRPr="00911D9F">
        <w:rPr>
          <w:rFonts w:cs="Times New Roman"/>
          <w:lang w:val="nl-NL" w:eastAsia="cs-CZ"/>
        </w:rPr>
        <w:t> mg</w:t>
      </w:r>
      <w:r w:rsidRPr="00911D9F">
        <w:rPr>
          <w:rFonts w:cs="Times New Roman"/>
          <w:lang w:val="nl-NL" w:eastAsia="cs-CZ"/>
        </w:rPr>
        <w:t xml:space="preserve"> onderzocht, inclusief</w:t>
      </w:r>
      <w:r w:rsidR="00D53EB9" w:rsidRPr="00911D9F">
        <w:rPr>
          <w:rFonts w:cs="Times New Roman"/>
          <w:lang w:val="nl-NL" w:eastAsia="cs-CZ"/>
        </w:rPr>
        <w:t xml:space="preserve"> </w:t>
      </w:r>
      <w:r w:rsidRPr="00911D9F">
        <w:rPr>
          <w:rFonts w:cs="Times New Roman"/>
          <w:lang w:val="nl-NL" w:eastAsia="cs-CZ"/>
        </w:rPr>
        <w:t>patiënten met een verschillende ernst van hun erectiestoornis (licht, matig, ernstig), etiologie, leeftijd</w:t>
      </w:r>
      <w:r w:rsidR="00D53EB9" w:rsidRPr="00911D9F">
        <w:rPr>
          <w:rFonts w:cs="Times New Roman"/>
          <w:lang w:val="nl-NL" w:eastAsia="cs-CZ"/>
        </w:rPr>
        <w:t xml:space="preserve"> </w:t>
      </w:r>
      <w:r w:rsidRPr="00911D9F">
        <w:rPr>
          <w:rFonts w:cs="Times New Roman"/>
          <w:lang w:val="nl-NL" w:eastAsia="cs-CZ"/>
        </w:rPr>
        <w:t>(range 21 – 86 jaar), en etnische afkomst. De meeste patiënten hadden tenminste sinds een periode</w:t>
      </w:r>
      <w:r w:rsidR="00D53EB9" w:rsidRPr="00911D9F">
        <w:rPr>
          <w:rFonts w:cs="Times New Roman"/>
          <w:lang w:val="nl-NL" w:eastAsia="cs-CZ"/>
        </w:rPr>
        <w:t xml:space="preserve"> </w:t>
      </w:r>
      <w:r w:rsidRPr="00911D9F">
        <w:rPr>
          <w:rFonts w:cs="Times New Roman"/>
          <w:lang w:val="nl-NL" w:eastAsia="cs-CZ"/>
        </w:rPr>
        <w:t>van 1 jaar een erectiestoornis. In de primaire effectiviteitstudies van de algemene populaties, meldde</w:t>
      </w:r>
      <w:r w:rsidR="00D53EB9" w:rsidRPr="00911D9F">
        <w:rPr>
          <w:rFonts w:cs="Times New Roman"/>
          <w:lang w:val="nl-NL" w:eastAsia="cs-CZ"/>
        </w:rPr>
        <w:t xml:space="preserve"> </w:t>
      </w:r>
      <w:r w:rsidRPr="00911D9F">
        <w:rPr>
          <w:rFonts w:cs="Times New Roman"/>
          <w:lang w:val="nl-NL" w:eastAsia="cs-CZ"/>
        </w:rPr>
        <w:t>81</w:t>
      </w:r>
      <w:r w:rsidR="003F27C4" w:rsidRPr="00911D9F">
        <w:rPr>
          <w:rFonts w:cs="Times New Roman"/>
          <w:lang w:val="nl-NL" w:eastAsia="cs-CZ"/>
        </w:rPr>
        <w:t>%</w:t>
      </w:r>
      <w:r w:rsidRPr="00911D9F">
        <w:rPr>
          <w:rFonts w:cs="Times New Roman"/>
          <w:lang w:val="nl-NL" w:eastAsia="cs-CZ"/>
        </w:rPr>
        <w:t xml:space="preserve"> van de patiënten dat </w:t>
      </w:r>
      <w:r w:rsidR="00D66EAE" w:rsidRPr="00911D9F">
        <w:rPr>
          <w:rFonts w:cs="Times New Roman"/>
          <w:lang w:val="nl-NL" w:eastAsia="cs-CZ"/>
        </w:rPr>
        <w:t>tadalafil</w:t>
      </w:r>
      <w:r w:rsidRPr="00911D9F">
        <w:rPr>
          <w:rFonts w:cs="Times New Roman"/>
          <w:lang w:val="nl-NL" w:eastAsia="cs-CZ"/>
        </w:rPr>
        <w:t xml:space="preserve"> een verbetering van hun erectie bewerkstelligde, in vergelijking</w:t>
      </w:r>
      <w:r w:rsidR="00D53EB9" w:rsidRPr="00911D9F">
        <w:rPr>
          <w:rFonts w:cs="Times New Roman"/>
          <w:lang w:val="nl-NL" w:eastAsia="cs-CZ"/>
        </w:rPr>
        <w:t xml:space="preserve"> </w:t>
      </w:r>
      <w:r w:rsidRPr="00911D9F">
        <w:rPr>
          <w:rFonts w:cs="Times New Roman"/>
          <w:lang w:val="nl-NL" w:eastAsia="cs-CZ"/>
        </w:rPr>
        <w:t>met 35</w:t>
      </w:r>
      <w:r w:rsidR="003F27C4" w:rsidRPr="00911D9F">
        <w:rPr>
          <w:rFonts w:cs="Times New Roman"/>
          <w:lang w:val="nl-NL" w:eastAsia="cs-CZ"/>
        </w:rPr>
        <w:t>%</w:t>
      </w:r>
      <w:r w:rsidRPr="00911D9F">
        <w:rPr>
          <w:rFonts w:cs="Times New Roman"/>
          <w:lang w:val="nl-NL" w:eastAsia="cs-CZ"/>
        </w:rPr>
        <w:t xml:space="preserve"> voor placebo. Ook meldden patiënten met een erectiestoornis onafhankelijk van de ernst</w:t>
      </w:r>
      <w:r w:rsidR="00D53EB9" w:rsidRPr="00911D9F">
        <w:rPr>
          <w:rFonts w:cs="Times New Roman"/>
          <w:lang w:val="nl-NL" w:eastAsia="cs-CZ"/>
        </w:rPr>
        <w:t xml:space="preserve"> </w:t>
      </w:r>
      <w:r w:rsidRPr="00911D9F">
        <w:rPr>
          <w:rFonts w:cs="Times New Roman"/>
          <w:lang w:val="nl-NL" w:eastAsia="cs-CZ"/>
        </w:rPr>
        <w:t xml:space="preserve">van de erectiestoornis een verbetering van hun erectie bij gebruik van </w:t>
      </w:r>
      <w:r w:rsidR="00D66EAE" w:rsidRPr="00911D9F">
        <w:rPr>
          <w:rFonts w:cs="Times New Roman"/>
          <w:lang w:val="nl-NL" w:eastAsia="cs-CZ"/>
        </w:rPr>
        <w:t>tadalafil</w:t>
      </w:r>
      <w:r w:rsidRPr="00911D9F">
        <w:rPr>
          <w:rFonts w:cs="Times New Roman"/>
          <w:lang w:val="nl-NL" w:eastAsia="cs-CZ"/>
        </w:rPr>
        <w:t xml:space="preserve"> (respectievelijk 86</w:t>
      </w:r>
      <w:r w:rsidR="003F27C4" w:rsidRPr="00911D9F">
        <w:rPr>
          <w:rFonts w:cs="Times New Roman"/>
          <w:lang w:val="nl-NL" w:eastAsia="cs-CZ"/>
        </w:rPr>
        <w:t>%</w:t>
      </w:r>
      <w:r w:rsidRPr="00911D9F">
        <w:rPr>
          <w:rFonts w:cs="Times New Roman"/>
          <w:lang w:val="nl-NL" w:eastAsia="cs-CZ"/>
        </w:rPr>
        <w:t>,</w:t>
      </w:r>
      <w:r w:rsidR="00D53EB9" w:rsidRPr="00911D9F">
        <w:rPr>
          <w:rFonts w:cs="Times New Roman"/>
          <w:lang w:val="nl-NL" w:eastAsia="cs-CZ"/>
        </w:rPr>
        <w:t xml:space="preserve"> </w:t>
      </w:r>
      <w:r w:rsidRPr="00911D9F">
        <w:rPr>
          <w:rFonts w:cs="Times New Roman"/>
          <w:lang w:val="nl-NL" w:eastAsia="cs-CZ"/>
        </w:rPr>
        <w:t>83</w:t>
      </w:r>
      <w:r w:rsidR="003F27C4" w:rsidRPr="00911D9F">
        <w:rPr>
          <w:rFonts w:cs="Times New Roman"/>
          <w:lang w:val="nl-NL" w:eastAsia="cs-CZ"/>
        </w:rPr>
        <w:t>%</w:t>
      </w:r>
      <w:r w:rsidRPr="00911D9F">
        <w:rPr>
          <w:rFonts w:cs="Times New Roman"/>
          <w:lang w:val="nl-NL" w:eastAsia="cs-CZ"/>
        </w:rPr>
        <w:t xml:space="preserve"> en 72</w:t>
      </w:r>
      <w:r w:rsidR="003F27C4" w:rsidRPr="00911D9F">
        <w:rPr>
          <w:rFonts w:cs="Times New Roman"/>
          <w:lang w:val="nl-NL" w:eastAsia="cs-CZ"/>
        </w:rPr>
        <w:t>%</w:t>
      </w:r>
      <w:r w:rsidRPr="00911D9F">
        <w:rPr>
          <w:rFonts w:cs="Times New Roman"/>
          <w:lang w:val="nl-NL" w:eastAsia="cs-CZ"/>
        </w:rPr>
        <w:t xml:space="preserve"> voor lichte, matige en ernstige erectiestoornis), in vergelijking met 45</w:t>
      </w:r>
      <w:r w:rsidR="003F27C4" w:rsidRPr="00911D9F">
        <w:rPr>
          <w:rFonts w:cs="Times New Roman"/>
          <w:lang w:val="nl-NL" w:eastAsia="cs-CZ"/>
        </w:rPr>
        <w:t>%</w:t>
      </w:r>
      <w:r w:rsidRPr="00911D9F">
        <w:rPr>
          <w:rFonts w:cs="Times New Roman"/>
          <w:lang w:val="nl-NL" w:eastAsia="cs-CZ"/>
        </w:rPr>
        <w:t>, 42</w:t>
      </w:r>
      <w:r w:rsidR="003F27C4" w:rsidRPr="00911D9F">
        <w:rPr>
          <w:rFonts w:cs="Times New Roman"/>
          <w:lang w:val="nl-NL" w:eastAsia="cs-CZ"/>
        </w:rPr>
        <w:t>%</w:t>
      </w:r>
      <w:r w:rsidRPr="00911D9F">
        <w:rPr>
          <w:rFonts w:cs="Times New Roman"/>
          <w:lang w:val="nl-NL" w:eastAsia="cs-CZ"/>
        </w:rPr>
        <w:t xml:space="preserve"> en 19%</w:t>
      </w:r>
      <w:r w:rsidR="00D53EB9" w:rsidRPr="00911D9F">
        <w:rPr>
          <w:rFonts w:cs="Times New Roman"/>
          <w:lang w:val="nl-NL" w:eastAsia="cs-CZ"/>
        </w:rPr>
        <w:t xml:space="preserve"> </w:t>
      </w:r>
      <w:r w:rsidRPr="00911D9F">
        <w:rPr>
          <w:rFonts w:cs="Times New Roman"/>
          <w:lang w:val="nl-NL" w:eastAsia="cs-CZ"/>
        </w:rPr>
        <w:t>bij gebruik van placebo. In de primaire effectiviteitstudies was 75</w:t>
      </w:r>
      <w:r w:rsidR="003F27C4" w:rsidRPr="00911D9F">
        <w:rPr>
          <w:rFonts w:cs="Times New Roman"/>
          <w:lang w:val="nl-NL" w:eastAsia="cs-CZ"/>
        </w:rPr>
        <w:t>%</w:t>
      </w:r>
      <w:r w:rsidRPr="00911D9F">
        <w:rPr>
          <w:rFonts w:cs="Times New Roman"/>
          <w:lang w:val="nl-NL" w:eastAsia="cs-CZ"/>
        </w:rPr>
        <w:t xml:space="preserve"> van de gemeenschappen</w:t>
      </w:r>
      <w:r w:rsidR="00D53EB9" w:rsidRPr="00911D9F">
        <w:rPr>
          <w:rFonts w:cs="Times New Roman"/>
          <w:lang w:val="nl-NL" w:eastAsia="cs-CZ"/>
        </w:rPr>
        <w:t xml:space="preserve"> </w:t>
      </w:r>
      <w:r w:rsidRPr="00911D9F">
        <w:rPr>
          <w:rFonts w:cs="Times New Roman"/>
          <w:lang w:val="nl-NL" w:eastAsia="cs-CZ"/>
        </w:rPr>
        <w:t xml:space="preserve">succesvol bij de met </w:t>
      </w:r>
      <w:r w:rsidR="00D66EAE" w:rsidRPr="00911D9F">
        <w:rPr>
          <w:rFonts w:cs="Times New Roman"/>
          <w:lang w:val="nl-NL" w:eastAsia="cs-CZ"/>
        </w:rPr>
        <w:t>tadalafil</w:t>
      </w:r>
      <w:r w:rsidRPr="00911D9F">
        <w:rPr>
          <w:rFonts w:cs="Times New Roman"/>
          <w:lang w:val="nl-NL" w:eastAsia="cs-CZ"/>
        </w:rPr>
        <w:t xml:space="preserve"> behandelde patiënten, in vergelijking met 32</w:t>
      </w:r>
      <w:r w:rsidR="003F27C4" w:rsidRPr="00911D9F">
        <w:rPr>
          <w:rFonts w:cs="Times New Roman"/>
          <w:lang w:val="nl-NL" w:eastAsia="cs-CZ"/>
        </w:rPr>
        <w:t>%</w:t>
      </w:r>
      <w:r w:rsidRPr="00911D9F">
        <w:rPr>
          <w:rFonts w:cs="Times New Roman"/>
          <w:lang w:val="nl-NL" w:eastAsia="cs-CZ"/>
        </w:rPr>
        <w:t xml:space="preserve"> bij placebo.</w:t>
      </w:r>
    </w:p>
    <w:p w14:paraId="236E6D4E" w14:textId="77777777" w:rsidR="00D53EB9" w:rsidRPr="00911D9F" w:rsidRDefault="00D53EB9" w:rsidP="00BD16FD">
      <w:pPr>
        <w:suppressAutoHyphens w:val="0"/>
        <w:autoSpaceDE w:val="0"/>
        <w:autoSpaceDN w:val="0"/>
        <w:adjustRightInd w:val="0"/>
        <w:rPr>
          <w:rFonts w:cs="Times New Roman"/>
          <w:lang w:val="nl-NL" w:eastAsia="cs-CZ"/>
        </w:rPr>
      </w:pPr>
    </w:p>
    <w:p w14:paraId="5E641CE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een 12 weekse studie uitgevoerd bij 186 patiënten (142 tadalafil, 44 placebo) met erectiel</w:t>
      </w:r>
      <w:r w:rsidR="00D53EB9" w:rsidRPr="00911D9F">
        <w:rPr>
          <w:rFonts w:cs="Times New Roman"/>
          <w:lang w:val="nl-NL" w:eastAsia="cs-CZ"/>
        </w:rPr>
        <w:t xml:space="preserve"> </w:t>
      </w:r>
      <w:r w:rsidRPr="00911D9F">
        <w:rPr>
          <w:rFonts w:cs="Times New Roman"/>
          <w:lang w:val="nl-NL" w:eastAsia="cs-CZ"/>
        </w:rPr>
        <w:t>disfunctioneren secundair aan ruggenmergletsel, verbeterde tadalafil significant het erectiel</w:t>
      </w:r>
      <w:r w:rsidR="00D53EB9" w:rsidRPr="00911D9F">
        <w:rPr>
          <w:rFonts w:cs="Times New Roman"/>
          <w:lang w:val="nl-NL" w:eastAsia="cs-CZ"/>
        </w:rPr>
        <w:t xml:space="preserve"> </w:t>
      </w:r>
      <w:r w:rsidRPr="00911D9F">
        <w:rPr>
          <w:rFonts w:cs="Times New Roman"/>
          <w:lang w:val="nl-NL" w:eastAsia="cs-CZ"/>
        </w:rPr>
        <w:t>functioneren tot een gemiddeld per-subject aandeel van succesvolle pogingen bij patiënten die</w:t>
      </w:r>
      <w:r w:rsidR="00D53EB9" w:rsidRPr="00911D9F">
        <w:rPr>
          <w:rFonts w:cs="Times New Roman"/>
          <w:lang w:val="nl-NL" w:eastAsia="cs-CZ"/>
        </w:rPr>
        <w:t xml:space="preserve"> </w:t>
      </w:r>
      <w:r w:rsidRPr="00911D9F">
        <w:rPr>
          <w:rFonts w:cs="Times New Roman"/>
          <w:lang w:val="nl-NL" w:eastAsia="cs-CZ"/>
        </w:rPr>
        <w:t>behandeld werden met tadalafil 10 of 20</w:t>
      </w:r>
      <w:r w:rsidR="003F27C4" w:rsidRPr="00911D9F">
        <w:rPr>
          <w:rFonts w:cs="Times New Roman"/>
          <w:lang w:val="nl-NL" w:eastAsia="cs-CZ"/>
        </w:rPr>
        <w:t> mg</w:t>
      </w:r>
      <w:r w:rsidRPr="00911D9F">
        <w:rPr>
          <w:rFonts w:cs="Times New Roman"/>
          <w:lang w:val="nl-NL" w:eastAsia="cs-CZ"/>
        </w:rPr>
        <w:t xml:space="preserve"> (flexibele dosering, op verzoek) van 48</w:t>
      </w:r>
      <w:r w:rsidR="003F27C4" w:rsidRPr="00911D9F">
        <w:rPr>
          <w:rFonts w:cs="Times New Roman"/>
          <w:lang w:val="nl-NL" w:eastAsia="cs-CZ"/>
        </w:rPr>
        <w:t>%</w:t>
      </w:r>
      <w:r w:rsidRPr="00911D9F">
        <w:rPr>
          <w:rFonts w:cs="Times New Roman"/>
          <w:lang w:val="nl-NL" w:eastAsia="cs-CZ"/>
        </w:rPr>
        <w:t xml:space="preserve"> vergeleken</w:t>
      </w:r>
      <w:r w:rsidR="00D53EB9" w:rsidRPr="00911D9F">
        <w:rPr>
          <w:rFonts w:cs="Times New Roman"/>
          <w:lang w:val="nl-NL" w:eastAsia="cs-CZ"/>
        </w:rPr>
        <w:t xml:space="preserve"> </w:t>
      </w:r>
      <w:r w:rsidRPr="00911D9F">
        <w:rPr>
          <w:rFonts w:cs="Times New Roman"/>
          <w:lang w:val="nl-NL" w:eastAsia="cs-CZ"/>
        </w:rPr>
        <w:t>met 17</w:t>
      </w:r>
      <w:r w:rsidR="003F27C4" w:rsidRPr="00911D9F">
        <w:rPr>
          <w:rFonts w:cs="Times New Roman"/>
          <w:lang w:val="nl-NL" w:eastAsia="cs-CZ"/>
        </w:rPr>
        <w:t>%</w:t>
      </w:r>
      <w:r w:rsidRPr="00911D9F">
        <w:rPr>
          <w:rFonts w:cs="Times New Roman"/>
          <w:lang w:val="nl-NL" w:eastAsia="cs-CZ"/>
        </w:rPr>
        <w:t xml:space="preserve"> bij placebo.</w:t>
      </w:r>
    </w:p>
    <w:p w14:paraId="41B4D1E2" w14:textId="77777777" w:rsidR="00D53EB9" w:rsidRPr="00911D9F" w:rsidRDefault="00D53EB9" w:rsidP="00BD16FD">
      <w:pPr>
        <w:suppressAutoHyphens w:val="0"/>
        <w:autoSpaceDE w:val="0"/>
        <w:autoSpaceDN w:val="0"/>
        <w:adjustRightInd w:val="0"/>
        <w:rPr>
          <w:rFonts w:cs="Times New Roman"/>
          <w:lang w:val="nl-NL" w:eastAsia="cs-CZ"/>
        </w:rPr>
      </w:pPr>
    </w:p>
    <w:p w14:paraId="50E4A564" w14:textId="77777777" w:rsidR="00DC2273" w:rsidRPr="00911D9F" w:rsidRDefault="00DC2273" w:rsidP="00BD16FD">
      <w:pPr>
        <w:suppressAutoHyphens w:val="0"/>
        <w:autoSpaceDE w:val="0"/>
        <w:autoSpaceDN w:val="0"/>
        <w:adjustRightInd w:val="0"/>
        <w:rPr>
          <w:rStyle w:val="Underline"/>
          <w:rFonts w:cs="Times New Roman"/>
          <w:lang w:val="nl-NL"/>
        </w:rPr>
      </w:pPr>
      <w:r w:rsidRPr="00911D9F">
        <w:rPr>
          <w:rStyle w:val="Underline"/>
          <w:rFonts w:cs="Times New Roman"/>
          <w:lang w:val="nl-NL"/>
        </w:rPr>
        <w:t>Pediatrische patiënten</w:t>
      </w:r>
    </w:p>
    <w:p w14:paraId="6EA9C272" w14:textId="77777777" w:rsidR="00D764FA" w:rsidRPr="00911D9F" w:rsidRDefault="00D764FA" w:rsidP="00BD16FD">
      <w:pPr>
        <w:rPr>
          <w:rFonts w:cs="Times New Roman"/>
          <w:lang w:val="nl-NL" w:eastAsia="cs-CZ"/>
        </w:rPr>
      </w:pPr>
    </w:p>
    <w:p w14:paraId="01957672" w14:textId="77777777" w:rsidR="00CF7E27" w:rsidRPr="00911D9F" w:rsidRDefault="00CF7E27" w:rsidP="00BD16FD">
      <w:pPr>
        <w:rPr>
          <w:rFonts w:cs="Times New Roman"/>
          <w:lang w:val="nl-NL" w:eastAsia="cs-CZ"/>
        </w:rPr>
      </w:pPr>
      <w:r w:rsidRPr="00911D9F">
        <w:rPr>
          <w:rFonts w:cs="Times New Roman"/>
          <w:lang w:val="nl-NL" w:eastAsia="cs-CZ"/>
        </w:rPr>
        <w:t>Er is één onderzoek uitgevoerd bij patiënten met Duchenne spierdystrofie (DMD), waarin geen bewijs van werkzaamheid werd aangetoond. Het gerandomiseerde, dubbelblinde, placebogecontroleerde, parallelle, 3-armig onderzoek van tadalafil werd uitgevoerd bij 331 jongens van 7 – 14 jaar met DMD, die tegelijkertijd behandeld werden met corticosteroïden. Het onderzoek behelsde een 48 weken durende dubbelblind periode waarin patiënten werden gerandomiseerd op dagelijks tadalafil 0,3 mg/kg, tadalafil 0,6 mg/kg of placebo. Tadalafil vertraagde niet de afname in loopafstand, zoals gemeten door het primaire 6 minuten loopafstand (6MWD) eindpunt: de least squares (LS) gemiddelde verandering in 6MWD in week 48 was -51,0 m in de placebogroep, vergeleken met -64,7 m in de tadalafil 0,3 mg/kg-groep (p=0,307) en</w:t>
      </w:r>
      <w:r w:rsidR="00504AC9" w:rsidRPr="00911D9F">
        <w:rPr>
          <w:rFonts w:cs="Times New Roman"/>
          <w:lang w:val="nl-NL" w:eastAsia="cs-CZ"/>
        </w:rPr>
        <w:t xml:space="preserve"> </w:t>
      </w:r>
      <w:r w:rsidRPr="00911D9F">
        <w:rPr>
          <w:rFonts w:cs="Times New Roman"/>
          <w:lang w:val="nl-NL" w:eastAsia="cs-CZ"/>
        </w:rPr>
        <w:t>-59,1 m in de tadalafil 0,6 mg.kg-groep (p = 0,538). Bovendien was er geen bewijs van werkzaamheid in een van de secundaire analyses die in dit onderzoek zijn uitgevoerd. De overall</w:t>
      </w:r>
      <w:r w:rsidR="00504AC9" w:rsidRPr="00911D9F">
        <w:rPr>
          <w:rFonts w:cs="Times New Roman"/>
          <w:lang w:val="nl-NL" w:eastAsia="cs-CZ"/>
        </w:rPr>
        <w:t xml:space="preserve"> </w:t>
      </w:r>
      <w:r w:rsidRPr="00911D9F">
        <w:rPr>
          <w:rFonts w:cs="Times New Roman"/>
          <w:lang w:val="nl-NL" w:eastAsia="cs-CZ"/>
        </w:rPr>
        <w:t>veiligheidsresultaten uit dit onderzoek waren in het algemeen consistent met het bekende veiligheidsprofiel van tadalafil en met de bijwerkingen (AE’s) zoals verwacht bij pediatrische DMD patiënten die corticosteroïden krijgen.</w:t>
      </w:r>
    </w:p>
    <w:p w14:paraId="5DED9D99" w14:textId="77777777" w:rsidR="00CF7E27" w:rsidRPr="00911D9F" w:rsidRDefault="00CF7E27" w:rsidP="00BD16FD">
      <w:pPr>
        <w:rPr>
          <w:rFonts w:cs="Times New Roman"/>
          <w:lang w:val="nl-NL" w:eastAsia="cs-CZ"/>
        </w:rPr>
      </w:pPr>
    </w:p>
    <w:p w14:paraId="7FC3DA8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Europees Geneesmiddelenbureau heeft besloten af te zien van de verplichting voor de fabrikant</w:t>
      </w:r>
      <w:r w:rsidR="00D53EB9" w:rsidRPr="00911D9F">
        <w:rPr>
          <w:rFonts w:cs="Times New Roman"/>
          <w:lang w:val="nl-NL" w:eastAsia="cs-CZ"/>
        </w:rPr>
        <w:t xml:space="preserve"> </w:t>
      </w:r>
      <w:r w:rsidRPr="00911D9F">
        <w:rPr>
          <w:rFonts w:cs="Times New Roman"/>
          <w:lang w:val="nl-NL" w:eastAsia="cs-CZ"/>
        </w:rPr>
        <w:t>om de resultaten in te dienen van onderzoek in alle subgroepen van pediatrische patiënten voor de</w:t>
      </w:r>
      <w:r w:rsidR="00D53EB9" w:rsidRPr="00911D9F">
        <w:rPr>
          <w:rFonts w:cs="Times New Roman"/>
          <w:lang w:val="nl-NL" w:eastAsia="cs-CZ"/>
        </w:rPr>
        <w:t xml:space="preserve"> </w:t>
      </w:r>
      <w:r w:rsidRPr="00911D9F">
        <w:rPr>
          <w:rFonts w:cs="Times New Roman"/>
          <w:lang w:val="nl-NL" w:eastAsia="cs-CZ"/>
        </w:rPr>
        <w:t>behandeling van erectiestoornissen</w:t>
      </w:r>
      <w:r w:rsidR="00504AC9" w:rsidRPr="00911D9F">
        <w:rPr>
          <w:rFonts w:cs="Times New Roman"/>
          <w:lang w:val="nl-NL" w:eastAsia="cs-CZ"/>
        </w:rPr>
        <w:t>.</w:t>
      </w:r>
      <w:r w:rsidRPr="00911D9F">
        <w:rPr>
          <w:rFonts w:cs="Times New Roman"/>
          <w:lang w:val="nl-NL" w:eastAsia="cs-CZ"/>
        </w:rPr>
        <w:t xml:space="preserve"> Zie </w:t>
      </w:r>
      <w:r w:rsidR="003F27C4" w:rsidRPr="00911D9F">
        <w:rPr>
          <w:rFonts w:cs="Times New Roman"/>
          <w:lang w:val="nl-NL" w:eastAsia="cs-CZ"/>
        </w:rPr>
        <w:t>rubriek </w:t>
      </w:r>
      <w:r w:rsidRPr="00911D9F">
        <w:rPr>
          <w:rFonts w:cs="Times New Roman"/>
          <w:lang w:val="nl-NL" w:eastAsia="cs-CZ"/>
        </w:rPr>
        <w:t>4.2 voor informatie over pediatrisch gebruik.</w:t>
      </w:r>
    </w:p>
    <w:p w14:paraId="17A3AAEA" w14:textId="77777777" w:rsidR="00D53EB9" w:rsidRPr="00911D9F" w:rsidRDefault="00D53EB9" w:rsidP="00BD16FD">
      <w:pPr>
        <w:suppressAutoHyphens w:val="0"/>
        <w:autoSpaceDE w:val="0"/>
        <w:autoSpaceDN w:val="0"/>
        <w:adjustRightInd w:val="0"/>
        <w:rPr>
          <w:rFonts w:cs="Times New Roman"/>
          <w:lang w:val="nl-NL" w:eastAsia="cs-CZ"/>
        </w:rPr>
      </w:pPr>
    </w:p>
    <w:p w14:paraId="7CE09145" w14:textId="750A67F7" w:rsidR="00DC2273" w:rsidRPr="00911D9F" w:rsidRDefault="00FB04E8" w:rsidP="00BD16FD">
      <w:pPr>
        <w:ind w:left="567" w:hanging="567"/>
        <w:rPr>
          <w:b/>
          <w:lang w:val="nl-NL" w:eastAsia="cs-CZ"/>
        </w:rPr>
      </w:pPr>
      <w:r w:rsidRPr="00911D9F">
        <w:rPr>
          <w:b/>
          <w:lang w:val="nl-NL" w:eastAsia="cs-CZ"/>
        </w:rPr>
        <w:t>5.2</w:t>
      </w:r>
      <w:r w:rsidR="00EB7C35">
        <w:rPr>
          <w:b/>
          <w:lang w:val="nl-NL" w:eastAsia="cs-CZ"/>
        </w:rPr>
        <w:tab/>
      </w:r>
      <w:r w:rsidR="00DC2273" w:rsidRPr="00911D9F">
        <w:rPr>
          <w:b/>
          <w:lang w:val="nl-NL" w:eastAsia="cs-CZ"/>
        </w:rPr>
        <w:t>Farmacokinetische gegevens</w:t>
      </w:r>
    </w:p>
    <w:p w14:paraId="4E320218" w14:textId="77777777" w:rsidR="00D53EB9" w:rsidRPr="00911D9F" w:rsidRDefault="00D53EB9" w:rsidP="00BD16FD">
      <w:pPr>
        <w:pStyle w:val="NormalKeep"/>
        <w:rPr>
          <w:rFonts w:cs="Times New Roman"/>
          <w:lang w:val="nl-NL" w:eastAsia="cs-CZ"/>
        </w:rPr>
      </w:pPr>
    </w:p>
    <w:p w14:paraId="6F8740A3" w14:textId="77777777" w:rsidR="00DC2273" w:rsidRPr="00911D9F" w:rsidRDefault="00DC2273" w:rsidP="00BD16FD">
      <w:pPr>
        <w:pStyle w:val="UnderlinedKeep"/>
        <w:rPr>
          <w:rFonts w:cs="Times New Roman"/>
          <w:lang w:val="nl-NL" w:eastAsia="cs-CZ"/>
        </w:rPr>
      </w:pPr>
      <w:r w:rsidRPr="00911D9F">
        <w:rPr>
          <w:rFonts w:cs="Times New Roman"/>
          <w:lang w:val="nl-NL" w:eastAsia="cs-CZ"/>
        </w:rPr>
        <w:t>Absorptie</w:t>
      </w:r>
    </w:p>
    <w:p w14:paraId="32C798F6" w14:textId="77777777" w:rsidR="00D764FA" w:rsidRPr="00911D9F" w:rsidRDefault="00D764FA" w:rsidP="00BD16FD">
      <w:pPr>
        <w:suppressAutoHyphens w:val="0"/>
        <w:autoSpaceDE w:val="0"/>
        <w:autoSpaceDN w:val="0"/>
        <w:adjustRightInd w:val="0"/>
        <w:rPr>
          <w:rFonts w:cs="Times New Roman"/>
          <w:lang w:val="nl-NL" w:eastAsia="cs-CZ"/>
        </w:rPr>
      </w:pPr>
    </w:p>
    <w:p w14:paraId="2E43F70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wordt gemakkelijk opgenomen na orale toediening en de gemiddelde maximale</w:t>
      </w:r>
      <w:r w:rsidR="00D53EB9" w:rsidRPr="00911D9F">
        <w:rPr>
          <w:rFonts w:cs="Times New Roman"/>
          <w:lang w:val="nl-NL" w:eastAsia="cs-CZ"/>
        </w:rPr>
        <w:t xml:space="preserve"> </w:t>
      </w:r>
      <w:r w:rsidRPr="00911D9F">
        <w:rPr>
          <w:rFonts w:cs="Times New Roman"/>
          <w:lang w:val="nl-NL" w:eastAsia="cs-CZ"/>
        </w:rPr>
        <w:t>waargenomen plasmaconcentratie (Cmax) wordt bereikt na een mediane tijd van 2 uur na toediening.</w:t>
      </w:r>
      <w:r w:rsidR="00D53EB9" w:rsidRPr="00911D9F">
        <w:rPr>
          <w:rFonts w:cs="Times New Roman"/>
          <w:lang w:val="nl-NL" w:eastAsia="cs-CZ"/>
        </w:rPr>
        <w:t xml:space="preserve"> </w:t>
      </w:r>
      <w:r w:rsidRPr="00911D9F">
        <w:rPr>
          <w:rFonts w:cs="Times New Roman"/>
          <w:lang w:val="nl-NL" w:eastAsia="cs-CZ"/>
        </w:rPr>
        <w:t>De absolute biologische beschikbaarheid van tadalafil na orale toediening is niet bepaald.</w:t>
      </w:r>
    </w:p>
    <w:p w14:paraId="0067887B" w14:textId="77777777" w:rsidR="00D53EB9" w:rsidRPr="00911D9F" w:rsidRDefault="00D53EB9" w:rsidP="00BD16FD">
      <w:pPr>
        <w:suppressAutoHyphens w:val="0"/>
        <w:autoSpaceDE w:val="0"/>
        <w:autoSpaceDN w:val="0"/>
        <w:adjustRightInd w:val="0"/>
        <w:rPr>
          <w:rFonts w:cs="Times New Roman"/>
          <w:lang w:val="nl-NL" w:eastAsia="cs-CZ"/>
        </w:rPr>
      </w:pPr>
    </w:p>
    <w:p w14:paraId="1EEB831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snelheid en mate van absorptie van tadalafil wordt niet door voedsel beïnvloed, dus kan </w:t>
      </w:r>
      <w:r w:rsidR="00D66EAE" w:rsidRPr="00911D9F">
        <w:rPr>
          <w:rFonts w:cs="Times New Roman"/>
          <w:lang w:val="nl-NL" w:eastAsia="cs-CZ"/>
        </w:rPr>
        <w:t xml:space="preserve">tadalafil </w:t>
      </w:r>
      <w:r w:rsidRPr="00911D9F">
        <w:rPr>
          <w:rFonts w:cs="Times New Roman"/>
          <w:lang w:val="nl-NL" w:eastAsia="cs-CZ"/>
        </w:rPr>
        <w:t>met en zonder voedsel worden ingenomen. Het tijdstip van inname (‘s morgens versus ‘s avonds)</w:t>
      </w:r>
      <w:r w:rsidR="00D53EB9" w:rsidRPr="00911D9F">
        <w:rPr>
          <w:rFonts w:cs="Times New Roman"/>
          <w:lang w:val="nl-NL" w:eastAsia="cs-CZ"/>
        </w:rPr>
        <w:t xml:space="preserve"> </w:t>
      </w:r>
      <w:r w:rsidRPr="00911D9F">
        <w:rPr>
          <w:rFonts w:cs="Times New Roman"/>
          <w:lang w:val="nl-NL" w:eastAsia="cs-CZ"/>
        </w:rPr>
        <w:t>heeft geen klinisch relevante effecten op de snelheid en mate van absorptie.</w:t>
      </w:r>
    </w:p>
    <w:p w14:paraId="4C11E4B9" w14:textId="77777777" w:rsidR="00D53EB9" w:rsidRPr="00911D9F" w:rsidRDefault="00D53EB9" w:rsidP="00BD16FD">
      <w:pPr>
        <w:suppressAutoHyphens w:val="0"/>
        <w:autoSpaceDE w:val="0"/>
        <w:autoSpaceDN w:val="0"/>
        <w:adjustRightInd w:val="0"/>
        <w:rPr>
          <w:rFonts w:cs="Times New Roman"/>
          <w:lang w:val="nl-NL" w:eastAsia="cs-CZ"/>
        </w:rPr>
      </w:pPr>
    </w:p>
    <w:p w14:paraId="658078BA" w14:textId="77777777" w:rsidR="00DC2273" w:rsidRPr="00911D9F" w:rsidRDefault="00DC2273" w:rsidP="00BD16FD">
      <w:pPr>
        <w:pStyle w:val="UnderlinedKeep"/>
        <w:rPr>
          <w:rFonts w:cs="Times New Roman"/>
          <w:lang w:val="nl-NL" w:eastAsia="cs-CZ"/>
        </w:rPr>
      </w:pPr>
      <w:r w:rsidRPr="00911D9F">
        <w:rPr>
          <w:rFonts w:cs="Times New Roman"/>
          <w:lang w:val="nl-NL" w:eastAsia="cs-CZ"/>
        </w:rPr>
        <w:t>Distributie</w:t>
      </w:r>
    </w:p>
    <w:p w14:paraId="0CA46A84" w14:textId="77777777" w:rsidR="00D764FA" w:rsidRPr="00911D9F" w:rsidRDefault="00D764FA" w:rsidP="00BD16FD">
      <w:pPr>
        <w:suppressAutoHyphens w:val="0"/>
        <w:autoSpaceDE w:val="0"/>
        <w:autoSpaceDN w:val="0"/>
        <w:adjustRightInd w:val="0"/>
        <w:rPr>
          <w:rFonts w:cs="Times New Roman"/>
          <w:lang w:val="nl-NL" w:eastAsia="cs-CZ"/>
        </w:rPr>
      </w:pPr>
    </w:p>
    <w:p w14:paraId="1A96EF7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Het gemiddelde distributievolume is ongeveer 63 l, hetgeen verdeling over de weefsels aangeeft. Bij</w:t>
      </w:r>
      <w:r w:rsidR="00D53EB9" w:rsidRPr="00911D9F">
        <w:rPr>
          <w:rFonts w:cs="Times New Roman"/>
          <w:lang w:val="nl-NL" w:eastAsia="cs-CZ"/>
        </w:rPr>
        <w:t xml:space="preserve"> </w:t>
      </w:r>
      <w:r w:rsidRPr="00911D9F">
        <w:rPr>
          <w:rFonts w:cs="Times New Roman"/>
          <w:lang w:val="nl-NL" w:eastAsia="cs-CZ"/>
        </w:rPr>
        <w:t>therapeutische concentraties wordt 94</w:t>
      </w:r>
      <w:r w:rsidR="003F27C4" w:rsidRPr="00911D9F">
        <w:rPr>
          <w:rFonts w:cs="Times New Roman"/>
          <w:lang w:val="nl-NL" w:eastAsia="cs-CZ"/>
        </w:rPr>
        <w:t>%</w:t>
      </w:r>
      <w:r w:rsidRPr="00911D9F">
        <w:rPr>
          <w:rFonts w:cs="Times New Roman"/>
          <w:lang w:val="nl-NL" w:eastAsia="cs-CZ"/>
        </w:rPr>
        <w:t xml:space="preserve"> van tadalafil gebonden aan eiwitten. De eiwit binding wordt</w:t>
      </w:r>
      <w:r w:rsidR="00D53EB9" w:rsidRPr="00911D9F">
        <w:rPr>
          <w:rFonts w:cs="Times New Roman"/>
          <w:lang w:val="nl-NL" w:eastAsia="cs-CZ"/>
        </w:rPr>
        <w:t xml:space="preserve"> </w:t>
      </w:r>
      <w:r w:rsidRPr="00911D9F">
        <w:rPr>
          <w:rFonts w:cs="Times New Roman"/>
          <w:lang w:val="nl-NL" w:eastAsia="cs-CZ"/>
        </w:rPr>
        <w:t>niet beïnvloed door een verminderde nierfunctie.</w:t>
      </w:r>
    </w:p>
    <w:p w14:paraId="2B6E8EB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Minder dan 0,0005</w:t>
      </w:r>
      <w:r w:rsidR="003F27C4" w:rsidRPr="00911D9F">
        <w:rPr>
          <w:rFonts w:cs="Times New Roman"/>
          <w:lang w:val="nl-NL" w:eastAsia="cs-CZ"/>
        </w:rPr>
        <w:t>%</w:t>
      </w:r>
      <w:r w:rsidRPr="00911D9F">
        <w:rPr>
          <w:rFonts w:cs="Times New Roman"/>
          <w:lang w:val="nl-NL" w:eastAsia="cs-CZ"/>
        </w:rPr>
        <w:t xml:space="preserve"> van de toegediende dosis wordt aangetroffen in het ejaculaat van gezonde</w:t>
      </w:r>
      <w:r w:rsidR="00D53EB9" w:rsidRPr="00911D9F">
        <w:rPr>
          <w:rFonts w:cs="Times New Roman"/>
          <w:lang w:val="nl-NL" w:eastAsia="cs-CZ"/>
        </w:rPr>
        <w:t xml:space="preserve"> </w:t>
      </w:r>
      <w:r w:rsidRPr="00911D9F">
        <w:rPr>
          <w:rFonts w:cs="Times New Roman"/>
          <w:lang w:val="nl-NL" w:eastAsia="cs-CZ"/>
        </w:rPr>
        <w:t>individuen.</w:t>
      </w:r>
    </w:p>
    <w:p w14:paraId="4B64CE94" w14:textId="77777777" w:rsidR="00D53EB9" w:rsidRPr="00911D9F" w:rsidRDefault="00D53EB9" w:rsidP="00BD16FD">
      <w:pPr>
        <w:suppressAutoHyphens w:val="0"/>
        <w:autoSpaceDE w:val="0"/>
        <w:autoSpaceDN w:val="0"/>
        <w:adjustRightInd w:val="0"/>
        <w:rPr>
          <w:rFonts w:cs="Times New Roman"/>
          <w:lang w:val="nl-NL" w:eastAsia="cs-CZ"/>
        </w:rPr>
      </w:pPr>
    </w:p>
    <w:p w14:paraId="7555D908" w14:textId="77777777" w:rsidR="00DC2273" w:rsidRPr="00911D9F" w:rsidRDefault="00DC2273" w:rsidP="00BD16FD">
      <w:pPr>
        <w:pStyle w:val="UnderlinedKeep"/>
        <w:rPr>
          <w:rFonts w:cs="Times New Roman"/>
          <w:lang w:val="nl-NL" w:eastAsia="cs-CZ"/>
        </w:rPr>
      </w:pPr>
      <w:r w:rsidRPr="00911D9F">
        <w:rPr>
          <w:rFonts w:cs="Times New Roman"/>
          <w:lang w:val="nl-NL" w:eastAsia="cs-CZ"/>
        </w:rPr>
        <w:t>Biotransformatie</w:t>
      </w:r>
    </w:p>
    <w:p w14:paraId="7973FCDE" w14:textId="77777777" w:rsidR="00D764FA" w:rsidRPr="00911D9F" w:rsidRDefault="00D764FA" w:rsidP="00BD16FD">
      <w:pPr>
        <w:suppressAutoHyphens w:val="0"/>
        <w:autoSpaceDE w:val="0"/>
        <w:autoSpaceDN w:val="0"/>
        <w:adjustRightInd w:val="0"/>
        <w:rPr>
          <w:rFonts w:cs="Times New Roman"/>
          <w:lang w:val="nl-NL" w:eastAsia="cs-CZ"/>
        </w:rPr>
      </w:pPr>
    </w:p>
    <w:p w14:paraId="71B8BF5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wordt voornamelijk door het cytochroom P450 (CYP) 3A4 isovorm gemetaboliseerd. De</w:t>
      </w:r>
      <w:r w:rsidR="00D53EB9" w:rsidRPr="00911D9F">
        <w:rPr>
          <w:rFonts w:cs="Times New Roman"/>
          <w:lang w:val="nl-NL" w:eastAsia="cs-CZ"/>
        </w:rPr>
        <w:t xml:space="preserve"> </w:t>
      </w:r>
      <w:r w:rsidRPr="00911D9F">
        <w:rPr>
          <w:rFonts w:cs="Times New Roman"/>
          <w:lang w:val="nl-NL" w:eastAsia="cs-CZ"/>
        </w:rPr>
        <w:t>belangrijkste circulerende metaboliet is methylcathechol glucuronide. Deze metaboliet is tenminste</w:t>
      </w:r>
      <w:r w:rsidR="00D53EB9" w:rsidRPr="00911D9F">
        <w:rPr>
          <w:rFonts w:cs="Times New Roman"/>
          <w:lang w:val="nl-NL" w:eastAsia="cs-CZ"/>
        </w:rPr>
        <w:t xml:space="preserve"> </w:t>
      </w:r>
      <w:r w:rsidRPr="00911D9F">
        <w:rPr>
          <w:rFonts w:cs="Times New Roman"/>
          <w:lang w:val="nl-NL" w:eastAsia="cs-CZ"/>
        </w:rPr>
        <w:t>13.000 maal minder krachtig voor PDE5 dan tadalafil. Het is daarom niet te verwachten dat het</w:t>
      </w:r>
      <w:r w:rsidR="00D53EB9" w:rsidRPr="00911D9F">
        <w:rPr>
          <w:rFonts w:cs="Times New Roman"/>
          <w:lang w:val="nl-NL" w:eastAsia="cs-CZ"/>
        </w:rPr>
        <w:t xml:space="preserve"> </w:t>
      </w:r>
      <w:r w:rsidRPr="00911D9F">
        <w:rPr>
          <w:rFonts w:cs="Times New Roman"/>
          <w:lang w:val="nl-NL" w:eastAsia="cs-CZ"/>
        </w:rPr>
        <w:t>klinisch actief is bij de waargenomen concentraties van de metaboliet.</w:t>
      </w:r>
    </w:p>
    <w:p w14:paraId="57906B34" w14:textId="77777777" w:rsidR="00D53EB9" w:rsidRPr="00911D9F" w:rsidRDefault="00D53EB9" w:rsidP="00BD16FD">
      <w:pPr>
        <w:suppressAutoHyphens w:val="0"/>
        <w:autoSpaceDE w:val="0"/>
        <w:autoSpaceDN w:val="0"/>
        <w:adjustRightInd w:val="0"/>
        <w:rPr>
          <w:rFonts w:cs="Times New Roman"/>
          <w:lang w:val="nl-NL" w:eastAsia="cs-CZ"/>
        </w:rPr>
      </w:pPr>
    </w:p>
    <w:p w14:paraId="5A6D8F91" w14:textId="77777777" w:rsidR="00DC2273" w:rsidRPr="00911D9F" w:rsidRDefault="00DC2273" w:rsidP="00BD16FD">
      <w:pPr>
        <w:pStyle w:val="UnderlinedKeep"/>
        <w:rPr>
          <w:rFonts w:cs="Times New Roman"/>
          <w:lang w:val="nl-NL" w:eastAsia="cs-CZ"/>
        </w:rPr>
      </w:pPr>
      <w:r w:rsidRPr="00911D9F">
        <w:rPr>
          <w:rFonts w:cs="Times New Roman"/>
          <w:lang w:val="nl-NL" w:eastAsia="cs-CZ"/>
        </w:rPr>
        <w:t>Eliminatie</w:t>
      </w:r>
    </w:p>
    <w:p w14:paraId="38299A2C" w14:textId="77777777" w:rsidR="00D764FA" w:rsidRPr="00911D9F" w:rsidRDefault="00D764FA" w:rsidP="00BD16FD">
      <w:pPr>
        <w:suppressAutoHyphens w:val="0"/>
        <w:autoSpaceDE w:val="0"/>
        <w:autoSpaceDN w:val="0"/>
        <w:adjustRightInd w:val="0"/>
        <w:rPr>
          <w:rFonts w:cs="Times New Roman"/>
          <w:lang w:val="nl-NL" w:eastAsia="cs-CZ"/>
        </w:rPr>
      </w:pPr>
    </w:p>
    <w:p w14:paraId="2F0C646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gemiddelde orale klaring van tadalafil is 2,5 l/uur en de gemiddelde halfwaardetijd is 17,5 uur bij</w:t>
      </w:r>
      <w:r w:rsidR="00D53EB9" w:rsidRPr="00911D9F">
        <w:rPr>
          <w:rFonts w:cs="Times New Roman"/>
          <w:lang w:val="nl-NL" w:eastAsia="cs-CZ"/>
        </w:rPr>
        <w:t xml:space="preserve"> </w:t>
      </w:r>
      <w:r w:rsidRPr="00911D9F">
        <w:rPr>
          <w:rFonts w:cs="Times New Roman"/>
          <w:lang w:val="nl-NL" w:eastAsia="cs-CZ"/>
        </w:rPr>
        <w:t>gezonde vrijwilligers.</w:t>
      </w:r>
    </w:p>
    <w:p w14:paraId="0975664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 wordt voornamelijk uitgescheiden als inactieve metabolieten, voornamelijk via de faeces</w:t>
      </w:r>
      <w:r w:rsidR="00D53EB9" w:rsidRPr="00911D9F">
        <w:rPr>
          <w:rFonts w:cs="Times New Roman"/>
          <w:lang w:val="nl-NL" w:eastAsia="cs-CZ"/>
        </w:rPr>
        <w:t xml:space="preserve"> </w:t>
      </w:r>
      <w:r w:rsidRPr="00911D9F">
        <w:rPr>
          <w:rFonts w:cs="Times New Roman"/>
          <w:lang w:val="nl-NL" w:eastAsia="cs-CZ"/>
        </w:rPr>
        <w:t>(gemiddeld 61</w:t>
      </w:r>
      <w:r w:rsidR="003F27C4" w:rsidRPr="00911D9F">
        <w:rPr>
          <w:rFonts w:cs="Times New Roman"/>
          <w:lang w:val="nl-NL" w:eastAsia="cs-CZ"/>
        </w:rPr>
        <w:t>%</w:t>
      </w:r>
      <w:r w:rsidRPr="00911D9F">
        <w:rPr>
          <w:rFonts w:cs="Times New Roman"/>
          <w:lang w:val="nl-NL" w:eastAsia="cs-CZ"/>
        </w:rPr>
        <w:t xml:space="preserve"> van de dosis) en in mindere mate via de urine (gemiddeld 36</w:t>
      </w:r>
      <w:r w:rsidR="003F27C4" w:rsidRPr="00911D9F">
        <w:rPr>
          <w:rFonts w:cs="Times New Roman"/>
          <w:lang w:val="nl-NL" w:eastAsia="cs-CZ"/>
        </w:rPr>
        <w:t>%</w:t>
      </w:r>
      <w:r w:rsidRPr="00911D9F">
        <w:rPr>
          <w:rFonts w:cs="Times New Roman"/>
          <w:lang w:val="nl-NL" w:eastAsia="cs-CZ"/>
        </w:rPr>
        <w:t xml:space="preserve"> van de dosis).</w:t>
      </w:r>
    </w:p>
    <w:p w14:paraId="77E203AA" w14:textId="77777777" w:rsidR="00D53EB9" w:rsidRPr="00911D9F" w:rsidRDefault="00D53EB9" w:rsidP="00BD16FD">
      <w:pPr>
        <w:suppressAutoHyphens w:val="0"/>
        <w:autoSpaceDE w:val="0"/>
        <w:autoSpaceDN w:val="0"/>
        <w:adjustRightInd w:val="0"/>
        <w:rPr>
          <w:rFonts w:cs="Times New Roman"/>
          <w:lang w:val="nl-NL" w:eastAsia="cs-CZ"/>
        </w:rPr>
      </w:pPr>
    </w:p>
    <w:p w14:paraId="34B38858" w14:textId="77777777" w:rsidR="00DC2273" w:rsidRPr="00911D9F" w:rsidRDefault="00DC2273" w:rsidP="00BD16FD">
      <w:pPr>
        <w:pStyle w:val="UnderlinedKeep"/>
        <w:rPr>
          <w:rFonts w:cs="Times New Roman"/>
          <w:lang w:val="nl-NL" w:eastAsia="cs-CZ"/>
        </w:rPr>
      </w:pPr>
      <w:r w:rsidRPr="00911D9F">
        <w:rPr>
          <w:rFonts w:cs="Times New Roman"/>
          <w:lang w:val="nl-NL" w:eastAsia="cs-CZ"/>
        </w:rPr>
        <w:lastRenderedPageBreak/>
        <w:t>Lineariteit/non-lineariteit</w:t>
      </w:r>
    </w:p>
    <w:p w14:paraId="66826DE9" w14:textId="77777777" w:rsidR="00D764FA" w:rsidRPr="00911D9F" w:rsidRDefault="00D764FA" w:rsidP="00BD16FD">
      <w:pPr>
        <w:keepNext/>
        <w:suppressAutoHyphens w:val="0"/>
        <w:autoSpaceDE w:val="0"/>
        <w:autoSpaceDN w:val="0"/>
        <w:adjustRightInd w:val="0"/>
        <w:rPr>
          <w:rFonts w:cs="Times New Roman"/>
          <w:lang w:val="nl-NL" w:eastAsia="cs-CZ"/>
        </w:rPr>
      </w:pPr>
    </w:p>
    <w:p w14:paraId="34BF6A9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farmacokinetiek van tadalafil bij gezonde individuen is lineair met betrekking tot tijd en dosis. In</w:t>
      </w:r>
      <w:r w:rsidR="00D53EB9" w:rsidRPr="00911D9F">
        <w:rPr>
          <w:rFonts w:cs="Times New Roman"/>
          <w:lang w:val="nl-NL" w:eastAsia="cs-CZ"/>
        </w:rPr>
        <w:t xml:space="preserve"> </w:t>
      </w:r>
      <w:r w:rsidRPr="00911D9F">
        <w:rPr>
          <w:rFonts w:cs="Times New Roman"/>
          <w:lang w:val="nl-NL" w:eastAsia="cs-CZ"/>
        </w:rPr>
        <w:t>een dosis range van 2,5 tot 20</w:t>
      </w:r>
      <w:r w:rsidR="003F27C4" w:rsidRPr="00911D9F">
        <w:rPr>
          <w:rFonts w:cs="Times New Roman"/>
          <w:lang w:val="nl-NL" w:eastAsia="cs-CZ"/>
        </w:rPr>
        <w:t> mg</w:t>
      </w:r>
      <w:r w:rsidRPr="00911D9F">
        <w:rPr>
          <w:rFonts w:cs="Times New Roman"/>
          <w:lang w:val="nl-NL" w:eastAsia="cs-CZ"/>
        </w:rPr>
        <w:t xml:space="preserve"> neemt de blootstelling (AUC) proportioneel toe met de dosis.</w:t>
      </w:r>
      <w:r w:rsidR="00D53EB9" w:rsidRPr="00911D9F">
        <w:rPr>
          <w:rFonts w:cs="Times New Roman"/>
          <w:lang w:val="nl-NL" w:eastAsia="cs-CZ"/>
        </w:rPr>
        <w:t xml:space="preserve"> </w:t>
      </w:r>
      <w:r w:rsidRPr="00911D9F">
        <w:rPr>
          <w:rFonts w:cs="Times New Roman"/>
          <w:lang w:val="nl-NL" w:eastAsia="cs-CZ"/>
        </w:rPr>
        <w:t>Steady state plasmaconcentraties worden binnen 5 dagen bereikt na eenmaal daagse dosering.</w:t>
      </w:r>
    </w:p>
    <w:p w14:paraId="2E693917" w14:textId="77777777" w:rsidR="00D53EB9" w:rsidRPr="00911D9F" w:rsidRDefault="00D53EB9" w:rsidP="00BD16FD">
      <w:pPr>
        <w:suppressAutoHyphens w:val="0"/>
        <w:autoSpaceDE w:val="0"/>
        <w:autoSpaceDN w:val="0"/>
        <w:adjustRightInd w:val="0"/>
        <w:rPr>
          <w:rFonts w:cs="Times New Roman"/>
          <w:lang w:val="nl-NL" w:eastAsia="cs-CZ"/>
        </w:rPr>
      </w:pPr>
    </w:p>
    <w:p w14:paraId="15BFE21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farmacokinetiek bepaald door een populatiebenadering is bij patiënten met een erectiestoornis</w:t>
      </w:r>
      <w:r w:rsidR="00D53EB9" w:rsidRPr="00911D9F">
        <w:rPr>
          <w:rFonts w:cs="Times New Roman"/>
          <w:lang w:val="nl-NL" w:eastAsia="cs-CZ"/>
        </w:rPr>
        <w:t xml:space="preserve"> </w:t>
      </w:r>
      <w:r w:rsidRPr="00911D9F">
        <w:rPr>
          <w:rFonts w:cs="Times New Roman"/>
          <w:lang w:val="nl-NL" w:eastAsia="cs-CZ"/>
        </w:rPr>
        <w:t>gelijk aan die bij gezonde individuen.</w:t>
      </w:r>
    </w:p>
    <w:p w14:paraId="7D51C281" w14:textId="77777777" w:rsidR="00D53EB9" w:rsidRPr="00911D9F" w:rsidRDefault="00D53EB9" w:rsidP="00BD16FD">
      <w:pPr>
        <w:suppressAutoHyphens w:val="0"/>
        <w:autoSpaceDE w:val="0"/>
        <w:autoSpaceDN w:val="0"/>
        <w:adjustRightInd w:val="0"/>
        <w:rPr>
          <w:rFonts w:cs="Times New Roman"/>
          <w:lang w:val="nl-NL" w:eastAsia="cs-CZ"/>
        </w:rPr>
      </w:pPr>
    </w:p>
    <w:p w14:paraId="449FBE82" w14:textId="77777777" w:rsidR="00DC2273" w:rsidRPr="00911D9F" w:rsidRDefault="00DC2273" w:rsidP="00BD16FD">
      <w:pPr>
        <w:pStyle w:val="UnderlinedKeep"/>
        <w:rPr>
          <w:rFonts w:cs="Times New Roman"/>
          <w:lang w:val="nl-NL" w:eastAsia="cs-CZ"/>
        </w:rPr>
      </w:pPr>
      <w:r w:rsidRPr="00911D9F">
        <w:rPr>
          <w:rFonts w:cs="Times New Roman"/>
          <w:lang w:val="nl-NL" w:eastAsia="cs-CZ"/>
        </w:rPr>
        <w:t>Speciale patiëntencategorieën</w:t>
      </w:r>
    </w:p>
    <w:p w14:paraId="3F5C4D94" w14:textId="77777777" w:rsidR="00D53EB9" w:rsidRPr="00911D9F" w:rsidRDefault="00D53EB9" w:rsidP="00BD16FD">
      <w:pPr>
        <w:pStyle w:val="UnderlinedKeep"/>
        <w:rPr>
          <w:rFonts w:cs="Times New Roman"/>
          <w:lang w:val="nl-NL" w:eastAsia="cs-CZ"/>
        </w:rPr>
      </w:pPr>
    </w:p>
    <w:p w14:paraId="53190420" w14:textId="77777777" w:rsidR="00DC2273" w:rsidRPr="00911D9F" w:rsidRDefault="00DC2273" w:rsidP="00BD16FD">
      <w:pPr>
        <w:pStyle w:val="EmphasisKeep"/>
        <w:rPr>
          <w:rFonts w:cs="Times New Roman"/>
          <w:lang w:val="nl-NL" w:eastAsia="cs-CZ"/>
        </w:rPr>
      </w:pPr>
      <w:r w:rsidRPr="00911D9F">
        <w:rPr>
          <w:rFonts w:cs="Times New Roman"/>
          <w:lang w:val="nl-NL" w:eastAsia="cs-CZ"/>
        </w:rPr>
        <w:t>Ouderen</w:t>
      </w:r>
    </w:p>
    <w:p w14:paraId="01C025E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Gezonde oudere individuen (65 jaar en ouder) hadden een verminderde klaring van tadalafil,</w:t>
      </w:r>
      <w:r w:rsidR="00D53EB9" w:rsidRPr="00911D9F">
        <w:rPr>
          <w:rFonts w:cs="Times New Roman"/>
          <w:lang w:val="nl-NL" w:eastAsia="cs-CZ"/>
        </w:rPr>
        <w:t xml:space="preserve"> </w:t>
      </w:r>
      <w:r w:rsidRPr="00911D9F">
        <w:rPr>
          <w:rFonts w:cs="Times New Roman"/>
          <w:lang w:val="nl-NL" w:eastAsia="cs-CZ"/>
        </w:rPr>
        <w:t>resulterend in een 25</w:t>
      </w:r>
      <w:r w:rsidR="003F27C4" w:rsidRPr="00911D9F">
        <w:rPr>
          <w:rFonts w:cs="Times New Roman"/>
          <w:lang w:val="nl-NL" w:eastAsia="cs-CZ"/>
        </w:rPr>
        <w:t>%</w:t>
      </w:r>
      <w:r w:rsidRPr="00911D9F">
        <w:rPr>
          <w:rFonts w:cs="Times New Roman"/>
          <w:lang w:val="nl-NL" w:eastAsia="cs-CZ"/>
        </w:rPr>
        <w:t xml:space="preserve"> hogere blootstelling (AUC) ten opzichte van gezonde individuen met een</w:t>
      </w:r>
      <w:r w:rsidR="00D53EB9" w:rsidRPr="00911D9F">
        <w:rPr>
          <w:rFonts w:cs="Times New Roman"/>
          <w:lang w:val="nl-NL" w:eastAsia="cs-CZ"/>
        </w:rPr>
        <w:t xml:space="preserve"> </w:t>
      </w:r>
      <w:r w:rsidRPr="00911D9F">
        <w:rPr>
          <w:rFonts w:cs="Times New Roman"/>
          <w:lang w:val="nl-NL" w:eastAsia="cs-CZ"/>
        </w:rPr>
        <w:t>leeftijd van 19 tot 45 jaar. Dit leeftijdseffect is niet klinisch significant en rechtvaardigt geen</w:t>
      </w:r>
      <w:r w:rsidR="00D53EB9" w:rsidRPr="00911D9F">
        <w:rPr>
          <w:rFonts w:cs="Times New Roman"/>
          <w:lang w:val="nl-NL" w:eastAsia="cs-CZ"/>
        </w:rPr>
        <w:t xml:space="preserve"> </w:t>
      </w:r>
      <w:r w:rsidRPr="00911D9F">
        <w:rPr>
          <w:rFonts w:cs="Times New Roman"/>
          <w:lang w:val="nl-NL" w:eastAsia="cs-CZ"/>
        </w:rPr>
        <w:t>dosisaanpassing.</w:t>
      </w:r>
    </w:p>
    <w:p w14:paraId="437AE66F" w14:textId="77777777" w:rsidR="00D53EB9" w:rsidRPr="00911D9F" w:rsidRDefault="00D53EB9" w:rsidP="00BD16FD">
      <w:pPr>
        <w:suppressAutoHyphens w:val="0"/>
        <w:autoSpaceDE w:val="0"/>
        <w:autoSpaceDN w:val="0"/>
        <w:adjustRightInd w:val="0"/>
        <w:rPr>
          <w:rFonts w:cs="Times New Roman"/>
          <w:lang w:val="nl-NL" w:eastAsia="cs-CZ"/>
        </w:rPr>
      </w:pPr>
    </w:p>
    <w:p w14:paraId="5CE71029" w14:textId="77777777" w:rsidR="00DC2273" w:rsidRPr="00911D9F" w:rsidRDefault="00DC2273" w:rsidP="00BD16FD">
      <w:pPr>
        <w:pStyle w:val="EmphasisKeep"/>
        <w:rPr>
          <w:rFonts w:cs="Times New Roman"/>
          <w:lang w:val="nl-NL" w:eastAsia="cs-CZ"/>
        </w:rPr>
      </w:pPr>
      <w:r w:rsidRPr="00911D9F">
        <w:rPr>
          <w:rFonts w:cs="Times New Roman"/>
          <w:lang w:val="nl-NL" w:eastAsia="cs-CZ"/>
        </w:rPr>
        <w:t>Nierinsufficiëntie</w:t>
      </w:r>
    </w:p>
    <w:p w14:paraId="2763CB9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klinisch-farmacologische studies, waarbij een enkelvoudige dosis tadalafil</w:t>
      </w:r>
      <w:r w:rsidR="00D53EB9" w:rsidRPr="00911D9F">
        <w:rPr>
          <w:rFonts w:cs="Times New Roman"/>
          <w:lang w:val="nl-NL" w:eastAsia="cs-CZ"/>
        </w:rPr>
        <w:t xml:space="preserve"> </w:t>
      </w:r>
      <w:r w:rsidRPr="00911D9F">
        <w:rPr>
          <w:rFonts w:cs="Times New Roman"/>
          <w:lang w:val="nl-NL" w:eastAsia="cs-CZ"/>
        </w:rPr>
        <w:t>(5 tot 20</w:t>
      </w:r>
      <w:r w:rsidR="003F27C4" w:rsidRPr="00911D9F">
        <w:rPr>
          <w:rFonts w:cs="Times New Roman"/>
          <w:lang w:val="nl-NL" w:eastAsia="cs-CZ"/>
        </w:rPr>
        <w:t> mg</w:t>
      </w:r>
      <w:r w:rsidRPr="00911D9F">
        <w:rPr>
          <w:rFonts w:cs="Times New Roman"/>
          <w:lang w:val="nl-NL" w:eastAsia="cs-CZ"/>
        </w:rPr>
        <w:t>) werd gebruikt, verdubbelde de blootstelling (AUC) aan tadalafil bij benadering, bij</w:t>
      </w:r>
      <w:r w:rsidR="00D53EB9" w:rsidRPr="00911D9F">
        <w:rPr>
          <w:rFonts w:cs="Times New Roman"/>
          <w:lang w:val="nl-NL" w:eastAsia="cs-CZ"/>
        </w:rPr>
        <w:t xml:space="preserve"> </w:t>
      </w:r>
      <w:r w:rsidRPr="00911D9F">
        <w:rPr>
          <w:rFonts w:cs="Times New Roman"/>
          <w:lang w:val="nl-NL" w:eastAsia="cs-CZ"/>
        </w:rPr>
        <w:t>individuen met een milde (creatine klaring 51 tot 80</w:t>
      </w:r>
      <w:r w:rsidR="003F27C4" w:rsidRPr="00911D9F">
        <w:rPr>
          <w:rFonts w:cs="Times New Roman"/>
          <w:lang w:val="nl-NL" w:eastAsia="cs-CZ"/>
        </w:rPr>
        <w:t> ml</w:t>
      </w:r>
      <w:r w:rsidRPr="00911D9F">
        <w:rPr>
          <w:rFonts w:cs="Times New Roman"/>
          <w:lang w:val="nl-NL" w:eastAsia="cs-CZ"/>
        </w:rPr>
        <w:t>/min) of matige (creatine klaring 31 tot</w:t>
      </w:r>
      <w:r w:rsidR="00D53EB9" w:rsidRPr="00911D9F">
        <w:rPr>
          <w:rFonts w:cs="Times New Roman"/>
          <w:lang w:val="nl-NL" w:eastAsia="cs-CZ"/>
        </w:rPr>
        <w:t xml:space="preserve"> </w:t>
      </w:r>
      <w:r w:rsidRPr="00911D9F">
        <w:rPr>
          <w:rFonts w:cs="Times New Roman"/>
          <w:lang w:val="nl-NL" w:eastAsia="cs-CZ"/>
        </w:rPr>
        <w:t>50</w:t>
      </w:r>
      <w:r w:rsidR="003F27C4" w:rsidRPr="00911D9F">
        <w:rPr>
          <w:rFonts w:cs="Times New Roman"/>
          <w:lang w:val="nl-NL" w:eastAsia="cs-CZ"/>
        </w:rPr>
        <w:t> ml</w:t>
      </w:r>
      <w:r w:rsidRPr="00911D9F">
        <w:rPr>
          <w:rFonts w:cs="Times New Roman"/>
          <w:lang w:val="nl-NL" w:eastAsia="cs-CZ"/>
        </w:rPr>
        <w:t>/min) nierfunctiestoornis en bij personen met eindstadium nierfalen, die hemodialyse</w:t>
      </w:r>
      <w:r w:rsidR="00D53EB9" w:rsidRPr="00911D9F">
        <w:rPr>
          <w:rFonts w:cs="Times New Roman"/>
          <w:lang w:val="nl-NL" w:eastAsia="cs-CZ"/>
        </w:rPr>
        <w:t xml:space="preserve"> </w:t>
      </w:r>
      <w:r w:rsidRPr="00911D9F">
        <w:rPr>
          <w:rFonts w:cs="Times New Roman"/>
          <w:lang w:val="nl-NL" w:eastAsia="cs-CZ"/>
        </w:rPr>
        <w:t>ondergingen. Bij patiënten die hemodialyse ondergaan, was de Cmax 41</w:t>
      </w:r>
      <w:r w:rsidR="003F27C4" w:rsidRPr="00911D9F">
        <w:rPr>
          <w:rFonts w:cs="Times New Roman"/>
          <w:lang w:val="nl-NL" w:eastAsia="cs-CZ"/>
        </w:rPr>
        <w:t>%</w:t>
      </w:r>
      <w:r w:rsidRPr="00911D9F">
        <w:rPr>
          <w:rFonts w:cs="Times New Roman"/>
          <w:lang w:val="nl-NL" w:eastAsia="cs-CZ"/>
        </w:rPr>
        <w:t xml:space="preserve"> hoger dan die waargenomen</w:t>
      </w:r>
      <w:r w:rsidR="00D53EB9" w:rsidRPr="00911D9F">
        <w:rPr>
          <w:rFonts w:cs="Times New Roman"/>
          <w:lang w:val="nl-NL" w:eastAsia="cs-CZ"/>
        </w:rPr>
        <w:t xml:space="preserve"> </w:t>
      </w:r>
      <w:r w:rsidRPr="00911D9F">
        <w:rPr>
          <w:rFonts w:cs="Times New Roman"/>
          <w:lang w:val="nl-NL" w:eastAsia="cs-CZ"/>
        </w:rPr>
        <w:t>bij gezonde individuen. Hemodialyse leverde een verwaarloosbare bijdrage aan de eliminatie van</w:t>
      </w:r>
      <w:r w:rsidR="00D53EB9" w:rsidRPr="00911D9F">
        <w:rPr>
          <w:rFonts w:cs="Times New Roman"/>
          <w:lang w:val="nl-NL" w:eastAsia="cs-CZ"/>
        </w:rPr>
        <w:t xml:space="preserve"> </w:t>
      </w:r>
      <w:r w:rsidRPr="00911D9F">
        <w:rPr>
          <w:rFonts w:cs="Times New Roman"/>
          <w:lang w:val="nl-NL" w:eastAsia="cs-CZ"/>
        </w:rPr>
        <w:t>tadalafil.</w:t>
      </w:r>
    </w:p>
    <w:p w14:paraId="3A861967" w14:textId="77777777" w:rsidR="00D53EB9" w:rsidRPr="00911D9F" w:rsidRDefault="00D53EB9" w:rsidP="00BD16FD">
      <w:pPr>
        <w:suppressAutoHyphens w:val="0"/>
        <w:autoSpaceDE w:val="0"/>
        <w:autoSpaceDN w:val="0"/>
        <w:adjustRightInd w:val="0"/>
        <w:rPr>
          <w:rFonts w:cs="Times New Roman"/>
          <w:i/>
          <w:iCs/>
          <w:lang w:val="nl-NL" w:eastAsia="cs-CZ"/>
        </w:rPr>
      </w:pPr>
    </w:p>
    <w:p w14:paraId="45894B13" w14:textId="77777777" w:rsidR="00DC2273" w:rsidRPr="00911D9F" w:rsidRDefault="00DC2273" w:rsidP="00BD16FD">
      <w:pPr>
        <w:pStyle w:val="EmphasisKeep"/>
        <w:rPr>
          <w:rFonts w:cs="Times New Roman"/>
          <w:lang w:val="nl-NL" w:eastAsia="cs-CZ"/>
        </w:rPr>
      </w:pPr>
      <w:r w:rsidRPr="00911D9F">
        <w:rPr>
          <w:rFonts w:cs="Times New Roman"/>
          <w:lang w:val="nl-NL" w:eastAsia="cs-CZ"/>
        </w:rPr>
        <w:t>Leverfunctieinsufficiëntie</w:t>
      </w:r>
    </w:p>
    <w:p w14:paraId="3F11FCC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blootstelling (AUC) aan tadalafil bij individuen met een milde of matige leverfunctiestoornis</w:t>
      </w:r>
      <w:r w:rsidR="00D53EB9" w:rsidRPr="00911D9F">
        <w:rPr>
          <w:rFonts w:cs="Times New Roman"/>
          <w:lang w:val="nl-NL" w:eastAsia="cs-CZ"/>
        </w:rPr>
        <w:t xml:space="preserve"> </w:t>
      </w:r>
      <w:r w:rsidRPr="00911D9F">
        <w:rPr>
          <w:rFonts w:cs="Times New Roman"/>
          <w:lang w:val="nl-NL" w:eastAsia="cs-CZ"/>
        </w:rPr>
        <w:t>(Child-Pugh Class A en B) is vergelijkbaar met de blootstelling bij gezonde individuen, wanneer een</w:t>
      </w:r>
      <w:r w:rsidR="00D53EB9" w:rsidRPr="00911D9F">
        <w:rPr>
          <w:rFonts w:cs="Times New Roman"/>
          <w:lang w:val="nl-NL" w:eastAsia="cs-CZ"/>
        </w:rPr>
        <w:t xml:space="preserve"> </w:t>
      </w:r>
      <w:r w:rsidRPr="00911D9F">
        <w:rPr>
          <w:rFonts w:cs="Times New Roman"/>
          <w:lang w:val="nl-NL" w:eastAsia="cs-CZ"/>
        </w:rPr>
        <w:t>dosis van 10</w:t>
      </w:r>
      <w:r w:rsidR="003F27C4" w:rsidRPr="00911D9F">
        <w:rPr>
          <w:rFonts w:cs="Times New Roman"/>
          <w:lang w:val="nl-NL" w:eastAsia="cs-CZ"/>
        </w:rPr>
        <w:t> mg</w:t>
      </w:r>
      <w:r w:rsidRPr="00911D9F">
        <w:rPr>
          <w:rFonts w:cs="Times New Roman"/>
          <w:lang w:val="nl-NL" w:eastAsia="cs-CZ"/>
        </w:rPr>
        <w:t xml:space="preserve"> wordt toegediend. Er zijn beperkte klinische gegevens over de veiligheid van </w:t>
      </w:r>
      <w:r w:rsidR="00D66EAE" w:rsidRPr="00911D9F">
        <w:rPr>
          <w:rFonts w:cs="Times New Roman"/>
          <w:lang w:val="nl-NL" w:eastAsia="cs-CZ"/>
        </w:rPr>
        <w:t>tadalafil</w:t>
      </w:r>
      <w:r w:rsidR="00D53EB9" w:rsidRPr="00911D9F">
        <w:rPr>
          <w:rFonts w:cs="Times New Roman"/>
          <w:lang w:val="nl-NL" w:eastAsia="cs-CZ"/>
        </w:rPr>
        <w:t xml:space="preserve"> </w:t>
      </w:r>
      <w:r w:rsidRPr="00911D9F">
        <w:rPr>
          <w:rFonts w:cs="Times New Roman"/>
          <w:lang w:val="nl-NL" w:eastAsia="cs-CZ"/>
        </w:rPr>
        <w:t xml:space="preserve">bij patiënten met ernstige leverinsufficiëntie (Child-Pugh Class C). Indien </w:t>
      </w:r>
      <w:r w:rsidR="00D66EAE" w:rsidRPr="00911D9F">
        <w:rPr>
          <w:rFonts w:cs="Times New Roman"/>
          <w:lang w:val="nl-NL" w:eastAsia="cs-CZ"/>
        </w:rPr>
        <w:t>tadalafil</w:t>
      </w:r>
      <w:r w:rsidRPr="00911D9F">
        <w:rPr>
          <w:rFonts w:cs="Times New Roman"/>
          <w:lang w:val="nl-NL" w:eastAsia="cs-CZ"/>
        </w:rPr>
        <w:t xml:space="preserve"> wordt</w:t>
      </w:r>
      <w:r w:rsidR="00D53EB9" w:rsidRPr="00911D9F">
        <w:rPr>
          <w:rFonts w:cs="Times New Roman"/>
          <w:lang w:val="nl-NL" w:eastAsia="cs-CZ"/>
        </w:rPr>
        <w:t xml:space="preserve"> </w:t>
      </w:r>
      <w:r w:rsidRPr="00911D9F">
        <w:rPr>
          <w:rFonts w:cs="Times New Roman"/>
          <w:lang w:val="nl-NL" w:eastAsia="cs-CZ"/>
        </w:rPr>
        <w:t>voorgeschreven moet een zorgvuldige individuele evaluatie van het voordeel en het risico worden</w:t>
      </w:r>
      <w:r w:rsidR="00D53EB9" w:rsidRPr="00911D9F">
        <w:rPr>
          <w:rFonts w:cs="Times New Roman"/>
          <w:lang w:val="nl-NL" w:eastAsia="cs-CZ"/>
        </w:rPr>
        <w:t xml:space="preserve"> </w:t>
      </w:r>
      <w:r w:rsidRPr="00911D9F">
        <w:rPr>
          <w:rFonts w:cs="Times New Roman"/>
          <w:lang w:val="nl-NL" w:eastAsia="cs-CZ"/>
        </w:rPr>
        <w:t>uitgevoerd door de voorschrijvend arts. Er zijn geen gegevens beschikbaar over de toediening van</w:t>
      </w:r>
      <w:r w:rsidR="00D53EB9" w:rsidRPr="00911D9F">
        <w:rPr>
          <w:rFonts w:cs="Times New Roman"/>
          <w:lang w:val="nl-NL" w:eastAsia="cs-CZ"/>
        </w:rPr>
        <w:t xml:space="preserve"> </w:t>
      </w:r>
      <w:r w:rsidRPr="00911D9F">
        <w:rPr>
          <w:rFonts w:cs="Times New Roman"/>
          <w:lang w:val="nl-NL" w:eastAsia="cs-CZ"/>
        </w:rPr>
        <w:t>doseringen hoger dan 10</w:t>
      </w:r>
      <w:r w:rsidR="003F27C4" w:rsidRPr="00911D9F">
        <w:rPr>
          <w:rFonts w:cs="Times New Roman"/>
          <w:lang w:val="nl-NL" w:eastAsia="cs-CZ"/>
        </w:rPr>
        <w:t> mg</w:t>
      </w:r>
      <w:r w:rsidRPr="00911D9F">
        <w:rPr>
          <w:rFonts w:cs="Times New Roman"/>
          <w:lang w:val="nl-NL" w:eastAsia="cs-CZ"/>
        </w:rPr>
        <w:t xml:space="preserve"> tadalafil bij patiënten met een leverfunctiestoornis.</w:t>
      </w:r>
    </w:p>
    <w:p w14:paraId="301A64B0" w14:textId="77777777" w:rsidR="00D53EB9" w:rsidRPr="00911D9F" w:rsidRDefault="00D53EB9" w:rsidP="00BD16FD">
      <w:pPr>
        <w:suppressAutoHyphens w:val="0"/>
        <w:autoSpaceDE w:val="0"/>
        <w:autoSpaceDN w:val="0"/>
        <w:adjustRightInd w:val="0"/>
        <w:rPr>
          <w:rFonts w:cs="Times New Roman"/>
          <w:lang w:val="nl-NL" w:eastAsia="cs-CZ"/>
        </w:rPr>
      </w:pPr>
    </w:p>
    <w:p w14:paraId="7F956EFA" w14:textId="77777777" w:rsidR="00DC2273" w:rsidRPr="00911D9F" w:rsidRDefault="00DC2273" w:rsidP="00BD16FD">
      <w:pPr>
        <w:pStyle w:val="EmphasisKeep"/>
        <w:rPr>
          <w:rFonts w:cs="Times New Roman"/>
          <w:lang w:val="nl-NL" w:eastAsia="cs-CZ"/>
        </w:rPr>
      </w:pPr>
      <w:r w:rsidRPr="00911D9F">
        <w:rPr>
          <w:rFonts w:cs="Times New Roman"/>
          <w:lang w:val="nl-NL" w:eastAsia="cs-CZ"/>
        </w:rPr>
        <w:t>Patiënten met diabetes</w:t>
      </w:r>
    </w:p>
    <w:p w14:paraId="22CF721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De blootstelling (AUC) aan tadalafil bij patiënten met diabetes was gemiddeld 19</w:t>
      </w:r>
      <w:r w:rsidR="003F27C4" w:rsidRPr="00911D9F">
        <w:rPr>
          <w:rFonts w:cs="Times New Roman"/>
          <w:lang w:val="nl-NL" w:eastAsia="cs-CZ"/>
        </w:rPr>
        <w:t>%</w:t>
      </w:r>
      <w:r w:rsidRPr="00911D9F">
        <w:rPr>
          <w:rFonts w:cs="Times New Roman"/>
          <w:lang w:val="nl-NL" w:eastAsia="cs-CZ"/>
        </w:rPr>
        <w:t xml:space="preserve"> lager dan de</w:t>
      </w:r>
      <w:r w:rsidR="00D53EB9" w:rsidRPr="00911D9F">
        <w:rPr>
          <w:rFonts w:cs="Times New Roman"/>
          <w:lang w:val="nl-NL" w:eastAsia="cs-CZ"/>
        </w:rPr>
        <w:t xml:space="preserve"> </w:t>
      </w:r>
      <w:r w:rsidRPr="00911D9F">
        <w:rPr>
          <w:rFonts w:cs="Times New Roman"/>
          <w:lang w:val="nl-NL" w:eastAsia="cs-CZ"/>
        </w:rPr>
        <w:t>AUC-waarde bij gezonde individuen. Dit verschil in blootstelling rechtvaardigt geen</w:t>
      </w:r>
      <w:r w:rsidR="00D53EB9" w:rsidRPr="00911D9F">
        <w:rPr>
          <w:rFonts w:cs="Times New Roman"/>
          <w:lang w:val="nl-NL" w:eastAsia="cs-CZ"/>
        </w:rPr>
        <w:t xml:space="preserve"> </w:t>
      </w:r>
      <w:r w:rsidRPr="00911D9F">
        <w:rPr>
          <w:rFonts w:cs="Times New Roman"/>
          <w:lang w:val="nl-NL" w:eastAsia="cs-CZ"/>
        </w:rPr>
        <w:t>doseringsaanpassingen.</w:t>
      </w:r>
    </w:p>
    <w:p w14:paraId="0B59C823" w14:textId="77777777" w:rsidR="00D53EB9" w:rsidRPr="00911D9F" w:rsidRDefault="00D53EB9" w:rsidP="00BD16FD">
      <w:pPr>
        <w:suppressAutoHyphens w:val="0"/>
        <w:autoSpaceDE w:val="0"/>
        <w:autoSpaceDN w:val="0"/>
        <w:adjustRightInd w:val="0"/>
        <w:rPr>
          <w:rFonts w:cs="Times New Roman"/>
          <w:lang w:val="nl-NL" w:eastAsia="cs-CZ"/>
        </w:rPr>
      </w:pPr>
    </w:p>
    <w:p w14:paraId="0E5F9506" w14:textId="2B436977" w:rsidR="00DC2273" w:rsidRPr="00911D9F" w:rsidRDefault="00FB04E8" w:rsidP="00BD16FD">
      <w:pPr>
        <w:ind w:left="567" w:hanging="567"/>
        <w:rPr>
          <w:b/>
          <w:lang w:val="nl-NL" w:eastAsia="cs-CZ"/>
        </w:rPr>
      </w:pPr>
      <w:r w:rsidRPr="00911D9F">
        <w:rPr>
          <w:b/>
          <w:lang w:val="nl-NL" w:eastAsia="cs-CZ"/>
        </w:rPr>
        <w:t>5.3</w:t>
      </w:r>
      <w:r w:rsidR="00EB7C35">
        <w:rPr>
          <w:b/>
          <w:lang w:val="nl-NL" w:eastAsia="cs-CZ"/>
        </w:rPr>
        <w:tab/>
      </w:r>
      <w:r w:rsidR="00DC2273" w:rsidRPr="00911D9F">
        <w:rPr>
          <w:b/>
          <w:lang w:val="nl-NL" w:eastAsia="cs-CZ"/>
        </w:rPr>
        <w:t>Gegevens uit het preklinisch veiligheidsonderzoek</w:t>
      </w:r>
    </w:p>
    <w:p w14:paraId="03E4C466" w14:textId="77777777" w:rsidR="00D53EB9" w:rsidRPr="00911D9F" w:rsidRDefault="00D53EB9" w:rsidP="00BD16FD">
      <w:pPr>
        <w:pStyle w:val="NormalKeep"/>
        <w:rPr>
          <w:rFonts w:cs="Times New Roman"/>
          <w:lang w:val="nl-NL" w:eastAsia="cs-CZ"/>
        </w:rPr>
      </w:pPr>
    </w:p>
    <w:p w14:paraId="7A4F3FE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Niet-klinische gegevens duiden niet op een speciaal risico voor mensen. Deze gegevens zijn afkomstig</w:t>
      </w:r>
      <w:r w:rsidR="00D53EB9" w:rsidRPr="00911D9F">
        <w:rPr>
          <w:rFonts w:cs="Times New Roman"/>
          <w:lang w:val="nl-NL" w:eastAsia="cs-CZ"/>
        </w:rPr>
        <w:t xml:space="preserve"> </w:t>
      </w:r>
      <w:r w:rsidRPr="00911D9F">
        <w:rPr>
          <w:rFonts w:cs="Times New Roman"/>
          <w:lang w:val="nl-NL" w:eastAsia="cs-CZ"/>
        </w:rPr>
        <w:t>van conventioneel onderzoek op het gebied van veiligheidsfarmacologie, toxiciteit bij herhaalde</w:t>
      </w:r>
      <w:r w:rsidR="00D53EB9" w:rsidRPr="00911D9F">
        <w:rPr>
          <w:rFonts w:cs="Times New Roman"/>
          <w:lang w:val="nl-NL" w:eastAsia="cs-CZ"/>
        </w:rPr>
        <w:t xml:space="preserve"> </w:t>
      </w:r>
      <w:r w:rsidRPr="00911D9F">
        <w:rPr>
          <w:rFonts w:cs="Times New Roman"/>
          <w:lang w:val="nl-NL" w:eastAsia="cs-CZ"/>
        </w:rPr>
        <w:t>dosering, genotoxiciteit, carcinogeen potentieel en reproductietoxiciteit.</w:t>
      </w:r>
    </w:p>
    <w:p w14:paraId="4D52E89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was geen bewijs voor teratogeniteit, embryotoxiciteit of foetotoxiciteit bij ratten of muizen die tot</w:t>
      </w:r>
      <w:r w:rsidR="00D53EB9" w:rsidRPr="00911D9F">
        <w:rPr>
          <w:rFonts w:cs="Times New Roman"/>
          <w:lang w:val="nl-NL" w:eastAsia="cs-CZ"/>
        </w:rPr>
        <w:t xml:space="preserve"> </w:t>
      </w:r>
      <w:r w:rsidRPr="00911D9F">
        <w:rPr>
          <w:rFonts w:cs="Times New Roman"/>
          <w:lang w:val="nl-NL" w:eastAsia="cs-CZ"/>
        </w:rPr>
        <w:t>1000</w:t>
      </w:r>
      <w:r w:rsidR="003F27C4" w:rsidRPr="00911D9F">
        <w:rPr>
          <w:rFonts w:cs="Times New Roman"/>
          <w:lang w:val="nl-NL" w:eastAsia="cs-CZ"/>
        </w:rPr>
        <w:t> mg</w:t>
      </w:r>
      <w:r w:rsidRPr="00911D9F">
        <w:rPr>
          <w:rFonts w:cs="Times New Roman"/>
          <w:lang w:val="nl-NL" w:eastAsia="cs-CZ"/>
        </w:rPr>
        <w:t>/kg/dag tadalafil kregen. Bij een prenatale en postnatale ontwikkelingsstudie bij ratten</w:t>
      </w:r>
      <w:r w:rsidR="00D53EB9" w:rsidRPr="00911D9F">
        <w:rPr>
          <w:rFonts w:cs="Times New Roman"/>
          <w:lang w:val="nl-NL" w:eastAsia="cs-CZ"/>
        </w:rPr>
        <w:t xml:space="preserve"> </w:t>
      </w:r>
      <w:r w:rsidRPr="00911D9F">
        <w:rPr>
          <w:rFonts w:cs="Times New Roman"/>
          <w:lang w:val="nl-NL" w:eastAsia="cs-CZ"/>
        </w:rPr>
        <w:t>bedroeg de dosis waarbij geen effect werd waargenomen 30</w:t>
      </w:r>
      <w:r w:rsidR="003F27C4" w:rsidRPr="00911D9F">
        <w:rPr>
          <w:rFonts w:cs="Times New Roman"/>
          <w:lang w:val="nl-NL" w:eastAsia="cs-CZ"/>
        </w:rPr>
        <w:t> mg</w:t>
      </w:r>
      <w:r w:rsidRPr="00911D9F">
        <w:rPr>
          <w:rFonts w:cs="Times New Roman"/>
          <w:lang w:val="nl-NL" w:eastAsia="cs-CZ"/>
        </w:rPr>
        <w:t>/kg/dag. Bij de zwangere rat was de</w:t>
      </w:r>
      <w:r w:rsidR="00D53EB9" w:rsidRPr="00911D9F">
        <w:rPr>
          <w:rFonts w:cs="Times New Roman"/>
          <w:lang w:val="nl-NL" w:eastAsia="cs-CZ"/>
        </w:rPr>
        <w:t xml:space="preserve"> </w:t>
      </w:r>
      <w:r w:rsidRPr="00911D9F">
        <w:rPr>
          <w:rFonts w:cs="Times New Roman"/>
          <w:lang w:val="nl-NL" w:eastAsia="cs-CZ"/>
        </w:rPr>
        <w:t>AUC voor berekend vrij geneesmiddel bij deze dosis ongeveer 18 maal de menselijke AUC bij een</w:t>
      </w:r>
      <w:r w:rsidR="00D53EB9" w:rsidRPr="00911D9F">
        <w:rPr>
          <w:rFonts w:cs="Times New Roman"/>
          <w:lang w:val="nl-NL" w:eastAsia="cs-CZ"/>
        </w:rPr>
        <w:t xml:space="preserve"> </w:t>
      </w:r>
      <w:r w:rsidRPr="00911D9F">
        <w:rPr>
          <w:rFonts w:cs="Times New Roman"/>
          <w:lang w:val="nl-NL" w:eastAsia="cs-CZ"/>
        </w:rPr>
        <w:t>dosis van 20</w:t>
      </w:r>
      <w:r w:rsidR="003F27C4" w:rsidRPr="00911D9F">
        <w:rPr>
          <w:rFonts w:cs="Times New Roman"/>
          <w:lang w:val="nl-NL" w:eastAsia="cs-CZ"/>
        </w:rPr>
        <w:t> mg</w:t>
      </w:r>
      <w:r w:rsidRPr="00911D9F">
        <w:rPr>
          <w:rFonts w:cs="Times New Roman"/>
          <w:lang w:val="nl-NL" w:eastAsia="cs-CZ"/>
        </w:rPr>
        <w:t>.</w:t>
      </w:r>
    </w:p>
    <w:p w14:paraId="00B0DB5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werd geen verslechtering van de fertiliteit van mannetjes en vrouwtjes ratten waargenomen.</w:t>
      </w:r>
      <w:r w:rsidR="00D53EB9" w:rsidRPr="00911D9F">
        <w:rPr>
          <w:rFonts w:cs="Times New Roman"/>
          <w:lang w:val="nl-NL" w:eastAsia="cs-CZ"/>
        </w:rPr>
        <w:t xml:space="preserve"> </w:t>
      </w:r>
      <w:r w:rsidRPr="00911D9F">
        <w:rPr>
          <w:rFonts w:cs="Times New Roman"/>
          <w:lang w:val="nl-NL" w:eastAsia="cs-CZ"/>
        </w:rPr>
        <w:t>Bij honden die dagelijks tadalafil kregen gedurende 6 tot 12 maanden met doses van 25</w:t>
      </w:r>
      <w:r w:rsidR="003F27C4" w:rsidRPr="00911D9F">
        <w:rPr>
          <w:rFonts w:cs="Times New Roman"/>
          <w:lang w:val="nl-NL" w:eastAsia="cs-CZ"/>
        </w:rPr>
        <w:t> mg</w:t>
      </w:r>
      <w:r w:rsidRPr="00911D9F">
        <w:rPr>
          <w:rFonts w:cs="Times New Roman"/>
          <w:lang w:val="nl-NL" w:eastAsia="cs-CZ"/>
        </w:rPr>
        <w:t>/kg/dag (en</w:t>
      </w:r>
      <w:r w:rsidR="00D53EB9" w:rsidRPr="00911D9F">
        <w:rPr>
          <w:rFonts w:cs="Times New Roman"/>
          <w:lang w:val="nl-NL" w:eastAsia="cs-CZ"/>
        </w:rPr>
        <w:t xml:space="preserve"> </w:t>
      </w:r>
      <w:r w:rsidRPr="00911D9F">
        <w:rPr>
          <w:rFonts w:cs="Times New Roman"/>
          <w:lang w:val="nl-NL" w:eastAsia="cs-CZ"/>
        </w:rPr>
        <w:t>resulterend in ten minste een drie maal hogere blootstelling [bereik 3,7 – 18,6] dan gezien wordt bij</w:t>
      </w:r>
      <w:r w:rsidR="00D53EB9" w:rsidRPr="00911D9F">
        <w:rPr>
          <w:rFonts w:cs="Times New Roman"/>
          <w:lang w:val="nl-NL" w:eastAsia="cs-CZ"/>
        </w:rPr>
        <w:t xml:space="preserve"> </w:t>
      </w:r>
      <w:r w:rsidRPr="00911D9F">
        <w:rPr>
          <w:rFonts w:cs="Times New Roman"/>
          <w:lang w:val="nl-NL" w:eastAsia="cs-CZ"/>
        </w:rPr>
        <w:t>mensen met een enkele dosis van 20</w:t>
      </w:r>
      <w:r w:rsidR="003F27C4" w:rsidRPr="00911D9F">
        <w:rPr>
          <w:rFonts w:cs="Times New Roman"/>
          <w:lang w:val="nl-NL" w:eastAsia="cs-CZ"/>
        </w:rPr>
        <w:t> mg</w:t>
      </w:r>
      <w:r w:rsidRPr="00911D9F">
        <w:rPr>
          <w:rFonts w:cs="Times New Roman"/>
          <w:lang w:val="nl-NL" w:eastAsia="cs-CZ"/>
        </w:rPr>
        <w:t>) en daarboven, werd regressie van het seminifereus tubulair</w:t>
      </w:r>
      <w:r w:rsidR="00D53EB9" w:rsidRPr="00911D9F">
        <w:rPr>
          <w:rFonts w:cs="Times New Roman"/>
          <w:lang w:val="nl-NL" w:eastAsia="cs-CZ"/>
        </w:rPr>
        <w:t xml:space="preserve"> </w:t>
      </w:r>
      <w:r w:rsidRPr="00911D9F">
        <w:rPr>
          <w:rFonts w:cs="Times New Roman"/>
          <w:lang w:val="nl-NL" w:eastAsia="cs-CZ"/>
        </w:rPr>
        <w:t>epitheel geconstateerd hetgeen resulteerde in een afname van de spermatogenese bij enkele honden.</w:t>
      </w:r>
      <w:r w:rsidR="00D53EB9" w:rsidRPr="00911D9F">
        <w:rPr>
          <w:rFonts w:cs="Times New Roman"/>
          <w:lang w:val="nl-NL" w:eastAsia="cs-CZ"/>
        </w:rPr>
        <w:t xml:space="preserve"> </w:t>
      </w:r>
      <w:r w:rsidRPr="00911D9F">
        <w:rPr>
          <w:rFonts w:cs="Times New Roman"/>
          <w:lang w:val="nl-NL" w:eastAsia="cs-CZ"/>
        </w:rPr>
        <w:t xml:space="preserve">Zie ook </w:t>
      </w:r>
      <w:r w:rsidR="003F27C4" w:rsidRPr="00911D9F">
        <w:rPr>
          <w:rFonts w:cs="Times New Roman"/>
          <w:lang w:val="nl-NL" w:eastAsia="cs-CZ"/>
        </w:rPr>
        <w:t>rubriek </w:t>
      </w:r>
      <w:r w:rsidRPr="00911D9F">
        <w:rPr>
          <w:rFonts w:cs="Times New Roman"/>
          <w:lang w:val="nl-NL" w:eastAsia="cs-CZ"/>
        </w:rPr>
        <w:t>5.1.</w:t>
      </w:r>
    </w:p>
    <w:p w14:paraId="1BDA87B2" w14:textId="77777777" w:rsidR="00D53EB9" w:rsidRPr="00911D9F" w:rsidRDefault="00D53EB9" w:rsidP="00BD16FD">
      <w:pPr>
        <w:suppressAutoHyphens w:val="0"/>
        <w:autoSpaceDE w:val="0"/>
        <w:autoSpaceDN w:val="0"/>
        <w:adjustRightInd w:val="0"/>
        <w:rPr>
          <w:rFonts w:cs="Times New Roman"/>
          <w:lang w:val="nl-NL" w:eastAsia="cs-CZ"/>
        </w:rPr>
      </w:pPr>
    </w:p>
    <w:p w14:paraId="29948644" w14:textId="77777777" w:rsidR="00D53EB9" w:rsidRPr="00911D9F" w:rsidRDefault="00D53EB9" w:rsidP="00BD16FD">
      <w:pPr>
        <w:suppressAutoHyphens w:val="0"/>
        <w:autoSpaceDE w:val="0"/>
        <w:autoSpaceDN w:val="0"/>
        <w:adjustRightInd w:val="0"/>
        <w:rPr>
          <w:rFonts w:cs="Times New Roman"/>
          <w:lang w:val="nl-NL" w:eastAsia="cs-CZ"/>
        </w:rPr>
      </w:pPr>
    </w:p>
    <w:p w14:paraId="41EFB270" w14:textId="77777777" w:rsidR="00DC2273" w:rsidRPr="00911D9F" w:rsidRDefault="00DC2273" w:rsidP="00BD16FD">
      <w:pPr>
        <w:numPr>
          <w:ilvl w:val="0"/>
          <w:numId w:val="20"/>
        </w:numPr>
        <w:ind w:left="567" w:hanging="567"/>
        <w:rPr>
          <w:b/>
          <w:lang w:val="nl-NL" w:eastAsia="cs-CZ"/>
        </w:rPr>
      </w:pPr>
      <w:r w:rsidRPr="00911D9F">
        <w:rPr>
          <w:b/>
          <w:lang w:val="nl-NL" w:eastAsia="cs-CZ"/>
        </w:rPr>
        <w:lastRenderedPageBreak/>
        <w:t>FARMACEUTISCHE GEGEVENS</w:t>
      </w:r>
    </w:p>
    <w:p w14:paraId="239D38B6" w14:textId="77777777" w:rsidR="00D53EB9" w:rsidRPr="00911D9F" w:rsidRDefault="00D53EB9" w:rsidP="00BD16FD">
      <w:pPr>
        <w:pStyle w:val="NormalKeep"/>
        <w:rPr>
          <w:rFonts w:cs="Times New Roman"/>
          <w:lang w:val="nl-NL" w:eastAsia="cs-CZ"/>
        </w:rPr>
      </w:pPr>
    </w:p>
    <w:p w14:paraId="61955AF5" w14:textId="5431C216" w:rsidR="00DC2273" w:rsidRPr="00911D9F" w:rsidRDefault="00FB04E8" w:rsidP="00BD16FD">
      <w:pPr>
        <w:ind w:left="567" w:hanging="567"/>
        <w:rPr>
          <w:b/>
          <w:lang w:val="nl-NL" w:eastAsia="cs-CZ"/>
        </w:rPr>
      </w:pPr>
      <w:r w:rsidRPr="00911D9F">
        <w:rPr>
          <w:b/>
          <w:lang w:val="nl-NL" w:eastAsia="cs-CZ"/>
        </w:rPr>
        <w:t>6.1</w:t>
      </w:r>
      <w:r w:rsidR="00EB7C35">
        <w:rPr>
          <w:b/>
          <w:lang w:val="nl-NL" w:eastAsia="cs-CZ"/>
        </w:rPr>
        <w:tab/>
      </w:r>
      <w:r w:rsidR="00DC2273" w:rsidRPr="00911D9F">
        <w:rPr>
          <w:b/>
          <w:lang w:val="nl-NL" w:eastAsia="cs-CZ"/>
        </w:rPr>
        <w:t>Lijst van hulpstoffen</w:t>
      </w:r>
    </w:p>
    <w:p w14:paraId="39CF55BA" w14:textId="77777777" w:rsidR="00D53EB9" w:rsidRPr="00911D9F" w:rsidRDefault="00D53EB9" w:rsidP="00BD16FD">
      <w:pPr>
        <w:pStyle w:val="NormalKeep"/>
        <w:rPr>
          <w:rFonts w:cs="Times New Roman"/>
          <w:lang w:val="nl-NL" w:eastAsia="cs-CZ"/>
        </w:rPr>
      </w:pPr>
    </w:p>
    <w:p w14:paraId="6218898C" w14:textId="77777777" w:rsidR="00DC2273" w:rsidRPr="00911D9F" w:rsidRDefault="00DC2273" w:rsidP="00BD16FD">
      <w:pPr>
        <w:pStyle w:val="UnderlinedKeep"/>
        <w:rPr>
          <w:rFonts w:cs="Times New Roman"/>
          <w:lang w:val="nl-NL" w:eastAsia="cs-CZ"/>
        </w:rPr>
      </w:pPr>
      <w:r w:rsidRPr="00911D9F">
        <w:rPr>
          <w:rFonts w:cs="Times New Roman"/>
          <w:lang w:val="nl-NL" w:eastAsia="cs-CZ"/>
        </w:rPr>
        <w:t>Tabletkern:</w:t>
      </w:r>
    </w:p>
    <w:p w14:paraId="6261BCEA" w14:textId="77777777" w:rsidR="00D764FA" w:rsidRPr="00911D9F" w:rsidRDefault="00D764FA" w:rsidP="00BD16FD">
      <w:pPr>
        <w:autoSpaceDE w:val="0"/>
        <w:autoSpaceDN w:val="0"/>
        <w:adjustRightInd w:val="0"/>
        <w:rPr>
          <w:rFonts w:cs="Times New Roman"/>
          <w:lang w:val="nl-NL"/>
        </w:rPr>
      </w:pPr>
    </w:p>
    <w:p w14:paraId="5A993CEA" w14:textId="77777777" w:rsidR="00D66EAE" w:rsidRPr="00911D9F" w:rsidRDefault="00D66EAE" w:rsidP="00BD16FD">
      <w:pPr>
        <w:autoSpaceDE w:val="0"/>
        <w:autoSpaceDN w:val="0"/>
        <w:adjustRightInd w:val="0"/>
        <w:rPr>
          <w:rFonts w:cs="Times New Roman"/>
          <w:lang w:val="nl-NL"/>
        </w:rPr>
      </w:pPr>
      <w:r w:rsidRPr="00911D9F">
        <w:rPr>
          <w:rFonts w:cs="Times New Roman"/>
          <w:lang w:val="nl-NL"/>
        </w:rPr>
        <w:t>Watervrije lactose</w:t>
      </w:r>
    </w:p>
    <w:p w14:paraId="43C2CA07" w14:textId="77777777" w:rsidR="00D66EAE" w:rsidRPr="00911D9F" w:rsidRDefault="00D66EAE" w:rsidP="00BD16FD">
      <w:pPr>
        <w:autoSpaceDE w:val="0"/>
        <w:autoSpaceDN w:val="0"/>
        <w:adjustRightInd w:val="0"/>
        <w:rPr>
          <w:rFonts w:cs="Times New Roman"/>
          <w:lang w:val="nl-NL"/>
        </w:rPr>
      </w:pPr>
      <w:r w:rsidRPr="00911D9F">
        <w:rPr>
          <w:rFonts w:cs="Times New Roman"/>
          <w:lang w:val="nl-NL"/>
        </w:rPr>
        <w:t>Poloxameer 188</w:t>
      </w:r>
    </w:p>
    <w:p w14:paraId="22CD5366" w14:textId="77777777" w:rsidR="00D66EAE" w:rsidRPr="00911D9F" w:rsidRDefault="00D66EAE" w:rsidP="00BD16FD">
      <w:pPr>
        <w:autoSpaceDE w:val="0"/>
        <w:autoSpaceDN w:val="0"/>
        <w:adjustRightInd w:val="0"/>
        <w:rPr>
          <w:rFonts w:cs="Times New Roman"/>
          <w:lang w:val="nl-NL"/>
        </w:rPr>
      </w:pPr>
      <w:r w:rsidRPr="00911D9F">
        <w:rPr>
          <w:rFonts w:cs="Times New Roman"/>
          <w:lang w:val="nl-NL"/>
        </w:rPr>
        <w:t>Microkristallijne cellulose (pH 101)</w:t>
      </w:r>
    </w:p>
    <w:p w14:paraId="3A053643" w14:textId="77777777" w:rsidR="00D66EAE" w:rsidRPr="00911D9F" w:rsidRDefault="00D66EAE" w:rsidP="00BD16FD">
      <w:pPr>
        <w:autoSpaceDE w:val="0"/>
        <w:autoSpaceDN w:val="0"/>
        <w:adjustRightInd w:val="0"/>
        <w:rPr>
          <w:rFonts w:cs="Times New Roman"/>
          <w:lang w:val="nl-NL"/>
        </w:rPr>
      </w:pPr>
      <w:r w:rsidRPr="00911D9F">
        <w:rPr>
          <w:rFonts w:cs="Times New Roman"/>
          <w:lang w:val="nl-NL"/>
        </w:rPr>
        <w:t>Povidon (K-25)</w:t>
      </w:r>
    </w:p>
    <w:p w14:paraId="74FF89BE" w14:textId="77777777" w:rsidR="00D66EAE" w:rsidRPr="00911D9F" w:rsidRDefault="00D66EAE" w:rsidP="00BD16FD">
      <w:pPr>
        <w:autoSpaceDE w:val="0"/>
        <w:autoSpaceDN w:val="0"/>
        <w:adjustRightInd w:val="0"/>
        <w:rPr>
          <w:rFonts w:cs="Times New Roman"/>
          <w:lang w:val="nl-NL"/>
        </w:rPr>
      </w:pPr>
      <w:r w:rsidRPr="00911D9F">
        <w:rPr>
          <w:rFonts w:cs="Times New Roman"/>
          <w:lang w:val="nl-NL"/>
        </w:rPr>
        <w:t>Croscarmellosenatrium</w:t>
      </w:r>
    </w:p>
    <w:p w14:paraId="0A544353" w14:textId="77777777" w:rsidR="00D66EAE" w:rsidRPr="00911D9F" w:rsidRDefault="00D66EAE" w:rsidP="00BD16FD">
      <w:pPr>
        <w:autoSpaceDE w:val="0"/>
        <w:autoSpaceDN w:val="0"/>
        <w:adjustRightInd w:val="0"/>
        <w:rPr>
          <w:rFonts w:cs="Times New Roman"/>
          <w:lang w:val="nl-NL"/>
        </w:rPr>
      </w:pPr>
      <w:r w:rsidRPr="00911D9F">
        <w:rPr>
          <w:rFonts w:cs="Times New Roman"/>
          <w:lang w:val="nl-NL"/>
        </w:rPr>
        <w:t>Magnesiumstearaat</w:t>
      </w:r>
    </w:p>
    <w:p w14:paraId="5DA78005" w14:textId="77777777" w:rsidR="00D66EAE" w:rsidRPr="00911D9F" w:rsidRDefault="00D66EAE" w:rsidP="00BD16FD">
      <w:pPr>
        <w:autoSpaceDE w:val="0"/>
        <w:autoSpaceDN w:val="0"/>
        <w:adjustRightInd w:val="0"/>
        <w:rPr>
          <w:rFonts w:cs="Times New Roman"/>
          <w:lang w:val="nl-NL"/>
        </w:rPr>
      </w:pPr>
      <w:r w:rsidRPr="00911D9F">
        <w:rPr>
          <w:rFonts w:cs="Times New Roman"/>
          <w:lang w:val="nl-NL"/>
        </w:rPr>
        <w:t>Natriumlaurylsulfaat</w:t>
      </w:r>
    </w:p>
    <w:p w14:paraId="7DE73AD8" w14:textId="77777777" w:rsidR="00D66EAE" w:rsidRPr="00911D9F" w:rsidRDefault="00D66EAE" w:rsidP="00BD16FD">
      <w:pPr>
        <w:autoSpaceDE w:val="0"/>
        <w:autoSpaceDN w:val="0"/>
        <w:adjustRightInd w:val="0"/>
        <w:rPr>
          <w:rFonts w:cs="Times New Roman"/>
          <w:lang w:val="nl-NL"/>
        </w:rPr>
      </w:pPr>
      <w:r w:rsidRPr="00911D9F">
        <w:rPr>
          <w:rFonts w:cs="Times New Roman"/>
          <w:lang w:val="nl-NL"/>
        </w:rPr>
        <w:t>Colloïdale watervrije silica</w:t>
      </w:r>
    </w:p>
    <w:p w14:paraId="2AC97A6A" w14:textId="77777777" w:rsidR="00D53EB9" w:rsidRPr="00911D9F" w:rsidRDefault="00D53EB9" w:rsidP="00BD16FD">
      <w:pPr>
        <w:suppressAutoHyphens w:val="0"/>
        <w:autoSpaceDE w:val="0"/>
        <w:autoSpaceDN w:val="0"/>
        <w:adjustRightInd w:val="0"/>
        <w:rPr>
          <w:rFonts w:cs="Times New Roman"/>
          <w:lang w:val="nl-NL" w:eastAsia="cs-CZ"/>
        </w:rPr>
      </w:pPr>
    </w:p>
    <w:p w14:paraId="0E69F76C" w14:textId="77777777" w:rsidR="00DC2273" w:rsidRPr="00911D9F" w:rsidRDefault="00DC2273" w:rsidP="00BD16FD">
      <w:pPr>
        <w:pStyle w:val="UnderlinedKeep"/>
        <w:rPr>
          <w:rStyle w:val="Underline"/>
          <w:rFonts w:cs="Times New Roman"/>
          <w:lang w:val="nl-NL"/>
        </w:rPr>
      </w:pPr>
      <w:r w:rsidRPr="00911D9F">
        <w:rPr>
          <w:rStyle w:val="Underline"/>
          <w:rFonts w:cs="Times New Roman"/>
          <w:lang w:val="nl-NL"/>
        </w:rPr>
        <w:t>Filmcoating:</w:t>
      </w:r>
    </w:p>
    <w:p w14:paraId="1245A595" w14:textId="77777777" w:rsidR="00D764FA" w:rsidRPr="00911D9F" w:rsidRDefault="00D764FA" w:rsidP="00BD16FD">
      <w:pPr>
        <w:suppressAutoHyphens w:val="0"/>
        <w:autoSpaceDE w:val="0"/>
        <w:autoSpaceDN w:val="0"/>
        <w:adjustRightInd w:val="0"/>
        <w:rPr>
          <w:rFonts w:cs="Times New Roman"/>
          <w:lang w:val="nl-NL" w:eastAsia="cs-CZ"/>
        </w:rPr>
      </w:pPr>
    </w:p>
    <w:p w14:paraId="14EDF33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Lactosemonohydraat</w:t>
      </w:r>
    </w:p>
    <w:p w14:paraId="07982D4C" w14:textId="77777777" w:rsidR="00D66EAE" w:rsidRPr="00911D9F" w:rsidRDefault="00D66EAE" w:rsidP="00BD16FD">
      <w:pPr>
        <w:autoSpaceDE w:val="0"/>
        <w:autoSpaceDN w:val="0"/>
        <w:adjustRightInd w:val="0"/>
        <w:rPr>
          <w:rFonts w:cs="Times New Roman"/>
          <w:lang w:val="nl-NL"/>
        </w:rPr>
      </w:pPr>
      <w:r w:rsidRPr="00911D9F">
        <w:rPr>
          <w:rFonts w:cs="Times New Roman"/>
          <w:lang w:val="nl-NL"/>
        </w:rPr>
        <w:t>Hypromellose (E464)</w:t>
      </w:r>
    </w:p>
    <w:p w14:paraId="740E6571" w14:textId="77777777" w:rsidR="00D66EAE" w:rsidRPr="00911D9F" w:rsidRDefault="00D66EAE" w:rsidP="00BD16FD">
      <w:pPr>
        <w:autoSpaceDE w:val="0"/>
        <w:autoSpaceDN w:val="0"/>
        <w:adjustRightInd w:val="0"/>
        <w:rPr>
          <w:rFonts w:cs="Times New Roman"/>
          <w:lang w:val="nl-NL"/>
        </w:rPr>
      </w:pPr>
      <w:r w:rsidRPr="00911D9F">
        <w:rPr>
          <w:rFonts w:cs="Times New Roman"/>
          <w:lang w:val="nl-NL"/>
        </w:rPr>
        <w:t>Titaniumdioxide (E171)</w:t>
      </w:r>
    </w:p>
    <w:p w14:paraId="6756A007" w14:textId="77777777" w:rsidR="00D66EAE" w:rsidRPr="00911D9F" w:rsidRDefault="00D66EAE" w:rsidP="00BD16FD">
      <w:pPr>
        <w:autoSpaceDE w:val="0"/>
        <w:autoSpaceDN w:val="0"/>
        <w:adjustRightInd w:val="0"/>
        <w:rPr>
          <w:rFonts w:cs="Times New Roman"/>
          <w:lang w:val="nl-NL"/>
        </w:rPr>
      </w:pPr>
      <w:r w:rsidRPr="00911D9F">
        <w:rPr>
          <w:rFonts w:cs="Times New Roman"/>
          <w:lang w:val="nl-NL"/>
        </w:rPr>
        <w:t>Geel ijzeroxide (E172)</w:t>
      </w:r>
    </w:p>
    <w:p w14:paraId="01460FAD" w14:textId="77777777" w:rsidR="00D66EAE" w:rsidRPr="00911D9F" w:rsidRDefault="00D66EAE" w:rsidP="00BD16FD">
      <w:pPr>
        <w:autoSpaceDE w:val="0"/>
        <w:autoSpaceDN w:val="0"/>
        <w:adjustRightInd w:val="0"/>
        <w:rPr>
          <w:rFonts w:cs="Times New Roman"/>
          <w:lang w:val="nl-NL"/>
        </w:rPr>
      </w:pPr>
      <w:r w:rsidRPr="00911D9F">
        <w:rPr>
          <w:rFonts w:cs="Times New Roman"/>
          <w:lang w:val="nl-NL"/>
        </w:rPr>
        <w:t>Triacetine</w:t>
      </w:r>
    </w:p>
    <w:p w14:paraId="77D41F3C" w14:textId="77777777" w:rsidR="00DC2273" w:rsidRPr="00911D9F" w:rsidRDefault="00DC2273" w:rsidP="00BD16FD">
      <w:pPr>
        <w:suppressAutoHyphens w:val="0"/>
        <w:autoSpaceDE w:val="0"/>
        <w:autoSpaceDN w:val="0"/>
        <w:adjustRightInd w:val="0"/>
        <w:rPr>
          <w:rFonts w:cs="Times New Roman"/>
          <w:lang w:val="nl-NL" w:eastAsia="cs-CZ"/>
        </w:rPr>
      </w:pPr>
    </w:p>
    <w:p w14:paraId="1FBF3444" w14:textId="13EFA741" w:rsidR="00DC2273" w:rsidRPr="00911D9F" w:rsidRDefault="00FB04E8" w:rsidP="00BD16FD">
      <w:pPr>
        <w:ind w:left="567" w:hanging="567"/>
        <w:rPr>
          <w:b/>
          <w:lang w:val="nl-NL" w:eastAsia="cs-CZ"/>
        </w:rPr>
      </w:pPr>
      <w:r w:rsidRPr="00911D9F">
        <w:rPr>
          <w:b/>
          <w:lang w:val="nl-NL" w:eastAsia="cs-CZ"/>
        </w:rPr>
        <w:t>6.2</w:t>
      </w:r>
      <w:r w:rsidR="00EB7C35">
        <w:rPr>
          <w:b/>
          <w:lang w:val="nl-NL" w:eastAsia="cs-CZ"/>
        </w:rPr>
        <w:tab/>
      </w:r>
      <w:r w:rsidR="00DC2273" w:rsidRPr="00911D9F">
        <w:rPr>
          <w:b/>
          <w:lang w:val="nl-NL" w:eastAsia="cs-CZ"/>
        </w:rPr>
        <w:t>Gevallen van onverenigbaarheid</w:t>
      </w:r>
    </w:p>
    <w:p w14:paraId="0544D046" w14:textId="77777777" w:rsidR="00D53EB9" w:rsidRPr="00911D9F" w:rsidRDefault="00D53EB9" w:rsidP="00BD16FD">
      <w:pPr>
        <w:pStyle w:val="NormalKeep"/>
        <w:rPr>
          <w:rFonts w:cs="Times New Roman"/>
          <w:lang w:val="nl-NL" w:eastAsia="cs-CZ"/>
        </w:rPr>
      </w:pPr>
    </w:p>
    <w:p w14:paraId="3BF6D06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Niet van toepassing.</w:t>
      </w:r>
    </w:p>
    <w:p w14:paraId="06A65B30" w14:textId="77777777" w:rsidR="00D53EB9" w:rsidRPr="00911D9F" w:rsidRDefault="00D53EB9" w:rsidP="00BD16FD">
      <w:pPr>
        <w:suppressAutoHyphens w:val="0"/>
        <w:autoSpaceDE w:val="0"/>
        <w:autoSpaceDN w:val="0"/>
        <w:adjustRightInd w:val="0"/>
        <w:rPr>
          <w:rFonts w:cs="Times New Roman"/>
          <w:lang w:val="nl-NL" w:eastAsia="cs-CZ"/>
        </w:rPr>
      </w:pPr>
    </w:p>
    <w:p w14:paraId="3704EA66" w14:textId="6BF0133F" w:rsidR="00DC2273" w:rsidRPr="00911D9F" w:rsidRDefault="00FB04E8" w:rsidP="00BD16FD">
      <w:pPr>
        <w:ind w:left="567" w:hanging="567"/>
        <w:rPr>
          <w:b/>
          <w:lang w:val="nl-NL" w:eastAsia="cs-CZ"/>
        </w:rPr>
      </w:pPr>
      <w:r w:rsidRPr="00911D9F">
        <w:rPr>
          <w:b/>
          <w:lang w:val="nl-NL" w:eastAsia="cs-CZ"/>
        </w:rPr>
        <w:t>6.3</w:t>
      </w:r>
      <w:r w:rsidR="00EB7C35">
        <w:rPr>
          <w:b/>
          <w:lang w:val="nl-NL" w:eastAsia="cs-CZ"/>
        </w:rPr>
        <w:tab/>
      </w:r>
      <w:r w:rsidR="00DC2273" w:rsidRPr="00911D9F">
        <w:rPr>
          <w:b/>
          <w:lang w:val="nl-NL" w:eastAsia="cs-CZ"/>
        </w:rPr>
        <w:t>Houdbaarheid</w:t>
      </w:r>
    </w:p>
    <w:p w14:paraId="52A11A1A" w14:textId="77777777" w:rsidR="00D53EB9" w:rsidRPr="00911D9F" w:rsidRDefault="00D53EB9" w:rsidP="00BD16FD">
      <w:pPr>
        <w:pStyle w:val="NormalKeep"/>
        <w:rPr>
          <w:rFonts w:cs="Times New Roman"/>
          <w:lang w:val="nl-NL" w:eastAsia="cs-CZ"/>
        </w:rPr>
      </w:pPr>
    </w:p>
    <w:p w14:paraId="0973497D" w14:textId="77777777" w:rsidR="00DC2273" w:rsidRPr="00911D9F" w:rsidRDefault="007A6435" w:rsidP="00BD16FD">
      <w:pPr>
        <w:suppressAutoHyphens w:val="0"/>
        <w:autoSpaceDE w:val="0"/>
        <w:autoSpaceDN w:val="0"/>
        <w:adjustRightInd w:val="0"/>
        <w:rPr>
          <w:rFonts w:cs="Times New Roman"/>
          <w:lang w:val="nl-NL" w:eastAsia="cs-CZ"/>
        </w:rPr>
      </w:pPr>
      <w:r w:rsidRPr="00911D9F">
        <w:rPr>
          <w:rFonts w:cs="Times New Roman"/>
          <w:lang w:val="nl-NL" w:eastAsia="cs-CZ"/>
        </w:rPr>
        <w:t>3</w:t>
      </w:r>
      <w:r w:rsidR="00DC2273" w:rsidRPr="00911D9F">
        <w:rPr>
          <w:rFonts w:cs="Times New Roman"/>
          <w:lang w:val="nl-NL" w:eastAsia="cs-CZ"/>
        </w:rPr>
        <w:t xml:space="preserve"> jaar</w:t>
      </w:r>
    </w:p>
    <w:p w14:paraId="26D7056C" w14:textId="77777777" w:rsidR="00D53EB9" w:rsidRPr="00911D9F" w:rsidRDefault="00D53EB9" w:rsidP="00BD16FD">
      <w:pPr>
        <w:suppressAutoHyphens w:val="0"/>
        <w:autoSpaceDE w:val="0"/>
        <w:autoSpaceDN w:val="0"/>
        <w:adjustRightInd w:val="0"/>
        <w:rPr>
          <w:rFonts w:cs="Times New Roman"/>
          <w:lang w:val="nl-NL" w:eastAsia="cs-CZ"/>
        </w:rPr>
      </w:pPr>
    </w:p>
    <w:p w14:paraId="21F7BEE0" w14:textId="741F3F49" w:rsidR="00DC2273" w:rsidRPr="00911D9F" w:rsidRDefault="00FB04E8" w:rsidP="00BD16FD">
      <w:pPr>
        <w:ind w:left="567" w:hanging="567"/>
        <w:rPr>
          <w:b/>
          <w:lang w:val="nl-NL" w:eastAsia="cs-CZ"/>
        </w:rPr>
      </w:pPr>
      <w:r w:rsidRPr="00911D9F">
        <w:rPr>
          <w:b/>
          <w:lang w:val="nl-NL" w:eastAsia="cs-CZ"/>
        </w:rPr>
        <w:t>6.4</w:t>
      </w:r>
      <w:r w:rsidR="00EB7C35">
        <w:rPr>
          <w:b/>
          <w:lang w:val="nl-NL" w:eastAsia="cs-CZ"/>
        </w:rPr>
        <w:tab/>
      </w:r>
      <w:r w:rsidR="00DC2273" w:rsidRPr="00911D9F">
        <w:rPr>
          <w:b/>
          <w:lang w:val="nl-NL" w:eastAsia="cs-CZ"/>
        </w:rPr>
        <w:t>Speciale voorzorgsmaatregelen bij bewaren</w:t>
      </w:r>
    </w:p>
    <w:p w14:paraId="38626B85" w14:textId="77777777" w:rsidR="00D53EB9" w:rsidRPr="00911D9F" w:rsidRDefault="00D53EB9" w:rsidP="00BD16FD">
      <w:pPr>
        <w:pStyle w:val="NormalKeep"/>
        <w:rPr>
          <w:rFonts w:cs="Times New Roman"/>
          <w:lang w:val="nl-NL" w:eastAsia="cs-CZ"/>
        </w:rPr>
      </w:pPr>
    </w:p>
    <w:p w14:paraId="32C3A67B" w14:textId="77777777" w:rsidR="00DC2273" w:rsidRPr="00911D9F" w:rsidRDefault="001F14BB" w:rsidP="00BD16FD">
      <w:pPr>
        <w:suppressAutoHyphens w:val="0"/>
        <w:autoSpaceDE w:val="0"/>
        <w:autoSpaceDN w:val="0"/>
        <w:adjustRightInd w:val="0"/>
        <w:rPr>
          <w:rFonts w:cs="Times New Roman"/>
          <w:lang w:val="nl-NL" w:eastAsia="cs-CZ"/>
        </w:rPr>
      </w:pPr>
      <w:r w:rsidRPr="00911D9F">
        <w:rPr>
          <w:rFonts w:cs="Times New Roman"/>
          <w:lang w:val="nl-NL"/>
        </w:rPr>
        <w:t>Voor dit geneesmiddel zijn er geen speciale bewaarcondities.</w:t>
      </w:r>
    </w:p>
    <w:p w14:paraId="16D69C5F" w14:textId="77777777" w:rsidR="00DC2273" w:rsidRPr="00911D9F" w:rsidRDefault="00DC2273" w:rsidP="00BD16FD">
      <w:pPr>
        <w:suppressAutoHyphens w:val="0"/>
        <w:autoSpaceDE w:val="0"/>
        <w:autoSpaceDN w:val="0"/>
        <w:adjustRightInd w:val="0"/>
        <w:rPr>
          <w:rFonts w:cs="Times New Roman"/>
          <w:lang w:val="nl-NL" w:eastAsia="cs-CZ"/>
        </w:rPr>
      </w:pPr>
    </w:p>
    <w:p w14:paraId="42399A44" w14:textId="6DCBC6D5" w:rsidR="00DC2273" w:rsidRPr="00911D9F" w:rsidRDefault="00FB04E8" w:rsidP="00BD16FD">
      <w:pPr>
        <w:ind w:left="567" w:hanging="567"/>
        <w:rPr>
          <w:b/>
          <w:lang w:val="nl-NL" w:eastAsia="cs-CZ"/>
        </w:rPr>
      </w:pPr>
      <w:r w:rsidRPr="00911D9F">
        <w:rPr>
          <w:b/>
          <w:lang w:val="nl-NL" w:eastAsia="cs-CZ"/>
        </w:rPr>
        <w:t>6.5</w:t>
      </w:r>
      <w:r w:rsidR="00EB7C35">
        <w:rPr>
          <w:b/>
          <w:lang w:val="nl-NL" w:eastAsia="cs-CZ"/>
        </w:rPr>
        <w:tab/>
      </w:r>
      <w:r w:rsidR="00DC2273" w:rsidRPr="00911D9F">
        <w:rPr>
          <w:b/>
          <w:lang w:val="nl-NL" w:eastAsia="cs-CZ"/>
        </w:rPr>
        <w:t>Aard en inhoud van de verpakking</w:t>
      </w:r>
    </w:p>
    <w:p w14:paraId="36DFED8F" w14:textId="77777777" w:rsidR="00D53EB9" w:rsidRPr="00911D9F" w:rsidRDefault="00D53EB9" w:rsidP="00BD16FD">
      <w:pPr>
        <w:pStyle w:val="NormalKeep"/>
        <w:rPr>
          <w:rFonts w:cs="Times New Roman"/>
          <w:lang w:val="nl-NL" w:eastAsia="cs-CZ"/>
        </w:rPr>
      </w:pPr>
    </w:p>
    <w:p w14:paraId="47A94C08" w14:textId="77777777" w:rsidR="001F14BB" w:rsidRPr="00911D9F" w:rsidRDefault="001F14BB" w:rsidP="00BD16FD">
      <w:pPr>
        <w:rPr>
          <w:rFonts w:cs="Times New Roman"/>
          <w:lang w:val="nl-NL"/>
        </w:rPr>
      </w:pPr>
      <w:r w:rsidRPr="00911D9F">
        <w:rPr>
          <w:rFonts w:cs="Times New Roman"/>
          <w:lang w:val="nl-NL"/>
        </w:rPr>
        <w:t>PVC/PE/PVdC/Alu-blisterverpakkingen.</w:t>
      </w:r>
    </w:p>
    <w:p w14:paraId="44D6BAE1" w14:textId="77777777" w:rsidR="001F14BB" w:rsidRPr="00911D9F" w:rsidRDefault="001F14BB" w:rsidP="00BD16FD">
      <w:pPr>
        <w:rPr>
          <w:rFonts w:cs="Times New Roman"/>
          <w:lang w:val="nl-NL"/>
        </w:rPr>
      </w:pPr>
    </w:p>
    <w:p w14:paraId="7CCC19C2" w14:textId="77777777" w:rsidR="00D73D10" w:rsidRPr="00911D9F" w:rsidRDefault="00D73D10" w:rsidP="00BD16FD">
      <w:pPr>
        <w:rPr>
          <w:rFonts w:cs="Times New Roman"/>
          <w:u w:val="single"/>
          <w:lang w:val="nl-NL"/>
        </w:rPr>
      </w:pPr>
      <w:r w:rsidRPr="00911D9F">
        <w:rPr>
          <w:rFonts w:cs="Times New Roman"/>
          <w:u w:val="single"/>
          <w:lang w:val="nl-NL"/>
        </w:rPr>
        <w:t>Tadalafil Mylan 10 mg filmomhulde tabletten</w:t>
      </w:r>
    </w:p>
    <w:p w14:paraId="3D052761" w14:textId="77777777" w:rsidR="00D764FA" w:rsidRPr="00911D9F" w:rsidRDefault="00D764FA" w:rsidP="00BD16FD">
      <w:pPr>
        <w:rPr>
          <w:rFonts w:cs="Times New Roman"/>
          <w:lang w:val="nl-NL"/>
        </w:rPr>
      </w:pPr>
    </w:p>
    <w:p w14:paraId="09C4907B" w14:textId="77777777" w:rsidR="001F14BB" w:rsidRPr="00911D9F" w:rsidRDefault="001F14BB" w:rsidP="00BD16FD">
      <w:pPr>
        <w:rPr>
          <w:rFonts w:cs="Times New Roman"/>
          <w:lang w:val="nl-NL"/>
        </w:rPr>
      </w:pPr>
      <w:r w:rsidRPr="00911D9F">
        <w:rPr>
          <w:rFonts w:cs="Times New Roman"/>
          <w:lang w:val="nl-NL"/>
        </w:rPr>
        <w:t>Verpakkingen met 4, 12 en 24 tabletten.</w:t>
      </w:r>
    </w:p>
    <w:p w14:paraId="54E762CC" w14:textId="77777777" w:rsidR="001F14BB" w:rsidRPr="00911D9F" w:rsidRDefault="001F14BB" w:rsidP="00BD16FD">
      <w:pPr>
        <w:rPr>
          <w:rFonts w:cs="Times New Roman"/>
          <w:lang w:val="nl-NL"/>
        </w:rPr>
      </w:pPr>
    </w:p>
    <w:p w14:paraId="4BC61B14" w14:textId="77777777" w:rsidR="00D73D10" w:rsidRPr="00911D9F" w:rsidRDefault="00D73D10" w:rsidP="00BD16FD">
      <w:pPr>
        <w:rPr>
          <w:rFonts w:cs="Times New Roman"/>
          <w:u w:val="single"/>
          <w:lang w:val="nl-NL"/>
        </w:rPr>
      </w:pPr>
      <w:r w:rsidRPr="00911D9F">
        <w:rPr>
          <w:rFonts w:cs="Times New Roman"/>
          <w:u w:val="single"/>
          <w:lang w:val="nl-NL"/>
        </w:rPr>
        <w:t>Tadalafil Mylan 20 mg filmomhulde tabletten</w:t>
      </w:r>
    </w:p>
    <w:p w14:paraId="0A09A87C" w14:textId="77777777" w:rsidR="00D73D10" w:rsidRPr="00911D9F" w:rsidRDefault="00D73D10" w:rsidP="00BD16FD">
      <w:pPr>
        <w:rPr>
          <w:rFonts w:cs="Times New Roman"/>
          <w:lang w:val="nl-NL"/>
        </w:rPr>
      </w:pPr>
    </w:p>
    <w:p w14:paraId="2F9144D6" w14:textId="77777777" w:rsidR="00D73D10" w:rsidRPr="00911D9F" w:rsidRDefault="00D73D10" w:rsidP="00BD16FD">
      <w:pPr>
        <w:rPr>
          <w:rFonts w:cs="Times New Roman"/>
          <w:lang w:val="nl-NL"/>
        </w:rPr>
      </w:pPr>
      <w:r w:rsidRPr="00911D9F">
        <w:rPr>
          <w:rFonts w:cs="Times New Roman"/>
          <w:lang w:val="nl-NL"/>
        </w:rPr>
        <w:t>Verpakkingen met 2, 4, 8,12 en 24 tabletten</w:t>
      </w:r>
    </w:p>
    <w:p w14:paraId="730A8A86" w14:textId="77777777" w:rsidR="00D73D10" w:rsidRPr="00911D9F" w:rsidRDefault="00D73D10" w:rsidP="00BD16FD">
      <w:pPr>
        <w:rPr>
          <w:rFonts w:cs="Times New Roman"/>
          <w:lang w:val="nl-NL"/>
        </w:rPr>
      </w:pPr>
    </w:p>
    <w:p w14:paraId="76712D23" w14:textId="77777777" w:rsidR="00DC2273" w:rsidRPr="00911D9F" w:rsidRDefault="001F14BB" w:rsidP="00BD16FD">
      <w:pPr>
        <w:suppressAutoHyphens w:val="0"/>
        <w:autoSpaceDE w:val="0"/>
        <w:autoSpaceDN w:val="0"/>
        <w:adjustRightInd w:val="0"/>
        <w:rPr>
          <w:rFonts w:cs="Times New Roman"/>
          <w:lang w:val="nl-NL" w:eastAsia="cs-CZ"/>
        </w:rPr>
      </w:pPr>
      <w:r w:rsidRPr="00911D9F">
        <w:rPr>
          <w:rFonts w:cs="Times New Roman"/>
          <w:lang w:val="nl-NL"/>
        </w:rPr>
        <w:t>Niet alle genoemde verpakkingsgrootten worden in de handel gebracht.</w:t>
      </w:r>
    </w:p>
    <w:p w14:paraId="6EDD9EA8" w14:textId="77777777" w:rsidR="00D53EB9" w:rsidRPr="00911D9F" w:rsidRDefault="00D53EB9" w:rsidP="00BD16FD">
      <w:pPr>
        <w:suppressAutoHyphens w:val="0"/>
        <w:autoSpaceDE w:val="0"/>
        <w:autoSpaceDN w:val="0"/>
        <w:adjustRightInd w:val="0"/>
        <w:rPr>
          <w:rFonts w:cs="Times New Roman"/>
          <w:lang w:val="nl-NL" w:eastAsia="cs-CZ"/>
        </w:rPr>
      </w:pPr>
    </w:p>
    <w:p w14:paraId="471C987A" w14:textId="3D97C833" w:rsidR="00DC2273" w:rsidRPr="00911D9F" w:rsidRDefault="00797132" w:rsidP="00BD16FD">
      <w:pPr>
        <w:ind w:left="567" w:hanging="567"/>
        <w:rPr>
          <w:b/>
          <w:lang w:val="nl-NL" w:eastAsia="cs-CZ"/>
        </w:rPr>
      </w:pPr>
      <w:r w:rsidRPr="00911D9F">
        <w:rPr>
          <w:b/>
          <w:lang w:val="nl-NL" w:eastAsia="cs-CZ"/>
        </w:rPr>
        <w:t>6.6</w:t>
      </w:r>
      <w:r w:rsidR="00EB7C35">
        <w:rPr>
          <w:b/>
          <w:lang w:val="nl-NL" w:eastAsia="cs-CZ"/>
        </w:rPr>
        <w:tab/>
      </w:r>
      <w:r w:rsidR="00DC2273" w:rsidRPr="00911D9F">
        <w:rPr>
          <w:b/>
          <w:lang w:val="nl-NL" w:eastAsia="cs-CZ"/>
        </w:rPr>
        <w:t>Speciale voorzorgsmaatregelen voor het verwijderen</w:t>
      </w:r>
    </w:p>
    <w:p w14:paraId="2F126D7E" w14:textId="77777777" w:rsidR="00D53EB9" w:rsidRPr="00911D9F" w:rsidRDefault="00D53EB9" w:rsidP="00BD16FD">
      <w:pPr>
        <w:pStyle w:val="NormalKeep"/>
        <w:rPr>
          <w:rFonts w:cs="Times New Roman"/>
          <w:lang w:val="nl-NL" w:eastAsia="cs-CZ"/>
        </w:rPr>
      </w:pPr>
    </w:p>
    <w:p w14:paraId="70FF4733" w14:textId="77777777" w:rsidR="009C7D86" w:rsidRPr="00911D9F" w:rsidRDefault="00CF7E27" w:rsidP="00BD16FD">
      <w:pPr>
        <w:suppressAutoHyphens w:val="0"/>
        <w:autoSpaceDE w:val="0"/>
        <w:autoSpaceDN w:val="0"/>
        <w:adjustRightInd w:val="0"/>
        <w:rPr>
          <w:rFonts w:cs="Times New Roman"/>
          <w:lang w:val="nl-NL" w:eastAsia="cs-CZ"/>
        </w:rPr>
      </w:pPr>
      <w:r w:rsidRPr="00911D9F">
        <w:rPr>
          <w:rFonts w:cs="Times New Roman"/>
          <w:lang w:val="nl-NL" w:eastAsia="cs-CZ"/>
        </w:rPr>
        <w:t>Al het ongebruikte geneesmiddel of afvalmateriaal dient te worden vernietigd overeenkomstig lokale voorschriften.</w:t>
      </w:r>
    </w:p>
    <w:p w14:paraId="0C5B53DC" w14:textId="77777777" w:rsidR="00D53EB9" w:rsidRPr="00911D9F" w:rsidRDefault="00D53EB9" w:rsidP="00BD16FD">
      <w:pPr>
        <w:suppressAutoHyphens w:val="0"/>
        <w:autoSpaceDE w:val="0"/>
        <w:autoSpaceDN w:val="0"/>
        <w:adjustRightInd w:val="0"/>
        <w:rPr>
          <w:rFonts w:cs="Times New Roman"/>
          <w:lang w:val="nl-NL" w:eastAsia="cs-CZ"/>
        </w:rPr>
      </w:pPr>
    </w:p>
    <w:p w14:paraId="26ACDACB" w14:textId="77777777" w:rsidR="00360430" w:rsidRPr="00911D9F" w:rsidRDefault="00360430" w:rsidP="00BD16FD">
      <w:pPr>
        <w:suppressAutoHyphens w:val="0"/>
        <w:autoSpaceDE w:val="0"/>
        <w:autoSpaceDN w:val="0"/>
        <w:adjustRightInd w:val="0"/>
        <w:rPr>
          <w:rFonts w:cs="Times New Roman"/>
          <w:lang w:val="nl-NL" w:eastAsia="cs-CZ"/>
        </w:rPr>
      </w:pPr>
    </w:p>
    <w:p w14:paraId="5052563E" w14:textId="77777777" w:rsidR="00DC2273" w:rsidRPr="00911D9F" w:rsidRDefault="00DC2273" w:rsidP="00BD16FD">
      <w:pPr>
        <w:keepNext/>
        <w:numPr>
          <w:ilvl w:val="0"/>
          <w:numId w:val="20"/>
        </w:numPr>
        <w:ind w:left="567" w:hanging="567"/>
        <w:rPr>
          <w:b/>
          <w:lang w:val="nl-NL" w:eastAsia="cs-CZ"/>
        </w:rPr>
      </w:pPr>
      <w:r w:rsidRPr="00911D9F">
        <w:rPr>
          <w:b/>
          <w:lang w:val="nl-NL" w:eastAsia="cs-CZ"/>
        </w:rPr>
        <w:lastRenderedPageBreak/>
        <w:t>HOUDER VAN DE VERGUNNING VOOR HET IN DE HANDEL BRENGEN</w:t>
      </w:r>
    </w:p>
    <w:p w14:paraId="01C360B8" w14:textId="77777777" w:rsidR="00D53EB9" w:rsidRPr="00911D9F" w:rsidRDefault="00D53EB9" w:rsidP="00BD16FD">
      <w:pPr>
        <w:pStyle w:val="NormalKeep"/>
        <w:rPr>
          <w:rFonts w:cs="Times New Roman"/>
          <w:lang w:val="nl-NL" w:eastAsia="cs-CZ"/>
        </w:rPr>
      </w:pPr>
    </w:p>
    <w:p w14:paraId="3F621E4D" w14:textId="77777777" w:rsidR="009837A8" w:rsidRPr="00911D9F" w:rsidRDefault="009837A8" w:rsidP="00BD16FD">
      <w:pPr>
        <w:autoSpaceDE w:val="0"/>
        <w:autoSpaceDN w:val="0"/>
        <w:ind w:right="108"/>
        <w:rPr>
          <w:rFonts w:cs="Times New Roman"/>
        </w:rPr>
      </w:pPr>
      <w:r w:rsidRPr="00911D9F">
        <w:rPr>
          <w:rFonts w:cs="Times New Roman"/>
          <w:color w:val="000000"/>
        </w:rPr>
        <w:t>Mylan Pharmaceuticals Limited</w:t>
      </w:r>
    </w:p>
    <w:p w14:paraId="3231574D"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Damastown Industrial Park, </w:t>
      </w:r>
    </w:p>
    <w:p w14:paraId="29EF01F6"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Mulhuddart, Dublin 15, </w:t>
      </w:r>
    </w:p>
    <w:p w14:paraId="512AFDCD" w14:textId="77777777" w:rsidR="009837A8" w:rsidRPr="00911D9F" w:rsidRDefault="009837A8" w:rsidP="00BD16FD">
      <w:pPr>
        <w:autoSpaceDE w:val="0"/>
        <w:autoSpaceDN w:val="0"/>
        <w:ind w:right="108"/>
        <w:rPr>
          <w:rFonts w:cs="Times New Roman"/>
        </w:rPr>
      </w:pPr>
      <w:r w:rsidRPr="00911D9F">
        <w:rPr>
          <w:rFonts w:cs="Times New Roman"/>
          <w:color w:val="000000"/>
        </w:rPr>
        <w:t>DUBLIN</w:t>
      </w:r>
    </w:p>
    <w:p w14:paraId="79578D97" w14:textId="77777777" w:rsidR="009837A8" w:rsidRPr="00911D9F" w:rsidRDefault="009837A8" w:rsidP="00BD16FD">
      <w:pPr>
        <w:autoSpaceDE w:val="0"/>
        <w:autoSpaceDN w:val="0"/>
        <w:ind w:right="108"/>
        <w:jc w:val="both"/>
        <w:rPr>
          <w:rFonts w:cs="Times New Roman"/>
          <w:color w:val="000000"/>
        </w:rPr>
      </w:pPr>
      <w:r w:rsidRPr="00911D9F">
        <w:rPr>
          <w:rFonts w:cs="Times New Roman"/>
          <w:color w:val="000000"/>
        </w:rPr>
        <w:t>Ierland</w:t>
      </w:r>
    </w:p>
    <w:p w14:paraId="2EDFDE2E" w14:textId="77777777" w:rsidR="00D53EB9" w:rsidRPr="00911D9F" w:rsidRDefault="00D53EB9" w:rsidP="00BD16FD">
      <w:pPr>
        <w:suppressAutoHyphens w:val="0"/>
        <w:autoSpaceDE w:val="0"/>
        <w:autoSpaceDN w:val="0"/>
        <w:adjustRightInd w:val="0"/>
        <w:rPr>
          <w:rFonts w:cs="Times New Roman"/>
          <w:lang w:val="nl-NL" w:eastAsia="cs-CZ"/>
        </w:rPr>
      </w:pPr>
    </w:p>
    <w:p w14:paraId="5D5B5C28" w14:textId="77777777" w:rsidR="00D53EB9" w:rsidRPr="00911D9F" w:rsidRDefault="00D53EB9" w:rsidP="00BD16FD">
      <w:pPr>
        <w:suppressAutoHyphens w:val="0"/>
        <w:autoSpaceDE w:val="0"/>
        <w:autoSpaceDN w:val="0"/>
        <w:adjustRightInd w:val="0"/>
        <w:rPr>
          <w:rFonts w:cs="Times New Roman"/>
          <w:lang w:val="nl-NL" w:eastAsia="cs-CZ"/>
        </w:rPr>
      </w:pPr>
    </w:p>
    <w:p w14:paraId="14EB5562" w14:textId="77777777" w:rsidR="00DC2273" w:rsidRPr="00911D9F" w:rsidRDefault="00DC2273" w:rsidP="00BD16FD">
      <w:pPr>
        <w:keepNext/>
        <w:numPr>
          <w:ilvl w:val="0"/>
          <w:numId w:val="20"/>
        </w:numPr>
        <w:ind w:left="567" w:hanging="567"/>
        <w:rPr>
          <w:b/>
          <w:lang w:val="nl-NL" w:eastAsia="cs-CZ"/>
        </w:rPr>
      </w:pPr>
      <w:r w:rsidRPr="00911D9F">
        <w:rPr>
          <w:b/>
          <w:lang w:val="nl-NL" w:eastAsia="cs-CZ"/>
        </w:rPr>
        <w:t>NUMMER(S) VAN DE VERGUNNING VOOR HET IN DE HANDEL BRENGEN</w:t>
      </w:r>
    </w:p>
    <w:p w14:paraId="233744D4" w14:textId="77777777" w:rsidR="00D53EB9" w:rsidRPr="00911D9F" w:rsidRDefault="00D53EB9" w:rsidP="00BD16FD">
      <w:pPr>
        <w:pStyle w:val="NormalKeep"/>
        <w:rPr>
          <w:rFonts w:cs="Times New Roman"/>
          <w:lang w:val="nl-NL" w:eastAsia="cs-CZ"/>
        </w:rPr>
      </w:pPr>
    </w:p>
    <w:p w14:paraId="1A5843A6" w14:textId="77777777" w:rsidR="00D73D10" w:rsidRPr="00911D9F" w:rsidRDefault="00D73D10" w:rsidP="00BD16FD">
      <w:pPr>
        <w:rPr>
          <w:rFonts w:cs="Times New Roman"/>
          <w:noProof/>
          <w:u w:val="single"/>
          <w:lang w:val="nl-NL"/>
        </w:rPr>
      </w:pPr>
      <w:r w:rsidRPr="00911D9F">
        <w:rPr>
          <w:rFonts w:cs="Times New Roman"/>
          <w:noProof/>
          <w:u w:val="single"/>
          <w:lang w:val="nl-NL"/>
        </w:rPr>
        <w:t>Tadalafil Mylan 10 mg filmomhulde tabletten</w:t>
      </w:r>
    </w:p>
    <w:p w14:paraId="4727E77C" w14:textId="77777777" w:rsidR="00D764FA" w:rsidRPr="00911D9F" w:rsidRDefault="00D764FA" w:rsidP="00BD16FD">
      <w:pPr>
        <w:rPr>
          <w:rFonts w:cs="Times New Roman"/>
          <w:noProof/>
          <w:lang w:val="nl-NL"/>
        </w:rPr>
      </w:pPr>
    </w:p>
    <w:p w14:paraId="60E85204" w14:textId="77777777" w:rsidR="00DA09ED" w:rsidRPr="00911D9F" w:rsidRDefault="00DA09ED" w:rsidP="00BD16FD">
      <w:pPr>
        <w:rPr>
          <w:rFonts w:cs="Times New Roman"/>
          <w:noProof/>
          <w:lang w:val="nl-NL"/>
        </w:rPr>
      </w:pPr>
      <w:r w:rsidRPr="00911D9F">
        <w:rPr>
          <w:rFonts w:cs="Times New Roman"/>
          <w:noProof/>
          <w:lang w:val="nl-NL"/>
        </w:rPr>
        <w:t>EU/1/14/961/001</w:t>
      </w:r>
    </w:p>
    <w:p w14:paraId="4B9F58B7" w14:textId="77777777" w:rsidR="00DA09ED" w:rsidRPr="00911D9F" w:rsidRDefault="00DA09ED" w:rsidP="00BD16FD">
      <w:pPr>
        <w:rPr>
          <w:rFonts w:cs="Times New Roman"/>
          <w:noProof/>
          <w:lang w:val="nl-NL"/>
        </w:rPr>
      </w:pPr>
      <w:r w:rsidRPr="00911D9F">
        <w:rPr>
          <w:rFonts w:cs="Times New Roman"/>
          <w:noProof/>
          <w:lang w:val="nl-NL"/>
        </w:rPr>
        <w:t>EU/1/14/961/010</w:t>
      </w:r>
    </w:p>
    <w:p w14:paraId="3B1B4896" w14:textId="77777777" w:rsidR="00DA09ED" w:rsidRPr="00911D9F" w:rsidRDefault="00DA09ED" w:rsidP="00BD16FD">
      <w:pPr>
        <w:rPr>
          <w:rFonts w:cs="Times New Roman"/>
          <w:noProof/>
          <w:lang w:val="nl-NL"/>
        </w:rPr>
      </w:pPr>
      <w:r w:rsidRPr="00911D9F">
        <w:rPr>
          <w:rFonts w:cs="Times New Roman"/>
          <w:noProof/>
          <w:lang w:val="nl-NL"/>
        </w:rPr>
        <w:t>EU/1/14/961/011</w:t>
      </w:r>
    </w:p>
    <w:p w14:paraId="20BC6FBF" w14:textId="77777777" w:rsidR="00D73D10" w:rsidRPr="00911D9F" w:rsidRDefault="00D73D10" w:rsidP="00BD16FD">
      <w:pPr>
        <w:rPr>
          <w:rFonts w:cs="Times New Roman"/>
          <w:noProof/>
          <w:lang w:val="nl-NL"/>
        </w:rPr>
      </w:pPr>
    </w:p>
    <w:p w14:paraId="7817B046" w14:textId="77777777" w:rsidR="00D73D10" w:rsidRPr="00911D9F" w:rsidRDefault="00D73D10" w:rsidP="00BD16FD">
      <w:pPr>
        <w:rPr>
          <w:rFonts w:cs="Times New Roman"/>
          <w:noProof/>
          <w:u w:val="single"/>
          <w:lang w:val="nl-NL"/>
        </w:rPr>
      </w:pPr>
      <w:r w:rsidRPr="00911D9F">
        <w:rPr>
          <w:rFonts w:cs="Times New Roman"/>
          <w:noProof/>
          <w:u w:val="single"/>
          <w:lang w:val="nl-NL"/>
        </w:rPr>
        <w:t>Tadalafil Mylan 20 mg filmomhulde tabletten</w:t>
      </w:r>
    </w:p>
    <w:p w14:paraId="3FD26EFB" w14:textId="77777777" w:rsidR="00D764FA" w:rsidRPr="00911D9F" w:rsidRDefault="00D764FA" w:rsidP="00BD16FD">
      <w:pPr>
        <w:rPr>
          <w:rFonts w:cs="Times New Roman"/>
          <w:noProof/>
          <w:lang w:val="nl-NL"/>
        </w:rPr>
      </w:pPr>
    </w:p>
    <w:p w14:paraId="06F86F46" w14:textId="77777777" w:rsidR="00D73D10" w:rsidRPr="00911D9F" w:rsidRDefault="00D73D10" w:rsidP="00BD16FD">
      <w:pPr>
        <w:rPr>
          <w:rFonts w:cs="Times New Roman"/>
          <w:noProof/>
          <w:lang w:val="nl-NL"/>
        </w:rPr>
      </w:pPr>
      <w:r w:rsidRPr="00911D9F">
        <w:rPr>
          <w:rFonts w:cs="Times New Roman"/>
          <w:noProof/>
          <w:lang w:val="nl-NL"/>
        </w:rPr>
        <w:t>EU/1/14/961/002</w:t>
      </w:r>
    </w:p>
    <w:p w14:paraId="03D18CFA" w14:textId="77777777" w:rsidR="00D73D10" w:rsidRPr="00911D9F" w:rsidRDefault="00D73D10" w:rsidP="00BD16FD">
      <w:pPr>
        <w:rPr>
          <w:rFonts w:cs="Times New Roman"/>
          <w:noProof/>
          <w:lang w:val="nl-NL"/>
        </w:rPr>
      </w:pPr>
      <w:r w:rsidRPr="00911D9F">
        <w:rPr>
          <w:rFonts w:cs="Times New Roman"/>
          <w:noProof/>
          <w:lang w:val="nl-NL"/>
        </w:rPr>
        <w:t>EU/1/14/961/003</w:t>
      </w:r>
    </w:p>
    <w:p w14:paraId="1919FD4F" w14:textId="77777777" w:rsidR="00D73D10" w:rsidRPr="00911D9F" w:rsidRDefault="00D73D10" w:rsidP="00BD16FD">
      <w:pPr>
        <w:rPr>
          <w:rFonts w:cs="Times New Roman"/>
          <w:noProof/>
          <w:lang w:val="nl-NL"/>
        </w:rPr>
      </w:pPr>
      <w:r w:rsidRPr="00911D9F">
        <w:rPr>
          <w:rFonts w:cs="Times New Roman"/>
          <w:noProof/>
          <w:lang w:val="nl-NL"/>
        </w:rPr>
        <w:t>EU/1/14/961/004</w:t>
      </w:r>
    </w:p>
    <w:p w14:paraId="151772CE" w14:textId="77777777" w:rsidR="00D73D10" w:rsidRPr="00911D9F" w:rsidRDefault="00D73D10" w:rsidP="00BD16FD">
      <w:pPr>
        <w:rPr>
          <w:rFonts w:cs="Times New Roman"/>
          <w:noProof/>
          <w:lang w:val="nl-NL"/>
        </w:rPr>
      </w:pPr>
      <w:r w:rsidRPr="00911D9F">
        <w:rPr>
          <w:rFonts w:cs="Times New Roman"/>
          <w:noProof/>
          <w:lang w:val="nl-NL"/>
        </w:rPr>
        <w:t>EU/1/14/961/005</w:t>
      </w:r>
    </w:p>
    <w:p w14:paraId="3F9BF7AB" w14:textId="77777777" w:rsidR="00D73D10" w:rsidRPr="00911D9F" w:rsidRDefault="00D73D10" w:rsidP="00BD16FD">
      <w:pPr>
        <w:rPr>
          <w:rFonts w:cs="Times New Roman"/>
          <w:noProof/>
          <w:lang w:val="nl-NL"/>
        </w:rPr>
      </w:pPr>
      <w:r w:rsidRPr="00911D9F">
        <w:rPr>
          <w:rFonts w:cs="Times New Roman"/>
          <w:noProof/>
          <w:lang w:val="nl-NL"/>
        </w:rPr>
        <w:t>EU/1/14/961/006</w:t>
      </w:r>
    </w:p>
    <w:p w14:paraId="5D7922C0" w14:textId="77777777" w:rsidR="00D53EB9" w:rsidRPr="00911D9F" w:rsidRDefault="00D53EB9" w:rsidP="00BD16FD">
      <w:pPr>
        <w:suppressAutoHyphens w:val="0"/>
        <w:autoSpaceDE w:val="0"/>
        <w:autoSpaceDN w:val="0"/>
        <w:adjustRightInd w:val="0"/>
        <w:rPr>
          <w:rFonts w:cs="Times New Roman"/>
          <w:lang w:val="nl-NL" w:eastAsia="cs-CZ"/>
        </w:rPr>
      </w:pPr>
    </w:p>
    <w:p w14:paraId="0B371278" w14:textId="77777777" w:rsidR="00360430" w:rsidRPr="00911D9F" w:rsidRDefault="00360430" w:rsidP="00BD16FD">
      <w:pPr>
        <w:suppressAutoHyphens w:val="0"/>
        <w:autoSpaceDE w:val="0"/>
        <w:autoSpaceDN w:val="0"/>
        <w:adjustRightInd w:val="0"/>
        <w:rPr>
          <w:rFonts w:cs="Times New Roman"/>
          <w:lang w:val="nl-NL" w:eastAsia="cs-CZ"/>
        </w:rPr>
      </w:pPr>
    </w:p>
    <w:p w14:paraId="5ACC3C97" w14:textId="77777777" w:rsidR="00DC2273" w:rsidRPr="00911D9F" w:rsidRDefault="00DC2273" w:rsidP="00BD16FD">
      <w:pPr>
        <w:numPr>
          <w:ilvl w:val="0"/>
          <w:numId w:val="20"/>
        </w:numPr>
        <w:ind w:left="567" w:hanging="567"/>
        <w:rPr>
          <w:b/>
          <w:lang w:val="nl-NL" w:eastAsia="cs-CZ"/>
        </w:rPr>
      </w:pPr>
      <w:r w:rsidRPr="00911D9F">
        <w:rPr>
          <w:b/>
          <w:lang w:val="nl-NL" w:eastAsia="cs-CZ"/>
        </w:rPr>
        <w:t xml:space="preserve">DATUM </w:t>
      </w:r>
      <w:r w:rsidR="00C75998" w:rsidRPr="00911D9F">
        <w:rPr>
          <w:b/>
          <w:lang w:val="nl-NL" w:eastAsia="cs-CZ"/>
        </w:rPr>
        <w:t xml:space="preserve">VAN </w:t>
      </w:r>
      <w:r w:rsidRPr="00911D9F">
        <w:rPr>
          <w:b/>
          <w:lang w:val="nl-NL" w:eastAsia="cs-CZ"/>
        </w:rPr>
        <w:t>EERSTE VERGUNNING VERLENING/VERLENGING VAN DE</w:t>
      </w:r>
      <w:r w:rsidR="00D53EB9" w:rsidRPr="00911D9F">
        <w:rPr>
          <w:b/>
          <w:lang w:val="nl-NL" w:eastAsia="cs-CZ"/>
        </w:rPr>
        <w:t xml:space="preserve"> </w:t>
      </w:r>
      <w:r w:rsidRPr="00911D9F">
        <w:rPr>
          <w:b/>
          <w:lang w:val="nl-NL" w:eastAsia="cs-CZ"/>
        </w:rPr>
        <w:t>VERGUNNING</w:t>
      </w:r>
    </w:p>
    <w:p w14:paraId="683D5321" w14:textId="77777777" w:rsidR="00D53EB9" w:rsidRPr="00911D9F" w:rsidRDefault="00D53EB9" w:rsidP="00BD16FD">
      <w:pPr>
        <w:pStyle w:val="NormalKeep"/>
        <w:rPr>
          <w:rFonts w:cs="Times New Roman"/>
          <w:lang w:val="nl-NL" w:eastAsia="cs-CZ"/>
        </w:rPr>
      </w:pPr>
    </w:p>
    <w:p w14:paraId="13AB16DF" w14:textId="77777777" w:rsidR="00D53EB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Datum van eerste verlening van de vergunning: </w:t>
      </w:r>
      <w:r w:rsidR="00166BA4" w:rsidRPr="00911D9F">
        <w:rPr>
          <w:rFonts w:cs="Times New Roman"/>
          <w:lang w:val="nl-NL" w:eastAsia="cs-CZ"/>
        </w:rPr>
        <w:t xml:space="preserve">21 </w:t>
      </w:r>
      <w:r w:rsidR="00D315D0" w:rsidRPr="00911D9F">
        <w:rPr>
          <w:rFonts w:cs="Times New Roman"/>
          <w:lang w:val="nl-NL" w:eastAsia="cs-CZ"/>
        </w:rPr>
        <w:t>n</w:t>
      </w:r>
      <w:r w:rsidR="00166BA4" w:rsidRPr="00911D9F">
        <w:rPr>
          <w:rFonts w:cs="Times New Roman"/>
          <w:lang w:val="nl-NL" w:eastAsia="cs-CZ"/>
        </w:rPr>
        <w:t>ovember 2014</w:t>
      </w:r>
    </w:p>
    <w:p w14:paraId="2599227C" w14:textId="77777777" w:rsidR="00D53EB9" w:rsidRPr="00911D9F" w:rsidRDefault="00D764FA"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Datum van laatste verlenging: </w:t>
      </w:r>
      <w:r w:rsidR="00FF0A87" w:rsidRPr="00911D9F">
        <w:rPr>
          <w:rFonts w:cs="Times New Roman"/>
          <w:lang w:val="nl-NL" w:eastAsia="cs-CZ"/>
        </w:rPr>
        <w:t>31 juli 2019</w:t>
      </w:r>
    </w:p>
    <w:p w14:paraId="7ECCAEBB" w14:textId="77777777" w:rsidR="00360430" w:rsidRDefault="00360430" w:rsidP="00BD16FD">
      <w:pPr>
        <w:suppressAutoHyphens w:val="0"/>
        <w:autoSpaceDE w:val="0"/>
        <w:autoSpaceDN w:val="0"/>
        <w:adjustRightInd w:val="0"/>
        <w:rPr>
          <w:rFonts w:cs="Times New Roman"/>
          <w:lang w:val="nl-NL" w:eastAsia="cs-CZ"/>
        </w:rPr>
      </w:pPr>
    </w:p>
    <w:p w14:paraId="0D584B46" w14:textId="77777777" w:rsidR="002C09B5" w:rsidRPr="00911D9F" w:rsidRDefault="002C09B5" w:rsidP="00BD16FD">
      <w:pPr>
        <w:suppressAutoHyphens w:val="0"/>
        <w:autoSpaceDE w:val="0"/>
        <w:autoSpaceDN w:val="0"/>
        <w:adjustRightInd w:val="0"/>
        <w:rPr>
          <w:rFonts w:cs="Times New Roman"/>
          <w:lang w:val="nl-NL" w:eastAsia="cs-CZ"/>
        </w:rPr>
      </w:pPr>
    </w:p>
    <w:p w14:paraId="0F4C8257" w14:textId="77777777" w:rsidR="00DC2273" w:rsidRPr="00911D9F" w:rsidRDefault="00DC2273" w:rsidP="00BD16FD">
      <w:pPr>
        <w:numPr>
          <w:ilvl w:val="0"/>
          <w:numId w:val="20"/>
        </w:numPr>
        <w:ind w:left="567" w:hanging="567"/>
        <w:rPr>
          <w:b/>
          <w:lang w:val="nl-NL" w:eastAsia="cs-CZ"/>
        </w:rPr>
      </w:pPr>
      <w:r w:rsidRPr="00911D9F">
        <w:rPr>
          <w:b/>
          <w:lang w:val="nl-NL" w:eastAsia="cs-CZ"/>
        </w:rPr>
        <w:t>DATUM VAN HERZIENING VAN DE TEKST</w:t>
      </w:r>
    </w:p>
    <w:p w14:paraId="05310925" w14:textId="77777777" w:rsidR="00D53EB9" w:rsidRPr="00911D9F" w:rsidRDefault="00D53EB9" w:rsidP="00BD16FD">
      <w:pPr>
        <w:pStyle w:val="NormalKeep"/>
        <w:rPr>
          <w:rFonts w:cs="Times New Roman"/>
          <w:lang w:val="nl-NL" w:eastAsia="cs-CZ"/>
        </w:rPr>
      </w:pPr>
    </w:p>
    <w:p w14:paraId="4538732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Gedetailleerde informatie over dit geneesmiddel is beschikbaar op de website van het Europees</w:t>
      </w:r>
    </w:p>
    <w:p w14:paraId="21A5BD0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Geneesmiddelenbureau (</w:t>
      </w:r>
      <w:r w:rsidR="00DF6411">
        <w:fldChar w:fldCharType="begin"/>
      </w:r>
      <w:r w:rsidR="00DF6411" w:rsidRPr="006C2494">
        <w:rPr>
          <w:lang w:val="nl-NL"/>
          <w:rPrChange w:id="3" w:author="Anonymous - Viatris" w:date="2026-04-23T16:08:00Z" w16du:dateUtc="2026-04-23T10:38:00Z">
            <w:rPr/>
          </w:rPrChange>
        </w:rPr>
        <w:instrText>HYPERLINK "http://www.ema.europa.eu"</w:instrText>
      </w:r>
      <w:r w:rsidR="00DF6411">
        <w:fldChar w:fldCharType="separate"/>
      </w:r>
      <w:r w:rsidR="00DF6411" w:rsidRPr="00911D9F">
        <w:rPr>
          <w:rStyle w:val="Hyperlink"/>
          <w:rFonts w:cs="Times New Roman"/>
          <w:lang w:val="nl-NL" w:eastAsia="cs-CZ"/>
        </w:rPr>
        <w:t>http://www.ema.europa.eu</w:t>
      </w:r>
      <w:r w:rsidR="00DF6411">
        <w:fldChar w:fldCharType="end"/>
      </w:r>
      <w:r w:rsidRPr="00911D9F">
        <w:rPr>
          <w:rFonts w:cs="Times New Roman"/>
          <w:lang w:val="nl-NL" w:eastAsia="cs-CZ"/>
        </w:rPr>
        <w:t>).</w:t>
      </w:r>
    </w:p>
    <w:p w14:paraId="6E50F7E0" w14:textId="77777777" w:rsidR="0076002A" w:rsidRDefault="0076002A" w:rsidP="00BD16FD">
      <w:pPr>
        <w:ind w:left="360"/>
        <w:rPr>
          <w:lang w:val="nl-NL" w:eastAsia="cs-CZ"/>
        </w:rPr>
      </w:pPr>
      <w:r>
        <w:rPr>
          <w:lang w:val="nl-NL" w:eastAsia="cs-CZ"/>
        </w:rPr>
        <w:br w:type="page"/>
      </w:r>
    </w:p>
    <w:p w14:paraId="334239C5" w14:textId="77777777" w:rsidR="00F439AF" w:rsidRPr="00911D9F" w:rsidRDefault="00F439AF" w:rsidP="00BD16FD">
      <w:pPr>
        <w:rPr>
          <w:rFonts w:cs="Times New Roman"/>
          <w:noProof/>
          <w:lang w:val="nl-NL"/>
        </w:rPr>
      </w:pPr>
    </w:p>
    <w:p w14:paraId="0EAF1BE7" w14:textId="77777777" w:rsidR="00F439AF" w:rsidRPr="00911D9F" w:rsidRDefault="00F439AF" w:rsidP="00BD16FD">
      <w:pPr>
        <w:rPr>
          <w:rFonts w:cs="Times New Roman"/>
          <w:noProof/>
          <w:lang w:val="nl-NL"/>
        </w:rPr>
      </w:pPr>
    </w:p>
    <w:p w14:paraId="6ECE1E85" w14:textId="77777777" w:rsidR="00F439AF" w:rsidRPr="00911D9F" w:rsidRDefault="00F439AF" w:rsidP="00BD16FD">
      <w:pPr>
        <w:rPr>
          <w:rFonts w:cs="Times New Roman"/>
          <w:noProof/>
          <w:lang w:val="nl-NL"/>
        </w:rPr>
      </w:pPr>
    </w:p>
    <w:p w14:paraId="7475B798" w14:textId="77777777" w:rsidR="00F439AF" w:rsidRPr="00911D9F" w:rsidRDefault="00F439AF" w:rsidP="00BD16FD">
      <w:pPr>
        <w:rPr>
          <w:rFonts w:cs="Times New Roman"/>
          <w:noProof/>
          <w:lang w:val="nl-NL"/>
        </w:rPr>
      </w:pPr>
    </w:p>
    <w:p w14:paraId="631135FB" w14:textId="77777777" w:rsidR="00F439AF" w:rsidRPr="00911D9F" w:rsidRDefault="00F439AF" w:rsidP="00BD16FD">
      <w:pPr>
        <w:rPr>
          <w:rFonts w:cs="Times New Roman"/>
          <w:noProof/>
          <w:lang w:val="nl-NL"/>
        </w:rPr>
      </w:pPr>
    </w:p>
    <w:p w14:paraId="2650D073" w14:textId="77777777" w:rsidR="00F439AF" w:rsidRPr="00911D9F" w:rsidRDefault="00F439AF" w:rsidP="00BD16FD">
      <w:pPr>
        <w:rPr>
          <w:rFonts w:cs="Times New Roman"/>
          <w:noProof/>
          <w:lang w:val="nl-NL"/>
        </w:rPr>
      </w:pPr>
    </w:p>
    <w:p w14:paraId="0559A5B2" w14:textId="77777777" w:rsidR="00F439AF" w:rsidRPr="00911D9F" w:rsidRDefault="00F439AF" w:rsidP="00BD16FD">
      <w:pPr>
        <w:rPr>
          <w:rFonts w:cs="Times New Roman"/>
          <w:noProof/>
          <w:lang w:val="nl-NL"/>
        </w:rPr>
      </w:pPr>
    </w:p>
    <w:p w14:paraId="5B364FF1" w14:textId="77777777" w:rsidR="00F439AF" w:rsidRPr="00911D9F" w:rsidRDefault="00F439AF" w:rsidP="00BD16FD">
      <w:pPr>
        <w:rPr>
          <w:rFonts w:cs="Times New Roman"/>
          <w:noProof/>
          <w:lang w:val="nl-NL"/>
        </w:rPr>
      </w:pPr>
    </w:p>
    <w:p w14:paraId="4DA5A5D2" w14:textId="77777777" w:rsidR="00F439AF" w:rsidRPr="00911D9F" w:rsidRDefault="00F439AF" w:rsidP="00BD16FD">
      <w:pPr>
        <w:rPr>
          <w:rFonts w:cs="Times New Roman"/>
          <w:noProof/>
          <w:lang w:val="nl-NL"/>
        </w:rPr>
      </w:pPr>
    </w:p>
    <w:p w14:paraId="66D737E3" w14:textId="77777777" w:rsidR="00F439AF" w:rsidRPr="00911D9F" w:rsidRDefault="00F439AF" w:rsidP="00BD16FD">
      <w:pPr>
        <w:rPr>
          <w:rFonts w:cs="Times New Roman"/>
          <w:noProof/>
          <w:lang w:val="nl-NL"/>
        </w:rPr>
      </w:pPr>
    </w:p>
    <w:p w14:paraId="6987EE0F" w14:textId="77777777" w:rsidR="00F439AF" w:rsidRPr="00911D9F" w:rsidRDefault="00F439AF" w:rsidP="00BD16FD">
      <w:pPr>
        <w:rPr>
          <w:rFonts w:cs="Times New Roman"/>
          <w:noProof/>
          <w:lang w:val="nl-NL"/>
        </w:rPr>
      </w:pPr>
    </w:p>
    <w:p w14:paraId="1EC49330" w14:textId="77777777" w:rsidR="00F439AF" w:rsidRPr="00911D9F" w:rsidRDefault="00F439AF" w:rsidP="00BD16FD">
      <w:pPr>
        <w:rPr>
          <w:rFonts w:cs="Times New Roman"/>
          <w:noProof/>
          <w:lang w:val="nl-NL"/>
        </w:rPr>
      </w:pPr>
    </w:p>
    <w:p w14:paraId="764F54D4" w14:textId="77777777" w:rsidR="00F439AF" w:rsidRPr="00911D9F" w:rsidRDefault="00F439AF" w:rsidP="00BD16FD">
      <w:pPr>
        <w:rPr>
          <w:rFonts w:cs="Times New Roman"/>
          <w:noProof/>
          <w:lang w:val="nl-NL"/>
        </w:rPr>
      </w:pPr>
    </w:p>
    <w:p w14:paraId="5C76324A" w14:textId="77777777" w:rsidR="00F439AF" w:rsidRPr="00911D9F" w:rsidRDefault="00F439AF" w:rsidP="00BD16FD">
      <w:pPr>
        <w:rPr>
          <w:rFonts w:cs="Times New Roman"/>
          <w:noProof/>
          <w:lang w:val="nl-NL"/>
        </w:rPr>
      </w:pPr>
    </w:p>
    <w:p w14:paraId="3D7422AA" w14:textId="77777777" w:rsidR="00F439AF" w:rsidRPr="00911D9F" w:rsidRDefault="00F439AF" w:rsidP="00BD16FD">
      <w:pPr>
        <w:rPr>
          <w:rFonts w:cs="Times New Roman"/>
          <w:noProof/>
          <w:lang w:val="nl-NL"/>
        </w:rPr>
      </w:pPr>
    </w:p>
    <w:p w14:paraId="2B62AF2C" w14:textId="77777777" w:rsidR="00F439AF" w:rsidRPr="00911D9F" w:rsidRDefault="00F439AF" w:rsidP="00BD16FD">
      <w:pPr>
        <w:rPr>
          <w:rFonts w:cs="Times New Roman"/>
          <w:noProof/>
          <w:lang w:val="nl-NL"/>
        </w:rPr>
      </w:pPr>
    </w:p>
    <w:p w14:paraId="03E6F58B" w14:textId="77777777" w:rsidR="00F439AF" w:rsidRPr="00911D9F" w:rsidRDefault="00F439AF" w:rsidP="00BD16FD">
      <w:pPr>
        <w:rPr>
          <w:rFonts w:cs="Times New Roman"/>
          <w:noProof/>
          <w:lang w:val="nl-NL"/>
        </w:rPr>
      </w:pPr>
    </w:p>
    <w:p w14:paraId="4E667EB5" w14:textId="77777777" w:rsidR="00F439AF" w:rsidRPr="00911D9F" w:rsidRDefault="00F439AF" w:rsidP="00BD16FD">
      <w:pPr>
        <w:rPr>
          <w:rFonts w:cs="Times New Roman"/>
          <w:noProof/>
          <w:lang w:val="nl-NL"/>
        </w:rPr>
      </w:pPr>
    </w:p>
    <w:p w14:paraId="4D17BBD9" w14:textId="77777777" w:rsidR="00F439AF" w:rsidRPr="00911D9F" w:rsidRDefault="00F439AF" w:rsidP="00BD16FD">
      <w:pPr>
        <w:rPr>
          <w:rFonts w:cs="Times New Roman"/>
          <w:lang w:val="nl-NL"/>
        </w:rPr>
      </w:pPr>
    </w:p>
    <w:p w14:paraId="228E425C" w14:textId="77777777" w:rsidR="00F439AF" w:rsidRPr="00911D9F" w:rsidRDefault="00F439AF" w:rsidP="00BD16FD">
      <w:pPr>
        <w:rPr>
          <w:rFonts w:cs="Times New Roman"/>
          <w:lang w:val="nl-NL"/>
        </w:rPr>
      </w:pPr>
    </w:p>
    <w:p w14:paraId="469484AF" w14:textId="77777777" w:rsidR="00F439AF" w:rsidRPr="00911D9F" w:rsidRDefault="00F439AF" w:rsidP="00BD16FD">
      <w:pPr>
        <w:rPr>
          <w:rFonts w:cs="Times New Roman"/>
          <w:lang w:val="nl-NL"/>
        </w:rPr>
      </w:pPr>
    </w:p>
    <w:p w14:paraId="4AB30F6E" w14:textId="77777777" w:rsidR="00A9700A" w:rsidRPr="00911D9F" w:rsidRDefault="00A9700A" w:rsidP="00BD16FD">
      <w:pPr>
        <w:rPr>
          <w:rFonts w:cs="Times New Roman"/>
          <w:lang w:val="nl-NL"/>
        </w:rPr>
      </w:pPr>
    </w:p>
    <w:p w14:paraId="5263D157" w14:textId="77777777" w:rsidR="00A9700A" w:rsidRPr="00911D9F" w:rsidRDefault="00A9700A" w:rsidP="00BD16FD">
      <w:pPr>
        <w:rPr>
          <w:rFonts w:cs="Times New Roman"/>
          <w:lang w:val="nl-NL"/>
        </w:rPr>
      </w:pPr>
    </w:p>
    <w:p w14:paraId="5A62E366" w14:textId="77777777" w:rsidR="00DC2273" w:rsidRPr="00911D9F" w:rsidRDefault="00DC2273" w:rsidP="00BD16FD">
      <w:pPr>
        <w:suppressAutoHyphens w:val="0"/>
        <w:autoSpaceDE w:val="0"/>
        <w:autoSpaceDN w:val="0"/>
        <w:adjustRightInd w:val="0"/>
        <w:jc w:val="center"/>
        <w:rPr>
          <w:rFonts w:cs="Times New Roman"/>
          <w:b/>
          <w:bCs/>
          <w:lang w:val="nl-NL" w:eastAsia="cs-CZ"/>
        </w:rPr>
      </w:pPr>
      <w:r w:rsidRPr="00911D9F">
        <w:rPr>
          <w:rFonts w:cs="Times New Roman"/>
          <w:b/>
          <w:bCs/>
          <w:lang w:val="nl-NL" w:eastAsia="cs-CZ"/>
        </w:rPr>
        <w:t>BIJLAGE II</w:t>
      </w:r>
    </w:p>
    <w:p w14:paraId="1EBAB65E" w14:textId="77777777" w:rsidR="00F439AF" w:rsidRPr="00911D9F" w:rsidRDefault="00F439AF" w:rsidP="00BD16FD">
      <w:pPr>
        <w:suppressAutoHyphens w:val="0"/>
        <w:autoSpaceDE w:val="0"/>
        <w:autoSpaceDN w:val="0"/>
        <w:adjustRightInd w:val="0"/>
        <w:jc w:val="center"/>
        <w:rPr>
          <w:rFonts w:cs="Times New Roman"/>
          <w:b/>
          <w:bCs/>
          <w:lang w:val="nl-NL" w:eastAsia="cs-CZ"/>
        </w:rPr>
      </w:pPr>
    </w:p>
    <w:p w14:paraId="7BF306B7" w14:textId="77777777" w:rsidR="00DC2273" w:rsidRPr="00911D9F" w:rsidRDefault="00DC2273" w:rsidP="00BD16FD">
      <w:pPr>
        <w:numPr>
          <w:ilvl w:val="0"/>
          <w:numId w:val="3"/>
        </w:numPr>
        <w:suppressAutoHyphens w:val="0"/>
        <w:autoSpaceDE w:val="0"/>
        <w:autoSpaceDN w:val="0"/>
        <w:adjustRightInd w:val="0"/>
        <w:ind w:left="1560" w:hanging="567"/>
        <w:rPr>
          <w:rFonts w:cs="Times New Roman"/>
          <w:b/>
          <w:bCs/>
          <w:lang w:val="nl-NL" w:eastAsia="cs-CZ"/>
        </w:rPr>
      </w:pPr>
      <w:r w:rsidRPr="00911D9F">
        <w:rPr>
          <w:rFonts w:cs="Times New Roman"/>
          <w:b/>
          <w:bCs/>
          <w:lang w:val="nl-NL" w:eastAsia="cs-CZ"/>
        </w:rPr>
        <w:t>FABRIKANT(EN) VERANTWOORDELIJK VOOR</w:t>
      </w:r>
      <w:r w:rsidR="00F439AF" w:rsidRPr="00911D9F">
        <w:rPr>
          <w:rFonts w:cs="Times New Roman"/>
          <w:b/>
          <w:bCs/>
          <w:lang w:val="nl-NL" w:eastAsia="cs-CZ"/>
        </w:rPr>
        <w:t xml:space="preserve"> </w:t>
      </w:r>
      <w:r w:rsidRPr="00911D9F">
        <w:rPr>
          <w:rFonts w:cs="Times New Roman"/>
          <w:b/>
          <w:bCs/>
          <w:lang w:val="nl-NL" w:eastAsia="cs-CZ"/>
        </w:rPr>
        <w:t>VRIJGIFTE</w:t>
      </w:r>
    </w:p>
    <w:p w14:paraId="3555A121" w14:textId="77777777" w:rsidR="00877405" w:rsidRPr="00911D9F" w:rsidRDefault="00877405" w:rsidP="00BD16FD">
      <w:pPr>
        <w:suppressAutoHyphens w:val="0"/>
        <w:autoSpaceDE w:val="0"/>
        <w:autoSpaceDN w:val="0"/>
        <w:adjustRightInd w:val="0"/>
        <w:ind w:left="1560"/>
        <w:rPr>
          <w:rFonts w:cs="Times New Roman"/>
          <w:b/>
          <w:bCs/>
          <w:lang w:val="nl-NL" w:eastAsia="cs-CZ"/>
        </w:rPr>
      </w:pPr>
    </w:p>
    <w:p w14:paraId="31133233" w14:textId="77777777" w:rsidR="00DC2273" w:rsidRPr="00911D9F" w:rsidRDefault="00DC2273" w:rsidP="00BD16FD">
      <w:pPr>
        <w:numPr>
          <w:ilvl w:val="0"/>
          <w:numId w:val="3"/>
        </w:numPr>
        <w:suppressAutoHyphens w:val="0"/>
        <w:autoSpaceDE w:val="0"/>
        <w:autoSpaceDN w:val="0"/>
        <w:adjustRightInd w:val="0"/>
        <w:ind w:left="1560" w:hanging="567"/>
        <w:rPr>
          <w:rFonts w:cs="Times New Roman"/>
          <w:b/>
          <w:bCs/>
          <w:lang w:val="nl-NL" w:eastAsia="cs-CZ"/>
        </w:rPr>
      </w:pPr>
      <w:r w:rsidRPr="00911D9F">
        <w:rPr>
          <w:rFonts w:cs="Times New Roman"/>
          <w:b/>
          <w:bCs/>
          <w:lang w:val="nl-NL" w:eastAsia="cs-CZ"/>
        </w:rPr>
        <w:t>VOORWAARDEN OF BEPERKINGEN TEN AANZIEN</w:t>
      </w:r>
      <w:r w:rsidR="00F439AF" w:rsidRPr="00911D9F">
        <w:rPr>
          <w:rFonts w:cs="Times New Roman"/>
          <w:b/>
          <w:bCs/>
          <w:lang w:val="nl-NL" w:eastAsia="cs-CZ"/>
        </w:rPr>
        <w:t xml:space="preserve"> </w:t>
      </w:r>
      <w:r w:rsidRPr="00911D9F">
        <w:rPr>
          <w:rFonts w:cs="Times New Roman"/>
          <w:b/>
          <w:bCs/>
          <w:lang w:val="nl-NL" w:eastAsia="cs-CZ"/>
        </w:rPr>
        <w:t>VAN LEVERING EN GEBRUIK</w:t>
      </w:r>
    </w:p>
    <w:p w14:paraId="4879A5BE" w14:textId="77777777" w:rsidR="00877405" w:rsidRPr="00911D9F" w:rsidRDefault="00877405" w:rsidP="00BD16FD">
      <w:pPr>
        <w:suppressAutoHyphens w:val="0"/>
        <w:autoSpaceDE w:val="0"/>
        <w:autoSpaceDN w:val="0"/>
        <w:adjustRightInd w:val="0"/>
        <w:ind w:left="1560"/>
        <w:rPr>
          <w:rFonts w:cs="Times New Roman"/>
          <w:b/>
          <w:bCs/>
          <w:lang w:val="nl-NL" w:eastAsia="cs-CZ"/>
        </w:rPr>
      </w:pPr>
    </w:p>
    <w:p w14:paraId="7DD85458" w14:textId="77777777" w:rsidR="00DC2273" w:rsidRPr="00911D9F" w:rsidRDefault="00DC2273" w:rsidP="00BD16FD">
      <w:pPr>
        <w:numPr>
          <w:ilvl w:val="0"/>
          <w:numId w:val="3"/>
        </w:numPr>
        <w:suppressAutoHyphens w:val="0"/>
        <w:autoSpaceDE w:val="0"/>
        <w:autoSpaceDN w:val="0"/>
        <w:adjustRightInd w:val="0"/>
        <w:ind w:left="1560" w:hanging="567"/>
        <w:rPr>
          <w:rFonts w:cs="Times New Roman"/>
          <w:b/>
          <w:bCs/>
          <w:lang w:val="nl-NL" w:eastAsia="cs-CZ"/>
        </w:rPr>
      </w:pPr>
      <w:r w:rsidRPr="00911D9F">
        <w:rPr>
          <w:rFonts w:cs="Times New Roman"/>
          <w:b/>
          <w:bCs/>
          <w:lang w:val="nl-NL" w:eastAsia="cs-CZ"/>
        </w:rPr>
        <w:t>ANDERE VOORWAARDEN EN EISEN DIE DOOR DE</w:t>
      </w:r>
      <w:r w:rsidR="00F439AF" w:rsidRPr="00911D9F">
        <w:rPr>
          <w:rFonts w:cs="Times New Roman"/>
          <w:b/>
          <w:bCs/>
          <w:lang w:val="nl-NL" w:eastAsia="cs-CZ"/>
        </w:rPr>
        <w:t xml:space="preserve"> </w:t>
      </w:r>
      <w:r w:rsidRPr="00911D9F">
        <w:rPr>
          <w:rFonts w:cs="Times New Roman"/>
          <w:b/>
          <w:bCs/>
          <w:lang w:val="nl-NL" w:eastAsia="cs-CZ"/>
        </w:rPr>
        <w:t xml:space="preserve">HOUDER VAN DE </w:t>
      </w:r>
      <w:r w:rsidR="00877405" w:rsidRPr="00911D9F">
        <w:rPr>
          <w:rFonts w:cs="Times New Roman"/>
          <w:b/>
          <w:bCs/>
          <w:lang w:val="nl-NL" w:eastAsia="cs-CZ"/>
        </w:rPr>
        <w:t>HANDELSVERGUNNING</w:t>
      </w:r>
      <w:r w:rsidRPr="00911D9F">
        <w:rPr>
          <w:rFonts w:cs="Times New Roman"/>
          <w:b/>
          <w:bCs/>
          <w:lang w:val="nl-NL" w:eastAsia="cs-CZ"/>
        </w:rPr>
        <w:t xml:space="preserve"> MOETEN WORDEN NAGEKOMEN</w:t>
      </w:r>
    </w:p>
    <w:p w14:paraId="6F28AA81" w14:textId="77777777" w:rsidR="00877405" w:rsidRPr="00911D9F" w:rsidRDefault="00877405" w:rsidP="00BD16FD">
      <w:pPr>
        <w:suppressAutoHyphens w:val="0"/>
        <w:autoSpaceDE w:val="0"/>
        <w:autoSpaceDN w:val="0"/>
        <w:adjustRightInd w:val="0"/>
        <w:ind w:left="1560"/>
        <w:rPr>
          <w:rFonts w:cs="Times New Roman"/>
          <w:b/>
          <w:bCs/>
          <w:lang w:val="nl-NL" w:eastAsia="cs-CZ"/>
        </w:rPr>
      </w:pPr>
    </w:p>
    <w:p w14:paraId="0621FE7E" w14:textId="77777777" w:rsidR="00DC2273" w:rsidRPr="00911D9F" w:rsidRDefault="00DC2273" w:rsidP="00BD16FD">
      <w:pPr>
        <w:numPr>
          <w:ilvl w:val="0"/>
          <w:numId w:val="3"/>
        </w:numPr>
        <w:suppressAutoHyphens w:val="0"/>
        <w:autoSpaceDE w:val="0"/>
        <w:autoSpaceDN w:val="0"/>
        <w:adjustRightInd w:val="0"/>
        <w:ind w:left="1560" w:hanging="567"/>
        <w:rPr>
          <w:rFonts w:cs="Times New Roman"/>
          <w:b/>
          <w:bCs/>
          <w:lang w:val="nl-NL" w:eastAsia="cs-CZ"/>
        </w:rPr>
      </w:pPr>
      <w:r w:rsidRPr="00911D9F">
        <w:rPr>
          <w:rFonts w:cs="Times New Roman"/>
          <w:b/>
          <w:bCs/>
          <w:lang w:val="nl-NL" w:eastAsia="cs-CZ"/>
        </w:rPr>
        <w:t>VOORWAARDEN OF BEPERKINGEN MET</w:t>
      </w:r>
      <w:r w:rsidR="00F439AF" w:rsidRPr="00911D9F">
        <w:rPr>
          <w:rFonts w:cs="Times New Roman"/>
          <w:b/>
          <w:bCs/>
          <w:lang w:val="nl-NL" w:eastAsia="cs-CZ"/>
        </w:rPr>
        <w:t xml:space="preserve"> </w:t>
      </w:r>
      <w:r w:rsidRPr="00911D9F">
        <w:rPr>
          <w:rFonts w:cs="Times New Roman"/>
          <w:b/>
          <w:bCs/>
          <w:lang w:val="nl-NL" w:eastAsia="cs-CZ"/>
        </w:rPr>
        <w:t>BETREKKING TOT EEN VEILIG EN DOELTREFFEND</w:t>
      </w:r>
      <w:r w:rsidR="00F439AF" w:rsidRPr="00911D9F">
        <w:rPr>
          <w:rFonts w:cs="Times New Roman"/>
          <w:b/>
          <w:bCs/>
          <w:lang w:val="nl-NL" w:eastAsia="cs-CZ"/>
        </w:rPr>
        <w:t xml:space="preserve"> </w:t>
      </w:r>
      <w:r w:rsidRPr="00911D9F">
        <w:rPr>
          <w:rFonts w:cs="Times New Roman"/>
          <w:b/>
          <w:bCs/>
          <w:lang w:val="nl-NL" w:eastAsia="cs-CZ"/>
        </w:rPr>
        <w:t>GEBRUIK VAN HET GENEESMIDDEL</w:t>
      </w:r>
    </w:p>
    <w:p w14:paraId="612CE357" w14:textId="77777777" w:rsidR="0076002A" w:rsidRDefault="0076002A" w:rsidP="00BD16FD">
      <w:pPr>
        <w:pStyle w:val="Heading2"/>
        <w:spacing w:before="0" w:after="0"/>
        <w:rPr>
          <w:lang w:val="nl-NL" w:eastAsia="cs-CZ"/>
        </w:rPr>
      </w:pPr>
      <w:r>
        <w:rPr>
          <w:lang w:val="nl-NL" w:eastAsia="cs-CZ"/>
        </w:rPr>
        <w:br w:type="page"/>
      </w:r>
    </w:p>
    <w:p w14:paraId="121A69F5" w14:textId="77777777" w:rsidR="00DC2273" w:rsidRPr="00911D9F" w:rsidRDefault="008F7D33" w:rsidP="008F7D33">
      <w:pPr>
        <w:pStyle w:val="Heading1"/>
        <w:rPr>
          <w:lang w:val="nl-NL" w:eastAsia="cs-CZ"/>
        </w:rPr>
      </w:pPr>
      <w:r>
        <w:rPr>
          <w:lang w:val="nl-NL" w:eastAsia="cs-CZ"/>
        </w:rPr>
        <w:lastRenderedPageBreak/>
        <w:t>A.</w:t>
      </w:r>
      <w:r>
        <w:rPr>
          <w:lang w:val="nl-NL" w:eastAsia="cs-CZ"/>
        </w:rPr>
        <w:tab/>
      </w:r>
      <w:r w:rsidR="00DC2273" w:rsidRPr="00911D9F">
        <w:rPr>
          <w:lang w:val="nl-NL" w:eastAsia="cs-CZ"/>
        </w:rPr>
        <w:t>FABRIKANT(EN) VERANTWOORDELIJK VOOR VRIJGIFTE</w:t>
      </w:r>
    </w:p>
    <w:p w14:paraId="1A5F9E51" w14:textId="77777777" w:rsidR="00F439AF" w:rsidRPr="00911D9F" w:rsidRDefault="00F439AF" w:rsidP="00BD16FD">
      <w:pPr>
        <w:keepNext/>
        <w:keepLines/>
        <w:suppressAutoHyphens w:val="0"/>
        <w:autoSpaceDE w:val="0"/>
        <w:autoSpaceDN w:val="0"/>
        <w:adjustRightInd w:val="0"/>
        <w:rPr>
          <w:rFonts w:cs="Times New Roman"/>
          <w:b/>
          <w:bCs/>
          <w:lang w:val="nl-NL" w:eastAsia="cs-CZ"/>
        </w:rPr>
      </w:pPr>
    </w:p>
    <w:p w14:paraId="614959BF" w14:textId="77777777" w:rsidR="00DC2273" w:rsidRPr="00911D9F" w:rsidRDefault="00DC2273" w:rsidP="00BD16FD">
      <w:pPr>
        <w:keepNext/>
        <w:keepLines/>
        <w:suppressAutoHyphens w:val="0"/>
        <w:autoSpaceDE w:val="0"/>
        <w:autoSpaceDN w:val="0"/>
        <w:adjustRightInd w:val="0"/>
        <w:rPr>
          <w:rStyle w:val="Underline"/>
          <w:rFonts w:cs="Times New Roman"/>
          <w:lang w:val="nl-NL"/>
        </w:rPr>
      </w:pPr>
      <w:r w:rsidRPr="00911D9F">
        <w:rPr>
          <w:rStyle w:val="Underline"/>
          <w:rFonts w:cs="Times New Roman"/>
          <w:lang w:val="nl-NL"/>
        </w:rPr>
        <w:t>Naam en adres van de fabrikant</w:t>
      </w:r>
      <w:r w:rsidR="00F77F61" w:rsidRPr="00911D9F">
        <w:rPr>
          <w:rStyle w:val="Underline"/>
          <w:rFonts w:cs="Times New Roman"/>
          <w:lang w:val="nl-NL"/>
        </w:rPr>
        <w:t>(en)</w:t>
      </w:r>
      <w:r w:rsidRPr="00911D9F">
        <w:rPr>
          <w:rStyle w:val="Underline"/>
          <w:rFonts w:cs="Times New Roman"/>
          <w:lang w:val="nl-NL"/>
        </w:rPr>
        <w:t xml:space="preserve"> verantwoordelijk voor vrijgifte</w:t>
      </w:r>
    </w:p>
    <w:p w14:paraId="5604E9CC" w14:textId="77777777" w:rsidR="00F439AF" w:rsidRPr="00911D9F" w:rsidRDefault="00F439AF" w:rsidP="00BD16FD">
      <w:pPr>
        <w:suppressAutoHyphens w:val="0"/>
        <w:autoSpaceDE w:val="0"/>
        <w:autoSpaceDN w:val="0"/>
        <w:adjustRightInd w:val="0"/>
        <w:rPr>
          <w:rStyle w:val="Underline"/>
          <w:rFonts w:cs="Times New Roman"/>
          <w:lang w:val="nl-NL"/>
        </w:rPr>
      </w:pPr>
    </w:p>
    <w:p w14:paraId="158A2927" w14:textId="77777777" w:rsidR="00F77F61" w:rsidRPr="00911D9F" w:rsidRDefault="00F77F61" w:rsidP="00BD16FD">
      <w:pPr>
        <w:rPr>
          <w:rFonts w:cs="Times New Roman"/>
        </w:rPr>
      </w:pPr>
      <w:r w:rsidRPr="00911D9F">
        <w:rPr>
          <w:rFonts w:cs="Times New Roman"/>
        </w:rPr>
        <w:t>McDermott Laboratories Limited t/a Gerard Laboratories</w:t>
      </w:r>
    </w:p>
    <w:p w14:paraId="7059822D" w14:textId="77777777" w:rsidR="00F77F61" w:rsidRPr="00911D9F" w:rsidRDefault="00F77F61" w:rsidP="00BD16FD">
      <w:pPr>
        <w:rPr>
          <w:rFonts w:cs="Times New Roman"/>
        </w:rPr>
      </w:pPr>
      <w:r w:rsidRPr="00911D9F">
        <w:rPr>
          <w:rFonts w:cs="Times New Roman"/>
        </w:rPr>
        <w:t>Unit 35/36 Baldoyle Industrial Estate</w:t>
      </w:r>
    </w:p>
    <w:p w14:paraId="34E3DD5A" w14:textId="77777777" w:rsidR="00F77F61" w:rsidRPr="00911D9F" w:rsidRDefault="00F77F61" w:rsidP="00BD16FD">
      <w:pPr>
        <w:rPr>
          <w:rFonts w:cs="Times New Roman"/>
        </w:rPr>
      </w:pPr>
      <w:r w:rsidRPr="00911D9F">
        <w:rPr>
          <w:rFonts w:cs="Times New Roman"/>
        </w:rPr>
        <w:t>Grange Road, Dublin 13</w:t>
      </w:r>
    </w:p>
    <w:p w14:paraId="24AF99D7" w14:textId="77777777" w:rsidR="00F77F61" w:rsidRPr="00911D9F" w:rsidRDefault="00F77F61" w:rsidP="00BD16FD">
      <w:pPr>
        <w:rPr>
          <w:rFonts w:cs="Times New Roman"/>
          <w:lang w:val="nl-NL"/>
        </w:rPr>
      </w:pPr>
      <w:r w:rsidRPr="00911D9F">
        <w:rPr>
          <w:rFonts w:cs="Times New Roman"/>
          <w:lang w:val="nl-NL"/>
        </w:rPr>
        <w:t>Ierland</w:t>
      </w:r>
    </w:p>
    <w:p w14:paraId="7FADA644" w14:textId="77777777" w:rsidR="00F77F61" w:rsidRPr="00911D9F" w:rsidRDefault="00F77F61" w:rsidP="00BD16FD">
      <w:pPr>
        <w:rPr>
          <w:rFonts w:cs="Times New Roman"/>
          <w:lang w:val="nl-NL"/>
        </w:rPr>
      </w:pPr>
    </w:p>
    <w:p w14:paraId="43D084C0" w14:textId="77777777" w:rsidR="00F77F61" w:rsidRPr="00911D9F" w:rsidRDefault="00F77F61" w:rsidP="00BD16FD">
      <w:pPr>
        <w:rPr>
          <w:rFonts w:cs="Times New Roman"/>
          <w:lang w:val="nl-NL"/>
        </w:rPr>
      </w:pPr>
      <w:r w:rsidRPr="00911D9F">
        <w:rPr>
          <w:rFonts w:cs="Times New Roman"/>
          <w:lang w:val="nl-NL"/>
        </w:rPr>
        <w:t>Mylan Hungary Kft.</w:t>
      </w:r>
    </w:p>
    <w:p w14:paraId="318191F1" w14:textId="77777777" w:rsidR="00F77F61" w:rsidRPr="00911D9F" w:rsidRDefault="00F77F61" w:rsidP="00BD16FD">
      <w:pPr>
        <w:rPr>
          <w:rFonts w:cs="Times New Roman"/>
          <w:lang w:val="nl-NL"/>
        </w:rPr>
      </w:pPr>
      <w:r w:rsidRPr="00911D9F">
        <w:rPr>
          <w:rFonts w:cs="Times New Roman"/>
          <w:lang w:val="nl-NL"/>
        </w:rPr>
        <w:t>Mylan utca 1</w:t>
      </w:r>
    </w:p>
    <w:p w14:paraId="52C89C5F" w14:textId="77777777" w:rsidR="00F77F61" w:rsidRPr="00911D9F" w:rsidRDefault="00F77F61" w:rsidP="00BD16FD">
      <w:pPr>
        <w:rPr>
          <w:rFonts w:cs="Times New Roman"/>
          <w:lang w:val="nl-NL"/>
        </w:rPr>
      </w:pPr>
      <w:r w:rsidRPr="00911D9F">
        <w:rPr>
          <w:rFonts w:cs="Times New Roman"/>
          <w:lang w:val="nl-NL"/>
        </w:rPr>
        <w:t>Komárom 2900</w:t>
      </w:r>
    </w:p>
    <w:p w14:paraId="7523CFD6" w14:textId="77777777" w:rsidR="00DC2273" w:rsidRPr="00911D9F" w:rsidRDefault="00F77F61" w:rsidP="00BD16FD">
      <w:pPr>
        <w:suppressAutoHyphens w:val="0"/>
        <w:autoSpaceDE w:val="0"/>
        <w:autoSpaceDN w:val="0"/>
        <w:adjustRightInd w:val="0"/>
        <w:rPr>
          <w:rFonts w:cs="Times New Roman"/>
          <w:lang w:val="nl-NL" w:eastAsia="cs-CZ"/>
        </w:rPr>
      </w:pPr>
      <w:r w:rsidRPr="00911D9F">
        <w:rPr>
          <w:rFonts w:cs="Times New Roman"/>
          <w:lang w:val="nl-NL"/>
        </w:rPr>
        <w:t>Hongarije</w:t>
      </w:r>
    </w:p>
    <w:p w14:paraId="79E93116" w14:textId="77777777" w:rsidR="00844A71" w:rsidRPr="00911D9F" w:rsidRDefault="00844A71" w:rsidP="00BD16FD">
      <w:pPr>
        <w:widowControl w:val="0"/>
        <w:rPr>
          <w:lang w:val="nl-NL"/>
        </w:rPr>
      </w:pPr>
    </w:p>
    <w:p w14:paraId="020D0C03" w14:textId="0B12DC6C" w:rsidR="00844A71" w:rsidRPr="00862A7E" w:rsidRDefault="00844A71" w:rsidP="00BD16FD">
      <w:pPr>
        <w:rPr>
          <w:bCs/>
          <w:lang w:val="nl-NL"/>
        </w:rPr>
      </w:pPr>
      <w:del w:id="4" w:author="Anonymous Viatris" w:date="2026-04-22T20:43:00Z" w16du:dateUtc="2026-04-22T15:13:00Z">
        <w:r w:rsidRPr="00862A7E" w:rsidDel="000B5C23">
          <w:rPr>
            <w:bCs/>
            <w:lang w:val="nl-NL"/>
          </w:rPr>
          <w:delText xml:space="preserve">Mylan </w:delText>
        </w:r>
      </w:del>
      <w:ins w:id="5" w:author="Anonymous Viatris" w:date="2026-04-22T20:43:00Z" w16du:dateUtc="2026-04-22T15:13:00Z">
        <w:r w:rsidR="000B5C23">
          <w:rPr>
            <w:bCs/>
            <w:lang w:val="nl-NL"/>
          </w:rPr>
          <w:t>Via</w:t>
        </w:r>
      </w:ins>
      <w:ins w:id="6" w:author="Anonymous Viatris" w:date="2026-04-22T20:44:00Z" w16du:dateUtc="2026-04-22T15:14:00Z">
        <w:r w:rsidR="000B5C23">
          <w:rPr>
            <w:bCs/>
            <w:lang w:val="nl-NL"/>
          </w:rPr>
          <w:t>tris</w:t>
        </w:r>
      </w:ins>
      <w:ins w:id="7" w:author="Anonymous Viatris" w:date="2026-04-22T20:43:00Z" w16du:dateUtc="2026-04-22T15:13:00Z">
        <w:r w:rsidR="000B5C23" w:rsidRPr="00862A7E">
          <w:rPr>
            <w:bCs/>
            <w:lang w:val="nl-NL"/>
          </w:rPr>
          <w:t xml:space="preserve"> </w:t>
        </w:r>
      </w:ins>
      <w:r w:rsidRPr="00862A7E">
        <w:rPr>
          <w:bCs/>
          <w:lang w:val="nl-NL"/>
        </w:rPr>
        <w:t>Germany GmbH</w:t>
      </w:r>
    </w:p>
    <w:p w14:paraId="49927BAC" w14:textId="77777777" w:rsidR="00844A71" w:rsidRPr="00862A7E" w:rsidRDefault="00844A71" w:rsidP="00BD16FD">
      <w:pPr>
        <w:rPr>
          <w:bCs/>
          <w:lang w:val="nl-NL"/>
        </w:rPr>
      </w:pPr>
      <w:r w:rsidRPr="00862A7E">
        <w:rPr>
          <w:bCs/>
          <w:lang w:val="nl-NL"/>
        </w:rPr>
        <w:t>Zweigniederlassung Bad Homburg v. d. Hoehe, Benzstrasse 1</w:t>
      </w:r>
    </w:p>
    <w:p w14:paraId="139F5240" w14:textId="77777777" w:rsidR="00844A71" w:rsidRPr="00862A7E" w:rsidRDefault="00844A71" w:rsidP="00BD16FD">
      <w:pPr>
        <w:rPr>
          <w:bCs/>
          <w:lang w:val="nl-NL"/>
        </w:rPr>
      </w:pPr>
      <w:r w:rsidRPr="00862A7E">
        <w:rPr>
          <w:bCs/>
          <w:lang w:val="nl-NL"/>
        </w:rPr>
        <w:t>Bad Homburg v. d. Hoehe</w:t>
      </w:r>
    </w:p>
    <w:p w14:paraId="622326C8" w14:textId="77777777" w:rsidR="00844A71" w:rsidRPr="00862A7E" w:rsidRDefault="00844A71" w:rsidP="00BD16FD">
      <w:pPr>
        <w:rPr>
          <w:bCs/>
          <w:lang w:val="nl-NL"/>
        </w:rPr>
      </w:pPr>
      <w:r w:rsidRPr="00862A7E">
        <w:rPr>
          <w:bCs/>
          <w:lang w:val="nl-NL"/>
        </w:rPr>
        <w:t xml:space="preserve">Hessen, 61352, </w:t>
      </w:r>
    </w:p>
    <w:p w14:paraId="7993B612" w14:textId="77777777" w:rsidR="00844A71" w:rsidRPr="00862A7E" w:rsidRDefault="00844A71" w:rsidP="00BD16FD">
      <w:pPr>
        <w:widowControl w:val="0"/>
        <w:rPr>
          <w:lang w:val="nl-NL"/>
        </w:rPr>
      </w:pPr>
      <w:r w:rsidRPr="00862A7E">
        <w:rPr>
          <w:bCs/>
          <w:lang w:val="nl-NL"/>
        </w:rPr>
        <w:t>Germany</w:t>
      </w:r>
    </w:p>
    <w:p w14:paraId="32BCD490" w14:textId="77777777" w:rsidR="00F439AF" w:rsidRPr="00911D9F" w:rsidRDefault="00F439AF" w:rsidP="00BD16FD">
      <w:pPr>
        <w:suppressAutoHyphens w:val="0"/>
        <w:autoSpaceDE w:val="0"/>
        <w:autoSpaceDN w:val="0"/>
        <w:adjustRightInd w:val="0"/>
        <w:rPr>
          <w:rFonts w:cs="Times New Roman"/>
          <w:lang w:val="nl-NL" w:eastAsia="cs-CZ"/>
        </w:rPr>
      </w:pPr>
    </w:p>
    <w:p w14:paraId="1133744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In de gedrukte bijsluiter van het geneesmiddel moeten de naam en het adres van de fabrikant, die</w:t>
      </w:r>
      <w:r w:rsidR="00F439AF" w:rsidRPr="00911D9F">
        <w:rPr>
          <w:rFonts w:cs="Times New Roman"/>
          <w:lang w:val="nl-NL" w:eastAsia="cs-CZ"/>
        </w:rPr>
        <w:t xml:space="preserve"> </w:t>
      </w:r>
      <w:r w:rsidRPr="00911D9F">
        <w:rPr>
          <w:rFonts w:cs="Times New Roman"/>
          <w:lang w:val="nl-NL" w:eastAsia="cs-CZ"/>
        </w:rPr>
        <w:t>verantwoordelijk is voor vrijgifte van de desbetreffende batch zijn opgenomen.</w:t>
      </w:r>
    </w:p>
    <w:p w14:paraId="7DFF9037" w14:textId="77777777" w:rsidR="00F439AF" w:rsidRPr="00911D9F" w:rsidRDefault="00F439AF" w:rsidP="00BD16FD">
      <w:pPr>
        <w:suppressAutoHyphens w:val="0"/>
        <w:autoSpaceDE w:val="0"/>
        <w:autoSpaceDN w:val="0"/>
        <w:adjustRightInd w:val="0"/>
        <w:rPr>
          <w:rFonts w:cs="Times New Roman"/>
          <w:lang w:val="nl-NL" w:eastAsia="cs-CZ"/>
        </w:rPr>
      </w:pPr>
    </w:p>
    <w:p w14:paraId="504C8D6F" w14:textId="77777777" w:rsidR="006F6EE5" w:rsidRPr="00911D9F" w:rsidRDefault="006F6EE5" w:rsidP="00BD16FD">
      <w:pPr>
        <w:suppressAutoHyphens w:val="0"/>
        <w:autoSpaceDE w:val="0"/>
        <w:autoSpaceDN w:val="0"/>
        <w:adjustRightInd w:val="0"/>
        <w:rPr>
          <w:rFonts w:cs="Times New Roman"/>
          <w:lang w:val="nl-NL" w:eastAsia="cs-CZ"/>
        </w:rPr>
      </w:pPr>
    </w:p>
    <w:p w14:paraId="23DAB41E" w14:textId="77777777" w:rsidR="00DC2273" w:rsidRPr="00911D9F" w:rsidRDefault="008F7D33" w:rsidP="008F7D33">
      <w:pPr>
        <w:pStyle w:val="Heading1"/>
        <w:rPr>
          <w:lang w:val="nl-NL" w:eastAsia="cs-CZ"/>
        </w:rPr>
      </w:pPr>
      <w:r>
        <w:rPr>
          <w:lang w:val="nl-NL" w:eastAsia="cs-CZ"/>
        </w:rPr>
        <w:t>B.</w:t>
      </w:r>
      <w:r>
        <w:rPr>
          <w:lang w:val="nl-NL" w:eastAsia="cs-CZ"/>
        </w:rPr>
        <w:tab/>
      </w:r>
      <w:r w:rsidR="00DC2273" w:rsidRPr="00911D9F">
        <w:rPr>
          <w:lang w:val="nl-NL" w:eastAsia="cs-CZ"/>
        </w:rPr>
        <w:t>VOORWAARDEN OF BEPERKINGEN TEN AANZIEN VAN LEVERING EN</w:t>
      </w:r>
      <w:r w:rsidR="00F439AF" w:rsidRPr="00911D9F">
        <w:rPr>
          <w:lang w:val="nl-NL" w:eastAsia="cs-CZ"/>
        </w:rPr>
        <w:t xml:space="preserve"> </w:t>
      </w:r>
      <w:r w:rsidR="00DC2273" w:rsidRPr="00911D9F">
        <w:rPr>
          <w:lang w:val="nl-NL" w:eastAsia="cs-CZ"/>
        </w:rPr>
        <w:t>GEBRUIK</w:t>
      </w:r>
    </w:p>
    <w:p w14:paraId="183C9FBE" w14:textId="77777777" w:rsidR="00F439AF" w:rsidRPr="00911D9F" w:rsidRDefault="00F439AF" w:rsidP="00BD16FD">
      <w:pPr>
        <w:keepNext/>
        <w:keepLines/>
        <w:suppressAutoHyphens w:val="0"/>
        <w:autoSpaceDE w:val="0"/>
        <w:autoSpaceDN w:val="0"/>
        <w:adjustRightInd w:val="0"/>
        <w:rPr>
          <w:rFonts w:cs="Times New Roman"/>
          <w:b/>
          <w:bCs/>
          <w:lang w:val="nl-NL" w:eastAsia="cs-CZ"/>
        </w:rPr>
      </w:pPr>
    </w:p>
    <w:p w14:paraId="68C9026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Aan medisch voorschrift onderworpen geneesmiddel.</w:t>
      </w:r>
    </w:p>
    <w:p w14:paraId="026D3296" w14:textId="77777777" w:rsidR="00F439AF" w:rsidRPr="00911D9F" w:rsidRDefault="00F439AF" w:rsidP="00BD16FD">
      <w:pPr>
        <w:suppressAutoHyphens w:val="0"/>
        <w:autoSpaceDE w:val="0"/>
        <w:autoSpaceDN w:val="0"/>
        <w:adjustRightInd w:val="0"/>
        <w:rPr>
          <w:rFonts w:cs="Times New Roman"/>
          <w:lang w:val="nl-NL" w:eastAsia="cs-CZ"/>
        </w:rPr>
      </w:pPr>
    </w:p>
    <w:p w14:paraId="323A54D2" w14:textId="77777777" w:rsidR="00F439AF" w:rsidRPr="00911D9F" w:rsidRDefault="00F439AF" w:rsidP="00BD16FD">
      <w:pPr>
        <w:suppressAutoHyphens w:val="0"/>
        <w:autoSpaceDE w:val="0"/>
        <w:autoSpaceDN w:val="0"/>
        <w:adjustRightInd w:val="0"/>
        <w:rPr>
          <w:rFonts w:cs="Times New Roman"/>
          <w:lang w:val="nl-NL" w:eastAsia="cs-CZ"/>
        </w:rPr>
      </w:pPr>
    </w:p>
    <w:p w14:paraId="02D4DC34" w14:textId="77777777" w:rsidR="00DC2273" w:rsidRPr="00911D9F" w:rsidRDefault="008F7D33" w:rsidP="008F7D33">
      <w:pPr>
        <w:pStyle w:val="Heading1"/>
        <w:rPr>
          <w:lang w:val="nl-NL" w:eastAsia="cs-CZ"/>
        </w:rPr>
      </w:pPr>
      <w:r>
        <w:rPr>
          <w:lang w:val="nl-NL" w:eastAsia="cs-CZ"/>
        </w:rPr>
        <w:t>C.</w:t>
      </w:r>
      <w:r>
        <w:rPr>
          <w:lang w:val="nl-NL" w:eastAsia="cs-CZ"/>
        </w:rPr>
        <w:tab/>
      </w:r>
      <w:r w:rsidR="00DC2273" w:rsidRPr="00911D9F">
        <w:rPr>
          <w:lang w:val="nl-NL" w:eastAsia="cs-CZ"/>
        </w:rPr>
        <w:t>ANDERE VOORWAARDEN EN EISEN DIE DOOR DE HOUDER VAN DE</w:t>
      </w:r>
      <w:r w:rsidR="00F439AF" w:rsidRPr="00911D9F">
        <w:rPr>
          <w:lang w:val="nl-NL" w:eastAsia="cs-CZ"/>
        </w:rPr>
        <w:t xml:space="preserve"> </w:t>
      </w:r>
      <w:r w:rsidR="00877405" w:rsidRPr="00911D9F">
        <w:rPr>
          <w:lang w:val="nl-NL" w:eastAsia="cs-CZ"/>
        </w:rPr>
        <w:t>HANDELSVERGUNNING</w:t>
      </w:r>
      <w:r w:rsidR="00DC2273" w:rsidRPr="00911D9F">
        <w:rPr>
          <w:lang w:val="nl-NL" w:eastAsia="cs-CZ"/>
        </w:rPr>
        <w:t xml:space="preserve"> MOETEN WORDEN</w:t>
      </w:r>
      <w:r w:rsidR="00F439AF" w:rsidRPr="00911D9F">
        <w:rPr>
          <w:lang w:val="nl-NL" w:eastAsia="cs-CZ"/>
        </w:rPr>
        <w:t xml:space="preserve"> </w:t>
      </w:r>
      <w:r w:rsidR="00DC2273" w:rsidRPr="00911D9F">
        <w:rPr>
          <w:lang w:val="nl-NL" w:eastAsia="cs-CZ"/>
        </w:rPr>
        <w:t>NAGEKOMEN</w:t>
      </w:r>
    </w:p>
    <w:p w14:paraId="3B106E30" w14:textId="77777777" w:rsidR="00F439AF" w:rsidRPr="00911D9F" w:rsidRDefault="00F439AF" w:rsidP="00BD16FD">
      <w:pPr>
        <w:keepNext/>
        <w:keepLines/>
        <w:suppressAutoHyphens w:val="0"/>
        <w:autoSpaceDE w:val="0"/>
        <w:autoSpaceDN w:val="0"/>
        <w:adjustRightInd w:val="0"/>
        <w:rPr>
          <w:rFonts w:cs="Times New Roman"/>
          <w:b/>
          <w:bCs/>
          <w:lang w:val="nl-NL" w:eastAsia="cs-CZ"/>
        </w:rPr>
      </w:pPr>
    </w:p>
    <w:p w14:paraId="0060033B" w14:textId="77777777" w:rsidR="00DC2273" w:rsidRPr="00911D9F" w:rsidRDefault="00DC2273" w:rsidP="00BD16FD">
      <w:pPr>
        <w:keepNext/>
        <w:keepLines/>
        <w:numPr>
          <w:ilvl w:val="0"/>
          <w:numId w:val="4"/>
        </w:numPr>
        <w:suppressAutoHyphens w:val="0"/>
        <w:autoSpaceDE w:val="0"/>
        <w:autoSpaceDN w:val="0"/>
        <w:adjustRightInd w:val="0"/>
        <w:ind w:left="567" w:hanging="567"/>
        <w:rPr>
          <w:rFonts w:cs="Times New Roman"/>
          <w:u w:val="single"/>
          <w:lang w:val="nl-NL" w:eastAsia="cs-CZ"/>
        </w:rPr>
      </w:pPr>
      <w:r w:rsidRPr="00911D9F">
        <w:rPr>
          <w:rFonts w:cs="Times New Roman"/>
          <w:u w:val="single"/>
          <w:lang w:val="nl-NL" w:eastAsia="cs-CZ"/>
        </w:rPr>
        <w:t>Periodieke veiligheidsverslagen (PSUR’s)</w:t>
      </w:r>
    </w:p>
    <w:p w14:paraId="7E68A61A" w14:textId="77777777" w:rsidR="00C75998" w:rsidRPr="00911D9F" w:rsidRDefault="00C75998" w:rsidP="00BD16FD">
      <w:pPr>
        <w:suppressAutoHyphens w:val="0"/>
        <w:autoSpaceDE w:val="0"/>
        <w:autoSpaceDN w:val="0"/>
        <w:adjustRightInd w:val="0"/>
        <w:rPr>
          <w:rFonts w:cs="Times New Roman"/>
          <w:lang w:val="nl-NL" w:eastAsia="cs-CZ"/>
        </w:rPr>
      </w:pPr>
    </w:p>
    <w:p w14:paraId="0FB93214" w14:textId="77777777" w:rsidR="00F439AF" w:rsidRPr="00911D9F" w:rsidRDefault="00223167" w:rsidP="00BD16FD">
      <w:pPr>
        <w:suppressAutoHyphens w:val="0"/>
        <w:autoSpaceDE w:val="0"/>
        <w:autoSpaceDN w:val="0"/>
        <w:adjustRightInd w:val="0"/>
        <w:rPr>
          <w:rFonts w:cs="Times New Roman"/>
          <w:lang w:val="nl-NL" w:eastAsia="cs-CZ"/>
        </w:rPr>
      </w:pPr>
      <w:r w:rsidRPr="00911D9F">
        <w:rPr>
          <w:rFonts w:cs="Times New Roman"/>
          <w:lang w:val="nl-NL" w:eastAsia="cs-CZ"/>
        </w:rPr>
        <w:t>De vereisten voor de indiening van periodieke veiligheidsverslagen worden vermeld in de lijst met Europese referentiedata (EURD-lijst), waarin voorzien wordt in artikel 107c, onder punt 7 van Richtlijn 2001/83/EG en eventuele hierop volgende aanpassingen gepubliceerd op het Europese webportaal voor geneesmiddelen.</w:t>
      </w:r>
    </w:p>
    <w:p w14:paraId="4EC2EA14" w14:textId="77777777" w:rsidR="00F439AF" w:rsidRPr="00911D9F" w:rsidRDefault="00F439AF" w:rsidP="00BD16FD">
      <w:pPr>
        <w:suppressAutoHyphens w:val="0"/>
        <w:autoSpaceDE w:val="0"/>
        <w:autoSpaceDN w:val="0"/>
        <w:adjustRightInd w:val="0"/>
        <w:rPr>
          <w:rFonts w:cs="Times New Roman"/>
          <w:lang w:val="nl-NL" w:eastAsia="cs-CZ"/>
        </w:rPr>
      </w:pPr>
    </w:p>
    <w:p w14:paraId="269ADFAD" w14:textId="77777777" w:rsidR="00BB6C95" w:rsidRPr="008F7D33" w:rsidRDefault="00BB6C95" w:rsidP="008F7D33">
      <w:pPr>
        <w:suppressAutoHyphens w:val="0"/>
        <w:autoSpaceDE w:val="0"/>
        <w:autoSpaceDN w:val="0"/>
        <w:adjustRightInd w:val="0"/>
        <w:rPr>
          <w:lang w:val="nl-NL" w:eastAsia="cs-CZ"/>
        </w:rPr>
      </w:pPr>
    </w:p>
    <w:p w14:paraId="1E83C498" w14:textId="77777777" w:rsidR="00DC2273" w:rsidRPr="00911D9F" w:rsidRDefault="008F7D33" w:rsidP="008F7D33">
      <w:pPr>
        <w:pStyle w:val="Heading1"/>
        <w:rPr>
          <w:lang w:val="nl-NL" w:eastAsia="cs-CZ"/>
        </w:rPr>
      </w:pPr>
      <w:r>
        <w:rPr>
          <w:lang w:val="nl-NL" w:eastAsia="cs-CZ"/>
        </w:rPr>
        <w:t>D.</w:t>
      </w:r>
      <w:r>
        <w:rPr>
          <w:lang w:val="nl-NL" w:eastAsia="cs-CZ"/>
        </w:rPr>
        <w:tab/>
      </w:r>
      <w:r w:rsidR="00DC2273" w:rsidRPr="00911D9F">
        <w:rPr>
          <w:lang w:val="nl-NL" w:eastAsia="cs-CZ"/>
        </w:rPr>
        <w:t>VOORWAARDEN OF BEPERKINGEN MET BETREKKING TOT EEN VEILIG EN</w:t>
      </w:r>
      <w:r w:rsidR="00F439AF" w:rsidRPr="00911D9F">
        <w:rPr>
          <w:lang w:val="nl-NL" w:eastAsia="cs-CZ"/>
        </w:rPr>
        <w:t xml:space="preserve"> </w:t>
      </w:r>
      <w:r w:rsidR="00DC2273" w:rsidRPr="00911D9F">
        <w:rPr>
          <w:lang w:val="nl-NL" w:eastAsia="cs-CZ"/>
        </w:rPr>
        <w:t>DOELTREFFEND GEBRUIK VAN HET GENEESMIDDEL</w:t>
      </w:r>
    </w:p>
    <w:p w14:paraId="4019BF67" w14:textId="77777777" w:rsidR="00F439AF" w:rsidRPr="00911D9F" w:rsidRDefault="00F439AF" w:rsidP="00BD16FD">
      <w:pPr>
        <w:keepNext/>
        <w:keepLines/>
        <w:suppressAutoHyphens w:val="0"/>
        <w:autoSpaceDE w:val="0"/>
        <w:autoSpaceDN w:val="0"/>
        <w:adjustRightInd w:val="0"/>
        <w:rPr>
          <w:rFonts w:cs="Times New Roman"/>
          <w:b/>
          <w:bCs/>
          <w:lang w:val="nl-NL" w:eastAsia="cs-CZ"/>
        </w:rPr>
      </w:pPr>
    </w:p>
    <w:p w14:paraId="36D0B77F" w14:textId="77777777" w:rsidR="00DC2273" w:rsidRPr="00911D9F" w:rsidRDefault="00DC2273" w:rsidP="00BD16FD">
      <w:pPr>
        <w:keepNext/>
        <w:keepLines/>
        <w:numPr>
          <w:ilvl w:val="0"/>
          <w:numId w:val="4"/>
        </w:numPr>
        <w:suppressAutoHyphens w:val="0"/>
        <w:autoSpaceDE w:val="0"/>
        <w:autoSpaceDN w:val="0"/>
        <w:adjustRightInd w:val="0"/>
        <w:ind w:left="567" w:hanging="567"/>
        <w:rPr>
          <w:rFonts w:cs="Times New Roman"/>
          <w:b/>
          <w:bCs/>
          <w:u w:val="single"/>
          <w:lang w:val="nl-NL" w:eastAsia="cs-CZ"/>
        </w:rPr>
      </w:pPr>
      <w:r w:rsidRPr="00911D9F">
        <w:rPr>
          <w:rFonts w:cs="Times New Roman"/>
          <w:b/>
          <w:bCs/>
          <w:u w:val="single"/>
          <w:lang w:val="nl-NL" w:eastAsia="cs-CZ"/>
        </w:rPr>
        <w:t>Risk Management Plan (RMP)</w:t>
      </w:r>
    </w:p>
    <w:p w14:paraId="001C5E41" w14:textId="77777777" w:rsidR="00F439AF" w:rsidRPr="00911D9F" w:rsidRDefault="00F439AF" w:rsidP="00BD16FD">
      <w:pPr>
        <w:keepNext/>
        <w:keepLines/>
        <w:suppressAutoHyphens w:val="0"/>
        <w:autoSpaceDE w:val="0"/>
        <w:autoSpaceDN w:val="0"/>
        <w:adjustRightInd w:val="0"/>
        <w:rPr>
          <w:rFonts w:cs="Times New Roman"/>
          <w:b/>
          <w:bCs/>
          <w:u w:val="single"/>
          <w:lang w:val="nl-NL" w:eastAsia="cs-CZ"/>
        </w:rPr>
      </w:pPr>
    </w:p>
    <w:p w14:paraId="5B58924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vergunninghouder voert de </w:t>
      </w:r>
      <w:r w:rsidR="00FF0A87" w:rsidRPr="00911D9F">
        <w:rPr>
          <w:rFonts w:cs="Times New Roman"/>
          <w:lang w:val="nl-NL" w:eastAsia="cs-CZ"/>
        </w:rPr>
        <w:t xml:space="preserve">verplichte </w:t>
      </w:r>
      <w:r w:rsidRPr="00911D9F">
        <w:rPr>
          <w:rFonts w:cs="Times New Roman"/>
          <w:lang w:val="nl-NL" w:eastAsia="cs-CZ"/>
        </w:rPr>
        <w:t>onderzoeken en maatregelen uit ten behoeve van de</w:t>
      </w:r>
      <w:r w:rsidR="00F439AF" w:rsidRPr="00911D9F">
        <w:rPr>
          <w:rFonts w:cs="Times New Roman"/>
          <w:lang w:val="nl-NL" w:eastAsia="cs-CZ"/>
        </w:rPr>
        <w:t xml:space="preserve"> </w:t>
      </w:r>
      <w:r w:rsidRPr="00911D9F">
        <w:rPr>
          <w:rFonts w:cs="Times New Roman"/>
          <w:lang w:val="nl-NL" w:eastAsia="cs-CZ"/>
        </w:rPr>
        <w:t>geneesmiddelenbewaking, zoals uitgewerkt in het overeengekomen RMP en weergegeven in module</w:t>
      </w:r>
      <w:r w:rsidR="00F439AF" w:rsidRPr="00911D9F">
        <w:rPr>
          <w:rFonts w:cs="Times New Roman"/>
          <w:lang w:val="nl-NL" w:eastAsia="cs-CZ"/>
        </w:rPr>
        <w:t xml:space="preserve"> </w:t>
      </w:r>
      <w:r w:rsidRPr="00911D9F">
        <w:rPr>
          <w:rFonts w:cs="Times New Roman"/>
          <w:lang w:val="nl-NL" w:eastAsia="cs-CZ"/>
        </w:rPr>
        <w:t>1.8.2 van de handelsvergunning, en in eventuele daaropvolgende overeengekomen RMP-</w:t>
      </w:r>
      <w:r w:rsidR="001C741D" w:rsidRPr="00911D9F">
        <w:rPr>
          <w:rFonts w:cs="Times New Roman"/>
          <w:lang w:val="nl-NL" w:eastAsia="cs-CZ"/>
        </w:rPr>
        <w:t>aanpassingen</w:t>
      </w:r>
      <w:r w:rsidRPr="00911D9F">
        <w:rPr>
          <w:rFonts w:cs="Times New Roman"/>
          <w:lang w:val="nl-NL" w:eastAsia="cs-CZ"/>
        </w:rPr>
        <w:t>.</w:t>
      </w:r>
    </w:p>
    <w:p w14:paraId="6FF1274E" w14:textId="77777777" w:rsidR="00F439AF" w:rsidRPr="00911D9F" w:rsidRDefault="00F439AF" w:rsidP="00BD16FD">
      <w:pPr>
        <w:suppressAutoHyphens w:val="0"/>
        <w:autoSpaceDE w:val="0"/>
        <w:autoSpaceDN w:val="0"/>
        <w:adjustRightInd w:val="0"/>
        <w:rPr>
          <w:rFonts w:cs="Times New Roman"/>
          <w:lang w:val="nl-NL" w:eastAsia="cs-CZ"/>
        </w:rPr>
      </w:pPr>
    </w:p>
    <w:p w14:paraId="117DBE52" w14:textId="77777777" w:rsidR="00DC2273" w:rsidRPr="00911D9F" w:rsidRDefault="00C75998" w:rsidP="00BD16FD">
      <w:pPr>
        <w:suppressAutoHyphens w:val="0"/>
        <w:autoSpaceDE w:val="0"/>
        <w:autoSpaceDN w:val="0"/>
        <w:adjustRightInd w:val="0"/>
        <w:rPr>
          <w:rFonts w:cs="Times New Roman"/>
          <w:lang w:val="nl-NL" w:eastAsia="cs-CZ"/>
        </w:rPr>
      </w:pPr>
      <w:r w:rsidRPr="00911D9F">
        <w:rPr>
          <w:lang w:val="nl-BE"/>
        </w:rPr>
        <w:t>Een aanpassing van het RMP wordt ingediend</w:t>
      </w:r>
      <w:r w:rsidR="00DC2273" w:rsidRPr="00911D9F">
        <w:rPr>
          <w:rFonts w:cs="Times New Roman"/>
          <w:lang w:val="nl-NL" w:eastAsia="cs-CZ"/>
        </w:rPr>
        <w:t>:</w:t>
      </w:r>
    </w:p>
    <w:p w14:paraId="1FFB0152" w14:textId="77777777" w:rsidR="00DC2273" w:rsidRPr="00911D9F" w:rsidRDefault="00DC2273" w:rsidP="00BD16FD">
      <w:pPr>
        <w:numPr>
          <w:ilvl w:val="0"/>
          <w:numId w:val="4"/>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op verzoek van het Europees Geneesmiddelenbureau;</w:t>
      </w:r>
    </w:p>
    <w:p w14:paraId="7B6E5CBC" w14:textId="77777777" w:rsidR="00DC2273" w:rsidRPr="00911D9F" w:rsidRDefault="00DC2273" w:rsidP="00BD16FD">
      <w:pPr>
        <w:numPr>
          <w:ilvl w:val="0"/>
          <w:numId w:val="4"/>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steeds wanneer het risicomanagementsysteem gewijzigd wordt, met name als gevolg van het</w:t>
      </w:r>
      <w:r w:rsidR="00F439AF" w:rsidRPr="00911D9F">
        <w:rPr>
          <w:rFonts w:cs="Times New Roman"/>
          <w:lang w:val="nl-NL" w:eastAsia="cs-CZ"/>
        </w:rPr>
        <w:t xml:space="preserve"> </w:t>
      </w:r>
      <w:r w:rsidRPr="00911D9F">
        <w:rPr>
          <w:rFonts w:cs="Times New Roman"/>
          <w:lang w:val="nl-NL" w:eastAsia="cs-CZ"/>
        </w:rPr>
        <w:t>beschikbaar komen van nieuwe informatie die kan leiden tot een belangrijke wijziging van de</w:t>
      </w:r>
      <w:r w:rsidR="00F439AF" w:rsidRPr="00911D9F">
        <w:rPr>
          <w:rFonts w:cs="Times New Roman"/>
          <w:lang w:val="nl-NL" w:eastAsia="cs-CZ"/>
        </w:rPr>
        <w:t xml:space="preserve"> </w:t>
      </w:r>
      <w:r w:rsidRPr="00911D9F">
        <w:rPr>
          <w:rFonts w:cs="Times New Roman"/>
          <w:lang w:val="nl-NL" w:eastAsia="cs-CZ"/>
        </w:rPr>
        <w:t>bestaande verhouding tussen de voordelen en risico’s of nadat een belangrijke mijlpaal (voor</w:t>
      </w:r>
      <w:r w:rsidR="00F439AF" w:rsidRPr="00911D9F">
        <w:rPr>
          <w:rFonts w:cs="Times New Roman"/>
          <w:lang w:val="nl-NL" w:eastAsia="cs-CZ"/>
        </w:rPr>
        <w:t xml:space="preserve"> </w:t>
      </w:r>
      <w:r w:rsidRPr="00911D9F">
        <w:rPr>
          <w:rFonts w:cs="Times New Roman"/>
          <w:lang w:val="nl-NL" w:eastAsia="cs-CZ"/>
        </w:rPr>
        <w:t>geneesmiddelenbewaking of voor beperking van de risico’s tot een minimum) is bereikt.</w:t>
      </w:r>
    </w:p>
    <w:p w14:paraId="53E8901B" w14:textId="77777777" w:rsidR="00F77F61" w:rsidRPr="00911D9F" w:rsidRDefault="00F77F61" w:rsidP="00BD16FD">
      <w:pPr>
        <w:rPr>
          <w:rFonts w:cs="Times New Roman"/>
          <w:lang w:val="nl-NL" w:eastAsia="cs-CZ"/>
        </w:rPr>
      </w:pPr>
    </w:p>
    <w:p w14:paraId="1BED46BC" w14:textId="77777777" w:rsidR="00A9700A" w:rsidRPr="00911D9F" w:rsidRDefault="00F77F61" w:rsidP="00BD16FD">
      <w:pPr>
        <w:rPr>
          <w:rFonts w:cs="Times New Roman"/>
          <w:iCs/>
          <w:lang w:val="nl-NL"/>
        </w:rPr>
      </w:pPr>
      <w:r w:rsidRPr="00911D9F">
        <w:rPr>
          <w:rFonts w:cs="Times New Roman"/>
          <w:iCs/>
          <w:lang w:val="nl-NL"/>
        </w:rPr>
        <w:t>Mocht het tijdstip van indiening van een periodiek veiligheidsverslag en indiening van de RMP-update samenvallen, dan kunnen beide gelijktijdig worden ingediend.</w:t>
      </w:r>
    </w:p>
    <w:p w14:paraId="78BF557D" w14:textId="77777777" w:rsidR="00F439AF" w:rsidRPr="00911D9F" w:rsidRDefault="00F439AF" w:rsidP="00BD16FD">
      <w:pPr>
        <w:rPr>
          <w:rFonts w:cs="Times New Roman"/>
          <w:noProof/>
          <w:lang w:val="nl-NL"/>
        </w:rPr>
      </w:pPr>
      <w:r w:rsidRPr="00911D9F">
        <w:rPr>
          <w:rFonts w:cs="Times New Roman"/>
          <w:lang w:val="nl-NL" w:eastAsia="cs-CZ"/>
        </w:rPr>
        <w:br w:type="page"/>
      </w:r>
    </w:p>
    <w:p w14:paraId="5F3F8948" w14:textId="77777777" w:rsidR="00F439AF" w:rsidRPr="00911D9F" w:rsidRDefault="00F439AF" w:rsidP="00BD16FD">
      <w:pPr>
        <w:rPr>
          <w:rFonts w:cs="Times New Roman"/>
          <w:noProof/>
          <w:lang w:val="nl-NL"/>
        </w:rPr>
      </w:pPr>
    </w:p>
    <w:p w14:paraId="23826626" w14:textId="77777777" w:rsidR="00F439AF" w:rsidRPr="00911D9F" w:rsidRDefault="00F439AF" w:rsidP="00BD16FD">
      <w:pPr>
        <w:rPr>
          <w:rFonts w:cs="Times New Roman"/>
          <w:noProof/>
          <w:lang w:val="nl-NL"/>
        </w:rPr>
      </w:pPr>
    </w:p>
    <w:p w14:paraId="5C959539" w14:textId="77777777" w:rsidR="00F439AF" w:rsidRPr="00911D9F" w:rsidRDefault="00F439AF" w:rsidP="00BD16FD">
      <w:pPr>
        <w:rPr>
          <w:rFonts w:cs="Times New Roman"/>
          <w:noProof/>
          <w:lang w:val="nl-NL"/>
        </w:rPr>
      </w:pPr>
    </w:p>
    <w:p w14:paraId="718A883E" w14:textId="77777777" w:rsidR="00F439AF" w:rsidRPr="00911D9F" w:rsidRDefault="00F439AF" w:rsidP="00BD16FD">
      <w:pPr>
        <w:rPr>
          <w:rFonts w:cs="Times New Roman"/>
          <w:noProof/>
          <w:lang w:val="nl-NL"/>
        </w:rPr>
      </w:pPr>
    </w:p>
    <w:p w14:paraId="6A9998E0" w14:textId="77777777" w:rsidR="00F439AF" w:rsidRPr="00911D9F" w:rsidRDefault="00F439AF" w:rsidP="00BD16FD">
      <w:pPr>
        <w:rPr>
          <w:rFonts w:cs="Times New Roman"/>
          <w:noProof/>
          <w:lang w:val="nl-NL"/>
        </w:rPr>
      </w:pPr>
    </w:p>
    <w:p w14:paraId="218AA803" w14:textId="77777777" w:rsidR="00F439AF" w:rsidRPr="00911D9F" w:rsidRDefault="00F439AF" w:rsidP="00BD16FD">
      <w:pPr>
        <w:rPr>
          <w:rFonts w:cs="Times New Roman"/>
          <w:noProof/>
          <w:lang w:val="nl-NL"/>
        </w:rPr>
      </w:pPr>
    </w:p>
    <w:p w14:paraId="5F5C3E60" w14:textId="77777777" w:rsidR="00F439AF" w:rsidRPr="00911D9F" w:rsidRDefault="00F439AF" w:rsidP="00BD16FD">
      <w:pPr>
        <w:rPr>
          <w:rFonts w:cs="Times New Roman"/>
          <w:noProof/>
          <w:lang w:val="nl-NL"/>
        </w:rPr>
      </w:pPr>
    </w:p>
    <w:p w14:paraId="70D1C70F" w14:textId="77777777" w:rsidR="00F439AF" w:rsidRPr="00911D9F" w:rsidRDefault="00F439AF" w:rsidP="00BD16FD">
      <w:pPr>
        <w:rPr>
          <w:rFonts w:cs="Times New Roman"/>
          <w:noProof/>
          <w:lang w:val="nl-NL"/>
        </w:rPr>
      </w:pPr>
    </w:p>
    <w:p w14:paraId="3ACE70A7" w14:textId="77777777" w:rsidR="00F439AF" w:rsidRPr="00911D9F" w:rsidRDefault="00F439AF" w:rsidP="00BD16FD">
      <w:pPr>
        <w:rPr>
          <w:rFonts w:cs="Times New Roman"/>
          <w:noProof/>
          <w:lang w:val="nl-NL"/>
        </w:rPr>
      </w:pPr>
    </w:p>
    <w:p w14:paraId="1CC48738" w14:textId="77777777" w:rsidR="00F439AF" w:rsidRPr="00911D9F" w:rsidRDefault="00F439AF" w:rsidP="00BD16FD">
      <w:pPr>
        <w:rPr>
          <w:rFonts w:cs="Times New Roman"/>
          <w:noProof/>
          <w:lang w:val="nl-NL"/>
        </w:rPr>
      </w:pPr>
    </w:p>
    <w:p w14:paraId="3A842CEF" w14:textId="77777777" w:rsidR="00F439AF" w:rsidRPr="00911D9F" w:rsidRDefault="00F439AF" w:rsidP="00BD16FD">
      <w:pPr>
        <w:rPr>
          <w:rFonts w:cs="Times New Roman"/>
          <w:noProof/>
          <w:lang w:val="nl-NL"/>
        </w:rPr>
      </w:pPr>
    </w:p>
    <w:p w14:paraId="7BBCB280" w14:textId="77777777" w:rsidR="00F439AF" w:rsidRPr="00911D9F" w:rsidRDefault="00F439AF" w:rsidP="00BD16FD">
      <w:pPr>
        <w:rPr>
          <w:rFonts w:cs="Times New Roman"/>
          <w:noProof/>
          <w:lang w:val="nl-NL"/>
        </w:rPr>
      </w:pPr>
    </w:p>
    <w:p w14:paraId="1118C500" w14:textId="77777777" w:rsidR="00F439AF" w:rsidRPr="00911D9F" w:rsidRDefault="00F439AF" w:rsidP="00BD16FD">
      <w:pPr>
        <w:rPr>
          <w:rFonts w:cs="Times New Roman"/>
          <w:noProof/>
          <w:lang w:val="nl-NL"/>
        </w:rPr>
      </w:pPr>
    </w:p>
    <w:p w14:paraId="7E4A4512" w14:textId="77777777" w:rsidR="00F439AF" w:rsidRPr="00911D9F" w:rsidRDefault="00F439AF" w:rsidP="00BD16FD">
      <w:pPr>
        <w:rPr>
          <w:rFonts w:cs="Times New Roman"/>
          <w:noProof/>
          <w:lang w:val="nl-NL"/>
        </w:rPr>
      </w:pPr>
    </w:p>
    <w:p w14:paraId="0248CCF6" w14:textId="77777777" w:rsidR="00F439AF" w:rsidRPr="00911D9F" w:rsidRDefault="00F439AF" w:rsidP="00BD16FD">
      <w:pPr>
        <w:rPr>
          <w:rFonts w:cs="Times New Roman"/>
          <w:noProof/>
          <w:lang w:val="nl-NL"/>
        </w:rPr>
      </w:pPr>
    </w:p>
    <w:p w14:paraId="3DEBB1F0" w14:textId="77777777" w:rsidR="00F439AF" w:rsidRPr="00911D9F" w:rsidRDefault="00F439AF" w:rsidP="00BD16FD">
      <w:pPr>
        <w:rPr>
          <w:rFonts w:cs="Times New Roman"/>
          <w:noProof/>
          <w:lang w:val="nl-NL"/>
        </w:rPr>
      </w:pPr>
    </w:p>
    <w:p w14:paraId="1616235A" w14:textId="77777777" w:rsidR="00F439AF" w:rsidRPr="00911D9F" w:rsidRDefault="00F439AF" w:rsidP="00BD16FD">
      <w:pPr>
        <w:rPr>
          <w:rFonts w:cs="Times New Roman"/>
          <w:noProof/>
          <w:lang w:val="nl-NL"/>
        </w:rPr>
      </w:pPr>
    </w:p>
    <w:p w14:paraId="6A56F209" w14:textId="77777777" w:rsidR="00F439AF" w:rsidRPr="00911D9F" w:rsidRDefault="00F439AF" w:rsidP="00BD16FD">
      <w:pPr>
        <w:rPr>
          <w:rFonts w:cs="Times New Roman"/>
          <w:lang w:val="nl-NL"/>
        </w:rPr>
      </w:pPr>
    </w:p>
    <w:p w14:paraId="249021E8" w14:textId="77777777" w:rsidR="00F439AF" w:rsidRPr="00911D9F" w:rsidRDefault="00F439AF" w:rsidP="00BD16FD">
      <w:pPr>
        <w:rPr>
          <w:rFonts w:cs="Times New Roman"/>
          <w:lang w:val="nl-NL"/>
        </w:rPr>
      </w:pPr>
    </w:p>
    <w:p w14:paraId="48718491" w14:textId="77777777" w:rsidR="00F439AF" w:rsidRPr="00911D9F" w:rsidRDefault="00F439AF" w:rsidP="00BD16FD">
      <w:pPr>
        <w:rPr>
          <w:rFonts w:cs="Times New Roman"/>
          <w:lang w:val="nl-NL"/>
        </w:rPr>
      </w:pPr>
    </w:p>
    <w:p w14:paraId="45F78CDC" w14:textId="77777777" w:rsidR="00A9700A" w:rsidRPr="00911D9F" w:rsidRDefault="00A9700A" w:rsidP="00BD16FD">
      <w:pPr>
        <w:rPr>
          <w:rFonts w:cs="Times New Roman"/>
          <w:lang w:val="nl-NL"/>
        </w:rPr>
      </w:pPr>
    </w:p>
    <w:p w14:paraId="44E3BA20" w14:textId="77777777" w:rsidR="00A9700A" w:rsidRDefault="00A9700A" w:rsidP="00BD16FD">
      <w:pPr>
        <w:rPr>
          <w:rFonts w:cs="Times New Roman"/>
          <w:lang w:val="nl-NL"/>
        </w:rPr>
      </w:pPr>
    </w:p>
    <w:p w14:paraId="6F682E2C" w14:textId="77777777" w:rsidR="00E568E9" w:rsidRPr="00911D9F" w:rsidRDefault="00E568E9" w:rsidP="00BD16FD">
      <w:pPr>
        <w:rPr>
          <w:rFonts w:cs="Times New Roman"/>
          <w:lang w:val="nl-NL"/>
        </w:rPr>
      </w:pPr>
    </w:p>
    <w:p w14:paraId="0AC031F1" w14:textId="77777777" w:rsidR="00DC2273" w:rsidRPr="00911D9F" w:rsidRDefault="00DC2273" w:rsidP="00BD16FD">
      <w:pPr>
        <w:suppressAutoHyphens w:val="0"/>
        <w:autoSpaceDE w:val="0"/>
        <w:autoSpaceDN w:val="0"/>
        <w:adjustRightInd w:val="0"/>
        <w:jc w:val="center"/>
        <w:rPr>
          <w:rFonts w:cs="Times New Roman"/>
          <w:b/>
          <w:bCs/>
          <w:lang w:val="nl-NL" w:eastAsia="cs-CZ"/>
        </w:rPr>
      </w:pPr>
      <w:r w:rsidRPr="00911D9F">
        <w:rPr>
          <w:rFonts w:cs="Times New Roman"/>
          <w:b/>
          <w:bCs/>
          <w:lang w:val="nl-NL" w:eastAsia="cs-CZ"/>
        </w:rPr>
        <w:t>BIJLAGE III</w:t>
      </w:r>
    </w:p>
    <w:p w14:paraId="0A48AA05" w14:textId="77777777" w:rsidR="00F439AF" w:rsidRPr="00911D9F" w:rsidRDefault="00F439AF" w:rsidP="00BD16FD">
      <w:pPr>
        <w:suppressAutoHyphens w:val="0"/>
        <w:autoSpaceDE w:val="0"/>
        <w:autoSpaceDN w:val="0"/>
        <w:adjustRightInd w:val="0"/>
        <w:jc w:val="center"/>
        <w:rPr>
          <w:rFonts w:cs="Times New Roman"/>
          <w:b/>
          <w:bCs/>
          <w:lang w:val="nl-NL" w:eastAsia="cs-CZ"/>
        </w:rPr>
      </w:pPr>
    </w:p>
    <w:p w14:paraId="20AF2F86" w14:textId="77777777" w:rsidR="00DC2273" w:rsidRPr="00911D9F" w:rsidRDefault="00DC2273" w:rsidP="00BD16FD">
      <w:pPr>
        <w:suppressAutoHyphens w:val="0"/>
        <w:autoSpaceDE w:val="0"/>
        <w:autoSpaceDN w:val="0"/>
        <w:adjustRightInd w:val="0"/>
        <w:jc w:val="center"/>
        <w:rPr>
          <w:rFonts w:cs="Times New Roman"/>
          <w:b/>
          <w:bCs/>
          <w:lang w:val="nl-NL" w:eastAsia="cs-CZ"/>
        </w:rPr>
      </w:pPr>
      <w:r w:rsidRPr="00911D9F">
        <w:rPr>
          <w:rFonts w:cs="Times New Roman"/>
          <w:b/>
          <w:bCs/>
          <w:lang w:val="nl-NL" w:eastAsia="cs-CZ"/>
        </w:rPr>
        <w:t>ETIKETTERING EN BIJSLUITER</w:t>
      </w:r>
    </w:p>
    <w:p w14:paraId="7BBEF9DF" w14:textId="77777777" w:rsidR="00F439AF" w:rsidRPr="00911D9F" w:rsidRDefault="00F439AF" w:rsidP="00BD16FD">
      <w:pPr>
        <w:rPr>
          <w:rFonts w:cs="Times New Roman"/>
          <w:noProof/>
          <w:lang w:val="nl-NL"/>
        </w:rPr>
      </w:pPr>
      <w:r w:rsidRPr="00911D9F">
        <w:rPr>
          <w:rFonts w:cs="Times New Roman"/>
          <w:lang w:val="nl-NL" w:eastAsia="cs-CZ"/>
        </w:rPr>
        <w:br w:type="page"/>
      </w:r>
    </w:p>
    <w:p w14:paraId="6884EA2D" w14:textId="77777777" w:rsidR="00F439AF" w:rsidRPr="00911D9F" w:rsidRDefault="00F439AF" w:rsidP="00BD16FD">
      <w:pPr>
        <w:rPr>
          <w:rFonts w:cs="Times New Roman"/>
          <w:noProof/>
          <w:lang w:val="nl-NL"/>
        </w:rPr>
      </w:pPr>
    </w:p>
    <w:p w14:paraId="4E18BE74" w14:textId="77777777" w:rsidR="00F439AF" w:rsidRPr="00911D9F" w:rsidRDefault="00F439AF" w:rsidP="00BD16FD">
      <w:pPr>
        <w:rPr>
          <w:rFonts w:cs="Times New Roman"/>
          <w:noProof/>
          <w:lang w:val="nl-NL"/>
        </w:rPr>
      </w:pPr>
    </w:p>
    <w:p w14:paraId="264F3684" w14:textId="77777777" w:rsidR="00F439AF" w:rsidRPr="00911D9F" w:rsidRDefault="00F439AF" w:rsidP="00BD16FD">
      <w:pPr>
        <w:rPr>
          <w:rFonts w:cs="Times New Roman"/>
          <w:noProof/>
          <w:lang w:val="nl-NL"/>
        </w:rPr>
      </w:pPr>
    </w:p>
    <w:p w14:paraId="47EB3FA4" w14:textId="77777777" w:rsidR="00F439AF" w:rsidRPr="00911D9F" w:rsidRDefault="00F439AF" w:rsidP="00BD16FD">
      <w:pPr>
        <w:rPr>
          <w:rFonts w:cs="Times New Roman"/>
          <w:noProof/>
          <w:lang w:val="nl-NL"/>
        </w:rPr>
      </w:pPr>
    </w:p>
    <w:p w14:paraId="26F560AE" w14:textId="77777777" w:rsidR="00F439AF" w:rsidRPr="00911D9F" w:rsidRDefault="00F439AF" w:rsidP="00BD16FD">
      <w:pPr>
        <w:rPr>
          <w:rFonts w:cs="Times New Roman"/>
          <w:noProof/>
          <w:lang w:val="nl-NL"/>
        </w:rPr>
      </w:pPr>
    </w:p>
    <w:p w14:paraId="2E8AAE7B" w14:textId="77777777" w:rsidR="00F439AF" w:rsidRPr="00911D9F" w:rsidRDefault="00F439AF" w:rsidP="00BD16FD">
      <w:pPr>
        <w:rPr>
          <w:rFonts w:cs="Times New Roman"/>
          <w:noProof/>
          <w:lang w:val="nl-NL"/>
        </w:rPr>
      </w:pPr>
    </w:p>
    <w:p w14:paraId="1954722A" w14:textId="77777777" w:rsidR="00F439AF" w:rsidRPr="00911D9F" w:rsidRDefault="00F439AF" w:rsidP="00BD16FD">
      <w:pPr>
        <w:rPr>
          <w:rFonts w:cs="Times New Roman"/>
          <w:noProof/>
          <w:lang w:val="nl-NL"/>
        </w:rPr>
      </w:pPr>
    </w:p>
    <w:p w14:paraId="57AC61B0" w14:textId="77777777" w:rsidR="00F439AF" w:rsidRPr="00911D9F" w:rsidRDefault="00F439AF" w:rsidP="00BD16FD">
      <w:pPr>
        <w:rPr>
          <w:rFonts w:cs="Times New Roman"/>
          <w:noProof/>
          <w:lang w:val="nl-NL"/>
        </w:rPr>
      </w:pPr>
    </w:p>
    <w:p w14:paraId="0B2C9221" w14:textId="77777777" w:rsidR="00F439AF" w:rsidRPr="00911D9F" w:rsidRDefault="00F439AF" w:rsidP="00BD16FD">
      <w:pPr>
        <w:rPr>
          <w:rFonts w:cs="Times New Roman"/>
          <w:noProof/>
          <w:lang w:val="nl-NL"/>
        </w:rPr>
      </w:pPr>
    </w:p>
    <w:p w14:paraId="47EEB2C3" w14:textId="77777777" w:rsidR="00F439AF" w:rsidRPr="00911D9F" w:rsidRDefault="00F439AF" w:rsidP="00BD16FD">
      <w:pPr>
        <w:rPr>
          <w:rFonts w:cs="Times New Roman"/>
          <w:noProof/>
          <w:lang w:val="nl-NL"/>
        </w:rPr>
      </w:pPr>
    </w:p>
    <w:p w14:paraId="2B4CB437" w14:textId="77777777" w:rsidR="00F439AF" w:rsidRPr="00911D9F" w:rsidRDefault="00F439AF" w:rsidP="00BD16FD">
      <w:pPr>
        <w:rPr>
          <w:rFonts w:cs="Times New Roman"/>
          <w:noProof/>
          <w:lang w:val="nl-NL"/>
        </w:rPr>
      </w:pPr>
    </w:p>
    <w:p w14:paraId="38AA5F7F" w14:textId="77777777" w:rsidR="00F439AF" w:rsidRPr="00911D9F" w:rsidRDefault="00F439AF" w:rsidP="00BD16FD">
      <w:pPr>
        <w:rPr>
          <w:rFonts w:cs="Times New Roman"/>
          <w:noProof/>
          <w:lang w:val="nl-NL"/>
        </w:rPr>
      </w:pPr>
    </w:p>
    <w:p w14:paraId="7B1E69D8" w14:textId="77777777" w:rsidR="00F439AF" w:rsidRPr="00911D9F" w:rsidRDefault="00F439AF" w:rsidP="00BD16FD">
      <w:pPr>
        <w:rPr>
          <w:rFonts w:cs="Times New Roman"/>
          <w:noProof/>
          <w:lang w:val="nl-NL"/>
        </w:rPr>
      </w:pPr>
    </w:p>
    <w:p w14:paraId="58CF7416" w14:textId="77777777" w:rsidR="00F439AF" w:rsidRPr="00911D9F" w:rsidRDefault="00F439AF" w:rsidP="00BD16FD">
      <w:pPr>
        <w:rPr>
          <w:rFonts w:cs="Times New Roman"/>
          <w:noProof/>
          <w:lang w:val="nl-NL"/>
        </w:rPr>
      </w:pPr>
    </w:p>
    <w:p w14:paraId="29A54A22" w14:textId="77777777" w:rsidR="00F439AF" w:rsidRPr="00911D9F" w:rsidRDefault="00F439AF" w:rsidP="00BD16FD">
      <w:pPr>
        <w:rPr>
          <w:rFonts w:cs="Times New Roman"/>
          <w:noProof/>
          <w:lang w:val="nl-NL"/>
        </w:rPr>
      </w:pPr>
    </w:p>
    <w:p w14:paraId="4519C189" w14:textId="77777777" w:rsidR="00F439AF" w:rsidRPr="00911D9F" w:rsidRDefault="00F439AF" w:rsidP="00BD16FD">
      <w:pPr>
        <w:rPr>
          <w:rFonts w:cs="Times New Roman"/>
          <w:noProof/>
          <w:lang w:val="nl-NL"/>
        </w:rPr>
      </w:pPr>
    </w:p>
    <w:p w14:paraId="08226DAE" w14:textId="77777777" w:rsidR="00F439AF" w:rsidRPr="00911D9F" w:rsidRDefault="00F439AF" w:rsidP="00BD16FD">
      <w:pPr>
        <w:rPr>
          <w:rFonts w:cs="Times New Roman"/>
          <w:noProof/>
          <w:lang w:val="nl-NL"/>
        </w:rPr>
      </w:pPr>
    </w:p>
    <w:p w14:paraId="2BD65593" w14:textId="77777777" w:rsidR="00F439AF" w:rsidRPr="00911D9F" w:rsidRDefault="00F439AF" w:rsidP="00BD16FD">
      <w:pPr>
        <w:rPr>
          <w:rFonts w:cs="Times New Roman"/>
          <w:lang w:val="nl-NL"/>
        </w:rPr>
      </w:pPr>
    </w:p>
    <w:p w14:paraId="589DA611" w14:textId="77777777" w:rsidR="00A9700A" w:rsidRPr="00911D9F" w:rsidRDefault="00A9700A" w:rsidP="00BD16FD">
      <w:pPr>
        <w:rPr>
          <w:rFonts w:cs="Times New Roman"/>
          <w:lang w:val="nl-NL"/>
        </w:rPr>
      </w:pPr>
    </w:p>
    <w:p w14:paraId="32F8C6D3" w14:textId="77777777" w:rsidR="00A9700A" w:rsidRPr="00911D9F" w:rsidRDefault="00A9700A" w:rsidP="00BD16FD">
      <w:pPr>
        <w:rPr>
          <w:rFonts w:cs="Times New Roman"/>
          <w:lang w:val="nl-NL"/>
        </w:rPr>
      </w:pPr>
    </w:p>
    <w:p w14:paraId="0CF04EAB" w14:textId="77777777" w:rsidR="00F439AF" w:rsidRPr="00911D9F" w:rsidRDefault="00F439AF" w:rsidP="00BD16FD">
      <w:pPr>
        <w:rPr>
          <w:rFonts w:cs="Times New Roman"/>
          <w:lang w:val="nl-NL"/>
        </w:rPr>
      </w:pPr>
    </w:p>
    <w:p w14:paraId="7A06AA91" w14:textId="77777777" w:rsidR="00F439AF" w:rsidRDefault="00F439AF" w:rsidP="00BD16FD">
      <w:pPr>
        <w:rPr>
          <w:rFonts w:cs="Times New Roman"/>
          <w:lang w:val="nl-NL"/>
        </w:rPr>
      </w:pPr>
    </w:p>
    <w:p w14:paraId="6CCA8292" w14:textId="77777777" w:rsidR="00E568E9" w:rsidRPr="00911D9F" w:rsidRDefault="00E568E9" w:rsidP="00BD16FD">
      <w:pPr>
        <w:rPr>
          <w:rFonts w:cs="Times New Roman"/>
          <w:lang w:val="nl-NL"/>
        </w:rPr>
      </w:pPr>
    </w:p>
    <w:p w14:paraId="30000BA8" w14:textId="77777777" w:rsidR="00DC2273" w:rsidRPr="00911D9F" w:rsidRDefault="00DC2273" w:rsidP="00BD16FD">
      <w:pPr>
        <w:pStyle w:val="Heading1"/>
        <w:jc w:val="center"/>
        <w:rPr>
          <w:lang w:val="nl-NL" w:eastAsia="cs-CZ"/>
        </w:rPr>
      </w:pPr>
      <w:r w:rsidRPr="00911D9F">
        <w:rPr>
          <w:lang w:val="nl-NL" w:eastAsia="cs-CZ"/>
        </w:rPr>
        <w:t>A. ETIKETTERING</w:t>
      </w:r>
    </w:p>
    <w:p w14:paraId="0CCC062C" w14:textId="77777777" w:rsidR="0076002A" w:rsidRDefault="0076002A" w:rsidP="00BD16FD">
      <w:pPr>
        <w:pStyle w:val="Heading1LAB"/>
        <w:outlineLvl w:val="9"/>
        <w:rPr>
          <w:rFonts w:cs="Times New Roman"/>
          <w:lang w:val="nl-NL" w:eastAsia="cs-CZ"/>
        </w:rPr>
      </w:pPr>
      <w:r>
        <w:rPr>
          <w:rFonts w:cs="Times New Roman"/>
          <w:lang w:val="nl-NL" w:eastAsia="cs-CZ"/>
        </w:rPr>
        <w:br w:type="page"/>
      </w:r>
    </w:p>
    <w:p w14:paraId="0A158D2B" w14:textId="77777777" w:rsidR="00C75998" w:rsidRPr="00911D9F" w:rsidRDefault="00DC2273" w:rsidP="00BD16FD">
      <w:pPr>
        <w:pStyle w:val="Heading1LAB"/>
        <w:outlineLvl w:val="9"/>
        <w:rPr>
          <w:rFonts w:cs="Times New Roman"/>
          <w:lang w:val="nl-NL" w:eastAsia="cs-CZ"/>
        </w:rPr>
      </w:pPr>
      <w:r w:rsidRPr="00911D9F">
        <w:rPr>
          <w:rFonts w:cs="Times New Roman"/>
          <w:lang w:val="nl-NL" w:eastAsia="cs-CZ"/>
        </w:rPr>
        <w:lastRenderedPageBreak/>
        <w:t>GEGEVENS DIE OP DE BUITENVERPAKKING MOETEN WORDEN VERMELD</w:t>
      </w:r>
      <w:r w:rsidR="006D6363" w:rsidRPr="00911D9F">
        <w:rPr>
          <w:rFonts w:cs="Times New Roman"/>
          <w:lang w:val="nl-NL" w:eastAsia="cs-CZ"/>
        </w:rPr>
        <w:t xml:space="preserve"> </w:t>
      </w:r>
      <w:r w:rsidR="00C75998" w:rsidRPr="00911D9F">
        <w:rPr>
          <w:rFonts w:cs="Times New Roman"/>
          <w:lang w:val="nl-NL" w:eastAsia="cs-CZ"/>
        </w:rPr>
        <w:t xml:space="preserve"> </w:t>
      </w:r>
    </w:p>
    <w:p w14:paraId="77D57386" w14:textId="77777777" w:rsidR="00C75998" w:rsidRPr="00911D9F" w:rsidRDefault="00C75998" w:rsidP="00BD16FD">
      <w:pPr>
        <w:pStyle w:val="Heading1LAB"/>
        <w:outlineLvl w:val="9"/>
        <w:rPr>
          <w:rFonts w:cs="Times New Roman"/>
          <w:lang w:val="nl-NL" w:eastAsia="cs-CZ"/>
        </w:rPr>
      </w:pPr>
    </w:p>
    <w:p w14:paraId="52BDD1C4" w14:textId="77777777" w:rsidR="00EA79E7" w:rsidRPr="00911D9F" w:rsidRDefault="00C75998" w:rsidP="00BD16FD">
      <w:pPr>
        <w:pStyle w:val="Heading1LAB"/>
        <w:outlineLvl w:val="9"/>
        <w:rPr>
          <w:rFonts w:cs="Times New Roman"/>
          <w:lang w:val="nl-NL" w:eastAsia="cs-CZ"/>
        </w:rPr>
      </w:pPr>
      <w:r w:rsidRPr="00911D9F">
        <w:rPr>
          <w:rFonts w:cs="Times New Roman"/>
          <w:lang w:val="nl-NL" w:eastAsia="cs-CZ"/>
        </w:rPr>
        <w:t>DOOS</w:t>
      </w:r>
    </w:p>
    <w:p w14:paraId="5725303B" w14:textId="77777777" w:rsidR="006D6363" w:rsidRDefault="006D6363" w:rsidP="00BD16FD">
      <w:pPr>
        <w:suppressAutoHyphens w:val="0"/>
        <w:autoSpaceDE w:val="0"/>
        <w:autoSpaceDN w:val="0"/>
        <w:adjustRightInd w:val="0"/>
        <w:rPr>
          <w:rFonts w:cs="Times New Roman"/>
          <w:b/>
          <w:bCs/>
          <w:lang w:val="nl-NL" w:eastAsia="cs-CZ"/>
        </w:rPr>
      </w:pPr>
    </w:p>
    <w:p w14:paraId="48B83414" w14:textId="77777777" w:rsidR="002C09B5" w:rsidRPr="00911D9F" w:rsidRDefault="002C09B5" w:rsidP="00BD16FD">
      <w:pPr>
        <w:suppressAutoHyphens w:val="0"/>
        <w:autoSpaceDE w:val="0"/>
        <w:autoSpaceDN w:val="0"/>
        <w:adjustRightInd w:val="0"/>
        <w:rPr>
          <w:rFonts w:cs="Times New Roman"/>
          <w:b/>
          <w:bCs/>
          <w:lang w:val="nl-NL" w:eastAsia="cs-CZ"/>
        </w:rPr>
      </w:pPr>
    </w:p>
    <w:p w14:paraId="5DB2CBA4"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NAAM VAN HET GENEESMIDDEL</w:t>
      </w:r>
    </w:p>
    <w:p w14:paraId="2F3B2D64" w14:textId="77777777" w:rsidR="006D6363" w:rsidRPr="00911D9F" w:rsidRDefault="006D6363" w:rsidP="00BD16FD">
      <w:pPr>
        <w:pStyle w:val="NormalKeep"/>
        <w:rPr>
          <w:rFonts w:cs="Times New Roman"/>
          <w:lang w:val="nl-NL" w:eastAsia="cs-CZ"/>
        </w:rPr>
      </w:pPr>
    </w:p>
    <w:p w14:paraId="0C4934DD"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2,5</w:t>
      </w:r>
      <w:r w:rsidR="003F27C4" w:rsidRPr="00911D9F">
        <w:rPr>
          <w:rFonts w:cs="Times New Roman"/>
          <w:lang w:val="nl-NL" w:eastAsia="cs-CZ"/>
        </w:rPr>
        <w:t> mg</w:t>
      </w:r>
      <w:r w:rsidR="00DC2273" w:rsidRPr="00911D9F">
        <w:rPr>
          <w:rFonts w:cs="Times New Roman"/>
          <w:lang w:val="nl-NL" w:eastAsia="cs-CZ"/>
        </w:rPr>
        <w:t xml:space="preserve"> filmomhulde tabletten</w:t>
      </w:r>
    </w:p>
    <w:p w14:paraId="6F7DCC7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p>
    <w:p w14:paraId="4819C453" w14:textId="77777777" w:rsidR="006D6363" w:rsidRPr="00911D9F" w:rsidRDefault="006D6363" w:rsidP="00BD16FD">
      <w:pPr>
        <w:suppressAutoHyphens w:val="0"/>
        <w:autoSpaceDE w:val="0"/>
        <w:autoSpaceDN w:val="0"/>
        <w:adjustRightInd w:val="0"/>
        <w:rPr>
          <w:rFonts w:cs="Times New Roman"/>
          <w:b/>
          <w:bCs/>
          <w:lang w:val="nl-NL" w:eastAsia="cs-CZ"/>
        </w:rPr>
      </w:pPr>
    </w:p>
    <w:p w14:paraId="1F8D8EED" w14:textId="77777777" w:rsidR="006D6363" w:rsidRPr="00911D9F" w:rsidRDefault="006D6363" w:rsidP="00BD16FD">
      <w:pPr>
        <w:suppressAutoHyphens w:val="0"/>
        <w:autoSpaceDE w:val="0"/>
        <w:autoSpaceDN w:val="0"/>
        <w:adjustRightInd w:val="0"/>
        <w:rPr>
          <w:rFonts w:cs="Times New Roman"/>
          <w:b/>
          <w:bCs/>
          <w:lang w:val="nl-NL" w:eastAsia="cs-CZ"/>
        </w:rPr>
      </w:pPr>
    </w:p>
    <w:p w14:paraId="14B0EDB8"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GEHALTE AAN WERKZAM</w:t>
      </w:r>
      <w:r w:rsidR="00EA79E7" w:rsidRPr="00911D9F">
        <w:rPr>
          <w:rFonts w:cs="Times New Roman"/>
          <w:lang w:val="nl-NL" w:eastAsia="cs-CZ"/>
        </w:rPr>
        <w:t>E</w:t>
      </w:r>
      <w:r w:rsidRPr="00911D9F">
        <w:rPr>
          <w:rFonts w:cs="Times New Roman"/>
          <w:lang w:val="nl-NL" w:eastAsia="cs-CZ"/>
        </w:rPr>
        <w:t xml:space="preserve"> </w:t>
      </w:r>
      <w:r w:rsidR="00EA79E7" w:rsidRPr="00911D9F">
        <w:rPr>
          <w:rFonts w:cs="Times New Roman"/>
          <w:lang w:val="nl-NL" w:eastAsia="cs-CZ"/>
        </w:rPr>
        <w:t>STOF(FEN)</w:t>
      </w:r>
    </w:p>
    <w:p w14:paraId="629C7A97" w14:textId="77777777" w:rsidR="006D6363" w:rsidRPr="00911D9F" w:rsidRDefault="006D6363" w:rsidP="00BD16FD">
      <w:pPr>
        <w:pStyle w:val="NormalKeep"/>
        <w:rPr>
          <w:rFonts w:cs="Times New Roman"/>
          <w:lang w:val="nl-NL" w:eastAsia="cs-CZ"/>
        </w:rPr>
      </w:pPr>
    </w:p>
    <w:p w14:paraId="2817EF6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Elke tablet bevat 2,5</w:t>
      </w:r>
      <w:r w:rsidR="003F27C4" w:rsidRPr="00911D9F">
        <w:rPr>
          <w:rFonts w:cs="Times New Roman"/>
          <w:lang w:val="nl-NL" w:eastAsia="cs-CZ"/>
        </w:rPr>
        <w:t> mg</w:t>
      </w:r>
      <w:r w:rsidRPr="00911D9F">
        <w:rPr>
          <w:rFonts w:cs="Times New Roman"/>
          <w:lang w:val="nl-NL" w:eastAsia="cs-CZ"/>
        </w:rPr>
        <w:t xml:space="preserve"> tadalafil</w:t>
      </w:r>
      <w:r w:rsidR="005357BE" w:rsidRPr="00911D9F">
        <w:rPr>
          <w:rFonts w:cs="Times New Roman"/>
          <w:lang w:val="nl-NL" w:eastAsia="cs-CZ"/>
        </w:rPr>
        <w:t>.</w:t>
      </w:r>
    </w:p>
    <w:p w14:paraId="39477E75" w14:textId="77777777" w:rsidR="006D6363" w:rsidRPr="00911D9F" w:rsidRDefault="006D6363" w:rsidP="00BD16FD">
      <w:pPr>
        <w:suppressAutoHyphens w:val="0"/>
        <w:autoSpaceDE w:val="0"/>
        <w:autoSpaceDN w:val="0"/>
        <w:adjustRightInd w:val="0"/>
        <w:rPr>
          <w:rFonts w:cs="Times New Roman"/>
          <w:b/>
          <w:bCs/>
          <w:lang w:val="nl-NL" w:eastAsia="cs-CZ"/>
        </w:rPr>
      </w:pPr>
    </w:p>
    <w:p w14:paraId="06CB3203" w14:textId="77777777" w:rsidR="006D6363" w:rsidRPr="00911D9F" w:rsidRDefault="006D6363" w:rsidP="00BD16FD">
      <w:pPr>
        <w:suppressAutoHyphens w:val="0"/>
        <w:autoSpaceDE w:val="0"/>
        <w:autoSpaceDN w:val="0"/>
        <w:adjustRightInd w:val="0"/>
        <w:rPr>
          <w:rFonts w:cs="Times New Roman"/>
          <w:b/>
          <w:bCs/>
          <w:lang w:val="nl-NL" w:eastAsia="cs-CZ"/>
        </w:rPr>
      </w:pPr>
    </w:p>
    <w:p w14:paraId="3C4A58F5"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LIJST VAN HULPSTOFFEN</w:t>
      </w:r>
    </w:p>
    <w:p w14:paraId="0B438DDE" w14:textId="77777777" w:rsidR="006D6363" w:rsidRPr="00911D9F" w:rsidRDefault="006D6363" w:rsidP="00BD16FD">
      <w:pPr>
        <w:pStyle w:val="NormalKeep"/>
        <w:rPr>
          <w:rFonts w:cs="Times New Roman"/>
          <w:lang w:val="nl-NL" w:eastAsia="cs-CZ"/>
        </w:rPr>
      </w:pPr>
    </w:p>
    <w:p w14:paraId="39A62F7A" w14:textId="77777777" w:rsidR="00DC2273" w:rsidRPr="00911D9F" w:rsidRDefault="00EA79E7" w:rsidP="00BD16FD">
      <w:pPr>
        <w:suppressAutoHyphens w:val="0"/>
        <w:autoSpaceDE w:val="0"/>
        <w:autoSpaceDN w:val="0"/>
        <w:adjustRightInd w:val="0"/>
        <w:rPr>
          <w:rFonts w:cs="Times New Roman"/>
          <w:lang w:val="nl-NL" w:eastAsia="cs-CZ"/>
        </w:rPr>
      </w:pPr>
      <w:r w:rsidRPr="00911D9F">
        <w:rPr>
          <w:rFonts w:cs="Times New Roman"/>
          <w:lang w:val="nl-NL" w:eastAsia="cs-CZ"/>
        </w:rPr>
        <w:t>Bevat l</w:t>
      </w:r>
      <w:r w:rsidR="00DC2273" w:rsidRPr="00911D9F">
        <w:rPr>
          <w:rFonts w:cs="Times New Roman"/>
          <w:lang w:val="nl-NL" w:eastAsia="cs-CZ"/>
        </w:rPr>
        <w:t>actose</w:t>
      </w:r>
      <w:r w:rsidR="005357BE" w:rsidRPr="00911D9F">
        <w:rPr>
          <w:rFonts w:cs="Times New Roman"/>
          <w:lang w:val="nl-NL" w:eastAsia="cs-CZ"/>
        </w:rPr>
        <w:t>.</w:t>
      </w:r>
    </w:p>
    <w:p w14:paraId="37782D2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highlight w:val="lightGray"/>
          <w:lang w:val="nl-NL" w:eastAsia="cs-CZ"/>
        </w:rPr>
        <w:t>Zie bijsluiter voor verdere informatie.</w:t>
      </w:r>
    </w:p>
    <w:p w14:paraId="1868A568" w14:textId="77777777" w:rsidR="006D6363" w:rsidRPr="00911D9F" w:rsidRDefault="006D6363" w:rsidP="00BD16FD">
      <w:pPr>
        <w:suppressAutoHyphens w:val="0"/>
        <w:autoSpaceDE w:val="0"/>
        <w:autoSpaceDN w:val="0"/>
        <w:adjustRightInd w:val="0"/>
        <w:rPr>
          <w:rFonts w:cs="Times New Roman"/>
          <w:lang w:val="nl-NL" w:eastAsia="cs-CZ"/>
        </w:rPr>
      </w:pPr>
    </w:p>
    <w:p w14:paraId="019E4CC5" w14:textId="77777777" w:rsidR="006D6363" w:rsidRPr="00911D9F" w:rsidRDefault="006D6363" w:rsidP="00BD16FD">
      <w:pPr>
        <w:suppressAutoHyphens w:val="0"/>
        <w:autoSpaceDE w:val="0"/>
        <w:autoSpaceDN w:val="0"/>
        <w:adjustRightInd w:val="0"/>
        <w:rPr>
          <w:rFonts w:cs="Times New Roman"/>
          <w:lang w:val="nl-NL" w:eastAsia="cs-CZ"/>
        </w:rPr>
      </w:pPr>
    </w:p>
    <w:p w14:paraId="30F3C7B5"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FARMACEUTISCHE VORM EN INHOUD</w:t>
      </w:r>
    </w:p>
    <w:p w14:paraId="13412FB1" w14:textId="77777777" w:rsidR="006D6363" w:rsidRPr="00911D9F" w:rsidRDefault="006D6363" w:rsidP="00BD16FD">
      <w:pPr>
        <w:pStyle w:val="NormalKeep"/>
        <w:rPr>
          <w:rFonts w:cs="Times New Roman"/>
          <w:lang w:val="nl-NL" w:eastAsia="cs-CZ"/>
        </w:rPr>
      </w:pPr>
    </w:p>
    <w:p w14:paraId="46CF5C7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28 </w:t>
      </w:r>
      <w:r w:rsidRPr="00911D9F">
        <w:rPr>
          <w:rFonts w:cs="Times New Roman"/>
          <w:highlight w:val="lightGray"/>
          <w:lang w:val="nl-NL" w:eastAsia="cs-CZ"/>
        </w:rPr>
        <w:t>filmomhulde</w:t>
      </w:r>
      <w:r w:rsidRPr="00911D9F">
        <w:rPr>
          <w:rFonts w:cs="Times New Roman"/>
          <w:lang w:val="nl-NL" w:eastAsia="cs-CZ"/>
        </w:rPr>
        <w:t xml:space="preserve"> tabletten</w:t>
      </w:r>
    </w:p>
    <w:p w14:paraId="1C1B74E0" w14:textId="77777777" w:rsidR="00F77F61" w:rsidRPr="00911D9F" w:rsidRDefault="00F77F61" w:rsidP="00BD16FD">
      <w:pPr>
        <w:suppressAutoHyphens w:val="0"/>
        <w:autoSpaceDE w:val="0"/>
        <w:autoSpaceDN w:val="0"/>
        <w:adjustRightInd w:val="0"/>
        <w:rPr>
          <w:rFonts w:cs="Times New Roman"/>
          <w:lang w:val="nl-NL" w:eastAsia="cs-CZ"/>
        </w:rPr>
      </w:pPr>
      <w:r w:rsidRPr="00911D9F">
        <w:rPr>
          <w:rFonts w:cs="Times New Roman"/>
          <w:highlight w:val="lightGray"/>
          <w:lang w:val="nl-NL"/>
        </w:rPr>
        <w:t>56 filmomhulde tabletten</w:t>
      </w:r>
    </w:p>
    <w:p w14:paraId="645F682D" w14:textId="77777777" w:rsidR="006D6363" w:rsidRPr="00911D9F" w:rsidRDefault="006D6363" w:rsidP="00BD16FD">
      <w:pPr>
        <w:suppressAutoHyphens w:val="0"/>
        <w:autoSpaceDE w:val="0"/>
        <w:autoSpaceDN w:val="0"/>
        <w:adjustRightInd w:val="0"/>
        <w:rPr>
          <w:rFonts w:cs="Times New Roman"/>
          <w:lang w:val="nl-NL" w:eastAsia="cs-CZ"/>
        </w:rPr>
      </w:pPr>
    </w:p>
    <w:p w14:paraId="3B2C6608" w14:textId="77777777" w:rsidR="006D6363" w:rsidRPr="00911D9F" w:rsidRDefault="006D6363" w:rsidP="00BD16FD">
      <w:pPr>
        <w:suppressAutoHyphens w:val="0"/>
        <w:autoSpaceDE w:val="0"/>
        <w:autoSpaceDN w:val="0"/>
        <w:adjustRightInd w:val="0"/>
        <w:rPr>
          <w:rFonts w:cs="Times New Roman"/>
          <w:lang w:val="nl-NL" w:eastAsia="cs-CZ"/>
        </w:rPr>
      </w:pPr>
    </w:p>
    <w:p w14:paraId="31531906"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WIJZE VAN GEBRUIK EN TOEDIENINGSWEG(EN)</w:t>
      </w:r>
    </w:p>
    <w:p w14:paraId="5BF3C608" w14:textId="77777777" w:rsidR="006D6363" w:rsidRPr="00911D9F" w:rsidRDefault="006D6363" w:rsidP="00BD16FD">
      <w:pPr>
        <w:pStyle w:val="NormalKeep"/>
        <w:rPr>
          <w:rFonts w:cs="Times New Roman"/>
          <w:lang w:val="nl-NL" w:eastAsia="cs-CZ"/>
        </w:rPr>
      </w:pPr>
    </w:p>
    <w:p w14:paraId="32010C5B" w14:textId="77777777" w:rsidR="00BB6C95" w:rsidRPr="00911D9F" w:rsidRDefault="00BB6C95" w:rsidP="00BD16FD">
      <w:pPr>
        <w:suppressAutoHyphens w:val="0"/>
        <w:autoSpaceDE w:val="0"/>
        <w:autoSpaceDN w:val="0"/>
        <w:adjustRightInd w:val="0"/>
        <w:rPr>
          <w:rFonts w:cs="Times New Roman"/>
          <w:lang w:val="nl-NL" w:eastAsia="cs-CZ"/>
        </w:rPr>
      </w:pPr>
      <w:r w:rsidRPr="00911D9F">
        <w:rPr>
          <w:rFonts w:cs="Times New Roman"/>
          <w:lang w:val="nl-NL" w:eastAsia="cs-CZ"/>
        </w:rPr>
        <w:t>Lees voor het gebruik de bijsluiter.</w:t>
      </w:r>
    </w:p>
    <w:p w14:paraId="6D43C4AA" w14:textId="77777777" w:rsidR="00F77F61" w:rsidRPr="00911D9F" w:rsidRDefault="00F77F61" w:rsidP="00BD16FD">
      <w:pPr>
        <w:suppressAutoHyphens w:val="0"/>
        <w:autoSpaceDE w:val="0"/>
        <w:autoSpaceDN w:val="0"/>
        <w:adjustRightInd w:val="0"/>
        <w:rPr>
          <w:rFonts w:cs="Times New Roman"/>
          <w:lang w:val="nl-NL" w:eastAsia="cs-CZ"/>
        </w:rPr>
      </w:pPr>
      <w:r w:rsidRPr="00911D9F">
        <w:rPr>
          <w:rFonts w:cs="Times New Roman"/>
          <w:lang w:val="nl-NL" w:eastAsia="cs-CZ"/>
        </w:rPr>
        <w:t>Oraal gebruik</w:t>
      </w:r>
    </w:p>
    <w:p w14:paraId="5BDCA425" w14:textId="77777777" w:rsidR="00C27338" w:rsidRPr="00911D9F" w:rsidRDefault="00C27338" w:rsidP="00BD16FD">
      <w:pPr>
        <w:suppressAutoHyphens w:val="0"/>
        <w:autoSpaceDE w:val="0"/>
        <w:autoSpaceDN w:val="0"/>
        <w:adjustRightInd w:val="0"/>
        <w:rPr>
          <w:rFonts w:cs="Times New Roman"/>
          <w:lang w:val="nl-NL" w:eastAsia="cs-CZ"/>
        </w:rPr>
      </w:pPr>
      <w:r w:rsidRPr="00911D9F">
        <w:rPr>
          <w:rFonts w:cs="Times New Roman"/>
          <w:lang w:val="nl-NL" w:eastAsia="cs-CZ"/>
        </w:rPr>
        <w:t>Eenmaal daags</w:t>
      </w:r>
    </w:p>
    <w:p w14:paraId="3A91F8FB" w14:textId="77777777" w:rsidR="00F77F61" w:rsidRPr="00911D9F" w:rsidRDefault="00F77F61" w:rsidP="00BD16FD">
      <w:pPr>
        <w:suppressAutoHyphens w:val="0"/>
        <w:autoSpaceDE w:val="0"/>
        <w:autoSpaceDN w:val="0"/>
        <w:adjustRightInd w:val="0"/>
        <w:rPr>
          <w:rFonts w:cs="Times New Roman"/>
          <w:lang w:val="nl-NL" w:eastAsia="cs-CZ"/>
        </w:rPr>
      </w:pPr>
    </w:p>
    <w:p w14:paraId="0D099159" w14:textId="77777777" w:rsidR="006D6363" w:rsidRPr="00911D9F" w:rsidRDefault="006D6363" w:rsidP="00BD16FD">
      <w:pPr>
        <w:suppressAutoHyphens w:val="0"/>
        <w:autoSpaceDE w:val="0"/>
        <w:autoSpaceDN w:val="0"/>
        <w:adjustRightInd w:val="0"/>
        <w:rPr>
          <w:rFonts w:cs="Times New Roman"/>
          <w:lang w:val="nl-NL" w:eastAsia="cs-CZ"/>
        </w:rPr>
      </w:pPr>
    </w:p>
    <w:p w14:paraId="4319C6D8"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EEN SPECIALE WAARSCHUWING DAT HET GENEESMIDDEL BUITEN HET</w:t>
      </w:r>
      <w:r w:rsidR="006D6363" w:rsidRPr="00911D9F">
        <w:rPr>
          <w:rFonts w:cs="Times New Roman"/>
          <w:lang w:val="nl-NL" w:eastAsia="cs-CZ"/>
        </w:rPr>
        <w:t xml:space="preserve"> </w:t>
      </w:r>
      <w:r w:rsidRPr="00911D9F">
        <w:rPr>
          <w:rFonts w:cs="Times New Roman"/>
          <w:lang w:val="nl-NL" w:eastAsia="cs-CZ"/>
        </w:rPr>
        <w:t>ZICHT EN BEREIK VAN KINDEREN DIENT TE WORDEN GEHOUDEN</w:t>
      </w:r>
    </w:p>
    <w:p w14:paraId="4EEE1932" w14:textId="77777777" w:rsidR="006D6363" w:rsidRPr="00911D9F" w:rsidRDefault="006D6363" w:rsidP="00BD16FD">
      <w:pPr>
        <w:pStyle w:val="NormalKeep"/>
        <w:rPr>
          <w:rFonts w:cs="Times New Roman"/>
          <w:lang w:val="nl-NL" w:eastAsia="cs-CZ"/>
        </w:rPr>
      </w:pPr>
    </w:p>
    <w:p w14:paraId="1F496D0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Buiten het zicht en bereik van kinderen houden.</w:t>
      </w:r>
    </w:p>
    <w:p w14:paraId="5EE79109" w14:textId="77777777" w:rsidR="006D6363" w:rsidRPr="00911D9F" w:rsidRDefault="006D6363" w:rsidP="00BD16FD">
      <w:pPr>
        <w:suppressAutoHyphens w:val="0"/>
        <w:autoSpaceDE w:val="0"/>
        <w:autoSpaceDN w:val="0"/>
        <w:adjustRightInd w:val="0"/>
        <w:rPr>
          <w:rFonts w:cs="Times New Roman"/>
          <w:lang w:val="nl-NL" w:eastAsia="cs-CZ"/>
        </w:rPr>
      </w:pPr>
    </w:p>
    <w:p w14:paraId="74B3DFA8" w14:textId="77777777" w:rsidR="006D6363" w:rsidRPr="00911D9F" w:rsidRDefault="006D6363" w:rsidP="00BD16FD">
      <w:pPr>
        <w:suppressAutoHyphens w:val="0"/>
        <w:autoSpaceDE w:val="0"/>
        <w:autoSpaceDN w:val="0"/>
        <w:adjustRightInd w:val="0"/>
        <w:rPr>
          <w:rFonts w:cs="Times New Roman"/>
          <w:lang w:val="nl-NL" w:eastAsia="cs-CZ"/>
        </w:rPr>
      </w:pPr>
    </w:p>
    <w:p w14:paraId="3398249F"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ANDERE SPECIALE WAARSCHUWING(EN), INDIEN NODIG</w:t>
      </w:r>
    </w:p>
    <w:p w14:paraId="6EC1B383" w14:textId="77777777" w:rsidR="006D6363" w:rsidRPr="00911D9F" w:rsidRDefault="006D6363" w:rsidP="00BD16FD">
      <w:pPr>
        <w:pStyle w:val="NormalKeep"/>
        <w:rPr>
          <w:rFonts w:cs="Times New Roman"/>
          <w:lang w:val="nl-NL" w:eastAsia="cs-CZ"/>
        </w:rPr>
      </w:pPr>
    </w:p>
    <w:p w14:paraId="18109AEF" w14:textId="77777777" w:rsidR="006D6363" w:rsidRPr="00911D9F" w:rsidRDefault="006D6363" w:rsidP="00BD16FD">
      <w:pPr>
        <w:pStyle w:val="NormalKeep"/>
        <w:rPr>
          <w:rFonts w:cs="Times New Roman"/>
          <w:lang w:val="nl-NL" w:eastAsia="cs-CZ"/>
        </w:rPr>
      </w:pPr>
    </w:p>
    <w:p w14:paraId="50147D7E"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UITERSTE GEBRUIKSDATUM</w:t>
      </w:r>
    </w:p>
    <w:p w14:paraId="3D1F2D3B" w14:textId="77777777" w:rsidR="006D6363" w:rsidRPr="00911D9F" w:rsidRDefault="006D6363" w:rsidP="00BD16FD">
      <w:pPr>
        <w:pStyle w:val="NormalKeep"/>
        <w:rPr>
          <w:rFonts w:cs="Times New Roman"/>
          <w:lang w:val="nl-NL" w:eastAsia="cs-CZ"/>
        </w:rPr>
      </w:pPr>
    </w:p>
    <w:p w14:paraId="7016FDD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EXP</w:t>
      </w:r>
    </w:p>
    <w:p w14:paraId="3D14C692" w14:textId="77777777" w:rsidR="006D6363" w:rsidRPr="00911D9F" w:rsidRDefault="006D6363" w:rsidP="00BD16FD">
      <w:pPr>
        <w:suppressAutoHyphens w:val="0"/>
        <w:autoSpaceDE w:val="0"/>
        <w:autoSpaceDN w:val="0"/>
        <w:adjustRightInd w:val="0"/>
        <w:rPr>
          <w:rFonts w:cs="Times New Roman"/>
          <w:lang w:val="nl-NL" w:eastAsia="cs-CZ"/>
        </w:rPr>
      </w:pPr>
    </w:p>
    <w:p w14:paraId="6112A1FC" w14:textId="77777777" w:rsidR="006D6363" w:rsidRPr="00911D9F" w:rsidRDefault="006D6363" w:rsidP="00BD16FD">
      <w:pPr>
        <w:suppressAutoHyphens w:val="0"/>
        <w:autoSpaceDE w:val="0"/>
        <w:autoSpaceDN w:val="0"/>
        <w:adjustRightInd w:val="0"/>
        <w:rPr>
          <w:rFonts w:cs="Times New Roman"/>
          <w:lang w:val="nl-NL" w:eastAsia="cs-CZ"/>
        </w:rPr>
      </w:pPr>
    </w:p>
    <w:p w14:paraId="22DD1D4F"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BIJZONDERE VOORZORGSMAATREGELEN VOOR DE BEWARING</w:t>
      </w:r>
    </w:p>
    <w:p w14:paraId="17BA3499" w14:textId="77777777" w:rsidR="006D6363" w:rsidRPr="00911D9F" w:rsidRDefault="006D6363" w:rsidP="00BD16FD">
      <w:pPr>
        <w:pStyle w:val="NormalKeep"/>
        <w:rPr>
          <w:rFonts w:cs="Times New Roman"/>
          <w:lang w:val="nl-NL" w:eastAsia="cs-CZ"/>
        </w:rPr>
      </w:pPr>
    </w:p>
    <w:p w14:paraId="5D807D57" w14:textId="77777777" w:rsidR="006D6363" w:rsidRPr="00911D9F" w:rsidRDefault="006D6363" w:rsidP="00BD16FD">
      <w:pPr>
        <w:suppressAutoHyphens w:val="0"/>
        <w:autoSpaceDE w:val="0"/>
        <w:autoSpaceDN w:val="0"/>
        <w:adjustRightInd w:val="0"/>
        <w:rPr>
          <w:rFonts w:cs="Times New Roman"/>
          <w:lang w:val="nl-NL" w:eastAsia="cs-CZ"/>
        </w:rPr>
      </w:pPr>
    </w:p>
    <w:p w14:paraId="25554F72"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lastRenderedPageBreak/>
        <w:t>BIJZONDERE VOORZORGSMAATREGELEN VOOR HET VERWIJDEREN VAN</w:t>
      </w:r>
      <w:r w:rsidR="006D6363" w:rsidRPr="00911D9F">
        <w:rPr>
          <w:rFonts w:cs="Times New Roman"/>
          <w:lang w:val="nl-NL" w:eastAsia="cs-CZ"/>
        </w:rPr>
        <w:t xml:space="preserve"> </w:t>
      </w:r>
      <w:r w:rsidRPr="00911D9F">
        <w:rPr>
          <w:rFonts w:cs="Times New Roman"/>
          <w:lang w:val="nl-NL" w:eastAsia="cs-CZ"/>
        </w:rPr>
        <w:t>NIET-GEBRUIKTE GENEESMIDDELEN OF DAARVAN AFGELEIDE</w:t>
      </w:r>
      <w:r w:rsidR="006D6363" w:rsidRPr="00911D9F">
        <w:rPr>
          <w:rFonts w:cs="Times New Roman"/>
          <w:lang w:val="nl-NL" w:eastAsia="cs-CZ"/>
        </w:rPr>
        <w:t xml:space="preserve"> </w:t>
      </w:r>
      <w:r w:rsidRPr="00911D9F">
        <w:rPr>
          <w:rFonts w:cs="Times New Roman"/>
          <w:lang w:val="nl-NL" w:eastAsia="cs-CZ"/>
        </w:rPr>
        <w:t>AFVALSTOFFEN (INDIEN VAN TOEPASSING)</w:t>
      </w:r>
    </w:p>
    <w:p w14:paraId="54D57DE9" w14:textId="77777777" w:rsidR="006D6363" w:rsidRPr="00911D9F" w:rsidRDefault="006D6363" w:rsidP="00BD16FD">
      <w:pPr>
        <w:pStyle w:val="NormalKeep"/>
        <w:rPr>
          <w:rFonts w:cs="Times New Roman"/>
          <w:lang w:val="nl-NL" w:eastAsia="cs-CZ"/>
        </w:rPr>
      </w:pPr>
    </w:p>
    <w:p w14:paraId="1D4C4803" w14:textId="77777777" w:rsidR="006D6363" w:rsidRPr="00911D9F" w:rsidRDefault="006D6363" w:rsidP="00BD16FD">
      <w:pPr>
        <w:pStyle w:val="NormalKeep"/>
        <w:keepNext w:val="0"/>
        <w:rPr>
          <w:rFonts w:cs="Times New Roman"/>
          <w:lang w:val="nl-NL" w:eastAsia="cs-CZ"/>
        </w:rPr>
      </w:pPr>
    </w:p>
    <w:p w14:paraId="127351F1"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NAAM EN ADRES VAN DE HOUDER VAN DE VERGUNNING VOOR HET IN DE</w:t>
      </w:r>
      <w:r w:rsidR="006D6363" w:rsidRPr="00911D9F">
        <w:rPr>
          <w:rFonts w:cs="Times New Roman"/>
          <w:lang w:val="nl-NL" w:eastAsia="cs-CZ"/>
        </w:rPr>
        <w:t xml:space="preserve"> </w:t>
      </w:r>
      <w:r w:rsidRPr="00911D9F">
        <w:rPr>
          <w:rFonts w:cs="Times New Roman"/>
          <w:lang w:val="nl-NL" w:eastAsia="cs-CZ"/>
        </w:rPr>
        <w:t>HANDEL BRENGEN</w:t>
      </w:r>
    </w:p>
    <w:p w14:paraId="6D1B3C87" w14:textId="77777777" w:rsidR="006D6363" w:rsidRPr="00911D9F" w:rsidRDefault="006D6363" w:rsidP="00BD16FD">
      <w:pPr>
        <w:pStyle w:val="NormalKeep"/>
        <w:rPr>
          <w:rFonts w:cs="Times New Roman"/>
          <w:lang w:val="nl-NL" w:eastAsia="cs-CZ"/>
        </w:rPr>
      </w:pPr>
    </w:p>
    <w:p w14:paraId="48EDE6CD" w14:textId="77777777" w:rsidR="009837A8" w:rsidRPr="00911D9F" w:rsidRDefault="009837A8" w:rsidP="00BD16FD">
      <w:pPr>
        <w:autoSpaceDE w:val="0"/>
        <w:autoSpaceDN w:val="0"/>
        <w:ind w:right="108"/>
        <w:rPr>
          <w:rFonts w:cs="Times New Roman"/>
        </w:rPr>
      </w:pPr>
      <w:r w:rsidRPr="00911D9F">
        <w:rPr>
          <w:rFonts w:cs="Times New Roman"/>
          <w:color w:val="000000"/>
        </w:rPr>
        <w:t>Mylan Pharmaceuticals Limited</w:t>
      </w:r>
    </w:p>
    <w:p w14:paraId="69BC25B4"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Damastown Industrial Park, </w:t>
      </w:r>
    </w:p>
    <w:p w14:paraId="71FF656C"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Mulhuddart, Dublin 15, </w:t>
      </w:r>
    </w:p>
    <w:p w14:paraId="6DE2C3D0" w14:textId="77777777" w:rsidR="009837A8" w:rsidRPr="00911D9F" w:rsidRDefault="009837A8" w:rsidP="00BD16FD">
      <w:pPr>
        <w:autoSpaceDE w:val="0"/>
        <w:autoSpaceDN w:val="0"/>
        <w:ind w:right="108"/>
        <w:rPr>
          <w:rFonts w:cs="Times New Roman"/>
        </w:rPr>
      </w:pPr>
      <w:r w:rsidRPr="00911D9F">
        <w:rPr>
          <w:rFonts w:cs="Times New Roman"/>
          <w:color w:val="000000"/>
        </w:rPr>
        <w:t>DUBLIN</w:t>
      </w:r>
    </w:p>
    <w:p w14:paraId="2F7EEBD7" w14:textId="77777777" w:rsidR="009837A8" w:rsidRPr="00911D9F" w:rsidRDefault="009837A8" w:rsidP="00BD16FD">
      <w:pPr>
        <w:autoSpaceDE w:val="0"/>
        <w:autoSpaceDN w:val="0"/>
        <w:ind w:right="108"/>
        <w:jc w:val="both"/>
        <w:rPr>
          <w:rFonts w:cs="Times New Roman"/>
          <w:color w:val="000000"/>
        </w:rPr>
      </w:pPr>
      <w:r w:rsidRPr="00911D9F">
        <w:rPr>
          <w:rFonts w:cs="Times New Roman"/>
          <w:color w:val="000000"/>
        </w:rPr>
        <w:t>Ierland</w:t>
      </w:r>
    </w:p>
    <w:p w14:paraId="332A5286" w14:textId="77777777" w:rsidR="00DC2273" w:rsidRPr="00911D9F" w:rsidRDefault="00DC2273" w:rsidP="00BD16FD">
      <w:pPr>
        <w:suppressAutoHyphens w:val="0"/>
        <w:autoSpaceDE w:val="0"/>
        <w:autoSpaceDN w:val="0"/>
        <w:adjustRightInd w:val="0"/>
        <w:rPr>
          <w:rFonts w:cs="Times New Roman"/>
          <w:lang w:val="nl-NL" w:eastAsia="cs-CZ"/>
        </w:rPr>
      </w:pPr>
    </w:p>
    <w:p w14:paraId="79ACBA17" w14:textId="77777777" w:rsidR="006D6363" w:rsidRPr="00911D9F" w:rsidRDefault="006D6363" w:rsidP="00BD16FD">
      <w:pPr>
        <w:suppressAutoHyphens w:val="0"/>
        <w:autoSpaceDE w:val="0"/>
        <w:autoSpaceDN w:val="0"/>
        <w:adjustRightInd w:val="0"/>
        <w:rPr>
          <w:rFonts w:cs="Times New Roman"/>
          <w:lang w:val="nl-NL" w:eastAsia="cs-CZ"/>
        </w:rPr>
      </w:pPr>
    </w:p>
    <w:p w14:paraId="726BF545"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NUMMER(S) VAN DE VERGUNNING VOOR HET IN DE HANDEL BRENGEN</w:t>
      </w:r>
    </w:p>
    <w:p w14:paraId="32AD4E14" w14:textId="77777777" w:rsidR="006D6363" w:rsidRPr="00911D9F" w:rsidRDefault="006D6363" w:rsidP="00BD16FD">
      <w:pPr>
        <w:pStyle w:val="NormalKeep"/>
        <w:rPr>
          <w:rFonts w:cs="Times New Roman"/>
          <w:lang w:val="nl-NL" w:eastAsia="cs-CZ"/>
        </w:rPr>
      </w:pPr>
    </w:p>
    <w:p w14:paraId="3D993267" w14:textId="77777777" w:rsidR="00DA09ED" w:rsidRPr="00911D9F" w:rsidRDefault="00DA09ED" w:rsidP="00BD16FD">
      <w:pPr>
        <w:rPr>
          <w:rFonts w:cs="Times New Roman"/>
          <w:noProof/>
        </w:rPr>
      </w:pPr>
      <w:r w:rsidRPr="00911D9F">
        <w:rPr>
          <w:rFonts w:cs="Times New Roman"/>
          <w:noProof/>
        </w:rPr>
        <w:t>EU/1/14/961/008</w:t>
      </w:r>
    </w:p>
    <w:p w14:paraId="392F6ACA" w14:textId="77777777" w:rsidR="00DA09ED" w:rsidRPr="00911D9F" w:rsidRDefault="00DA09ED" w:rsidP="00BD16FD">
      <w:pPr>
        <w:rPr>
          <w:rFonts w:cs="Times New Roman"/>
          <w:noProof/>
        </w:rPr>
      </w:pPr>
      <w:r w:rsidRPr="00911D9F">
        <w:rPr>
          <w:rFonts w:cs="Times New Roman"/>
          <w:noProof/>
          <w:highlight w:val="lightGray"/>
        </w:rPr>
        <w:t>EU/1/14/961/009</w:t>
      </w:r>
    </w:p>
    <w:p w14:paraId="6B20AB43" w14:textId="77777777" w:rsidR="006D6363" w:rsidRPr="00911D9F" w:rsidRDefault="006D6363" w:rsidP="00BD16FD">
      <w:pPr>
        <w:suppressAutoHyphens w:val="0"/>
        <w:autoSpaceDE w:val="0"/>
        <w:autoSpaceDN w:val="0"/>
        <w:adjustRightInd w:val="0"/>
        <w:rPr>
          <w:rFonts w:cs="Times New Roman"/>
          <w:lang w:val="nl-NL" w:eastAsia="cs-CZ"/>
        </w:rPr>
      </w:pPr>
    </w:p>
    <w:p w14:paraId="5F57080C" w14:textId="77777777" w:rsidR="006D6363" w:rsidRPr="00911D9F" w:rsidRDefault="006D6363" w:rsidP="00BD16FD">
      <w:pPr>
        <w:suppressAutoHyphens w:val="0"/>
        <w:autoSpaceDE w:val="0"/>
        <w:autoSpaceDN w:val="0"/>
        <w:adjustRightInd w:val="0"/>
        <w:rPr>
          <w:rFonts w:cs="Times New Roman"/>
          <w:lang w:val="nl-NL" w:eastAsia="cs-CZ"/>
        </w:rPr>
      </w:pPr>
    </w:p>
    <w:p w14:paraId="28DCA4FA" w14:textId="77777777" w:rsidR="00DC2273" w:rsidRPr="00911D9F" w:rsidRDefault="00F77F61"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BATCH</w:t>
      </w:r>
      <w:r w:rsidR="00DC2273" w:rsidRPr="00911D9F">
        <w:rPr>
          <w:rFonts w:cs="Times New Roman"/>
          <w:lang w:val="nl-NL" w:eastAsia="cs-CZ"/>
        </w:rPr>
        <w:t>NUMMER</w:t>
      </w:r>
    </w:p>
    <w:p w14:paraId="33B1E4E3" w14:textId="77777777" w:rsidR="006D6363" w:rsidRPr="00911D9F" w:rsidRDefault="006D6363" w:rsidP="00BD16FD">
      <w:pPr>
        <w:pStyle w:val="NormalKeep"/>
        <w:rPr>
          <w:rFonts w:cs="Times New Roman"/>
          <w:lang w:val="nl-NL" w:eastAsia="cs-CZ"/>
        </w:rPr>
      </w:pPr>
    </w:p>
    <w:p w14:paraId="4AA698A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Lot</w:t>
      </w:r>
    </w:p>
    <w:p w14:paraId="743C183C" w14:textId="77777777" w:rsidR="006D6363" w:rsidRPr="00911D9F" w:rsidRDefault="006D6363" w:rsidP="00BD16FD">
      <w:pPr>
        <w:suppressAutoHyphens w:val="0"/>
        <w:autoSpaceDE w:val="0"/>
        <w:autoSpaceDN w:val="0"/>
        <w:adjustRightInd w:val="0"/>
        <w:rPr>
          <w:rFonts w:cs="Times New Roman"/>
          <w:lang w:val="nl-NL" w:eastAsia="cs-CZ"/>
        </w:rPr>
      </w:pPr>
    </w:p>
    <w:p w14:paraId="407AAB82" w14:textId="77777777" w:rsidR="006D6363" w:rsidRPr="00911D9F" w:rsidRDefault="006D6363" w:rsidP="00BD16FD">
      <w:pPr>
        <w:suppressAutoHyphens w:val="0"/>
        <w:autoSpaceDE w:val="0"/>
        <w:autoSpaceDN w:val="0"/>
        <w:adjustRightInd w:val="0"/>
        <w:rPr>
          <w:rFonts w:cs="Times New Roman"/>
          <w:lang w:val="nl-NL" w:eastAsia="cs-CZ"/>
        </w:rPr>
      </w:pPr>
    </w:p>
    <w:p w14:paraId="3D1281DA"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ALGEMENE INDELING VOOR DE AFLEVERING</w:t>
      </w:r>
    </w:p>
    <w:p w14:paraId="0A0C6A0E" w14:textId="77777777" w:rsidR="006D6363" w:rsidRPr="00911D9F" w:rsidRDefault="006D6363" w:rsidP="00BD16FD">
      <w:pPr>
        <w:pStyle w:val="NormalKeep"/>
        <w:rPr>
          <w:rFonts w:cs="Times New Roman"/>
          <w:lang w:val="nl-NL" w:eastAsia="cs-CZ"/>
        </w:rPr>
      </w:pPr>
    </w:p>
    <w:p w14:paraId="194D571B" w14:textId="77777777" w:rsidR="006D6363" w:rsidRPr="00911D9F" w:rsidRDefault="005B7272" w:rsidP="00BD16FD">
      <w:pPr>
        <w:suppressAutoHyphens w:val="0"/>
        <w:autoSpaceDE w:val="0"/>
        <w:autoSpaceDN w:val="0"/>
        <w:adjustRightInd w:val="0"/>
        <w:rPr>
          <w:rFonts w:cs="Times New Roman"/>
          <w:lang w:val="nl-NL" w:eastAsia="cs-CZ"/>
        </w:rPr>
      </w:pPr>
      <w:r w:rsidRPr="00911D9F">
        <w:rPr>
          <w:rFonts w:cs="Times New Roman"/>
          <w:lang w:val="nl-NL" w:eastAsia="nl-NL"/>
        </w:rPr>
        <w:t>UR</w:t>
      </w:r>
    </w:p>
    <w:p w14:paraId="47136D3E" w14:textId="77777777" w:rsidR="006D6363" w:rsidRDefault="006D6363" w:rsidP="00BD16FD">
      <w:pPr>
        <w:suppressAutoHyphens w:val="0"/>
        <w:autoSpaceDE w:val="0"/>
        <w:autoSpaceDN w:val="0"/>
        <w:adjustRightInd w:val="0"/>
        <w:rPr>
          <w:rFonts w:cs="Times New Roman"/>
          <w:lang w:val="nl-NL" w:eastAsia="cs-CZ"/>
        </w:rPr>
      </w:pPr>
    </w:p>
    <w:p w14:paraId="4F52B379" w14:textId="77777777" w:rsidR="002C09B5" w:rsidRPr="00911D9F" w:rsidRDefault="002C09B5" w:rsidP="00BD16FD">
      <w:pPr>
        <w:suppressAutoHyphens w:val="0"/>
        <w:autoSpaceDE w:val="0"/>
        <w:autoSpaceDN w:val="0"/>
        <w:adjustRightInd w:val="0"/>
        <w:rPr>
          <w:rFonts w:cs="Times New Roman"/>
          <w:lang w:val="nl-NL" w:eastAsia="cs-CZ"/>
        </w:rPr>
      </w:pPr>
    </w:p>
    <w:p w14:paraId="32BBFB87"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INSTRUCTIES VOOR GEBRUIK</w:t>
      </w:r>
    </w:p>
    <w:p w14:paraId="70AD4A53" w14:textId="77777777" w:rsidR="006D6363" w:rsidRPr="00911D9F" w:rsidRDefault="006D6363" w:rsidP="00BD16FD">
      <w:pPr>
        <w:pStyle w:val="NormalKeep"/>
        <w:rPr>
          <w:rFonts w:cs="Times New Roman"/>
          <w:lang w:val="nl-NL" w:eastAsia="cs-CZ"/>
        </w:rPr>
      </w:pPr>
    </w:p>
    <w:p w14:paraId="43093BA7" w14:textId="77777777" w:rsidR="006D6363" w:rsidRPr="00911D9F" w:rsidRDefault="006D6363" w:rsidP="00BD16FD">
      <w:pPr>
        <w:suppressAutoHyphens w:val="0"/>
        <w:autoSpaceDE w:val="0"/>
        <w:autoSpaceDN w:val="0"/>
        <w:adjustRightInd w:val="0"/>
        <w:rPr>
          <w:rFonts w:cs="Times New Roman"/>
          <w:lang w:val="nl-NL" w:eastAsia="cs-CZ"/>
        </w:rPr>
      </w:pPr>
    </w:p>
    <w:p w14:paraId="544245EA" w14:textId="77777777" w:rsidR="00DC2273" w:rsidRPr="00911D9F" w:rsidRDefault="00DC2273"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INFORMATIE IN BRAILLE</w:t>
      </w:r>
    </w:p>
    <w:p w14:paraId="0D811075" w14:textId="77777777" w:rsidR="006D6363" w:rsidRPr="00911D9F" w:rsidRDefault="006D6363" w:rsidP="00BD16FD">
      <w:pPr>
        <w:pStyle w:val="NormalKeep"/>
        <w:rPr>
          <w:rFonts w:cs="Times New Roman"/>
          <w:lang w:val="nl-NL" w:eastAsia="cs-CZ"/>
        </w:rPr>
      </w:pPr>
    </w:p>
    <w:p w14:paraId="2B6101F1" w14:textId="77777777" w:rsidR="00336A69" w:rsidRPr="00911D9F" w:rsidRDefault="00F77F61" w:rsidP="00BD16FD">
      <w:pPr>
        <w:suppressAutoHyphens w:val="0"/>
        <w:autoSpaceDE w:val="0"/>
        <w:autoSpaceDN w:val="0"/>
        <w:adjustRightInd w:val="0"/>
        <w:rPr>
          <w:rFonts w:cs="Times New Roman"/>
          <w:lang w:val="nl-NL"/>
        </w:rPr>
      </w:pPr>
      <w:r w:rsidRPr="00911D9F">
        <w:rPr>
          <w:rFonts w:cs="Times New Roman"/>
          <w:lang w:val="nl-NL"/>
        </w:rPr>
        <w:t xml:space="preserve">Tadalafil Mylan 2,5 mg </w:t>
      </w:r>
    </w:p>
    <w:p w14:paraId="43943F2F" w14:textId="77777777" w:rsidR="00336A69" w:rsidRDefault="00336A69" w:rsidP="00BD16FD">
      <w:pPr>
        <w:suppressAutoHyphens w:val="0"/>
        <w:autoSpaceDE w:val="0"/>
        <w:autoSpaceDN w:val="0"/>
        <w:adjustRightInd w:val="0"/>
        <w:rPr>
          <w:rFonts w:cs="Times New Roman"/>
          <w:lang w:val="nl-NL" w:eastAsia="cs-CZ"/>
        </w:rPr>
      </w:pPr>
    </w:p>
    <w:p w14:paraId="2948D69A" w14:textId="77777777" w:rsidR="002C09B5" w:rsidRPr="00911D9F" w:rsidRDefault="002C09B5" w:rsidP="00BD16FD">
      <w:pPr>
        <w:suppressAutoHyphens w:val="0"/>
        <w:autoSpaceDE w:val="0"/>
        <w:autoSpaceDN w:val="0"/>
        <w:adjustRightInd w:val="0"/>
        <w:rPr>
          <w:rFonts w:cs="Times New Roman"/>
          <w:lang w:val="nl-NL" w:eastAsia="cs-CZ"/>
        </w:rPr>
      </w:pPr>
    </w:p>
    <w:p w14:paraId="6A5D9454" w14:textId="77777777" w:rsidR="00336A69" w:rsidRPr="00911D9F" w:rsidRDefault="00336A69"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UNIEK IDENTIFICATIEKENMERK – 2D MATRIXCODE</w:t>
      </w:r>
    </w:p>
    <w:p w14:paraId="2310582C" w14:textId="77777777" w:rsidR="00336A69" w:rsidRPr="00911D9F" w:rsidRDefault="00336A69" w:rsidP="00BD16FD">
      <w:pPr>
        <w:pStyle w:val="NormalKeep"/>
        <w:rPr>
          <w:rFonts w:cs="Times New Roman"/>
          <w:lang w:val="nl-NL" w:eastAsia="cs-CZ"/>
        </w:rPr>
      </w:pPr>
    </w:p>
    <w:p w14:paraId="45135AEA" w14:textId="77777777" w:rsidR="00336A69" w:rsidRPr="00911D9F" w:rsidRDefault="00336A69" w:rsidP="00BD16FD">
      <w:pPr>
        <w:pStyle w:val="NormalKeep"/>
        <w:rPr>
          <w:rFonts w:cs="Times New Roman"/>
          <w:lang w:val="nl-NL" w:eastAsia="cs-CZ"/>
        </w:rPr>
      </w:pPr>
      <w:r w:rsidRPr="00911D9F">
        <w:rPr>
          <w:rFonts w:cs="Times New Roman"/>
          <w:highlight w:val="lightGray"/>
          <w:lang w:val="nl-NL" w:eastAsia="cs-CZ"/>
        </w:rPr>
        <w:t>2D matrixcode met het unieke identificatiekenmerk.</w:t>
      </w:r>
    </w:p>
    <w:p w14:paraId="12938F10" w14:textId="77777777" w:rsidR="00336A69" w:rsidRPr="00911D9F" w:rsidRDefault="00336A69" w:rsidP="00BD16FD">
      <w:pPr>
        <w:pStyle w:val="NormalKeep"/>
        <w:rPr>
          <w:rFonts w:cs="Times New Roman"/>
          <w:lang w:val="nl-NL" w:eastAsia="cs-CZ"/>
        </w:rPr>
      </w:pPr>
    </w:p>
    <w:p w14:paraId="41E41A4D" w14:textId="77777777" w:rsidR="00336A69" w:rsidRPr="00911D9F" w:rsidRDefault="00336A69" w:rsidP="00BD16FD">
      <w:pPr>
        <w:pStyle w:val="NormalKeep"/>
        <w:rPr>
          <w:rFonts w:cs="Times New Roman"/>
          <w:lang w:val="nl-NL" w:eastAsia="cs-CZ"/>
        </w:rPr>
      </w:pPr>
    </w:p>
    <w:p w14:paraId="66D1CC5E" w14:textId="77777777" w:rsidR="00336A69" w:rsidRPr="00911D9F" w:rsidRDefault="00336A69" w:rsidP="00BD16FD">
      <w:pPr>
        <w:pStyle w:val="Heading1LAB"/>
        <w:numPr>
          <w:ilvl w:val="0"/>
          <w:numId w:val="5"/>
        </w:numPr>
        <w:ind w:left="567" w:hanging="567"/>
        <w:outlineLvl w:val="9"/>
        <w:rPr>
          <w:rFonts w:cs="Times New Roman"/>
          <w:lang w:val="nl-NL" w:eastAsia="cs-CZ"/>
        </w:rPr>
      </w:pPr>
      <w:r w:rsidRPr="00911D9F">
        <w:rPr>
          <w:rFonts w:cs="Times New Roman"/>
          <w:lang w:val="nl-NL" w:eastAsia="cs-CZ"/>
        </w:rPr>
        <w:t>UNIEK IDENTIFICATIEKENMERK – VOOR MENSEN LEESBARE GEGEVENS</w:t>
      </w:r>
    </w:p>
    <w:p w14:paraId="199A2E88" w14:textId="77777777" w:rsidR="00336A69" w:rsidRPr="00911D9F" w:rsidRDefault="00336A69" w:rsidP="00BD16FD">
      <w:pPr>
        <w:pStyle w:val="NormalKeep"/>
        <w:rPr>
          <w:rFonts w:cs="Times New Roman"/>
          <w:lang w:val="nl-NL" w:eastAsia="cs-CZ"/>
        </w:rPr>
      </w:pPr>
    </w:p>
    <w:p w14:paraId="4AF7DEF6" w14:textId="77777777" w:rsidR="00336A69" w:rsidRPr="00911D9F" w:rsidRDefault="00336A69" w:rsidP="00BD16FD">
      <w:pPr>
        <w:suppressAutoHyphens w:val="0"/>
        <w:autoSpaceDE w:val="0"/>
        <w:autoSpaceDN w:val="0"/>
        <w:adjustRightInd w:val="0"/>
        <w:rPr>
          <w:rFonts w:cs="Times New Roman"/>
          <w:lang w:val="nl-NL"/>
        </w:rPr>
      </w:pPr>
      <w:r w:rsidRPr="00911D9F">
        <w:rPr>
          <w:rFonts w:cs="Times New Roman"/>
          <w:lang w:val="nl-NL"/>
        </w:rPr>
        <w:t>PC:</w:t>
      </w:r>
    </w:p>
    <w:p w14:paraId="22316F1E" w14:textId="77777777" w:rsidR="00336A69" w:rsidRPr="00911D9F" w:rsidRDefault="00336A69" w:rsidP="00BD16FD">
      <w:pPr>
        <w:suppressAutoHyphens w:val="0"/>
        <w:autoSpaceDE w:val="0"/>
        <w:autoSpaceDN w:val="0"/>
        <w:adjustRightInd w:val="0"/>
        <w:rPr>
          <w:rFonts w:cs="Times New Roman"/>
          <w:shd w:val="clear" w:color="000000" w:fill="auto"/>
          <w:lang w:val="nl-NL"/>
        </w:rPr>
      </w:pPr>
      <w:r w:rsidRPr="00911D9F">
        <w:rPr>
          <w:rFonts w:cs="Times New Roman"/>
          <w:shd w:val="clear" w:color="000000" w:fill="auto"/>
          <w:lang w:val="nl-NL"/>
        </w:rPr>
        <w:t>SN:</w:t>
      </w:r>
    </w:p>
    <w:p w14:paraId="5D808D04" w14:textId="77777777" w:rsidR="00336A69" w:rsidRDefault="00336A69" w:rsidP="00BD16FD">
      <w:pPr>
        <w:suppressAutoHyphens w:val="0"/>
        <w:autoSpaceDE w:val="0"/>
        <w:autoSpaceDN w:val="0"/>
        <w:adjustRightInd w:val="0"/>
        <w:rPr>
          <w:rFonts w:cs="Times New Roman"/>
          <w:shd w:val="clear" w:color="000000" w:fill="auto"/>
          <w:lang w:val="nl-NL"/>
        </w:rPr>
      </w:pPr>
      <w:r w:rsidRPr="00911D9F">
        <w:rPr>
          <w:rFonts w:cs="Times New Roman"/>
          <w:shd w:val="clear" w:color="000000" w:fill="auto"/>
          <w:lang w:val="nl-NL"/>
        </w:rPr>
        <w:t>NN:</w:t>
      </w:r>
    </w:p>
    <w:p w14:paraId="27AEB85B" w14:textId="77777777" w:rsidR="002C09B5" w:rsidRPr="00911D9F" w:rsidDel="00336A69" w:rsidRDefault="002C09B5" w:rsidP="00BD16FD">
      <w:pPr>
        <w:suppressAutoHyphens w:val="0"/>
        <w:autoSpaceDE w:val="0"/>
        <w:autoSpaceDN w:val="0"/>
        <w:adjustRightInd w:val="0"/>
        <w:rPr>
          <w:rFonts w:cs="Times New Roman"/>
          <w:shd w:val="clear" w:color="000000" w:fill="auto"/>
          <w:lang w:val="nl-NL"/>
        </w:rPr>
      </w:pPr>
    </w:p>
    <w:p w14:paraId="74E35618" w14:textId="77777777" w:rsidR="000D7646" w:rsidRPr="00911D9F" w:rsidRDefault="000D7646" w:rsidP="00CA71C9">
      <w:pPr>
        <w:keepNext/>
        <w:keepLines/>
        <w:pBdr>
          <w:top w:val="single" w:sz="4" w:space="1" w:color="auto"/>
          <w:left w:val="single" w:sz="4" w:space="4" w:color="auto"/>
          <w:bottom w:val="single" w:sz="4" w:space="1" w:color="auto"/>
          <w:right w:val="single" w:sz="4" w:space="4" w:color="auto"/>
        </w:pBdr>
        <w:rPr>
          <w:rFonts w:cs="Times New Roman"/>
          <w:b/>
          <w:lang w:val="nl-NL"/>
        </w:rPr>
      </w:pPr>
      <w:r w:rsidRPr="00911D9F">
        <w:rPr>
          <w:rFonts w:cs="Times New Roman"/>
          <w:b/>
          <w:lang w:val="nl-NL"/>
        </w:rPr>
        <w:lastRenderedPageBreak/>
        <w:t>GEGEVENS DIE IN IEDER GEVAL OP BLISTERVERPAKKINGEN OF STRIPS MOETEN WORDEN VERMELD</w:t>
      </w:r>
    </w:p>
    <w:p w14:paraId="506ACB28" w14:textId="77777777" w:rsidR="000D7646" w:rsidRPr="00911D9F" w:rsidRDefault="000D7646" w:rsidP="00CA71C9">
      <w:pPr>
        <w:keepNext/>
        <w:keepLines/>
        <w:pBdr>
          <w:top w:val="single" w:sz="4" w:space="1" w:color="auto"/>
          <w:left w:val="single" w:sz="4" w:space="4" w:color="auto"/>
          <w:bottom w:val="single" w:sz="4" w:space="1" w:color="auto"/>
          <w:right w:val="single" w:sz="4" w:space="4" w:color="auto"/>
        </w:pBdr>
        <w:ind w:left="567" w:hanging="567"/>
        <w:rPr>
          <w:rFonts w:cs="Times New Roman"/>
          <w:b/>
          <w:lang w:val="nl-NL"/>
        </w:rPr>
      </w:pPr>
    </w:p>
    <w:p w14:paraId="2C00A1DD" w14:textId="77777777" w:rsidR="000D7646" w:rsidRPr="00911D9F" w:rsidRDefault="000D7646" w:rsidP="00CA71C9">
      <w:pPr>
        <w:keepNext/>
        <w:keepLines/>
        <w:pBdr>
          <w:top w:val="single" w:sz="4" w:space="1" w:color="auto"/>
          <w:left w:val="single" w:sz="4" w:space="4" w:color="auto"/>
          <w:bottom w:val="single" w:sz="4" w:space="1" w:color="auto"/>
          <w:right w:val="single" w:sz="4" w:space="4" w:color="auto"/>
        </w:pBdr>
        <w:ind w:left="567" w:hanging="567"/>
        <w:rPr>
          <w:rFonts w:cs="Times New Roman"/>
          <w:b/>
          <w:lang w:val="nl-NL"/>
        </w:rPr>
      </w:pPr>
      <w:r w:rsidRPr="00911D9F">
        <w:rPr>
          <w:rFonts w:cs="Times New Roman"/>
          <w:b/>
          <w:lang w:val="nl-NL"/>
        </w:rPr>
        <w:t>BLISTERVERPAKKING</w:t>
      </w:r>
    </w:p>
    <w:p w14:paraId="2F4E5714" w14:textId="77777777" w:rsidR="006D6363" w:rsidRPr="002C09B5" w:rsidRDefault="006D6363" w:rsidP="00BD16FD">
      <w:pPr>
        <w:suppressAutoHyphens w:val="0"/>
        <w:autoSpaceDE w:val="0"/>
        <w:autoSpaceDN w:val="0"/>
        <w:adjustRightInd w:val="0"/>
        <w:rPr>
          <w:rFonts w:cs="Times New Roman"/>
          <w:bCs/>
          <w:lang w:val="nl-NL" w:eastAsia="cs-CZ"/>
        </w:rPr>
      </w:pPr>
    </w:p>
    <w:p w14:paraId="6B6F7227" w14:textId="77777777" w:rsidR="006D6363" w:rsidRPr="002C09B5" w:rsidRDefault="006D6363" w:rsidP="00BD16FD">
      <w:pPr>
        <w:suppressAutoHyphens w:val="0"/>
        <w:autoSpaceDE w:val="0"/>
        <w:autoSpaceDN w:val="0"/>
        <w:adjustRightInd w:val="0"/>
        <w:rPr>
          <w:rFonts w:cs="Times New Roman"/>
          <w:bCs/>
          <w:lang w:val="nl-NL" w:eastAsia="cs-CZ"/>
        </w:rPr>
      </w:pPr>
    </w:p>
    <w:p w14:paraId="2D7B44D8"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NAAM VAN HET GENEESMIDDEL</w:t>
      </w:r>
    </w:p>
    <w:p w14:paraId="6D0CE3EA" w14:textId="77777777" w:rsidR="006D6363" w:rsidRPr="00911D9F" w:rsidRDefault="006D6363" w:rsidP="00BD16FD">
      <w:pPr>
        <w:pStyle w:val="NormalKeep"/>
        <w:rPr>
          <w:rFonts w:cs="Times New Roman"/>
          <w:lang w:val="nl-NL" w:eastAsia="cs-CZ"/>
        </w:rPr>
      </w:pPr>
    </w:p>
    <w:p w14:paraId="229072DC"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w:t>
      </w:r>
      <w:r w:rsidR="00EA79E7" w:rsidRPr="00911D9F">
        <w:rPr>
          <w:rFonts w:cs="Times New Roman"/>
          <w:lang w:val="nl-NL" w:eastAsia="cs-CZ"/>
        </w:rPr>
        <w:t>2,</w:t>
      </w:r>
      <w:r w:rsidR="00DC2273" w:rsidRPr="00911D9F">
        <w:rPr>
          <w:rFonts w:cs="Times New Roman"/>
          <w:lang w:val="nl-NL" w:eastAsia="cs-CZ"/>
        </w:rPr>
        <w:t>5</w:t>
      </w:r>
      <w:r w:rsidR="003F27C4" w:rsidRPr="00911D9F">
        <w:rPr>
          <w:rFonts w:cs="Times New Roman"/>
          <w:lang w:val="nl-NL" w:eastAsia="cs-CZ"/>
        </w:rPr>
        <w:t> mg</w:t>
      </w:r>
      <w:r w:rsidR="00DC2273" w:rsidRPr="00911D9F">
        <w:rPr>
          <w:rFonts w:cs="Times New Roman"/>
          <w:lang w:val="nl-NL" w:eastAsia="cs-CZ"/>
        </w:rPr>
        <w:t xml:space="preserve"> tabletten</w:t>
      </w:r>
    </w:p>
    <w:p w14:paraId="1A93164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p>
    <w:p w14:paraId="17CB3A2D" w14:textId="77777777" w:rsidR="006D6363" w:rsidRPr="002C09B5" w:rsidRDefault="006D6363" w:rsidP="00BD16FD">
      <w:pPr>
        <w:suppressAutoHyphens w:val="0"/>
        <w:autoSpaceDE w:val="0"/>
        <w:autoSpaceDN w:val="0"/>
        <w:adjustRightInd w:val="0"/>
        <w:rPr>
          <w:rFonts w:cs="Times New Roman"/>
          <w:bCs/>
          <w:lang w:val="nl-NL" w:eastAsia="cs-CZ"/>
        </w:rPr>
      </w:pPr>
    </w:p>
    <w:p w14:paraId="6A839EA5" w14:textId="77777777" w:rsidR="000D7646" w:rsidRPr="00911D9F" w:rsidRDefault="000D7646" w:rsidP="00BD16FD">
      <w:pPr>
        <w:rPr>
          <w:rFonts w:cs="Times New Roman"/>
          <w:lang w:val="nl-NL"/>
        </w:rPr>
      </w:pPr>
    </w:p>
    <w:p w14:paraId="566A1906" w14:textId="77777777" w:rsidR="000D7646" w:rsidRPr="00911D9F" w:rsidRDefault="000D7646" w:rsidP="00BD16FD">
      <w:pPr>
        <w:keepNext/>
        <w:keepLines/>
        <w:pBdr>
          <w:top w:val="single" w:sz="4" w:space="1" w:color="auto"/>
          <w:left w:val="single" w:sz="4" w:space="4" w:color="auto"/>
          <w:bottom w:val="single" w:sz="4" w:space="1" w:color="auto"/>
          <w:right w:val="single" w:sz="4" w:space="4" w:color="auto"/>
        </w:pBdr>
        <w:ind w:left="567" w:hanging="567"/>
        <w:rPr>
          <w:rFonts w:cs="Times New Roman"/>
          <w:b/>
          <w:lang w:val="nl-NL"/>
        </w:rPr>
      </w:pPr>
      <w:r w:rsidRPr="00911D9F">
        <w:rPr>
          <w:rFonts w:cs="Times New Roman"/>
          <w:b/>
          <w:lang w:val="nl-NL"/>
        </w:rPr>
        <w:t>2.</w:t>
      </w:r>
      <w:r w:rsidRPr="00911D9F">
        <w:rPr>
          <w:rFonts w:cs="Times New Roman"/>
          <w:b/>
          <w:lang w:val="nl-NL"/>
        </w:rPr>
        <w:tab/>
        <w:t>NAAM VAN DE HOUDER VAN DE VERGUNNING VOOR HET IN DE HANDEL BRENGEN</w:t>
      </w:r>
    </w:p>
    <w:p w14:paraId="3F4EE966" w14:textId="77777777" w:rsidR="000D7646" w:rsidRPr="00911D9F" w:rsidRDefault="000D7646" w:rsidP="00BD16FD">
      <w:pPr>
        <w:rPr>
          <w:rFonts w:cs="Times New Roman"/>
          <w:lang w:val="nl-NL"/>
        </w:rPr>
      </w:pPr>
    </w:p>
    <w:p w14:paraId="515CCF50" w14:textId="77777777" w:rsidR="009837A8" w:rsidRPr="00862A7E" w:rsidRDefault="009837A8" w:rsidP="00BD16FD">
      <w:pPr>
        <w:autoSpaceDE w:val="0"/>
        <w:autoSpaceDN w:val="0"/>
        <w:ind w:right="108"/>
        <w:rPr>
          <w:rFonts w:cs="Times New Roman"/>
          <w:lang w:val="nl-NL"/>
        </w:rPr>
      </w:pPr>
      <w:r w:rsidRPr="00862A7E">
        <w:rPr>
          <w:rFonts w:cs="Times New Roman"/>
          <w:color w:val="000000"/>
          <w:lang w:val="nl-NL"/>
        </w:rPr>
        <w:t>Mylan Pharmaceuticals Limited</w:t>
      </w:r>
    </w:p>
    <w:p w14:paraId="708A010F" w14:textId="77777777" w:rsidR="000D7646" w:rsidRPr="00911D9F" w:rsidRDefault="000D7646" w:rsidP="00BD16FD">
      <w:pPr>
        <w:rPr>
          <w:rFonts w:cs="Times New Roman"/>
          <w:lang w:val="nl-NL"/>
        </w:rPr>
      </w:pPr>
    </w:p>
    <w:p w14:paraId="795783D9" w14:textId="77777777" w:rsidR="00D01F01" w:rsidRPr="00911D9F" w:rsidRDefault="00D01F01" w:rsidP="00BD16FD">
      <w:pPr>
        <w:rPr>
          <w:rFonts w:cs="Times New Roman"/>
          <w:lang w:val="nl-NL"/>
        </w:rPr>
      </w:pPr>
    </w:p>
    <w:p w14:paraId="2D6A0F26" w14:textId="77777777" w:rsidR="000D7646" w:rsidRPr="00911D9F" w:rsidRDefault="000D7646" w:rsidP="00BD16FD">
      <w:pPr>
        <w:keepNext/>
        <w:keepLines/>
        <w:pBdr>
          <w:top w:val="single" w:sz="4" w:space="1" w:color="auto"/>
          <w:left w:val="single" w:sz="4" w:space="4" w:color="auto"/>
          <w:bottom w:val="single" w:sz="4" w:space="2" w:color="auto"/>
          <w:right w:val="single" w:sz="4" w:space="4" w:color="auto"/>
        </w:pBdr>
        <w:ind w:left="567" w:hanging="567"/>
        <w:rPr>
          <w:rFonts w:cs="Times New Roman"/>
          <w:b/>
          <w:lang w:val="nl-NL"/>
        </w:rPr>
      </w:pPr>
      <w:r w:rsidRPr="00911D9F">
        <w:rPr>
          <w:rFonts w:cs="Times New Roman"/>
          <w:b/>
          <w:lang w:val="nl-NL"/>
        </w:rPr>
        <w:t>3.</w:t>
      </w:r>
      <w:r w:rsidRPr="00911D9F">
        <w:rPr>
          <w:rFonts w:cs="Times New Roman"/>
          <w:b/>
          <w:lang w:val="nl-NL"/>
        </w:rPr>
        <w:tab/>
        <w:t>UITERSTE GEBRUIKSDATUM</w:t>
      </w:r>
    </w:p>
    <w:p w14:paraId="58D3ED42" w14:textId="77777777" w:rsidR="000D7646" w:rsidRPr="00911D9F" w:rsidRDefault="000D7646" w:rsidP="00BD16FD">
      <w:pPr>
        <w:rPr>
          <w:rFonts w:cs="Times New Roman"/>
          <w:lang w:val="nl-NL"/>
        </w:rPr>
      </w:pPr>
    </w:p>
    <w:p w14:paraId="5541EF9E" w14:textId="77777777" w:rsidR="000D7646" w:rsidRPr="00911D9F" w:rsidRDefault="000D7646" w:rsidP="00BD16FD">
      <w:pPr>
        <w:pStyle w:val="MGGTextLeft"/>
        <w:rPr>
          <w:i/>
          <w:iCs/>
          <w:color w:val="auto"/>
          <w:szCs w:val="22"/>
          <w:lang w:val="nl-NL"/>
        </w:rPr>
      </w:pPr>
      <w:r w:rsidRPr="00911D9F">
        <w:rPr>
          <w:color w:val="auto"/>
          <w:szCs w:val="22"/>
          <w:lang w:val="nl-NL"/>
        </w:rPr>
        <w:t>EXP</w:t>
      </w:r>
    </w:p>
    <w:p w14:paraId="5D9256CA" w14:textId="77777777" w:rsidR="000D7646" w:rsidRPr="00911D9F" w:rsidRDefault="000D7646" w:rsidP="00BD16FD">
      <w:pPr>
        <w:rPr>
          <w:rFonts w:cs="Times New Roman"/>
          <w:lang w:val="nl-NL"/>
        </w:rPr>
      </w:pPr>
    </w:p>
    <w:p w14:paraId="52186DC8" w14:textId="77777777" w:rsidR="00D01F01" w:rsidRPr="00911D9F" w:rsidRDefault="00D01F01" w:rsidP="00BD16FD">
      <w:pPr>
        <w:rPr>
          <w:rFonts w:cs="Times New Roman"/>
          <w:lang w:val="nl-NL"/>
        </w:rPr>
      </w:pPr>
    </w:p>
    <w:p w14:paraId="0E3868CD" w14:textId="77777777" w:rsidR="000D7646" w:rsidRPr="00911D9F" w:rsidRDefault="000D7646" w:rsidP="00BD16FD">
      <w:pPr>
        <w:keepNext/>
        <w:keepLines/>
        <w:pBdr>
          <w:top w:val="single" w:sz="4" w:space="1" w:color="auto"/>
          <w:left w:val="single" w:sz="4" w:space="4" w:color="auto"/>
          <w:bottom w:val="single" w:sz="4" w:space="1" w:color="auto"/>
          <w:right w:val="single" w:sz="4" w:space="4" w:color="auto"/>
        </w:pBdr>
        <w:ind w:left="567" w:hanging="567"/>
        <w:rPr>
          <w:rFonts w:cs="Times New Roman"/>
          <w:b/>
          <w:lang w:val="nl-NL"/>
        </w:rPr>
      </w:pPr>
      <w:r w:rsidRPr="00911D9F">
        <w:rPr>
          <w:rFonts w:cs="Times New Roman"/>
          <w:b/>
          <w:lang w:val="nl-NL"/>
        </w:rPr>
        <w:t>4.</w:t>
      </w:r>
      <w:r w:rsidRPr="00911D9F">
        <w:rPr>
          <w:rFonts w:cs="Times New Roman"/>
          <w:b/>
          <w:lang w:val="nl-NL"/>
        </w:rPr>
        <w:tab/>
        <w:t>BATCHNUMMER</w:t>
      </w:r>
    </w:p>
    <w:p w14:paraId="25193D77" w14:textId="77777777" w:rsidR="000D7646" w:rsidRPr="00911D9F" w:rsidRDefault="000D7646" w:rsidP="00BD16FD">
      <w:pPr>
        <w:rPr>
          <w:rFonts w:cs="Times New Roman"/>
          <w:lang w:val="nl-NL"/>
        </w:rPr>
      </w:pPr>
    </w:p>
    <w:p w14:paraId="5457D286" w14:textId="77777777" w:rsidR="000D7646" w:rsidRPr="00911D9F" w:rsidRDefault="000D7646" w:rsidP="00BD16FD">
      <w:pPr>
        <w:pStyle w:val="MGGTextLeft"/>
        <w:rPr>
          <w:color w:val="auto"/>
          <w:szCs w:val="22"/>
          <w:lang w:val="nl-NL"/>
        </w:rPr>
      </w:pPr>
      <w:r w:rsidRPr="00911D9F">
        <w:rPr>
          <w:color w:val="auto"/>
          <w:szCs w:val="22"/>
          <w:lang w:val="nl-NL"/>
        </w:rPr>
        <w:t>Lot</w:t>
      </w:r>
    </w:p>
    <w:p w14:paraId="483445C8" w14:textId="77777777" w:rsidR="000D7646" w:rsidRPr="00911D9F" w:rsidRDefault="000D7646" w:rsidP="00BD16FD">
      <w:pPr>
        <w:rPr>
          <w:rFonts w:cs="Times New Roman"/>
          <w:lang w:val="nl-NL"/>
        </w:rPr>
      </w:pPr>
    </w:p>
    <w:p w14:paraId="1865E11A" w14:textId="77777777" w:rsidR="00D01F01" w:rsidRPr="00911D9F" w:rsidRDefault="00D01F01" w:rsidP="00BD16FD">
      <w:pPr>
        <w:rPr>
          <w:rFonts w:cs="Times New Roman"/>
          <w:lang w:val="nl-NL"/>
        </w:rPr>
      </w:pPr>
    </w:p>
    <w:p w14:paraId="177954F3" w14:textId="77777777" w:rsidR="000D7646" w:rsidRPr="00911D9F" w:rsidRDefault="000D7646" w:rsidP="00BD16FD">
      <w:pPr>
        <w:keepNext/>
        <w:keepLines/>
        <w:pBdr>
          <w:top w:val="single" w:sz="4" w:space="1" w:color="auto"/>
          <w:left w:val="single" w:sz="4" w:space="4" w:color="auto"/>
          <w:bottom w:val="single" w:sz="4" w:space="1" w:color="auto"/>
          <w:right w:val="single" w:sz="4" w:space="4" w:color="auto"/>
        </w:pBdr>
        <w:ind w:left="567" w:hanging="567"/>
        <w:rPr>
          <w:rFonts w:cs="Times New Roman"/>
          <w:b/>
          <w:lang w:val="nl-NL"/>
        </w:rPr>
      </w:pPr>
      <w:r w:rsidRPr="00911D9F">
        <w:rPr>
          <w:rFonts w:cs="Times New Roman"/>
          <w:b/>
          <w:lang w:val="nl-NL"/>
        </w:rPr>
        <w:t>5.</w:t>
      </w:r>
      <w:r w:rsidRPr="00911D9F">
        <w:rPr>
          <w:rFonts w:cs="Times New Roman"/>
          <w:b/>
          <w:lang w:val="nl-NL"/>
        </w:rPr>
        <w:tab/>
        <w:t>OVERIGE</w:t>
      </w:r>
    </w:p>
    <w:p w14:paraId="24BCB217" w14:textId="77777777" w:rsidR="00877405" w:rsidRPr="00911D9F" w:rsidRDefault="00877405" w:rsidP="00BD16FD">
      <w:pPr>
        <w:rPr>
          <w:lang w:val="nl-NL"/>
        </w:rPr>
      </w:pPr>
    </w:p>
    <w:p w14:paraId="7608DE97" w14:textId="77777777" w:rsidR="00877405" w:rsidRPr="00911D9F" w:rsidRDefault="00877405" w:rsidP="00BD16FD">
      <w:pPr>
        <w:rPr>
          <w:lang w:val="nl-NL"/>
        </w:rPr>
      </w:pPr>
    </w:p>
    <w:p w14:paraId="4D503693" w14:textId="77777777" w:rsidR="0076002A" w:rsidRDefault="0076002A" w:rsidP="00BD16FD">
      <w:pPr>
        <w:keepNext/>
        <w:keepLines/>
        <w:pBdr>
          <w:top w:val="single" w:sz="4" w:space="1" w:color="auto"/>
          <w:left w:val="single" w:sz="4" w:space="4" w:color="auto"/>
          <w:bottom w:val="single" w:sz="4" w:space="1" w:color="auto"/>
          <w:right w:val="single" w:sz="4" w:space="4" w:color="auto"/>
        </w:pBdr>
        <w:rPr>
          <w:rFonts w:cs="Times New Roman"/>
          <w:b/>
          <w:bCs/>
          <w:lang w:val="nl-NL" w:eastAsia="cs-CZ"/>
        </w:rPr>
      </w:pPr>
      <w:r>
        <w:rPr>
          <w:rFonts w:cs="Times New Roman"/>
          <w:b/>
          <w:bCs/>
          <w:lang w:val="nl-NL" w:eastAsia="cs-CZ"/>
        </w:rPr>
        <w:br w:type="page"/>
      </w:r>
    </w:p>
    <w:p w14:paraId="194A78A6" w14:textId="77777777" w:rsidR="000D7646" w:rsidRPr="00911D9F" w:rsidRDefault="000D7646" w:rsidP="00BD16FD">
      <w:pPr>
        <w:keepNext/>
        <w:keepLines/>
        <w:pBdr>
          <w:top w:val="single" w:sz="4" w:space="1" w:color="auto"/>
          <w:left w:val="single" w:sz="4" w:space="4" w:color="auto"/>
          <w:bottom w:val="single" w:sz="4" w:space="1" w:color="auto"/>
          <w:right w:val="single" w:sz="4" w:space="4" w:color="auto"/>
        </w:pBdr>
        <w:rPr>
          <w:rFonts w:cs="Times New Roman"/>
          <w:b/>
          <w:lang w:val="nl-NL"/>
        </w:rPr>
      </w:pPr>
      <w:r w:rsidRPr="00911D9F">
        <w:rPr>
          <w:rFonts w:cs="Times New Roman"/>
          <w:b/>
          <w:lang w:val="nl-NL"/>
        </w:rPr>
        <w:lastRenderedPageBreak/>
        <w:t>GEGEVENS DIE OP DE BUITENVERPAKKING MOETEN WORDEN VERMELD</w:t>
      </w:r>
    </w:p>
    <w:p w14:paraId="59034A93" w14:textId="77777777" w:rsidR="000D7646" w:rsidRPr="00911D9F" w:rsidRDefault="000D7646" w:rsidP="00BD16FD">
      <w:pPr>
        <w:pBdr>
          <w:top w:val="single" w:sz="4" w:space="1" w:color="auto"/>
          <w:left w:val="single" w:sz="4" w:space="4" w:color="auto"/>
          <w:bottom w:val="single" w:sz="4" w:space="1" w:color="auto"/>
          <w:right w:val="single" w:sz="4" w:space="4" w:color="auto"/>
        </w:pBdr>
        <w:ind w:left="567" w:hanging="567"/>
        <w:rPr>
          <w:rFonts w:cs="Times New Roman"/>
          <w:bCs/>
          <w:lang w:val="nl-NL"/>
        </w:rPr>
      </w:pPr>
    </w:p>
    <w:p w14:paraId="6E50D42C" w14:textId="77777777" w:rsidR="000D7646" w:rsidRPr="00911D9F" w:rsidRDefault="000D7646" w:rsidP="00BD16FD">
      <w:pPr>
        <w:pBdr>
          <w:top w:val="single" w:sz="4" w:space="1" w:color="auto"/>
          <w:left w:val="single" w:sz="4" w:space="4" w:color="auto"/>
          <w:bottom w:val="single" w:sz="4" w:space="1" w:color="auto"/>
          <w:right w:val="single" w:sz="4" w:space="4" w:color="auto"/>
        </w:pBdr>
        <w:rPr>
          <w:rFonts w:cs="Times New Roman"/>
          <w:bCs/>
          <w:lang w:val="nl-NL"/>
        </w:rPr>
      </w:pPr>
      <w:r w:rsidRPr="00911D9F">
        <w:rPr>
          <w:rFonts w:cs="Times New Roman"/>
          <w:b/>
          <w:lang w:val="nl-NL"/>
        </w:rPr>
        <w:t>DOOS</w:t>
      </w:r>
    </w:p>
    <w:p w14:paraId="2DE895F8" w14:textId="77777777" w:rsidR="000D7646" w:rsidRPr="00911D9F" w:rsidRDefault="000D7646" w:rsidP="00BD16FD">
      <w:pPr>
        <w:rPr>
          <w:rFonts w:cs="Times New Roman"/>
          <w:lang w:val="nl-NL"/>
        </w:rPr>
      </w:pPr>
    </w:p>
    <w:p w14:paraId="4ECE19D8" w14:textId="77777777" w:rsidR="000D7646" w:rsidRPr="00911D9F" w:rsidRDefault="000D7646" w:rsidP="00BD16FD">
      <w:pPr>
        <w:rPr>
          <w:rFonts w:cs="Times New Roman"/>
          <w:lang w:val="nl-NL"/>
        </w:rPr>
      </w:pPr>
    </w:p>
    <w:p w14:paraId="53C249A3" w14:textId="77777777" w:rsidR="000D7646" w:rsidRPr="00911D9F" w:rsidRDefault="000D7646" w:rsidP="00BD16FD">
      <w:pPr>
        <w:keepNext/>
        <w:keepLines/>
        <w:pBdr>
          <w:top w:val="single" w:sz="4" w:space="1" w:color="auto"/>
          <w:left w:val="single" w:sz="4" w:space="4" w:color="auto"/>
          <w:bottom w:val="single" w:sz="4" w:space="1" w:color="auto"/>
          <w:right w:val="single" w:sz="4" w:space="4" w:color="auto"/>
        </w:pBdr>
        <w:ind w:left="567" w:hanging="567"/>
        <w:rPr>
          <w:rFonts w:cs="Times New Roman"/>
          <w:lang w:val="nl-NL"/>
        </w:rPr>
      </w:pPr>
      <w:r w:rsidRPr="00911D9F">
        <w:rPr>
          <w:rFonts w:cs="Times New Roman"/>
          <w:b/>
          <w:lang w:val="nl-NL"/>
        </w:rPr>
        <w:t>1.</w:t>
      </w:r>
      <w:r w:rsidRPr="00911D9F">
        <w:rPr>
          <w:rFonts w:cs="Times New Roman"/>
          <w:b/>
          <w:lang w:val="nl-NL"/>
        </w:rPr>
        <w:tab/>
        <w:t>NAAM VAN HET GENEESMIDDEL</w:t>
      </w:r>
    </w:p>
    <w:p w14:paraId="5F8FC7B5" w14:textId="77777777" w:rsidR="000D7646" w:rsidRPr="00911D9F" w:rsidRDefault="000D7646" w:rsidP="00BD16FD">
      <w:pPr>
        <w:rPr>
          <w:rFonts w:cs="Times New Roman"/>
          <w:lang w:val="nl-NL"/>
        </w:rPr>
      </w:pPr>
    </w:p>
    <w:p w14:paraId="29ED4E43" w14:textId="77777777" w:rsidR="000D7646" w:rsidRPr="00911D9F" w:rsidRDefault="002406C4" w:rsidP="00BD16FD">
      <w:pPr>
        <w:rPr>
          <w:rFonts w:cs="Times New Roman"/>
          <w:lang w:val="nl-NL"/>
        </w:rPr>
      </w:pPr>
      <w:r w:rsidRPr="00911D9F">
        <w:rPr>
          <w:rFonts w:cs="Times New Roman"/>
          <w:lang w:val="nl-NL"/>
        </w:rPr>
        <w:t>Tadalafil Mylan 5 </w:t>
      </w:r>
      <w:r w:rsidR="000D7646" w:rsidRPr="00911D9F">
        <w:rPr>
          <w:rFonts w:cs="Times New Roman"/>
          <w:lang w:val="nl-NL"/>
        </w:rPr>
        <w:t xml:space="preserve">mg </w:t>
      </w:r>
      <w:r w:rsidR="00555D27" w:rsidRPr="00911D9F">
        <w:rPr>
          <w:rFonts w:cs="Times New Roman"/>
          <w:lang w:val="nl-NL"/>
        </w:rPr>
        <w:t>filmomhulde</w:t>
      </w:r>
      <w:r w:rsidR="000D7646" w:rsidRPr="00911D9F">
        <w:rPr>
          <w:rFonts w:cs="Times New Roman"/>
          <w:lang w:val="nl-NL"/>
        </w:rPr>
        <w:t xml:space="preserve"> tabletten</w:t>
      </w:r>
    </w:p>
    <w:p w14:paraId="0FE01C36" w14:textId="77777777" w:rsidR="006D6363" w:rsidRPr="00911D9F" w:rsidRDefault="000D7646" w:rsidP="00BD16FD">
      <w:pPr>
        <w:suppressAutoHyphens w:val="0"/>
        <w:autoSpaceDE w:val="0"/>
        <w:autoSpaceDN w:val="0"/>
        <w:adjustRightInd w:val="0"/>
        <w:rPr>
          <w:rFonts w:cs="Times New Roman"/>
          <w:lang w:val="nl-NL"/>
        </w:rPr>
      </w:pPr>
      <w:r w:rsidRPr="00911D9F">
        <w:rPr>
          <w:rFonts w:cs="Times New Roman"/>
          <w:lang w:val="nl-NL"/>
        </w:rPr>
        <w:t>tadalafil</w:t>
      </w:r>
    </w:p>
    <w:p w14:paraId="23A6FC1D" w14:textId="77777777" w:rsidR="000D7646" w:rsidRPr="00911D9F" w:rsidRDefault="000D7646" w:rsidP="00BD16FD">
      <w:pPr>
        <w:suppressAutoHyphens w:val="0"/>
        <w:autoSpaceDE w:val="0"/>
        <w:autoSpaceDN w:val="0"/>
        <w:adjustRightInd w:val="0"/>
        <w:rPr>
          <w:rFonts w:cs="Times New Roman"/>
          <w:b/>
          <w:bCs/>
          <w:lang w:val="nl-NL" w:eastAsia="cs-CZ"/>
        </w:rPr>
      </w:pPr>
    </w:p>
    <w:p w14:paraId="5822BCB9" w14:textId="77777777" w:rsidR="00D01F01" w:rsidRPr="00911D9F" w:rsidRDefault="00D01F01" w:rsidP="00BD16FD">
      <w:pPr>
        <w:suppressAutoHyphens w:val="0"/>
        <w:autoSpaceDE w:val="0"/>
        <w:autoSpaceDN w:val="0"/>
        <w:adjustRightInd w:val="0"/>
        <w:rPr>
          <w:rFonts w:cs="Times New Roman"/>
          <w:b/>
          <w:bCs/>
          <w:lang w:val="nl-NL" w:eastAsia="cs-CZ"/>
        </w:rPr>
      </w:pPr>
    </w:p>
    <w:p w14:paraId="47AEFD64"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GEHALTE AAN WERKZAM</w:t>
      </w:r>
      <w:r w:rsidR="00EA79E7" w:rsidRPr="00911D9F">
        <w:rPr>
          <w:rFonts w:cs="Times New Roman"/>
          <w:lang w:val="nl-NL" w:eastAsia="cs-CZ"/>
        </w:rPr>
        <w:t>E</w:t>
      </w:r>
      <w:r w:rsidRPr="00911D9F">
        <w:rPr>
          <w:rFonts w:cs="Times New Roman"/>
          <w:lang w:val="nl-NL" w:eastAsia="cs-CZ"/>
        </w:rPr>
        <w:t xml:space="preserve"> </w:t>
      </w:r>
      <w:r w:rsidR="00EA79E7" w:rsidRPr="00911D9F">
        <w:rPr>
          <w:rFonts w:cs="Times New Roman"/>
          <w:lang w:val="nl-NL" w:eastAsia="cs-CZ"/>
        </w:rPr>
        <w:t>STOF(FEN)</w:t>
      </w:r>
    </w:p>
    <w:p w14:paraId="1F3BCCA8" w14:textId="77777777" w:rsidR="006D6363" w:rsidRPr="00911D9F" w:rsidRDefault="006D6363" w:rsidP="00BD16FD">
      <w:pPr>
        <w:pStyle w:val="NormalKeep"/>
        <w:rPr>
          <w:rFonts w:cs="Times New Roman"/>
          <w:lang w:val="nl-NL" w:eastAsia="cs-CZ"/>
        </w:rPr>
      </w:pPr>
    </w:p>
    <w:p w14:paraId="54270F0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Elke tablet bevat 5</w:t>
      </w:r>
      <w:r w:rsidR="003F27C4" w:rsidRPr="00911D9F">
        <w:rPr>
          <w:rFonts w:cs="Times New Roman"/>
          <w:lang w:val="nl-NL" w:eastAsia="cs-CZ"/>
        </w:rPr>
        <w:t> mg</w:t>
      </w:r>
      <w:r w:rsidRPr="00911D9F">
        <w:rPr>
          <w:rFonts w:cs="Times New Roman"/>
          <w:lang w:val="nl-NL" w:eastAsia="cs-CZ"/>
        </w:rPr>
        <w:t xml:space="preserve"> tadalafil</w:t>
      </w:r>
      <w:r w:rsidR="005357BE" w:rsidRPr="00911D9F">
        <w:rPr>
          <w:rFonts w:cs="Times New Roman"/>
          <w:lang w:val="nl-NL" w:eastAsia="cs-CZ"/>
        </w:rPr>
        <w:t>.</w:t>
      </w:r>
    </w:p>
    <w:p w14:paraId="7977D8F4" w14:textId="77777777" w:rsidR="006D6363" w:rsidRPr="00911D9F" w:rsidRDefault="006D6363" w:rsidP="00BD16FD">
      <w:pPr>
        <w:suppressAutoHyphens w:val="0"/>
        <w:autoSpaceDE w:val="0"/>
        <w:autoSpaceDN w:val="0"/>
        <w:adjustRightInd w:val="0"/>
        <w:rPr>
          <w:rFonts w:cs="Times New Roman"/>
          <w:lang w:val="nl-NL" w:eastAsia="cs-CZ"/>
        </w:rPr>
      </w:pPr>
    </w:p>
    <w:p w14:paraId="05CAF3F1" w14:textId="77777777" w:rsidR="006D6363" w:rsidRPr="00911D9F" w:rsidRDefault="006D6363" w:rsidP="00BD16FD">
      <w:pPr>
        <w:suppressAutoHyphens w:val="0"/>
        <w:autoSpaceDE w:val="0"/>
        <w:autoSpaceDN w:val="0"/>
        <w:adjustRightInd w:val="0"/>
        <w:rPr>
          <w:rFonts w:cs="Times New Roman"/>
          <w:lang w:val="nl-NL" w:eastAsia="cs-CZ"/>
        </w:rPr>
      </w:pPr>
    </w:p>
    <w:p w14:paraId="55FD1C39"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LIJST VAN HULPSTOFFEN</w:t>
      </w:r>
    </w:p>
    <w:p w14:paraId="6A308EF8" w14:textId="77777777" w:rsidR="006D6363" w:rsidRPr="00911D9F" w:rsidRDefault="006D6363" w:rsidP="00BD16FD">
      <w:pPr>
        <w:pStyle w:val="NormalKeep"/>
        <w:rPr>
          <w:rFonts w:cs="Times New Roman"/>
          <w:lang w:val="nl-NL" w:eastAsia="cs-CZ"/>
        </w:rPr>
      </w:pPr>
    </w:p>
    <w:p w14:paraId="63E9BF3F" w14:textId="77777777" w:rsidR="00DC2273" w:rsidRPr="00911D9F" w:rsidRDefault="000D7646" w:rsidP="00BD16FD">
      <w:pPr>
        <w:suppressAutoHyphens w:val="0"/>
        <w:autoSpaceDE w:val="0"/>
        <w:autoSpaceDN w:val="0"/>
        <w:adjustRightInd w:val="0"/>
        <w:rPr>
          <w:rFonts w:cs="Times New Roman"/>
          <w:lang w:val="nl-NL" w:eastAsia="cs-CZ"/>
        </w:rPr>
      </w:pPr>
      <w:r w:rsidRPr="00911D9F">
        <w:rPr>
          <w:rFonts w:cs="Times New Roman"/>
          <w:lang w:val="nl-NL" w:eastAsia="cs-CZ"/>
        </w:rPr>
        <w:t>Bevat l</w:t>
      </w:r>
      <w:r w:rsidR="00DC2273" w:rsidRPr="00911D9F">
        <w:rPr>
          <w:rFonts w:cs="Times New Roman"/>
          <w:lang w:val="nl-NL" w:eastAsia="cs-CZ"/>
        </w:rPr>
        <w:t>actose</w:t>
      </w:r>
      <w:r w:rsidR="005357BE" w:rsidRPr="00911D9F">
        <w:rPr>
          <w:rFonts w:cs="Times New Roman"/>
          <w:lang w:val="nl-NL" w:eastAsia="cs-CZ"/>
        </w:rPr>
        <w:t>.</w:t>
      </w:r>
    </w:p>
    <w:p w14:paraId="195AB71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highlight w:val="lightGray"/>
          <w:lang w:val="nl-NL" w:eastAsia="cs-CZ"/>
        </w:rPr>
        <w:t>Zie bijsluiter voor verdere informatie.</w:t>
      </w:r>
    </w:p>
    <w:p w14:paraId="482EDA14" w14:textId="77777777" w:rsidR="006D6363" w:rsidRPr="00911D9F" w:rsidRDefault="006D6363" w:rsidP="00BD16FD">
      <w:pPr>
        <w:suppressAutoHyphens w:val="0"/>
        <w:autoSpaceDE w:val="0"/>
        <w:autoSpaceDN w:val="0"/>
        <w:adjustRightInd w:val="0"/>
        <w:rPr>
          <w:rFonts w:cs="Times New Roman"/>
          <w:lang w:val="nl-NL" w:eastAsia="cs-CZ"/>
        </w:rPr>
      </w:pPr>
    </w:p>
    <w:p w14:paraId="4870FA3F" w14:textId="77777777" w:rsidR="006D6363" w:rsidRPr="00911D9F" w:rsidRDefault="006D6363" w:rsidP="00BD16FD">
      <w:pPr>
        <w:suppressAutoHyphens w:val="0"/>
        <w:autoSpaceDE w:val="0"/>
        <w:autoSpaceDN w:val="0"/>
        <w:adjustRightInd w:val="0"/>
        <w:rPr>
          <w:rFonts w:cs="Times New Roman"/>
          <w:lang w:val="nl-NL" w:eastAsia="cs-CZ"/>
        </w:rPr>
      </w:pPr>
    </w:p>
    <w:p w14:paraId="313D1994"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FARMACEUTISCHE VORM EN INHOUD</w:t>
      </w:r>
    </w:p>
    <w:p w14:paraId="100B22AD" w14:textId="77777777" w:rsidR="006D6363" w:rsidRPr="00911D9F" w:rsidRDefault="006D6363" w:rsidP="00BD16FD">
      <w:pPr>
        <w:pStyle w:val="NormalKeep"/>
        <w:rPr>
          <w:rFonts w:cs="Times New Roman"/>
          <w:lang w:val="nl-NL" w:eastAsia="cs-CZ"/>
        </w:rPr>
      </w:pPr>
    </w:p>
    <w:p w14:paraId="163E0D8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14 </w:t>
      </w:r>
      <w:r w:rsidRPr="00911D9F">
        <w:rPr>
          <w:rFonts w:cs="Times New Roman"/>
          <w:highlight w:val="lightGray"/>
          <w:lang w:val="nl-NL" w:eastAsia="cs-CZ"/>
        </w:rPr>
        <w:t>filmomhulde</w:t>
      </w:r>
      <w:r w:rsidRPr="00911D9F">
        <w:rPr>
          <w:rFonts w:cs="Times New Roman"/>
          <w:lang w:val="nl-NL" w:eastAsia="cs-CZ"/>
        </w:rPr>
        <w:t xml:space="preserve"> tabletten</w:t>
      </w:r>
    </w:p>
    <w:p w14:paraId="6598F2B7" w14:textId="77777777" w:rsidR="000D7646" w:rsidRPr="00911D9F" w:rsidRDefault="000D7646" w:rsidP="00BD16FD">
      <w:pPr>
        <w:rPr>
          <w:rFonts w:cs="Times New Roman"/>
          <w:highlight w:val="lightGray"/>
          <w:lang w:val="nl-NL"/>
        </w:rPr>
      </w:pPr>
      <w:r w:rsidRPr="00911D9F">
        <w:rPr>
          <w:rFonts w:cs="Times New Roman"/>
          <w:highlight w:val="lightGray"/>
          <w:lang w:val="nl-NL"/>
        </w:rPr>
        <w:t>28 filmomhulde tabletten</w:t>
      </w:r>
    </w:p>
    <w:p w14:paraId="37A4430D" w14:textId="77777777" w:rsidR="000D7646" w:rsidRPr="00911D9F" w:rsidRDefault="000D7646" w:rsidP="00BD16FD">
      <w:pPr>
        <w:rPr>
          <w:rFonts w:cs="Times New Roman"/>
          <w:highlight w:val="lightGray"/>
          <w:lang w:val="nl-NL"/>
        </w:rPr>
      </w:pPr>
      <w:r w:rsidRPr="00911D9F">
        <w:rPr>
          <w:rFonts w:cs="Times New Roman"/>
          <w:highlight w:val="lightGray"/>
          <w:lang w:val="nl-NL"/>
        </w:rPr>
        <w:t>30 filmomhulde tabletten</w:t>
      </w:r>
    </w:p>
    <w:p w14:paraId="33AD2B21" w14:textId="77777777" w:rsidR="000D7646" w:rsidRPr="00911D9F" w:rsidRDefault="000D7646" w:rsidP="00BD16FD">
      <w:pPr>
        <w:rPr>
          <w:rFonts w:cs="Times New Roman"/>
          <w:highlight w:val="lightGray"/>
          <w:lang w:val="nl-NL"/>
        </w:rPr>
      </w:pPr>
      <w:r w:rsidRPr="00911D9F">
        <w:rPr>
          <w:rFonts w:cs="Times New Roman"/>
          <w:highlight w:val="lightGray"/>
          <w:lang w:val="nl-NL"/>
        </w:rPr>
        <w:t>56 filmomhulde tabletten</w:t>
      </w:r>
    </w:p>
    <w:p w14:paraId="155C6FED" w14:textId="77777777" w:rsidR="005A4E26" w:rsidRPr="00911D9F" w:rsidRDefault="005A4E26" w:rsidP="00BD16FD">
      <w:pPr>
        <w:rPr>
          <w:rFonts w:cs="Times New Roman"/>
          <w:highlight w:val="lightGray"/>
          <w:lang w:val="nl-NL"/>
        </w:rPr>
      </w:pPr>
      <w:r w:rsidRPr="00911D9F">
        <w:rPr>
          <w:rFonts w:cs="Times New Roman"/>
          <w:highlight w:val="lightGray"/>
          <w:lang w:val="nl-NL"/>
        </w:rPr>
        <w:t>84 filmomhulde tabletten</w:t>
      </w:r>
    </w:p>
    <w:p w14:paraId="163E8FE5" w14:textId="77777777" w:rsidR="000D7646" w:rsidRPr="00911D9F" w:rsidRDefault="000D7646" w:rsidP="00BD16FD">
      <w:pPr>
        <w:rPr>
          <w:rFonts w:cs="Times New Roman"/>
          <w:lang w:val="nl-NL"/>
        </w:rPr>
      </w:pPr>
      <w:r w:rsidRPr="00911D9F">
        <w:rPr>
          <w:rFonts w:cs="Times New Roman"/>
          <w:highlight w:val="lightGray"/>
          <w:lang w:val="nl-NL"/>
        </w:rPr>
        <w:t>98 filmomhulde tabletten</w:t>
      </w:r>
    </w:p>
    <w:p w14:paraId="792311E4" w14:textId="77777777" w:rsidR="006D6363" w:rsidRPr="00911D9F" w:rsidRDefault="006D6363" w:rsidP="00BD16FD">
      <w:pPr>
        <w:suppressAutoHyphens w:val="0"/>
        <w:autoSpaceDE w:val="0"/>
        <w:autoSpaceDN w:val="0"/>
        <w:adjustRightInd w:val="0"/>
        <w:rPr>
          <w:rFonts w:cs="Times New Roman"/>
          <w:lang w:val="nl-NL" w:eastAsia="cs-CZ"/>
        </w:rPr>
      </w:pPr>
    </w:p>
    <w:p w14:paraId="51723F87" w14:textId="77777777" w:rsidR="006D6363" w:rsidRPr="00911D9F" w:rsidRDefault="006D6363" w:rsidP="00BD16FD">
      <w:pPr>
        <w:suppressAutoHyphens w:val="0"/>
        <w:autoSpaceDE w:val="0"/>
        <w:autoSpaceDN w:val="0"/>
        <w:adjustRightInd w:val="0"/>
        <w:rPr>
          <w:rFonts w:cs="Times New Roman"/>
          <w:lang w:val="nl-NL" w:eastAsia="cs-CZ"/>
        </w:rPr>
      </w:pPr>
    </w:p>
    <w:p w14:paraId="26FC06DF"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WIJZE VAN GEBRUIK EN TOEDIENINGSWEG(EN)</w:t>
      </w:r>
    </w:p>
    <w:p w14:paraId="2DA050E9" w14:textId="77777777" w:rsidR="006D6363" w:rsidRPr="00911D9F" w:rsidRDefault="006D6363" w:rsidP="00BD16FD">
      <w:pPr>
        <w:pStyle w:val="NormalKeep"/>
        <w:rPr>
          <w:rFonts w:cs="Times New Roman"/>
          <w:lang w:val="nl-NL" w:eastAsia="cs-CZ"/>
        </w:rPr>
      </w:pPr>
    </w:p>
    <w:p w14:paraId="7A4CC173" w14:textId="77777777" w:rsidR="00BB6C95" w:rsidRPr="00911D9F" w:rsidRDefault="00BB6C95" w:rsidP="00BD16FD">
      <w:pPr>
        <w:pStyle w:val="NormalKeep"/>
        <w:keepNext w:val="0"/>
        <w:rPr>
          <w:rFonts w:cs="Times New Roman"/>
          <w:lang w:val="nl-NL" w:eastAsia="cs-CZ"/>
        </w:rPr>
      </w:pPr>
      <w:r w:rsidRPr="00911D9F">
        <w:rPr>
          <w:rFonts w:cs="Times New Roman"/>
          <w:lang w:val="nl-NL" w:eastAsia="cs-CZ"/>
        </w:rPr>
        <w:t>Lees voor het gebruik de bijsluiter.</w:t>
      </w:r>
    </w:p>
    <w:p w14:paraId="6DA64B91" w14:textId="77777777" w:rsidR="000D7646" w:rsidRPr="00911D9F" w:rsidRDefault="000D7646" w:rsidP="00BD16FD">
      <w:pPr>
        <w:pStyle w:val="NormalKeep"/>
        <w:keepNext w:val="0"/>
        <w:rPr>
          <w:rFonts w:cs="Times New Roman"/>
          <w:lang w:val="nl-NL" w:eastAsia="cs-CZ"/>
        </w:rPr>
      </w:pPr>
      <w:r w:rsidRPr="00911D9F">
        <w:rPr>
          <w:rFonts w:cs="Times New Roman"/>
          <w:lang w:val="nl-NL" w:eastAsia="cs-CZ"/>
        </w:rPr>
        <w:t>Oraal gebruik</w:t>
      </w:r>
    </w:p>
    <w:p w14:paraId="1FADDE02" w14:textId="77777777" w:rsidR="004B530E" w:rsidRPr="00911D9F" w:rsidRDefault="00C27338" w:rsidP="00BD16FD">
      <w:pPr>
        <w:pStyle w:val="NormalKeep"/>
        <w:keepNext w:val="0"/>
        <w:rPr>
          <w:rFonts w:cs="Times New Roman"/>
          <w:lang w:val="nl-NL" w:eastAsia="cs-CZ"/>
        </w:rPr>
      </w:pPr>
      <w:r w:rsidRPr="00911D9F">
        <w:rPr>
          <w:rFonts w:cs="Times New Roman"/>
          <w:lang w:val="nl-NL" w:eastAsia="cs-CZ"/>
        </w:rPr>
        <w:t>Eenmaal daags</w:t>
      </w:r>
    </w:p>
    <w:p w14:paraId="6C2AAE98" w14:textId="77777777" w:rsidR="000D7646" w:rsidRPr="00911D9F" w:rsidRDefault="000D7646" w:rsidP="00BD16FD">
      <w:pPr>
        <w:pStyle w:val="NormalKeep"/>
        <w:keepNext w:val="0"/>
        <w:rPr>
          <w:rFonts w:cs="Times New Roman"/>
          <w:lang w:val="nl-NL" w:eastAsia="cs-CZ"/>
        </w:rPr>
      </w:pPr>
    </w:p>
    <w:p w14:paraId="3C78DC14" w14:textId="77777777" w:rsidR="00571B0B" w:rsidRPr="00911D9F" w:rsidRDefault="00571B0B" w:rsidP="00BD16FD">
      <w:pPr>
        <w:suppressAutoHyphens w:val="0"/>
        <w:autoSpaceDE w:val="0"/>
        <w:autoSpaceDN w:val="0"/>
        <w:adjustRightInd w:val="0"/>
        <w:rPr>
          <w:rFonts w:cs="Times New Roman"/>
          <w:lang w:val="nl-NL" w:eastAsia="cs-CZ"/>
        </w:rPr>
      </w:pPr>
    </w:p>
    <w:p w14:paraId="039FC39C"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EEN SPECIALE WAARSCHUWING DAT HET GENEESMIDDEL BUITEN HET</w:t>
      </w:r>
      <w:r w:rsidR="00571B0B" w:rsidRPr="00911D9F">
        <w:rPr>
          <w:rFonts w:cs="Times New Roman"/>
          <w:lang w:val="nl-NL" w:eastAsia="cs-CZ"/>
        </w:rPr>
        <w:t xml:space="preserve"> </w:t>
      </w:r>
      <w:r w:rsidRPr="00911D9F">
        <w:rPr>
          <w:rFonts w:cs="Times New Roman"/>
          <w:lang w:val="nl-NL" w:eastAsia="cs-CZ"/>
        </w:rPr>
        <w:t>ZICHT EN BEREIK VAN KINDEREN DIENT TE WORDEN GEHOUDEN</w:t>
      </w:r>
    </w:p>
    <w:p w14:paraId="231FF112" w14:textId="77777777" w:rsidR="00571B0B" w:rsidRPr="00911D9F" w:rsidRDefault="00571B0B" w:rsidP="00BD16FD">
      <w:pPr>
        <w:pStyle w:val="NormalKeep"/>
        <w:rPr>
          <w:rFonts w:cs="Times New Roman"/>
          <w:lang w:val="nl-NL" w:eastAsia="cs-CZ"/>
        </w:rPr>
      </w:pPr>
    </w:p>
    <w:p w14:paraId="1B6FF84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Buiten het zicht en bereik van kinderen houden.</w:t>
      </w:r>
    </w:p>
    <w:p w14:paraId="3193E913" w14:textId="77777777" w:rsidR="00571B0B" w:rsidRPr="00911D9F" w:rsidRDefault="00571B0B" w:rsidP="00BD16FD">
      <w:pPr>
        <w:suppressAutoHyphens w:val="0"/>
        <w:autoSpaceDE w:val="0"/>
        <w:autoSpaceDN w:val="0"/>
        <w:adjustRightInd w:val="0"/>
        <w:rPr>
          <w:rFonts w:cs="Times New Roman"/>
          <w:lang w:val="nl-NL" w:eastAsia="cs-CZ"/>
        </w:rPr>
      </w:pPr>
    </w:p>
    <w:p w14:paraId="1261435D" w14:textId="77777777" w:rsidR="00571B0B" w:rsidRPr="00911D9F" w:rsidRDefault="00571B0B" w:rsidP="00BD16FD">
      <w:pPr>
        <w:suppressAutoHyphens w:val="0"/>
        <w:autoSpaceDE w:val="0"/>
        <w:autoSpaceDN w:val="0"/>
        <w:adjustRightInd w:val="0"/>
        <w:rPr>
          <w:rFonts w:cs="Times New Roman"/>
          <w:lang w:val="nl-NL" w:eastAsia="cs-CZ"/>
        </w:rPr>
      </w:pPr>
    </w:p>
    <w:p w14:paraId="386208DF"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ANDERE SPECIALE WAARSCHUWING(EN), INDIEN NODIG</w:t>
      </w:r>
    </w:p>
    <w:p w14:paraId="23FB34CC" w14:textId="77777777" w:rsidR="00571B0B" w:rsidRPr="00911D9F" w:rsidRDefault="00571B0B" w:rsidP="00BD16FD">
      <w:pPr>
        <w:pStyle w:val="NormalKeep"/>
        <w:rPr>
          <w:rFonts w:cs="Times New Roman"/>
          <w:lang w:val="nl-NL" w:eastAsia="cs-CZ"/>
        </w:rPr>
      </w:pPr>
    </w:p>
    <w:p w14:paraId="77252B28" w14:textId="77777777" w:rsidR="00571B0B" w:rsidRPr="00911D9F" w:rsidRDefault="00571B0B" w:rsidP="00BD16FD">
      <w:pPr>
        <w:pStyle w:val="NormalKeep"/>
        <w:keepNext w:val="0"/>
        <w:rPr>
          <w:rFonts w:cs="Times New Roman"/>
          <w:lang w:val="nl-NL" w:eastAsia="cs-CZ"/>
        </w:rPr>
      </w:pPr>
    </w:p>
    <w:p w14:paraId="67F58E72"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UITERSTE GEBRUIKSDATUM</w:t>
      </w:r>
    </w:p>
    <w:p w14:paraId="5266A16D" w14:textId="77777777" w:rsidR="00571B0B" w:rsidRPr="00911D9F" w:rsidRDefault="00571B0B" w:rsidP="00BD16FD">
      <w:pPr>
        <w:pStyle w:val="NormalKeep"/>
        <w:rPr>
          <w:rFonts w:cs="Times New Roman"/>
          <w:lang w:val="nl-NL" w:eastAsia="cs-CZ"/>
        </w:rPr>
      </w:pPr>
    </w:p>
    <w:p w14:paraId="464BAFA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EXP</w:t>
      </w:r>
    </w:p>
    <w:p w14:paraId="609EB0CC" w14:textId="77777777" w:rsidR="00571B0B" w:rsidRPr="00911D9F" w:rsidRDefault="00571B0B" w:rsidP="00BD16FD">
      <w:pPr>
        <w:suppressAutoHyphens w:val="0"/>
        <w:autoSpaceDE w:val="0"/>
        <w:autoSpaceDN w:val="0"/>
        <w:adjustRightInd w:val="0"/>
        <w:rPr>
          <w:rFonts w:cs="Times New Roman"/>
          <w:lang w:val="nl-NL" w:eastAsia="cs-CZ"/>
        </w:rPr>
      </w:pPr>
    </w:p>
    <w:p w14:paraId="42F16A1C" w14:textId="77777777" w:rsidR="00571B0B" w:rsidRPr="00911D9F" w:rsidRDefault="00571B0B" w:rsidP="00BD16FD">
      <w:pPr>
        <w:suppressAutoHyphens w:val="0"/>
        <w:autoSpaceDE w:val="0"/>
        <w:autoSpaceDN w:val="0"/>
        <w:adjustRightInd w:val="0"/>
        <w:rPr>
          <w:rFonts w:cs="Times New Roman"/>
          <w:lang w:val="nl-NL" w:eastAsia="cs-CZ"/>
        </w:rPr>
      </w:pPr>
    </w:p>
    <w:p w14:paraId="42809282"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lastRenderedPageBreak/>
        <w:t>BIJZONDERE VOORZORGSMAATREGELEN VOOR DE BEWARING</w:t>
      </w:r>
    </w:p>
    <w:p w14:paraId="59815300" w14:textId="77777777" w:rsidR="00571B0B" w:rsidRPr="00911D9F" w:rsidRDefault="00571B0B" w:rsidP="00BD16FD">
      <w:pPr>
        <w:pStyle w:val="NormalKeep"/>
        <w:rPr>
          <w:rFonts w:cs="Times New Roman"/>
          <w:lang w:val="nl-NL" w:eastAsia="cs-CZ"/>
        </w:rPr>
      </w:pPr>
    </w:p>
    <w:p w14:paraId="515A15AB" w14:textId="77777777" w:rsidR="00571B0B" w:rsidRPr="00911D9F" w:rsidRDefault="00571B0B" w:rsidP="00BD16FD">
      <w:pPr>
        <w:suppressAutoHyphens w:val="0"/>
        <w:autoSpaceDE w:val="0"/>
        <w:autoSpaceDN w:val="0"/>
        <w:adjustRightInd w:val="0"/>
        <w:rPr>
          <w:rFonts w:cs="Times New Roman"/>
          <w:lang w:val="nl-NL" w:eastAsia="cs-CZ"/>
        </w:rPr>
      </w:pPr>
    </w:p>
    <w:p w14:paraId="07FE25D4"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BIJZONDERE VOORZORGSMAATREGELEN VOOR HET VERWIJDEREN VAN</w:t>
      </w:r>
      <w:r w:rsidR="00571B0B" w:rsidRPr="00911D9F">
        <w:rPr>
          <w:rFonts w:cs="Times New Roman"/>
          <w:lang w:val="nl-NL" w:eastAsia="cs-CZ"/>
        </w:rPr>
        <w:t xml:space="preserve"> </w:t>
      </w:r>
      <w:r w:rsidRPr="00911D9F">
        <w:rPr>
          <w:rFonts w:cs="Times New Roman"/>
          <w:lang w:val="nl-NL" w:eastAsia="cs-CZ"/>
        </w:rPr>
        <w:t>NIET-GEBRUIKTE GENEESMIDDELEN OF DAARVAN AFGELEIDE</w:t>
      </w:r>
      <w:r w:rsidR="00571B0B" w:rsidRPr="00911D9F">
        <w:rPr>
          <w:rFonts w:cs="Times New Roman"/>
          <w:lang w:val="nl-NL" w:eastAsia="cs-CZ"/>
        </w:rPr>
        <w:t xml:space="preserve"> </w:t>
      </w:r>
      <w:r w:rsidRPr="00911D9F">
        <w:rPr>
          <w:rFonts w:cs="Times New Roman"/>
          <w:lang w:val="nl-NL" w:eastAsia="cs-CZ"/>
        </w:rPr>
        <w:t>AFVALSTOFFEN (INDIEN VAN TOEPASSING)</w:t>
      </w:r>
    </w:p>
    <w:p w14:paraId="3BFDEE4A" w14:textId="77777777" w:rsidR="00571B0B" w:rsidRPr="00911D9F" w:rsidRDefault="00571B0B" w:rsidP="00BD16FD">
      <w:pPr>
        <w:pStyle w:val="NormalKeep"/>
        <w:rPr>
          <w:rFonts w:cs="Times New Roman"/>
          <w:lang w:val="nl-NL" w:eastAsia="cs-CZ"/>
        </w:rPr>
      </w:pPr>
    </w:p>
    <w:p w14:paraId="17AB502C" w14:textId="77777777" w:rsidR="00D01F01" w:rsidRPr="00911D9F" w:rsidRDefault="00D01F01" w:rsidP="00BD16FD">
      <w:pPr>
        <w:pStyle w:val="NormalKeep"/>
        <w:keepNext w:val="0"/>
        <w:rPr>
          <w:rFonts w:cs="Times New Roman"/>
          <w:lang w:val="nl-NL" w:eastAsia="cs-CZ"/>
        </w:rPr>
      </w:pPr>
    </w:p>
    <w:p w14:paraId="222F5FCF"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NAAM EN ADRES VAN DE HOUDER VAN DE VERGUNNING VOOR HET IN DEHANDEL BRENGEN</w:t>
      </w:r>
    </w:p>
    <w:p w14:paraId="0E7B480B" w14:textId="77777777" w:rsidR="00571B0B" w:rsidRPr="00911D9F" w:rsidRDefault="00571B0B" w:rsidP="00BD16FD">
      <w:pPr>
        <w:pStyle w:val="NormalKeep"/>
        <w:rPr>
          <w:rFonts w:cs="Times New Roman"/>
          <w:lang w:val="nl-NL" w:eastAsia="cs-CZ"/>
        </w:rPr>
      </w:pPr>
    </w:p>
    <w:p w14:paraId="2A87782F" w14:textId="77777777" w:rsidR="009837A8" w:rsidRPr="00911D9F" w:rsidRDefault="009837A8" w:rsidP="00BD16FD">
      <w:pPr>
        <w:autoSpaceDE w:val="0"/>
        <w:autoSpaceDN w:val="0"/>
        <w:ind w:right="108"/>
        <w:rPr>
          <w:rFonts w:cs="Times New Roman"/>
        </w:rPr>
      </w:pPr>
      <w:r w:rsidRPr="00911D9F">
        <w:rPr>
          <w:rFonts w:cs="Times New Roman"/>
          <w:color w:val="000000"/>
        </w:rPr>
        <w:t>Mylan Pharmaceuticals Limited</w:t>
      </w:r>
    </w:p>
    <w:p w14:paraId="2A1A60AB"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Damastown Industrial Park, </w:t>
      </w:r>
    </w:p>
    <w:p w14:paraId="50FB3F6F"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Mulhuddart, Dublin 15, </w:t>
      </w:r>
    </w:p>
    <w:p w14:paraId="51BD71D2" w14:textId="77777777" w:rsidR="009837A8" w:rsidRPr="00911D9F" w:rsidRDefault="009837A8" w:rsidP="00BD16FD">
      <w:pPr>
        <w:autoSpaceDE w:val="0"/>
        <w:autoSpaceDN w:val="0"/>
        <w:ind w:right="108"/>
        <w:rPr>
          <w:rFonts w:cs="Times New Roman"/>
        </w:rPr>
      </w:pPr>
      <w:r w:rsidRPr="00911D9F">
        <w:rPr>
          <w:rFonts w:cs="Times New Roman"/>
          <w:color w:val="000000"/>
        </w:rPr>
        <w:t>DUBLIN</w:t>
      </w:r>
    </w:p>
    <w:p w14:paraId="6BC45FBA" w14:textId="77777777" w:rsidR="009837A8" w:rsidRPr="00911D9F" w:rsidRDefault="009837A8" w:rsidP="00BD16FD">
      <w:pPr>
        <w:autoSpaceDE w:val="0"/>
        <w:autoSpaceDN w:val="0"/>
        <w:ind w:right="108"/>
        <w:jc w:val="both"/>
        <w:rPr>
          <w:rFonts w:cs="Times New Roman"/>
          <w:color w:val="000000"/>
        </w:rPr>
      </w:pPr>
      <w:r w:rsidRPr="00911D9F">
        <w:rPr>
          <w:rFonts w:cs="Times New Roman"/>
          <w:color w:val="000000"/>
        </w:rPr>
        <w:t>Ierland</w:t>
      </w:r>
    </w:p>
    <w:p w14:paraId="679945A0" w14:textId="77777777" w:rsidR="00DC2273" w:rsidRPr="00911D9F" w:rsidRDefault="00DC2273" w:rsidP="00BD16FD">
      <w:pPr>
        <w:suppressAutoHyphens w:val="0"/>
        <w:autoSpaceDE w:val="0"/>
        <w:autoSpaceDN w:val="0"/>
        <w:adjustRightInd w:val="0"/>
        <w:rPr>
          <w:rFonts w:cs="Times New Roman"/>
          <w:lang w:val="nl-NL" w:eastAsia="cs-CZ"/>
        </w:rPr>
      </w:pPr>
    </w:p>
    <w:p w14:paraId="7E10EA0E" w14:textId="77777777" w:rsidR="00571B0B" w:rsidRPr="00911D9F" w:rsidRDefault="00571B0B" w:rsidP="00BD16FD">
      <w:pPr>
        <w:suppressAutoHyphens w:val="0"/>
        <w:autoSpaceDE w:val="0"/>
        <w:autoSpaceDN w:val="0"/>
        <w:adjustRightInd w:val="0"/>
        <w:rPr>
          <w:rFonts w:cs="Times New Roman"/>
          <w:lang w:val="nl-NL" w:eastAsia="cs-CZ"/>
        </w:rPr>
      </w:pPr>
    </w:p>
    <w:p w14:paraId="69F0209B"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NUMMER(S) VAN DE VERGUNNING VOOR HET IN DE HANDEL BRENGEN</w:t>
      </w:r>
    </w:p>
    <w:p w14:paraId="3C1FCE86" w14:textId="77777777" w:rsidR="00571B0B" w:rsidRPr="00911D9F" w:rsidRDefault="00571B0B" w:rsidP="00BD16FD">
      <w:pPr>
        <w:pStyle w:val="NormalKeep"/>
        <w:rPr>
          <w:rFonts w:cs="Times New Roman"/>
          <w:lang w:val="nl-NL" w:eastAsia="cs-CZ"/>
        </w:rPr>
      </w:pPr>
    </w:p>
    <w:p w14:paraId="2B42B9F5" w14:textId="77777777" w:rsidR="00DA09ED" w:rsidRPr="00911D9F" w:rsidRDefault="00DA09ED" w:rsidP="00BD16FD">
      <w:pPr>
        <w:rPr>
          <w:rFonts w:cs="Times New Roman"/>
          <w:noProof/>
          <w:lang w:val="nl-NL"/>
        </w:rPr>
      </w:pPr>
      <w:r w:rsidRPr="00911D9F">
        <w:rPr>
          <w:rFonts w:cs="Times New Roman"/>
          <w:noProof/>
          <w:lang w:val="nl-NL"/>
        </w:rPr>
        <w:t>EU/1/14/961/012</w:t>
      </w:r>
    </w:p>
    <w:p w14:paraId="39E4A639" w14:textId="77777777" w:rsidR="00DA09ED" w:rsidRPr="00911D9F" w:rsidRDefault="00DA09ED" w:rsidP="00BD16FD">
      <w:pPr>
        <w:rPr>
          <w:rFonts w:cs="Times New Roman"/>
          <w:noProof/>
          <w:highlight w:val="lightGray"/>
          <w:lang w:val="nl-NL"/>
        </w:rPr>
      </w:pPr>
      <w:r w:rsidRPr="00911D9F">
        <w:rPr>
          <w:rFonts w:cs="Times New Roman"/>
          <w:noProof/>
          <w:highlight w:val="lightGray"/>
          <w:lang w:val="nl-NL"/>
        </w:rPr>
        <w:t>EU/1/14/961/013</w:t>
      </w:r>
    </w:p>
    <w:p w14:paraId="13C9B7B8" w14:textId="77777777" w:rsidR="00DA09ED" w:rsidRPr="00911D9F" w:rsidRDefault="00DA09ED" w:rsidP="00BD16FD">
      <w:pPr>
        <w:rPr>
          <w:rFonts w:cs="Times New Roman"/>
          <w:noProof/>
          <w:highlight w:val="lightGray"/>
          <w:lang w:val="nl-NL"/>
        </w:rPr>
      </w:pPr>
      <w:r w:rsidRPr="00911D9F">
        <w:rPr>
          <w:rFonts w:cs="Times New Roman"/>
          <w:noProof/>
          <w:highlight w:val="lightGray"/>
          <w:lang w:val="nl-NL"/>
        </w:rPr>
        <w:t>EU/1/14/961/014</w:t>
      </w:r>
    </w:p>
    <w:p w14:paraId="3C99CD9C" w14:textId="77777777" w:rsidR="00DA09ED" w:rsidRPr="00911D9F" w:rsidRDefault="00DA09ED" w:rsidP="00BD16FD">
      <w:pPr>
        <w:rPr>
          <w:rFonts w:cs="Times New Roman"/>
          <w:noProof/>
          <w:highlight w:val="lightGray"/>
          <w:lang w:val="nl-NL"/>
        </w:rPr>
      </w:pPr>
      <w:r w:rsidRPr="00911D9F">
        <w:rPr>
          <w:rFonts w:cs="Times New Roman"/>
          <w:noProof/>
          <w:highlight w:val="lightGray"/>
          <w:lang w:val="nl-NL"/>
        </w:rPr>
        <w:t>EU/1/14/961/015</w:t>
      </w:r>
    </w:p>
    <w:p w14:paraId="7371A340" w14:textId="77777777" w:rsidR="00DA09ED" w:rsidRPr="00911D9F" w:rsidRDefault="00DA09ED" w:rsidP="00BD16FD">
      <w:pPr>
        <w:rPr>
          <w:rFonts w:cs="Times New Roman"/>
          <w:noProof/>
          <w:highlight w:val="lightGray"/>
          <w:lang w:val="nl-NL"/>
        </w:rPr>
      </w:pPr>
      <w:r w:rsidRPr="00911D9F">
        <w:rPr>
          <w:rFonts w:cs="Times New Roman"/>
          <w:noProof/>
          <w:highlight w:val="lightGray"/>
          <w:lang w:val="nl-NL"/>
        </w:rPr>
        <w:t>EU/1/14/961/016</w:t>
      </w:r>
    </w:p>
    <w:p w14:paraId="6990B653" w14:textId="77777777" w:rsidR="005A4E26" w:rsidRPr="00911D9F" w:rsidRDefault="005A4E26" w:rsidP="00BD16FD">
      <w:pPr>
        <w:rPr>
          <w:rFonts w:cs="Times New Roman"/>
          <w:noProof/>
          <w:highlight w:val="lightGray"/>
          <w:lang w:val="nl-NL"/>
        </w:rPr>
      </w:pPr>
      <w:r w:rsidRPr="00911D9F">
        <w:rPr>
          <w:rFonts w:cs="Times New Roman"/>
          <w:noProof/>
          <w:highlight w:val="lightGray"/>
          <w:lang w:val="nl-NL"/>
        </w:rPr>
        <w:t>EU/1/14/961/017</w:t>
      </w:r>
    </w:p>
    <w:p w14:paraId="6FAF7387" w14:textId="77777777" w:rsidR="00571B0B" w:rsidRPr="00911D9F" w:rsidRDefault="00571B0B" w:rsidP="00BD16FD">
      <w:pPr>
        <w:suppressAutoHyphens w:val="0"/>
        <w:autoSpaceDE w:val="0"/>
        <w:autoSpaceDN w:val="0"/>
        <w:adjustRightInd w:val="0"/>
        <w:rPr>
          <w:rFonts w:cs="Times New Roman"/>
          <w:lang w:val="nl-NL" w:eastAsia="cs-CZ"/>
        </w:rPr>
      </w:pPr>
    </w:p>
    <w:p w14:paraId="38EFF908" w14:textId="77777777" w:rsidR="00571B0B" w:rsidRPr="00911D9F" w:rsidRDefault="00571B0B" w:rsidP="00BD16FD">
      <w:pPr>
        <w:suppressAutoHyphens w:val="0"/>
        <w:autoSpaceDE w:val="0"/>
        <w:autoSpaceDN w:val="0"/>
        <w:adjustRightInd w:val="0"/>
        <w:rPr>
          <w:rFonts w:cs="Times New Roman"/>
          <w:lang w:val="nl-NL" w:eastAsia="cs-CZ"/>
        </w:rPr>
      </w:pPr>
    </w:p>
    <w:p w14:paraId="69316C77" w14:textId="77777777" w:rsidR="00DC2273" w:rsidRPr="00911D9F" w:rsidRDefault="00EA79E7"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BATCH</w:t>
      </w:r>
      <w:r w:rsidR="00DC2273" w:rsidRPr="00911D9F">
        <w:rPr>
          <w:rFonts w:cs="Times New Roman"/>
          <w:lang w:val="nl-NL" w:eastAsia="cs-CZ"/>
        </w:rPr>
        <w:t>NUMMER</w:t>
      </w:r>
    </w:p>
    <w:p w14:paraId="281AF2CA" w14:textId="77777777" w:rsidR="00571B0B" w:rsidRPr="00911D9F" w:rsidRDefault="00571B0B" w:rsidP="00BD16FD">
      <w:pPr>
        <w:pStyle w:val="NormalKeep"/>
        <w:rPr>
          <w:rFonts w:cs="Times New Roman"/>
          <w:lang w:val="nl-NL" w:eastAsia="cs-CZ"/>
        </w:rPr>
      </w:pPr>
    </w:p>
    <w:p w14:paraId="2CE0F5E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Lot</w:t>
      </w:r>
    </w:p>
    <w:p w14:paraId="4D4602BF" w14:textId="77777777" w:rsidR="00571B0B" w:rsidRPr="00911D9F" w:rsidRDefault="00571B0B" w:rsidP="00BD16FD">
      <w:pPr>
        <w:suppressAutoHyphens w:val="0"/>
        <w:autoSpaceDE w:val="0"/>
        <w:autoSpaceDN w:val="0"/>
        <w:adjustRightInd w:val="0"/>
        <w:rPr>
          <w:rFonts w:cs="Times New Roman"/>
          <w:lang w:val="nl-NL" w:eastAsia="cs-CZ"/>
        </w:rPr>
      </w:pPr>
    </w:p>
    <w:p w14:paraId="11E427D7" w14:textId="77777777" w:rsidR="00571B0B" w:rsidRPr="00911D9F" w:rsidRDefault="00571B0B" w:rsidP="00BD16FD">
      <w:pPr>
        <w:suppressAutoHyphens w:val="0"/>
        <w:autoSpaceDE w:val="0"/>
        <w:autoSpaceDN w:val="0"/>
        <w:adjustRightInd w:val="0"/>
        <w:rPr>
          <w:rFonts w:cs="Times New Roman"/>
          <w:lang w:val="nl-NL" w:eastAsia="cs-CZ"/>
        </w:rPr>
      </w:pPr>
    </w:p>
    <w:p w14:paraId="78D91D66"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ALGEMENE INDELING VOOR DE AFLEVERING</w:t>
      </w:r>
    </w:p>
    <w:p w14:paraId="3C49B808" w14:textId="77777777" w:rsidR="00571B0B" w:rsidRPr="00911D9F" w:rsidRDefault="00571B0B" w:rsidP="00BD16FD">
      <w:pPr>
        <w:pStyle w:val="NormalKeep"/>
        <w:rPr>
          <w:rFonts w:cs="Times New Roman"/>
          <w:lang w:val="nl-NL" w:eastAsia="cs-CZ"/>
        </w:rPr>
      </w:pPr>
    </w:p>
    <w:p w14:paraId="7325ECFC" w14:textId="77777777" w:rsidR="00DC2273" w:rsidRPr="00911D9F" w:rsidRDefault="005B7272" w:rsidP="00BD16FD">
      <w:pPr>
        <w:suppressAutoHyphens w:val="0"/>
        <w:autoSpaceDE w:val="0"/>
        <w:autoSpaceDN w:val="0"/>
        <w:adjustRightInd w:val="0"/>
        <w:rPr>
          <w:rFonts w:cs="Times New Roman"/>
          <w:lang w:val="nl-NL" w:eastAsia="cs-CZ"/>
        </w:rPr>
      </w:pPr>
      <w:r w:rsidRPr="00911D9F">
        <w:rPr>
          <w:rFonts w:cs="Times New Roman"/>
          <w:lang w:val="nl-NL" w:eastAsia="nl-NL"/>
        </w:rPr>
        <w:t>UR</w:t>
      </w:r>
    </w:p>
    <w:p w14:paraId="110176D6" w14:textId="77777777" w:rsidR="00571B0B" w:rsidRDefault="00571B0B" w:rsidP="00BD16FD">
      <w:pPr>
        <w:suppressAutoHyphens w:val="0"/>
        <w:autoSpaceDE w:val="0"/>
        <w:autoSpaceDN w:val="0"/>
        <w:adjustRightInd w:val="0"/>
        <w:rPr>
          <w:rFonts w:cs="Times New Roman"/>
          <w:lang w:val="nl-NL" w:eastAsia="cs-CZ"/>
        </w:rPr>
      </w:pPr>
    </w:p>
    <w:p w14:paraId="0038A9D1" w14:textId="77777777" w:rsidR="002C09B5" w:rsidRPr="00911D9F" w:rsidRDefault="002C09B5" w:rsidP="00BD16FD">
      <w:pPr>
        <w:suppressAutoHyphens w:val="0"/>
        <w:autoSpaceDE w:val="0"/>
        <w:autoSpaceDN w:val="0"/>
        <w:adjustRightInd w:val="0"/>
        <w:rPr>
          <w:rFonts w:cs="Times New Roman"/>
          <w:lang w:val="nl-NL" w:eastAsia="cs-CZ"/>
        </w:rPr>
      </w:pPr>
    </w:p>
    <w:p w14:paraId="18D761A3"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INSTRUCTIES VOOR GEBRUIK</w:t>
      </w:r>
    </w:p>
    <w:p w14:paraId="19C9723A" w14:textId="77777777" w:rsidR="00571B0B" w:rsidRPr="00911D9F" w:rsidRDefault="00571B0B" w:rsidP="00BD16FD">
      <w:pPr>
        <w:pStyle w:val="NormalKeep"/>
        <w:rPr>
          <w:rFonts w:cs="Times New Roman"/>
          <w:lang w:val="nl-NL" w:eastAsia="cs-CZ"/>
        </w:rPr>
      </w:pPr>
    </w:p>
    <w:p w14:paraId="602FCBE7" w14:textId="77777777" w:rsidR="00571B0B" w:rsidRPr="00911D9F" w:rsidRDefault="00571B0B" w:rsidP="00BD16FD">
      <w:pPr>
        <w:pStyle w:val="NormalKeep"/>
        <w:keepNext w:val="0"/>
        <w:rPr>
          <w:rFonts w:cs="Times New Roman"/>
          <w:lang w:val="nl-NL" w:eastAsia="cs-CZ"/>
        </w:rPr>
      </w:pPr>
    </w:p>
    <w:p w14:paraId="24AE4F18" w14:textId="77777777" w:rsidR="00DC2273" w:rsidRPr="00911D9F" w:rsidRDefault="00DC2273"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INFORMATIE IN BRAILLE</w:t>
      </w:r>
    </w:p>
    <w:p w14:paraId="4E1D002B" w14:textId="77777777" w:rsidR="00571B0B" w:rsidRPr="00911D9F" w:rsidRDefault="00571B0B" w:rsidP="00BD16FD">
      <w:pPr>
        <w:pStyle w:val="NormalKeep"/>
        <w:rPr>
          <w:rFonts w:cs="Times New Roman"/>
          <w:lang w:val="nl-NL" w:eastAsia="cs-CZ"/>
        </w:rPr>
      </w:pPr>
    </w:p>
    <w:p w14:paraId="499C5128" w14:textId="77777777" w:rsidR="003A3F3A" w:rsidRPr="00911D9F" w:rsidRDefault="002406C4" w:rsidP="00BD16FD">
      <w:pPr>
        <w:rPr>
          <w:rFonts w:cs="Times New Roman"/>
          <w:lang w:val="nl-NL"/>
        </w:rPr>
      </w:pPr>
      <w:r w:rsidRPr="00911D9F">
        <w:rPr>
          <w:rFonts w:cs="Times New Roman"/>
          <w:lang w:val="nl-NL"/>
        </w:rPr>
        <w:t>Tadalafil Mylan 5 </w:t>
      </w:r>
      <w:r w:rsidR="003A3F3A" w:rsidRPr="00911D9F">
        <w:rPr>
          <w:rFonts w:cs="Times New Roman"/>
          <w:lang w:val="nl-NL"/>
        </w:rPr>
        <w:t>mg</w:t>
      </w:r>
    </w:p>
    <w:p w14:paraId="0CE235B7" w14:textId="77777777" w:rsidR="00336A69" w:rsidRPr="00911D9F" w:rsidRDefault="00336A69" w:rsidP="00BD16FD">
      <w:pPr>
        <w:rPr>
          <w:rFonts w:cs="Times New Roman"/>
          <w:lang w:val="nl-NL"/>
        </w:rPr>
      </w:pPr>
    </w:p>
    <w:p w14:paraId="5D335A36" w14:textId="77777777" w:rsidR="00336A69" w:rsidRPr="00911D9F" w:rsidRDefault="00336A69" w:rsidP="00BD16FD">
      <w:pPr>
        <w:rPr>
          <w:rFonts w:cs="Times New Roman"/>
          <w:lang w:val="nl-NL"/>
        </w:rPr>
      </w:pPr>
    </w:p>
    <w:p w14:paraId="1618B451" w14:textId="77777777" w:rsidR="00336A69" w:rsidRPr="00911D9F" w:rsidRDefault="00336A69"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t>UNIEK IDENTIFICATIEKENMERK – 2D MATRIXCODE</w:t>
      </w:r>
    </w:p>
    <w:p w14:paraId="4CCA5414" w14:textId="77777777" w:rsidR="00336A69" w:rsidRPr="00911D9F" w:rsidRDefault="00336A69" w:rsidP="00BD16FD">
      <w:pPr>
        <w:pStyle w:val="NormalKeep"/>
        <w:rPr>
          <w:rFonts w:cs="Times New Roman"/>
          <w:lang w:val="nl-NL" w:eastAsia="cs-CZ"/>
        </w:rPr>
      </w:pPr>
    </w:p>
    <w:p w14:paraId="09085624" w14:textId="77777777" w:rsidR="00336A69" w:rsidRPr="00911D9F" w:rsidRDefault="00336A69" w:rsidP="00BD16FD">
      <w:pPr>
        <w:pStyle w:val="NormalKeep"/>
        <w:keepNext w:val="0"/>
        <w:rPr>
          <w:rFonts w:cs="Times New Roman"/>
          <w:lang w:val="nl-NL" w:eastAsia="cs-CZ"/>
        </w:rPr>
      </w:pPr>
      <w:r w:rsidRPr="00911D9F">
        <w:rPr>
          <w:rFonts w:cs="Times New Roman"/>
          <w:highlight w:val="lightGray"/>
          <w:lang w:val="nl-NL" w:eastAsia="cs-CZ"/>
        </w:rPr>
        <w:t>2D matrixcode met het unieke identificatiekenmerk.</w:t>
      </w:r>
    </w:p>
    <w:p w14:paraId="1FDD5283" w14:textId="77777777" w:rsidR="00336A69" w:rsidRDefault="00336A69" w:rsidP="00BD16FD">
      <w:pPr>
        <w:pStyle w:val="NormalKeep"/>
        <w:keepNext w:val="0"/>
        <w:rPr>
          <w:rFonts w:cs="Times New Roman"/>
          <w:lang w:val="nl-NL" w:eastAsia="cs-CZ"/>
        </w:rPr>
      </w:pPr>
    </w:p>
    <w:p w14:paraId="08B31E3F" w14:textId="77777777" w:rsidR="002C09B5" w:rsidRPr="00911D9F" w:rsidRDefault="002C09B5" w:rsidP="00BD16FD">
      <w:pPr>
        <w:pStyle w:val="NormalKeep"/>
        <w:keepNext w:val="0"/>
        <w:rPr>
          <w:rFonts w:cs="Times New Roman"/>
          <w:lang w:val="nl-NL" w:eastAsia="cs-CZ"/>
        </w:rPr>
      </w:pPr>
    </w:p>
    <w:p w14:paraId="5A9C0245" w14:textId="77777777" w:rsidR="00336A69" w:rsidRPr="00911D9F" w:rsidRDefault="00336A69" w:rsidP="00BD16FD">
      <w:pPr>
        <w:pStyle w:val="Heading1LAB"/>
        <w:numPr>
          <w:ilvl w:val="0"/>
          <w:numId w:val="6"/>
        </w:numPr>
        <w:ind w:left="567" w:hanging="567"/>
        <w:outlineLvl w:val="9"/>
        <w:rPr>
          <w:rFonts w:cs="Times New Roman"/>
          <w:lang w:val="nl-NL" w:eastAsia="cs-CZ"/>
        </w:rPr>
      </w:pPr>
      <w:r w:rsidRPr="00911D9F">
        <w:rPr>
          <w:rFonts w:cs="Times New Roman"/>
          <w:lang w:val="nl-NL" w:eastAsia="cs-CZ"/>
        </w:rPr>
        <w:lastRenderedPageBreak/>
        <w:t>UNIEK IDENTIFICATIEKENMERK – VOOR MENSEN LEESBARE GEGEVENS</w:t>
      </w:r>
    </w:p>
    <w:p w14:paraId="2E0FF16D" w14:textId="77777777" w:rsidR="00336A69" w:rsidRPr="00911D9F" w:rsidRDefault="00336A69" w:rsidP="00BD16FD">
      <w:pPr>
        <w:pStyle w:val="NormalKeep"/>
        <w:keepLines/>
        <w:rPr>
          <w:rFonts w:cs="Times New Roman"/>
          <w:lang w:val="nl-NL" w:eastAsia="cs-CZ"/>
        </w:rPr>
      </w:pPr>
    </w:p>
    <w:p w14:paraId="34ADACB4" w14:textId="77777777" w:rsidR="00336A69" w:rsidRPr="00911D9F" w:rsidRDefault="00336A69" w:rsidP="00BD16FD">
      <w:pPr>
        <w:keepNext/>
        <w:keepLines/>
        <w:suppressAutoHyphens w:val="0"/>
        <w:autoSpaceDE w:val="0"/>
        <w:autoSpaceDN w:val="0"/>
        <w:adjustRightInd w:val="0"/>
        <w:rPr>
          <w:rFonts w:cs="Times New Roman"/>
          <w:lang w:val="nl-NL"/>
        </w:rPr>
      </w:pPr>
      <w:r w:rsidRPr="00911D9F">
        <w:rPr>
          <w:rFonts w:cs="Times New Roman"/>
          <w:lang w:val="nl-NL"/>
        </w:rPr>
        <w:t>PC:</w:t>
      </w:r>
    </w:p>
    <w:p w14:paraId="05C74186" w14:textId="77777777" w:rsidR="00336A69" w:rsidRPr="00911D9F" w:rsidRDefault="00336A69" w:rsidP="00BD16FD">
      <w:pPr>
        <w:suppressAutoHyphens w:val="0"/>
        <w:autoSpaceDE w:val="0"/>
        <w:autoSpaceDN w:val="0"/>
        <w:adjustRightInd w:val="0"/>
        <w:rPr>
          <w:rFonts w:cs="Times New Roman"/>
          <w:shd w:val="clear" w:color="000000" w:fill="auto"/>
          <w:lang w:val="nl-NL"/>
        </w:rPr>
      </w:pPr>
      <w:r w:rsidRPr="00911D9F">
        <w:rPr>
          <w:rFonts w:cs="Times New Roman"/>
          <w:shd w:val="clear" w:color="000000" w:fill="auto"/>
          <w:lang w:val="nl-NL"/>
        </w:rPr>
        <w:t>SN:</w:t>
      </w:r>
    </w:p>
    <w:p w14:paraId="482953C6" w14:textId="77777777" w:rsidR="00336A69" w:rsidRDefault="00336A69" w:rsidP="00BD16FD">
      <w:pPr>
        <w:pStyle w:val="NormalKeep"/>
        <w:rPr>
          <w:rFonts w:cs="Times New Roman"/>
          <w:shd w:val="clear" w:color="000000" w:fill="auto"/>
          <w:lang w:val="nl-NL"/>
        </w:rPr>
      </w:pPr>
      <w:r w:rsidRPr="00911D9F">
        <w:rPr>
          <w:rFonts w:cs="Times New Roman"/>
          <w:shd w:val="clear" w:color="000000" w:fill="auto"/>
          <w:lang w:val="nl-NL"/>
        </w:rPr>
        <w:t>NN:</w:t>
      </w:r>
    </w:p>
    <w:p w14:paraId="747F9F34" w14:textId="77777777" w:rsidR="00E26C7C" w:rsidRPr="00911D9F" w:rsidRDefault="00E26C7C" w:rsidP="00BD16FD">
      <w:pPr>
        <w:pStyle w:val="NormalKeep"/>
        <w:rPr>
          <w:rFonts w:cs="Times New Roman"/>
          <w:lang w:val="nl-NL" w:eastAsia="cs-CZ"/>
        </w:rPr>
      </w:pPr>
    </w:p>
    <w:p w14:paraId="5F0B8AA5" w14:textId="77777777" w:rsidR="00336A69" w:rsidRPr="00911D9F" w:rsidRDefault="00882042" w:rsidP="00BD16FD">
      <w:pPr>
        <w:pStyle w:val="NormalKeep"/>
        <w:rPr>
          <w:rFonts w:cs="Times New Roman"/>
          <w:lang w:val="nl-NL" w:eastAsia="cs-CZ"/>
        </w:rPr>
      </w:pPr>
      <w:r w:rsidRPr="00911D9F">
        <w:rPr>
          <w:rFonts w:cs="Times New Roman"/>
          <w:lang w:val="nl-NL" w:eastAsia="cs-CZ"/>
        </w:rPr>
        <w:br w:type="page"/>
      </w:r>
    </w:p>
    <w:p w14:paraId="58D2C66A" w14:textId="77777777" w:rsidR="003A3F3A" w:rsidRPr="00911D9F" w:rsidRDefault="003A3F3A" w:rsidP="00BD16FD">
      <w:pPr>
        <w:keepNext/>
        <w:keepLines/>
        <w:pBdr>
          <w:top w:val="single" w:sz="4" w:space="1" w:color="auto"/>
          <w:left w:val="single" w:sz="4" w:space="4" w:color="auto"/>
          <w:bottom w:val="single" w:sz="4" w:space="1" w:color="auto"/>
          <w:right w:val="single" w:sz="4" w:space="4" w:color="auto"/>
        </w:pBdr>
        <w:rPr>
          <w:rFonts w:cs="Times New Roman"/>
          <w:b/>
          <w:lang w:val="nl-NL"/>
        </w:rPr>
      </w:pPr>
      <w:r w:rsidRPr="00911D9F">
        <w:rPr>
          <w:rFonts w:cs="Times New Roman"/>
          <w:b/>
          <w:lang w:val="nl-NL"/>
        </w:rPr>
        <w:lastRenderedPageBreak/>
        <w:t>GEGEVENS DIE IN IEDER GEVAL OP BLISTERVERPAKKINGEN OF STRIPS MOETEN WORDEN VERMELD</w:t>
      </w:r>
    </w:p>
    <w:p w14:paraId="2912AE9F" w14:textId="77777777" w:rsidR="003A3F3A" w:rsidRPr="00911D9F" w:rsidRDefault="003A3F3A" w:rsidP="00BD16FD">
      <w:pPr>
        <w:pBdr>
          <w:top w:val="single" w:sz="4" w:space="1" w:color="auto"/>
          <w:left w:val="single" w:sz="4" w:space="4" w:color="auto"/>
          <w:bottom w:val="single" w:sz="4" w:space="1" w:color="auto"/>
          <w:right w:val="single" w:sz="4" w:space="4" w:color="auto"/>
        </w:pBdr>
        <w:ind w:left="567" w:hanging="567"/>
        <w:rPr>
          <w:rFonts w:cs="Times New Roman"/>
          <w:b/>
          <w:lang w:val="nl-NL"/>
        </w:rPr>
      </w:pPr>
    </w:p>
    <w:p w14:paraId="4CC1C2A2" w14:textId="77777777" w:rsidR="003A3F3A" w:rsidRPr="00911D9F" w:rsidRDefault="003A3F3A" w:rsidP="00BD16FD">
      <w:pPr>
        <w:pBdr>
          <w:top w:val="single" w:sz="4" w:space="1" w:color="auto"/>
          <w:left w:val="single" w:sz="4" w:space="4" w:color="auto"/>
          <w:bottom w:val="single" w:sz="4" w:space="1" w:color="auto"/>
          <w:right w:val="single" w:sz="4" w:space="4" w:color="auto"/>
        </w:pBdr>
        <w:ind w:left="567" w:hanging="567"/>
        <w:rPr>
          <w:rFonts w:cs="Times New Roman"/>
          <w:b/>
          <w:lang w:val="nl-NL"/>
        </w:rPr>
      </w:pPr>
      <w:r w:rsidRPr="00911D9F">
        <w:rPr>
          <w:rFonts w:cs="Times New Roman"/>
          <w:b/>
          <w:lang w:val="nl-NL"/>
        </w:rPr>
        <w:t>BLISTERVERPAKKING</w:t>
      </w:r>
    </w:p>
    <w:p w14:paraId="40549585" w14:textId="77777777" w:rsidR="00571B0B" w:rsidRPr="00911D9F" w:rsidRDefault="00571B0B" w:rsidP="00BD16FD">
      <w:pPr>
        <w:suppressAutoHyphens w:val="0"/>
        <w:autoSpaceDE w:val="0"/>
        <w:autoSpaceDN w:val="0"/>
        <w:adjustRightInd w:val="0"/>
        <w:rPr>
          <w:rFonts w:cs="Times New Roman"/>
          <w:b/>
          <w:bCs/>
          <w:lang w:val="nl-NL" w:eastAsia="cs-CZ"/>
        </w:rPr>
      </w:pPr>
    </w:p>
    <w:p w14:paraId="07F8F2E6" w14:textId="77777777" w:rsidR="00571B0B" w:rsidRPr="00911D9F" w:rsidRDefault="00571B0B" w:rsidP="00BD16FD">
      <w:pPr>
        <w:suppressAutoHyphens w:val="0"/>
        <w:autoSpaceDE w:val="0"/>
        <w:autoSpaceDN w:val="0"/>
        <w:adjustRightInd w:val="0"/>
        <w:rPr>
          <w:rFonts w:cs="Times New Roman"/>
          <w:b/>
          <w:bCs/>
          <w:lang w:val="nl-NL" w:eastAsia="cs-CZ"/>
        </w:rPr>
      </w:pPr>
    </w:p>
    <w:p w14:paraId="748B2463" w14:textId="77777777" w:rsidR="00DC2273" w:rsidRPr="00911D9F" w:rsidRDefault="003A3F3A"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 xml:space="preserve">NAAM </w:t>
      </w:r>
      <w:r w:rsidR="00DC2273" w:rsidRPr="00911D9F">
        <w:rPr>
          <w:rFonts w:cs="Times New Roman"/>
          <w:lang w:val="nl-NL" w:eastAsia="cs-CZ"/>
        </w:rPr>
        <w:t>VAN HET GENEESMIDDEL</w:t>
      </w:r>
    </w:p>
    <w:p w14:paraId="18FFEB12" w14:textId="77777777" w:rsidR="00571B0B" w:rsidRPr="00911D9F" w:rsidRDefault="00571B0B" w:rsidP="00BD16FD">
      <w:pPr>
        <w:pStyle w:val="NormalKeep"/>
        <w:rPr>
          <w:rFonts w:cs="Times New Roman"/>
          <w:lang w:val="nl-NL" w:eastAsia="cs-CZ"/>
        </w:rPr>
      </w:pPr>
    </w:p>
    <w:p w14:paraId="2CE9C3D1"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w:t>
      </w:r>
      <w:r w:rsidR="00EA79E7" w:rsidRPr="00911D9F">
        <w:rPr>
          <w:rFonts w:cs="Times New Roman"/>
          <w:lang w:val="nl-NL" w:eastAsia="cs-CZ"/>
        </w:rPr>
        <w:t>5</w:t>
      </w:r>
      <w:r w:rsidR="003F27C4" w:rsidRPr="00911D9F">
        <w:rPr>
          <w:rFonts w:cs="Times New Roman"/>
          <w:lang w:val="nl-NL" w:eastAsia="cs-CZ"/>
        </w:rPr>
        <w:t> mg</w:t>
      </w:r>
      <w:r w:rsidR="00DC2273" w:rsidRPr="00911D9F">
        <w:rPr>
          <w:rFonts w:cs="Times New Roman"/>
          <w:lang w:val="nl-NL" w:eastAsia="cs-CZ"/>
        </w:rPr>
        <w:t xml:space="preserve"> tabletten</w:t>
      </w:r>
    </w:p>
    <w:p w14:paraId="1F09FE3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p>
    <w:p w14:paraId="5D6992C3" w14:textId="77777777" w:rsidR="00571B0B" w:rsidRPr="00911D9F" w:rsidRDefault="00571B0B" w:rsidP="00BD16FD">
      <w:pPr>
        <w:suppressAutoHyphens w:val="0"/>
        <w:autoSpaceDE w:val="0"/>
        <w:autoSpaceDN w:val="0"/>
        <w:adjustRightInd w:val="0"/>
        <w:rPr>
          <w:rFonts w:cs="Times New Roman"/>
          <w:b/>
          <w:bCs/>
          <w:lang w:val="nl-NL" w:eastAsia="cs-CZ"/>
        </w:rPr>
      </w:pPr>
    </w:p>
    <w:p w14:paraId="3630316F" w14:textId="77777777" w:rsidR="00EA79E7" w:rsidRPr="00911D9F" w:rsidRDefault="00EA79E7" w:rsidP="00BD16FD">
      <w:pPr>
        <w:rPr>
          <w:rFonts w:cs="Times New Roman"/>
          <w:lang w:val="nl-NL"/>
        </w:rPr>
      </w:pPr>
    </w:p>
    <w:p w14:paraId="71E54D0F" w14:textId="77777777" w:rsidR="00EA79E7" w:rsidRPr="00911D9F" w:rsidRDefault="00EA79E7" w:rsidP="00BD16FD">
      <w:pPr>
        <w:keepNext/>
        <w:keepLines/>
        <w:pBdr>
          <w:top w:val="single" w:sz="4" w:space="1" w:color="auto"/>
          <w:left w:val="single" w:sz="4" w:space="4" w:color="auto"/>
          <w:bottom w:val="single" w:sz="4" w:space="1" w:color="auto"/>
          <w:right w:val="single" w:sz="4" w:space="4" w:color="auto"/>
        </w:pBdr>
        <w:ind w:left="567" w:hanging="567"/>
        <w:rPr>
          <w:rFonts w:cs="Times New Roman"/>
          <w:b/>
          <w:lang w:val="nl-NL"/>
        </w:rPr>
      </w:pPr>
      <w:r w:rsidRPr="00911D9F">
        <w:rPr>
          <w:rFonts w:cs="Times New Roman"/>
          <w:b/>
          <w:lang w:val="nl-NL"/>
        </w:rPr>
        <w:t>2.</w:t>
      </w:r>
      <w:r w:rsidRPr="00911D9F">
        <w:rPr>
          <w:rFonts w:cs="Times New Roman"/>
          <w:b/>
          <w:lang w:val="nl-NL"/>
        </w:rPr>
        <w:tab/>
        <w:t>NAAM VAN DE HOUDER VAN DE VERGUNNING VOOR HET IN DE HANDEL BRENGEN</w:t>
      </w:r>
    </w:p>
    <w:p w14:paraId="04CA1B35" w14:textId="77777777" w:rsidR="00EA79E7" w:rsidRPr="00911D9F" w:rsidRDefault="00EA79E7" w:rsidP="00BD16FD">
      <w:pPr>
        <w:rPr>
          <w:rFonts w:cs="Times New Roman"/>
          <w:lang w:val="nl-NL"/>
        </w:rPr>
      </w:pPr>
    </w:p>
    <w:p w14:paraId="58828350" w14:textId="77777777" w:rsidR="009837A8" w:rsidRPr="00862A7E" w:rsidRDefault="009837A8" w:rsidP="00BD16FD">
      <w:pPr>
        <w:autoSpaceDE w:val="0"/>
        <w:autoSpaceDN w:val="0"/>
        <w:ind w:right="108"/>
        <w:rPr>
          <w:rFonts w:cs="Times New Roman"/>
          <w:lang w:val="nl-NL"/>
        </w:rPr>
      </w:pPr>
      <w:r w:rsidRPr="00862A7E">
        <w:rPr>
          <w:rFonts w:cs="Times New Roman"/>
          <w:color w:val="000000"/>
          <w:lang w:val="nl-NL"/>
        </w:rPr>
        <w:t>Mylan Pharmaceuticals Limited</w:t>
      </w:r>
    </w:p>
    <w:p w14:paraId="21F483B5" w14:textId="77777777" w:rsidR="00EA79E7" w:rsidRPr="00911D9F" w:rsidRDefault="00EA79E7" w:rsidP="00BD16FD">
      <w:pPr>
        <w:rPr>
          <w:rFonts w:cs="Times New Roman"/>
          <w:lang w:val="nl-NL"/>
        </w:rPr>
      </w:pPr>
    </w:p>
    <w:p w14:paraId="3C6D82F5" w14:textId="77777777" w:rsidR="00D01F01" w:rsidRPr="00911D9F" w:rsidRDefault="00D01F01" w:rsidP="00BD16FD">
      <w:pPr>
        <w:rPr>
          <w:rFonts w:cs="Times New Roman"/>
          <w:lang w:val="nl-NL"/>
        </w:rPr>
      </w:pPr>
    </w:p>
    <w:p w14:paraId="5045C06D" w14:textId="77777777" w:rsidR="00EA79E7" w:rsidRPr="00911D9F" w:rsidRDefault="00EA79E7" w:rsidP="00BD16FD">
      <w:pPr>
        <w:keepNext/>
        <w:keepLines/>
        <w:pBdr>
          <w:top w:val="single" w:sz="4" w:space="1" w:color="auto"/>
          <w:left w:val="single" w:sz="4" w:space="4" w:color="auto"/>
          <w:bottom w:val="single" w:sz="4" w:space="2" w:color="auto"/>
          <w:right w:val="single" w:sz="4" w:space="4" w:color="auto"/>
        </w:pBdr>
        <w:ind w:left="567" w:hanging="567"/>
        <w:rPr>
          <w:rFonts w:cs="Times New Roman"/>
          <w:b/>
          <w:lang w:val="nl-NL"/>
        </w:rPr>
      </w:pPr>
      <w:r w:rsidRPr="00911D9F">
        <w:rPr>
          <w:rFonts w:cs="Times New Roman"/>
          <w:b/>
          <w:lang w:val="nl-NL"/>
        </w:rPr>
        <w:t>3.</w:t>
      </w:r>
      <w:r w:rsidRPr="00911D9F">
        <w:rPr>
          <w:rFonts w:cs="Times New Roman"/>
          <w:b/>
          <w:lang w:val="nl-NL"/>
        </w:rPr>
        <w:tab/>
        <w:t>UITERSTE GEBRUIKSDATUM</w:t>
      </w:r>
    </w:p>
    <w:p w14:paraId="1EF4041F" w14:textId="77777777" w:rsidR="00EA79E7" w:rsidRPr="00911D9F" w:rsidRDefault="00EA79E7" w:rsidP="00BD16FD">
      <w:pPr>
        <w:rPr>
          <w:rFonts w:cs="Times New Roman"/>
          <w:lang w:val="nl-NL"/>
        </w:rPr>
      </w:pPr>
    </w:p>
    <w:p w14:paraId="124EC9AB" w14:textId="77777777" w:rsidR="00EA79E7" w:rsidRPr="00911D9F" w:rsidRDefault="00EA79E7" w:rsidP="00BD16FD">
      <w:pPr>
        <w:pStyle w:val="MGGTextLeft"/>
        <w:rPr>
          <w:color w:val="auto"/>
          <w:szCs w:val="22"/>
          <w:lang w:val="nl-NL"/>
        </w:rPr>
      </w:pPr>
      <w:r w:rsidRPr="00911D9F">
        <w:rPr>
          <w:color w:val="auto"/>
          <w:szCs w:val="22"/>
          <w:lang w:val="nl-NL"/>
        </w:rPr>
        <w:t>EXP</w:t>
      </w:r>
    </w:p>
    <w:p w14:paraId="739B65A2" w14:textId="77777777" w:rsidR="00EA79E7" w:rsidRPr="00911D9F" w:rsidRDefault="00EA79E7" w:rsidP="00BD16FD">
      <w:pPr>
        <w:rPr>
          <w:rFonts w:cs="Times New Roman"/>
          <w:lang w:val="nl-NL"/>
        </w:rPr>
      </w:pPr>
    </w:p>
    <w:p w14:paraId="2B96E0C1" w14:textId="77777777" w:rsidR="00D01F01" w:rsidRPr="00911D9F" w:rsidRDefault="00D01F01" w:rsidP="00BD16FD">
      <w:pPr>
        <w:rPr>
          <w:rFonts w:cs="Times New Roman"/>
          <w:lang w:val="nl-NL"/>
        </w:rPr>
      </w:pPr>
    </w:p>
    <w:p w14:paraId="56390AFA" w14:textId="77777777" w:rsidR="00EA79E7" w:rsidRPr="00911D9F" w:rsidRDefault="00EA79E7" w:rsidP="00BD16FD">
      <w:pPr>
        <w:keepNext/>
        <w:keepLines/>
        <w:pBdr>
          <w:top w:val="single" w:sz="4" w:space="1" w:color="auto"/>
          <w:left w:val="single" w:sz="4" w:space="4" w:color="auto"/>
          <w:bottom w:val="single" w:sz="4" w:space="1" w:color="auto"/>
          <w:right w:val="single" w:sz="4" w:space="4" w:color="auto"/>
        </w:pBdr>
        <w:ind w:left="567" w:hanging="567"/>
        <w:rPr>
          <w:rFonts w:cs="Times New Roman"/>
          <w:b/>
          <w:lang w:val="nl-NL"/>
        </w:rPr>
      </w:pPr>
      <w:r w:rsidRPr="00911D9F">
        <w:rPr>
          <w:rFonts w:cs="Times New Roman"/>
          <w:b/>
          <w:lang w:val="nl-NL"/>
        </w:rPr>
        <w:t>4.</w:t>
      </w:r>
      <w:r w:rsidRPr="00911D9F">
        <w:rPr>
          <w:rFonts w:cs="Times New Roman"/>
          <w:b/>
          <w:lang w:val="nl-NL"/>
        </w:rPr>
        <w:tab/>
        <w:t>BATCHNUMMER</w:t>
      </w:r>
    </w:p>
    <w:p w14:paraId="656701DE" w14:textId="77777777" w:rsidR="00EA79E7" w:rsidRPr="00911D9F" w:rsidRDefault="00EA79E7" w:rsidP="00BD16FD">
      <w:pPr>
        <w:rPr>
          <w:rFonts w:cs="Times New Roman"/>
          <w:lang w:val="nl-NL"/>
        </w:rPr>
      </w:pPr>
    </w:p>
    <w:p w14:paraId="3BBF94D0" w14:textId="77777777" w:rsidR="00EA79E7" w:rsidRPr="00911D9F" w:rsidRDefault="00EA79E7" w:rsidP="00BD16FD">
      <w:pPr>
        <w:pStyle w:val="MGGTextLeft"/>
        <w:rPr>
          <w:color w:val="auto"/>
          <w:szCs w:val="22"/>
          <w:lang w:val="nl-NL"/>
        </w:rPr>
      </w:pPr>
      <w:r w:rsidRPr="00911D9F">
        <w:rPr>
          <w:color w:val="auto"/>
          <w:szCs w:val="22"/>
          <w:lang w:val="nl-NL"/>
        </w:rPr>
        <w:t>Lot</w:t>
      </w:r>
    </w:p>
    <w:p w14:paraId="3FBCD05F" w14:textId="77777777" w:rsidR="00EA79E7" w:rsidRPr="00911D9F" w:rsidRDefault="00EA79E7" w:rsidP="00BD16FD">
      <w:pPr>
        <w:rPr>
          <w:rFonts w:cs="Times New Roman"/>
          <w:lang w:val="nl-NL"/>
        </w:rPr>
      </w:pPr>
    </w:p>
    <w:p w14:paraId="49929A10" w14:textId="77777777" w:rsidR="00D01F01" w:rsidRPr="00911D9F" w:rsidRDefault="00D01F01" w:rsidP="00BD16FD">
      <w:pPr>
        <w:rPr>
          <w:rFonts w:cs="Times New Roman"/>
          <w:lang w:val="nl-NL"/>
        </w:rPr>
      </w:pPr>
    </w:p>
    <w:p w14:paraId="182D3194" w14:textId="77777777" w:rsidR="00EA79E7" w:rsidRPr="00911D9F" w:rsidRDefault="00EA79E7" w:rsidP="00BD16FD">
      <w:pPr>
        <w:keepNext/>
        <w:keepLines/>
        <w:pBdr>
          <w:top w:val="single" w:sz="4" w:space="1" w:color="auto"/>
          <w:left w:val="single" w:sz="4" w:space="4" w:color="auto"/>
          <w:bottom w:val="single" w:sz="4" w:space="1" w:color="auto"/>
          <w:right w:val="single" w:sz="4" w:space="4" w:color="auto"/>
        </w:pBdr>
        <w:ind w:left="567" w:hanging="567"/>
        <w:rPr>
          <w:rFonts w:cs="Times New Roman"/>
          <w:b/>
          <w:lang w:val="nl-NL"/>
        </w:rPr>
      </w:pPr>
      <w:r w:rsidRPr="00911D9F">
        <w:rPr>
          <w:rFonts w:cs="Times New Roman"/>
          <w:b/>
          <w:lang w:val="nl-NL"/>
        </w:rPr>
        <w:t>5.</w:t>
      </w:r>
      <w:r w:rsidRPr="00911D9F">
        <w:rPr>
          <w:rFonts w:cs="Times New Roman"/>
          <w:b/>
          <w:lang w:val="nl-NL"/>
        </w:rPr>
        <w:tab/>
        <w:t>OVERIGE</w:t>
      </w:r>
    </w:p>
    <w:p w14:paraId="18D3C579" w14:textId="77777777" w:rsidR="00EA79E7" w:rsidRPr="00911D9F" w:rsidRDefault="00EA79E7" w:rsidP="00BD16FD">
      <w:pPr>
        <w:rPr>
          <w:lang w:val="nl-NL"/>
        </w:rPr>
      </w:pPr>
    </w:p>
    <w:p w14:paraId="0F4B6A1C" w14:textId="77777777" w:rsidR="00877405" w:rsidRPr="00911D9F" w:rsidRDefault="00877405" w:rsidP="00BD16FD">
      <w:pPr>
        <w:rPr>
          <w:lang w:val="nl-NL"/>
        </w:rPr>
      </w:pPr>
    </w:p>
    <w:p w14:paraId="5B325BA8" w14:textId="77777777" w:rsidR="00E568E9" w:rsidRDefault="00E568E9" w:rsidP="00BD16FD">
      <w:pPr>
        <w:keepNext/>
        <w:keepLines/>
        <w:pBdr>
          <w:top w:val="single" w:sz="4" w:space="1" w:color="auto"/>
          <w:left w:val="single" w:sz="4" w:space="4" w:color="auto"/>
          <w:bottom w:val="single" w:sz="4" w:space="1" w:color="auto"/>
          <w:right w:val="single" w:sz="4" w:space="4" w:color="auto"/>
        </w:pBdr>
        <w:rPr>
          <w:rFonts w:cs="Times New Roman"/>
          <w:b/>
          <w:bCs/>
          <w:lang w:val="nl-NL" w:eastAsia="cs-CZ"/>
        </w:rPr>
      </w:pPr>
      <w:r>
        <w:rPr>
          <w:rFonts w:cs="Times New Roman"/>
          <w:b/>
          <w:bCs/>
          <w:lang w:val="nl-NL" w:eastAsia="cs-CZ"/>
        </w:rPr>
        <w:br w:type="page"/>
      </w:r>
    </w:p>
    <w:p w14:paraId="35F331AB" w14:textId="77777777" w:rsidR="00EA79E7" w:rsidRPr="00911D9F" w:rsidRDefault="00EA79E7" w:rsidP="00BD16FD">
      <w:pPr>
        <w:keepNext/>
        <w:keepLines/>
        <w:pBdr>
          <w:top w:val="single" w:sz="4" w:space="1" w:color="auto"/>
          <w:left w:val="single" w:sz="4" w:space="4" w:color="auto"/>
          <w:bottom w:val="single" w:sz="4" w:space="1" w:color="auto"/>
          <w:right w:val="single" w:sz="4" w:space="4" w:color="auto"/>
        </w:pBdr>
        <w:rPr>
          <w:rFonts w:cs="Times New Roman"/>
          <w:b/>
          <w:lang w:val="nl-NL"/>
        </w:rPr>
      </w:pPr>
      <w:r w:rsidRPr="00911D9F">
        <w:rPr>
          <w:rFonts w:cs="Times New Roman"/>
          <w:b/>
          <w:lang w:val="nl-NL"/>
        </w:rPr>
        <w:lastRenderedPageBreak/>
        <w:t>GEGEVENS DIE OP DE BUITENVERPAKKING MOETEN WORDEN VERMELD</w:t>
      </w:r>
    </w:p>
    <w:p w14:paraId="4DC54DB4" w14:textId="77777777" w:rsidR="00EA79E7" w:rsidRPr="00911D9F" w:rsidRDefault="00EA79E7" w:rsidP="00BD16FD">
      <w:pPr>
        <w:pBdr>
          <w:top w:val="single" w:sz="4" w:space="1" w:color="auto"/>
          <w:left w:val="single" w:sz="4" w:space="4" w:color="auto"/>
          <w:bottom w:val="single" w:sz="4" w:space="1" w:color="auto"/>
          <w:right w:val="single" w:sz="4" w:space="4" w:color="auto"/>
        </w:pBdr>
        <w:ind w:left="567" w:hanging="567"/>
        <w:rPr>
          <w:rFonts w:cs="Times New Roman"/>
          <w:bCs/>
          <w:lang w:val="nl-NL"/>
        </w:rPr>
      </w:pPr>
    </w:p>
    <w:p w14:paraId="2542D167" w14:textId="77777777" w:rsidR="00EA79E7" w:rsidRPr="00911D9F" w:rsidRDefault="00EA79E7" w:rsidP="00BD16FD">
      <w:pPr>
        <w:pBdr>
          <w:top w:val="single" w:sz="4" w:space="1" w:color="auto"/>
          <w:left w:val="single" w:sz="4" w:space="4" w:color="auto"/>
          <w:bottom w:val="single" w:sz="4" w:space="1" w:color="auto"/>
          <w:right w:val="single" w:sz="4" w:space="4" w:color="auto"/>
        </w:pBdr>
        <w:rPr>
          <w:rFonts w:cs="Times New Roman"/>
          <w:bCs/>
          <w:lang w:val="nl-NL"/>
        </w:rPr>
      </w:pPr>
      <w:r w:rsidRPr="00911D9F">
        <w:rPr>
          <w:rFonts w:cs="Times New Roman"/>
          <w:b/>
          <w:lang w:val="nl-NL"/>
        </w:rPr>
        <w:t>DOOS</w:t>
      </w:r>
    </w:p>
    <w:p w14:paraId="0F681C2F" w14:textId="77777777" w:rsidR="00EA79E7" w:rsidRPr="00911D9F" w:rsidRDefault="00EA79E7" w:rsidP="00BD16FD">
      <w:pPr>
        <w:rPr>
          <w:rFonts w:cs="Times New Roman"/>
          <w:lang w:val="nl-NL"/>
        </w:rPr>
      </w:pPr>
    </w:p>
    <w:p w14:paraId="280E00A8" w14:textId="77777777" w:rsidR="00EA79E7" w:rsidRPr="00911D9F" w:rsidRDefault="00EA79E7" w:rsidP="00BD16FD">
      <w:pPr>
        <w:rPr>
          <w:rFonts w:cs="Times New Roman"/>
          <w:lang w:val="nl-NL"/>
        </w:rPr>
      </w:pPr>
    </w:p>
    <w:p w14:paraId="3C3BEEBE" w14:textId="77777777" w:rsidR="00EA79E7" w:rsidRPr="00911D9F" w:rsidRDefault="00EA79E7" w:rsidP="00BD16FD">
      <w:pPr>
        <w:keepNext/>
        <w:keepLines/>
        <w:pBdr>
          <w:top w:val="single" w:sz="4" w:space="1" w:color="auto"/>
          <w:left w:val="single" w:sz="4" w:space="4" w:color="auto"/>
          <w:bottom w:val="single" w:sz="4" w:space="1" w:color="auto"/>
          <w:right w:val="single" w:sz="4" w:space="4" w:color="auto"/>
        </w:pBdr>
        <w:ind w:left="567" w:hanging="567"/>
        <w:rPr>
          <w:rFonts w:cs="Times New Roman"/>
          <w:lang w:val="nl-NL"/>
        </w:rPr>
      </w:pPr>
      <w:r w:rsidRPr="00911D9F">
        <w:rPr>
          <w:rFonts w:cs="Times New Roman"/>
          <w:b/>
          <w:lang w:val="nl-NL"/>
        </w:rPr>
        <w:t>1.</w:t>
      </w:r>
      <w:r w:rsidRPr="00911D9F">
        <w:rPr>
          <w:rFonts w:cs="Times New Roman"/>
          <w:b/>
          <w:lang w:val="nl-NL"/>
        </w:rPr>
        <w:tab/>
        <w:t>NAAM VAN HET GENEESMIDDEL</w:t>
      </w:r>
    </w:p>
    <w:p w14:paraId="6242D453" w14:textId="77777777" w:rsidR="00EA79E7" w:rsidRPr="00911D9F" w:rsidRDefault="00EA79E7" w:rsidP="00BD16FD">
      <w:pPr>
        <w:rPr>
          <w:rFonts w:cs="Times New Roman"/>
          <w:lang w:val="nl-NL"/>
        </w:rPr>
      </w:pPr>
    </w:p>
    <w:p w14:paraId="38D8642C" w14:textId="77777777" w:rsidR="00EA79E7" w:rsidRPr="00911D9F" w:rsidRDefault="002406C4" w:rsidP="00BD16FD">
      <w:pPr>
        <w:rPr>
          <w:rFonts w:cs="Times New Roman"/>
          <w:lang w:val="nl-NL"/>
        </w:rPr>
      </w:pPr>
      <w:r w:rsidRPr="00911D9F">
        <w:rPr>
          <w:rFonts w:cs="Times New Roman"/>
          <w:lang w:val="nl-NL"/>
        </w:rPr>
        <w:t>Tadalafil Mylan 10 </w:t>
      </w:r>
      <w:r w:rsidR="00EA79E7" w:rsidRPr="00911D9F">
        <w:rPr>
          <w:rFonts w:cs="Times New Roman"/>
          <w:lang w:val="nl-NL"/>
        </w:rPr>
        <w:t xml:space="preserve">mg </w:t>
      </w:r>
      <w:r w:rsidR="00555D27" w:rsidRPr="00911D9F">
        <w:rPr>
          <w:rFonts w:cs="Times New Roman"/>
          <w:lang w:val="nl-NL"/>
        </w:rPr>
        <w:t>filmomhulde</w:t>
      </w:r>
      <w:r w:rsidR="00EA79E7" w:rsidRPr="00911D9F">
        <w:rPr>
          <w:rFonts w:cs="Times New Roman"/>
          <w:lang w:val="nl-NL"/>
        </w:rPr>
        <w:t xml:space="preserve"> tabletten</w:t>
      </w:r>
    </w:p>
    <w:p w14:paraId="6087B4AA" w14:textId="77777777" w:rsidR="00EA79E7" w:rsidRPr="00911D9F" w:rsidRDefault="00EA79E7" w:rsidP="00BD16FD">
      <w:pPr>
        <w:rPr>
          <w:rFonts w:cs="Times New Roman"/>
          <w:b/>
          <w:lang w:val="nl-NL"/>
        </w:rPr>
      </w:pPr>
      <w:r w:rsidRPr="00911D9F">
        <w:rPr>
          <w:rFonts w:cs="Times New Roman"/>
          <w:lang w:val="nl-NL"/>
        </w:rPr>
        <w:t>tadalafil</w:t>
      </w:r>
    </w:p>
    <w:p w14:paraId="512ABEF0" w14:textId="77777777" w:rsidR="00EA79E7" w:rsidRPr="00911D9F" w:rsidRDefault="00EA79E7" w:rsidP="00BD16FD">
      <w:pPr>
        <w:suppressAutoHyphens w:val="0"/>
        <w:autoSpaceDE w:val="0"/>
        <w:autoSpaceDN w:val="0"/>
        <w:adjustRightInd w:val="0"/>
        <w:rPr>
          <w:rFonts w:cs="Times New Roman"/>
          <w:b/>
          <w:bCs/>
          <w:lang w:val="nl-NL" w:eastAsia="cs-CZ"/>
        </w:rPr>
      </w:pPr>
    </w:p>
    <w:p w14:paraId="6FEBED94" w14:textId="77777777" w:rsidR="00571B0B" w:rsidRPr="00911D9F" w:rsidRDefault="00571B0B" w:rsidP="00BD16FD">
      <w:pPr>
        <w:suppressAutoHyphens w:val="0"/>
        <w:autoSpaceDE w:val="0"/>
        <w:autoSpaceDN w:val="0"/>
        <w:adjustRightInd w:val="0"/>
        <w:rPr>
          <w:rFonts w:cs="Times New Roman"/>
          <w:b/>
          <w:bCs/>
          <w:lang w:val="nl-NL" w:eastAsia="cs-CZ"/>
        </w:rPr>
      </w:pPr>
    </w:p>
    <w:p w14:paraId="4906324A" w14:textId="77777777" w:rsidR="00DC2273" w:rsidRPr="00911D9F" w:rsidRDefault="00DC2273"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GEHALTE AAN WERKZAME STOF(FEN)</w:t>
      </w:r>
    </w:p>
    <w:p w14:paraId="0DC40D8A" w14:textId="77777777" w:rsidR="00571B0B" w:rsidRPr="00911D9F" w:rsidRDefault="00571B0B" w:rsidP="00BD16FD">
      <w:pPr>
        <w:pStyle w:val="NormalKeep"/>
        <w:rPr>
          <w:rFonts w:cs="Times New Roman"/>
          <w:lang w:val="nl-NL" w:eastAsia="cs-CZ"/>
        </w:rPr>
      </w:pPr>
    </w:p>
    <w:p w14:paraId="354813A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Elke tablet bevat 10</w:t>
      </w:r>
      <w:r w:rsidR="003F27C4" w:rsidRPr="00911D9F">
        <w:rPr>
          <w:rFonts w:cs="Times New Roman"/>
          <w:lang w:val="nl-NL" w:eastAsia="cs-CZ"/>
        </w:rPr>
        <w:t> mg</w:t>
      </w:r>
      <w:r w:rsidRPr="00911D9F">
        <w:rPr>
          <w:rFonts w:cs="Times New Roman"/>
          <w:lang w:val="nl-NL" w:eastAsia="cs-CZ"/>
        </w:rPr>
        <w:t xml:space="preserve"> tadalafil.</w:t>
      </w:r>
    </w:p>
    <w:p w14:paraId="2926505F" w14:textId="77777777" w:rsidR="00571B0B" w:rsidRPr="00911D9F" w:rsidRDefault="00571B0B" w:rsidP="00BD16FD">
      <w:pPr>
        <w:suppressAutoHyphens w:val="0"/>
        <w:autoSpaceDE w:val="0"/>
        <w:autoSpaceDN w:val="0"/>
        <w:adjustRightInd w:val="0"/>
        <w:rPr>
          <w:rFonts w:cs="Times New Roman"/>
          <w:b/>
          <w:bCs/>
          <w:lang w:val="nl-NL" w:eastAsia="cs-CZ"/>
        </w:rPr>
      </w:pPr>
    </w:p>
    <w:p w14:paraId="3DE62587" w14:textId="77777777" w:rsidR="00571B0B" w:rsidRPr="00911D9F" w:rsidRDefault="00571B0B" w:rsidP="00BD16FD">
      <w:pPr>
        <w:suppressAutoHyphens w:val="0"/>
        <w:autoSpaceDE w:val="0"/>
        <w:autoSpaceDN w:val="0"/>
        <w:adjustRightInd w:val="0"/>
        <w:rPr>
          <w:rFonts w:cs="Times New Roman"/>
          <w:b/>
          <w:bCs/>
          <w:lang w:val="nl-NL" w:eastAsia="cs-CZ"/>
        </w:rPr>
      </w:pPr>
    </w:p>
    <w:p w14:paraId="413A7DCA" w14:textId="77777777" w:rsidR="00DC2273" w:rsidRPr="00911D9F" w:rsidRDefault="00DC2273"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LIJST VAN HULPSTOFFEN</w:t>
      </w:r>
    </w:p>
    <w:p w14:paraId="7BF88EBD" w14:textId="77777777" w:rsidR="00571B0B" w:rsidRPr="00911D9F" w:rsidRDefault="00571B0B" w:rsidP="00BD16FD">
      <w:pPr>
        <w:pStyle w:val="NormalKeep"/>
        <w:rPr>
          <w:rFonts w:cs="Times New Roman"/>
          <w:lang w:val="nl-NL" w:eastAsia="cs-CZ"/>
        </w:rPr>
      </w:pPr>
    </w:p>
    <w:p w14:paraId="0988D922" w14:textId="77777777" w:rsidR="00DC2273" w:rsidRPr="00911D9F" w:rsidRDefault="00533E75" w:rsidP="00BD16FD">
      <w:pPr>
        <w:suppressAutoHyphens w:val="0"/>
        <w:autoSpaceDE w:val="0"/>
        <w:autoSpaceDN w:val="0"/>
        <w:adjustRightInd w:val="0"/>
        <w:rPr>
          <w:rFonts w:cs="Times New Roman"/>
          <w:lang w:val="nl-NL" w:eastAsia="cs-CZ"/>
        </w:rPr>
      </w:pPr>
      <w:r w:rsidRPr="00911D9F">
        <w:rPr>
          <w:rFonts w:cs="Times New Roman"/>
          <w:lang w:val="nl-NL" w:eastAsia="cs-CZ"/>
        </w:rPr>
        <w:t>Bevat l</w:t>
      </w:r>
      <w:r w:rsidR="00DC2273" w:rsidRPr="00911D9F">
        <w:rPr>
          <w:rFonts w:cs="Times New Roman"/>
          <w:lang w:val="nl-NL" w:eastAsia="cs-CZ"/>
        </w:rPr>
        <w:t>actose</w:t>
      </w:r>
      <w:r w:rsidR="005357BE" w:rsidRPr="00911D9F">
        <w:rPr>
          <w:rFonts w:cs="Times New Roman"/>
          <w:lang w:val="nl-NL" w:eastAsia="cs-CZ"/>
        </w:rPr>
        <w:t>.</w:t>
      </w:r>
    </w:p>
    <w:p w14:paraId="61FE933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highlight w:val="lightGray"/>
          <w:lang w:val="nl-NL" w:eastAsia="cs-CZ"/>
        </w:rPr>
        <w:t>Zie bijsluiter voor verdere informatie.</w:t>
      </w:r>
    </w:p>
    <w:p w14:paraId="7E618E39" w14:textId="77777777" w:rsidR="00571B0B" w:rsidRPr="00911D9F" w:rsidRDefault="00571B0B" w:rsidP="00BD16FD">
      <w:pPr>
        <w:suppressAutoHyphens w:val="0"/>
        <w:autoSpaceDE w:val="0"/>
        <w:autoSpaceDN w:val="0"/>
        <w:adjustRightInd w:val="0"/>
        <w:rPr>
          <w:rFonts w:cs="Times New Roman"/>
          <w:lang w:val="nl-NL" w:eastAsia="cs-CZ"/>
        </w:rPr>
      </w:pPr>
    </w:p>
    <w:p w14:paraId="7F9A0F39" w14:textId="77777777" w:rsidR="00571B0B" w:rsidRPr="00911D9F" w:rsidRDefault="00571B0B" w:rsidP="00BD16FD">
      <w:pPr>
        <w:suppressAutoHyphens w:val="0"/>
        <w:autoSpaceDE w:val="0"/>
        <w:autoSpaceDN w:val="0"/>
        <w:adjustRightInd w:val="0"/>
        <w:rPr>
          <w:rFonts w:cs="Times New Roman"/>
          <w:lang w:val="nl-NL" w:eastAsia="cs-CZ"/>
        </w:rPr>
      </w:pPr>
    </w:p>
    <w:p w14:paraId="5446FAE9" w14:textId="77777777" w:rsidR="00DC2273" w:rsidRPr="00911D9F" w:rsidRDefault="00DC2273"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FARMACEUTISCHE VORM EN INHOUD</w:t>
      </w:r>
    </w:p>
    <w:p w14:paraId="4214AA91" w14:textId="77777777" w:rsidR="00571B0B" w:rsidRPr="00911D9F" w:rsidRDefault="00571B0B" w:rsidP="00BD16FD">
      <w:pPr>
        <w:pStyle w:val="NormalKeep"/>
        <w:rPr>
          <w:rFonts w:cs="Times New Roman"/>
          <w:lang w:val="nl-NL" w:eastAsia="cs-CZ"/>
        </w:rPr>
      </w:pPr>
    </w:p>
    <w:p w14:paraId="2DE0421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4 </w:t>
      </w:r>
      <w:r w:rsidRPr="00911D9F">
        <w:rPr>
          <w:rFonts w:cs="Times New Roman"/>
          <w:highlight w:val="lightGray"/>
          <w:lang w:val="nl-NL" w:eastAsia="cs-CZ"/>
        </w:rPr>
        <w:t>filmomhulde</w:t>
      </w:r>
      <w:r w:rsidRPr="00911D9F">
        <w:rPr>
          <w:rFonts w:cs="Times New Roman"/>
          <w:lang w:val="nl-NL" w:eastAsia="cs-CZ"/>
        </w:rPr>
        <w:t xml:space="preserve"> tabletten</w:t>
      </w:r>
    </w:p>
    <w:p w14:paraId="0F531AEF" w14:textId="77777777" w:rsidR="00533E75" w:rsidRPr="00911D9F" w:rsidRDefault="00533E75" w:rsidP="00BD16FD">
      <w:pPr>
        <w:rPr>
          <w:rFonts w:cs="Times New Roman"/>
          <w:highlight w:val="lightGray"/>
          <w:lang w:val="nl-NL"/>
        </w:rPr>
      </w:pPr>
      <w:r w:rsidRPr="00911D9F">
        <w:rPr>
          <w:rFonts w:cs="Times New Roman"/>
          <w:highlight w:val="lightGray"/>
          <w:lang w:val="nl-NL"/>
        </w:rPr>
        <w:t>12 filmomhulde tabletten</w:t>
      </w:r>
    </w:p>
    <w:p w14:paraId="023D025E" w14:textId="77777777" w:rsidR="00533E75" w:rsidRPr="00911D9F" w:rsidRDefault="00533E75" w:rsidP="00BD16FD">
      <w:pPr>
        <w:suppressAutoHyphens w:val="0"/>
        <w:autoSpaceDE w:val="0"/>
        <w:autoSpaceDN w:val="0"/>
        <w:adjustRightInd w:val="0"/>
        <w:rPr>
          <w:rFonts w:cs="Times New Roman"/>
          <w:lang w:val="nl-NL" w:eastAsia="cs-CZ"/>
        </w:rPr>
      </w:pPr>
      <w:r w:rsidRPr="00911D9F">
        <w:rPr>
          <w:rFonts w:cs="Times New Roman"/>
          <w:highlight w:val="lightGray"/>
          <w:lang w:val="nl-NL"/>
        </w:rPr>
        <w:t>24 filmomhulde tabletten</w:t>
      </w:r>
    </w:p>
    <w:p w14:paraId="799084D2" w14:textId="77777777" w:rsidR="00571B0B" w:rsidRPr="00911D9F" w:rsidRDefault="00571B0B" w:rsidP="00BD16FD">
      <w:pPr>
        <w:suppressAutoHyphens w:val="0"/>
        <w:autoSpaceDE w:val="0"/>
        <w:autoSpaceDN w:val="0"/>
        <w:adjustRightInd w:val="0"/>
        <w:rPr>
          <w:rFonts w:cs="Times New Roman"/>
          <w:lang w:val="nl-NL" w:eastAsia="cs-CZ"/>
        </w:rPr>
      </w:pPr>
    </w:p>
    <w:p w14:paraId="384460BB" w14:textId="77777777" w:rsidR="00571B0B" w:rsidRPr="00911D9F" w:rsidRDefault="00571B0B" w:rsidP="00BD16FD">
      <w:pPr>
        <w:suppressAutoHyphens w:val="0"/>
        <w:autoSpaceDE w:val="0"/>
        <w:autoSpaceDN w:val="0"/>
        <w:adjustRightInd w:val="0"/>
        <w:rPr>
          <w:rFonts w:cs="Times New Roman"/>
          <w:lang w:val="nl-NL" w:eastAsia="cs-CZ"/>
        </w:rPr>
      </w:pPr>
    </w:p>
    <w:p w14:paraId="323FBAD4" w14:textId="77777777" w:rsidR="00DC2273" w:rsidRPr="00911D9F" w:rsidRDefault="00DC2273"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WIJZE VAN GEBRUIK EN TOEDIENINGSWEG(EN)</w:t>
      </w:r>
    </w:p>
    <w:p w14:paraId="51EF2923" w14:textId="77777777" w:rsidR="00571B0B" w:rsidRPr="00911D9F" w:rsidRDefault="00571B0B" w:rsidP="00BD16FD">
      <w:pPr>
        <w:pStyle w:val="NormalKeep"/>
        <w:rPr>
          <w:rFonts w:cs="Times New Roman"/>
          <w:lang w:val="nl-NL" w:eastAsia="cs-CZ"/>
        </w:rPr>
      </w:pPr>
    </w:p>
    <w:p w14:paraId="5F0A008D" w14:textId="77777777" w:rsidR="00BB6C95" w:rsidRPr="00911D9F" w:rsidRDefault="00BB6C95" w:rsidP="00BD16FD">
      <w:pPr>
        <w:suppressAutoHyphens w:val="0"/>
        <w:autoSpaceDE w:val="0"/>
        <w:autoSpaceDN w:val="0"/>
        <w:adjustRightInd w:val="0"/>
        <w:rPr>
          <w:rFonts w:cs="Times New Roman"/>
          <w:lang w:val="nl-NL" w:eastAsia="cs-CZ"/>
        </w:rPr>
      </w:pPr>
      <w:r w:rsidRPr="00911D9F">
        <w:rPr>
          <w:rFonts w:cs="Times New Roman"/>
          <w:lang w:val="nl-NL" w:eastAsia="cs-CZ"/>
        </w:rPr>
        <w:t>Lees voor het gebruik de bijsluiter.</w:t>
      </w:r>
    </w:p>
    <w:p w14:paraId="1DC3FD16" w14:textId="77777777" w:rsidR="00DC2273" w:rsidRPr="00911D9F" w:rsidRDefault="00533E75" w:rsidP="00BD16FD">
      <w:pPr>
        <w:suppressAutoHyphens w:val="0"/>
        <w:autoSpaceDE w:val="0"/>
        <w:autoSpaceDN w:val="0"/>
        <w:adjustRightInd w:val="0"/>
        <w:rPr>
          <w:rFonts w:cs="Times New Roman"/>
          <w:lang w:val="nl-NL" w:eastAsia="cs-CZ"/>
        </w:rPr>
      </w:pPr>
      <w:r w:rsidRPr="00911D9F">
        <w:rPr>
          <w:rFonts w:cs="Times New Roman"/>
          <w:lang w:val="nl-NL" w:eastAsia="cs-CZ"/>
        </w:rPr>
        <w:t>Oraal gebruik</w:t>
      </w:r>
    </w:p>
    <w:p w14:paraId="02D102FF" w14:textId="77777777" w:rsidR="00571B0B" w:rsidRPr="00911D9F" w:rsidRDefault="00571B0B" w:rsidP="00BD16FD">
      <w:pPr>
        <w:suppressAutoHyphens w:val="0"/>
        <w:autoSpaceDE w:val="0"/>
        <w:autoSpaceDN w:val="0"/>
        <w:adjustRightInd w:val="0"/>
        <w:rPr>
          <w:rFonts w:cs="Times New Roman"/>
          <w:lang w:val="nl-NL" w:eastAsia="cs-CZ"/>
        </w:rPr>
      </w:pPr>
    </w:p>
    <w:p w14:paraId="276CA77C" w14:textId="77777777" w:rsidR="006F6EE5" w:rsidRPr="00911D9F" w:rsidRDefault="006F6EE5" w:rsidP="00BD16FD">
      <w:pPr>
        <w:suppressAutoHyphens w:val="0"/>
        <w:autoSpaceDE w:val="0"/>
        <w:autoSpaceDN w:val="0"/>
        <w:adjustRightInd w:val="0"/>
        <w:rPr>
          <w:rFonts w:cs="Times New Roman"/>
          <w:lang w:val="nl-NL" w:eastAsia="cs-CZ"/>
        </w:rPr>
      </w:pPr>
    </w:p>
    <w:p w14:paraId="0E621865" w14:textId="77777777" w:rsidR="00DC2273" w:rsidRPr="00911D9F" w:rsidRDefault="00DC2273"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EEN SPECIALE WAARSCHUWING DAT HET GENEESMIDDEL BUITEN HET</w:t>
      </w:r>
      <w:r w:rsidR="00571B0B" w:rsidRPr="00911D9F">
        <w:rPr>
          <w:rFonts w:cs="Times New Roman"/>
          <w:lang w:val="nl-NL" w:eastAsia="cs-CZ"/>
        </w:rPr>
        <w:t xml:space="preserve"> </w:t>
      </w:r>
      <w:r w:rsidRPr="00911D9F">
        <w:rPr>
          <w:rFonts w:cs="Times New Roman"/>
          <w:lang w:val="nl-NL" w:eastAsia="cs-CZ"/>
        </w:rPr>
        <w:t>ZICHT EN BEREIK VAN KINDEREN DIENT TE WORDEN GEHOUDEN</w:t>
      </w:r>
    </w:p>
    <w:p w14:paraId="644E84B9" w14:textId="77777777" w:rsidR="00571B0B" w:rsidRPr="00911D9F" w:rsidRDefault="00571B0B" w:rsidP="00BD16FD">
      <w:pPr>
        <w:pStyle w:val="NormalKeep"/>
        <w:rPr>
          <w:rFonts w:cs="Times New Roman"/>
          <w:lang w:val="nl-NL" w:eastAsia="cs-CZ"/>
        </w:rPr>
      </w:pPr>
    </w:p>
    <w:p w14:paraId="3346A99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Buiten het zicht en bereik van kinderen houden.</w:t>
      </w:r>
    </w:p>
    <w:p w14:paraId="38E4CD6A" w14:textId="77777777" w:rsidR="00571B0B" w:rsidRPr="00911D9F" w:rsidRDefault="00571B0B" w:rsidP="00BD16FD">
      <w:pPr>
        <w:suppressAutoHyphens w:val="0"/>
        <w:autoSpaceDE w:val="0"/>
        <w:autoSpaceDN w:val="0"/>
        <w:adjustRightInd w:val="0"/>
        <w:rPr>
          <w:rFonts w:cs="Times New Roman"/>
          <w:lang w:val="nl-NL" w:eastAsia="cs-CZ"/>
        </w:rPr>
      </w:pPr>
    </w:p>
    <w:p w14:paraId="3CA920E4" w14:textId="77777777" w:rsidR="00D01F01" w:rsidRPr="00911D9F" w:rsidRDefault="00D01F01" w:rsidP="00BD16FD">
      <w:pPr>
        <w:suppressAutoHyphens w:val="0"/>
        <w:autoSpaceDE w:val="0"/>
        <w:autoSpaceDN w:val="0"/>
        <w:adjustRightInd w:val="0"/>
        <w:rPr>
          <w:rFonts w:cs="Times New Roman"/>
          <w:lang w:val="nl-NL" w:eastAsia="cs-CZ"/>
        </w:rPr>
      </w:pPr>
    </w:p>
    <w:p w14:paraId="3F5FAC4F" w14:textId="77777777" w:rsidR="00DC2273" w:rsidRPr="00911D9F" w:rsidRDefault="00DC2273"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ANDERE SPECIALE WAARSCHUWING(EN), INDIEN NODIG</w:t>
      </w:r>
    </w:p>
    <w:p w14:paraId="5462389A" w14:textId="77777777" w:rsidR="00571B0B" w:rsidRPr="00911D9F" w:rsidRDefault="00571B0B" w:rsidP="00BD16FD">
      <w:pPr>
        <w:pStyle w:val="NormalKeep"/>
        <w:rPr>
          <w:rFonts w:cs="Times New Roman"/>
          <w:lang w:val="nl-NL" w:eastAsia="cs-CZ"/>
        </w:rPr>
      </w:pPr>
    </w:p>
    <w:p w14:paraId="572246FB" w14:textId="77777777" w:rsidR="00571B0B" w:rsidRPr="00911D9F" w:rsidRDefault="00571B0B" w:rsidP="00BD16FD">
      <w:pPr>
        <w:pStyle w:val="NormalKeep"/>
        <w:keepNext w:val="0"/>
        <w:rPr>
          <w:rFonts w:cs="Times New Roman"/>
          <w:lang w:val="nl-NL" w:eastAsia="cs-CZ"/>
        </w:rPr>
      </w:pPr>
    </w:p>
    <w:p w14:paraId="5909FF9F" w14:textId="77777777" w:rsidR="00DC2273" w:rsidRPr="00911D9F" w:rsidRDefault="00DC2273"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UITERSTE GEBRUIKSDATUM</w:t>
      </w:r>
    </w:p>
    <w:p w14:paraId="6FA05AF0" w14:textId="77777777" w:rsidR="00571B0B" w:rsidRPr="00911D9F" w:rsidRDefault="00571B0B" w:rsidP="00BD16FD">
      <w:pPr>
        <w:pStyle w:val="NormalKeep"/>
        <w:rPr>
          <w:rFonts w:cs="Times New Roman"/>
          <w:lang w:val="nl-NL" w:eastAsia="cs-CZ"/>
        </w:rPr>
      </w:pPr>
    </w:p>
    <w:p w14:paraId="75CDA3C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EXP.</w:t>
      </w:r>
    </w:p>
    <w:p w14:paraId="6D109CB2" w14:textId="77777777" w:rsidR="00571B0B" w:rsidRPr="00911D9F" w:rsidRDefault="00571B0B" w:rsidP="00BD16FD">
      <w:pPr>
        <w:suppressAutoHyphens w:val="0"/>
        <w:autoSpaceDE w:val="0"/>
        <w:autoSpaceDN w:val="0"/>
        <w:adjustRightInd w:val="0"/>
        <w:rPr>
          <w:rFonts w:cs="Times New Roman"/>
          <w:lang w:val="nl-NL" w:eastAsia="cs-CZ"/>
        </w:rPr>
      </w:pPr>
    </w:p>
    <w:p w14:paraId="31585AAA" w14:textId="77777777" w:rsidR="00571B0B" w:rsidRPr="00911D9F" w:rsidRDefault="00571B0B" w:rsidP="00BD16FD">
      <w:pPr>
        <w:suppressAutoHyphens w:val="0"/>
        <w:autoSpaceDE w:val="0"/>
        <w:autoSpaceDN w:val="0"/>
        <w:adjustRightInd w:val="0"/>
        <w:rPr>
          <w:rFonts w:cs="Times New Roman"/>
          <w:lang w:val="nl-NL" w:eastAsia="cs-CZ"/>
        </w:rPr>
      </w:pPr>
    </w:p>
    <w:p w14:paraId="259B0B4B" w14:textId="77777777" w:rsidR="00DC2273" w:rsidRPr="00911D9F" w:rsidRDefault="00DC2273"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BIJZONDERE VOORZORGSMAATREGELEN VOOR DE BEWARING</w:t>
      </w:r>
    </w:p>
    <w:p w14:paraId="480D066D" w14:textId="77777777" w:rsidR="00571B0B" w:rsidRPr="00911D9F" w:rsidRDefault="00571B0B" w:rsidP="00BD16FD">
      <w:pPr>
        <w:pStyle w:val="NormalKeep"/>
        <w:rPr>
          <w:rFonts w:cs="Times New Roman"/>
          <w:lang w:val="nl-NL" w:eastAsia="cs-CZ"/>
        </w:rPr>
      </w:pPr>
    </w:p>
    <w:p w14:paraId="36BC56B2" w14:textId="77777777" w:rsidR="00571B0B" w:rsidRPr="00911D9F" w:rsidRDefault="00571B0B" w:rsidP="00BD16FD">
      <w:pPr>
        <w:suppressAutoHyphens w:val="0"/>
        <w:autoSpaceDE w:val="0"/>
        <w:autoSpaceDN w:val="0"/>
        <w:adjustRightInd w:val="0"/>
        <w:rPr>
          <w:rFonts w:cs="Times New Roman"/>
          <w:lang w:val="nl-NL" w:eastAsia="cs-CZ"/>
        </w:rPr>
      </w:pPr>
    </w:p>
    <w:p w14:paraId="7256AEFF" w14:textId="77777777" w:rsidR="00DC2273" w:rsidRPr="00911D9F" w:rsidRDefault="00DC2273"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lastRenderedPageBreak/>
        <w:t>BIJZONDERE VOORZORGSMAATREGELEN VOOR HET VERWIJDEREN VAN</w:t>
      </w:r>
      <w:r w:rsidR="00571B0B" w:rsidRPr="00911D9F">
        <w:rPr>
          <w:rFonts w:cs="Times New Roman"/>
          <w:lang w:val="nl-NL" w:eastAsia="cs-CZ"/>
        </w:rPr>
        <w:t xml:space="preserve"> </w:t>
      </w:r>
      <w:r w:rsidRPr="00911D9F">
        <w:rPr>
          <w:rFonts w:cs="Times New Roman"/>
          <w:lang w:val="nl-NL" w:eastAsia="cs-CZ"/>
        </w:rPr>
        <w:t>NIET-GEBRUIKTE GENEESMIDDELEN OF DAARVAN AFGELEIDE</w:t>
      </w:r>
      <w:r w:rsidR="00571B0B" w:rsidRPr="00911D9F">
        <w:rPr>
          <w:rFonts w:cs="Times New Roman"/>
          <w:lang w:val="nl-NL" w:eastAsia="cs-CZ"/>
        </w:rPr>
        <w:t xml:space="preserve"> </w:t>
      </w:r>
      <w:r w:rsidRPr="00911D9F">
        <w:rPr>
          <w:rFonts w:cs="Times New Roman"/>
          <w:lang w:val="nl-NL" w:eastAsia="cs-CZ"/>
        </w:rPr>
        <w:t>AFVALSTOFFEN (INDIEN VAN TOEPASSING)</w:t>
      </w:r>
    </w:p>
    <w:p w14:paraId="02845FA8" w14:textId="77777777" w:rsidR="00571B0B" w:rsidRPr="00911D9F" w:rsidRDefault="00571B0B" w:rsidP="00BD16FD">
      <w:pPr>
        <w:pStyle w:val="NormalKeep"/>
        <w:rPr>
          <w:rFonts w:cs="Times New Roman"/>
          <w:lang w:val="nl-NL" w:eastAsia="cs-CZ"/>
        </w:rPr>
      </w:pPr>
    </w:p>
    <w:p w14:paraId="2B565C9D" w14:textId="77777777" w:rsidR="00571B0B" w:rsidRPr="00911D9F" w:rsidRDefault="00571B0B" w:rsidP="00BD16FD">
      <w:pPr>
        <w:pStyle w:val="NormalKeep"/>
        <w:keepNext w:val="0"/>
        <w:rPr>
          <w:rFonts w:cs="Times New Roman"/>
          <w:lang w:val="nl-NL" w:eastAsia="cs-CZ"/>
        </w:rPr>
      </w:pPr>
    </w:p>
    <w:p w14:paraId="2B2BCFCD" w14:textId="77777777" w:rsidR="00DC2273" w:rsidRPr="00911D9F" w:rsidRDefault="00DC2273"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NAAM EN ADRES VAN DE HOUDER VAN DE VERGUNNING VOOR HET IN DE</w:t>
      </w:r>
      <w:r w:rsidR="00571B0B" w:rsidRPr="00911D9F">
        <w:rPr>
          <w:rFonts w:cs="Times New Roman"/>
          <w:lang w:val="nl-NL" w:eastAsia="cs-CZ"/>
        </w:rPr>
        <w:t xml:space="preserve"> </w:t>
      </w:r>
      <w:r w:rsidRPr="00911D9F">
        <w:rPr>
          <w:rFonts w:cs="Times New Roman"/>
          <w:lang w:val="nl-NL" w:eastAsia="cs-CZ"/>
        </w:rPr>
        <w:t>HANDEL BRENGEN</w:t>
      </w:r>
    </w:p>
    <w:p w14:paraId="4ACFB101" w14:textId="77777777" w:rsidR="00571B0B" w:rsidRPr="00911D9F" w:rsidRDefault="00571B0B" w:rsidP="00BD16FD">
      <w:pPr>
        <w:pStyle w:val="NormalKeep"/>
        <w:rPr>
          <w:rFonts w:cs="Times New Roman"/>
          <w:lang w:val="nl-NL" w:eastAsia="cs-CZ"/>
        </w:rPr>
      </w:pPr>
    </w:p>
    <w:p w14:paraId="1CC662C9" w14:textId="77777777" w:rsidR="009837A8" w:rsidRPr="00911D9F" w:rsidRDefault="009837A8" w:rsidP="00BD16FD">
      <w:pPr>
        <w:autoSpaceDE w:val="0"/>
        <w:autoSpaceDN w:val="0"/>
        <w:ind w:right="108"/>
        <w:rPr>
          <w:rFonts w:cs="Times New Roman"/>
        </w:rPr>
      </w:pPr>
      <w:r w:rsidRPr="00911D9F">
        <w:rPr>
          <w:rFonts w:cs="Times New Roman"/>
          <w:color w:val="000000"/>
        </w:rPr>
        <w:t>Mylan Pharmaceuticals Limited</w:t>
      </w:r>
    </w:p>
    <w:p w14:paraId="01C87052"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Damastown Industrial Park, </w:t>
      </w:r>
    </w:p>
    <w:p w14:paraId="0189AF38"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Mulhuddart, Dublin 15, </w:t>
      </w:r>
    </w:p>
    <w:p w14:paraId="1A139804" w14:textId="77777777" w:rsidR="009837A8" w:rsidRPr="00911D9F" w:rsidRDefault="009837A8" w:rsidP="00BD16FD">
      <w:pPr>
        <w:autoSpaceDE w:val="0"/>
        <w:autoSpaceDN w:val="0"/>
        <w:ind w:right="108"/>
        <w:rPr>
          <w:rFonts w:cs="Times New Roman"/>
        </w:rPr>
      </w:pPr>
      <w:r w:rsidRPr="00911D9F">
        <w:rPr>
          <w:rFonts w:cs="Times New Roman"/>
          <w:color w:val="000000"/>
        </w:rPr>
        <w:t>DUBLIN</w:t>
      </w:r>
    </w:p>
    <w:p w14:paraId="7CBBA36A" w14:textId="77777777" w:rsidR="009837A8" w:rsidRPr="00911D9F" w:rsidRDefault="009837A8" w:rsidP="00BD16FD">
      <w:pPr>
        <w:autoSpaceDE w:val="0"/>
        <w:autoSpaceDN w:val="0"/>
        <w:ind w:right="108"/>
        <w:jc w:val="both"/>
        <w:rPr>
          <w:rFonts w:cs="Times New Roman"/>
          <w:color w:val="000000"/>
        </w:rPr>
      </w:pPr>
      <w:r w:rsidRPr="00911D9F">
        <w:rPr>
          <w:rFonts w:cs="Times New Roman"/>
          <w:color w:val="000000"/>
        </w:rPr>
        <w:t>Ierland</w:t>
      </w:r>
    </w:p>
    <w:p w14:paraId="45792202" w14:textId="77777777" w:rsidR="00571B0B" w:rsidRDefault="00571B0B" w:rsidP="00BD16FD">
      <w:pPr>
        <w:suppressAutoHyphens w:val="0"/>
        <w:autoSpaceDE w:val="0"/>
        <w:autoSpaceDN w:val="0"/>
        <w:adjustRightInd w:val="0"/>
        <w:rPr>
          <w:rFonts w:cs="Times New Roman"/>
          <w:lang w:val="nl-NL" w:eastAsia="cs-CZ"/>
        </w:rPr>
      </w:pPr>
    </w:p>
    <w:p w14:paraId="531A868F" w14:textId="77777777" w:rsidR="00E26C7C" w:rsidRPr="00911D9F" w:rsidRDefault="00E26C7C" w:rsidP="00BD16FD">
      <w:pPr>
        <w:suppressAutoHyphens w:val="0"/>
        <w:autoSpaceDE w:val="0"/>
        <w:autoSpaceDN w:val="0"/>
        <w:adjustRightInd w:val="0"/>
        <w:rPr>
          <w:rFonts w:cs="Times New Roman"/>
          <w:lang w:val="nl-NL" w:eastAsia="cs-CZ"/>
        </w:rPr>
      </w:pPr>
    </w:p>
    <w:p w14:paraId="3BA90201" w14:textId="77777777" w:rsidR="00DC2273" w:rsidRPr="00911D9F" w:rsidRDefault="00DC2273"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NUMMER(S) VAN DE VERGUNNING VOOR HET IN DE HANDEL BRENGEN</w:t>
      </w:r>
    </w:p>
    <w:p w14:paraId="5DBEA2F9" w14:textId="77777777" w:rsidR="00571B0B" w:rsidRPr="00911D9F" w:rsidRDefault="00571B0B" w:rsidP="00BD16FD">
      <w:pPr>
        <w:pStyle w:val="NormalKeep"/>
        <w:rPr>
          <w:rFonts w:cs="Times New Roman"/>
          <w:lang w:val="nl-NL" w:eastAsia="cs-CZ"/>
        </w:rPr>
      </w:pPr>
    </w:p>
    <w:p w14:paraId="757F16A7" w14:textId="77777777" w:rsidR="00DA09ED" w:rsidRPr="00911D9F" w:rsidRDefault="00DA09ED" w:rsidP="00BD16FD">
      <w:pPr>
        <w:rPr>
          <w:rFonts w:cs="Times New Roman"/>
          <w:noProof/>
        </w:rPr>
      </w:pPr>
      <w:r w:rsidRPr="00911D9F">
        <w:rPr>
          <w:rFonts w:cs="Times New Roman"/>
          <w:noProof/>
        </w:rPr>
        <w:t>EU/1/14/961/001</w:t>
      </w:r>
    </w:p>
    <w:p w14:paraId="2794E999" w14:textId="77777777" w:rsidR="00DA09ED" w:rsidRPr="00911D9F" w:rsidRDefault="00DA09ED" w:rsidP="00BD16FD">
      <w:pPr>
        <w:rPr>
          <w:rFonts w:cs="Times New Roman"/>
          <w:noProof/>
          <w:highlight w:val="lightGray"/>
        </w:rPr>
      </w:pPr>
      <w:r w:rsidRPr="00911D9F">
        <w:rPr>
          <w:rFonts w:cs="Times New Roman"/>
          <w:noProof/>
          <w:highlight w:val="lightGray"/>
        </w:rPr>
        <w:t>EU/1/14/961/010</w:t>
      </w:r>
    </w:p>
    <w:p w14:paraId="16D25FD6" w14:textId="77777777" w:rsidR="00DA09ED" w:rsidRPr="00911D9F" w:rsidRDefault="00DA09ED" w:rsidP="00BD16FD">
      <w:pPr>
        <w:rPr>
          <w:rFonts w:cs="Times New Roman"/>
          <w:noProof/>
          <w:highlight w:val="lightGray"/>
        </w:rPr>
      </w:pPr>
      <w:r w:rsidRPr="00911D9F">
        <w:rPr>
          <w:rFonts w:cs="Times New Roman"/>
          <w:noProof/>
          <w:highlight w:val="lightGray"/>
        </w:rPr>
        <w:t>EU/1/14/961/011</w:t>
      </w:r>
    </w:p>
    <w:p w14:paraId="1FB352A3" w14:textId="77777777" w:rsidR="00571B0B" w:rsidRPr="00911D9F" w:rsidRDefault="00571B0B" w:rsidP="00BD16FD">
      <w:pPr>
        <w:suppressAutoHyphens w:val="0"/>
        <w:autoSpaceDE w:val="0"/>
        <w:autoSpaceDN w:val="0"/>
        <w:adjustRightInd w:val="0"/>
        <w:rPr>
          <w:rFonts w:cs="Times New Roman"/>
          <w:lang w:val="nl-NL" w:eastAsia="cs-CZ"/>
        </w:rPr>
      </w:pPr>
    </w:p>
    <w:p w14:paraId="3D75EC0A" w14:textId="77777777" w:rsidR="00571B0B" w:rsidRPr="00911D9F" w:rsidRDefault="00571B0B" w:rsidP="00BD16FD">
      <w:pPr>
        <w:suppressAutoHyphens w:val="0"/>
        <w:autoSpaceDE w:val="0"/>
        <w:autoSpaceDN w:val="0"/>
        <w:adjustRightInd w:val="0"/>
        <w:rPr>
          <w:rFonts w:cs="Times New Roman"/>
          <w:lang w:val="nl-NL" w:eastAsia="cs-CZ"/>
        </w:rPr>
      </w:pPr>
    </w:p>
    <w:p w14:paraId="6FED17A4" w14:textId="77777777" w:rsidR="00DC2273" w:rsidRPr="00911D9F" w:rsidRDefault="00533E75"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BATCH</w:t>
      </w:r>
      <w:r w:rsidR="00DC2273" w:rsidRPr="00911D9F">
        <w:rPr>
          <w:rFonts w:cs="Times New Roman"/>
          <w:lang w:val="nl-NL" w:eastAsia="cs-CZ"/>
        </w:rPr>
        <w:t>NUMMER</w:t>
      </w:r>
    </w:p>
    <w:p w14:paraId="75B0F0E0" w14:textId="77777777" w:rsidR="00571B0B" w:rsidRPr="00911D9F" w:rsidRDefault="00571B0B" w:rsidP="00BD16FD">
      <w:pPr>
        <w:pStyle w:val="NormalKeep"/>
        <w:rPr>
          <w:rFonts w:cs="Times New Roman"/>
          <w:lang w:val="nl-NL" w:eastAsia="cs-CZ"/>
        </w:rPr>
      </w:pPr>
    </w:p>
    <w:p w14:paraId="2015BCC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Lot</w:t>
      </w:r>
    </w:p>
    <w:p w14:paraId="7CF824C9" w14:textId="77777777" w:rsidR="00571B0B" w:rsidRPr="00911D9F" w:rsidRDefault="00571B0B" w:rsidP="00BD16FD">
      <w:pPr>
        <w:suppressAutoHyphens w:val="0"/>
        <w:autoSpaceDE w:val="0"/>
        <w:autoSpaceDN w:val="0"/>
        <w:adjustRightInd w:val="0"/>
        <w:rPr>
          <w:rFonts w:cs="Times New Roman"/>
          <w:lang w:val="nl-NL" w:eastAsia="cs-CZ"/>
        </w:rPr>
      </w:pPr>
    </w:p>
    <w:p w14:paraId="56A834F2" w14:textId="77777777" w:rsidR="00571B0B" w:rsidRPr="00911D9F" w:rsidRDefault="00571B0B" w:rsidP="00BD16FD">
      <w:pPr>
        <w:suppressAutoHyphens w:val="0"/>
        <w:autoSpaceDE w:val="0"/>
        <w:autoSpaceDN w:val="0"/>
        <w:adjustRightInd w:val="0"/>
        <w:rPr>
          <w:rFonts w:cs="Times New Roman"/>
          <w:lang w:val="nl-NL" w:eastAsia="cs-CZ"/>
        </w:rPr>
      </w:pPr>
    </w:p>
    <w:p w14:paraId="0E04008F" w14:textId="77777777" w:rsidR="00DC2273" w:rsidRPr="00911D9F" w:rsidRDefault="00DC2273"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ALGEMENE INDELING VOOR DE AFLEVERING</w:t>
      </w:r>
    </w:p>
    <w:p w14:paraId="4A961CDB" w14:textId="77777777" w:rsidR="00571B0B" w:rsidRPr="00911D9F" w:rsidRDefault="00571B0B" w:rsidP="00BD16FD">
      <w:pPr>
        <w:pStyle w:val="NormalKeep"/>
        <w:rPr>
          <w:rFonts w:cs="Times New Roman"/>
          <w:lang w:val="nl-NL" w:eastAsia="cs-CZ"/>
        </w:rPr>
      </w:pPr>
    </w:p>
    <w:p w14:paraId="7BDDCC28" w14:textId="77777777" w:rsidR="00571B0B" w:rsidRPr="00911D9F" w:rsidRDefault="005B7272" w:rsidP="00BD16FD">
      <w:pPr>
        <w:suppressAutoHyphens w:val="0"/>
        <w:autoSpaceDE w:val="0"/>
        <w:autoSpaceDN w:val="0"/>
        <w:adjustRightInd w:val="0"/>
        <w:rPr>
          <w:rFonts w:cs="Times New Roman"/>
          <w:lang w:val="nl-NL" w:eastAsia="cs-CZ"/>
        </w:rPr>
      </w:pPr>
      <w:r w:rsidRPr="00911D9F">
        <w:rPr>
          <w:rFonts w:cs="Times New Roman"/>
          <w:lang w:val="nl-NL" w:eastAsia="nl-NL"/>
        </w:rPr>
        <w:t>UR</w:t>
      </w:r>
    </w:p>
    <w:p w14:paraId="06EE0921" w14:textId="77777777" w:rsidR="00571B0B" w:rsidRDefault="00571B0B" w:rsidP="00BD16FD">
      <w:pPr>
        <w:suppressAutoHyphens w:val="0"/>
        <w:autoSpaceDE w:val="0"/>
        <w:autoSpaceDN w:val="0"/>
        <w:adjustRightInd w:val="0"/>
        <w:rPr>
          <w:rFonts w:cs="Times New Roman"/>
          <w:lang w:val="nl-NL" w:eastAsia="cs-CZ"/>
        </w:rPr>
      </w:pPr>
    </w:p>
    <w:p w14:paraId="74E0EE5B" w14:textId="77777777" w:rsidR="00E26C7C" w:rsidRPr="00911D9F" w:rsidRDefault="00E26C7C" w:rsidP="00BD16FD">
      <w:pPr>
        <w:suppressAutoHyphens w:val="0"/>
        <w:autoSpaceDE w:val="0"/>
        <w:autoSpaceDN w:val="0"/>
        <w:adjustRightInd w:val="0"/>
        <w:rPr>
          <w:rFonts w:cs="Times New Roman"/>
          <w:lang w:val="nl-NL" w:eastAsia="cs-CZ"/>
        </w:rPr>
      </w:pPr>
    </w:p>
    <w:p w14:paraId="7425222D" w14:textId="77777777" w:rsidR="00DC2273" w:rsidRPr="00911D9F" w:rsidRDefault="00DC2273"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INSTRUCTIES VOOR GEBRUIK</w:t>
      </w:r>
    </w:p>
    <w:p w14:paraId="4F9D01C5" w14:textId="77777777" w:rsidR="00571B0B" w:rsidRPr="00911D9F" w:rsidRDefault="00571B0B" w:rsidP="00BD16FD">
      <w:pPr>
        <w:pStyle w:val="NormalKeep"/>
        <w:rPr>
          <w:rFonts w:cs="Times New Roman"/>
          <w:lang w:val="nl-NL" w:eastAsia="cs-CZ"/>
        </w:rPr>
      </w:pPr>
    </w:p>
    <w:p w14:paraId="5559D249" w14:textId="77777777" w:rsidR="00571B0B" w:rsidRPr="00911D9F" w:rsidRDefault="00571B0B" w:rsidP="00BD16FD">
      <w:pPr>
        <w:pStyle w:val="NormalKeep"/>
        <w:keepNext w:val="0"/>
        <w:rPr>
          <w:rFonts w:cs="Times New Roman"/>
          <w:lang w:val="nl-NL" w:eastAsia="cs-CZ"/>
        </w:rPr>
      </w:pPr>
    </w:p>
    <w:p w14:paraId="71E50DB0" w14:textId="77777777" w:rsidR="00DC2273" w:rsidRPr="00911D9F" w:rsidRDefault="00DC2273"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INFORMATIE IN BRAILLE</w:t>
      </w:r>
    </w:p>
    <w:p w14:paraId="7B4B0A9A" w14:textId="77777777" w:rsidR="00571B0B" w:rsidRPr="00911D9F" w:rsidRDefault="00571B0B" w:rsidP="00BD16FD">
      <w:pPr>
        <w:pStyle w:val="NormalKeep"/>
        <w:rPr>
          <w:rFonts w:cs="Times New Roman"/>
          <w:lang w:val="nl-NL" w:eastAsia="cs-CZ"/>
        </w:rPr>
      </w:pPr>
    </w:p>
    <w:p w14:paraId="08E2A4EB" w14:textId="77777777" w:rsidR="00DC2273" w:rsidRPr="00911D9F" w:rsidRDefault="00533E75" w:rsidP="00BD16FD">
      <w:pPr>
        <w:suppressAutoHyphens w:val="0"/>
        <w:autoSpaceDE w:val="0"/>
        <w:autoSpaceDN w:val="0"/>
        <w:adjustRightInd w:val="0"/>
        <w:rPr>
          <w:rFonts w:cs="Times New Roman"/>
          <w:lang w:val="nl-NL"/>
        </w:rPr>
      </w:pPr>
      <w:r w:rsidRPr="00911D9F">
        <w:rPr>
          <w:rFonts w:cs="Times New Roman"/>
          <w:lang w:val="nl-NL"/>
        </w:rPr>
        <w:t>Tadalafil Mylan 10</w:t>
      </w:r>
      <w:r w:rsidR="00D01F01" w:rsidRPr="00911D9F">
        <w:rPr>
          <w:rFonts w:cs="Times New Roman"/>
          <w:lang w:val="nl-NL"/>
        </w:rPr>
        <w:t> </w:t>
      </w:r>
      <w:r w:rsidRPr="00911D9F">
        <w:rPr>
          <w:rFonts w:cs="Times New Roman"/>
          <w:lang w:val="nl-NL"/>
        </w:rPr>
        <w:t>mg</w:t>
      </w:r>
    </w:p>
    <w:p w14:paraId="79DD7F4B" w14:textId="77777777" w:rsidR="00204476" w:rsidRPr="00911D9F" w:rsidRDefault="00204476" w:rsidP="00BD16FD">
      <w:pPr>
        <w:pStyle w:val="NormalKeep"/>
        <w:keepNext w:val="0"/>
        <w:rPr>
          <w:rFonts w:cs="Times New Roman"/>
          <w:lang w:val="nl-NL" w:eastAsia="cs-CZ"/>
        </w:rPr>
      </w:pPr>
    </w:p>
    <w:p w14:paraId="41695BBA" w14:textId="77777777" w:rsidR="00204476" w:rsidRPr="00911D9F" w:rsidRDefault="00204476" w:rsidP="00BD16FD">
      <w:pPr>
        <w:pStyle w:val="NormalKeep"/>
        <w:keepNext w:val="0"/>
        <w:rPr>
          <w:rFonts w:cs="Times New Roman"/>
          <w:lang w:val="nl-NL" w:eastAsia="cs-CZ"/>
        </w:rPr>
      </w:pPr>
    </w:p>
    <w:p w14:paraId="01F0D59A" w14:textId="77777777" w:rsidR="00204476" w:rsidRPr="00911D9F" w:rsidRDefault="00204476"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UNIEK IDENTIFICATIEKENMERK – 2D MATRIXCODE</w:t>
      </w:r>
    </w:p>
    <w:p w14:paraId="0F3F1F0F" w14:textId="77777777" w:rsidR="00204476" w:rsidRPr="00911D9F" w:rsidRDefault="00204476" w:rsidP="00BD16FD">
      <w:pPr>
        <w:pStyle w:val="NormalKeep"/>
        <w:rPr>
          <w:rFonts w:cs="Times New Roman"/>
          <w:lang w:val="nl-NL" w:eastAsia="cs-CZ"/>
        </w:rPr>
      </w:pPr>
    </w:p>
    <w:p w14:paraId="03973914" w14:textId="77777777" w:rsidR="00204476" w:rsidRPr="00911D9F" w:rsidRDefault="00204476" w:rsidP="00BD16FD">
      <w:pPr>
        <w:suppressAutoHyphens w:val="0"/>
        <w:autoSpaceDE w:val="0"/>
        <w:autoSpaceDN w:val="0"/>
        <w:adjustRightInd w:val="0"/>
        <w:rPr>
          <w:rFonts w:cs="Times New Roman"/>
          <w:lang w:val="nl-NL" w:eastAsia="cs-CZ"/>
        </w:rPr>
      </w:pPr>
      <w:r w:rsidRPr="00911D9F">
        <w:rPr>
          <w:rFonts w:cs="Times New Roman"/>
          <w:highlight w:val="lightGray"/>
          <w:lang w:val="nl-NL"/>
        </w:rPr>
        <w:t>2D matrixcode met het unieke identificatiekenmerk.</w:t>
      </w:r>
    </w:p>
    <w:p w14:paraId="5B756857" w14:textId="77777777" w:rsidR="00204476" w:rsidRDefault="00204476" w:rsidP="00BD16FD">
      <w:pPr>
        <w:pStyle w:val="NormalKeep"/>
        <w:keepNext w:val="0"/>
        <w:rPr>
          <w:rFonts w:cs="Times New Roman"/>
          <w:lang w:val="nl-NL" w:eastAsia="cs-CZ"/>
        </w:rPr>
      </w:pPr>
    </w:p>
    <w:p w14:paraId="4230B4A9" w14:textId="77777777" w:rsidR="00E26C7C" w:rsidRPr="00911D9F" w:rsidRDefault="00E26C7C" w:rsidP="00BD16FD">
      <w:pPr>
        <w:pStyle w:val="NormalKeep"/>
        <w:keepNext w:val="0"/>
        <w:rPr>
          <w:rFonts w:cs="Times New Roman"/>
          <w:lang w:val="nl-NL" w:eastAsia="cs-CZ"/>
        </w:rPr>
      </w:pPr>
    </w:p>
    <w:p w14:paraId="618F962D" w14:textId="77777777" w:rsidR="00204476" w:rsidRPr="00911D9F" w:rsidRDefault="00204476" w:rsidP="00BD16FD">
      <w:pPr>
        <w:pStyle w:val="Heading1LAB"/>
        <w:numPr>
          <w:ilvl w:val="0"/>
          <w:numId w:val="7"/>
        </w:numPr>
        <w:ind w:left="567" w:hanging="567"/>
        <w:outlineLvl w:val="9"/>
        <w:rPr>
          <w:rFonts w:cs="Times New Roman"/>
          <w:lang w:val="nl-NL" w:eastAsia="cs-CZ"/>
        </w:rPr>
      </w:pPr>
      <w:r w:rsidRPr="00911D9F">
        <w:rPr>
          <w:rFonts w:cs="Times New Roman"/>
          <w:lang w:val="nl-NL" w:eastAsia="cs-CZ"/>
        </w:rPr>
        <w:t>UNIEK IDENTIFICATIEKENMERK – VOOR MENSEN LEESBARE GEGEVENS</w:t>
      </w:r>
    </w:p>
    <w:p w14:paraId="5C8133EF" w14:textId="77777777" w:rsidR="00204476" w:rsidRPr="00911D9F" w:rsidRDefault="00204476" w:rsidP="00BD16FD">
      <w:pPr>
        <w:pStyle w:val="NormalKeep"/>
        <w:rPr>
          <w:rFonts w:cs="Times New Roman"/>
          <w:lang w:val="nl-NL" w:eastAsia="cs-CZ"/>
        </w:rPr>
      </w:pPr>
    </w:p>
    <w:p w14:paraId="63B22DC4" w14:textId="77777777" w:rsidR="00204476" w:rsidRPr="00911D9F" w:rsidRDefault="00204476" w:rsidP="00BD16FD">
      <w:pPr>
        <w:suppressAutoHyphens w:val="0"/>
        <w:autoSpaceDE w:val="0"/>
        <w:autoSpaceDN w:val="0"/>
        <w:adjustRightInd w:val="0"/>
        <w:rPr>
          <w:rFonts w:cs="Times New Roman"/>
          <w:lang w:val="nl-NL"/>
        </w:rPr>
      </w:pPr>
      <w:r w:rsidRPr="00911D9F">
        <w:rPr>
          <w:rFonts w:cs="Times New Roman"/>
          <w:lang w:val="nl-NL"/>
        </w:rPr>
        <w:t>PC:</w:t>
      </w:r>
    </w:p>
    <w:p w14:paraId="45929F28" w14:textId="77777777" w:rsidR="00204476" w:rsidRPr="00911D9F" w:rsidRDefault="00204476" w:rsidP="00BD16FD">
      <w:pPr>
        <w:suppressAutoHyphens w:val="0"/>
        <w:autoSpaceDE w:val="0"/>
        <w:autoSpaceDN w:val="0"/>
        <w:adjustRightInd w:val="0"/>
        <w:rPr>
          <w:rFonts w:cs="Times New Roman"/>
          <w:shd w:val="clear" w:color="000000" w:fill="auto"/>
          <w:lang w:val="nl-NL"/>
        </w:rPr>
      </w:pPr>
      <w:r w:rsidRPr="00911D9F">
        <w:rPr>
          <w:rFonts w:cs="Times New Roman"/>
          <w:shd w:val="clear" w:color="000000" w:fill="auto"/>
          <w:lang w:val="nl-NL"/>
        </w:rPr>
        <w:t>SN:</w:t>
      </w:r>
    </w:p>
    <w:p w14:paraId="24F08B0A" w14:textId="77777777" w:rsidR="00204476" w:rsidRPr="00911D9F" w:rsidRDefault="00204476" w:rsidP="00BD16FD">
      <w:pPr>
        <w:pStyle w:val="NormalKeep"/>
        <w:rPr>
          <w:rFonts w:cs="Times New Roman"/>
          <w:lang w:val="nl-NL" w:eastAsia="cs-CZ"/>
        </w:rPr>
      </w:pPr>
      <w:r w:rsidRPr="00911D9F">
        <w:rPr>
          <w:rFonts w:cs="Times New Roman"/>
          <w:shd w:val="clear" w:color="000000" w:fill="auto"/>
          <w:lang w:val="nl-NL"/>
        </w:rPr>
        <w:t>NN:</w:t>
      </w:r>
    </w:p>
    <w:p w14:paraId="3B12B961" w14:textId="77777777" w:rsidR="00204476" w:rsidRPr="00911D9F" w:rsidRDefault="00204476" w:rsidP="00BD16FD">
      <w:pPr>
        <w:suppressAutoHyphens w:val="0"/>
        <w:autoSpaceDE w:val="0"/>
        <w:autoSpaceDN w:val="0"/>
        <w:adjustRightInd w:val="0"/>
        <w:rPr>
          <w:rFonts w:cs="Times New Roman"/>
          <w:lang w:val="nl-NL" w:eastAsia="cs-CZ"/>
        </w:rPr>
      </w:pPr>
    </w:p>
    <w:p w14:paraId="585E814C" w14:textId="77777777" w:rsidR="00E568E9" w:rsidRDefault="00E568E9" w:rsidP="00BD16FD">
      <w:pPr>
        <w:keepNext/>
        <w:keepLines/>
        <w:pBdr>
          <w:top w:val="single" w:sz="4" w:space="1" w:color="auto"/>
          <w:left w:val="single" w:sz="4" w:space="4" w:color="auto"/>
          <w:bottom w:val="single" w:sz="4" w:space="1" w:color="auto"/>
          <w:right w:val="single" w:sz="4" w:space="4" w:color="auto"/>
        </w:pBdr>
        <w:ind w:left="567" w:hanging="567"/>
        <w:rPr>
          <w:rFonts w:cs="Times New Roman"/>
          <w:lang w:val="nl-NL" w:eastAsia="cs-CZ"/>
        </w:rPr>
      </w:pPr>
      <w:r>
        <w:rPr>
          <w:rFonts w:cs="Times New Roman"/>
          <w:lang w:val="nl-NL" w:eastAsia="cs-CZ"/>
        </w:rPr>
        <w:br w:type="page"/>
      </w:r>
    </w:p>
    <w:p w14:paraId="3C933041" w14:textId="77777777" w:rsidR="00B800B0" w:rsidRPr="00911D9F" w:rsidRDefault="00B800B0" w:rsidP="00BD16FD">
      <w:pPr>
        <w:keepNext/>
        <w:keepLines/>
        <w:pBdr>
          <w:top w:val="single" w:sz="4" w:space="1" w:color="auto"/>
          <w:left w:val="single" w:sz="4" w:space="4" w:color="auto"/>
          <w:bottom w:val="single" w:sz="4" w:space="1" w:color="auto"/>
          <w:right w:val="single" w:sz="4" w:space="4" w:color="auto"/>
        </w:pBdr>
        <w:rPr>
          <w:rFonts w:cs="Times New Roman"/>
          <w:b/>
          <w:lang w:val="nl-NL"/>
        </w:rPr>
      </w:pPr>
      <w:r w:rsidRPr="00911D9F">
        <w:rPr>
          <w:rFonts w:cs="Times New Roman"/>
          <w:b/>
          <w:lang w:val="nl-NL"/>
        </w:rPr>
        <w:lastRenderedPageBreak/>
        <w:t>GEGEVENS DIE IN IEDER GEVAL OP BLISTERVERPAKKINGEN OF STRIPS MOETEN WORDEN VERMELD</w:t>
      </w:r>
    </w:p>
    <w:p w14:paraId="75AEF9D0" w14:textId="77777777" w:rsidR="00B800B0" w:rsidRPr="00911D9F" w:rsidRDefault="00B800B0" w:rsidP="00BD16FD">
      <w:pPr>
        <w:pBdr>
          <w:top w:val="single" w:sz="4" w:space="1" w:color="auto"/>
          <w:left w:val="single" w:sz="4" w:space="4" w:color="auto"/>
          <w:bottom w:val="single" w:sz="4" w:space="1" w:color="auto"/>
          <w:right w:val="single" w:sz="4" w:space="4" w:color="auto"/>
        </w:pBdr>
        <w:ind w:left="567" w:hanging="567"/>
        <w:rPr>
          <w:rFonts w:cs="Times New Roman"/>
          <w:b/>
          <w:lang w:val="nl-NL"/>
        </w:rPr>
      </w:pPr>
    </w:p>
    <w:p w14:paraId="54B29659" w14:textId="77777777" w:rsidR="00B800B0" w:rsidRPr="00911D9F" w:rsidRDefault="00B800B0" w:rsidP="00BD16FD">
      <w:pPr>
        <w:pBdr>
          <w:top w:val="single" w:sz="4" w:space="1" w:color="auto"/>
          <w:left w:val="single" w:sz="4" w:space="4" w:color="auto"/>
          <w:bottom w:val="single" w:sz="4" w:space="1" w:color="auto"/>
          <w:right w:val="single" w:sz="4" w:space="4" w:color="auto"/>
        </w:pBdr>
        <w:ind w:left="567" w:hanging="567"/>
        <w:rPr>
          <w:rFonts w:cs="Times New Roman"/>
          <w:b/>
          <w:lang w:val="nl-NL"/>
        </w:rPr>
      </w:pPr>
      <w:r w:rsidRPr="00911D9F">
        <w:rPr>
          <w:rFonts w:cs="Times New Roman"/>
          <w:b/>
          <w:lang w:val="nl-NL"/>
        </w:rPr>
        <w:t>BLISTERVERPAKKING</w:t>
      </w:r>
    </w:p>
    <w:p w14:paraId="623EC2D9" w14:textId="77777777" w:rsidR="00B800B0" w:rsidRDefault="00B800B0" w:rsidP="00BD16FD">
      <w:pPr>
        <w:rPr>
          <w:rFonts w:cs="Times New Roman"/>
          <w:lang w:val="nl-NL"/>
        </w:rPr>
      </w:pPr>
    </w:p>
    <w:p w14:paraId="1CC5FBF7" w14:textId="77777777" w:rsidR="00E26C7C" w:rsidRPr="00911D9F" w:rsidRDefault="00E26C7C" w:rsidP="00BD16FD">
      <w:pPr>
        <w:rPr>
          <w:rFonts w:cs="Times New Roman"/>
          <w:lang w:val="nl-NL"/>
        </w:rPr>
      </w:pPr>
    </w:p>
    <w:p w14:paraId="725FF33E" w14:textId="77777777" w:rsidR="00B800B0" w:rsidRPr="00911D9F" w:rsidRDefault="00B800B0" w:rsidP="00BD16FD">
      <w:pPr>
        <w:keepNext/>
        <w:keepLines/>
        <w:pBdr>
          <w:top w:val="single" w:sz="4" w:space="1" w:color="auto"/>
          <w:left w:val="single" w:sz="4" w:space="4" w:color="auto"/>
          <w:bottom w:val="single" w:sz="4" w:space="1" w:color="auto"/>
          <w:right w:val="single" w:sz="4" w:space="4" w:color="auto"/>
        </w:pBdr>
        <w:ind w:left="567" w:hanging="567"/>
        <w:rPr>
          <w:rFonts w:cs="Times New Roman"/>
          <w:b/>
          <w:lang w:val="nl-NL"/>
        </w:rPr>
      </w:pPr>
      <w:r w:rsidRPr="00911D9F">
        <w:rPr>
          <w:rFonts w:cs="Times New Roman"/>
          <w:b/>
          <w:lang w:val="nl-NL"/>
        </w:rPr>
        <w:t>1.</w:t>
      </w:r>
      <w:r w:rsidRPr="00911D9F">
        <w:rPr>
          <w:rFonts w:cs="Times New Roman"/>
          <w:b/>
          <w:lang w:val="nl-NL"/>
        </w:rPr>
        <w:tab/>
        <w:t>NAAM VAN HET GENEESMIDDEL</w:t>
      </w:r>
    </w:p>
    <w:p w14:paraId="66037A6C" w14:textId="77777777" w:rsidR="00B800B0" w:rsidRPr="00911D9F" w:rsidRDefault="00B800B0" w:rsidP="00BD16FD">
      <w:pPr>
        <w:rPr>
          <w:rFonts w:cs="Times New Roman"/>
          <w:lang w:val="nl-NL"/>
        </w:rPr>
      </w:pPr>
    </w:p>
    <w:p w14:paraId="2E7C6677" w14:textId="77777777" w:rsidR="00B800B0" w:rsidRPr="00911D9F" w:rsidRDefault="00B800B0" w:rsidP="00BD16FD">
      <w:pPr>
        <w:rPr>
          <w:rFonts w:cs="Times New Roman"/>
          <w:lang w:val="nl-NL"/>
        </w:rPr>
      </w:pPr>
      <w:r w:rsidRPr="00911D9F">
        <w:rPr>
          <w:rFonts w:cs="Times New Roman"/>
          <w:lang w:val="nl-NL"/>
        </w:rPr>
        <w:t>Tadalafil Mylan 10</w:t>
      </w:r>
      <w:r w:rsidR="00D01F01" w:rsidRPr="00911D9F">
        <w:rPr>
          <w:rFonts w:cs="Times New Roman"/>
          <w:lang w:val="nl-NL"/>
        </w:rPr>
        <w:t> </w:t>
      </w:r>
      <w:r w:rsidRPr="00911D9F">
        <w:rPr>
          <w:rFonts w:cs="Times New Roman"/>
          <w:lang w:val="nl-NL"/>
        </w:rPr>
        <w:t>mg tabletten</w:t>
      </w:r>
    </w:p>
    <w:p w14:paraId="7573A5EA" w14:textId="77777777" w:rsidR="00B800B0" w:rsidRPr="00911D9F" w:rsidRDefault="00B800B0" w:rsidP="00BD16FD">
      <w:pPr>
        <w:pStyle w:val="Heading1LAB"/>
        <w:keepNext w:val="0"/>
        <w:keepLines w:val="0"/>
        <w:pBdr>
          <w:top w:val="none" w:sz="0" w:space="0" w:color="auto"/>
          <w:left w:val="none" w:sz="0" w:space="0" w:color="auto"/>
          <w:bottom w:val="none" w:sz="0" w:space="0" w:color="auto"/>
          <w:right w:val="none" w:sz="0" w:space="0" w:color="auto"/>
        </w:pBdr>
        <w:outlineLvl w:val="9"/>
        <w:rPr>
          <w:rFonts w:cs="Times New Roman"/>
          <w:b w:val="0"/>
          <w:lang w:val="nl-NL"/>
        </w:rPr>
      </w:pPr>
      <w:r w:rsidRPr="00911D9F">
        <w:rPr>
          <w:rFonts w:cs="Times New Roman"/>
          <w:b w:val="0"/>
          <w:lang w:val="nl-NL"/>
        </w:rPr>
        <w:t>tadalafil</w:t>
      </w:r>
    </w:p>
    <w:p w14:paraId="70B0F52C" w14:textId="77777777" w:rsidR="00B800B0" w:rsidRPr="00911D9F" w:rsidRDefault="00B800B0" w:rsidP="00BD16FD">
      <w:pPr>
        <w:rPr>
          <w:rFonts w:cs="Times New Roman"/>
          <w:lang w:val="nl-NL"/>
        </w:rPr>
      </w:pPr>
    </w:p>
    <w:p w14:paraId="4FBA79DE" w14:textId="77777777" w:rsidR="00D01F01" w:rsidRPr="00911D9F" w:rsidRDefault="00D01F01" w:rsidP="00BD16FD">
      <w:pPr>
        <w:rPr>
          <w:rFonts w:cs="Times New Roman"/>
          <w:lang w:val="nl-NL"/>
        </w:rPr>
      </w:pPr>
    </w:p>
    <w:p w14:paraId="3FE20E3E" w14:textId="77777777" w:rsidR="00B800B0" w:rsidRPr="00911D9F" w:rsidRDefault="00B800B0" w:rsidP="00BD16FD">
      <w:pPr>
        <w:keepNext/>
        <w:keepLines/>
        <w:pBdr>
          <w:top w:val="single" w:sz="4" w:space="1" w:color="auto"/>
          <w:left w:val="single" w:sz="4" w:space="4" w:color="auto"/>
          <w:bottom w:val="single" w:sz="4" w:space="1" w:color="auto"/>
          <w:right w:val="single" w:sz="4" w:space="4" w:color="auto"/>
        </w:pBdr>
        <w:ind w:left="567" w:hanging="567"/>
        <w:rPr>
          <w:rFonts w:cs="Times New Roman"/>
          <w:b/>
          <w:lang w:val="nl-NL"/>
        </w:rPr>
      </w:pPr>
      <w:r w:rsidRPr="00911D9F">
        <w:rPr>
          <w:rFonts w:cs="Times New Roman"/>
          <w:b/>
          <w:lang w:val="nl-NL"/>
        </w:rPr>
        <w:t>2.</w:t>
      </w:r>
      <w:r w:rsidRPr="00911D9F">
        <w:rPr>
          <w:rFonts w:cs="Times New Roman"/>
          <w:b/>
          <w:lang w:val="nl-NL"/>
        </w:rPr>
        <w:tab/>
        <w:t>NAAM VAN DE HOUDER VAN DE VERGUNNING VOOR HET IN DE HANDEL BRENGEN</w:t>
      </w:r>
    </w:p>
    <w:p w14:paraId="5E493D22" w14:textId="77777777" w:rsidR="00B800B0" w:rsidRPr="00911D9F" w:rsidRDefault="00B800B0" w:rsidP="00BD16FD">
      <w:pPr>
        <w:rPr>
          <w:rFonts w:cs="Times New Roman"/>
          <w:lang w:val="nl-NL"/>
        </w:rPr>
      </w:pPr>
    </w:p>
    <w:p w14:paraId="3ABB2EAC" w14:textId="77777777" w:rsidR="009837A8" w:rsidRPr="00862A7E" w:rsidRDefault="009837A8" w:rsidP="00BD16FD">
      <w:pPr>
        <w:autoSpaceDE w:val="0"/>
        <w:autoSpaceDN w:val="0"/>
        <w:ind w:right="108"/>
        <w:rPr>
          <w:rFonts w:cs="Times New Roman"/>
          <w:lang w:val="nl-NL"/>
        </w:rPr>
      </w:pPr>
      <w:r w:rsidRPr="00862A7E">
        <w:rPr>
          <w:rFonts w:cs="Times New Roman"/>
          <w:color w:val="000000"/>
          <w:lang w:val="nl-NL"/>
        </w:rPr>
        <w:t>Mylan Pharmaceuticals Limited</w:t>
      </w:r>
    </w:p>
    <w:p w14:paraId="39FA56D9" w14:textId="77777777" w:rsidR="00B800B0" w:rsidRPr="00911D9F" w:rsidRDefault="00B800B0" w:rsidP="00BD16FD">
      <w:pPr>
        <w:rPr>
          <w:rFonts w:cs="Times New Roman"/>
          <w:lang w:val="nl-NL"/>
        </w:rPr>
      </w:pPr>
    </w:p>
    <w:p w14:paraId="53E29EEB" w14:textId="77777777" w:rsidR="00D01F01" w:rsidRPr="00911D9F" w:rsidRDefault="00D01F01" w:rsidP="00BD16FD">
      <w:pPr>
        <w:rPr>
          <w:rFonts w:cs="Times New Roman"/>
          <w:lang w:val="nl-NL"/>
        </w:rPr>
      </w:pPr>
    </w:p>
    <w:p w14:paraId="37F78047" w14:textId="77777777" w:rsidR="00B800B0" w:rsidRPr="00911D9F" w:rsidRDefault="00B800B0" w:rsidP="00BD16FD">
      <w:pPr>
        <w:keepNext/>
        <w:keepLines/>
        <w:pBdr>
          <w:top w:val="single" w:sz="4" w:space="1" w:color="auto"/>
          <w:left w:val="single" w:sz="4" w:space="4" w:color="auto"/>
          <w:bottom w:val="single" w:sz="4" w:space="2" w:color="auto"/>
          <w:right w:val="single" w:sz="4" w:space="4" w:color="auto"/>
        </w:pBdr>
        <w:ind w:left="567" w:hanging="567"/>
        <w:rPr>
          <w:rFonts w:cs="Times New Roman"/>
          <w:b/>
          <w:lang w:val="nl-NL"/>
        </w:rPr>
      </w:pPr>
      <w:r w:rsidRPr="00911D9F">
        <w:rPr>
          <w:rFonts w:cs="Times New Roman"/>
          <w:b/>
          <w:lang w:val="nl-NL"/>
        </w:rPr>
        <w:t>3.</w:t>
      </w:r>
      <w:r w:rsidRPr="00911D9F">
        <w:rPr>
          <w:rFonts w:cs="Times New Roman"/>
          <w:b/>
          <w:lang w:val="nl-NL"/>
        </w:rPr>
        <w:tab/>
        <w:t>UITERSTE GEBRUIKSDATUM</w:t>
      </w:r>
    </w:p>
    <w:p w14:paraId="2D00F4A4" w14:textId="77777777" w:rsidR="00B800B0" w:rsidRPr="00911D9F" w:rsidRDefault="00B800B0" w:rsidP="00BD16FD">
      <w:pPr>
        <w:rPr>
          <w:rFonts w:cs="Times New Roman"/>
          <w:lang w:val="nl-NL"/>
        </w:rPr>
      </w:pPr>
    </w:p>
    <w:p w14:paraId="18B6110C" w14:textId="77777777" w:rsidR="00B800B0" w:rsidRPr="00911D9F" w:rsidRDefault="00B800B0" w:rsidP="00BD16FD">
      <w:pPr>
        <w:pStyle w:val="MGGTextLeft"/>
        <w:rPr>
          <w:i/>
          <w:iCs/>
          <w:color w:val="auto"/>
          <w:szCs w:val="22"/>
          <w:lang w:val="nl-NL"/>
        </w:rPr>
      </w:pPr>
      <w:r w:rsidRPr="00911D9F">
        <w:rPr>
          <w:color w:val="auto"/>
          <w:szCs w:val="22"/>
          <w:lang w:val="nl-NL"/>
        </w:rPr>
        <w:t>EXP</w:t>
      </w:r>
    </w:p>
    <w:p w14:paraId="1BB8A831" w14:textId="77777777" w:rsidR="00B800B0" w:rsidRPr="00911D9F" w:rsidRDefault="00B800B0" w:rsidP="00BD16FD">
      <w:pPr>
        <w:rPr>
          <w:rFonts w:cs="Times New Roman"/>
          <w:lang w:val="nl-NL"/>
        </w:rPr>
      </w:pPr>
    </w:p>
    <w:p w14:paraId="1619276F" w14:textId="77777777" w:rsidR="00D01F01" w:rsidRPr="00911D9F" w:rsidRDefault="00D01F01" w:rsidP="00BD16FD">
      <w:pPr>
        <w:rPr>
          <w:rFonts w:cs="Times New Roman"/>
          <w:lang w:val="nl-NL"/>
        </w:rPr>
      </w:pPr>
    </w:p>
    <w:p w14:paraId="5E0A99AD" w14:textId="77777777" w:rsidR="00B800B0" w:rsidRPr="00911D9F" w:rsidRDefault="00B800B0" w:rsidP="00BD16FD">
      <w:pPr>
        <w:keepNext/>
        <w:keepLines/>
        <w:pBdr>
          <w:top w:val="single" w:sz="4" w:space="1" w:color="auto"/>
          <w:left w:val="single" w:sz="4" w:space="4" w:color="auto"/>
          <w:bottom w:val="single" w:sz="4" w:space="1" w:color="auto"/>
          <w:right w:val="single" w:sz="4" w:space="4" w:color="auto"/>
        </w:pBdr>
        <w:ind w:left="567" w:hanging="567"/>
        <w:rPr>
          <w:rFonts w:cs="Times New Roman"/>
          <w:b/>
          <w:lang w:val="nl-NL"/>
        </w:rPr>
      </w:pPr>
      <w:r w:rsidRPr="00911D9F">
        <w:rPr>
          <w:rFonts w:cs="Times New Roman"/>
          <w:b/>
          <w:lang w:val="nl-NL"/>
        </w:rPr>
        <w:t>4.</w:t>
      </w:r>
      <w:r w:rsidRPr="00911D9F">
        <w:rPr>
          <w:rFonts w:cs="Times New Roman"/>
          <w:b/>
          <w:lang w:val="nl-NL"/>
        </w:rPr>
        <w:tab/>
        <w:t>BATCHNUMMER</w:t>
      </w:r>
    </w:p>
    <w:p w14:paraId="57B65F35" w14:textId="77777777" w:rsidR="00B800B0" w:rsidRPr="00911D9F" w:rsidRDefault="00B800B0" w:rsidP="00BD16FD">
      <w:pPr>
        <w:rPr>
          <w:rFonts w:cs="Times New Roman"/>
          <w:lang w:val="nl-NL"/>
        </w:rPr>
      </w:pPr>
    </w:p>
    <w:p w14:paraId="0A6F5A89" w14:textId="77777777" w:rsidR="00B800B0" w:rsidRPr="00911D9F" w:rsidRDefault="00B800B0" w:rsidP="00BD16FD">
      <w:pPr>
        <w:pStyle w:val="MGGTextLeft"/>
        <w:rPr>
          <w:color w:val="auto"/>
          <w:szCs w:val="22"/>
          <w:lang w:val="nl-NL"/>
        </w:rPr>
      </w:pPr>
      <w:r w:rsidRPr="00911D9F">
        <w:rPr>
          <w:color w:val="auto"/>
          <w:szCs w:val="22"/>
          <w:lang w:val="nl-NL"/>
        </w:rPr>
        <w:t>Lot</w:t>
      </w:r>
    </w:p>
    <w:p w14:paraId="6CF0EAEC" w14:textId="77777777" w:rsidR="00B800B0" w:rsidRPr="00911D9F" w:rsidRDefault="00B800B0" w:rsidP="00BD16FD">
      <w:pPr>
        <w:rPr>
          <w:rFonts w:cs="Times New Roman"/>
          <w:lang w:val="nl-NL"/>
        </w:rPr>
      </w:pPr>
    </w:p>
    <w:p w14:paraId="71713F91" w14:textId="77777777" w:rsidR="00D01F01" w:rsidRPr="00911D9F" w:rsidRDefault="00D01F01" w:rsidP="00BD16FD">
      <w:pPr>
        <w:rPr>
          <w:rFonts w:cs="Times New Roman"/>
          <w:lang w:val="nl-NL"/>
        </w:rPr>
      </w:pPr>
    </w:p>
    <w:p w14:paraId="20A083CE" w14:textId="77777777" w:rsidR="00B800B0" w:rsidRPr="00911D9F" w:rsidRDefault="00B800B0" w:rsidP="00BD16FD">
      <w:pPr>
        <w:keepNext/>
        <w:keepLines/>
        <w:pBdr>
          <w:top w:val="single" w:sz="4" w:space="1" w:color="auto"/>
          <w:left w:val="single" w:sz="4" w:space="4" w:color="auto"/>
          <w:bottom w:val="single" w:sz="4" w:space="1" w:color="auto"/>
          <w:right w:val="single" w:sz="4" w:space="4" w:color="auto"/>
        </w:pBdr>
        <w:ind w:left="567" w:hanging="567"/>
        <w:rPr>
          <w:rFonts w:cs="Times New Roman"/>
          <w:b/>
          <w:lang w:val="nl-NL"/>
        </w:rPr>
      </w:pPr>
      <w:r w:rsidRPr="00911D9F">
        <w:rPr>
          <w:rFonts w:cs="Times New Roman"/>
          <w:b/>
          <w:lang w:val="nl-NL"/>
        </w:rPr>
        <w:t>5.</w:t>
      </w:r>
      <w:r w:rsidRPr="00911D9F">
        <w:rPr>
          <w:rFonts w:cs="Times New Roman"/>
          <w:b/>
          <w:lang w:val="nl-NL"/>
        </w:rPr>
        <w:tab/>
        <w:t>OVERIGE</w:t>
      </w:r>
    </w:p>
    <w:p w14:paraId="48ED3F7D" w14:textId="77777777" w:rsidR="00877405" w:rsidRPr="00911D9F" w:rsidRDefault="00877405" w:rsidP="00BD16FD">
      <w:pPr>
        <w:rPr>
          <w:lang w:val="nl-NL"/>
        </w:rPr>
      </w:pPr>
    </w:p>
    <w:p w14:paraId="50A98D74" w14:textId="77777777" w:rsidR="00877405" w:rsidRPr="00911D9F" w:rsidRDefault="00877405" w:rsidP="00BD16FD">
      <w:pPr>
        <w:rPr>
          <w:lang w:val="nl-NL"/>
        </w:rPr>
      </w:pPr>
    </w:p>
    <w:p w14:paraId="13A47C53" w14:textId="77777777" w:rsidR="00E568E9" w:rsidRDefault="00E568E9" w:rsidP="00BD16FD">
      <w:pPr>
        <w:pStyle w:val="Heading1LAB"/>
        <w:outlineLvl w:val="9"/>
        <w:rPr>
          <w:rFonts w:cs="Times New Roman"/>
          <w:lang w:val="nl-NL" w:eastAsia="cs-CZ"/>
        </w:rPr>
      </w:pPr>
      <w:r>
        <w:rPr>
          <w:rFonts w:cs="Times New Roman"/>
          <w:lang w:val="nl-NL" w:eastAsia="cs-CZ"/>
        </w:rPr>
        <w:br w:type="page"/>
      </w:r>
    </w:p>
    <w:p w14:paraId="2842462F" w14:textId="77777777" w:rsidR="00C75998" w:rsidRPr="00911D9F" w:rsidRDefault="00DC2273" w:rsidP="00BD16FD">
      <w:pPr>
        <w:pStyle w:val="Heading1LAB"/>
        <w:outlineLvl w:val="9"/>
        <w:rPr>
          <w:rFonts w:cs="Times New Roman"/>
          <w:lang w:val="nl-NL" w:eastAsia="cs-CZ"/>
        </w:rPr>
      </w:pPr>
      <w:r w:rsidRPr="00911D9F">
        <w:rPr>
          <w:rFonts w:cs="Times New Roman"/>
          <w:lang w:val="nl-NL" w:eastAsia="cs-CZ"/>
        </w:rPr>
        <w:lastRenderedPageBreak/>
        <w:t>GEGEVENS DIE OP DE BUITENVERPAKKING MOETEN WORDEN VERMELD</w:t>
      </w:r>
      <w:r w:rsidR="00571B0B" w:rsidRPr="00911D9F">
        <w:rPr>
          <w:rFonts w:cs="Times New Roman"/>
          <w:lang w:val="nl-NL" w:eastAsia="cs-CZ"/>
        </w:rPr>
        <w:t xml:space="preserve"> </w:t>
      </w:r>
    </w:p>
    <w:p w14:paraId="118B3E3C" w14:textId="77777777" w:rsidR="00C75998" w:rsidRPr="00911D9F" w:rsidRDefault="00C75998" w:rsidP="00BD16FD">
      <w:pPr>
        <w:pStyle w:val="Heading1LAB"/>
        <w:outlineLvl w:val="9"/>
        <w:rPr>
          <w:rFonts w:cs="Times New Roman"/>
          <w:lang w:val="nl-NL" w:eastAsia="cs-CZ"/>
        </w:rPr>
      </w:pPr>
    </w:p>
    <w:p w14:paraId="25DF5060" w14:textId="77777777" w:rsidR="00DC2273" w:rsidRPr="00911D9F" w:rsidRDefault="00B800B0" w:rsidP="00BD16FD">
      <w:pPr>
        <w:pStyle w:val="Heading1LAB"/>
        <w:outlineLvl w:val="9"/>
        <w:rPr>
          <w:rFonts w:cs="Times New Roman"/>
          <w:lang w:val="nl-NL" w:eastAsia="cs-CZ"/>
        </w:rPr>
      </w:pPr>
      <w:r w:rsidRPr="00911D9F">
        <w:rPr>
          <w:rFonts w:cs="Times New Roman"/>
          <w:lang w:val="nl-NL" w:eastAsia="cs-CZ"/>
        </w:rPr>
        <w:t>DOOS</w:t>
      </w:r>
    </w:p>
    <w:p w14:paraId="031B3EC8" w14:textId="77777777" w:rsidR="00571B0B" w:rsidRPr="00911D9F" w:rsidRDefault="00571B0B" w:rsidP="00BD16FD">
      <w:pPr>
        <w:suppressAutoHyphens w:val="0"/>
        <w:autoSpaceDE w:val="0"/>
        <w:autoSpaceDN w:val="0"/>
        <w:adjustRightInd w:val="0"/>
        <w:rPr>
          <w:rFonts w:cs="Times New Roman"/>
          <w:b/>
          <w:bCs/>
          <w:lang w:val="nl-NL" w:eastAsia="cs-CZ"/>
        </w:rPr>
      </w:pPr>
    </w:p>
    <w:p w14:paraId="47443235" w14:textId="77777777" w:rsidR="00571B0B" w:rsidRPr="00911D9F" w:rsidRDefault="00571B0B" w:rsidP="00BD16FD">
      <w:pPr>
        <w:suppressAutoHyphens w:val="0"/>
        <w:autoSpaceDE w:val="0"/>
        <w:autoSpaceDN w:val="0"/>
        <w:adjustRightInd w:val="0"/>
        <w:rPr>
          <w:rFonts w:cs="Times New Roman"/>
          <w:b/>
          <w:bCs/>
          <w:lang w:val="nl-NL" w:eastAsia="cs-CZ"/>
        </w:rPr>
      </w:pPr>
    </w:p>
    <w:p w14:paraId="1E46F3E6" w14:textId="77777777" w:rsidR="00DC2273" w:rsidRPr="00911D9F" w:rsidRDefault="00B800B0"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 xml:space="preserve">NAAM </w:t>
      </w:r>
      <w:r w:rsidR="00DC2273" w:rsidRPr="00911D9F">
        <w:rPr>
          <w:rFonts w:cs="Times New Roman"/>
          <w:lang w:val="nl-NL" w:eastAsia="cs-CZ"/>
        </w:rPr>
        <w:t>VAN HET GENEESMIDDEL</w:t>
      </w:r>
    </w:p>
    <w:p w14:paraId="23078477" w14:textId="77777777" w:rsidR="00571B0B" w:rsidRPr="00911D9F" w:rsidRDefault="00571B0B" w:rsidP="00BD16FD">
      <w:pPr>
        <w:pStyle w:val="NormalKeep"/>
        <w:rPr>
          <w:rFonts w:cs="Times New Roman"/>
          <w:lang w:val="nl-NL" w:eastAsia="cs-CZ"/>
        </w:rPr>
      </w:pPr>
    </w:p>
    <w:p w14:paraId="72718EC3"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20</w:t>
      </w:r>
      <w:r w:rsidR="003F27C4" w:rsidRPr="00911D9F">
        <w:rPr>
          <w:rFonts w:cs="Times New Roman"/>
          <w:lang w:val="nl-NL" w:eastAsia="cs-CZ"/>
        </w:rPr>
        <w:t> mg</w:t>
      </w:r>
      <w:r w:rsidR="00DC2273" w:rsidRPr="00911D9F">
        <w:rPr>
          <w:rFonts w:cs="Times New Roman"/>
          <w:lang w:val="nl-NL" w:eastAsia="cs-CZ"/>
        </w:rPr>
        <w:t xml:space="preserve"> filmomhulde tabletten</w:t>
      </w:r>
    </w:p>
    <w:p w14:paraId="097EBE4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p>
    <w:p w14:paraId="5E55C7B6" w14:textId="77777777" w:rsidR="00571B0B" w:rsidRPr="00911D9F" w:rsidRDefault="00571B0B" w:rsidP="00BD16FD">
      <w:pPr>
        <w:suppressAutoHyphens w:val="0"/>
        <w:autoSpaceDE w:val="0"/>
        <w:autoSpaceDN w:val="0"/>
        <w:adjustRightInd w:val="0"/>
        <w:rPr>
          <w:rFonts w:cs="Times New Roman"/>
          <w:b/>
          <w:bCs/>
          <w:lang w:val="nl-NL" w:eastAsia="cs-CZ"/>
        </w:rPr>
      </w:pPr>
    </w:p>
    <w:p w14:paraId="1BDB73E0" w14:textId="77777777" w:rsidR="00571B0B" w:rsidRPr="00911D9F" w:rsidRDefault="00571B0B" w:rsidP="00BD16FD">
      <w:pPr>
        <w:suppressAutoHyphens w:val="0"/>
        <w:autoSpaceDE w:val="0"/>
        <w:autoSpaceDN w:val="0"/>
        <w:adjustRightInd w:val="0"/>
        <w:rPr>
          <w:rFonts w:cs="Times New Roman"/>
          <w:b/>
          <w:bCs/>
          <w:lang w:val="nl-NL" w:eastAsia="cs-CZ"/>
        </w:rPr>
      </w:pPr>
    </w:p>
    <w:p w14:paraId="4CF91B49" w14:textId="77777777" w:rsidR="00DC2273" w:rsidRPr="00911D9F" w:rsidRDefault="00DC2273"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GEHALTE AAN WERKZAME STOF(FEN)</w:t>
      </w:r>
    </w:p>
    <w:p w14:paraId="0B98A13B" w14:textId="77777777" w:rsidR="00571B0B" w:rsidRPr="00911D9F" w:rsidRDefault="00571B0B" w:rsidP="00BD16FD">
      <w:pPr>
        <w:pStyle w:val="NormalKeep"/>
        <w:rPr>
          <w:rFonts w:cs="Times New Roman"/>
          <w:lang w:val="nl-NL" w:eastAsia="cs-CZ"/>
        </w:rPr>
      </w:pPr>
    </w:p>
    <w:p w14:paraId="796E028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Elke tablet bevat 20</w:t>
      </w:r>
      <w:r w:rsidR="003F27C4" w:rsidRPr="00911D9F">
        <w:rPr>
          <w:rFonts w:cs="Times New Roman"/>
          <w:lang w:val="nl-NL" w:eastAsia="cs-CZ"/>
        </w:rPr>
        <w:t> mg</w:t>
      </w:r>
      <w:r w:rsidRPr="00911D9F">
        <w:rPr>
          <w:rFonts w:cs="Times New Roman"/>
          <w:lang w:val="nl-NL" w:eastAsia="cs-CZ"/>
        </w:rPr>
        <w:t xml:space="preserve"> tadalafil.</w:t>
      </w:r>
    </w:p>
    <w:p w14:paraId="0C6350A2" w14:textId="77777777" w:rsidR="00571B0B" w:rsidRPr="00911D9F" w:rsidRDefault="00571B0B" w:rsidP="00BD16FD">
      <w:pPr>
        <w:suppressAutoHyphens w:val="0"/>
        <w:autoSpaceDE w:val="0"/>
        <w:autoSpaceDN w:val="0"/>
        <w:adjustRightInd w:val="0"/>
        <w:rPr>
          <w:rFonts w:cs="Times New Roman"/>
          <w:lang w:val="nl-NL" w:eastAsia="cs-CZ"/>
        </w:rPr>
      </w:pPr>
    </w:p>
    <w:p w14:paraId="5918FFD6" w14:textId="77777777" w:rsidR="00571B0B" w:rsidRPr="00911D9F" w:rsidRDefault="00571B0B" w:rsidP="00BD16FD">
      <w:pPr>
        <w:suppressAutoHyphens w:val="0"/>
        <w:autoSpaceDE w:val="0"/>
        <w:autoSpaceDN w:val="0"/>
        <w:adjustRightInd w:val="0"/>
        <w:rPr>
          <w:rFonts w:cs="Times New Roman"/>
          <w:lang w:val="nl-NL" w:eastAsia="cs-CZ"/>
        </w:rPr>
      </w:pPr>
    </w:p>
    <w:p w14:paraId="2F1B9C4B" w14:textId="77777777" w:rsidR="00DC2273" w:rsidRPr="00911D9F" w:rsidRDefault="00DC2273"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LIJST VAN HULPSTOFFEN</w:t>
      </w:r>
    </w:p>
    <w:p w14:paraId="5147C422" w14:textId="77777777" w:rsidR="00571B0B" w:rsidRPr="00911D9F" w:rsidRDefault="00571B0B" w:rsidP="00BD16FD">
      <w:pPr>
        <w:pStyle w:val="NormalKeep"/>
        <w:rPr>
          <w:rFonts w:cs="Times New Roman"/>
          <w:lang w:val="nl-NL" w:eastAsia="cs-CZ"/>
        </w:rPr>
      </w:pPr>
    </w:p>
    <w:p w14:paraId="493C32DA" w14:textId="77777777" w:rsidR="00DC2273" w:rsidRPr="00911D9F" w:rsidRDefault="00B800B0" w:rsidP="00BD16FD">
      <w:pPr>
        <w:suppressAutoHyphens w:val="0"/>
        <w:autoSpaceDE w:val="0"/>
        <w:autoSpaceDN w:val="0"/>
        <w:adjustRightInd w:val="0"/>
        <w:rPr>
          <w:rFonts w:cs="Times New Roman"/>
          <w:lang w:val="nl-NL" w:eastAsia="cs-CZ"/>
        </w:rPr>
      </w:pPr>
      <w:r w:rsidRPr="00911D9F">
        <w:rPr>
          <w:rFonts w:cs="Times New Roman"/>
          <w:lang w:val="nl-NL" w:eastAsia="cs-CZ"/>
        </w:rPr>
        <w:t>Bevat l</w:t>
      </w:r>
      <w:r w:rsidR="00DC2273" w:rsidRPr="00911D9F">
        <w:rPr>
          <w:rFonts w:cs="Times New Roman"/>
          <w:lang w:val="nl-NL" w:eastAsia="cs-CZ"/>
        </w:rPr>
        <w:t>actose</w:t>
      </w:r>
      <w:r w:rsidR="005357BE" w:rsidRPr="00911D9F">
        <w:rPr>
          <w:rFonts w:cs="Times New Roman"/>
          <w:lang w:val="nl-NL" w:eastAsia="cs-CZ"/>
        </w:rPr>
        <w:t>.</w:t>
      </w:r>
    </w:p>
    <w:p w14:paraId="2577C19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highlight w:val="lightGray"/>
          <w:lang w:val="nl-NL" w:eastAsia="cs-CZ"/>
        </w:rPr>
        <w:t>Zie bijsluiter voor verdere informatie</w:t>
      </w:r>
      <w:r w:rsidR="005357BE" w:rsidRPr="00911D9F">
        <w:rPr>
          <w:rFonts w:cs="Times New Roman"/>
          <w:lang w:val="nl-NL" w:eastAsia="cs-CZ"/>
        </w:rPr>
        <w:t>.</w:t>
      </w:r>
    </w:p>
    <w:p w14:paraId="7E4B9DDD" w14:textId="77777777" w:rsidR="00571B0B" w:rsidRPr="00911D9F" w:rsidRDefault="00571B0B" w:rsidP="00BD16FD">
      <w:pPr>
        <w:suppressAutoHyphens w:val="0"/>
        <w:autoSpaceDE w:val="0"/>
        <w:autoSpaceDN w:val="0"/>
        <w:adjustRightInd w:val="0"/>
        <w:rPr>
          <w:rFonts w:cs="Times New Roman"/>
          <w:lang w:val="nl-NL" w:eastAsia="cs-CZ"/>
        </w:rPr>
      </w:pPr>
    </w:p>
    <w:p w14:paraId="35F434D3" w14:textId="77777777" w:rsidR="00571B0B" w:rsidRPr="00911D9F" w:rsidRDefault="00571B0B" w:rsidP="00BD16FD">
      <w:pPr>
        <w:suppressAutoHyphens w:val="0"/>
        <w:autoSpaceDE w:val="0"/>
        <w:autoSpaceDN w:val="0"/>
        <w:adjustRightInd w:val="0"/>
        <w:rPr>
          <w:rFonts w:cs="Times New Roman"/>
          <w:lang w:val="nl-NL" w:eastAsia="cs-CZ"/>
        </w:rPr>
      </w:pPr>
    </w:p>
    <w:p w14:paraId="749B6122" w14:textId="77777777" w:rsidR="00DC2273" w:rsidRPr="00911D9F" w:rsidRDefault="00DC2273"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FARMACEUTISCHE VORM EN INHOUD</w:t>
      </w:r>
    </w:p>
    <w:p w14:paraId="07EA576E" w14:textId="77777777" w:rsidR="00571B0B" w:rsidRPr="00911D9F" w:rsidRDefault="00571B0B" w:rsidP="00BD16FD">
      <w:pPr>
        <w:pStyle w:val="NormalKeep"/>
        <w:rPr>
          <w:rFonts w:cs="Times New Roman"/>
          <w:lang w:val="nl-NL" w:eastAsia="cs-CZ"/>
        </w:rPr>
      </w:pPr>
    </w:p>
    <w:p w14:paraId="4428D70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2 </w:t>
      </w:r>
      <w:r w:rsidRPr="00911D9F">
        <w:rPr>
          <w:rFonts w:cs="Times New Roman"/>
          <w:highlight w:val="lightGray"/>
          <w:lang w:val="nl-NL" w:eastAsia="cs-CZ"/>
        </w:rPr>
        <w:t>filmomhulde</w:t>
      </w:r>
      <w:r w:rsidRPr="00911D9F">
        <w:rPr>
          <w:rFonts w:cs="Times New Roman"/>
          <w:lang w:val="nl-NL" w:eastAsia="cs-CZ"/>
        </w:rPr>
        <w:t xml:space="preserve"> tabletten</w:t>
      </w:r>
    </w:p>
    <w:p w14:paraId="6DCDE6A1" w14:textId="77777777" w:rsidR="00DC2273" w:rsidRPr="00911D9F" w:rsidRDefault="00DC2273" w:rsidP="00BD16FD">
      <w:pPr>
        <w:suppressAutoHyphens w:val="0"/>
        <w:autoSpaceDE w:val="0"/>
        <w:autoSpaceDN w:val="0"/>
        <w:adjustRightInd w:val="0"/>
        <w:rPr>
          <w:rFonts w:cs="Times New Roman"/>
          <w:highlight w:val="lightGray"/>
          <w:lang w:val="nl-NL" w:eastAsia="cs-CZ"/>
        </w:rPr>
      </w:pPr>
      <w:r w:rsidRPr="00911D9F">
        <w:rPr>
          <w:rFonts w:cs="Times New Roman"/>
          <w:highlight w:val="lightGray"/>
          <w:lang w:val="nl-NL" w:eastAsia="cs-CZ"/>
        </w:rPr>
        <w:t>4 filmomhulde tabletten</w:t>
      </w:r>
    </w:p>
    <w:p w14:paraId="0F15AC72" w14:textId="77777777" w:rsidR="00DC2273" w:rsidRPr="00911D9F" w:rsidRDefault="00DC2273" w:rsidP="00BD16FD">
      <w:pPr>
        <w:suppressAutoHyphens w:val="0"/>
        <w:autoSpaceDE w:val="0"/>
        <w:autoSpaceDN w:val="0"/>
        <w:adjustRightInd w:val="0"/>
        <w:rPr>
          <w:rFonts w:cs="Times New Roman"/>
          <w:highlight w:val="lightGray"/>
          <w:lang w:val="nl-NL" w:eastAsia="cs-CZ"/>
        </w:rPr>
      </w:pPr>
      <w:r w:rsidRPr="00911D9F">
        <w:rPr>
          <w:rFonts w:cs="Times New Roman"/>
          <w:highlight w:val="lightGray"/>
          <w:lang w:val="nl-NL" w:eastAsia="cs-CZ"/>
        </w:rPr>
        <w:t>8 filmomhulde tabletten</w:t>
      </w:r>
    </w:p>
    <w:p w14:paraId="4D8551ED" w14:textId="77777777" w:rsidR="00B800B0" w:rsidRPr="00911D9F" w:rsidRDefault="00B800B0" w:rsidP="00BD16FD">
      <w:pPr>
        <w:rPr>
          <w:rFonts w:cs="Times New Roman"/>
          <w:highlight w:val="lightGray"/>
          <w:lang w:val="nl-NL"/>
        </w:rPr>
      </w:pPr>
      <w:r w:rsidRPr="00911D9F">
        <w:rPr>
          <w:rFonts w:cs="Times New Roman"/>
          <w:highlight w:val="lightGray"/>
          <w:lang w:val="nl-NL"/>
        </w:rPr>
        <w:t>12 filmomhulde tabletten</w:t>
      </w:r>
    </w:p>
    <w:p w14:paraId="0EA4DA00" w14:textId="77777777" w:rsidR="00B800B0" w:rsidRPr="00911D9F" w:rsidRDefault="00B800B0" w:rsidP="00BD16FD">
      <w:pPr>
        <w:rPr>
          <w:rFonts w:cs="Times New Roman"/>
          <w:lang w:val="nl-NL"/>
        </w:rPr>
      </w:pPr>
      <w:r w:rsidRPr="00911D9F">
        <w:rPr>
          <w:rFonts w:cs="Times New Roman"/>
          <w:highlight w:val="lightGray"/>
          <w:lang w:val="nl-NL"/>
        </w:rPr>
        <w:t>24 filmomhulde tabletten</w:t>
      </w:r>
    </w:p>
    <w:p w14:paraId="654BF0DD" w14:textId="77777777" w:rsidR="00571B0B" w:rsidRPr="00911D9F" w:rsidRDefault="00571B0B" w:rsidP="00BD16FD">
      <w:pPr>
        <w:suppressAutoHyphens w:val="0"/>
        <w:autoSpaceDE w:val="0"/>
        <w:autoSpaceDN w:val="0"/>
        <w:adjustRightInd w:val="0"/>
        <w:rPr>
          <w:rFonts w:cs="Times New Roman"/>
          <w:lang w:val="nl-NL" w:eastAsia="cs-CZ"/>
        </w:rPr>
      </w:pPr>
    </w:p>
    <w:p w14:paraId="2D643756" w14:textId="77777777" w:rsidR="00571B0B" w:rsidRPr="00911D9F" w:rsidRDefault="00571B0B" w:rsidP="00BD16FD">
      <w:pPr>
        <w:suppressAutoHyphens w:val="0"/>
        <w:autoSpaceDE w:val="0"/>
        <w:autoSpaceDN w:val="0"/>
        <w:adjustRightInd w:val="0"/>
        <w:rPr>
          <w:rFonts w:cs="Times New Roman"/>
          <w:lang w:val="nl-NL" w:eastAsia="cs-CZ"/>
        </w:rPr>
      </w:pPr>
    </w:p>
    <w:p w14:paraId="78ABAB0A" w14:textId="77777777" w:rsidR="00DC2273" w:rsidRPr="00911D9F" w:rsidRDefault="00DC2273"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WIJZE VAN GEBRUIK EN TOEDIENINGSWEG(EN)</w:t>
      </w:r>
    </w:p>
    <w:p w14:paraId="6CCDA5CD" w14:textId="77777777" w:rsidR="00571B0B" w:rsidRPr="00911D9F" w:rsidRDefault="00571B0B" w:rsidP="00BD16FD">
      <w:pPr>
        <w:pStyle w:val="NormalKeep"/>
        <w:rPr>
          <w:rFonts w:cs="Times New Roman"/>
          <w:lang w:val="nl-NL" w:eastAsia="cs-CZ"/>
        </w:rPr>
      </w:pPr>
    </w:p>
    <w:p w14:paraId="285E9D63" w14:textId="77777777" w:rsidR="00BB6C95" w:rsidRPr="00911D9F" w:rsidRDefault="00BB6C95" w:rsidP="00BD16FD">
      <w:pPr>
        <w:suppressAutoHyphens w:val="0"/>
        <w:autoSpaceDE w:val="0"/>
        <w:autoSpaceDN w:val="0"/>
        <w:adjustRightInd w:val="0"/>
        <w:rPr>
          <w:rFonts w:cs="Times New Roman"/>
          <w:lang w:val="nl-NL" w:eastAsia="cs-CZ"/>
        </w:rPr>
      </w:pPr>
      <w:r w:rsidRPr="00911D9F">
        <w:rPr>
          <w:rFonts w:cs="Times New Roman"/>
          <w:lang w:val="nl-NL" w:eastAsia="cs-CZ"/>
        </w:rPr>
        <w:t>Lees voor het gebruik de bijsluiter.</w:t>
      </w:r>
    </w:p>
    <w:p w14:paraId="50C8B8CE" w14:textId="77777777" w:rsidR="00B800B0" w:rsidRPr="00911D9F" w:rsidRDefault="00B800B0" w:rsidP="00BD16FD">
      <w:pPr>
        <w:suppressAutoHyphens w:val="0"/>
        <w:autoSpaceDE w:val="0"/>
        <w:autoSpaceDN w:val="0"/>
        <w:adjustRightInd w:val="0"/>
        <w:rPr>
          <w:rFonts w:cs="Times New Roman"/>
          <w:lang w:val="nl-NL" w:eastAsia="cs-CZ"/>
        </w:rPr>
      </w:pPr>
      <w:r w:rsidRPr="00911D9F">
        <w:rPr>
          <w:rFonts w:cs="Times New Roman"/>
          <w:lang w:val="nl-NL" w:eastAsia="cs-CZ"/>
        </w:rPr>
        <w:t>Oraal gebruik</w:t>
      </w:r>
    </w:p>
    <w:p w14:paraId="3F668882" w14:textId="77777777" w:rsidR="00DC2273" w:rsidRPr="00911D9F" w:rsidRDefault="00DC2273" w:rsidP="00BD16FD">
      <w:pPr>
        <w:suppressAutoHyphens w:val="0"/>
        <w:autoSpaceDE w:val="0"/>
        <w:autoSpaceDN w:val="0"/>
        <w:adjustRightInd w:val="0"/>
        <w:rPr>
          <w:rFonts w:cs="Times New Roman"/>
          <w:lang w:val="nl-NL" w:eastAsia="cs-CZ"/>
        </w:rPr>
      </w:pPr>
    </w:p>
    <w:p w14:paraId="5B8FBC9D" w14:textId="77777777" w:rsidR="00571B0B" w:rsidRPr="00911D9F" w:rsidRDefault="00571B0B" w:rsidP="00BD16FD">
      <w:pPr>
        <w:suppressAutoHyphens w:val="0"/>
        <w:autoSpaceDE w:val="0"/>
        <w:autoSpaceDN w:val="0"/>
        <w:adjustRightInd w:val="0"/>
        <w:rPr>
          <w:rFonts w:cs="Times New Roman"/>
          <w:lang w:val="nl-NL" w:eastAsia="cs-CZ"/>
        </w:rPr>
      </w:pPr>
    </w:p>
    <w:p w14:paraId="3443C7A0" w14:textId="77777777" w:rsidR="00DC2273" w:rsidRPr="00911D9F" w:rsidRDefault="00DC2273"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EEN SPECIALE WAARSCHUWING DAT HET GENEESMIDDEL BUITEN HET</w:t>
      </w:r>
      <w:r w:rsidR="00571B0B" w:rsidRPr="00911D9F">
        <w:rPr>
          <w:rFonts w:cs="Times New Roman"/>
          <w:lang w:val="nl-NL" w:eastAsia="cs-CZ"/>
        </w:rPr>
        <w:t xml:space="preserve"> </w:t>
      </w:r>
      <w:r w:rsidRPr="00911D9F">
        <w:rPr>
          <w:rFonts w:cs="Times New Roman"/>
          <w:lang w:val="nl-NL" w:eastAsia="cs-CZ"/>
        </w:rPr>
        <w:t>ZICHT EN BEREIK VAN KINDEREN DIENT TE WORDEN GEHOUDEN</w:t>
      </w:r>
    </w:p>
    <w:p w14:paraId="274E10E1" w14:textId="77777777" w:rsidR="00571B0B" w:rsidRPr="00911D9F" w:rsidRDefault="00571B0B" w:rsidP="00BD16FD">
      <w:pPr>
        <w:pStyle w:val="NormalKeep"/>
        <w:rPr>
          <w:rFonts w:cs="Times New Roman"/>
          <w:lang w:val="nl-NL" w:eastAsia="cs-CZ"/>
        </w:rPr>
      </w:pPr>
    </w:p>
    <w:p w14:paraId="78EA53B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Buiten het zicht en bereik van kinderen houden.</w:t>
      </w:r>
    </w:p>
    <w:p w14:paraId="509A745D" w14:textId="77777777" w:rsidR="00571B0B" w:rsidRPr="00911D9F" w:rsidRDefault="00571B0B" w:rsidP="00BD16FD">
      <w:pPr>
        <w:suppressAutoHyphens w:val="0"/>
        <w:autoSpaceDE w:val="0"/>
        <w:autoSpaceDN w:val="0"/>
        <w:adjustRightInd w:val="0"/>
        <w:rPr>
          <w:rFonts w:cs="Times New Roman"/>
          <w:lang w:val="nl-NL" w:eastAsia="cs-CZ"/>
        </w:rPr>
      </w:pPr>
    </w:p>
    <w:p w14:paraId="506EE861" w14:textId="77777777" w:rsidR="00571B0B" w:rsidRPr="00911D9F" w:rsidRDefault="00571B0B" w:rsidP="00BD16FD">
      <w:pPr>
        <w:suppressAutoHyphens w:val="0"/>
        <w:autoSpaceDE w:val="0"/>
        <w:autoSpaceDN w:val="0"/>
        <w:adjustRightInd w:val="0"/>
        <w:rPr>
          <w:rFonts w:cs="Times New Roman"/>
          <w:lang w:val="nl-NL" w:eastAsia="cs-CZ"/>
        </w:rPr>
      </w:pPr>
    </w:p>
    <w:p w14:paraId="49D5ADD9" w14:textId="77777777" w:rsidR="00DC2273" w:rsidRPr="00911D9F" w:rsidRDefault="00DC2273"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ANDERE SPECIALE WAARSCHUWING(EN), INDIEN NODIG</w:t>
      </w:r>
    </w:p>
    <w:p w14:paraId="257B4B28" w14:textId="77777777" w:rsidR="00571B0B" w:rsidRPr="00911D9F" w:rsidRDefault="00571B0B" w:rsidP="00BD16FD">
      <w:pPr>
        <w:pStyle w:val="NormalKeep"/>
        <w:rPr>
          <w:rFonts w:cs="Times New Roman"/>
          <w:lang w:val="nl-NL" w:eastAsia="cs-CZ"/>
        </w:rPr>
      </w:pPr>
    </w:p>
    <w:p w14:paraId="05FEF189" w14:textId="77777777" w:rsidR="00571B0B" w:rsidRPr="00911D9F" w:rsidRDefault="00571B0B" w:rsidP="00BD16FD">
      <w:pPr>
        <w:pStyle w:val="NormalKeep"/>
        <w:keepNext w:val="0"/>
        <w:rPr>
          <w:rFonts w:cs="Times New Roman"/>
          <w:lang w:val="nl-NL" w:eastAsia="cs-CZ"/>
        </w:rPr>
      </w:pPr>
    </w:p>
    <w:p w14:paraId="2084CA7F" w14:textId="77777777" w:rsidR="00DC2273" w:rsidRPr="00911D9F" w:rsidRDefault="00DC2273"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UITERSTE GEBRUIKSDATUM</w:t>
      </w:r>
    </w:p>
    <w:p w14:paraId="215926AE" w14:textId="77777777" w:rsidR="00571B0B" w:rsidRPr="00911D9F" w:rsidRDefault="00571B0B" w:rsidP="00BD16FD">
      <w:pPr>
        <w:pStyle w:val="NormalKeep"/>
        <w:rPr>
          <w:rFonts w:cs="Times New Roman"/>
          <w:lang w:val="nl-NL" w:eastAsia="cs-CZ"/>
        </w:rPr>
      </w:pPr>
    </w:p>
    <w:p w14:paraId="742DB20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EXP.</w:t>
      </w:r>
    </w:p>
    <w:p w14:paraId="1814C2EB" w14:textId="77777777" w:rsidR="00571B0B" w:rsidRPr="00911D9F" w:rsidRDefault="00571B0B" w:rsidP="00BD16FD">
      <w:pPr>
        <w:suppressAutoHyphens w:val="0"/>
        <w:autoSpaceDE w:val="0"/>
        <w:autoSpaceDN w:val="0"/>
        <w:adjustRightInd w:val="0"/>
        <w:rPr>
          <w:rFonts w:cs="Times New Roman"/>
          <w:lang w:val="nl-NL" w:eastAsia="cs-CZ"/>
        </w:rPr>
      </w:pPr>
    </w:p>
    <w:p w14:paraId="6F866059" w14:textId="77777777" w:rsidR="00571B0B" w:rsidRPr="00911D9F" w:rsidRDefault="00571B0B" w:rsidP="00BD16FD">
      <w:pPr>
        <w:suppressAutoHyphens w:val="0"/>
        <w:autoSpaceDE w:val="0"/>
        <w:autoSpaceDN w:val="0"/>
        <w:adjustRightInd w:val="0"/>
        <w:rPr>
          <w:rFonts w:cs="Times New Roman"/>
          <w:lang w:val="nl-NL" w:eastAsia="cs-CZ"/>
        </w:rPr>
      </w:pPr>
    </w:p>
    <w:p w14:paraId="112B3244" w14:textId="77777777" w:rsidR="00DC2273" w:rsidRPr="00911D9F" w:rsidRDefault="00DC2273"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BIJZONDERE VOORZORGSMAATREGELEN VOOR DE BEWARING</w:t>
      </w:r>
    </w:p>
    <w:p w14:paraId="41341EF7" w14:textId="77777777" w:rsidR="00571B0B" w:rsidRPr="00911D9F" w:rsidRDefault="00571B0B" w:rsidP="00BD16FD">
      <w:pPr>
        <w:pStyle w:val="NormalKeep"/>
        <w:rPr>
          <w:rFonts w:cs="Times New Roman"/>
          <w:lang w:val="nl-NL" w:eastAsia="cs-CZ"/>
        </w:rPr>
      </w:pPr>
    </w:p>
    <w:p w14:paraId="0794AF6B" w14:textId="77777777" w:rsidR="00D01F01" w:rsidRPr="00911D9F" w:rsidRDefault="00D01F01" w:rsidP="00BD16FD">
      <w:pPr>
        <w:suppressAutoHyphens w:val="0"/>
        <w:autoSpaceDE w:val="0"/>
        <w:autoSpaceDN w:val="0"/>
        <w:adjustRightInd w:val="0"/>
        <w:rPr>
          <w:rFonts w:cs="Times New Roman"/>
          <w:lang w:val="nl-NL" w:eastAsia="cs-CZ"/>
        </w:rPr>
      </w:pPr>
    </w:p>
    <w:p w14:paraId="6E1A4C7F" w14:textId="77777777" w:rsidR="00DC2273" w:rsidRPr="00911D9F" w:rsidRDefault="00DC2273"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lastRenderedPageBreak/>
        <w:t>BIJZONDERE VOORZORGSMAATREGELEN VOOR HET VERWIJDEREN VAN</w:t>
      </w:r>
      <w:r w:rsidR="00571B0B" w:rsidRPr="00911D9F">
        <w:rPr>
          <w:rFonts w:cs="Times New Roman"/>
          <w:lang w:val="nl-NL" w:eastAsia="cs-CZ"/>
        </w:rPr>
        <w:t xml:space="preserve"> </w:t>
      </w:r>
      <w:r w:rsidRPr="00911D9F">
        <w:rPr>
          <w:rFonts w:cs="Times New Roman"/>
          <w:lang w:val="nl-NL" w:eastAsia="cs-CZ"/>
        </w:rPr>
        <w:t>NIET-GEBRUIKTE GENEESMIDDELEN OF DAARVAN AFGELEIDE</w:t>
      </w:r>
      <w:r w:rsidR="00571B0B" w:rsidRPr="00911D9F">
        <w:rPr>
          <w:rFonts w:cs="Times New Roman"/>
          <w:lang w:val="nl-NL" w:eastAsia="cs-CZ"/>
        </w:rPr>
        <w:t xml:space="preserve"> </w:t>
      </w:r>
      <w:r w:rsidRPr="00911D9F">
        <w:rPr>
          <w:rFonts w:cs="Times New Roman"/>
          <w:lang w:val="nl-NL" w:eastAsia="cs-CZ"/>
        </w:rPr>
        <w:t>AFVALSTOFFEN (INDIEN VAN TOEPASSING)</w:t>
      </w:r>
    </w:p>
    <w:p w14:paraId="01F59FEC" w14:textId="77777777" w:rsidR="00571B0B" w:rsidRPr="00911D9F" w:rsidRDefault="00571B0B" w:rsidP="00BD16FD">
      <w:pPr>
        <w:pStyle w:val="NormalKeep"/>
        <w:rPr>
          <w:rFonts w:cs="Times New Roman"/>
          <w:lang w:val="nl-NL" w:eastAsia="cs-CZ"/>
        </w:rPr>
      </w:pPr>
    </w:p>
    <w:p w14:paraId="4704D6E8" w14:textId="77777777" w:rsidR="00571B0B" w:rsidRPr="00911D9F" w:rsidRDefault="00571B0B" w:rsidP="00BD16FD">
      <w:pPr>
        <w:pStyle w:val="NormalKeep"/>
        <w:keepNext w:val="0"/>
        <w:rPr>
          <w:rFonts w:cs="Times New Roman"/>
          <w:lang w:val="nl-NL" w:eastAsia="cs-CZ"/>
        </w:rPr>
      </w:pPr>
    </w:p>
    <w:p w14:paraId="1FB568A3" w14:textId="77777777" w:rsidR="00DC2273" w:rsidRPr="00911D9F" w:rsidRDefault="00DC2273"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NAAM EN ADRES VAN DE HOUDER VAN DE VERGUNNING VOOR HET IN DE</w:t>
      </w:r>
      <w:r w:rsidR="00571B0B" w:rsidRPr="00911D9F">
        <w:rPr>
          <w:rFonts w:cs="Times New Roman"/>
          <w:lang w:val="nl-NL" w:eastAsia="cs-CZ"/>
        </w:rPr>
        <w:t xml:space="preserve"> </w:t>
      </w:r>
      <w:r w:rsidRPr="00911D9F">
        <w:rPr>
          <w:rFonts w:cs="Times New Roman"/>
          <w:lang w:val="nl-NL" w:eastAsia="cs-CZ"/>
        </w:rPr>
        <w:t>HANDEL BRENGEN</w:t>
      </w:r>
    </w:p>
    <w:p w14:paraId="0D7C0458" w14:textId="77777777" w:rsidR="00571B0B" w:rsidRPr="00911D9F" w:rsidRDefault="00571B0B" w:rsidP="00BD16FD">
      <w:pPr>
        <w:pStyle w:val="NormalKeep"/>
        <w:rPr>
          <w:rFonts w:cs="Times New Roman"/>
          <w:lang w:val="nl-NL" w:eastAsia="cs-CZ"/>
        </w:rPr>
      </w:pPr>
    </w:p>
    <w:p w14:paraId="69BF5040" w14:textId="77777777" w:rsidR="009837A8" w:rsidRPr="00911D9F" w:rsidRDefault="009837A8" w:rsidP="00BD16FD">
      <w:pPr>
        <w:autoSpaceDE w:val="0"/>
        <w:autoSpaceDN w:val="0"/>
        <w:ind w:right="108"/>
        <w:rPr>
          <w:rFonts w:cs="Times New Roman"/>
        </w:rPr>
      </w:pPr>
      <w:r w:rsidRPr="00911D9F">
        <w:rPr>
          <w:rFonts w:cs="Times New Roman"/>
          <w:color w:val="000000"/>
        </w:rPr>
        <w:t>Mylan Pharmaceuticals Limited</w:t>
      </w:r>
    </w:p>
    <w:p w14:paraId="6B768E80"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Damastown Industrial Park, </w:t>
      </w:r>
    </w:p>
    <w:p w14:paraId="3E45A9E1"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Mulhuddart, Dublin 15, </w:t>
      </w:r>
    </w:p>
    <w:p w14:paraId="1192ED70" w14:textId="77777777" w:rsidR="009837A8" w:rsidRPr="00911D9F" w:rsidRDefault="009837A8" w:rsidP="00BD16FD">
      <w:pPr>
        <w:autoSpaceDE w:val="0"/>
        <w:autoSpaceDN w:val="0"/>
        <w:ind w:right="108"/>
        <w:rPr>
          <w:rFonts w:cs="Times New Roman"/>
        </w:rPr>
      </w:pPr>
      <w:r w:rsidRPr="00911D9F">
        <w:rPr>
          <w:rFonts w:cs="Times New Roman"/>
          <w:color w:val="000000"/>
        </w:rPr>
        <w:t>DUBLIN</w:t>
      </w:r>
    </w:p>
    <w:p w14:paraId="4CABAD37" w14:textId="77777777" w:rsidR="009837A8" w:rsidRPr="00911D9F" w:rsidRDefault="009837A8" w:rsidP="00BD16FD">
      <w:pPr>
        <w:autoSpaceDE w:val="0"/>
        <w:autoSpaceDN w:val="0"/>
        <w:ind w:right="108"/>
        <w:jc w:val="both"/>
        <w:rPr>
          <w:rFonts w:cs="Times New Roman"/>
          <w:color w:val="000000"/>
        </w:rPr>
      </w:pPr>
      <w:r w:rsidRPr="00911D9F">
        <w:rPr>
          <w:rFonts w:cs="Times New Roman"/>
          <w:color w:val="000000"/>
        </w:rPr>
        <w:t>Ierland</w:t>
      </w:r>
    </w:p>
    <w:p w14:paraId="7120F46A" w14:textId="77777777" w:rsidR="00571B0B" w:rsidRPr="00911D9F" w:rsidRDefault="00571B0B" w:rsidP="00BD16FD">
      <w:pPr>
        <w:suppressAutoHyphens w:val="0"/>
        <w:autoSpaceDE w:val="0"/>
        <w:autoSpaceDN w:val="0"/>
        <w:adjustRightInd w:val="0"/>
        <w:rPr>
          <w:rFonts w:cs="Times New Roman"/>
          <w:lang w:val="nl-NL" w:eastAsia="cs-CZ"/>
        </w:rPr>
      </w:pPr>
    </w:p>
    <w:p w14:paraId="184D73C2" w14:textId="77777777" w:rsidR="00571B0B" w:rsidRPr="00911D9F" w:rsidRDefault="00571B0B" w:rsidP="00BD16FD">
      <w:pPr>
        <w:suppressAutoHyphens w:val="0"/>
        <w:autoSpaceDE w:val="0"/>
        <w:autoSpaceDN w:val="0"/>
        <w:adjustRightInd w:val="0"/>
        <w:rPr>
          <w:rFonts w:cs="Times New Roman"/>
          <w:lang w:val="nl-NL" w:eastAsia="cs-CZ"/>
        </w:rPr>
      </w:pPr>
    </w:p>
    <w:p w14:paraId="6E5E86A8" w14:textId="77777777" w:rsidR="00DC2273" w:rsidRPr="00911D9F" w:rsidRDefault="00DC2273"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NUMMER(S) VAN DE VERGUNNING VOOR HET IN DE HANDEL BRENGEN</w:t>
      </w:r>
    </w:p>
    <w:p w14:paraId="3B60C92D" w14:textId="77777777" w:rsidR="00571B0B" w:rsidRPr="00911D9F" w:rsidRDefault="00571B0B" w:rsidP="00BD16FD">
      <w:pPr>
        <w:pStyle w:val="NormalKeep"/>
        <w:rPr>
          <w:rFonts w:cs="Times New Roman"/>
          <w:lang w:val="nl-NL" w:eastAsia="cs-CZ"/>
        </w:rPr>
      </w:pPr>
    </w:p>
    <w:p w14:paraId="0B129DCA" w14:textId="77777777" w:rsidR="00DA09ED" w:rsidRPr="00911D9F" w:rsidRDefault="00DA09ED" w:rsidP="00BD16FD">
      <w:pPr>
        <w:rPr>
          <w:rFonts w:cs="Times New Roman"/>
          <w:noProof/>
          <w:lang w:val="nl-NL"/>
        </w:rPr>
      </w:pPr>
      <w:r w:rsidRPr="00911D9F">
        <w:rPr>
          <w:rFonts w:cs="Times New Roman"/>
          <w:noProof/>
          <w:lang w:val="nl-NL"/>
        </w:rPr>
        <w:t>EU/1/14/961/002</w:t>
      </w:r>
    </w:p>
    <w:p w14:paraId="643C0B13" w14:textId="77777777" w:rsidR="00DA09ED" w:rsidRPr="00911D9F" w:rsidRDefault="00DA09ED" w:rsidP="00BD16FD">
      <w:pPr>
        <w:rPr>
          <w:rFonts w:cs="Times New Roman"/>
          <w:noProof/>
          <w:highlight w:val="lightGray"/>
          <w:lang w:val="nl-NL"/>
        </w:rPr>
      </w:pPr>
      <w:r w:rsidRPr="00911D9F">
        <w:rPr>
          <w:rFonts w:cs="Times New Roman"/>
          <w:noProof/>
          <w:highlight w:val="lightGray"/>
          <w:lang w:val="nl-NL"/>
        </w:rPr>
        <w:t>EU/1/14/961/003</w:t>
      </w:r>
    </w:p>
    <w:p w14:paraId="6E81B6AF" w14:textId="77777777" w:rsidR="00DA09ED" w:rsidRPr="00911D9F" w:rsidRDefault="00DA09ED" w:rsidP="00BD16FD">
      <w:pPr>
        <w:rPr>
          <w:rFonts w:cs="Times New Roman"/>
          <w:noProof/>
          <w:highlight w:val="lightGray"/>
          <w:lang w:val="nl-NL"/>
        </w:rPr>
      </w:pPr>
      <w:r w:rsidRPr="00911D9F">
        <w:rPr>
          <w:rFonts w:cs="Times New Roman"/>
          <w:noProof/>
          <w:highlight w:val="lightGray"/>
          <w:lang w:val="nl-NL"/>
        </w:rPr>
        <w:t>EU/1/14/961/004</w:t>
      </w:r>
    </w:p>
    <w:p w14:paraId="014A4F2A" w14:textId="77777777" w:rsidR="00DA09ED" w:rsidRPr="00911D9F" w:rsidRDefault="00DA09ED" w:rsidP="00BD16FD">
      <w:pPr>
        <w:rPr>
          <w:rFonts w:cs="Times New Roman"/>
          <w:noProof/>
          <w:highlight w:val="lightGray"/>
          <w:lang w:val="nl-NL"/>
        </w:rPr>
      </w:pPr>
      <w:r w:rsidRPr="00911D9F">
        <w:rPr>
          <w:rFonts w:cs="Times New Roman"/>
          <w:noProof/>
          <w:highlight w:val="lightGray"/>
          <w:lang w:val="nl-NL"/>
        </w:rPr>
        <w:t>EU/1/14/961/005</w:t>
      </w:r>
    </w:p>
    <w:p w14:paraId="1ACBADD7" w14:textId="77777777" w:rsidR="00DA09ED" w:rsidRPr="00911D9F" w:rsidRDefault="00DA09ED" w:rsidP="00BD16FD">
      <w:pPr>
        <w:rPr>
          <w:rFonts w:cs="Times New Roman"/>
          <w:noProof/>
          <w:highlight w:val="lightGray"/>
          <w:lang w:val="nl-NL"/>
        </w:rPr>
      </w:pPr>
      <w:r w:rsidRPr="00911D9F">
        <w:rPr>
          <w:rFonts w:cs="Times New Roman"/>
          <w:noProof/>
          <w:highlight w:val="lightGray"/>
          <w:lang w:val="nl-NL"/>
        </w:rPr>
        <w:t>EU/1/14/961/006</w:t>
      </w:r>
    </w:p>
    <w:p w14:paraId="12D8D1B3" w14:textId="77777777" w:rsidR="00571B0B" w:rsidRPr="00911D9F" w:rsidRDefault="00571B0B" w:rsidP="00BD16FD">
      <w:pPr>
        <w:suppressAutoHyphens w:val="0"/>
        <w:autoSpaceDE w:val="0"/>
        <w:autoSpaceDN w:val="0"/>
        <w:adjustRightInd w:val="0"/>
        <w:rPr>
          <w:rFonts w:cs="Times New Roman"/>
          <w:lang w:val="nl-NL" w:eastAsia="cs-CZ"/>
        </w:rPr>
      </w:pPr>
    </w:p>
    <w:p w14:paraId="22F16EAC" w14:textId="77777777" w:rsidR="00571B0B" w:rsidRPr="00911D9F" w:rsidRDefault="00571B0B" w:rsidP="00BD16FD">
      <w:pPr>
        <w:suppressAutoHyphens w:val="0"/>
        <w:autoSpaceDE w:val="0"/>
        <w:autoSpaceDN w:val="0"/>
        <w:adjustRightInd w:val="0"/>
        <w:rPr>
          <w:rFonts w:cs="Times New Roman"/>
          <w:lang w:val="nl-NL" w:eastAsia="cs-CZ"/>
        </w:rPr>
      </w:pPr>
    </w:p>
    <w:p w14:paraId="232F85E1" w14:textId="77777777" w:rsidR="00DC2273" w:rsidRPr="00911D9F" w:rsidRDefault="00B800B0"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BATCHNUMMER</w:t>
      </w:r>
    </w:p>
    <w:p w14:paraId="712FCC35" w14:textId="77777777" w:rsidR="00571B0B" w:rsidRPr="00911D9F" w:rsidRDefault="00571B0B" w:rsidP="00BD16FD">
      <w:pPr>
        <w:pStyle w:val="NormalKeep"/>
        <w:rPr>
          <w:rFonts w:cs="Times New Roman"/>
          <w:lang w:val="nl-NL" w:eastAsia="cs-CZ"/>
        </w:rPr>
      </w:pPr>
    </w:p>
    <w:p w14:paraId="51BA100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Lot</w:t>
      </w:r>
    </w:p>
    <w:p w14:paraId="6A063EC0" w14:textId="77777777" w:rsidR="00571B0B" w:rsidRPr="00911D9F" w:rsidRDefault="00571B0B" w:rsidP="00BD16FD">
      <w:pPr>
        <w:suppressAutoHyphens w:val="0"/>
        <w:autoSpaceDE w:val="0"/>
        <w:autoSpaceDN w:val="0"/>
        <w:adjustRightInd w:val="0"/>
        <w:rPr>
          <w:rFonts w:cs="Times New Roman"/>
          <w:lang w:val="nl-NL" w:eastAsia="cs-CZ"/>
        </w:rPr>
      </w:pPr>
    </w:p>
    <w:p w14:paraId="0CA233E7" w14:textId="77777777" w:rsidR="00571B0B" w:rsidRPr="00911D9F" w:rsidRDefault="00571B0B" w:rsidP="00BD16FD">
      <w:pPr>
        <w:suppressAutoHyphens w:val="0"/>
        <w:autoSpaceDE w:val="0"/>
        <w:autoSpaceDN w:val="0"/>
        <w:adjustRightInd w:val="0"/>
        <w:rPr>
          <w:rFonts w:cs="Times New Roman"/>
          <w:lang w:val="nl-NL" w:eastAsia="cs-CZ"/>
        </w:rPr>
      </w:pPr>
    </w:p>
    <w:p w14:paraId="45ADEAD3" w14:textId="77777777" w:rsidR="00DC2273" w:rsidRPr="00911D9F" w:rsidRDefault="00DC2273"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ALGEMENE INDELING VOOR DE AFLEVERING</w:t>
      </w:r>
    </w:p>
    <w:p w14:paraId="3C168C8D" w14:textId="77777777" w:rsidR="00571B0B" w:rsidRPr="00911D9F" w:rsidRDefault="00571B0B" w:rsidP="00BD16FD">
      <w:pPr>
        <w:pStyle w:val="NormalKeep"/>
        <w:rPr>
          <w:rFonts w:cs="Times New Roman"/>
          <w:lang w:val="nl-NL" w:eastAsia="cs-CZ"/>
        </w:rPr>
      </w:pPr>
    </w:p>
    <w:p w14:paraId="481AC647" w14:textId="77777777" w:rsidR="00571B0B" w:rsidRPr="00911D9F" w:rsidRDefault="005B7272" w:rsidP="00BD16FD">
      <w:pPr>
        <w:suppressAutoHyphens w:val="0"/>
        <w:autoSpaceDE w:val="0"/>
        <w:autoSpaceDN w:val="0"/>
        <w:adjustRightInd w:val="0"/>
        <w:rPr>
          <w:rFonts w:cs="Times New Roman"/>
          <w:lang w:val="nl-NL" w:eastAsia="cs-CZ"/>
        </w:rPr>
      </w:pPr>
      <w:r w:rsidRPr="00911D9F">
        <w:rPr>
          <w:rFonts w:cs="Times New Roman"/>
          <w:lang w:val="nl-NL" w:eastAsia="nl-NL"/>
        </w:rPr>
        <w:t>UR</w:t>
      </w:r>
    </w:p>
    <w:p w14:paraId="46356F74" w14:textId="77777777" w:rsidR="00571B0B" w:rsidRDefault="00571B0B" w:rsidP="00BD16FD">
      <w:pPr>
        <w:suppressAutoHyphens w:val="0"/>
        <w:autoSpaceDE w:val="0"/>
        <w:autoSpaceDN w:val="0"/>
        <w:adjustRightInd w:val="0"/>
        <w:rPr>
          <w:rFonts w:cs="Times New Roman"/>
          <w:lang w:val="nl-NL" w:eastAsia="cs-CZ"/>
        </w:rPr>
      </w:pPr>
    </w:p>
    <w:p w14:paraId="0B0190EE" w14:textId="77777777" w:rsidR="00E26C7C" w:rsidRPr="00911D9F" w:rsidRDefault="00E26C7C" w:rsidP="00BD16FD">
      <w:pPr>
        <w:suppressAutoHyphens w:val="0"/>
        <w:autoSpaceDE w:val="0"/>
        <w:autoSpaceDN w:val="0"/>
        <w:adjustRightInd w:val="0"/>
        <w:rPr>
          <w:rFonts w:cs="Times New Roman"/>
          <w:lang w:val="nl-NL" w:eastAsia="cs-CZ"/>
        </w:rPr>
      </w:pPr>
    </w:p>
    <w:p w14:paraId="5621C17E" w14:textId="77777777" w:rsidR="00DC2273" w:rsidRPr="00911D9F" w:rsidRDefault="00DC2273"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INSTRUCTIES VOOR GEBRUIK</w:t>
      </w:r>
    </w:p>
    <w:p w14:paraId="6808E01A" w14:textId="77777777" w:rsidR="00571B0B" w:rsidRPr="00911D9F" w:rsidRDefault="00571B0B" w:rsidP="00BD16FD">
      <w:pPr>
        <w:pStyle w:val="NormalKeep"/>
        <w:rPr>
          <w:rFonts w:cs="Times New Roman"/>
          <w:lang w:val="nl-NL" w:eastAsia="cs-CZ"/>
        </w:rPr>
      </w:pPr>
    </w:p>
    <w:p w14:paraId="378A43C6" w14:textId="77777777" w:rsidR="00571B0B" w:rsidRPr="00911D9F" w:rsidRDefault="00571B0B" w:rsidP="00BD16FD">
      <w:pPr>
        <w:pStyle w:val="NormalKeep"/>
        <w:keepNext w:val="0"/>
        <w:rPr>
          <w:rFonts w:cs="Times New Roman"/>
          <w:lang w:val="nl-NL" w:eastAsia="cs-CZ"/>
        </w:rPr>
      </w:pPr>
    </w:p>
    <w:p w14:paraId="4E56E636" w14:textId="77777777" w:rsidR="00DC2273" w:rsidRPr="00911D9F" w:rsidRDefault="00DC2273"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INFORMATIE IN BRAILLE</w:t>
      </w:r>
    </w:p>
    <w:p w14:paraId="76CA72F1" w14:textId="77777777" w:rsidR="00571B0B" w:rsidRPr="00911D9F" w:rsidRDefault="00571B0B" w:rsidP="00BD16FD">
      <w:pPr>
        <w:pStyle w:val="NormalKeep"/>
        <w:rPr>
          <w:rFonts w:cs="Times New Roman"/>
          <w:lang w:val="nl-NL" w:eastAsia="cs-CZ"/>
        </w:rPr>
      </w:pPr>
    </w:p>
    <w:p w14:paraId="4FA872C6"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20</w:t>
      </w:r>
      <w:r w:rsidR="003F27C4" w:rsidRPr="00911D9F">
        <w:rPr>
          <w:rFonts w:cs="Times New Roman"/>
          <w:lang w:val="nl-NL" w:eastAsia="cs-CZ"/>
        </w:rPr>
        <w:t> mg</w:t>
      </w:r>
    </w:p>
    <w:p w14:paraId="0C47ED13" w14:textId="77777777" w:rsidR="00204476" w:rsidRPr="00911D9F" w:rsidRDefault="00204476" w:rsidP="00BD16FD">
      <w:pPr>
        <w:pStyle w:val="NormalKeep"/>
        <w:keepNext w:val="0"/>
        <w:rPr>
          <w:rFonts w:cs="Times New Roman"/>
          <w:lang w:val="nl-NL" w:eastAsia="cs-CZ"/>
        </w:rPr>
      </w:pPr>
    </w:p>
    <w:p w14:paraId="3E5EAEE5" w14:textId="77777777" w:rsidR="00204476" w:rsidRPr="00911D9F" w:rsidRDefault="00204476" w:rsidP="00BD16FD">
      <w:pPr>
        <w:pStyle w:val="NormalKeep"/>
        <w:keepNext w:val="0"/>
        <w:rPr>
          <w:rFonts w:cs="Times New Roman"/>
          <w:lang w:val="nl-NL" w:eastAsia="cs-CZ"/>
        </w:rPr>
      </w:pPr>
    </w:p>
    <w:p w14:paraId="51685B7C" w14:textId="77777777" w:rsidR="00204476" w:rsidRPr="00911D9F" w:rsidRDefault="00204476"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UNIEK IDENTIFICATIEKENMERK – 2D MATRIXCODE</w:t>
      </w:r>
    </w:p>
    <w:p w14:paraId="2B8A8B26" w14:textId="77777777" w:rsidR="00204476" w:rsidRPr="00911D9F" w:rsidRDefault="00204476" w:rsidP="00BD16FD">
      <w:pPr>
        <w:pStyle w:val="NormalKeep"/>
        <w:rPr>
          <w:rFonts w:cs="Times New Roman"/>
          <w:lang w:val="nl-NL" w:eastAsia="cs-CZ"/>
        </w:rPr>
      </w:pPr>
    </w:p>
    <w:p w14:paraId="7D09083E" w14:textId="77777777" w:rsidR="00204476" w:rsidRPr="00911D9F" w:rsidRDefault="00204476" w:rsidP="00BD16FD">
      <w:pPr>
        <w:pStyle w:val="NormalKeep"/>
        <w:keepNext w:val="0"/>
        <w:rPr>
          <w:rFonts w:cs="Times New Roman"/>
          <w:lang w:val="nl-NL" w:eastAsia="cs-CZ"/>
        </w:rPr>
      </w:pPr>
      <w:r w:rsidRPr="00911D9F">
        <w:rPr>
          <w:rFonts w:cs="Times New Roman"/>
          <w:highlight w:val="lightGray"/>
          <w:lang w:val="nl-NL" w:eastAsia="cs-CZ"/>
        </w:rPr>
        <w:t>2D matrixcode met het unieke identificatiekenmerk.</w:t>
      </w:r>
    </w:p>
    <w:p w14:paraId="5E8E31C0" w14:textId="77777777" w:rsidR="00204476" w:rsidRPr="00911D9F" w:rsidRDefault="00204476" w:rsidP="00BD16FD">
      <w:pPr>
        <w:pStyle w:val="NormalKeep"/>
        <w:keepNext w:val="0"/>
        <w:rPr>
          <w:rFonts w:cs="Times New Roman"/>
          <w:lang w:val="nl-NL" w:eastAsia="cs-CZ"/>
        </w:rPr>
      </w:pPr>
    </w:p>
    <w:p w14:paraId="10177D14" w14:textId="77777777" w:rsidR="00204476" w:rsidRPr="00911D9F" w:rsidRDefault="00204476" w:rsidP="00BD16FD">
      <w:pPr>
        <w:pStyle w:val="NormalKeep"/>
        <w:keepNext w:val="0"/>
        <w:rPr>
          <w:rFonts w:cs="Times New Roman"/>
          <w:lang w:val="nl-NL" w:eastAsia="cs-CZ"/>
        </w:rPr>
      </w:pPr>
    </w:p>
    <w:p w14:paraId="70261213" w14:textId="77777777" w:rsidR="00204476" w:rsidRPr="00911D9F" w:rsidRDefault="00204476" w:rsidP="00BD16FD">
      <w:pPr>
        <w:pStyle w:val="Heading1LAB"/>
        <w:numPr>
          <w:ilvl w:val="0"/>
          <w:numId w:val="8"/>
        </w:numPr>
        <w:ind w:left="567" w:hanging="567"/>
        <w:outlineLvl w:val="9"/>
        <w:rPr>
          <w:rFonts w:cs="Times New Roman"/>
          <w:lang w:val="nl-NL" w:eastAsia="cs-CZ"/>
        </w:rPr>
      </w:pPr>
      <w:r w:rsidRPr="00911D9F">
        <w:rPr>
          <w:rFonts w:cs="Times New Roman"/>
          <w:lang w:val="nl-NL" w:eastAsia="cs-CZ"/>
        </w:rPr>
        <w:t>UNIEK IDENTIFICATIEKENMERK – VOOR MENSEN LEESBARE GEGEVENS</w:t>
      </w:r>
    </w:p>
    <w:p w14:paraId="7F904A60" w14:textId="77777777" w:rsidR="00204476" w:rsidRPr="00911D9F" w:rsidRDefault="00204476" w:rsidP="00BD16FD">
      <w:pPr>
        <w:pStyle w:val="NormalKeep"/>
        <w:rPr>
          <w:rFonts w:cs="Times New Roman"/>
          <w:lang w:val="nl-NL" w:eastAsia="cs-CZ"/>
        </w:rPr>
      </w:pPr>
    </w:p>
    <w:p w14:paraId="5D823F3B" w14:textId="77777777" w:rsidR="004B530E" w:rsidRPr="00911D9F" w:rsidRDefault="00204476" w:rsidP="00BD16FD">
      <w:pPr>
        <w:suppressAutoHyphens w:val="0"/>
        <w:autoSpaceDE w:val="0"/>
        <w:autoSpaceDN w:val="0"/>
        <w:adjustRightInd w:val="0"/>
        <w:rPr>
          <w:rFonts w:cs="Times New Roman"/>
          <w:lang w:val="nl-NL" w:eastAsia="cs-CZ"/>
        </w:rPr>
      </w:pPr>
      <w:r w:rsidRPr="00911D9F">
        <w:rPr>
          <w:rFonts w:cs="Times New Roman"/>
          <w:lang w:val="nl-NL" w:eastAsia="cs-CZ"/>
        </w:rPr>
        <w:t>PC:</w:t>
      </w:r>
    </w:p>
    <w:p w14:paraId="68C0AC19" w14:textId="77777777" w:rsidR="00204476" w:rsidRPr="00911D9F" w:rsidRDefault="00204476" w:rsidP="00BD16FD">
      <w:pPr>
        <w:suppressAutoHyphens w:val="0"/>
        <w:autoSpaceDE w:val="0"/>
        <w:autoSpaceDN w:val="0"/>
        <w:adjustRightInd w:val="0"/>
        <w:rPr>
          <w:rFonts w:cs="Times New Roman"/>
          <w:lang w:val="nl-NL" w:eastAsia="cs-CZ"/>
        </w:rPr>
      </w:pPr>
      <w:r w:rsidRPr="00911D9F">
        <w:rPr>
          <w:rFonts w:cs="Times New Roman"/>
          <w:lang w:val="nl-NL" w:eastAsia="cs-CZ"/>
        </w:rPr>
        <w:t>SN:</w:t>
      </w:r>
    </w:p>
    <w:p w14:paraId="429729FA" w14:textId="77777777" w:rsidR="00204476" w:rsidRPr="00911D9F" w:rsidRDefault="00204476" w:rsidP="00BD16FD">
      <w:pPr>
        <w:suppressAutoHyphens w:val="0"/>
        <w:autoSpaceDE w:val="0"/>
        <w:autoSpaceDN w:val="0"/>
        <w:adjustRightInd w:val="0"/>
        <w:rPr>
          <w:rFonts w:cs="Times New Roman"/>
          <w:lang w:val="nl-NL" w:eastAsia="cs-CZ"/>
        </w:rPr>
      </w:pPr>
      <w:r w:rsidRPr="00911D9F">
        <w:rPr>
          <w:rFonts w:cs="Times New Roman"/>
          <w:lang w:val="nl-NL" w:eastAsia="cs-CZ"/>
        </w:rPr>
        <w:t>NN:</w:t>
      </w:r>
    </w:p>
    <w:p w14:paraId="3C322F11" w14:textId="77777777" w:rsidR="00204476" w:rsidRPr="00911D9F" w:rsidRDefault="00204476" w:rsidP="00BD16FD">
      <w:pPr>
        <w:suppressAutoHyphens w:val="0"/>
        <w:autoSpaceDE w:val="0"/>
        <w:autoSpaceDN w:val="0"/>
        <w:adjustRightInd w:val="0"/>
        <w:rPr>
          <w:rFonts w:cs="Times New Roman"/>
          <w:lang w:val="nl-NL" w:eastAsia="cs-CZ"/>
        </w:rPr>
      </w:pPr>
    </w:p>
    <w:p w14:paraId="6C447172" w14:textId="77777777" w:rsidR="00E568E9" w:rsidRDefault="00E568E9" w:rsidP="00BD16FD">
      <w:pPr>
        <w:pStyle w:val="Heading1LAB"/>
        <w:outlineLvl w:val="9"/>
        <w:rPr>
          <w:rFonts w:cs="Times New Roman"/>
          <w:lang w:val="nl-NL" w:eastAsia="cs-CZ"/>
        </w:rPr>
      </w:pPr>
      <w:r>
        <w:rPr>
          <w:rFonts w:cs="Times New Roman"/>
          <w:lang w:val="nl-NL" w:eastAsia="cs-CZ"/>
        </w:rPr>
        <w:br w:type="page"/>
      </w:r>
    </w:p>
    <w:p w14:paraId="18C10D31" w14:textId="77777777" w:rsidR="00C75998" w:rsidRPr="00911D9F" w:rsidRDefault="00DC2273" w:rsidP="00BD16FD">
      <w:pPr>
        <w:pStyle w:val="Heading1LAB"/>
        <w:outlineLvl w:val="9"/>
        <w:rPr>
          <w:rFonts w:cs="Times New Roman"/>
          <w:lang w:val="nl-NL" w:eastAsia="cs-CZ"/>
        </w:rPr>
      </w:pPr>
      <w:r w:rsidRPr="00911D9F">
        <w:rPr>
          <w:rFonts w:cs="Times New Roman"/>
          <w:lang w:val="nl-NL" w:eastAsia="cs-CZ"/>
        </w:rPr>
        <w:lastRenderedPageBreak/>
        <w:t>GEGEVENS DIE TEN MINSTE OP BLISTERVERPAKKINGEN OF STRIPS MOETEN</w:t>
      </w:r>
      <w:r w:rsidR="00571B0B" w:rsidRPr="00911D9F">
        <w:rPr>
          <w:rFonts w:cs="Times New Roman"/>
          <w:lang w:val="nl-NL" w:eastAsia="cs-CZ"/>
        </w:rPr>
        <w:t xml:space="preserve"> </w:t>
      </w:r>
      <w:r w:rsidRPr="00911D9F">
        <w:rPr>
          <w:rFonts w:cs="Times New Roman"/>
          <w:lang w:val="nl-NL" w:eastAsia="cs-CZ"/>
        </w:rPr>
        <w:t>WORDEN VERMELD</w:t>
      </w:r>
    </w:p>
    <w:p w14:paraId="4123BE22" w14:textId="77777777" w:rsidR="00F57912" w:rsidRDefault="00F57912" w:rsidP="00BD16FD">
      <w:pPr>
        <w:pStyle w:val="Heading1LAB"/>
        <w:outlineLvl w:val="9"/>
        <w:rPr>
          <w:rFonts w:cs="Times New Roman"/>
          <w:lang w:val="nl-NL" w:eastAsia="cs-CZ"/>
        </w:rPr>
      </w:pPr>
    </w:p>
    <w:p w14:paraId="1341F413" w14:textId="77777777" w:rsidR="00DC2273" w:rsidRPr="00911D9F" w:rsidRDefault="00DC2273" w:rsidP="00BD16FD">
      <w:pPr>
        <w:pStyle w:val="Heading1LAB"/>
        <w:outlineLvl w:val="9"/>
        <w:rPr>
          <w:rFonts w:cs="Times New Roman"/>
          <w:lang w:val="nl-NL" w:eastAsia="cs-CZ"/>
        </w:rPr>
      </w:pPr>
      <w:r w:rsidRPr="00911D9F">
        <w:rPr>
          <w:rFonts w:cs="Times New Roman"/>
          <w:lang w:val="nl-NL" w:eastAsia="cs-CZ"/>
        </w:rPr>
        <w:t>BLISTERVERPAKKING</w:t>
      </w:r>
    </w:p>
    <w:p w14:paraId="643D2895" w14:textId="77777777" w:rsidR="00571B0B" w:rsidRPr="00911D9F" w:rsidRDefault="00571B0B" w:rsidP="00BD16FD">
      <w:pPr>
        <w:suppressAutoHyphens w:val="0"/>
        <w:autoSpaceDE w:val="0"/>
        <w:autoSpaceDN w:val="0"/>
        <w:adjustRightInd w:val="0"/>
        <w:rPr>
          <w:rFonts w:cs="Times New Roman"/>
          <w:b/>
          <w:bCs/>
          <w:lang w:val="nl-NL" w:eastAsia="cs-CZ"/>
        </w:rPr>
      </w:pPr>
    </w:p>
    <w:p w14:paraId="194AD85D" w14:textId="77777777" w:rsidR="00571B0B" w:rsidRPr="00911D9F" w:rsidRDefault="00571B0B" w:rsidP="00BD16FD">
      <w:pPr>
        <w:suppressAutoHyphens w:val="0"/>
        <w:autoSpaceDE w:val="0"/>
        <w:autoSpaceDN w:val="0"/>
        <w:adjustRightInd w:val="0"/>
        <w:rPr>
          <w:rFonts w:cs="Times New Roman"/>
          <w:b/>
          <w:bCs/>
          <w:lang w:val="nl-NL" w:eastAsia="cs-CZ"/>
        </w:rPr>
      </w:pPr>
    </w:p>
    <w:p w14:paraId="675B2167" w14:textId="77777777" w:rsidR="00DC2273" w:rsidRPr="00911D9F" w:rsidRDefault="00DC2273" w:rsidP="00BD16FD">
      <w:pPr>
        <w:pStyle w:val="Heading1LAB"/>
        <w:numPr>
          <w:ilvl w:val="0"/>
          <w:numId w:val="9"/>
        </w:numPr>
        <w:ind w:left="567" w:hanging="567"/>
        <w:outlineLvl w:val="9"/>
        <w:rPr>
          <w:rFonts w:cs="Times New Roman"/>
          <w:lang w:val="nl-NL" w:eastAsia="cs-CZ"/>
        </w:rPr>
      </w:pPr>
      <w:r w:rsidRPr="00911D9F">
        <w:rPr>
          <w:rFonts w:cs="Times New Roman"/>
          <w:lang w:val="nl-NL" w:eastAsia="cs-CZ"/>
        </w:rPr>
        <w:t>NAAM VAN HET GENEESMIDDEL</w:t>
      </w:r>
    </w:p>
    <w:p w14:paraId="2E1D6069" w14:textId="77777777" w:rsidR="009E217A" w:rsidRPr="00911D9F" w:rsidRDefault="009E217A" w:rsidP="00BD16FD">
      <w:pPr>
        <w:pStyle w:val="NormalKeep"/>
        <w:rPr>
          <w:rFonts w:cs="Times New Roman"/>
          <w:lang w:val="nl-NL" w:eastAsia="cs-CZ"/>
        </w:rPr>
      </w:pPr>
    </w:p>
    <w:p w14:paraId="38085684"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2</w:t>
      </w:r>
      <w:r w:rsidR="00155DA9" w:rsidRPr="00911D9F">
        <w:rPr>
          <w:rFonts w:cs="Times New Roman"/>
          <w:lang w:val="nl-NL" w:eastAsia="cs-CZ"/>
        </w:rPr>
        <w:t>0</w:t>
      </w:r>
      <w:r w:rsidR="003F27C4" w:rsidRPr="00911D9F">
        <w:rPr>
          <w:rFonts w:cs="Times New Roman"/>
          <w:lang w:val="nl-NL" w:eastAsia="cs-CZ"/>
        </w:rPr>
        <w:t> mg</w:t>
      </w:r>
      <w:r w:rsidR="00DC2273" w:rsidRPr="00911D9F">
        <w:rPr>
          <w:rFonts w:cs="Times New Roman"/>
          <w:lang w:val="nl-NL" w:eastAsia="cs-CZ"/>
        </w:rPr>
        <w:t xml:space="preserve"> tabletten</w:t>
      </w:r>
    </w:p>
    <w:p w14:paraId="32EBCC8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p>
    <w:p w14:paraId="1B1281A8" w14:textId="77777777" w:rsidR="009E217A" w:rsidRPr="00911D9F" w:rsidRDefault="009E217A" w:rsidP="00BD16FD">
      <w:pPr>
        <w:suppressAutoHyphens w:val="0"/>
        <w:autoSpaceDE w:val="0"/>
        <w:autoSpaceDN w:val="0"/>
        <w:adjustRightInd w:val="0"/>
        <w:rPr>
          <w:rFonts w:cs="Times New Roman"/>
          <w:b/>
          <w:bCs/>
          <w:lang w:val="nl-NL" w:eastAsia="cs-CZ"/>
        </w:rPr>
      </w:pPr>
    </w:p>
    <w:p w14:paraId="3004D45D" w14:textId="77777777" w:rsidR="009E217A" w:rsidRPr="00911D9F" w:rsidRDefault="009E217A" w:rsidP="00BD16FD">
      <w:pPr>
        <w:suppressAutoHyphens w:val="0"/>
        <w:autoSpaceDE w:val="0"/>
        <w:autoSpaceDN w:val="0"/>
        <w:adjustRightInd w:val="0"/>
        <w:rPr>
          <w:rFonts w:cs="Times New Roman"/>
          <w:b/>
          <w:bCs/>
          <w:lang w:val="nl-NL" w:eastAsia="cs-CZ"/>
        </w:rPr>
      </w:pPr>
    </w:p>
    <w:p w14:paraId="4453AE74" w14:textId="77777777" w:rsidR="00DC2273" w:rsidRPr="00911D9F" w:rsidRDefault="00DC2273" w:rsidP="00BD16FD">
      <w:pPr>
        <w:pStyle w:val="Heading1LAB"/>
        <w:numPr>
          <w:ilvl w:val="0"/>
          <w:numId w:val="9"/>
        </w:numPr>
        <w:ind w:left="567" w:hanging="567"/>
        <w:outlineLvl w:val="9"/>
        <w:rPr>
          <w:rFonts w:cs="Times New Roman"/>
          <w:lang w:val="nl-NL" w:eastAsia="cs-CZ"/>
        </w:rPr>
      </w:pPr>
      <w:r w:rsidRPr="00911D9F">
        <w:rPr>
          <w:rFonts w:cs="Times New Roman"/>
          <w:lang w:val="nl-NL" w:eastAsia="cs-CZ"/>
        </w:rPr>
        <w:t>NAAM VAN DE HOUDER VAN DE VERGUNNING VOOR HET IN DE HANDEL</w:t>
      </w:r>
      <w:r w:rsidR="009E217A" w:rsidRPr="00911D9F">
        <w:rPr>
          <w:rFonts w:cs="Times New Roman"/>
          <w:lang w:val="nl-NL" w:eastAsia="cs-CZ"/>
        </w:rPr>
        <w:t xml:space="preserve"> </w:t>
      </w:r>
      <w:r w:rsidRPr="00911D9F">
        <w:rPr>
          <w:rFonts w:cs="Times New Roman"/>
          <w:lang w:val="nl-NL" w:eastAsia="cs-CZ"/>
        </w:rPr>
        <w:t>BRENGEN</w:t>
      </w:r>
    </w:p>
    <w:p w14:paraId="59587A98" w14:textId="77777777" w:rsidR="009E217A" w:rsidRPr="00911D9F" w:rsidRDefault="009E217A" w:rsidP="00BD16FD">
      <w:pPr>
        <w:pStyle w:val="NormalKeep"/>
        <w:rPr>
          <w:rFonts w:cs="Times New Roman"/>
          <w:lang w:val="nl-NL" w:eastAsia="cs-CZ"/>
        </w:rPr>
      </w:pPr>
    </w:p>
    <w:p w14:paraId="32640CFC" w14:textId="77777777" w:rsidR="009837A8" w:rsidRPr="00911D9F" w:rsidRDefault="009837A8" w:rsidP="00BD16FD">
      <w:pPr>
        <w:autoSpaceDE w:val="0"/>
        <w:autoSpaceDN w:val="0"/>
        <w:ind w:right="108"/>
        <w:rPr>
          <w:rFonts w:cs="Times New Roman"/>
        </w:rPr>
      </w:pPr>
      <w:r w:rsidRPr="00911D9F">
        <w:rPr>
          <w:rFonts w:cs="Times New Roman"/>
          <w:color w:val="000000"/>
        </w:rPr>
        <w:t>Mylan Pharmaceuticals Limited</w:t>
      </w:r>
    </w:p>
    <w:p w14:paraId="4352EB60"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Damastown Industrial Park, </w:t>
      </w:r>
    </w:p>
    <w:p w14:paraId="5F1C94D2"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Mulhuddart, Dublin 15, </w:t>
      </w:r>
    </w:p>
    <w:p w14:paraId="6686190C" w14:textId="77777777" w:rsidR="009837A8" w:rsidRPr="00911D9F" w:rsidRDefault="009837A8" w:rsidP="00BD16FD">
      <w:pPr>
        <w:autoSpaceDE w:val="0"/>
        <w:autoSpaceDN w:val="0"/>
        <w:ind w:right="108"/>
        <w:rPr>
          <w:rFonts w:cs="Times New Roman"/>
        </w:rPr>
      </w:pPr>
      <w:r w:rsidRPr="00911D9F">
        <w:rPr>
          <w:rFonts w:cs="Times New Roman"/>
          <w:color w:val="000000"/>
        </w:rPr>
        <w:t>DUBLIN</w:t>
      </w:r>
    </w:p>
    <w:p w14:paraId="417BDC9E" w14:textId="77777777" w:rsidR="009837A8" w:rsidRPr="00911D9F" w:rsidRDefault="009837A8" w:rsidP="00BD16FD">
      <w:pPr>
        <w:autoSpaceDE w:val="0"/>
        <w:autoSpaceDN w:val="0"/>
        <w:ind w:right="108"/>
        <w:jc w:val="both"/>
        <w:rPr>
          <w:rFonts w:cs="Times New Roman"/>
          <w:color w:val="000000"/>
        </w:rPr>
      </w:pPr>
      <w:r w:rsidRPr="00911D9F">
        <w:rPr>
          <w:rFonts w:cs="Times New Roman"/>
          <w:color w:val="000000"/>
        </w:rPr>
        <w:t>Ierland</w:t>
      </w:r>
    </w:p>
    <w:p w14:paraId="47CB6B85" w14:textId="77777777" w:rsidR="00DC2273" w:rsidRPr="00911D9F" w:rsidRDefault="00DC2273" w:rsidP="00BD16FD">
      <w:pPr>
        <w:suppressAutoHyphens w:val="0"/>
        <w:autoSpaceDE w:val="0"/>
        <w:autoSpaceDN w:val="0"/>
        <w:adjustRightInd w:val="0"/>
        <w:rPr>
          <w:rFonts w:cs="Times New Roman"/>
          <w:lang w:val="nl-NL" w:eastAsia="cs-CZ"/>
        </w:rPr>
      </w:pPr>
    </w:p>
    <w:p w14:paraId="61E8AA27" w14:textId="77777777" w:rsidR="009E217A" w:rsidRPr="00911D9F" w:rsidRDefault="009E217A" w:rsidP="00BD16FD">
      <w:pPr>
        <w:suppressAutoHyphens w:val="0"/>
        <w:autoSpaceDE w:val="0"/>
        <w:autoSpaceDN w:val="0"/>
        <w:adjustRightInd w:val="0"/>
        <w:rPr>
          <w:rFonts w:cs="Times New Roman"/>
          <w:lang w:val="nl-NL" w:eastAsia="cs-CZ"/>
        </w:rPr>
      </w:pPr>
    </w:p>
    <w:p w14:paraId="35D47608" w14:textId="77777777" w:rsidR="00DC2273" w:rsidRPr="00911D9F" w:rsidRDefault="00DC2273" w:rsidP="00BD16FD">
      <w:pPr>
        <w:pStyle w:val="Heading1LAB"/>
        <w:numPr>
          <w:ilvl w:val="0"/>
          <w:numId w:val="9"/>
        </w:numPr>
        <w:ind w:left="567" w:hanging="567"/>
        <w:outlineLvl w:val="9"/>
        <w:rPr>
          <w:rFonts w:cs="Times New Roman"/>
          <w:lang w:val="nl-NL" w:eastAsia="cs-CZ"/>
        </w:rPr>
      </w:pPr>
      <w:r w:rsidRPr="00911D9F">
        <w:rPr>
          <w:rFonts w:cs="Times New Roman"/>
          <w:lang w:val="nl-NL" w:eastAsia="cs-CZ"/>
        </w:rPr>
        <w:t>UITERSTE GEBRUIKSDATUM</w:t>
      </w:r>
    </w:p>
    <w:p w14:paraId="32C0DEE8" w14:textId="77777777" w:rsidR="009E217A" w:rsidRPr="00911D9F" w:rsidRDefault="009E217A" w:rsidP="00BD16FD">
      <w:pPr>
        <w:pStyle w:val="NormalKeep"/>
        <w:rPr>
          <w:rFonts w:cs="Times New Roman"/>
          <w:lang w:val="nl-NL" w:eastAsia="cs-CZ"/>
        </w:rPr>
      </w:pPr>
    </w:p>
    <w:p w14:paraId="2C34477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EXP</w:t>
      </w:r>
    </w:p>
    <w:p w14:paraId="6CA7851D" w14:textId="77777777" w:rsidR="009E217A" w:rsidRPr="00911D9F" w:rsidRDefault="009E217A" w:rsidP="00BD16FD">
      <w:pPr>
        <w:suppressAutoHyphens w:val="0"/>
        <w:autoSpaceDE w:val="0"/>
        <w:autoSpaceDN w:val="0"/>
        <w:adjustRightInd w:val="0"/>
        <w:rPr>
          <w:rFonts w:cs="Times New Roman"/>
          <w:lang w:val="nl-NL" w:eastAsia="cs-CZ"/>
        </w:rPr>
      </w:pPr>
    </w:p>
    <w:p w14:paraId="71AA894A" w14:textId="77777777" w:rsidR="009E217A" w:rsidRPr="00911D9F" w:rsidRDefault="009E217A" w:rsidP="00BD16FD">
      <w:pPr>
        <w:suppressAutoHyphens w:val="0"/>
        <w:autoSpaceDE w:val="0"/>
        <w:autoSpaceDN w:val="0"/>
        <w:adjustRightInd w:val="0"/>
        <w:rPr>
          <w:rFonts w:cs="Times New Roman"/>
          <w:lang w:val="nl-NL" w:eastAsia="cs-CZ"/>
        </w:rPr>
      </w:pPr>
    </w:p>
    <w:p w14:paraId="3661E17B" w14:textId="77777777" w:rsidR="00DC2273" w:rsidRPr="00911D9F" w:rsidRDefault="00155DA9" w:rsidP="00BD16FD">
      <w:pPr>
        <w:pStyle w:val="Heading1LAB"/>
        <w:numPr>
          <w:ilvl w:val="0"/>
          <w:numId w:val="9"/>
        </w:numPr>
        <w:ind w:left="567" w:hanging="567"/>
        <w:outlineLvl w:val="9"/>
        <w:rPr>
          <w:rFonts w:cs="Times New Roman"/>
          <w:lang w:val="nl-NL" w:eastAsia="cs-CZ"/>
        </w:rPr>
      </w:pPr>
      <w:r w:rsidRPr="00911D9F">
        <w:rPr>
          <w:rFonts w:cs="Times New Roman"/>
          <w:lang w:val="nl-NL" w:eastAsia="cs-CZ"/>
        </w:rPr>
        <w:t>BATCH</w:t>
      </w:r>
      <w:r w:rsidR="00DC2273" w:rsidRPr="00911D9F">
        <w:rPr>
          <w:rFonts w:cs="Times New Roman"/>
          <w:lang w:val="nl-NL" w:eastAsia="cs-CZ"/>
        </w:rPr>
        <w:t>NUMMER</w:t>
      </w:r>
    </w:p>
    <w:p w14:paraId="6414006D" w14:textId="77777777" w:rsidR="009E217A" w:rsidRPr="00911D9F" w:rsidRDefault="009E217A" w:rsidP="00BD16FD">
      <w:pPr>
        <w:pStyle w:val="NormalKeep"/>
        <w:rPr>
          <w:rFonts w:cs="Times New Roman"/>
          <w:lang w:val="nl-NL" w:eastAsia="cs-CZ"/>
        </w:rPr>
      </w:pPr>
    </w:p>
    <w:p w14:paraId="6E61402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Lot</w:t>
      </w:r>
    </w:p>
    <w:p w14:paraId="23E6B086" w14:textId="77777777" w:rsidR="009E217A" w:rsidRPr="00911D9F" w:rsidRDefault="009E217A" w:rsidP="00BD16FD">
      <w:pPr>
        <w:suppressAutoHyphens w:val="0"/>
        <w:autoSpaceDE w:val="0"/>
        <w:autoSpaceDN w:val="0"/>
        <w:adjustRightInd w:val="0"/>
        <w:rPr>
          <w:rFonts w:cs="Times New Roman"/>
          <w:lang w:val="nl-NL" w:eastAsia="cs-CZ"/>
        </w:rPr>
      </w:pPr>
    </w:p>
    <w:p w14:paraId="640EB981" w14:textId="77777777" w:rsidR="009E217A" w:rsidRPr="00911D9F" w:rsidRDefault="009E217A" w:rsidP="00BD16FD">
      <w:pPr>
        <w:suppressAutoHyphens w:val="0"/>
        <w:autoSpaceDE w:val="0"/>
        <w:autoSpaceDN w:val="0"/>
        <w:adjustRightInd w:val="0"/>
        <w:rPr>
          <w:rFonts w:cs="Times New Roman"/>
          <w:lang w:val="nl-NL" w:eastAsia="cs-CZ"/>
        </w:rPr>
      </w:pPr>
    </w:p>
    <w:p w14:paraId="23EF65E1" w14:textId="77777777" w:rsidR="00DC2273" w:rsidRPr="00911D9F" w:rsidRDefault="00DC2273" w:rsidP="00BD16FD">
      <w:pPr>
        <w:pStyle w:val="Heading1LAB"/>
        <w:numPr>
          <w:ilvl w:val="0"/>
          <w:numId w:val="9"/>
        </w:numPr>
        <w:ind w:left="567" w:hanging="567"/>
        <w:outlineLvl w:val="9"/>
        <w:rPr>
          <w:rFonts w:cs="Times New Roman"/>
          <w:lang w:val="nl-NL" w:eastAsia="cs-CZ"/>
        </w:rPr>
      </w:pPr>
      <w:r w:rsidRPr="00911D9F">
        <w:rPr>
          <w:rFonts w:cs="Times New Roman"/>
          <w:lang w:val="nl-NL" w:eastAsia="cs-CZ"/>
        </w:rPr>
        <w:t>OVERIGE</w:t>
      </w:r>
    </w:p>
    <w:p w14:paraId="32241E50" w14:textId="77777777" w:rsidR="00877405" w:rsidRPr="00911D9F" w:rsidRDefault="00877405" w:rsidP="00BD16FD">
      <w:pPr>
        <w:suppressAutoHyphens w:val="0"/>
        <w:autoSpaceDE w:val="0"/>
        <w:autoSpaceDN w:val="0"/>
        <w:adjustRightInd w:val="0"/>
        <w:rPr>
          <w:rFonts w:cs="Times New Roman"/>
          <w:lang w:val="nl-NL" w:eastAsia="cs-CZ"/>
        </w:rPr>
      </w:pPr>
    </w:p>
    <w:p w14:paraId="2EABB808" w14:textId="77777777" w:rsidR="00877405" w:rsidRPr="00911D9F" w:rsidRDefault="00877405" w:rsidP="00BD16FD">
      <w:pPr>
        <w:suppressAutoHyphens w:val="0"/>
        <w:autoSpaceDE w:val="0"/>
        <w:autoSpaceDN w:val="0"/>
        <w:adjustRightInd w:val="0"/>
        <w:rPr>
          <w:rFonts w:cs="Times New Roman"/>
          <w:lang w:val="nl-NL" w:eastAsia="cs-CZ"/>
        </w:rPr>
      </w:pPr>
    </w:p>
    <w:p w14:paraId="0CBFE400" w14:textId="77777777" w:rsidR="00312234" w:rsidRPr="00911D9F" w:rsidRDefault="009E217A" w:rsidP="00BD16FD">
      <w:pPr>
        <w:suppressAutoHyphens w:val="0"/>
        <w:autoSpaceDE w:val="0"/>
        <w:autoSpaceDN w:val="0"/>
        <w:adjustRightInd w:val="0"/>
        <w:rPr>
          <w:rFonts w:cs="Times New Roman"/>
          <w:noProof/>
          <w:lang w:val="nl-NL"/>
        </w:rPr>
      </w:pPr>
      <w:r w:rsidRPr="00911D9F">
        <w:rPr>
          <w:rFonts w:cs="Times New Roman"/>
          <w:lang w:val="nl-NL" w:eastAsia="cs-CZ"/>
        </w:rPr>
        <w:br w:type="page"/>
      </w:r>
    </w:p>
    <w:p w14:paraId="389A865A" w14:textId="77777777" w:rsidR="00312234" w:rsidRPr="00911D9F" w:rsidRDefault="00312234" w:rsidP="00BD16FD">
      <w:pPr>
        <w:rPr>
          <w:rFonts w:cs="Times New Roman"/>
          <w:noProof/>
          <w:lang w:val="nl-NL"/>
        </w:rPr>
      </w:pPr>
    </w:p>
    <w:p w14:paraId="1B2106EF" w14:textId="77777777" w:rsidR="00312234" w:rsidRPr="00911D9F" w:rsidRDefault="00312234" w:rsidP="00BD16FD">
      <w:pPr>
        <w:rPr>
          <w:rFonts w:cs="Times New Roman"/>
          <w:noProof/>
          <w:lang w:val="nl-NL"/>
        </w:rPr>
      </w:pPr>
    </w:p>
    <w:p w14:paraId="5D13C94D" w14:textId="77777777" w:rsidR="00312234" w:rsidRPr="00911D9F" w:rsidRDefault="00312234" w:rsidP="00BD16FD">
      <w:pPr>
        <w:rPr>
          <w:rFonts w:cs="Times New Roman"/>
          <w:noProof/>
          <w:lang w:val="nl-NL"/>
        </w:rPr>
      </w:pPr>
    </w:p>
    <w:p w14:paraId="5B1E7DF1" w14:textId="77777777" w:rsidR="00312234" w:rsidRPr="00911D9F" w:rsidRDefault="00312234" w:rsidP="00BD16FD">
      <w:pPr>
        <w:rPr>
          <w:rFonts w:cs="Times New Roman"/>
          <w:noProof/>
          <w:lang w:val="nl-NL"/>
        </w:rPr>
      </w:pPr>
    </w:p>
    <w:p w14:paraId="3BD260C4" w14:textId="77777777" w:rsidR="00312234" w:rsidRPr="00911D9F" w:rsidRDefault="00312234" w:rsidP="00BD16FD">
      <w:pPr>
        <w:rPr>
          <w:rFonts w:cs="Times New Roman"/>
          <w:noProof/>
          <w:lang w:val="nl-NL"/>
        </w:rPr>
      </w:pPr>
    </w:p>
    <w:p w14:paraId="10D70D5B" w14:textId="77777777" w:rsidR="00312234" w:rsidRPr="00911D9F" w:rsidRDefault="00312234" w:rsidP="00BD16FD">
      <w:pPr>
        <w:rPr>
          <w:rFonts w:cs="Times New Roman"/>
          <w:noProof/>
          <w:lang w:val="nl-NL"/>
        </w:rPr>
      </w:pPr>
    </w:p>
    <w:p w14:paraId="252820D8" w14:textId="77777777" w:rsidR="00312234" w:rsidRPr="00911D9F" w:rsidRDefault="00312234" w:rsidP="00BD16FD">
      <w:pPr>
        <w:rPr>
          <w:rFonts w:cs="Times New Roman"/>
          <w:noProof/>
          <w:lang w:val="nl-NL"/>
        </w:rPr>
      </w:pPr>
    </w:p>
    <w:p w14:paraId="0F80CE92" w14:textId="77777777" w:rsidR="00312234" w:rsidRPr="00911D9F" w:rsidRDefault="00312234" w:rsidP="00BD16FD">
      <w:pPr>
        <w:rPr>
          <w:rFonts w:cs="Times New Roman"/>
          <w:noProof/>
          <w:lang w:val="nl-NL"/>
        </w:rPr>
      </w:pPr>
    </w:p>
    <w:p w14:paraId="5B81712F" w14:textId="77777777" w:rsidR="00312234" w:rsidRPr="00911D9F" w:rsidRDefault="00312234" w:rsidP="00BD16FD">
      <w:pPr>
        <w:rPr>
          <w:rFonts w:cs="Times New Roman"/>
          <w:noProof/>
          <w:lang w:val="nl-NL"/>
        </w:rPr>
      </w:pPr>
    </w:p>
    <w:p w14:paraId="0FDFF01E" w14:textId="77777777" w:rsidR="00312234" w:rsidRPr="00911D9F" w:rsidRDefault="00312234" w:rsidP="00BD16FD">
      <w:pPr>
        <w:rPr>
          <w:rFonts w:cs="Times New Roman"/>
          <w:noProof/>
          <w:lang w:val="nl-NL"/>
        </w:rPr>
      </w:pPr>
    </w:p>
    <w:p w14:paraId="1D0B72C9" w14:textId="77777777" w:rsidR="00312234" w:rsidRPr="00911D9F" w:rsidRDefault="00312234" w:rsidP="00BD16FD">
      <w:pPr>
        <w:rPr>
          <w:rFonts w:cs="Times New Roman"/>
          <w:noProof/>
          <w:lang w:val="nl-NL"/>
        </w:rPr>
      </w:pPr>
    </w:p>
    <w:p w14:paraId="5B3F5239" w14:textId="77777777" w:rsidR="00312234" w:rsidRPr="00911D9F" w:rsidRDefault="00312234" w:rsidP="00BD16FD">
      <w:pPr>
        <w:rPr>
          <w:rFonts w:cs="Times New Roman"/>
          <w:noProof/>
          <w:lang w:val="nl-NL"/>
        </w:rPr>
      </w:pPr>
    </w:p>
    <w:p w14:paraId="2742404E" w14:textId="77777777" w:rsidR="00312234" w:rsidRPr="00911D9F" w:rsidRDefault="00312234" w:rsidP="00BD16FD">
      <w:pPr>
        <w:rPr>
          <w:rFonts w:cs="Times New Roman"/>
          <w:noProof/>
          <w:lang w:val="nl-NL"/>
        </w:rPr>
      </w:pPr>
    </w:p>
    <w:p w14:paraId="33A9C3E2" w14:textId="77777777" w:rsidR="00312234" w:rsidRPr="00911D9F" w:rsidRDefault="00312234" w:rsidP="00BD16FD">
      <w:pPr>
        <w:rPr>
          <w:rFonts w:cs="Times New Roman"/>
          <w:noProof/>
          <w:lang w:val="nl-NL"/>
        </w:rPr>
      </w:pPr>
    </w:p>
    <w:p w14:paraId="12CC7CE3" w14:textId="77777777" w:rsidR="00312234" w:rsidRPr="00911D9F" w:rsidRDefault="00312234" w:rsidP="00BD16FD">
      <w:pPr>
        <w:rPr>
          <w:rFonts w:cs="Times New Roman"/>
          <w:noProof/>
          <w:lang w:val="nl-NL"/>
        </w:rPr>
      </w:pPr>
    </w:p>
    <w:p w14:paraId="49DFC464" w14:textId="77777777" w:rsidR="00312234" w:rsidRPr="00911D9F" w:rsidRDefault="00312234" w:rsidP="00BD16FD">
      <w:pPr>
        <w:rPr>
          <w:rFonts w:cs="Times New Roman"/>
          <w:noProof/>
          <w:lang w:val="nl-NL"/>
        </w:rPr>
      </w:pPr>
    </w:p>
    <w:p w14:paraId="287E0573" w14:textId="77777777" w:rsidR="00312234" w:rsidRPr="00911D9F" w:rsidRDefault="00312234" w:rsidP="00BD16FD">
      <w:pPr>
        <w:rPr>
          <w:rFonts w:cs="Times New Roman"/>
          <w:noProof/>
          <w:lang w:val="nl-NL"/>
        </w:rPr>
      </w:pPr>
    </w:p>
    <w:p w14:paraId="05A3CD72" w14:textId="77777777" w:rsidR="00A9700A" w:rsidRPr="00911D9F" w:rsidRDefault="00A9700A" w:rsidP="00BD16FD">
      <w:pPr>
        <w:rPr>
          <w:rFonts w:cs="Times New Roman"/>
          <w:noProof/>
          <w:lang w:val="nl-NL"/>
        </w:rPr>
      </w:pPr>
    </w:p>
    <w:p w14:paraId="780D3885" w14:textId="77777777" w:rsidR="00A9700A" w:rsidRPr="00911D9F" w:rsidRDefault="00A9700A" w:rsidP="00BD16FD">
      <w:pPr>
        <w:rPr>
          <w:rFonts w:cs="Times New Roman"/>
          <w:noProof/>
          <w:lang w:val="nl-NL"/>
        </w:rPr>
      </w:pPr>
    </w:p>
    <w:p w14:paraId="2E3E49AB" w14:textId="77777777" w:rsidR="00312234" w:rsidRPr="00911D9F" w:rsidRDefault="00312234" w:rsidP="00BD16FD">
      <w:pPr>
        <w:rPr>
          <w:rFonts w:cs="Times New Roman"/>
          <w:lang w:val="nl-NL"/>
        </w:rPr>
      </w:pPr>
    </w:p>
    <w:p w14:paraId="269CE8A2" w14:textId="77777777" w:rsidR="00312234" w:rsidRPr="00911D9F" w:rsidRDefault="00312234" w:rsidP="00BD16FD">
      <w:pPr>
        <w:rPr>
          <w:rFonts w:cs="Times New Roman"/>
          <w:lang w:val="nl-NL"/>
        </w:rPr>
      </w:pPr>
    </w:p>
    <w:p w14:paraId="6C955B93" w14:textId="77777777" w:rsidR="00312234" w:rsidRDefault="00312234" w:rsidP="00BD16FD">
      <w:pPr>
        <w:rPr>
          <w:rFonts w:cs="Times New Roman"/>
          <w:lang w:val="nl-NL"/>
        </w:rPr>
      </w:pPr>
    </w:p>
    <w:p w14:paraId="38E7169B" w14:textId="77777777" w:rsidR="00E568E9" w:rsidRPr="00911D9F" w:rsidRDefault="00E568E9" w:rsidP="00BD16FD">
      <w:pPr>
        <w:rPr>
          <w:rFonts w:cs="Times New Roman"/>
          <w:lang w:val="nl-NL"/>
        </w:rPr>
      </w:pPr>
    </w:p>
    <w:p w14:paraId="145B0A0F" w14:textId="77777777" w:rsidR="00DC2273" w:rsidRPr="00911D9F" w:rsidRDefault="00DC2273" w:rsidP="00BD16FD">
      <w:pPr>
        <w:pStyle w:val="Heading1"/>
        <w:jc w:val="center"/>
        <w:rPr>
          <w:lang w:val="nl-NL" w:eastAsia="cs-CZ"/>
        </w:rPr>
      </w:pPr>
      <w:r w:rsidRPr="00911D9F">
        <w:rPr>
          <w:lang w:val="nl-NL" w:eastAsia="cs-CZ"/>
        </w:rPr>
        <w:t>B. BIJSLUITER</w:t>
      </w:r>
    </w:p>
    <w:p w14:paraId="039D9B73" w14:textId="77777777" w:rsidR="00E568E9" w:rsidRDefault="00E568E9" w:rsidP="00BD16FD">
      <w:pPr>
        <w:keepNext/>
        <w:keepLines/>
        <w:suppressAutoHyphens w:val="0"/>
        <w:autoSpaceDE w:val="0"/>
        <w:autoSpaceDN w:val="0"/>
        <w:adjustRightInd w:val="0"/>
        <w:rPr>
          <w:rFonts w:cs="Times New Roman"/>
          <w:lang w:val="nl-NL" w:eastAsia="cs-CZ"/>
        </w:rPr>
      </w:pPr>
      <w:r>
        <w:rPr>
          <w:rFonts w:cs="Times New Roman"/>
          <w:lang w:val="nl-NL" w:eastAsia="cs-CZ"/>
        </w:rPr>
        <w:br w:type="page"/>
      </w:r>
    </w:p>
    <w:p w14:paraId="50612E84" w14:textId="77777777" w:rsidR="00DC2273" w:rsidRPr="00911D9F" w:rsidRDefault="00DC2273" w:rsidP="00BD16FD">
      <w:pPr>
        <w:keepNext/>
        <w:keepLines/>
        <w:suppressAutoHyphens w:val="0"/>
        <w:autoSpaceDE w:val="0"/>
        <w:autoSpaceDN w:val="0"/>
        <w:adjustRightInd w:val="0"/>
        <w:jc w:val="center"/>
        <w:rPr>
          <w:rFonts w:cs="Times New Roman"/>
          <w:b/>
          <w:bCs/>
          <w:lang w:val="nl-NL" w:eastAsia="cs-CZ"/>
        </w:rPr>
      </w:pPr>
      <w:r w:rsidRPr="00911D9F">
        <w:rPr>
          <w:rFonts w:cs="Times New Roman"/>
          <w:b/>
          <w:bCs/>
          <w:lang w:val="nl-NL" w:eastAsia="cs-CZ"/>
        </w:rPr>
        <w:lastRenderedPageBreak/>
        <w:t xml:space="preserve">Bijsluiter: informatie voor de </w:t>
      </w:r>
      <w:r w:rsidR="00647688" w:rsidRPr="00911D9F">
        <w:rPr>
          <w:rFonts w:cs="Times New Roman"/>
          <w:b/>
          <w:bCs/>
          <w:lang w:val="nl-NL" w:eastAsia="cs-CZ"/>
        </w:rPr>
        <w:t>patiënt</w:t>
      </w:r>
    </w:p>
    <w:p w14:paraId="3B427072" w14:textId="77777777" w:rsidR="00312234" w:rsidRPr="00911D9F" w:rsidRDefault="00312234" w:rsidP="00BD16FD">
      <w:pPr>
        <w:keepNext/>
        <w:keepLines/>
        <w:suppressAutoHyphens w:val="0"/>
        <w:autoSpaceDE w:val="0"/>
        <w:autoSpaceDN w:val="0"/>
        <w:adjustRightInd w:val="0"/>
        <w:jc w:val="center"/>
        <w:rPr>
          <w:rFonts w:cs="Times New Roman"/>
          <w:b/>
          <w:bCs/>
          <w:lang w:val="nl-NL" w:eastAsia="cs-CZ"/>
        </w:rPr>
      </w:pPr>
    </w:p>
    <w:p w14:paraId="7EE08DDE" w14:textId="77777777" w:rsidR="00DC2273" w:rsidRPr="00911D9F" w:rsidRDefault="00D75460" w:rsidP="00BD16FD">
      <w:pPr>
        <w:keepNext/>
        <w:keepLines/>
        <w:suppressAutoHyphens w:val="0"/>
        <w:autoSpaceDE w:val="0"/>
        <w:autoSpaceDN w:val="0"/>
        <w:adjustRightInd w:val="0"/>
        <w:jc w:val="center"/>
        <w:rPr>
          <w:rFonts w:cs="Times New Roman"/>
          <w:b/>
          <w:bCs/>
          <w:lang w:val="nl-NL" w:eastAsia="cs-CZ"/>
        </w:rPr>
      </w:pPr>
      <w:r w:rsidRPr="00911D9F">
        <w:rPr>
          <w:rFonts w:cs="Times New Roman"/>
          <w:b/>
          <w:bCs/>
          <w:lang w:val="nl-NL" w:eastAsia="cs-CZ"/>
        </w:rPr>
        <w:t>Tadalafil Mylan</w:t>
      </w:r>
      <w:r w:rsidR="00DC2273" w:rsidRPr="00911D9F">
        <w:rPr>
          <w:rFonts w:cs="Times New Roman"/>
          <w:b/>
          <w:bCs/>
          <w:lang w:val="nl-NL" w:eastAsia="cs-CZ"/>
        </w:rPr>
        <w:t xml:space="preserve"> 2,5</w:t>
      </w:r>
      <w:r w:rsidR="003F27C4" w:rsidRPr="00911D9F">
        <w:rPr>
          <w:rFonts w:cs="Times New Roman"/>
          <w:b/>
          <w:bCs/>
          <w:lang w:val="nl-NL" w:eastAsia="cs-CZ"/>
        </w:rPr>
        <w:t> mg</w:t>
      </w:r>
      <w:r w:rsidR="00DC2273" w:rsidRPr="00911D9F">
        <w:rPr>
          <w:rFonts w:cs="Times New Roman"/>
          <w:b/>
          <w:bCs/>
          <w:lang w:val="nl-NL" w:eastAsia="cs-CZ"/>
        </w:rPr>
        <w:t xml:space="preserve"> filmomhulde tabletten</w:t>
      </w:r>
    </w:p>
    <w:p w14:paraId="07AF704B" w14:textId="77777777" w:rsidR="00DC2273" w:rsidRPr="00911D9F" w:rsidRDefault="00D5281E" w:rsidP="00BD16FD">
      <w:pPr>
        <w:keepNext/>
        <w:keepLines/>
        <w:suppressAutoHyphens w:val="0"/>
        <w:autoSpaceDE w:val="0"/>
        <w:autoSpaceDN w:val="0"/>
        <w:adjustRightInd w:val="0"/>
        <w:jc w:val="center"/>
        <w:rPr>
          <w:rFonts w:cs="Times New Roman"/>
          <w:lang w:val="nl-NL" w:eastAsia="cs-CZ"/>
        </w:rPr>
      </w:pPr>
      <w:r w:rsidRPr="00911D9F">
        <w:rPr>
          <w:rFonts w:cs="Times New Roman"/>
          <w:lang w:val="nl-NL" w:eastAsia="cs-CZ"/>
        </w:rPr>
        <w:t>tadalafil</w:t>
      </w:r>
    </w:p>
    <w:p w14:paraId="70739D6C" w14:textId="77777777" w:rsidR="00312234" w:rsidRPr="00911D9F" w:rsidRDefault="00312234" w:rsidP="00BD16FD">
      <w:pPr>
        <w:suppressAutoHyphens w:val="0"/>
        <w:autoSpaceDE w:val="0"/>
        <w:autoSpaceDN w:val="0"/>
        <w:adjustRightInd w:val="0"/>
        <w:rPr>
          <w:rFonts w:cs="Times New Roman"/>
          <w:b/>
          <w:bCs/>
          <w:lang w:val="nl-NL" w:eastAsia="cs-CZ"/>
        </w:rPr>
      </w:pPr>
    </w:p>
    <w:p w14:paraId="1E6B3092" w14:textId="77777777" w:rsidR="00DC2273" w:rsidRPr="00911D9F" w:rsidRDefault="00DC2273" w:rsidP="00BD16FD">
      <w:pPr>
        <w:pStyle w:val="StrongKeep"/>
        <w:rPr>
          <w:color w:val="auto"/>
          <w:lang w:val="nl-NL"/>
        </w:rPr>
      </w:pPr>
      <w:r w:rsidRPr="00911D9F">
        <w:rPr>
          <w:color w:val="auto"/>
          <w:lang w:val="nl-NL"/>
        </w:rPr>
        <w:t>Lees goed de hele bijsluiter voordat u dit geneesmiddel gaat gebruiken want er staat belangrijke</w:t>
      </w:r>
      <w:r w:rsidR="00312234" w:rsidRPr="00911D9F">
        <w:rPr>
          <w:color w:val="auto"/>
          <w:lang w:val="nl-NL"/>
        </w:rPr>
        <w:t xml:space="preserve"> </w:t>
      </w:r>
      <w:r w:rsidRPr="00911D9F">
        <w:rPr>
          <w:color w:val="auto"/>
          <w:lang w:val="nl-NL"/>
        </w:rPr>
        <w:t>informatie in voor u.</w:t>
      </w:r>
    </w:p>
    <w:p w14:paraId="11332017"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Bewaar deze bijsluiter. Misschien heeft u hem later weer nodig.</w:t>
      </w:r>
    </w:p>
    <w:p w14:paraId="7162DE08"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Heeft u nog vragen? Neem dan contact op met uw arts of apotheker.</w:t>
      </w:r>
    </w:p>
    <w:p w14:paraId="78ECC446"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Geef dit geneesmiddel niet door aan anderen, want het is alleen aan u voorgeschreven. Het kan</w:t>
      </w:r>
      <w:r w:rsidR="00312234" w:rsidRPr="00911D9F">
        <w:rPr>
          <w:rFonts w:cs="Times New Roman"/>
          <w:lang w:val="nl-NL" w:eastAsia="cs-CZ"/>
        </w:rPr>
        <w:t xml:space="preserve"> </w:t>
      </w:r>
      <w:r w:rsidRPr="00911D9F">
        <w:rPr>
          <w:rFonts w:cs="Times New Roman"/>
          <w:lang w:val="nl-NL" w:eastAsia="cs-CZ"/>
        </w:rPr>
        <w:t>schadelijk zijn voor anderen, ook al hebben zij dezelfde klachten als u.</w:t>
      </w:r>
    </w:p>
    <w:p w14:paraId="2E32BCDF" w14:textId="77777777" w:rsidR="00DC2273" w:rsidRPr="00911D9F" w:rsidRDefault="00C000B9" w:rsidP="00972B65">
      <w:pPr>
        <w:pStyle w:val="Bullet-"/>
        <w:ind w:left="567" w:hanging="567"/>
        <w:rPr>
          <w:rFonts w:cs="Times New Roman"/>
          <w:lang w:val="nl-NL" w:eastAsia="cs-CZ"/>
        </w:rPr>
      </w:pPr>
      <w:r w:rsidRPr="00911D9F">
        <w:rPr>
          <w:rFonts w:cs="Times New Roman"/>
          <w:lang w:val="nl-NL" w:eastAsia="cs-CZ"/>
        </w:rPr>
        <w:t>Krijgt u</w:t>
      </w:r>
      <w:r w:rsidR="00DC2273" w:rsidRPr="00911D9F">
        <w:rPr>
          <w:rFonts w:cs="Times New Roman"/>
          <w:lang w:val="nl-NL" w:eastAsia="cs-CZ"/>
        </w:rPr>
        <w:t xml:space="preserve"> last van een van de bijwerkingen die in </w:t>
      </w:r>
      <w:r w:rsidR="003F27C4" w:rsidRPr="00911D9F">
        <w:rPr>
          <w:rFonts w:cs="Times New Roman"/>
          <w:lang w:val="nl-NL" w:eastAsia="cs-CZ"/>
        </w:rPr>
        <w:t>rubriek </w:t>
      </w:r>
      <w:r w:rsidR="00DC2273" w:rsidRPr="00911D9F">
        <w:rPr>
          <w:rFonts w:cs="Times New Roman"/>
          <w:lang w:val="nl-NL" w:eastAsia="cs-CZ"/>
        </w:rPr>
        <w:t>4 staan? Of krijgt u een bijwerking</w:t>
      </w:r>
      <w:r w:rsidR="00312234" w:rsidRPr="00911D9F">
        <w:rPr>
          <w:rFonts w:cs="Times New Roman"/>
          <w:lang w:val="nl-NL" w:eastAsia="cs-CZ"/>
        </w:rPr>
        <w:t xml:space="preserve"> </w:t>
      </w:r>
      <w:r w:rsidR="00DC2273" w:rsidRPr="00911D9F">
        <w:rPr>
          <w:rFonts w:cs="Times New Roman"/>
          <w:lang w:val="nl-NL" w:eastAsia="cs-CZ"/>
        </w:rPr>
        <w:t>die niet in deze bijsluiter staat? Neem dan contact op met uw arts of apotheker.</w:t>
      </w:r>
    </w:p>
    <w:p w14:paraId="6B849232" w14:textId="77777777" w:rsidR="00312234" w:rsidRPr="00911D9F" w:rsidRDefault="00312234" w:rsidP="00BD16FD">
      <w:pPr>
        <w:suppressAutoHyphens w:val="0"/>
        <w:autoSpaceDE w:val="0"/>
        <w:autoSpaceDN w:val="0"/>
        <w:adjustRightInd w:val="0"/>
        <w:rPr>
          <w:rFonts w:cs="Times New Roman"/>
          <w:b/>
          <w:bCs/>
          <w:lang w:val="nl-NL" w:eastAsia="cs-CZ"/>
        </w:rPr>
      </w:pPr>
    </w:p>
    <w:p w14:paraId="57E98A8A" w14:textId="77777777" w:rsidR="00204476" w:rsidRPr="00911D9F" w:rsidRDefault="00DC2273"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Inhoud van deze bijsluiter</w:t>
      </w:r>
    </w:p>
    <w:p w14:paraId="3574AC12" w14:textId="77777777" w:rsidR="00DC2273" w:rsidRPr="00911D9F" w:rsidRDefault="00DC2273" w:rsidP="00BD16FD">
      <w:pPr>
        <w:numPr>
          <w:ilvl w:val="0"/>
          <w:numId w:val="10"/>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Wa</w:t>
      </w:r>
      <w:r w:rsidR="00647688" w:rsidRPr="00911D9F">
        <w:rPr>
          <w:rFonts w:cs="Times New Roman"/>
          <w:lang w:val="nl-NL" w:eastAsia="cs-CZ"/>
        </w:rPr>
        <w:t>t is Tadalafil Mylan en wa</w:t>
      </w:r>
      <w:r w:rsidRPr="00911D9F">
        <w:rPr>
          <w:rFonts w:cs="Times New Roman"/>
          <w:lang w:val="nl-NL" w:eastAsia="cs-CZ"/>
        </w:rPr>
        <w:t>arvoor wordt dit middel gebruikt?</w:t>
      </w:r>
    </w:p>
    <w:p w14:paraId="57FA0382" w14:textId="77777777" w:rsidR="00DC2273" w:rsidRPr="00911D9F" w:rsidRDefault="00DC2273" w:rsidP="00BD16FD">
      <w:pPr>
        <w:numPr>
          <w:ilvl w:val="0"/>
          <w:numId w:val="10"/>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Wanneer mag u dit middel niet gebruiken of moet u er extra voorzichtig mee zijn?</w:t>
      </w:r>
    </w:p>
    <w:p w14:paraId="2D656B51" w14:textId="77777777" w:rsidR="00DC2273" w:rsidRPr="00911D9F" w:rsidRDefault="00DC2273" w:rsidP="00BD16FD">
      <w:pPr>
        <w:numPr>
          <w:ilvl w:val="0"/>
          <w:numId w:val="10"/>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Hoe gebruikt u dit middel?</w:t>
      </w:r>
    </w:p>
    <w:p w14:paraId="26D2DB25" w14:textId="77777777" w:rsidR="00DC2273" w:rsidRPr="00911D9F" w:rsidRDefault="00DC2273" w:rsidP="00BD16FD">
      <w:pPr>
        <w:numPr>
          <w:ilvl w:val="0"/>
          <w:numId w:val="10"/>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Mogelijke bijwerkingen</w:t>
      </w:r>
    </w:p>
    <w:p w14:paraId="022DD052" w14:textId="77777777" w:rsidR="00DC2273" w:rsidRPr="00911D9F" w:rsidRDefault="00DC2273" w:rsidP="00BD16FD">
      <w:pPr>
        <w:numPr>
          <w:ilvl w:val="0"/>
          <w:numId w:val="10"/>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Hoe bewaart u dit middel?</w:t>
      </w:r>
    </w:p>
    <w:p w14:paraId="329D7DE8" w14:textId="77777777" w:rsidR="00DC2273" w:rsidRPr="00911D9F" w:rsidRDefault="00DC2273" w:rsidP="00BD16FD">
      <w:pPr>
        <w:numPr>
          <w:ilvl w:val="0"/>
          <w:numId w:val="10"/>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Inhoud van de verpakking en overige informatie</w:t>
      </w:r>
    </w:p>
    <w:p w14:paraId="5EF3F5E3" w14:textId="77777777" w:rsidR="00312234" w:rsidRPr="00911D9F" w:rsidRDefault="00312234" w:rsidP="00BD16FD">
      <w:pPr>
        <w:suppressAutoHyphens w:val="0"/>
        <w:autoSpaceDE w:val="0"/>
        <w:autoSpaceDN w:val="0"/>
        <w:adjustRightInd w:val="0"/>
        <w:rPr>
          <w:rFonts w:cs="Times New Roman"/>
          <w:lang w:val="nl-NL" w:eastAsia="cs-CZ"/>
        </w:rPr>
      </w:pPr>
    </w:p>
    <w:p w14:paraId="502CF6AE" w14:textId="77777777" w:rsidR="00312234" w:rsidRPr="00911D9F" w:rsidRDefault="00312234" w:rsidP="00BD16FD">
      <w:pPr>
        <w:suppressAutoHyphens w:val="0"/>
        <w:autoSpaceDE w:val="0"/>
        <w:autoSpaceDN w:val="0"/>
        <w:adjustRightInd w:val="0"/>
        <w:rPr>
          <w:rFonts w:cs="Times New Roman"/>
          <w:lang w:val="nl-NL" w:eastAsia="cs-CZ"/>
        </w:rPr>
      </w:pPr>
    </w:p>
    <w:p w14:paraId="68005CA8" w14:textId="77777777" w:rsidR="00DC2273" w:rsidRPr="00911D9F" w:rsidRDefault="00DC2273" w:rsidP="00BD16FD">
      <w:pPr>
        <w:numPr>
          <w:ilvl w:val="0"/>
          <w:numId w:val="24"/>
        </w:numPr>
        <w:ind w:left="567" w:hanging="567"/>
        <w:rPr>
          <w:b/>
          <w:lang w:val="nl-NL" w:eastAsia="cs-CZ"/>
        </w:rPr>
      </w:pPr>
      <w:r w:rsidRPr="00911D9F">
        <w:rPr>
          <w:b/>
          <w:lang w:val="nl-NL" w:eastAsia="cs-CZ"/>
        </w:rPr>
        <w:t>Wa</w:t>
      </w:r>
      <w:r w:rsidR="00647688" w:rsidRPr="00911D9F">
        <w:rPr>
          <w:b/>
          <w:lang w:val="nl-NL" w:eastAsia="cs-CZ"/>
        </w:rPr>
        <w:t>t is Tadalafil Mylan en wa</w:t>
      </w:r>
      <w:r w:rsidRPr="00911D9F">
        <w:rPr>
          <w:b/>
          <w:lang w:val="nl-NL" w:eastAsia="cs-CZ"/>
        </w:rPr>
        <w:t>arvoor wordt dit middel gebruikt?</w:t>
      </w:r>
    </w:p>
    <w:p w14:paraId="70EF8500" w14:textId="77777777" w:rsidR="00312234" w:rsidRPr="00911D9F" w:rsidRDefault="00312234" w:rsidP="00BD16FD">
      <w:pPr>
        <w:pStyle w:val="NormalKeep"/>
        <w:rPr>
          <w:rFonts w:cs="Times New Roman"/>
          <w:lang w:val="nl-NL" w:eastAsia="cs-CZ"/>
        </w:rPr>
      </w:pPr>
    </w:p>
    <w:p w14:paraId="2FCE4763"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bestemd voor de behandeling van volwassen mannen met een erectiestoornis. Dit is aan de</w:t>
      </w:r>
      <w:r w:rsidR="00312234" w:rsidRPr="00911D9F">
        <w:rPr>
          <w:rFonts w:cs="Times New Roman"/>
          <w:lang w:val="nl-NL" w:eastAsia="cs-CZ"/>
        </w:rPr>
        <w:t xml:space="preserve"> </w:t>
      </w:r>
      <w:r w:rsidR="00DC2273" w:rsidRPr="00911D9F">
        <w:rPr>
          <w:rFonts w:cs="Times New Roman"/>
          <w:lang w:val="nl-NL" w:eastAsia="cs-CZ"/>
        </w:rPr>
        <w:t>orde wanneer een man geen erectie kan krijgen of niet lang genoeg een erectie kan behouden die</w:t>
      </w:r>
      <w:r w:rsidR="00312234" w:rsidRPr="00911D9F">
        <w:rPr>
          <w:rFonts w:cs="Times New Roman"/>
          <w:lang w:val="nl-NL" w:eastAsia="cs-CZ"/>
        </w:rPr>
        <w:t xml:space="preserve"> </w:t>
      </w:r>
      <w:r w:rsidR="00DC2273" w:rsidRPr="00911D9F">
        <w:rPr>
          <w:rFonts w:cs="Times New Roman"/>
          <w:lang w:val="nl-NL" w:eastAsia="cs-CZ"/>
        </w:rPr>
        <w:t xml:space="preserve">geschikt is voor seksuele activiteit. </w:t>
      </w:r>
      <w:r w:rsidRPr="00911D9F">
        <w:rPr>
          <w:rFonts w:cs="Times New Roman"/>
          <w:lang w:val="nl-NL" w:eastAsia="cs-CZ"/>
        </w:rPr>
        <w:t>Tadalafil</w:t>
      </w:r>
      <w:r w:rsidR="00DC2273" w:rsidRPr="00911D9F">
        <w:rPr>
          <w:rFonts w:cs="Times New Roman"/>
          <w:lang w:val="nl-NL" w:eastAsia="cs-CZ"/>
        </w:rPr>
        <w:t xml:space="preserve"> heeft laten zien dat het de mogelijkheid tot het krijgen van</w:t>
      </w:r>
      <w:r w:rsidR="00312234" w:rsidRPr="00911D9F">
        <w:rPr>
          <w:rFonts w:cs="Times New Roman"/>
          <w:lang w:val="nl-NL" w:eastAsia="cs-CZ"/>
        </w:rPr>
        <w:t xml:space="preserve"> </w:t>
      </w:r>
      <w:r w:rsidR="00DC2273" w:rsidRPr="00911D9F">
        <w:rPr>
          <w:rFonts w:cs="Times New Roman"/>
          <w:lang w:val="nl-NL" w:eastAsia="cs-CZ"/>
        </w:rPr>
        <w:t>een erectie geschikt voor seksuele activiteit, sterk verbetert.</w:t>
      </w:r>
    </w:p>
    <w:p w14:paraId="17957A82" w14:textId="77777777" w:rsidR="00312234" w:rsidRPr="00911D9F" w:rsidRDefault="00312234" w:rsidP="00BD16FD">
      <w:pPr>
        <w:suppressAutoHyphens w:val="0"/>
        <w:autoSpaceDE w:val="0"/>
        <w:autoSpaceDN w:val="0"/>
        <w:adjustRightInd w:val="0"/>
        <w:rPr>
          <w:rFonts w:cs="Times New Roman"/>
          <w:lang w:val="nl-NL" w:eastAsia="cs-CZ"/>
        </w:rPr>
      </w:pPr>
    </w:p>
    <w:p w14:paraId="5C898306"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bevat de werkzame stof tadalafil die behoort tot een groep geneesmiddelen die fosfodi</w:t>
      </w:r>
      <w:r w:rsidR="00504AC9" w:rsidRPr="00911D9F">
        <w:rPr>
          <w:rFonts w:cs="Times New Roman"/>
          <w:lang w:val="nl-NL" w:eastAsia="cs-CZ"/>
        </w:rPr>
        <w:t>-</w:t>
      </w:r>
      <w:r w:rsidR="00DC2273" w:rsidRPr="00911D9F">
        <w:rPr>
          <w:rFonts w:cs="Times New Roman"/>
          <w:lang w:val="nl-NL" w:eastAsia="cs-CZ"/>
        </w:rPr>
        <w:t>esteraseremmers</w:t>
      </w:r>
      <w:r w:rsidR="00312234" w:rsidRPr="00911D9F">
        <w:rPr>
          <w:rFonts w:cs="Times New Roman"/>
          <w:lang w:val="nl-NL" w:eastAsia="cs-CZ"/>
        </w:rPr>
        <w:t xml:space="preserve"> </w:t>
      </w:r>
      <w:r w:rsidR="00DC2273" w:rsidRPr="00911D9F">
        <w:rPr>
          <w:rFonts w:cs="Times New Roman"/>
          <w:lang w:val="nl-NL" w:eastAsia="cs-CZ"/>
        </w:rPr>
        <w:t xml:space="preserve">type 5 worden genoemd. Na seksuele prikkeling helpt </w:t>
      </w:r>
      <w:r w:rsidRPr="00911D9F">
        <w:rPr>
          <w:rFonts w:cs="Times New Roman"/>
          <w:lang w:val="nl-NL" w:eastAsia="cs-CZ"/>
        </w:rPr>
        <w:t>Tadalafil Mylan</w:t>
      </w:r>
      <w:r w:rsidR="00DC2273" w:rsidRPr="00911D9F">
        <w:rPr>
          <w:rFonts w:cs="Times New Roman"/>
          <w:lang w:val="nl-NL" w:eastAsia="cs-CZ"/>
        </w:rPr>
        <w:t xml:space="preserve"> de bloedvaten in de</w:t>
      </w:r>
      <w:r w:rsidR="00312234" w:rsidRPr="00911D9F">
        <w:rPr>
          <w:rFonts w:cs="Times New Roman"/>
          <w:lang w:val="nl-NL" w:eastAsia="cs-CZ"/>
        </w:rPr>
        <w:t xml:space="preserve"> </w:t>
      </w:r>
      <w:r w:rsidR="00DC2273" w:rsidRPr="00911D9F">
        <w:rPr>
          <w:rFonts w:cs="Times New Roman"/>
          <w:lang w:val="nl-NL" w:eastAsia="cs-CZ"/>
        </w:rPr>
        <w:t>penis te ontspannen waardoor het bloed uw penis instroomt. Dit resulteert in een verbetering van uw</w:t>
      </w:r>
      <w:r w:rsidR="00312234" w:rsidRPr="00911D9F">
        <w:rPr>
          <w:rFonts w:cs="Times New Roman"/>
          <w:lang w:val="nl-NL" w:eastAsia="cs-CZ"/>
        </w:rPr>
        <w:t xml:space="preserve"> </w:t>
      </w:r>
      <w:r w:rsidR="00DC2273" w:rsidRPr="00911D9F">
        <w:rPr>
          <w:rFonts w:cs="Times New Roman"/>
          <w:lang w:val="nl-NL" w:eastAsia="cs-CZ"/>
        </w:rPr>
        <w:t xml:space="preserve">erectie. </w:t>
      </w:r>
      <w:r w:rsidRPr="00911D9F">
        <w:rPr>
          <w:rFonts w:cs="Times New Roman"/>
          <w:lang w:val="nl-NL" w:eastAsia="cs-CZ"/>
        </w:rPr>
        <w:t>Tadalafil Mylan</w:t>
      </w:r>
      <w:r w:rsidR="00DC2273" w:rsidRPr="00911D9F">
        <w:rPr>
          <w:rFonts w:cs="Times New Roman"/>
          <w:lang w:val="nl-NL" w:eastAsia="cs-CZ"/>
        </w:rPr>
        <w:t xml:space="preserve"> werkt niet indien u geen erectiestoornis heeft.</w:t>
      </w:r>
    </w:p>
    <w:p w14:paraId="2274670E" w14:textId="77777777" w:rsidR="00312234" w:rsidRPr="00911D9F" w:rsidRDefault="00312234" w:rsidP="00BD16FD">
      <w:pPr>
        <w:suppressAutoHyphens w:val="0"/>
        <w:autoSpaceDE w:val="0"/>
        <w:autoSpaceDN w:val="0"/>
        <w:adjustRightInd w:val="0"/>
        <w:rPr>
          <w:rFonts w:cs="Times New Roman"/>
          <w:lang w:val="nl-NL" w:eastAsia="cs-CZ"/>
        </w:rPr>
      </w:pPr>
    </w:p>
    <w:p w14:paraId="66A250CF"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Het is belangrijk om te weten dat </w:t>
      </w:r>
      <w:r w:rsidR="00647688"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niet werkt als er geen seksuele prikkel is. U en uw partner</w:t>
      </w:r>
      <w:r w:rsidR="00312234" w:rsidRPr="00911D9F">
        <w:rPr>
          <w:rFonts w:cs="Times New Roman"/>
          <w:lang w:val="nl-NL" w:eastAsia="cs-CZ"/>
        </w:rPr>
        <w:t xml:space="preserve"> </w:t>
      </w:r>
      <w:r w:rsidRPr="00911D9F">
        <w:rPr>
          <w:rFonts w:cs="Times New Roman"/>
          <w:lang w:val="nl-NL" w:eastAsia="cs-CZ"/>
        </w:rPr>
        <w:t>moeten weten dat voorspel nodig is, net zoals u zou doen als u geen geneesmiddel voor een</w:t>
      </w:r>
      <w:r w:rsidR="00312234" w:rsidRPr="00911D9F">
        <w:rPr>
          <w:rFonts w:cs="Times New Roman"/>
          <w:lang w:val="nl-NL" w:eastAsia="cs-CZ"/>
        </w:rPr>
        <w:t xml:space="preserve"> </w:t>
      </w:r>
      <w:r w:rsidRPr="00911D9F">
        <w:rPr>
          <w:rFonts w:cs="Times New Roman"/>
          <w:lang w:val="nl-NL" w:eastAsia="cs-CZ"/>
        </w:rPr>
        <w:t>erectiestoornis zou gebruiken.</w:t>
      </w:r>
    </w:p>
    <w:p w14:paraId="7C031566" w14:textId="77777777" w:rsidR="00312234" w:rsidRPr="00911D9F" w:rsidRDefault="00312234" w:rsidP="00BD16FD">
      <w:pPr>
        <w:suppressAutoHyphens w:val="0"/>
        <w:autoSpaceDE w:val="0"/>
        <w:autoSpaceDN w:val="0"/>
        <w:adjustRightInd w:val="0"/>
        <w:rPr>
          <w:rFonts w:cs="Times New Roman"/>
          <w:lang w:val="nl-NL" w:eastAsia="cs-CZ"/>
        </w:rPr>
      </w:pPr>
    </w:p>
    <w:p w14:paraId="1D58E218" w14:textId="77777777" w:rsidR="00312234" w:rsidRPr="00911D9F" w:rsidRDefault="00312234" w:rsidP="00BD16FD">
      <w:pPr>
        <w:suppressAutoHyphens w:val="0"/>
        <w:autoSpaceDE w:val="0"/>
        <w:autoSpaceDN w:val="0"/>
        <w:adjustRightInd w:val="0"/>
        <w:rPr>
          <w:rFonts w:cs="Times New Roman"/>
          <w:lang w:val="nl-NL" w:eastAsia="cs-CZ"/>
        </w:rPr>
      </w:pPr>
    </w:p>
    <w:p w14:paraId="75E665E4" w14:textId="77777777" w:rsidR="00DC2273" w:rsidRPr="00911D9F" w:rsidRDefault="00DC2273" w:rsidP="00BD16FD">
      <w:pPr>
        <w:numPr>
          <w:ilvl w:val="0"/>
          <w:numId w:val="24"/>
        </w:numPr>
        <w:ind w:left="567" w:hanging="567"/>
        <w:rPr>
          <w:b/>
          <w:lang w:val="nl-NL" w:eastAsia="cs-CZ"/>
        </w:rPr>
      </w:pPr>
      <w:r w:rsidRPr="00911D9F">
        <w:rPr>
          <w:b/>
          <w:lang w:val="nl-NL" w:eastAsia="cs-CZ"/>
        </w:rPr>
        <w:t>Wanneer mag u dit middel niet gebruiken of moet u er extra voorzichtig mee zijn?</w:t>
      </w:r>
    </w:p>
    <w:p w14:paraId="22DFDE5B" w14:textId="77777777" w:rsidR="00312234" w:rsidRPr="00911D9F" w:rsidRDefault="00312234" w:rsidP="00BD16FD">
      <w:pPr>
        <w:pStyle w:val="NormalKeep"/>
        <w:rPr>
          <w:rFonts w:cs="Times New Roman"/>
          <w:lang w:val="nl-NL" w:eastAsia="cs-CZ"/>
        </w:rPr>
      </w:pPr>
    </w:p>
    <w:p w14:paraId="01620CB9" w14:textId="77777777" w:rsidR="00DC2273" w:rsidRPr="00911D9F" w:rsidRDefault="00DC2273" w:rsidP="00BD16FD">
      <w:pPr>
        <w:pStyle w:val="StrongKeep"/>
        <w:rPr>
          <w:color w:val="auto"/>
          <w:lang w:val="nl-NL"/>
        </w:rPr>
      </w:pPr>
      <w:r w:rsidRPr="00911D9F">
        <w:rPr>
          <w:color w:val="auto"/>
          <w:lang w:val="nl-NL"/>
        </w:rPr>
        <w:t>Wanneer mag u dit middel niet gebruiken?</w:t>
      </w:r>
    </w:p>
    <w:p w14:paraId="298EC982"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bent allergisch voor tadalafil of voor één van de andere stoffen die in dit geneesmiddel zitten.</w:t>
      </w:r>
      <w:r w:rsidR="00312234" w:rsidRPr="00911D9F">
        <w:rPr>
          <w:rFonts w:cs="Times New Roman"/>
          <w:lang w:val="nl-NL" w:eastAsia="cs-CZ"/>
        </w:rPr>
        <w:t xml:space="preserve"> </w:t>
      </w:r>
      <w:r w:rsidRPr="00911D9F">
        <w:rPr>
          <w:rFonts w:cs="Times New Roman"/>
          <w:lang w:val="nl-NL" w:eastAsia="cs-CZ"/>
        </w:rPr>
        <w:t xml:space="preserve">Deze stoffen kunt u vinden onder </w:t>
      </w:r>
      <w:r w:rsidR="003F27C4" w:rsidRPr="00911D9F">
        <w:rPr>
          <w:rFonts w:cs="Times New Roman"/>
          <w:lang w:val="nl-NL" w:eastAsia="cs-CZ"/>
        </w:rPr>
        <w:t>rubriek </w:t>
      </w:r>
      <w:r w:rsidRPr="00911D9F">
        <w:rPr>
          <w:rFonts w:cs="Times New Roman"/>
          <w:lang w:val="nl-NL" w:eastAsia="cs-CZ"/>
        </w:rPr>
        <w:t>6.</w:t>
      </w:r>
    </w:p>
    <w:p w14:paraId="65D551D3"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 xml:space="preserve">U gebruikt een organisch nitraat in </w:t>
      </w:r>
      <w:r w:rsidR="00C000B9" w:rsidRPr="00911D9F">
        <w:rPr>
          <w:szCs w:val="24"/>
          <w:lang w:val="nl-NL"/>
        </w:rPr>
        <w:t>een of andere</w:t>
      </w:r>
      <w:r w:rsidRPr="00911D9F">
        <w:rPr>
          <w:rFonts w:cs="Times New Roman"/>
          <w:lang w:val="nl-NL" w:eastAsia="cs-CZ"/>
        </w:rPr>
        <w:t xml:space="preserve"> vorm of een middel dat stikstofmonoxide afgeeft</w:t>
      </w:r>
      <w:r w:rsidR="00312234" w:rsidRPr="00911D9F">
        <w:rPr>
          <w:rFonts w:cs="Times New Roman"/>
          <w:lang w:val="nl-NL" w:eastAsia="cs-CZ"/>
        </w:rPr>
        <w:t xml:space="preserve"> </w:t>
      </w:r>
      <w:r w:rsidRPr="00911D9F">
        <w:rPr>
          <w:rFonts w:cs="Times New Roman"/>
          <w:lang w:val="nl-NL" w:eastAsia="cs-CZ"/>
        </w:rPr>
        <w:t>(zoals amylnitriet). Dit is een groep geneesmiddelen (nitraten) die gebruikt worden voor de</w:t>
      </w:r>
      <w:r w:rsidR="00312234" w:rsidRPr="00911D9F">
        <w:rPr>
          <w:rFonts w:cs="Times New Roman"/>
          <w:lang w:val="nl-NL" w:eastAsia="cs-CZ"/>
        </w:rPr>
        <w:t xml:space="preserve"> </w:t>
      </w:r>
      <w:r w:rsidRPr="00911D9F">
        <w:rPr>
          <w:rFonts w:cs="Times New Roman"/>
          <w:lang w:val="nl-NL" w:eastAsia="cs-CZ"/>
        </w:rPr>
        <w:t xml:space="preserve">behandeling van angina pectoris (pijn op de borst). Er is aangetoond dat </w:t>
      </w:r>
      <w:r w:rsidR="00647688"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de werking</w:t>
      </w:r>
      <w:r w:rsidR="00312234" w:rsidRPr="00911D9F">
        <w:rPr>
          <w:rFonts w:cs="Times New Roman"/>
          <w:lang w:val="nl-NL" w:eastAsia="cs-CZ"/>
        </w:rPr>
        <w:t xml:space="preserve"> </w:t>
      </w:r>
      <w:r w:rsidRPr="00911D9F">
        <w:rPr>
          <w:rFonts w:cs="Times New Roman"/>
          <w:lang w:val="nl-NL" w:eastAsia="cs-CZ"/>
        </w:rPr>
        <w:t>van deze geneesmiddelen versterkt. Als u nitraat in welke vorm dan ook gebruikt of niet zeker</w:t>
      </w:r>
      <w:r w:rsidR="00312234" w:rsidRPr="00911D9F">
        <w:rPr>
          <w:rFonts w:cs="Times New Roman"/>
          <w:lang w:val="nl-NL" w:eastAsia="cs-CZ"/>
        </w:rPr>
        <w:t xml:space="preserve"> </w:t>
      </w:r>
      <w:r w:rsidRPr="00911D9F">
        <w:rPr>
          <w:rFonts w:cs="Times New Roman"/>
          <w:lang w:val="nl-NL" w:eastAsia="cs-CZ"/>
        </w:rPr>
        <w:t>weet of u dat gebruikt, vertel dat dan aan uw arts.</w:t>
      </w:r>
    </w:p>
    <w:p w14:paraId="43B0E993"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heeft een ernstige hartaandoening of in de laatste 90 dagen een hartaanval gehad.</w:t>
      </w:r>
    </w:p>
    <w:p w14:paraId="74FD8D5B"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heeft in de laatste 6 maanden een beroerte gehad.</w:t>
      </w:r>
    </w:p>
    <w:p w14:paraId="3E24DDE9"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heeft een lage bloeddruk of hoge bloeddruk die niet onder controle is.</w:t>
      </w:r>
    </w:p>
    <w:p w14:paraId="2762053E"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heeft ooit verlies van het gezichtsvermogen gehad vanwege niet-arterieel ischemisch</w:t>
      </w:r>
      <w:r w:rsidR="00312234" w:rsidRPr="00911D9F">
        <w:rPr>
          <w:rFonts w:cs="Times New Roman"/>
          <w:lang w:val="nl-NL" w:eastAsia="cs-CZ"/>
        </w:rPr>
        <w:t xml:space="preserve"> </w:t>
      </w:r>
      <w:r w:rsidRPr="00911D9F">
        <w:rPr>
          <w:rFonts w:cs="Times New Roman"/>
          <w:lang w:val="nl-NL" w:eastAsia="cs-CZ"/>
        </w:rPr>
        <w:t>anterieur oogzenuwlijden (NAION), een toestand die omschreven wordt als “verlamming van</w:t>
      </w:r>
      <w:r w:rsidR="00312234" w:rsidRPr="00911D9F">
        <w:rPr>
          <w:rFonts w:cs="Times New Roman"/>
          <w:lang w:val="nl-NL" w:eastAsia="cs-CZ"/>
        </w:rPr>
        <w:t xml:space="preserve"> </w:t>
      </w:r>
      <w:r w:rsidRPr="00911D9F">
        <w:rPr>
          <w:rFonts w:cs="Times New Roman"/>
          <w:lang w:val="nl-NL" w:eastAsia="cs-CZ"/>
        </w:rPr>
        <w:t>het oog”.</w:t>
      </w:r>
    </w:p>
    <w:p w14:paraId="766FEDF1" w14:textId="77777777" w:rsidR="00C000B9" w:rsidRPr="00911D9F" w:rsidRDefault="00C000B9" w:rsidP="00972B65">
      <w:pPr>
        <w:pStyle w:val="Bullet-"/>
        <w:ind w:left="567" w:hanging="567"/>
        <w:rPr>
          <w:color w:val="000000"/>
          <w:lang w:val="nl-NL"/>
        </w:rPr>
      </w:pPr>
      <w:r w:rsidRPr="00911D9F">
        <w:rPr>
          <w:lang w:val="nl-NL"/>
        </w:rPr>
        <w:lastRenderedPageBreak/>
        <w:t xml:space="preserve">U gebruikt riociguat. Dit geneesmiddel wordt gebruikt om pulmonale arteriële hypertensie (dit is </w:t>
      </w:r>
      <w:r w:rsidRPr="00911D9F">
        <w:rPr>
          <w:color w:val="000000"/>
          <w:lang w:val="nl-NL"/>
        </w:rPr>
        <w:t xml:space="preserve">hoge bloeddruk in de longen) en </w:t>
      </w:r>
      <w:r w:rsidRPr="00911D9F">
        <w:rPr>
          <w:lang w:val="nl-NL"/>
        </w:rPr>
        <w:t xml:space="preserve">chronische trombo-embolische pulmonale hypertensie (dit is </w:t>
      </w:r>
      <w:r w:rsidRPr="00911D9F">
        <w:rPr>
          <w:color w:val="000000"/>
          <w:lang w:val="nl-NL"/>
        </w:rPr>
        <w:t xml:space="preserve">hoge bloeddruk in de longen als gevolg van bloedstolsels) te behandelen. PDE5-remmers, zoals </w:t>
      </w:r>
      <w:r w:rsidR="00406081" w:rsidRPr="00911D9F">
        <w:rPr>
          <w:color w:val="000000"/>
          <w:lang w:val="nl-NL"/>
        </w:rPr>
        <w:t>Tadalafil Mylan</w:t>
      </w:r>
      <w:r w:rsidRPr="00911D9F">
        <w:rPr>
          <w:color w:val="000000"/>
          <w:lang w:val="nl-NL"/>
        </w:rPr>
        <w:t>, bleken het bloeddrukverlagend effect van dit geneesmiddel te verhogen. Als u riociguat gebruikt of hier niet zeker van bent, neem dan contact op met uw arts.</w:t>
      </w:r>
    </w:p>
    <w:p w14:paraId="3F082F43" w14:textId="77777777" w:rsidR="00DC2273" w:rsidRPr="00911D9F" w:rsidRDefault="00DC2273" w:rsidP="00BD16FD">
      <w:pPr>
        <w:suppressAutoHyphens w:val="0"/>
        <w:autoSpaceDE w:val="0"/>
        <w:autoSpaceDN w:val="0"/>
        <w:adjustRightInd w:val="0"/>
        <w:rPr>
          <w:rFonts w:cs="Times New Roman"/>
          <w:lang w:val="nl-NL" w:eastAsia="cs-CZ"/>
        </w:rPr>
      </w:pPr>
    </w:p>
    <w:p w14:paraId="3809E8CB" w14:textId="77777777" w:rsidR="00DC2273" w:rsidRPr="00911D9F" w:rsidRDefault="00DC2273" w:rsidP="00BD16FD">
      <w:pPr>
        <w:pStyle w:val="StrongKeep"/>
        <w:rPr>
          <w:color w:val="auto"/>
          <w:lang w:val="nl-NL"/>
        </w:rPr>
      </w:pPr>
      <w:r w:rsidRPr="00911D9F">
        <w:rPr>
          <w:color w:val="auto"/>
          <w:lang w:val="nl-NL"/>
        </w:rPr>
        <w:t>Wanneer moet u extra voorzichtig zijn met dit middel?</w:t>
      </w:r>
    </w:p>
    <w:p w14:paraId="6F348A3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Neem contact op met uw arts voordat u dit middel gebruikt.</w:t>
      </w:r>
    </w:p>
    <w:p w14:paraId="4DA72AFC" w14:textId="77777777" w:rsidR="00312234" w:rsidRPr="00911D9F" w:rsidRDefault="00312234" w:rsidP="00BD16FD">
      <w:pPr>
        <w:suppressAutoHyphens w:val="0"/>
        <w:autoSpaceDE w:val="0"/>
        <w:autoSpaceDN w:val="0"/>
        <w:adjustRightInd w:val="0"/>
        <w:rPr>
          <w:rFonts w:cs="Times New Roman"/>
          <w:lang w:val="nl-NL" w:eastAsia="cs-CZ"/>
        </w:rPr>
      </w:pPr>
    </w:p>
    <w:p w14:paraId="2128D8A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Wees u ervan bewust dat seksuele activiteit riskant kan zijn voor patiënten met een hartaandoening</w:t>
      </w:r>
      <w:r w:rsidR="00312234" w:rsidRPr="00911D9F">
        <w:rPr>
          <w:rFonts w:cs="Times New Roman"/>
          <w:lang w:val="nl-NL" w:eastAsia="cs-CZ"/>
        </w:rPr>
        <w:t xml:space="preserve"> </w:t>
      </w:r>
      <w:r w:rsidRPr="00911D9F">
        <w:rPr>
          <w:rFonts w:cs="Times New Roman"/>
          <w:lang w:val="nl-NL" w:eastAsia="cs-CZ"/>
        </w:rPr>
        <w:t xml:space="preserve">omdat deze activiteit een extra inspanning van uw hart vraagt. Als u een hartaandoening </w:t>
      </w:r>
      <w:r w:rsidR="00DA70FA" w:rsidRPr="00911D9F">
        <w:rPr>
          <w:rFonts w:cs="Times New Roman"/>
          <w:lang w:val="nl-NL" w:eastAsia="cs-CZ"/>
        </w:rPr>
        <w:t>heeft</w:t>
      </w:r>
      <w:r w:rsidRPr="00911D9F">
        <w:rPr>
          <w:rFonts w:cs="Times New Roman"/>
          <w:lang w:val="nl-NL" w:eastAsia="cs-CZ"/>
        </w:rPr>
        <w:t>, vertel</w:t>
      </w:r>
      <w:r w:rsidR="00312234" w:rsidRPr="00911D9F">
        <w:rPr>
          <w:rFonts w:cs="Times New Roman"/>
          <w:lang w:val="nl-NL" w:eastAsia="cs-CZ"/>
        </w:rPr>
        <w:t xml:space="preserve"> </w:t>
      </w:r>
      <w:r w:rsidRPr="00911D9F">
        <w:rPr>
          <w:rFonts w:cs="Times New Roman"/>
          <w:lang w:val="nl-NL" w:eastAsia="cs-CZ"/>
        </w:rPr>
        <w:t>dit dan uw arts.</w:t>
      </w:r>
    </w:p>
    <w:p w14:paraId="370BF647" w14:textId="77777777" w:rsidR="00312234" w:rsidRPr="00911D9F" w:rsidRDefault="00312234" w:rsidP="00BD16FD">
      <w:pPr>
        <w:suppressAutoHyphens w:val="0"/>
        <w:autoSpaceDE w:val="0"/>
        <w:autoSpaceDN w:val="0"/>
        <w:adjustRightInd w:val="0"/>
        <w:rPr>
          <w:rFonts w:cs="Times New Roman"/>
          <w:lang w:val="nl-NL" w:eastAsia="cs-CZ"/>
        </w:rPr>
      </w:pPr>
    </w:p>
    <w:p w14:paraId="60F3CE71" w14:textId="77777777" w:rsidR="00DC2273" w:rsidRPr="00911D9F" w:rsidRDefault="00DC2273" w:rsidP="00BD16FD">
      <w:pPr>
        <w:pStyle w:val="NormalKeep"/>
        <w:rPr>
          <w:rFonts w:cs="Times New Roman"/>
          <w:lang w:val="nl-NL" w:eastAsia="cs-CZ"/>
        </w:rPr>
      </w:pPr>
      <w:r w:rsidRPr="00911D9F">
        <w:rPr>
          <w:rFonts w:cs="Times New Roman"/>
          <w:lang w:val="nl-NL" w:eastAsia="cs-CZ"/>
        </w:rPr>
        <w:t xml:space="preserve">Vertel het uw arts voordat u de tabletten inneemt als u een van de volgende aandoeningen </w:t>
      </w:r>
      <w:r w:rsidR="00DA70FA" w:rsidRPr="00911D9F">
        <w:rPr>
          <w:rFonts w:cs="Times New Roman"/>
          <w:lang w:val="nl-NL" w:eastAsia="cs-CZ"/>
        </w:rPr>
        <w:t>heeft</w:t>
      </w:r>
      <w:r w:rsidRPr="00911D9F">
        <w:rPr>
          <w:rFonts w:cs="Times New Roman"/>
          <w:lang w:val="nl-NL" w:eastAsia="cs-CZ"/>
        </w:rPr>
        <w:t>:</w:t>
      </w:r>
    </w:p>
    <w:p w14:paraId="0443BE4A"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sikkelcelanemie (een afwijking van de rode bloedcellen),</w:t>
      </w:r>
    </w:p>
    <w:p w14:paraId="35E7CC50"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multipel myeloom (beenmergkanker),</w:t>
      </w:r>
    </w:p>
    <w:p w14:paraId="1895F214"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leukemie (bloedcelkanker),</w:t>
      </w:r>
    </w:p>
    <w:p w14:paraId="4B74BB03"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een misvorming van uw penis,</w:t>
      </w:r>
    </w:p>
    <w:p w14:paraId="58374272"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een ernstig leverprobleem</w:t>
      </w:r>
      <w:r w:rsidR="00504AC9" w:rsidRPr="00911D9F">
        <w:rPr>
          <w:rFonts w:cs="Times New Roman"/>
          <w:lang w:val="nl-NL" w:eastAsia="cs-CZ"/>
        </w:rPr>
        <w:t>,</w:t>
      </w:r>
    </w:p>
    <w:p w14:paraId="5AFCFFE1"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een ernstig nierprobleem.</w:t>
      </w:r>
    </w:p>
    <w:p w14:paraId="36F14D3B" w14:textId="77777777" w:rsidR="00312234" w:rsidRPr="00911D9F" w:rsidRDefault="00312234" w:rsidP="00BD16FD">
      <w:pPr>
        <w:pStyle w:val="Bullet-"/>
        <w:numPr>
          <w:ilvl w:val="0"/>
          <w:numId w:val="0"/>
        </w:numPr>
        <w:ind w:left="562" w:hanging="562"/>
        <w:rPr>
          <w:rFonts w:cs="Times New Roman"/>
          <w:lang w:val="nl-NL" w:eastAsia="cs-CZ"/>
        </w:rPr>
      </w:pPr>
    </w:p>
    <w:p w14:paraId="622C98E3" w14:textId="77777777" w:rsidR="00DC2273" w:rsidRPr="00911D9F" w:rsidRDefault="00DC2273" w:rsidP="00BD16FD">
      <w:pPr>
        <w:pStyle w:val="NormalKeep"/>
        <w:rPr>
          <w:rFonts w:cs="Times New Roman"/>
          <w:lang w:val="nl-NL" w:eastAsia="cs-CZ"/>
        </w:rPr>
      </w:pPr>
      <w:r w:rsidRPr="00911D9F">
        <w:rPr>
          <w:rFonts w:cs="Times New Roman"/>
          <w:lang w:val="nl-NL" w:eastAsia="cs-CZ"/>
        </w:rPr>
        <w:t xml:space="preserve">Het is niet bekend of </w:t>
      </w:r>
      <w:r w:rsidR="00647688"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werkzaam is bij patiënten die</w:t>
      </w:r>
    </w:p>
    <w:p w14:paraId="63F22F1A"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een bekkenoperatie hebben ondergaan,</w:t>
      </w:r>
    </w:p>
    <w:p w14:paraId="5D05F533"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algehele of gedeeltelijke verwijdering van de prostaatklier, waarbij de zenuwbanen van de</w:t>
      </w:r>
      <w:r w:rsidR="00312234" w:rsidRPr="00911D9F">
        <w:rPr>
          <w:rFonts w:cs="Times New Roman"/>
          <w:lang w:val="nl-NL" w:eastAsia="cs-CZ"/>
        </w:rPr>
        <w:t xml:space="preserve"> </w:t>
      </w:r>
      <w:r w:rsidRPr="00911D9F">
        <w:rPr>
          <w:rFonts w:cs="Times New Roman"/>
          <w:lang w:val="nl-NL" w:eastAsia="cs-CZ"/>
        </w:rPr>
        <w:t>prostaat zijn doorgesneden (radicale niet-zenuwsparende prostatectomie) hebben ondergaan.</w:t>
      </w:r>
    </w:p>
    <w:p w14:paraId="489C8FED" w14:textId="77777777" w:rsidR="00312234" w:rsidRPr="00911D9F" w:rsidRDefault="00312234" w:rsidP="00BD16FD">
      <w:pPr>
        <w:pStyle w:val="Bullet-"/>
        <w:numPr>
          <w:ilvl w:val="0"/>
          <w:numId w:val="0"/>
        </w:numPr>
        <w:ind w:left="562" w:hanging="562"/>
        <w:rPr>
          <w:rFonts w:cs="Times New Roman"/>
          <w:lang w:val="nl-NL" w:eastAsia="cs-CZ"/>
        </w:rPr>
      </w:pPr>
    </w:p>
    <w:p w14:paraId="394A4E3D" w14:textId="02E818E2"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Als u plotseling een vermindering of verlies van het gezichtsvermogen bemerkt, </w:t>
      </w:r>
      <w:r w:rsidR="00FA673E" w:rsidRPr="00911D9F">
        <w:rPr>
          <w:snapToGrid w:val="0"/>
          <w:szCs w:val="24"/>
          <w:lang w:val="nl-NL"/>
        </w:rPr>
        <w:t xml:space="preserve">of als uw gezichtsvermogen vervormd of vervaagd is terwijl u Tadalafil Mylan gebruikt, </w:t>
      </w:r>
      <w:r w:rsidRPr="00911D9F">
        <w:rPr>
          <w:rFonts w:cs="Times New Roman"/>
          <w:lang w:val="nl-NL" w:eastAsia="cs-CZ"/>
        </w:rPr>
        <w:t xml:space="preserve">stop dan </w:t>
      </w:r>
      <w:r w:rsidR="006869B2" w:rsidRPr="00911D9F">
        <w:rPr>
          <w:rFonts w:cs="Times New Roman"/>
          <w:lang w:val="nl-NL" w:eastAsia="cs-CZ"/>
        </w:rPr>
        <w:t>met het gebruik</w:t>
      </w:r>
      <w:r w:rsidR="00312234" w:rsidRPr="00911D9F">
        <w:rPr>
          <w:rFonts w:cs="Times New Roman"/>
          <w:lang w:val="nl-NL" w:eastAsia="cs-CZ"/>
        </w:rPr>
        <w:t xml:space="preserve"> </w:t>
      </w:r>
      <w:r w:rsidRPr="00911D9F">
        <w:rPr>
          <w:rFonts w:cs="Times New Roman"/>
          <w:lang w:val="nl-NL" w:eastAsia="cs-CZ"/>
        </w:rPr>
        <w:t xml:space="preserve">van </w:t>
      </w:r>
      <w:r w:rsidR="00D75460" w:rsidRPr="00911D9F">
        <w:rPr>
          <w:rFonts w:cs="Times New Roman"/>
          <w:lang w:val="nl-NL" w:eastAsia="cs-CZ"/>
        </w:rPr>
        <w:t>Tadalafil Mylan</w:t>
      </w:r>
      <w:r w:rsidRPr="00911D9F">
        <w:rPr>
          <w:rFonts w:cs="Times New Roman"/>
          <w:lang w:val="nl-NL" w:eastAsia="cs-CZ"/>
        </w:rPr>
        <w:t xml:space="preserve"> en neem onmiddellijk contact op met uw arts.</w:t>
      </w:r>
    </w:p>
    <w:p w14:paraId="72A85D83" w14:textId="77777777" w:rsidR="00312234" w:rsidRPr="00911D9F" w:rsidRDefault="00312234" w:rsidP="00BD16FD">
      <w:pPr>
        <w:suppressAutoHyphens w:val="0"/>
        <w:autoSpaceDE w:val="0"/>
        <w:autoSpaceDN w:val="0"/>
        <w:adjustRightInd w:val="0"/>
        <w:rPr>
          <w:rFonts w:cs="Times New Roman"/>
          <w:lang w:val="nl-NL" w:eastAsia="cs-CZ"/>
        </w:rPr>
      </w:pPr>
    </w:p>
    <w:p w14:paraId="4018653F" w14:textId="77777777" w:rsidR="00223167" w:rsidRPr="00911D9F" w:rsidRDefault="00223167" w:rsidP="00BD16FD">
      <w:pPr>
        <w:rPr>
          <w:rFonts w:cs="Times New Roman"/>
          <w:lang w:val="nl-NL" w:eastAsia="cs-CZ"/>
        </w:rPr>
      </w:pPr>
      <w:r w:rsidRPr="00911D9F">
        <w:rPr>
          <w:rFonts w:cs="Times New Roman"/>
          <w:lang w:val="nl-NL" w:eastAsia="cs-CZ"/>
        </w:rPr>
        <w:t xml:space="preserve">Plotseling optredend verminderd gehoor of gehoorverlies is na het gebruik van tadalafil bij een aantal patiënten waargenomen. Hoewel het niet bekend is of deze gevallen direct aan tadalafil te wijten zijn, moet u contact opnemen met uw arts zodra u plotseling optredend verminderd gehoor of gehoorverlies opmerkt. </w:t>
      </w:r>
    </w:p>
    <w:p w14:paraId="02F10911" w14:textId="77777777" w:rsidR="00223167" w:rsidRPr="00911D9F" w:rsidRDefault="00223167" w:rsidP="00BD16FD">
      <w:pPr>
        <w:suppressAutoHyphens w:val="0"/>
        <w:autoSpaceDE w:val="0"/>
        <w:autoSpaceDN w:val="0"/>
        <w:adjustRightInd w:val="0"/>
        <w:rPr>
          <w:rFonts w:cs="Times New Roman"/>
          <w:lang w:val="nl-NL" w:eastAsia="cs-CZ"/>
        </w:rPr>
      </w:pPr>
    </w:p>
    <w:p w14:paraId="73F58938"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niet bestemd voor gebruik door vrouwen.</w:t>
      </w:r>
    </w:p>
    <w:p w14:paraId="2D9E2474" w14:textId="77777777" w:rsidR="00312234" w:rsidRPr="00911D9F" w:rsidRDefault="00312234" w:rsidP="00BD16FD">
      <w:pPr>
        <w:suppressAutoHyphens w:val="0"/>
        <w:autoSpaceDE w:val="0"/>
        <w:autoSpaceDN w:val="0"/>
        <w:adjustRightInd w:val="0"/>
        <w:rPr>
          <w:rFonts w:cs="Times New Roman"/>
          <w:lang w:val="nl-NL" w:eastAsia="cs-CZ"/>
        </w:rPr>
      </w:pPr>
    </w:p>
    <w:p w14:paraId="26E95155" w14:textId="77777777" w:rsidR="00DC2273" w:rsidRPr="00911D9F" w:rsidRDefault="00DC2273" w:rsidP="00BD16FD">
      <w:pPr>
        <w:pStyle w:val="StrongKeep"/>
        <w:rPr>
          <w:color w:val="auto"/>
          <w:lang w:val="nl-NL"/>
        </w:rPr>
      </w:pPr>
      <w:r w:rsidRPr="00911D9F">
        <w:rPr>
          <w:color w:val="auto"/>
          <w:lang w:val="nl-NL"/>
        </w:rPr>
        <w:t>Kinderen en jongeren tot 18 jaar</w:t>
      </w:r>
    </w:p>
    <w:p w14:paraId="5FE1DF87"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niet bestemd voor gebruik door kinderen en jongeren tot 18 jaar.</w:t>
      </w:r>
    </w:p>
    <w:p w14:paraId="774919FA" w14:textId="77777777" w:rsidR="00312234" w:rsidRPr="00911D9F" w:rsidRDefault="00312234" w:rsidP="00BD16FD">
      <w:pPr>
        <w:suppressAutoHyphens w:val="0"/>
        <w:autoSpaceDE w:val="0"/>
        <w:autoSpaceDN w:val="0"/>
        <w:adjustRightInd w:val="0"/>
        <w:rPr>
          <w:rFonts w:cs="Times New Roman"/>
          <w:lang w:val="nl-NL" w:eastAsia="cs-CZ"/>
        </w:rPr>
      </w:pPr>
    </w:p>
    <w:p w14:paraId="4A768727" w14:textId="77777777" w:rsidR="00DC2273" w:rsidRPr="00911D9F" w:rsidRDefault="00DC2273" w:rsidP="00BD16FD">
      <w:pPr>
        <w:pStyle w:val="StrongKeep"/>
        <w:rPr>
          <w:color w:val="auto"/>
          <w:lang w:val="nl-NL"/>
        </w:rPr>
      </w:pPr>
      <w:r w:rsidRPr="00911D9F">
        <w:rPr>
          <w:color w:val="auto"/>
          <w:lang w:val="nl-NL"/>
        </w:rPr>
        <w:t>Gebruikt u nog andere geneesmiddelen?</w:t>
      </w:r>
    </w:p>
    <w:p w14:paraId="402BBC6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Gebruikt u naast </w:t>
      </w:r>
      <w:r w:rsidR="00D75460" w:rsidRPr="00911D9F">
        <w:rPr>
          <w:rFonts w:cs="Times New Roman"/>
          <w:lang w:val="nl-NL" w:eastAsia="cs-CZ"/>
        </w:rPr>
        <w:t>Tadalafil Mylan</w:t>
      </w:r>
      <w:r w:rsidRPr="00911D9F">
        <w:rPr>
          <w:rFonts w:cs="Times New Roman"/>
          <w:lang w:val="nl-NL" w:eastAsia="cs-CZ"/>
        </w:rPr>
        <w:t xml:space="preserve"> nog andere geneesmiddelen of heeft u dat kort geleden gedaan of bestaat de</w:t>
      </w:r>
      <w:r w:rsidR="00312234" w:rsidRPr="00911D9F">
        <w:rPr>
          <w:rFonts w:cs="Times New Roman"/>
          <w:lang w:val="nl-NL" w:eastAsia="cs-CZ"/>
        </w:rPr>
        <w:t xml:space="preserve"> </w:t>
      </w:r>
      <w:r w:rsidRPr="00911D9F">
        <w:rPr>
          <w:rFonts w:cs="Times New Roman"/>
          <w:lang w:val="nl-NL" w:eastAsia="cs-CZ"/>
        </w:rPr>
        <w:t>mogelijkheid dat u in de nabije toekomst andere geneesmiddelen gaat gebruiken? Vertel dat dan uw</w:t>
      </w:r>
      <w:r w:rsidR="00312234" w:rsidRPr="00911D9F">
        <w:rPr>
          <w:rFonts w:cs="Times New Roman"/>
          <w:lang w:val="nl-NL" w:eastAsia="cs-CZ"/>
        </w:rPr>
        <w:t xml:space="preserve"> </w:t>
      </w:r>
      <w:r w:rsidRPr="00911D9F">
        <w:rPr>
          <w:rFonts w:cs="Times New Roman"/>
          <w:lang w:val="nl-NL" w:eastAsia="cs-CZ"/>
        </w:rPr>
        <w:t>arts.</w:t>
      </w:r>
    </w:p>
    <w:p w14:paraId="68E7C86E" w14:textId="77777777" w:rsidR="00312234" w:rsidRPr="00911D9F" w:rsidRDefault="00312234" w:rsidP="00BD16FD">
      <w:pPr>
        <w:suppressAutoHyphens w:val="0"/>
        <w:autoSpaceDE w:val="0"/>
        <w:autoSpaceDN w:val="0"/>
        <w:adjustRightInd w:val="0"/>
        <w:rPr>
          <w:rFonts w:cs="Times New Roman"/>
          <w:lang w:val="nl-NL" w:eastAsia="cs-CZ"/>
        </w:rPr>
      </w:pPr>
    </w:p>
    <w:p w14:paraId="1F011E5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Neem </w:t>
      </w:r>
      <w:r w:rsidR="00D75460" w:rsidRPr="00911D9F">
        <w:rPr>
          <w:rFonts w:cs="Times New Roman"/>
          <w:lang w:val="nl-NL" w:eastAsia="cs-CZ"/>
        </w:rPr>
        <w:t>Tadalafil Mylan</w:t>
      </w:r>
      <w:r w:rsidRPr="00911D9F">
        <w:rPr>
          <w:rFonts w:cs="Times New Roman"/>
          <w:lang w:val="nl-NL" w:eastAsia="cs-CZ"/>
        </w:rPr>
        <w:t xml:space="preserve"> niet als u al nitraten inneemt.</w:t>
      </w:r>
    </w:p>
    <w:p w14:paraId="08F4FB05" w14:textId="77777777" w:rsidR="00312234" w:rsidRPr="00911D9F" w:rsidRDefault="00312234" w:rsidP="00BD16FD">
      <w:pPr>
        <w:suppressAutoHyphens w:val="0"/>
        <w:autoSpaceDE w:val="0"/>
        <w:autoSpaceDN w:val="0"/>
        <w:adjustRightInd w:val="0"/>
        <w:rPr>
          <w:rFonts w:cs="Times New Roman"/>
          <w:lang w:val="nl-NL" w:eastAsia="cs-CZ"/>
        </w:rPr>
      </w:pPr>
    </w:p>
    <w:p w14:paraId="394EB061" w14:textId="77777777" w:rsidR="00DC2273" w:rsidRPr="00911D9F" w:rsidRDefault="00DC2273" w:rsidP="00BD16FD">
      <w:pPr>
        <w:pStyle w:val="NormalKeep"/>
        <w:rPr>
          <w:rFonts w:cs="Times New Roman"/>
          <w:lang w:val="nl-NL" w:eastAsia="cs-CZ"/>
        </w:rPr>
      </w:pPr>
      <w:r w:rsidRPr="00911D9F">
        <w:rPr>
          <w:rFonts w:cs="Times New Roman"/>
          <w:lang w:val="nl-NL" w:eastAsia="cs-CZ"/>
        </w:rPr>
        <w:t xml:space="preserve">Sommige geneesmiddelen worden beïnvloed door </w:t>
      </w:r>
      <w:r w:rsidR="00D75460" w:rsidRPr="00911D9F">
        <w:rPr>
          <w:rFonts w:cs="Times New Roman"/>
          <w:lang w:val="nl-NL" w:eastAsia="cs-CZ"/>
        </w:rPr>
        <w:t>Tadalafil Mylan</w:t>
      </w:r>
      <w:r w:rsidRPr="00911D9F">
        <w:rPr>
          <w:rFonts w:cs="Times New Roman"/>
          <w:lang w:val="nl-NL" w:eastAsia="cs-CZ"/>
        </w:rPr>
        <w:t xml:space="preserve"> of kunnen invloed hebben op hoe </w:t>
      </w:r>
      <w:r w:rsidR="00D75460" w:rsidRPr="00911D9F">
        <w:rPr>
          <w:rFonts w:cs="Times New Roman"/>
          <w:lang w:val="nl-NL" w:eastAsia="cs-CZ"/>
        </w:rPr>
        <w:t>Tadalafil Mylan</w:t>
      </w:r>
      <w:r w:rsidR="00312234" w:rsidRPr="00911D9F">
        <w:rPr>
          <w:rFonts w:cs="Times New Roman"/>
          <w:lang w:val="nl-NL" w:eastAsia="cs-CZ"/>
        </w:rPr>
        <w:t xml:space="preserve"> </w:t>
      </w:r>
      <w:r w:rsidRPr="00911D9F">
        <w:rPr>
          <w:rFonts w:cs="Times New Roman"/>
          <w:lang w:val="nl-NL" w:eastAsia="cs-CZ"/>
        </w:rPr>
        <w:t>werkt. Vertel uw arts of apotheker als u al de volgende geneesmiddelen neemt:</w:t>
      </w:r>
    </w:p>
    <w:p w14:paraId="1AD1509B"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een alfablokker (gebruikt om hoge bloeddruk of plasklachten in verband met benigne</w:t>
      </w:r>
      <w:r w:rsidR="00312234" w:rsidRPr="00911D9F">
        <w:rPr>
          <w:rFonts w:cs="Times New Roman"/>
          <w:lang w:val="nl-NL" w:eastAsia="cs-CZ"/>
        </w:rPr>
        <w:t xml:space="preserve"> </w:t>
      </w:r>
      <w:r w:rsidRPr="00911D9F">
        <w:rPr>
          <w:rFonts w:cs="Times New Roman"/>
          <w:lang w:val="nl-NL" w:eastAsia="cs-CZ"/>
        </w:rPr>
        <w:t>prostaathypertrofie te behandelen),</w:t>
      </w:r>
    </w:p>
    <w:p w14:paraId="6B0E1C34"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andere geneesmiddelen om hoge bloeddruk te behandelen,</w:t>
      </w:r>
    </w:p>
    <w:p w14:paraId="175CE530" w14:textId="77777777" w:rsidR="00C000B9" w:rsidRPr="00911D9F" w:rsidRDefault="00C000B9" w:rsidP="00972B65">
      <w:pPr>
        <w:pStyle w:val="Bullet-"/>
        <w:ind w:left="567" w:hanging="567"/>
        <w:rPr>
          <w:lang w:val="nl-NL"/>
        </w:rPr>
      </w:pPr>
      <w:r w:rsidRPr="00911D9F">
        <w:rPr>
          <w:lang w:val="nl-NL"/>
        </w:rPr>
        <w:t>riociguat,</w:t>
      </w:r>
    </w:p>
    <w:p w14:paraId="61D1244C"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een 5-alfareductaseremmer (gebruikt voor de behandeling van benigne prostaathyperplasie),</w:t>
      </w:r>
    </w:p>
    <w:p w14:paraId="2F6A6ADA"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geneesmiddelen zoals ketoconazol tabletten (om een schimmelinfectie mee te behandelen) en</w:t>
      </w:r>
      <w:r w:rsidR="00312234" w:rsidRPr="00911D9F">
        <w:rPr>
          <w:rFonts w:cs="Times New Roman"/>
          <w:lang w:val="nl-NL" w:eastAsia="cs-CZ"/>
        </w:rPr>
        <w:t xml:space="preserve"> </w:t>
      </w:r>
      <w:r w:rsidRPr="00911D9F">
        <w:rPr>
          <w:rFonts w:cs="Times New Roman"/>
          <w:lang w:val="nl-NL" w:eastAsia="cs-CZ"/>
        </w:rPr>
        <w:t xml:space="preserve">proteaseremmers voor de behandeling AIDS of </w:t>
      </w:r>
      <w:r w:rsidR="00DA70FA" w:rsidRPr="00911D9F">
        <w:rPr>
          <w:rFonts w:cs="Times New Roman"/>
          <w:lang w:val="nl-NL" w:eastAsia="cs-CZ"/>
        </w:rPr>
        <w:t>hiv</w:t>
      </w:r>
      <w:r w:rsidRPr="00911D9F">
        <w:rPr>
          <w:rFonts w:cs="Times New Roman"/>
          <w:lang w:val="nl-NL" w:eastAsia="cs-CZ"/>
        </w:rPr>
        <w:t>-infectie,</w:t>
      </w:r>
    </w:p>
    <w:p w14:paraId="2091EE9C"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fenobarbital, fenytoïne en carbamazepine (geneesmiddelen om toevallen mee te behandelen),</w:t>
      </w:r>
    </w:p>
    <w:p w14:paraId="197BA01B" w14:textId="77777777" w:rsidR="00DC2273" w:rsidRPr="00911D9F" w:rsidRDefault="00DC2273" w:rsidP="00972B65">
      <w:pPr>
        <w:pStyle w:val="Bullet-"/>
        <w:ind w:left="567" w:hanging="567"/>
        <w:rPr>
          <w:rFonts w:cs="Times New Roman"/>
          <w:lang w:eastAsia="cs-CZ"/>
        </w:rPr>
      </w:pPr>
      <w:r w:rsidRPr="00911D9F">
        <w:rPr>
          <w:rFonts w:cs="Times New Roman"/>
          <w:lang w:eastAsia="cs-CZ"/>
        </w:rPr>
        <w:lastRenderedPageBreak/>
        <w:t>rifampicine, erytromicine, claritromycine of intraconazol,</w:t>
      </w:r>
    </w:p>
    <w:p w14:paraId="36B9DF96"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andere behandelingen voor erectiestoornissen.</w:t>
      </w:r>
    </w:p>
    <w:p w14:paraId="13C344AD" w14:textId="77777777" w:rsidR="00312234" w:rsidRPr="00911D9F" w:rsidRDefault="00312234" w:rsidP="00BD16FD">
      <w:pPr>
        <w:pStyle w:val="Bullet-"/>
        <w:numPr>
          <w:ilvl w:val="0"/>
          <w:numId w:val="0"/>
        </w:numPr>
        <w:ind w:left="562" w:hanging="562"/>
        <w:rPr>
          <w:rFonts w:cs="Times New Roman"/>
          <w:lang w:val="nl-NL" w:eastAsia="cs-CZ"/>
        </w:rPr>
      </w:pPr>
    </w:p>
    <w:p w14:paraId="452E69C1" w14:textId="77777777" w:rsidR="00DC2273" w:rsidRPr="00911D9F" w:rsidRDefault="00DC2273" w:rsidP="00BD16FD">
      <w:pPr>
        <w:pStyle w:val="StrongKeep"/>
        <w:rPr>
          <w:color w:val="auto"/>
          <w:lang w:val="nl-NL"/>
        </w:rPr>
      </w:pPr>
      <w:r w:rsidRPr="00911D9F">
        <w:rPr>
          <w:color w:val="auto"/>
          <w:lang w:val="nl-NL"/>
        </w:rPr>
        <w:t>Waarop moet u letten met drinken en alcohol?</w:t>
      </w:r>
    </w:p>
    <w:p w14:paraId="209BE0D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Grapefruitsap kan invloed hebben op</w:t>
      </w:r>
      <w:r w:rsidR="00312234" w:rsidRPr="00911D9F">
        <w:rPr>
          <w:rFonts w:cs="Times New Roman"/>
          <w:lang w:val="nl-NL" w:eastAsia="cs-CZ"/>
        </w:rPr>
        <w:t xml:space="preserve"> </w:t>
      </w:r>
      <w:r w:rsidRPr="00911D9F">
        <w:rPr>
          <w:rFonts w:cs="Times New Roman"/>
          <w:lang w:val="nl-NL" w:eastAsia="cs-CZ"/>
        </w:rPr>
        <w:t xml:space="preserve">hoe goed de </w:t>
      </w:r>
      <w:r w:rsidR="00D75460" w:rsidRPr="00911D9F">
        <w:rPr>
          <w:rFonts w:cs="Times New Roman"/>
          <w:lang w:val="nl-NL" w:eastAsia="cs-CZ"/>
        </w:rPr>
        <w:t>Tadalafil Mylan</w:t>
      </w:r>
      <w:r w:rsidRPr="00911D9F">
        <w:rPr>
          <w:rFonts w:cs="Times New Roman"/>
          <w:lang w:val="nl-NL" w:eastAsia="cs-CZ"/>
        </w:rPr>
        <w:t xml:space="preserve"> zal werken en moet met voorzichtigheid worden </w:t>
      </w:r>
      <w:r w:rsidR="00DA70FA" w:rsidRPr="00911D9F">
        <w:rPr>
          <w:rFonts w:cs="Times New Roman"/>
          <w:lang w:val="nl-NL" w:eastAsia="cs-CZ"/>
        </w:rPr>
        <w:t>in</w:t>
      </w:r>
      <w:r w:rsidRPr="00911D9F">
        <w:rPr>
          <w:rFonts w:cs="Times New Roman"/>
          <w:lang w:val="nl-NL" w:eastAsia="cs-CZ"/>
        </w:rPr>
        <w:t>genomen. Vraag uw arts voor</w:t>
      </w:r>
      <w:r w:rsidR="00312234" w:rsidRPr="00911D9F">
        <w:rPr>
          <w:rFonts w:cs="Times New Roman"/>
          <w:lang w:val="nl-NL" w:eastAsia="cs-CZ"/>
        </w:rPr>
        <w:t xml:space="preserve"> </w:t>
      </w:r>
      <w:r w:rsidRPr="00911D9F">
        <w:rPr>
          <w:rFonts w:cs="Times New Roman"/>
          <w:lang w:val="nl-NL" w:eastAsia="cs-CZ"/>
        </w:rPr>
        <w:t>meer informatie hierover.</w:t>
      </w:r>
    </w:p>
    <w:p w14:paraId="170D55C6" w14:textId="77777777" w:rsidR="005970DC" w:rsidRPr="00911D9F" w:rsidRDefault="005970DC" w:rsidP="00BD16FD">
      <w:pPr>
        <w:suppressAutoHyphens w:val="0"/>
        <w:autoSpaceDE w:val="0"/>
        <w:autoSpaceDN w:val="0"/>
        <w:adjustRightInd w:val="0"/>
        <w:rPr>
          <w:rFonts w:cs="Times New Roman"/>
          <w:lang w:val="nl-NL" w:eastAsia="cs-CZ"/>
        </w:rPr>
      </w:pPr>
    </w:p>
    <w:p w14:paraId="75A05336" w14:textId="77777777" w:rsidR="005D255C" w:rsidRPr="00911D9F" w:rsidRDefault="005D255C" w:rsidP="00BD16FD">
      <w:pPr>
        <w:suppressAutoHyphens w:val="0"/>
        <w:autoSpaceDE w:val="0"/>
        <w:autoSpaceDN w:val="0"/>
        <w:adjustRightInd w:val="0"/>
        <w:rPr>
          <w:rFonts w:cs="Times New Roman"/>
          <w:lang w:val="nl-NL" w:eastAsia="cs-CZ"/>
        </w:rPr>
      </w:pPr>
      <w:r w:rsidRPr="00911D9F">
        <w:rPr>
          <w:rFonts w:cs="Times New Roman"/>
          <w:lang w:val="nl-NL" w:eastAsia="cs-CZ"/>
        </w:rPr>
        <w:t>Het drinken van alcohol kan uw bloeddruk tijdelijk verlagen. Als u Tadalafil Mylan heeft ingenomen of als u van plan bent Tadalafil Mylan in te nemen, vermijd dan buitensporig drinken (alcoholspiegel in het bloed van 0,08% of hoger), aangezien dit het risico op duizeligheid bij opstaan kan vergroten.</w:t>
      </w:r>
    </w:p>
    <w:p w14:paraId="22A526FF" w14:textId="77777777" w:rsidR="00312234" w:rsidRPr="00911D9F" w:rsidRDefault="00312234" w:rsidP="00BD16FD">
      <w:pPr>
        <w:suppressAutoHyphens w:val="0"/>
        <w:autoSpaceDE w:val="0"/>
        <w:autoSpaceDN w:val="0"/>
        <w:adjustRightInd w:val="0"/>
        <w:rPr>
          <w:rFonts w:cs="Times New Roman"/>
          <w:lang w:val="nl-NL" w:eastAsia="cs-CZ"/>
        </w:rPr>
      </w:pPr>
    </w:p>
    <w:p w14:paraId="34D5B92A" w14:textId="77777777" w:rsidR="00DC2273" w:rsidRPr="00911D9F" w:rsidRDefault="00DC2273" w:rsidP="00BD16FD">
      <w:pPr>
        <w:pStyle w:val="StrongKeep"/>
        <w:rPr>
          <w:color w:val="auto"/>
          <w:lang w:val="nl-NL"/>
        </w:rPr>
      </w:pPr>
      <w:r w:rsidRPr="00911D9F">
        <w:rPr>
          <w:color w:val="auto"/>
          <w:lang w:val="nl-NL"/>
        </w:rPr>
        <w:t>Vruchtbaarheid</w:t>
      </w:r>
    </w:p>
    <w:p w14:paraId="062D406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honden die werden behandeld was er minder spermaproductie in de testes. Een vermindering in</w:t>
      </w:r>
      <w:r w:rsidR="00312234" w:rsidRPr="00911D9F">
        <w:rPr>
          <w:rFonts w:cs="Times New Roman"/>
          <w:lang w:val="nl-NL" w:eastAsia="cs-CZ"/>
        </w:rPr>
        <w:t xml:space="preserve"> </w:t>
      </w:r>
      <w:r w:rsidRPr="00911D9F">
        <w:rPr>
          <w:rFonts w:cs="Times New Roman"/>
          <w:lang w:val="nl-NL" w:eastAsia="cs-CZ"/>
        </w:rPr>
        <w:t>sperma is ook gezien bij sommige mannen. Het is onwaarschijnlijk dat deze effecten leiden tot gebrek</w:t>
      </w:r>
      <w:r w:rsidR="00312234" w:rsidRPr="00911D9F">
        <w:rPr>
          <w:rFonts w:cs="Times New Roman"/>
          <w:lang w:val="nl-NL" w:eastAsia="cs-CZ"/>
        </w:rPr>
        <w:t xml:space="preserve"> </w:t>
      </w:r>
      <w:r w:rsidRPr="00911D9F">
        <w:rPr>
          <w:rFonts w:cs="Times New Roman"/>
          <w:lang w:val="nl-NL" w:eastAsia="cs-CZ"/>
        </w:rPr>
        <w:t>aan vruchtbaarheid.</w:t>
      </w:r>
    </w:p>
    <w:p w14:paraId="110C4F1E" w14:textId="77777777" w:rsidR="00312234" w:rsidRPr="00911D9F" w:rsidRDefault="00312234" w:rsidP="00BD16FD">
      <w:pPr>
        <w:suppressAutoHyphens w:val="0"/>
        <w:autoSpaceDE w:val="0"/>
        <w:autoSpaceDN w:val="0"/>
        <w:adjustRightInd w:val="0"/>
        <w:rPr>
          <w:rFonts w:cs="Times New Roman"/>
          <w:lang w:val="nl-NL" w:eastAsia="cs-CZ"/>
        </w:rPr>
      </w:pPr>
    </w:p>
    <w:p w14:paraId="2043DF02" w14:textId="77777777" w:rsidR="00DC2273" w:rsidRPr="00911D9F" w:rsidRDefault="00DC2273" w:rsidP="00BD16FD">
      <w:pPr>
        <w:pStyle w:val="StrongKeep"/>
        <w:rPr>
          <w:color w:val="auto"/>
          <w:lang w:val="nl-NL"/>
        </w:rPr>
      </w:pPr>
      <w:r w:rsidRPr="00911D9F">
        <w:rPr>
          <w:color w:val="auto"/>
          <w:lang w:val="nl-NL"/>
        </w:rPr>
        <w:t>Rijvaardigheid en het gebruik van machines</w:t>
      </w:r>
    </w:p>
    <w:p w14:paraId="66CF108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Sommige mannen die </w:t>
      </w:r>
      <w:r w:rsidR="00647688"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in klinische studies innamen hebben melding gemaakt van duizeligheid.</w:t>
      </w:r>
      <w:r w:rsidR="00312234" w:rsidRPr="00911D9F">
        <w:rPr>
          <w:rFonts w:cs="Times New Roman"/>
          <w:lang w:val="nl-NL" w:eastAsia="cs-CZ"/>
        </w:rPr>
        <w:t xml:space="preserve"> </w:t>
      </w:r>
      <w:r w:rsidRPr="00911D9F">
        <w:rPr>
          <w:rFonts w:cs="Times New Roman"/>
          <w:lang w:val="nl-NL" w:eastAsia="cs-CZ"/>
        </w:rPr>
        <w:t>Controleer nauwkeurig hoe u reageert op de tabletten voordat u gaat autorijden of een machine</w:t>
      </w:r>
      <w:r w:rsidR="00312234" w:rsidRPr="00911D9F">
        <w:rPr>
          <w:rFonts w:cs="Times New Roman"/>
          <w:lang w:val="nl-NL" w:eastAsia="cs-CZ"/>
        </w:rPr>
        <w:t xml:space="preserve"> </w:t>
      </w:r>
      <w:r w:rsidRPr="00911D9F">
        <w:rPr>
          <w:rFonts w:cs="Times New Roman"/>
          <w:lang w:val="nl-NL" w:eastAsia="cs-CZ"/>
        </w:rPr>
        <w:t>bedient.</w:t>
      </w:r>
    </w:p>
    <w:p w14:paraId="30BA5C8B" w14:textId="77777777" w:rsidR="00312234" w:rsidRPr="00911D9F" w:rsidRDefault="00312234" w:rsidP="00BD16FD">
      <w:pPr>
        <w:suppressAutoHyphens w:val="0"/>
        <w:autoSpaceDE w:val="0"/>
        <w:autoSpaceDN w:val="0"/>
        <w:adjustRightInd w:val="0"/>
        <w:rPr>
          <w:rFonts w:cs="Times New Roman"/>
          <w:lang w:val="nl-NL" w:eastAsia="cs-CZ"/>
        </w:rPr>
      </w:pPr>
    </w:p>
    <w:p w14:paraId="787D153D" w14:textId="77777777" w:rsidR="00DC2273" w:rsidRPr="00911D9F" w:rsidRDefault="00D75460" w:rsidP="00BD16FD">
      <w:pPr>
        <w:pStyle w:val="StrongKeep"/>
        <w:rPr>
          <w:color w:val="auto"/>
          <w:lang w:val="nl-NL"/>
        </w:rPr>
      </w:pPr>
      <w:r w:rsidRPr="00911D9F">
        <w:rPr>
          <w:color w:val="auto"/>
          <w:lang w:val="nl-NL"/>
        </w:rPr>
        <w:t>Tadalafil Mylan</w:t>
      </w:r>
      <w:r w:rsidR="00DC2273" w:rsidRPr="00911D9F">
        <w:rPr>
          <w:color w:val="auto"/>
          <w:lang w:val="nl-NL"/>
        </w:rPr>
        <w:t xml:space="preserve"> bevat lactose</w:t>
      </w:r>
    </w:p>
    <w:p w14:paraId="71A4AFB5" w14:textId="77777777" w:rsidR="00DC2273" w:rsidRPr="00911D9F" w:rsidRDefault="00647688" w:rsidP="00BD16FD">
      <w:pPr>
        <w:suppressAutoHyphens w:val="0"/>
        <w:autoSpaceDE w:val="0"/>
        <w:autoSpaceDN w:val="0"/>
        <w:adjustRightInd w:val="0"/>
        <w:rPr>
          <w:rFonts w:cs="Times New Roman"/>
          <w:lang w:val="nl-NL" w:eastAsia="cs-CZ"/>
        </w:rPr>
      </w:pPr>
      <w:r w:rsidRPr="00911D9F">
        <w:rPr>
          <w:rFonts w:cs="Times New Roman"/>
          <w:lang w:val="nl-NL"/>
        </w:rPr>
        <w:t>Indien uw arts u heeft meegedeeld dat u bepaalde suikers, zoals lactose, niet verdraagt, neem dan contact op met uw arts voordat u dit geneesmiddel inneemt.</w:t>
      </w:r>
    </w:p>
    <w:p w14:paraId="55F597FB" w14:textId="77777777" w:rsidR="00312234" w:rsidRPr="00911D9F" w:rsidRDefault="00312234" w:rsidP="00BD16FD">
      <w:pPr>
        <w:suppressAutoHyphens w:val="0"/>
        <w:autoSpaceDE w:val="0"/>
        <w:autoSpaceDN w:val="0"/>
        <w:adjustRightInd w:val="0"/>
        <w:rPr>
          <w:rFonts w:cs="Times New Roman"/>
          <w:lang w:val="nl-NL" w:eastAsia="cs-CZ"/>
        </w:rPr>
      </w:pPr>
    </w:p>
    <w:p w14:paraId="49D4614F" w14:textId="77777777" w:rsidR="006F6EE5" w:rsidRPr="00911D9F" w:rsidRDefault="005D255C" w:rsidP="00BD16FD">
      <w:pPr>
        <w:suppressAutoHyphens w:val="0"/>
        <w:autoSpaceDE w:val="0"/>
        <w:autoSpaceDN w:val="0"/>
        <w:adjustRightInd w:val="0"/>
        <w:rPr>
          <w:rFonts w:cs="Times New Roman"/>
          <w:b/>
          <w:lang w:val="nl-NL" w:eastAsia="cs-CZ"/>
        </w:rPr>
      </w:pPr>
      <w:r w:rsidRPr="00911D9F">
        <w:rPr>
          <w:rFonts w:cs="Times New Roman"/>
          <w:b/>
          <w:lang w:val="nl-NL" w:eastAsia="cs-CZ"/>
        </w:rPr>
        <w:t>Tadalafil Mylan bevat natrium</w:t>
      </w:r>
    </w:p>
    <w:p w14:paraId="73A5E777" w14:textId="77777777" w:rsidR="005D255C" w:rsidRPr="00911D9F" w:rsidRDefault="005D255C" w:rsidP="00BD16FD">
      <w:pPr>
        <w:suppressAutoHyphens w:val="0"/>
        <w:autoSpaceDE w:val="0"/>
        <w:autoSpaceDN w:val="0"/>
        <w:adjustRightInd w:val="0"/>
        <w:rPr>
          <w:rFonts w:cs="Times New Roman"/>
          <w:lang w:val="nl-NL" w:eastAsia="cs-CZ"/>
        </w:rPr>
      </w:pPr>
      <w:r w:rsidRPr="00911D9F">
        <w:rPr>
          <w:rFonts w:cs="Times New Roman"/>
          <w:lang w:val="nl-NL" w:eastAsia="cs-CZ"/>
        </w:rPr>
        <w:t>Dit middel bevat minder dan 1 mmol natrium (23 mg) per tablet, dat wil zeggen dat het in wezen ‘natriumvrij’ is.</w:t>
      </w:r>
    </w:p>
    <w:p w14:paraId="3EADC348" w14:textId="77777777" w:rsidR="005D255C" w:rsidRPr="00911D9F" w:rsidRDefault="005D255C" w:rsidP="00BD16FD">
      <w:pPr>
        <w:suppressAutoHyphens w:val="0"/>
        <w:autoSpaceDE w:val="0"/>
        <w:autoSpaceDN w:val="0"/>
        <w:adjustRightInd w:val="0"/>
        <w:rPr>
          <w:rFonts w:cs="Times New Roman"/>
          <w:lang w:val="nl-NL" w:eastAsia="cs-CZ"/>
        </w:rPr>
      </w:pPr>
    </w:p>
    <w:p w14:paraId="2B296F28" w14:textId="77777777" w:rsidR="005D255C" w:rsidRPr="00911D9F" w:rsidRDefault="005D255C" w:rsidP="00BD16FD">
      <w:pPr>
        <w:suppressAutoHyphens w:val="0"/>
        <w:autoSpaceDE w:val="0"/>
        <w:autoSpaceDN w:val="0"/>
        <w:adjustRightInd w:val="0"/>
        <w:rPr>
          <w:rFonts w:cs="Times New Roman"/>
          <w:lang w:val="nl-NL" w:eastAsia="cs-CZ"/>
        </w:rPr>
      </w:pPr>
    </w:p>
    <w:p w14:paraId="6F9A2EBD" w14:textId="77777777" w:rsidR="00DC2273" w:rsidRPr="00911D9F" w:rsidRDefault="00DC2273" w:rsidP="00BD16FD">
      <w:pPr>
        <w:numPr>
          <w:ilvl w:val="0"/>
          <w:numId w:val="24"/>
        </w:numPr>
        <w:ind w:left="567" w:hanging="567"/>
        <w:rPr>
          <w:b/>
          <w:lang w:val="nl-NL" w:eastAsia="cs-CZ"/>
        </w:rPr>
      </w:pPr>
      <w:r w:rsidRPr="00911D9F">
        <w:rPr>
          <w:b/>
          <w:lang w:val="nl-NL" w:eastAsia="cs-CZ"/>
        </w:rPr>
        <w:t>Hoe gebruikt u dit middel?</w:t>
      </w:r>
    </w:p>
    <w:p w14:paraId="0900075E" w14:textId="77777777" w:rsidR="00312234" w:rsidRPr="00911D9F" w:rsidRDefault="00312234" w:rsidP="00BD16FD">
      <w:pPr>
        <w:pStyle w:val="NormalKeep"/>
        <w:rPr>
          <w:rFonts w:cs="Times New Roman"/>
          <w:lang w:val="nl-NL" w:eastAsia="cs-CZ"/>
        </w:rPr>
      </w:pPr>
    </w:p>
    <w:p w14:paraId="61275A9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Gebruik dit geneesmiddel altijd precies zoals uw arts u dat heeft verteld. Twijfelt u over het juiste</w:t>
      </w:r>
      <w:r w:rsidR="00312234" w:rsidRPr="00911D9F">
        <w:rPr>
          <w:rFonts w:cs="Times New Roman"/>
          <w:lang w:val="nl-NL" w:eastAsia="cs-CZ"/>
        </w:rPr>
        <w:t xml:space="preserve"> </w:t>
      </w:r>
      <w:r w:rsidRPr="00911D9F">
        <w:rPr>
          <w:rFonts w:cs="Times New Roman"/>
          <w:lang w:val="nl-NL" w:eastAsia="cs-CZ"/>
        </w:rPr>
        <w:t>gebruik? Neem dan contact op met uw arts of apotheker.</w:t>
      </w:r>
    </w:p>
    <w:p w14:paraId="3DCC4574" w14:textId="77777777" w:rsidR="00312234" w:rsidRPr="00911D9F" w:rsidRDefault="00312234" w:rsidP="00BD16FD">
      <w:pPr>
        <w:suppressAutoHyphens w:val="0"/>
        <w:autoSpaceDE w:val="0"/>
        <w:autoSpaceDN w:val="0"/>
        <w:adjustRightInd w:val="0"/>
        <w:rPr>
          <w:rFonts w:cs="Times New Roman"/>
          <w:lang w:val="nl-NL" w:eastAsia="cs-CZ"/>
        </w:rPr>
      </w:pPr>
    </w:p>
    <w:p w14:paraId="609135C0" w14:textId="77777777" w:rsidR="005D255C" w:rsidRPr="00911D9F" w:rsidRDefault="005D255C"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w:t>
      </w:r>
      <w:r w:rsidRPr="00911D9F">
        <w:rPr>
          <w:rFonts w:cs="Times New Roman"/>
          <w:bCs/>
          <w:lang w:val="nl-NL" w:eastAsia="cs-CZ"/>
        </w:rPr>
        <w:t xml:space="preserve">aanbevolen dosering </w:t>
      </w:r>
      <w:r w:rsidRPr="00911D9F">
        <w:rPr>
          <w:rFonts w:cs="Times New Roman"/>
          <w:lang w:val="nl-NL" w:eastAsia="cs-CZ"/>
        </w:rPr>
        <w:t>is eenmaal daags 5 mg iedere dag in te nemen op ongeveer hetzelfde tijdstip. Uw arts kan afhankelijk van uw reactie op Tadalafil Mylan de dosis</w:t>
      </w:r>
      <w:r w:rsidR="005970DC" w:rsidRPr="00911D9F">
        <w:rPr>
          <w:rFonts w:cs="Times New Roman"/>
          <w:lang w:val="nl-NL" w:eastAsia="cs-CZ"/>
        </w:rPr>
        <w:t xml:space="preserve"> verlagen</w:t>
      </w:r>
      <w:r w:rsidRPr="00911D9F">
        <w:rPr>
          <w:rFonts w:cs="Times New Roman"/>
          <w:lang w:val="nl-NL" w:eastAsia="cs-CZ"/>
        </w:rPr>
        <w:t xml:space="preserve"> naar 2,5 mg. Dit zal gegeven worden als een tablet van 2,5 mg. </w:t>
      </w:r>
    </w:p>
    <w:p w14:paraId="3DC7F2F2" w14:textId="77777777" w:rsidR="005D255C" w:rsidRPr="00911D9F" w:rsidRDefault="005D255C"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Neem Tadalafil Mylan niet vaker </w:t>
      </w:r>
      <w:r w:rsidR="005970DC" w:rsidRPr="00911D9F">
        <w:rPr>
          <w:rFonts w:cs="Times New Roman"/>
          <w:lang w:val="nl-NL" w:eastAsia="cs-CZ"/>
        </w:rPr>
        <w:t xml:space="preserve">in </w:t>
      </w:r>
      <w:r w:rsidRPr="00911D9F">
        <w:rPr>
          <w:rFonts w:cs="Times New Roman"/>
          <w:lang w:val="nl-NL" w:eastAsia="cs-CZ"/>
        </w:rPr>
        <w:t>dan een keer per dag.</w:t>
      </w:r>
    </w:p>
    <w:p w14:paraId="3AC012D8" w14:textId="77777777" w:rsidR="005D255C" w:rsidRPr="00911D9F" w:rsidRDefault="005D255C" w:rsidP="00BD16FD">
      <w:pPr>
        <w:suppressAutoHyphens w:val="0"/>
        <w:autoSpaceDE w:val="0"/>
        <w:autoSpaceDN w:val="0"/>
        <w:adjustRightInd w:val="0"/>
        <w:rPr>
          <w:rFonts w:cs="Times New Roman"/>
          <w:lang w:val="nl-NL" w:eastAsia="cs-CZ"/>
        </w:rPr>
      </w:pPr>
    </w:p>
    <w:p w14:paraId="759FB5A4" w14:textId="77777777" w:rsidR="00DC2273" w:rsidRPr="00911D9F" w:rsidRDefault="00647688"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tabletten zijn alleen bedoeld voor oraal gebruik door mannen. Slik de tablet in zijn geheel door</w:t>
      </w:r>
      <w:r w:rsidR="00312234" w:rsidRPr="00911D9F">
        <w:rPr>
          <w:rFonts w:cs="Times New Roman"/>
          <w:lang w:val="nl-NL" w:eastAsia="cs-CZ"/>
        </w:rPr>
        <w:t xml:space="preserve"> </w:t>
      </w:r>
      <w:r w:rsidR="00DC2273" w:rsidRPr="00911D9F">
        <w:rPr>
          <w:rFonts w:cs="Times New Roman"/>
          <w:lang w:val="nl-NL" w:eastAsia="cs-CZ"/>
        </w:rPr>
        <w:t xml:space="preserve">met wat water. U kunt </w:t>
      </w:r>
      <w:r w:rsidR="00555D27" w:rsidRPr="00911D9F">
        <w:rPr>
          <w:rFonts w:cs="Times New Roman"/>
          <w:lang w:val="nl-NL" w:eastAsia="cs-CZ"/>
        </w:rPr>
        <w:t>Tadalafil Mylan</w:t>
      </w:r>
      <w:r w:rsidR="00DC2273" w:rsidRPr="00911D9F">
        <w:rPr>
          <w:rFonts w:cs="Times New Roman"/>
          <w:lang w:val="nl-NL" w:eastAsia="cs-CZ"/>
        </w:rPr>
        <w:t xml:space="preserve"> met of zonder voedsel gebruiken.</w:t>
      </w:r>
    </w:p>
    <w:p w14:paraId="0B08583B" w14:textId="77777777" w:rsidR="00312234" w:rsidRPr="00911D9F" w:rsidRDefault="00312234" w:rsidP="00BD16FD">
      <w:pPr>
        <w:suppressAutoHyphens w:val="0"/>
        <w:autoSpaceDE w:val="0"/>
        <w:autoSpaceDN w:val="0"/>
        <w:adjustRightInd w:val="0"/>
        <w:rPr>
          <w:rFonts w:cs="Times New Roman"/>
          <w:lang w:val="nl-NL" w:eastAsia="cs-CZ"/>
        </w:rPr>
      </w:pPr>
    </w:p>
    <w:p w14:paraId="5A2D887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Gebruik van </w:t>
      </w:r>
      <w:r w:rsidR="00D75460" w:rsidRPr="00911D9F">
        <w:rPr>
          <w:rFonts w:cs="Times New Roman"/>
          <w:lang w:val="nl-NL" w:eastAsia="cs-CZ"/>
        </w:rPr>
        <w:t>Tadalafil Mylan</w:t>
      </w:r>
      <w:r w:rsidRPr="00911D9F">
        <w:rPr>
          <w:rFonts w:cs="Times New Roman"/>
          <w:lang w:val="nl-NL" w:eastAsia="cs-CZ"/>
        </w:rPr>
        <w:t xml:space="preserve"> eenmaal daags kan nuttig zijn voor mannen die verwachten twee keer per week</w:t>
      </w:r>
      <w:r w:rsidR="00312234" w:rsidRPr="00911D9F">
        <w:rPr>
          <w:rFonts w:cs="Times New Roman"/>
          <w:lang w:val="nl-NL" w:eastAsia="cs-CZ"/>
        </w:rPr>
        <w:t xml:space="preserve"> </w:t>
      </w:r>
      <w:r w:rsidRPr="00911D9F">
        <w:rPr>
          <w:rFonts w:cs="Times New Roman"/>
          <w:lang w:val="nl-NL" w:eastAsia="cs-CZ"/>
        </w:rPr>
        <w:t>of vaker seksueel actief te zijn.</w:t>
      </w:r>
    </w:p>
    <w:p w14:paraId="1FD8ACC0" w14:textId="77777777" w:rsidR="00312234" w:rsidRPr="00911D9F" w:rsidRDefault="00312234" w:rsidP="00BD16FD">
      <w:pPr>
        <w:suppressAutoHyphens w:val="0"/>
        <w:autoSpaceDE w:val="0"/>
        <w:autoSpaceDN w:val="0"/>
        <w:adjustRightInd w:val="0"/>
        <w:rPr>
          <w:rFonts w:cs="Times New Roman"/>
          <w:lang w:val="nl-NL" w:eastAsia="cs-CZ"/>
        </w:rPr>
      </w:pPr>
    </w:p>
    <w:p w14:paraId="5667F6B9" w14:textId="77777777" w:rsidR="00312234"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Wanneer u </w:t>
      </w:r>
      <w:r w:rsidR="00D75460" w:rsidRPr="00911D9F">
        <w:rPr>
          <w:rFonts w:cs="Times New Roman"/>
          <w:lang w:val="nl-NL" w:eastAsia="cs-CZ"/>
        </w:rPr>
        <w:t>Tadalafil Mylan</w:t>
      </w:r>
      <w:r w:rsidRPr="00911D9F">
        <w:rPr>
          <w:rFonts w:cs="Times New Roman"/>
          <w:lang w:val="nl-NL" w:eastAsia="cs-CZ"/>
        </w:rPr>
        <w:t xml:space="preserve"> eenmaal daags inneemt, bent u op elk moment van de 24 uur van de dag in staat</w:t>
      </w:r>
      <w:r w:rsidR="00312234" w:rsidRPr="00911D9F">
        <w:rPr>
          <w:rFonts w:cs="Times New Roman"/>
          <w:lang w:val="nl-NL" w:eastAsia="cs-CZ"/>
        </w:rPr>
        <w:t xml:space="preserve"> </w:t>
      </w:r>
      <w:r w:rsidRPr="00911D9F">
        <w:rPr>
          <w:rFonts w:cs="Times New Roman"/>
          <w:lang w:val="nl-NL" w:eastAsia="cs-CZ"/>
        </w:rPr>
        <w:t xml:space="preserve">een erectie krijgen wanneer u seksueel wordt geprikkeld. </w:t>
      </w:r>
    </w:p>
    <w:p w14:paraId="6D710127" w14:textId="77777777" w:rsidR="00312234" w:rsidRPr="00911D9F" w:rsidRDefault="00312234" w:rsidP="00BD16FD">
      <w:pPr>
        <w:suppressAutoHyphens w:val="0"/>
        <w:autoSpaceDE w:val="0"/>
        <w:autoSpaceDN w:val="0"/>
        <w:adjustRightInd w:val="0"/>
        <w:rPr>
          <w:rFonts w:cs="Times New Roman"/>
          <w:lang w:val="nl-NL" w:eastAsia="cs-CZ"/>
        </w:rPr>
      </w:pPr>
    </w:p>
    <w:p w14:paraId="23462F3A" w14:textId="77777777" w:rsidR="00DC2273" w:rsidRPr="00911D9F" w:rsidRDefault="00DC2273" w:rsidP="00BD16FD">
      <w:pPr>
        <w:pStyle w:val="StrongKeep"/>
        <w:rPr>
          <w:color w:val="auto"/>
          <w:lang w:val="nl-NL"/>
        </w:rPr>
      </w:pPr>
      <w:r w:rsidRPr="00911D9F">
        <w:rPr>
          <w:color w:val="auto"/>
          <w:lang w:val="nl-NL"/>
        </w:rPr>
        <w:t>Heeft u te veel van dit middel gebruikt?</w:t>
      </w:r>
    </w:p>
    <w:p w14:paraId="568E99D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Licht uw arts in. U kunt bijwerkingen krijgen zoals beschreven in </w:t>
      </w:r>
      <w:r w:rsidR="003F27C4" w:rsidRPr="00911D9F">
        <w:rPr>
          <w:rFonts w:cs="Times New Roman"/>
          <w:lang w:val="nl-NL" w:eastAsia="cs-CZ"/>
        </w:rPr>
        <w:t>rubriek </w:t>
      </w:r>
      <w:r w:rsidRPr="00911D9F">
        <w:rPr>
          <w:rFonts w:cs="Times New Roman"/>
          <w:lang w:val="nl-NL" w:eastAsia="cs-CZ"/>
        </w:rPr>
        <w:t>4.</w:t>
      </w:r>
    </w:p>
    <w:p w14:paraId="37B18C4D" w14:textId="77777777" w:rsidR="00312234" w:rsidRPr="00911D9F" w:rsidRDefault="00312234" w:rsidP="00BD16FD">
      <w:pPr>
        <w:suppressAutoHyphens w:val="0"/>
        <w:autoSpaceDE w:val="0"/>
        <w:autoSpaceDN w:val="0"/>
        <w:adjustRightInd w:val="0"/>
        <w:rPr>
          <w:rFonts w:cs="Times New Roman"/>
          <w:lang w:val="nl-NL" w:eastAsia="cs-CZ"/>
        </w:rPr>
      </w:pPr>
    </w:p>
    <w:p w14:paraId="316037B8" w14:textId="77777777" w:rsidR="00DC2273" w:rsidRPr="00911D9F" w:rsidRDefault="00DC2273" w:rsidP="00BD16FD">
      <w:pPr>
        <w:pStyle w:val="StrongKeep"/>
        <w:rPr>
          <w:color w:val="auto"/>
          <w:lang w:val="nl-NL"/>
        </w:rPr>
      </w:pPr>
      <w:r w:rsidRPr="00911D9F">
        <w:rPr>
          <w:color w:val="auto"/>
          <w:lang w:val="nl-NL"/>
        </w:rPr>
        <w:t>Bent u vergeten dit middel te gebruiken?</w:t>
      </w:r>
    </w:p>
    <w:p w14:paraId="53466E3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Neem uw dosis zodra u zich dat herinnert, maar neem geen dubbele dosis om een vergeten tablet in te</w:t>
      </w:r>
      <w:r w:rsidR="00312234" w:rsidRPr="00911D9F">
        <w:rPr>
          <w:rFonts w:cs="Times New Roman"/>
          <w:lang w:val="nl-NL" w:eastAsia="cs-CZ"/>
        </w:rPr>
        <w:t xml:space="preserve"> </w:t>
      </w:r>
      <w:r w:rsidRPr="00911D9F">
        <w:rPr>
          <w:rFonts w:cs="Times New Roman"/>
          <w:lang w:val="nl-NL" w:eastAsia="cs-CZ"/>
        </w:rPr>
        <w:t xml:space="preserve">halen. U mag de </w:t>
      </w:r>
      <w:r w:rsidR="00D75460" w:rsidRPr="00911D9F">
        <w:rPr>
          <w:rFonts w:cs="Times New Roman"/>
          <w:lang w:val="nl-NL" w:eastAsia="cs-CZ"/>
        </w:rPr>
        <w:t>Tadalafil Mylan</w:t>
      </w:r>
      <w:r w:rsidRPr="00911D9F">
        <w:rPr>
          <w:rFonts w:cs="Times New Roman"/>
          <w:lang w:val="nl-NL" w:eastAsia="cs-CZ"/>
        </w:rPr>
        <w:t xml:space="preserve"> niet meer dan 1 keer per dag innemen.</w:t>
      </w:r>
    </w:p>
    <w:p w14:paraId="4FFE8AFE" w14:textId="77777777" w:rsidR="00312234" w:rsidRPr="00911D9F" w:rsidRDefault="00312234" w:rsidP="00BD16FD">
      <w:pPr>
        <w:suppressAutoHyphens w:val="0"/>
        <w:autoSpaceDE w:val="0"/>
        <w:autoSpaceDN w:val="0"/>
        <w:adjustRightInd w:val="0"/>
        <w:rPr>
          <w:rFonts w:cs="Times New Roman"/>
          <w:lang w:val="nl-NL" w:eastAsia="cs-CZ"/>
        </w:rPr>
      </w:pPr>
    </w:p>
    <w:p w14:paraId="732724C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lastRenderedPageBreak/>
        <w:t>Heeft u nog andere vragen over het gebruik van dit geneesmiddel? Neem dan contact op met uw arts</w:t>
      </w:r>
      <w:r w:rsidR="00312234" w:rsidRPr="00911D9F">
        <w:rPr>
          <w:rFonts w:cs="Times New Roman"/>
          <w:lang w:val="nl-NL" w:eastAsia="cs-CZ"/>
        </w:rPr>
        <w:t xml:space="preserve"> </w:t>
      </w:r>
      <w:r w:rsidRPr="00911D9F">
        <w:rPr>
          <w:rFonts w:cs="Times New Roman"/>
          <w:lang w:val="nl-NL" w:eastAsia="cs-CZ"/>
        </w:rPr>
        <w:t>of apotheker.</w:t>
      </w:r>
    </w:p>
    <w:p w14:paraId="3FBA3BA9" w14:textId="77777777" w:rsidR="00312234" w:rsidRPr="00911D9F" w:rsidRDefault="00312234" w:rsidP="00BD16FD">
      <w:pPr>
        <w:suppressAutoHyphens w:val="0"/>
        <w:autoSpaceDE w:val="0"/>
        <w:autoSpaceDN w:val="0"/>
        <w:adjustRightInd w:val="0"/>
        <w:rPr>
          <w:rFonts w:cs="Times New Roman"/>
          <w:lang w:val="nl-NL" w:eastAsia="cs-CZ"/>
        </w:rPr>
      </w:pPr>
    </w:p>
    <w:p w14:paraId="668F8EBF" w14:textId="77777777" w:rsidR="00312234" w:rsidRPr="00911D9F" w:rsidRDefault="00312234" w:rsidP="00BD16FD">
      <w:pPr>
        <w:suppressAutoHyphens w:val="0"/>
        <w:autoSpaceDE w:val="0"/>
        <w:autoSpaceDN w:val="0"/>
        <w:adjustRightInd w:val="0"/>
        <w:rPr>
          <w:rFonts w:cs="Times New Roman"/>
          <w:lang w:val="nl-NL" w:eastAsia="cs-CZ"/>
        </w:rPr>
      </w:pPr>
    </w:p>
    <w:p w14:paraId="2C6412C0" w14:textId="77777777" w:rsidR="00DC2273" w:rsidRPr="00911D9F" w:rsidRDefault="00DC2273" w:rsidP="00BD16FD">
      <w:pPr>
        <w:numPr>
          <w:ilvl w:val="0"/>
          <w:numId w:val="24"/>
        </w:numPr>
        <w:ind w:left="567" w:hanging="567"/>
        <w:rPr>
          <w:b/>
          <w:lang w:val="nl-NL" w:eastAsia="cs-CZ"/>
        </w:rPr>
      </w:pPr>
      <w:r w:rsidRPr="00911D9F">
        <w:rPr>
          <w:b/>
          <w:lang w:val="nl-NL" w:eastAsia="cs-CZ"/>
        </w:rPr>
        <w:t>Mogelijke bijwerkingen</w:t>
      </w:r>
    </w:p>
    <w:p w14:paraId="16300FAB" w14:textId="77777777" w:rsidR="00312234" w:rsidRPr="00911D9F" w:rsidRDefault="00312234" w:rsidP="00BD16FD">
      <w:pPr>
        <w:pStyle w:val="NormalKeep"/>
        <w:rPr>
          <w:rFonts w:cs="Times New Roman"/>
          <w:lang w:val="nl-NL" w:eastAsia="cs-CZ"/>
        </w:rPr>
      </w:pPr>
    </w:p>
    <w:p w14:paraId="4CD5C44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Zoals </w:t>
      </w:r>
      <w:r w:rsidR="00C000B9" w:rsidRPr="00911D9F">
        <w:rPr>
          <w:szCs w:val="24"/>
          <w:lang w:val="nl-NL"/>
        </w:rPr>
        <w:t>elk</w:t>
      </w:r>
      <w:r w:rsidR="00C000B9" w:rsidRPr="00911D9F">
        <w:rPr>
          <w:rFonts w:cs="Times New Roman"/>
          <w:lang w:val="nl-NL" w:eastAsia="cs-CZ"/>
        </w:rPr>
        <w:t xml:space="preserve"> geneesmiddel</w:t>
      </w:r>
      <w:r w:rsidRPr="00911D9F">
        <w:rPr>
          <w:rFonts w:cs="Times New Roman"/>
          <w:lang w:val="nl-NL" w:eastAsia="cs-CZ"/>
        </w:rPr>
        <w:t xml:space="preserve"> kan ook dit geneesmiddel bijwerkingen hebben, al krijgt niet iedereen daar</w:t>
      </w:r>
      <w:r w:rsidR="00312234" w:rsidRPr="00911D9F">
        <w:rPr>
          <w:rFonts w:cs="Times New Roman"/>
          <w:lang w:val="nl-NL" w:eastAsia="cs-CZ"/>
        </w:rPr>
        <w:t xml:space="preserve"> </w:t>
      </w:r>
      <w:r w:rsidRPr="00911D9F">
        <w:rPr>
          <w:rFonts w:cs="Times New Roman"/>
          <w:lang w:val="nl-NL" w:eastAsia="cs-CZ"/>
        </w:rPr>
        <w:t>mee te maken. Deze bijwerkingen zijn gewoonlijk licht tot matig van aard.</w:t>
      </w:r>
    </w:p>
    <w:p w14:paraId="3FD79143" w14:textId="77777777" w:rsidR="00DC2273" w:rsidRPr="00911D9F" w:rsidRDefault="00DC2273" w:rsidP="00BD16FD">
      <w:pPr>
        <w:suppressAutoHyphens w:val="0"/>
        <w:autoSpaceDE w:val="0"/>
        <w:autoSpaceDN w:val="0"/>
        <w:adjustRightInd w:val="0"/>
        <w:rPr>
          <w:rFonts w:cs="Times New Roman"/>
          <w:lang w:val="nl-NL" w:eastAsia="cs-CZ"/>
        </w:rPr>
      </w:pPr>
    </w:p>
    <w:p w14:paraId="4BEC9D64" w14:textId="77777777" w:rsidR="00DC2273" w:rsidRPr="00911D9F" w:rsidRDefault="00DC2273" w:rsidP="00BD16FD">
      <w:pPr>
        <w:pStyle w:val="StrongKeep"/>
        <w:rPr>
          <w:color w:val="auto"/>
          <w:lang w:val="nl-NL"/>
        </w:rPr>
      </w:pPr>
      <w:r w:rsidRPr="00911D9F">
        <w:rPr>
          <w:color w:val="auto"/>
          <w:lang w:val="nl-NL"/>
        </w:rPr>
        <w:t xml:space="preserve">Als u een van de volgende bijwerkingen krijgt, stop dan met het innemen van </w:t>
      </w:r>
      <w:r w:rsidR="00D75460" w:rsidRPr="00911D9F">
        <w:rPr>
          <w:color w:val="auto"/>
          <w:lang w:val="nl-NL"/>
        </w:rPr>
        <w:t>Tadalafil Mylan</w:t>
      </w:r>
      <w:r w:rsidRPr="00911D9F">
        <w:rPr>
          <w:color w:val="auto"/>
          <w:lang w:val="nl-NL"/>
        </w:rPr>
        <w:t xml:space="preserve"> en zoek</w:t>
      </w:r>
      <w:r w:rsidR="00312234" w:rsidRPr="00911D9F">
        <w:rPr>
          <w:color w:val="auto"/>
          <w:lang w:val="nl-NL"/>
        </w:rPr>
        <w:t xml:space="preserve"> </w:t>
      </w:r>
      <w:r w:rsidRPr="00911D9F">
        <w:rPr>
          <w:color w:val="auto"/>
          <w:lang w:val="nl-NL"/>
        </w:rPr>
        <w:t>dan direct medische hulp:</w:t>
      </w:r>
    </w:p>
    <w:p w14:paraId="4F5EEE4D"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Allergische reacties waaronder huiduitslag (doet zich soms voor).</w:t>
      </w:r>
    </w:p>
    <w:p w14:paraId="07E8EC2C"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Pijn op de borst - gebruik geen nitraten maar zoek direct medische hulp (doet zich soms voor).</w:t>
      </w:r>
    </w:p>
    <w:p w14:paraId="0DB9128E" w14:textId="77777777" w:rsidR="00DC2273" w:rsidRPr="00911D9F" w:rsidRDefault="00223167" w:rsidP="00972B65">
      <w:pPr>
        <w:pStyle w:val="Bullet-"/>
        <w:ind w:left="567" w:hanging="567"/>
        <w:rPr>
          <w:lang w:val="nl-NL" w:eastAsia="cs-CZ"/>
        </w:rPr>
      </w:pPr>
      <w:r w:rsidRPr="00911D9F">
        <w:rPr>
          <w:rFonts w:cs="Times New Roman"/>
          <w:lang w:val="nl-NL" w:eastAsia="cs-CZ"/>
        </w:rPr>
        <w:t xml:space="preserve">Priapisme, een </w:t>
      </w:r>
      <w:r w:rsidRPr="00911D9F">
        <w:rPr>
          <w:lang w:val="nl-NL" w:eastAsia="cs-CZ"/>
        </w:rPr>
        <w:t>v</w:t>
      </w:r>
      <w:r w:rsidR="00DC2273" w:rsidRPr="00911D9F">
        <w:rPr>
          <w:lang w:val="nl-NL" w:eastAsia="cs-CZ"/>
        </w:rPr>
        <w:t xml:space="preserve">erlengde en mogelijk pijnlijke erectie na het innemen van </w:t>
      </w:r>
      <w:r w:rsidR="004A60F2" w:rsidRPr="00911D9F">
        <w:rPr>
          <w:lang w:val="nl-NL" w:eastAsia="cs-CZ"/>
        </w:rPr>
        <w:t>tadalafil</w:t>
      </w:r>
      <w:r w:rsidR="00DC2273" w:rsidRPr="00911D9F">
        <w:rPr>
          <w:lang w:val="nl-NL" w:eastAsia="cs-CZ"/>
        </w:rPr>
        <w:t xml:space="preserve"> (doet zich zelden voor).</w:t>
      </w:r>
      <w:r w:rsidR="00312234" w:rsidRPr="00911D9F">
        <w:rPr>
          <w:lang w:val="nl-NL" w:eastAsia="cs-CZ"/>
        </w:rPr>
        <w:t xml:space="preserve"> </w:t>
      </w:r>
      <w:r w:rsidR="00DC2273" w:rsidRPr="00911D9F">
        <w:rPr>
          <w:lang w:val="nl-NL" w:eastAsia="cs-CZ"/>
        </w:rPr>
        <w:t>Als u zo’n erectie heeft en het houdt langer dan 4 uur aan, neem dat direct contact op met uw arts.</w:t>
      </w:r>
    </w:p>
    <w:p w14:paraId="10097867"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kunt ineens niet meer zien (doet zich zelden voor)</w:t>
      </w:r>
      <w:r w:rsidR="00FA673E" w:rsidRPr="00911D9F">
        <w:rPr>
          <w:snapToGrid w:val="0"/>
          <w:lang w:val="nl-NL"/>
        </w:rPr>
        <w:t>, vervormd, vervaagd, wazig centraal zicht of plotseling verminderd zicht (frequentie niet bekend)</w:t>
      </w:r>
      <w:r w:rsidRPr="00911D9F">
        <w:rPr>
          <w:rFonts w:cs="Times New Roman"/>
          <w:lang w:val="nl-NL" w:eastAsia="cs-CZ"/>
        </w:rPr>
        <w:t>.</w:t>
      </w:r>
    </w:p>
    <w:p w14:paraId="565CBE57" w14:textId="77777777" w:rsidR="00312234" w:rsidRPr="00911D9F" w:rsidRDefault="00312234" w:rsidP="00BD16FD">
      <w:pPr>
        <w:pStyle w:val="Bullet-"/>
        <w:numPr>
          <w:ilvl w:val="0"/>
          <w:numId w:val="0"/>
        </w:numPr>
        <w:ind w:left="562" w:hanging="562"/>
        <w:rPr>
          <w:rFonts w:cs="Times New Roman"/>
          <w:lang w:val="nl-NL" w:eastAsia="cs-CZ"/>
        </w:rPr>
      </w:pPr>
    </w:p>
    <w:p w14:paraId="3EFEEEEA" w14:textId="77777777" w:rsidR="00DC2273" w:rsidRPr="00911D9F" w:rsidRDefault="00DC2273" w:rsidP="00BD16FD">
      <w:pPr>
        <w:pStyle w:val="NormalKeep"/>
        <w:rPr>
          <w:rFonts w:cs="Times New Roman"/>
          <w:lang w:val="nl-NL" w:eastAsia="cs-CZ"/>
        </w:rPr>
      </w:pPr>
      <w:r w:rsidRPr="00911D9F">
        <w:rPr>
          <w:rFonts w:cs="Times New Roman"/>
          <w:lang w:val="nl-NL" w:eastAsia="cs-CZ"/>
        </w:rPr>
        <w:t>Andere bijwerkingen die worden gemeld zijn:</w:t>
      </w:r>
    </w:p>
    <w:p w14:paraId="552062A5" w14:textId="77777777" w:rsidR="00DC2273" w:rsidRPr="00911D9F" w:rsidRDefault="00DC2273" w:rsidP="00BD16FD">
      <w:pPr>
        <w:pStyle w:val="NormalKeep"/>
        <w:rPr>
          <w:rFonts w:cs="Times New Roman"/>
          <w:lang w:val="nl-NL" w:eastAsia="cs-CZ"/>
        </w:rPr>
      </w:pPr>
      <w:r w:rsidRPr="00911D9F">
        <w:rPr>
          <w:rFonts w:cs="Times New Roman"/>
          <w:b/>
          <w:bCs/>
          <w:lang w:val="nl-NL" w:eastAsia="cs-CZ"/>
        </w:rPr>
        <w:t xml:space="preserve">Vaak </w:t>
      </w:r>
      <w:r w:rsidR="004A60F2" w:rsidRPr="00911D9F">
        <w:rPr>
          <w:rFonts w:cs="Times New Roman"/>
          <w:lang w:val="nl-NL"/>
        </w:rPr>
        <w:t>(treden mogelijk op bij maximaal 1 op de 10 mensen)</w:t>
      </w:r>
    </w:p>
    <w:p w14:paraId="56753366"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hoofdpijn, rugpijn, spierpijn, pijn in armen en benen, blozen in het gezicht, neusverstopping</w:t>
      </w:r>
      <w:r w:rsidR="00204476" w:rsidRPr="00911D9F">
        <w:rPr>
          <w:rFonts w:cs="Times New Roman"/>
          <w:lang w:val="nl-NL" w:eastAsia="cs-CZ"/>
        </w:rPr>
        <w:t xml:space="preserve"> en</w:t>
      </w:r>
      <w:r w:rsidR="00312234" w:rsidRPr="00911D9F">
        <w:rPr>
          <w:rFonts w:cs="Times New Roman"/>
          <w:lang w:val="nl-NL" w:eastAsia="cs-CZ"/>
        </w:rPr>
        <w:t xml:space="preserve"> </w:t>
      </w:r>
      <w:r w:rsidRPr="00911D9F">
        <w:rPr>
          <w:rFonts w:cs="Times New Roman"/>
          <w:lang w:val="nl-NL" w:eastAsia="cs-CZ"/>
        </w:rPr>
        <w:t>spijsverteringsproblemen.</w:t>
      </w:r>
    </w:p>
    <w:p w14:paraId="6941B9A0" w14:textId="77777777" w:rsidR="00312234" w:rsidRPr="00911D9F" w:rsidRDefault="00312234" w:rsidP="00BD16FD">
      <w:pPr>
        <w:suppressAutoHyphens w:val="0"/>
        <w:autoSpaceDE w:val="0"/>
        <w:autoSpaceDN w:val="0"/>
        <w:adjustRightInd w:val="0"/>
        <w:rPr>
          <w:rFonts w:cs="Times New Roman"/>
          <w:b/>
          <w:bCs/>
          <w:lang w:val="nl-NL" w:eastAsia="cs-CZ"/>
        </w:rPr>
      </w:pPr>
    </w:p>
    <w:p w14:paraId="197B2CB5" w14:textId="77777777" w:rsidR="00DC2273" w:rsidRPr="00911D9F" w:rsidRDefault="00DC2273" w:rsidP="00BD16FD">
      <w:pPr>
        <w:pStyle w:val="NormalKeep"/>
        <w:rPr>
          <w:rFonts w:cs="Times New Roman"/>
          <w:lang w:val="nl-NL" w:eastAsia="cs-CZ"/>
        </w:rPr>
      </w:pPr>
      <w:r w:rsidRPr="00911D9F">
        <w:rPr>
          <w:rFonts w:cs="Times New Roman"/>
          <w:b/>
          <w:bCs/>
          <w:lang w:val="nl-NL" w:eastAsia="cs-CZ"/>
        </w:rPr>
        <w:t xml:space="preserve">Soms </w:t>
      </w:r>
      <w:r w:rsidR="004A60F2" w:rsidRPr="00911D9F">
        <w:rPr>
          <w:rFonts w:cs="Times New Roman"/>
          <w:lang w:val="nl-NL"/>
        </w:rPr>
        <w:t>(treden mogelijk op bij maximaal 1 op de 100 mensen)</w:t>
      </w:r>
    </w:p>
    <w:p w14:paraId="256EDFB7" w14:textId="77777777" w:rsidR="00DC2273" w:rsidRPr="00911D9F" w:rsidRDefault="001C61F3" w:rsidP="00972B65">
      <w:pPr>
        <w:pStyle w:val="Bullet-"/>
        <w:ind w:left="567" w:hanging="567"/>
        <w:rPr>
          <w:rFonts w:cs="Times New Roman"/>
          <w:lang w:val="nl-NL" w:eastAsia="cs-CZ"/>
        </w:rPr>
      </w:pPr>
      <w:r w:rsidRPr="00911D9F">
        <w:rPr>
          <w:rFonts w:cs="Times New Roman"/>
          <w:lang w:val="nl-NL" w:eastAsia="cs-CZ"/>
        </w:rPr>
        <w:t xml:space="preserve">duizeligheid, buikpijn, </w:t>
      </w:r>
      <w:r w:rsidR="000F6E69" w:rsidRPr="00911D9F">
        <w:rPr>
          <w:rFonts w:cs="Times New Roman"/>
          <w:lang w:val="nl-NL" w:eastAsia="cs-CZ"/>
        </w:rPr>
        <w:t xml:space="preserve">misselijkheid, </w:t>
      </w:r>
      <w:r w:rsidRPr="00911D9F">
        <w:rPr>
          <w:rFonts w:cs="Times New Roman"/>
          <w:lang w:val="nl-NL" w:eastAsia="cs-CZ"/>
        </w:rPr>
        <w:t xml:space="preserve">braken, reflux, wazig zien, oogpijn, moeite met ademhalen, aanwezigheid van bloed in de urine, </w:t>
      </w:r>
      <w:r w:rsidR="001352DB" w:rsidRPr="00911D9F">
        <w:rPr>
          <w:rFonts w:cs="Times New Roman"/>
          <w:lang w:val="nl-NL" w:eastAsia="cs-CZ"/>
        </w:rPr>
        <w:t xml:space="preserve">verlengde erectie, </w:t>
      </w:r>
      <w:r w:rsidRPr="00911D9F">
        <w:rPr>
          <w:rFonts w:cs="Times New Roman"/>
          <w:lang w:val="nl-NL" w:eastAsia="cs-CZ"/>
        </w:rPr>
        <w:t>hartkloppingen, een snelle hartslag, hoge bloeddruk, lage bloeddruk, neusbloedingen, oorsuizen, zwelling van de handen, voeten of enkels en vermoeidheid</w:t>
      </w:r>
      <w:r w:rsidR="00DC2273" w:rsidRPr="00911D9F">
        <w:rPr>
          <w:rFonts w:cs="Times New Roman"/>
          <w:lang w:val="nl-NL" w:eastAsia="cs-CZ"/>
        </w:rPr>
        <w:t>.</w:t>
      </w:r>
    </w:p>
    <w:p w14:paraId="29893FA8" w14:textId="77777777" w:rsidR="00312234" w:rsidRPr="00911D9F" w:rsidRDefault="00312234" w:rsidP="00BD16FD">
      <w:pPr>
        <w:pStyle w:val="Bullet-"/>
        <w:numPr>
          <w:ilvl w:val="0"/>
          <w:numId w:val="0"/>
        </w:numPr>
        <w:ind w:left="562" w:hanging="562"/>
        <w:rPr>
          <w:rFonts w:cs="Times New Roman"/>
          <w:lang w:val="nl-NL" w:eastAsia="cs-CZ"/>
        </w:rPr>
      </w:pPr>
    </w:p>
    <w:p w14:paraId="115BD126" w14:textId="77777777" w:rsidR="00DC2273" w:rsidRPr="00911D9F" w:rsidRDefault="00DC2273" w:rsidP="00BD16FD">
      <w:pPr>
        <w:pStyle w:val="NormalKeep"/>
        <w:rPr>
          <w:rFonts w:cs="Times New Roman"/>
          <w:lang w:val="nl-NL" w:eastAsia="cs-CZ"/>
        </w:rPr>
      </w:pPr>
      <w:r w:rsidRPr="00911D9F">
        <w:rPr>
          <w:rFonts w:cs="Times New Roman"/>
          <w:b/>
          <w:bCs/>
          <w:lang w:val="nl-NL" w:eastAsia="cs-CZ"/>
        </w:rPr>
        <w:t xml:space="preserve">Zelden </w:t>
      </w:r>
      <w:r w:rsidR="004A60F2" w:rsidRPr="00911D9F">
        <w:rPr>
          <w:rFonts w:cs="Times New Roman"/>
          <w:lang w:val="nl-NL"/>
        </w:rPr>
        <w:t>(treden mogelijk op bij maximaal 1 op de 1.000 mensen)</w:t>
      </w:r>
    </w:p>
    <w:p w14:paraId="0A734C5D" w14:textId="77777777" w:rsidR="00DC2273" w:rsidRPr="00911D9F" w:rsidRDefault="001C61F3" w:rsidP="00972B65">
      <w:pPr>
        <w:pStyle w:val="Bullet-"/>
        <w:ind w:left="567" w:hanging="567"/>
        <w:rPr>
          <w:lang w:val="nl-NL" w:eastAsia="cs-CZ"/>
        </w:rPr>
      </w:pPr>
      <w:r w:rsidRPr="00911D9F">
        <w:rPr>
          <w:lang w:val="nl-NL" w:eastAsia="cs-CZ"/>
        </w:rPr>
        <w:t xml:space="preserve">flauwvallen, toevallen en voorbijgaand geheugenverlies, zwelling van de oogleden, rode ogen, plotselinge vermindering of verlies van gehoor, </w:t>
      </w:r>
      <w:r w:rsidR="00FF5820" w:rsidRPr="00911D9F">
        <w:rPr>
          <w:rFonts w:cs="Times New Roman"/>
          <w:lang w:val="nl-NL" w:eastAsia="cs-CZ"/>
        </w:rPr>
        <w:t>huiduitslag met hevige jeuk en bultjes (netelroos,galbulten)</w:t>
      </w:r>
      <w:r w:rsidRPr="00911D9F">
        <w:rPr>
          <w:lang w:val="nl-NL" w:eastAsia="cs-CZ"/>
        </w:rPr>
        <w:t>, bloeding van de penis, aanwezigheid van bloed in het sperma en toegenomen transpireren</w:t>
      </w:r>
      <w:r w:rsidR="00DC2273" w:rsidRPr="00911D9F">
        <w:rPr>
          <w:lang w:val="nl-NL" w:eastAsia="cs-CZ"/>
        </w:rPr>
        <w:t>.</w:t>
      </w:r>
    </w:p>
    <w:p w14:paraId="0445500C" w14:textId="77777777" w:rsidR="00312234" w:rsidRPr="00911D9F" w:rsidRDefault="00312234" w:rsidP="00BD16FD">
      <w:pPr>
        <w:pStyle w:val="Bullet-"/>
        <w:numPr>
          <w:ilvl w:val="0"/>
          <w:numId w:val="0"/>
        </w:numPr>
        <w:ind w:left="562" w:hanging="562"/>
        <w:rPr>
          <w:rFonts w:cs="Times New Roman"/>
          <w:lang w:val="nl-NL" w:eastAsia="cs-CZ"/>
        </w:rPr>
      </w:pPr>
    </w:p>
    <w:p w14:paraId="721CA20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Een hartaanval en beroerte zijn ook zelden gemeld bij mannen die </w:t>
      </w:r>
      <w:r w:rsidR="004A60F2"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gebruiken. De meeste van</w:t>
      </w:r>
      <w:r w:rsidR="00312234" w:rsidRPr="00911D9F">
        <w:rPr>
          <w:rFonts w:cs="Times New Roman"/>
          <w:lang w:val="nl-NL" w:eastAsia="cs-CZ"/>
        </w:rPr>
        <w:t xml:space="preserve"> </w:t>
      </w:r>
      <w:r w:rsidRPr="00911D9F">
        <w:rPr>
          <w:rFonts w:cs="Times New Roman"/>
          <w:lang w:val="nl-NL" w:eastAsia="cs-CZ"/>
        </w:rPr>
        <w:t>die mannen, hadden al hartproblemen voordat ze dit geneesmiddel innamen.</w:t>
      </w:r>
    </w:p>
    <w:p w14:paraId="4F8156FD" w14:textId="77777777" w:rsidR="00312234" w:rsidRPr="00911D9F" w:rsidRDefault="00312234" w:rsidP="00BD16FD">
      <w:pPr>
        <w:suppressAutoHyphens w:val="0"/>
        <w:autoSpaceDE w:val="0"/>
        <w:autoSpaceDN w:val="0"/>
        <w:adjustRightInd w:val="0"/>
        <w:rPr>
          <w:rFonts w:cs="Times New Roman"/>
          <w:lang w:val="nl-NL" w:eastAsia="cs-CZ"/>
        </w:rPr>
      </w:pPr>
    </w:p>
    <w:p w14:paraId="2FF2FD6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is zelden melding gemaakt van gedeeltelijke, tijdelijke of permanente afname of verlies van</w:t>
      </w:r>
      <w:r w:rsidR="00312234" w:rsidRPr="00911D9F">
        <w:rPr>
          <w:rFonts w:cs="Times New Roman"/>
          <w:lang w:val="nl-NL" w:eastAsia="cs-CZ"/>
        </w:rPr>
        <w:t xml:space="preserve"> </w:t>
      </w:r>
      <w:r w:rsidRPr="00911D9F">
        <w:rPr>
          <w:rFonts w:cs="Times New Roman"/>
          <w:lang w:val="nl-NL" w:eastAsia="cs-CZ"/>
        </w:rPr>
        <w:t>gezichtsvermogen in één of beide ogen.</w:t>
      </w:r>
    </w:p>
    <w:p w14:paraId="17F03BED" w14:textId="77777777" w:rsidR="00312234" w:rsidRPr="00911D9F" w:rsidRDefault="00312234" w:rsidP="00BD16FD">
      <w:pPr>
        <w:suppressAutoHyphens w:val="0"/>
        <w:autoSpaceDE w:val="0"/>
        <w:autoSpaceDN w:val="0"/>
        <w:adjustRightInd w:val="0"/>
        <w:rPr>
          <w:rFonts w:cs="Times New Roman"/>
          <w:lang w:val="nl-NL" w:eastAsia="cs-CZ"/>
        </w:rPr>
      </w:pPr>
    </w:p>
    <w:p w14:paraId="7637AEF6" w14:textId="77777777" w:rsidR="00DC2273" w:rsidRPr="00911D9F" w:rsidRDefault="00DC2273" w:rsidP="00BD16FD">
      <w:pPr>
        <w:pStyle w:val="NormalKeep"/>
        <w:rPr>
          <w:rFonts w:cs="Times New Roman"/>
          <w:lang w:val="nl-NL" w:eastAsia="cs-CZ"/>
        </w:rPr>
      </w:pPr>
      <w:r w:rsidRPr="00911D9F">
        <w:rPr>
          <w:rFonts w:cs="Times New Roman"/>
          <w:b/>
          <w:bCs/>
          <w:lang w:val="nl-NL" w:eastAsia="cs-CZ"/>
        </w:rPr>
        <w:t xml:space="preserve">Sommige andere bijwerkingen </w:t>
      </w:r>
      <w:r w:rsidRPr="00911D9F">
        <w:rPr>
          <w:rFonts w:cs="Times New Roman"/>
          <w:lang w:val="nl-NL" w:eastAsia="cs-CZ"/>
        </w:rPr>
        <w:t xml:space="preserve">die zich </w:t>
      </w:r>
      <w:r w:rsidRPr="00911D9F">
        <w:rPr>
          <w:rFonts w:cs="Times New Roman"/>
          <w:b/>
          <w:bCs/>
          <w:lang w:val="nl-NL" w:eastAsia="cs-CZ"/>
        </w:rPr>
        <w:t xml:space="preserve">zelden </w:t>
      </w:r>
      <w:r w:rsidRPr="00911D9F">
        <w:rPr>
          <w:rFonts w:cs="Times New Roman"/>
          <w:lang w:val="nl-NL" w:eastAsia="cs-CZ"/>
        </w:rPr>
        <w:t xml:space="preserve">voordoen bij mannen die </w:t>
      </w:r>
      <w:r w:rsidR="004A60F2" w:rsidRPr="00911D9F">
        <w:rPr>
          <w:rFonts w:cs="Times New Roman"/>
          <w:lang w:val="nl-NL" w:eastAsia="cs-CZ"/>
        </w:rPr>
        <w:t>tadalafil</w:t>
      </w:r>
      <w:r w:rsidRPr="00911D9F">
        <w:rPr>
          <w:rFonts w:cs="Times New Roman"/>
          <w:lang w:val="nl-NL" w:eastAsia="cs-CZ"/>
        </w:rPr>
        <w:t xml:space="preserve"> innamen die niet</w:t>
      </w:r>
      <w:r w:rsidR="00312234" w:rsidRPr="00911D9F">
        <w:rPr>
          <w:rFonts w:cs="Times New Roman"/>
          <w:lang w:val="nl-NL" w:eastAsia="cs-CZ"/>
        </w:rPr>
        <w:t xml:space="preserve"> </w:t>
      </w:r>
      <w:r w:rsidRPr="00911D9F">
        <w:rPr>
          <w:rFonts w:cs="Times New Roman"/>
          <w:lang w:val="nl-NL" w:eastAsia="cs-CZ"/>
        </w:rPr>
        <w:t>werden gezien tijdens klinische onderzoeken. Deze omvatten:</w:t>
      </w:r>
    </w:p>
    <w:p w14:paraId="51401897" w14:textId="6C2213AA" w:rsidR="00DC2273" w:rsidRDefault="00DC2273" w:rsidP="00972B65">
      <w:pPr>
        <w:pStyle w:val="Bullet-"/>
        <w:ind w:left="567" w:hanging="567"/>
        <w:rPr>
          <w:rFonts w:cs="Times New Roman"/>
          <w:lang w:val="nl-NL" w:eastAsia="cs-CZ"/>
        </w:rPr>
      </w:pPr>
      <w:r w:rsidRPr="00911D9F">
        <w:rPr>
          <w:rFonts w:cs="Times New Roman"/>
          <w:lang w:val="nl-NL" w:eastAsia="cs-CZ"/>
        </w:rPr>
        <w:t>migraine, opgezet gezicht, ernstige allergische reactie die ervoor zorgt dat het gezicht en de keel</w:t>
      </w:r>
      <w:r w:rsidR="00312234" w:rsidRPr="00911D9F">
        <w:rPr>
          <w:rFonts w:cs="Times New Roman"/>
          <w:lang w:val="nl-NL" w:eastAsia="cs-CZ"/>
        </w:rPr>
        <w:t xml:space="preserve"> </w:t>
      </w:r>
      <w:r w:rsidRPr="00911D9F">
        <w:rPr>
          <w:rFonts w:cs="Times New Roman"/>
          <w:lang w:val="nl-NL" w:eastAsia="cs-CZ"/>
        </w:rPr>
        <w:t>opzwellen, ernstige huiduitslag, bepaalde stoornissen met betrekking tot de bloedtoevoer naar de</w:t>
      </w:r>
      <w:r w:rsidR="00312234" w:rsidRPr="00911D9F">
        <w:rPr>
          <w:rFonts w:cs="Times New Roman"/>
          <w:lang w:val="nl-NL" w:eastAsia="cs-CZ"/>
        </w:rPr>
        <w:t xml:space="preserve"> </w:t>
      </w:r>
      <w:r w:rsidRPr="00911D9F">
        <w:rPr>
          <w:rFonts w:cs="Times New Roman"/>
          <w:lang w:val="nl-NL" w:eastAsia="cs-CZ"/>
        </w:rPr>
        <w:t>ogen, onregelmatige hartslag, angina en plotse dood met cardiale oorzaak.</w:t>
      </w:r>
    </w:p>
    <w:p w14:paraId="72595F02" w14:textId="5BD61DF5" w:rsidR="00862A7E" w:rsidRPr="00911D9F" w:rsidRDefault="00862A7E" w:rsidP="00972B65">
      <w:pPr>
        <w:pStyle w:val="Bullet-"/>
        <w:ind w:left="567" w:hanging="567"/>
        <w:rPr>
          <w:rFonts w:cs="Times New Roman"/>
          <w:lang w:val="nl-NL" w:eastAsia="cs-CZ"/>
        </w:rPr>
      </w:pPr>
      <w:bookmarkStart w:id="8" w:name="_Hlk147311474"/>
      <w:r w:rsidRPr="00862A7E">
        <w:rPr>
          <w:rFonts w:cs="Times New Roman"/>
          <w:lang w:val="nl-NL" w:eastAsia="cs-CZ"/>
        </w:rPr>
        <w:t>vervormd, vervaagd, wazig centraal zicht of plotseling verminderd zicht (frequentie niet bekend).</w:t>
      </w:r>
    </w:p>
    <w:bookmarkEnd w:id="8"/>
    <w:p w14:paraId="22FC3133" w14:textId="77777777" w:rsidR="00312234" w:rsidRPr="00911D9F" w:rsidRDefault="00312234" w:rsidP="00BD16FD">
      <w:pPr>
        <w:pStyle w:val="Bullet-"/>
        <w:numPr>
          <w:ilvl w:val="0"/>
          <w:numId w:val="0"/>
        </w:numPr>
        <w:ind w:left="562" w:hanging="562"/>
        <w:rPr>
          <w:rFonts w:cs="Times New Roman"/>
          <w:lang w:val="nl-NL" w:eastAsia="cs-CZ"/>
        </w:rPr>
      </w:pPr>
    </w:p>
    <w:p w14:paraId="3FF82AE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bijwerking duizeligheid </w:t>
      </w:r>
      <w:r w:rsidR="001C61F3" w:rsidRPr="00911D9F">
        <w:rPr>
          <w:rFonts w:cs="Times New Roman"/>
          <w:lang w:val="nl-NL" w:eastAsia="cs-CZ"/>
        </w:rPr>
        <w:t>is</w:t>
      </w:r>
      <w:r w:rsidRPr="00911D9F">
        <w:rPr>
          <w:rFonts w:cs="Times New Roman"/>
          <w:lang w:val="nl-NL" w:eastAsia="cs-CZ"/>
        </w:rPr>
        <w:t xml:space="preserve"> vaker gemeld bij mannen boven de 75 jaar die </w:t>
      </w:r>
      <w:r w:rsidR="004A60F2" w:rsidRPr="00911D9F">
        <w:rPr>
          <w:rFonts w:cs="Times New Roman"/>
          <w:lang w:val="nl-NL" w:eastAsia="cs-CZ"/>
        </w:rPr>
        <w:t>tadalafil</w:t>
      </w:r>
      <w:r w:rsidR="00312234" w:rsidRPr="00911D9F">
        <w:rPr>
          <w:rFonts w:cs="Times New Roman"/>
          <w:lang w:val="nl-NL" w:eastAsia="cs-CZ"/>
        </w:rPr>
        <w:t xml:space="preserve"> </w:t>
      </w:r>
      <w:r w:rsidRPr="00911D9F">
        <w:rPr>
          <w:rFonts w:cs="Times New Roman"/>
          <w:lang w:val="nl-NL" w:eastAsia="cs-CZ"/>
        </w:rPr>
        <w:t>gebruiken.</w:t>
      </w:r>
      <w:r w:rsidR="001C61F3" w:rsidRPr="00911D9F">
        <w:rPr>
          <w:rFonts w:cs="Times New Roman"/>
          <w:lang w:val="nl-NL" w:eastAsia="cs-CZ"/>
        </w:rPr>
        <w:t xml:space="preserve"> Diarree is vaker gemeld bij mannen boven de 65 jaar die tadalafil gebruiken</w:t>
      </w:r>
      <w:r w:rsidR="00A60490" w:rsidRPr="00911D9F">
        <w:rPr>
          <w:rFonts w:cs="Times New Roman"/>
          <w:lang w:val="nl-NL" w:eastAsia="cs-CZ"/>
        </w:rPr>
        <w:t>.</w:t>
      </w:r>
    </w:p>
    <w:p w14:paraId="2E937ED2" w14:textId="77777777" w:rsidR="004A60F2" w:rsidRPr="00911D9F" w:rsidRDefault="004A60F2" w:rsidP="00BD16FD">
      <w:pPr>
        <w:suppressAutoHyphens w:val="0"/>
        <w:autoSpaceDE w:val="0"/>
        <w:autoSpaceDN w:val="0"/>
        <w:adjustRightInd w:val="0"/>
        <w:rPr>
          <w:rFonts w:cs="Times New Roman"/>
          <w:lang w:val="nl-NL" w:eastAsia="cs-CZ"/>
        </w:rPr>
      </w:pPr>
    </w:p>
    <w:p w14:paraId="6B750505" w14:textId="77777777" w:rsidR="004A60F2" w:rsidRPr="00911D9F" w:rsidRDefault="004A60F2" w:rsidP="00BD16FD">
      <w:pPr>
        <w:suppressAutoHyphens w:val="0"/>
        <w:autoSpaceDE w:val="0"/>
        <w:autoSpaceDN w:val="0"/>
        <w:adjustRightInd w:val="0"/>
        <w:rPr>
          <w:rFonts w:cs="Times New Roman"/>
          <w:lang w:val="nl-NL" w:eastAsia="cs-CZ"/>
        </w:rPr>
      </w:pPr>
      <w:r w:rsidRPr="00911D9F">
        <w:rPr>
          <w:rFonts w:cs="Times New Roman"/>
          <w:b/>
          <w:lang w:val="nl-NL"/>
        </w:rPr>
        <w:t>Het melden van bijwerkingen</w:t>
      </w:r>
    </w:p>
    <w:p w14:paraId="034E7CA4" w14:textId="77777777" w:rsidR="00DC2273" w:rsidRPr="00911D9F" w:rsidRDefault="00DC2273" w:rsidP="00BD16FD">
      <w:pPr>
        <w:suppressAutoHyphens w:val="0"/>
        <w:autoSpaceDE w:val="0"/>
        <w:autoSpaceDN w:val="0"/>
        <w:adjustRightInd w:val="0"/>
        <w:rPr>
          <w:rStyle w:val="Strong"/>
          <w:rFonts w:cs="Times New Roman"/>
          <w:b w:val="0"/>
          <w:lang w:val="nl-NL"/>
        </w:rPr>
      </w:pPr>
      <w:r w:rsidRPr="00911D9F">
        <w:rPr>
          <w:rStyle w:val="Strong"/>
          <w:rFonts w:cs="Times New Roman"/>
          <w:b w:val="0"/>
          <w:lang w:val="nl-NL"/>
        </w:rPr>
        <w:t>Krijgt u veel last van een van de bijwerkingen? Of krijgt u een bijwerking die niet in deze</w:t>
      </w:r>
    </w:p>
    <w:p w14:paraId="751061BD" w14:textId="77777777" w:rsidR="00DC2273" w:rsidRPr="00911D9F" w:rsidRDefault="00DC2273" w:rsidP="00BD16FD">
      <w:pPr>
        <w:suppressAutoHyphens w:val="0"/>
        <w:autoSpaceDE w:val="0"/>
        <w:autoSpaceDN w:val="0"/>
        <w:adjustRightInd w:val="0"/>
        <w:rPr>
          <w:rStyle w:val="Strong"/>
          <w:rFonts w:cs="Times New Roman"/>
          <w:lang w:val="nl-NL"/>
        </w:rPr>
      </w:pPr>
      <w:r w:rsidRPr="00911D9F">
        <w:rPr>
          <w:rStyle w:val="Strong"/>
          <w:rFonts w:cs="Times New Roman"/>
          <w:b w:val="0"/>
          <w:lang w:val="nl-NL"/>
        </w:rPr>
        <w:lastRenderedPageBreak/>
        <w:t>bijsluiter staat? Neem dan contact op met uw arts of apotheker.</w:t>
      </w:r>
      <w:r w:rsidR="004A60F2" w:rsidRPr="00911D9F">
        <w:rPr>
          <w:rStyle w:val="Strong"/>
          <w:rFonts w:cs="Times New Roman"/>
          <w:b w:val="0"/>
          <w:lang w:val="nl-NL"/>
        </w:rPr>
        <w:t xml:space="preserve"> </w:t>
      </w:r>
      <w:r w:rsidR="004A60F2" w:rsidRPr="00911D9F">
        <w:rPr>
          <w:rFonts w:cs="Times New Roman"/>
          <w:lang w:val="nl-NL"/>
        </w:rPr>
        <w:t>U kunt bijwerkingen ook</w:t>
      </w:r>
      <w:r w:rsidR="004A60F2" w:rsidRPr="00911D9F">
        <w:rPr>
          <w:rFonts w:cs="Times New Roman"/>
          <w:b/>
          <w:lang w:val="nl-NL"/>
        </w:rPr>
        <w:t xml:space="preserve"> </w:t>
      </w:r>
      <w:r w:rsidR="004A60F2" w:rsidRPr="00911D9F">
        <w:rPr>
          <w:rFonts w:cs="Times New Roman"/>
          <w:lang w:val="nl-NL"/>
        </w:rPr>
        <w:t xml:space="preserve">rechtstreeks melden via </w:t>
      </w:r>
      <w:r w:rsidR="00F55CFA" w:rsidRPr="00911D9F">
        <w:rPr>
          <w:highlight w:val="lightGray"/>
          <w:lang w:val="nl-NL"/>
        </w:rPr>
        <w:t xml:space="preserve">het nationale meldsysteem zoals vermeld in </w:t>
      </w:r>
      <w:r w:rsidR="00F55CFA">
        <w:fldChar w:fldCharType="begin"/>
      </w:r>
      <w:r w:rsidR="00F55CFA" w:rsidRPr="006C2494">
        <w:rPr>
          <w:lang w:val="de-AT"/>
          <w:rPrChange w:id="9" w:author="Anonymous - Viatris" w:date="2026-04-23T16:08:00Z" w16du:dateUtc="2026-04-23T10:38:00Z">
            <w:rPr/>
          </w:rPrChange>
        </w:rPr>
        <w:instrText>HYPERLINK "http://www.ema.europa.eu/docs/en_GB/document_library/Template_or_form/2013/03/WC500139752.doc"</w:instrText>
      </w:r>
      <w:r w:rsidR="00F55CFA">
        <w:fldChar w:fldCharType="separate"/>
      </w:r>
      <w:r w:rsidR="00F55CFA" w:rsidRPr="00911D9F">
        <w:rPr>
          <w:rStyle w:val="Hyperlink"/>
          <w:highlight w:val="lightGray"/>
          <w:lang w:val="nl-NL"/>
        </w:rPr>
        <w:t>aanhangsel V</w:t>
      </w:r>
      <w:r w:rsidR="00F55CFA">
        <w:fldChar w:fldCharType="end"/>
      </w:r>
      <w:r w:rsidR="004A60F2" w:rsidRPr="00911D9F">
        <w:rPr>
          <w:rFonts w:cs="Times New Roman"/>
          <w:lang w:val="nl-NL"/>
        </w:rPr>
        <w:t>. Door bijwerkingen te melden, kunt u ons helpen meer informatie te verkrijgen over de veiligheid van dit geneesmiddel.</w:t>
      </w:r>
    </w:p>
    <w:p w14:paraId="1082786A" w14:textId="77777777" w:rsidR="00312234" w:rsidRPr="00911D9F" w:rsidRDefault="00312234" w:rsidP="00BD16FD">
      <w:pPr>
        <w:suppressAutoHyphens w:val="0"/>
        <w:autoSpaceDE w:val="0"/>
        <w:autoSpaceDN w:val="0"/>
        <w:adjustRightInd w:val="0"/>
        <w:rPr>
          <w:rFonts w:cs="Times New Roman"/>
          <w:b/>
          <w:bCs/>
          <w:lang w:val="nl-NL" w:eastAsia="cs-CZ"/>
        </w:rPr>
      </w:pPr>
    </w:p>
    <w:p w14:paraId="78524283" w14:textId="77777777" w:rsidR="00312234" w:rsidRPr="00911D9F" w:rsidRDefault="00312234" w:rsidP="00BD16FD">
      <w:pPr>
        <w:suppressAutoHyphens w:val="0"/>
        <w:autoSpaceDE w:val="0"/>
        <w:autoSpaceDN w:val="0"/>
        <w:adjustRightInd w:val="0"/>
        <w:rPr>
          <w:rFonts w:cs="Times New Roman"/>
          <w:b/>
          <w:bCs/>
          <w:lang w:val="nl-NL" w:eastAsia="cs-CZ"/>
        </w:rPr>
      </w:pPr>
    </w:p>
    <w:p w14:paraId="06CE8ACA" w14:textId="77777777" w:rsidR="00DC2273" w:rsidRPr="00911D9F" w:rsidRDefault="00DC2273" w:rsidP="00BD16FD">
      <w:pPr>
        <w:keepNext/>
        <w:numPr>
          <w:ilvl w:val="0"/>
          <w:numId w:val="24"/>
        </w:numPr>
        <w:ind w:left="567" w:hanging="567"/>
        <w:rPr>
          <w:b/>
          <w:lang w:val="nl-NL" w:eastAsia="cs-CZ"/>
        </w:rPr>
      </w:pPr>
      <w:r w:rsidRPr="00911D9F">
        <w:rPr>
          <w:b/>
          <w:lang w:val="nl-NL" w:eastAsia="cs-CZ"/>
        </w:rPr>
        <w:t>Hoe bewaart u dit middel?</w:t>
      </w:r>
    </w:p>
    <w:p w14:paraId="3CAF09C7" w14:textId="77777777" w:rsidR="00312234" w:rsidRPr="00911D9F" w:rsidRDefault="00312234" w:rsidP="00BD16FD">
      <w:pPr>
        <w:pStyle w:val="NormalKeep"/>
        <w:rPr>
          <w:rFonts w:cs="Times New Roman"/>
          <w:lang w:val="nl-NL" w:eastAsia="cs-CZ"/>
        </w:rPr>
      </w:pPr>
    </w:p>
    <w:p w14:paraId="2216D91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Buiten het zicht en bereik van kinderen houden.</w:t>
      </w:r>
    </w:p>
    <w:p w14:paraId="6192C089"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Gebruik dit geneesmiddel niet meer na de uiterste houdbaarheidsdatum. Die is te vinden op de doos</w:t>
      </w:r>
      <w:r w:rsidR="00D01F01" w:rsidRPr="00911D9F">
        <w:rPr>
          <w:rFonts w:cs="Times New Roman"/>
          <w:lang w:val="nl-NL" w:eastAsia="cs-CZ"/>
        </w:rPr>
        <w:t xml:space="preserve"> </w:t>
      </w:r>
      <w:r w:rsidRPr="00911D9F">
        <w:rPr>
          <w:rFonts w:cs="Times New Roman"/>
          <w:lang w:val="nl-NL" w:eastAsia="cs-CZ"/>
        </w:rPr>
        <w:t xml:space="preserve">na </w:t>
      </w:r>
      <w:r w:rsidR="00EF0599" w:rsidRPr="00911D9F">
        <w:rPr>
          <w:rFonts w:cs="Times New Roman"/>
          <w:lang w:val="nl-NL" w:eastAsia="cs-CZ"/>
        </w:rPr>
        <w:t>“</w:t>
      </w:r>
      <w:r w:rsidRPr="00911D9F">
        <w:rPr>
          <w:rFonts w:cs="Times New Roman"/>
          <w:lang w:val="nl-NL" w:eastAsia="cs-CZ"/>
        </w:rPr>
        <w:t>EXP</w:t>
      </w:r>
      <w:r w:rsidR="00EF0599" w:rsidRPr="00911D9F">
        <w:rPr>
          <w:rFonts w:cs="Times New Roman"/>
          <w:lang w:val="nl-NL" w:eastAsia="cs-CZ"/>
        </w:rPr>
        <w:t>”</w:t>
      </w:r>
      <w:r w:rsidRPr="00911D9F">
        <w:rPr>
          <w:rFonts w:cs="Times New Roman"/>
          <w:lang w:val="nl-NL" w:eastAsia="cs-CZ"/>
        </w:rPr>
        <w:t>. Daar staat een maand en jaar. De laatste dag van die maand is de</w:t>
      </w:r>
      <w:r w:rsidR="00512079" w:rsidRPr="00911D9F">
        <w:rPr>
          <w:rFonts w:cs="Times New Roman"/>
          <w:lang w:val="nl-NL" w:eastAsia="cs-CZ"/>
        </w:rPr>
        <w:t xml:space="preserve"> </w:t>
      </w:r>
      <w:r w:rsidRPr="00911D9F">
        <w:rPr>
          <w:rFonts w:cs="Times New Roman"/>
          <w:lang w:val="nl-NL" w:eastAsia="cs-CZ"/>
        </w:rPr>
        <w:t>uiterste houdbaarheidsdatum.</w:t>
      </w:r>
    </w:p>
    <w:p w14:paraId="55F133AA" w14:textId="77777777" w:rsidR="004A60F2" w:rsidRPr="00911D9F" w:rsidRDefault="004A60F2" w:rsidP="00BD16FD">
      <w:pPr>
        <w:suppressAutoHyphens w:val="0"/>
        <w:autoSpaceDE w:val="0"/>
        <w:autoSpaceDN w:val="0"/>
        <w:adjustRightInd w:val="0"/>
        <w:rPr>
          <w:rFonts w:cs="Times New Roman"/>
          <w:lang w:val="nl-NL"/>
        </w:rPr>
      </w:pPr>
    </w:p>
    <w:p w14:paraId="2157F02E" w14:textId="77777777" w:rsidR="004A60F2" w:rsidRPr="00911D9F" w:rsidRDefault="004A60F2" w:rsidP="00BD16FD">
      <w:pPr>
        <w:suppressAutoHyphens w:val="0"/>
        <w:autoSpaceDE w:val="0"/>
        <w:autoSpaceDN w:val="0"/>
        <w:adjustRightInd w:val="0"/>
        <w:rPr>
          <w:rFonts w:cs="Times New Roman"/>
          <w:lang w:val="nl-NL" w:eastAsia="cs-CZ"/>
        </w:rPr>
      </w:pPr>
      <w:r w:rsidRPr="00911D9F">
        <w:rPr>
          <w:rFonts w:cs="Times New Roman"/>
          <w:lang w:val="nl-NL"/>
        </w:rPr>
        <w:t>Voor dit geneesmiddel zijn er geen speciale bewaarcondities.</w:t>
      </w:r>
      <w:r w:rsidR="00512079" w:rsidRPr="00911D9F">
        <w:rPr>
          <w:rFonts w:cs="Times New Roman"/>
          <w:lang w:val="nl-NL" w:eastAsia="cs-CZ"/>
        </w:rPr>
        <w:t xml:space="preserve"> </w:t>
      </w:r>
    </w:p>
    <w:p w14:paraId="45A5CC02" w14:textId="77777777" w:rsidR="004A60F2" w:rsidRPr="00911D9F" w:rsidRDefault="004A60F2" w:rsidP="00BD16FD">
      <w:pPr>
        <w:suppressAutoHyphens w:val="0"/>
        <w:autoSpaceDE w:val="0"/>
        <w:autoSpaceDN w:val="0"/>
        <w:adjustRightInd w:val="0"/>
        <w:rPr>
          <w:rFonts w:cs="Times New Roman"/>
          <w:lang w:val="nl-NL" w:eastAsia="cs-CZ"/>
        </w:rPr>
      </w:pPr>
    </w:p>
    <w:p w14:paraId="0490448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Spoel geneesmiddelen niet door de gootsteen of de WC en gooi ze niet in de vuilnisbak. Vraag uw</w:t>
      </w:r>
      <w:r w:rsidR="00512079" w:rsidRPr="00911D9F">
        <w:rPr>
          <w:rFonts w:cs="Times New Roman"/>
          <w:lang w:val="nl-NL" w:eastAsia="cs-CZ"/>
        </w:rPr>
        <w:t xml:space="preserve"> </w:t>
      </w:r>
      <w:r w:rsidRPr="00911D9F">
        <w:rPr>
          <w:rFonts w:cs="Times New Roman"/>
          <w:lang w:val="nl-NL" w:eastAsia="cs-CZ"/>
        </w:rPr>
        <w:t>apotheker wat u met geneesmiddelen moet doen die u niet meer gebruikt. Ze worden dan op een</w:t>
      </w:r>
      <w:r w:rsidR="00512079" w:rsidRPr="00911D9F">
        <w:rPr>
          <w:rFonts w:cs="Times New Roman"/>
          <w:lang w:val="nl-NL" w:eastAsia="cs-CZ"/>
        </w:rPr>
        <w:t xml:space="preserve"> </w:t>
      </w:r>
      <w:r w:rsidRPr="00911D9F">
        <w:rPr>
          <w:rFonts w:cs="Times New Roman"/>
          <w:lang w:val="nl-NL" w:eastAsia="cs-CZ"/>
        </w:rPr>
        <w:t>verantwoorde manier vernietigd en komen niet in het milieu terecht.</w:t>
      </w:r>
    </w:p>
    <w:p w14:paraId="2DA142FD" w14:textId="77777777" w:rsidR="00DC2273" w:rsidRPr="00911D9F" w:rsidRDefault="00DC2273" w:rsidP="00BD16FD">
      <w:pPr>
        <w:suppressAutoHyphens w:val="0"/>
        <w:autoSpaceDE w:val="0"/>
        <w:autoSpaceDN w:val="0"/>
        <w:adjustRightInd w:val="0"/>
        <w:rPr>
          <w:rFonts w:cs="Times New Roman"/>
          <w:lang w:val="nl-NL" w:eastAsia="cs-CZ"/>
        </w:rPr>
      </w:pPr>
    </w:p>
    <w:p w14:paraId="1E939EE2" w14:textId="77777777" w:rsidR="00512079" w:rsidRPr="00911D9F" w:rsidRDefault="00512079" w:rsidP="00BD16FD">
      <w:pPr>
        <w:suppressAutoHyphens w:val="0"/>
        <w:autoSpaceDE w:val="0"/>
        <w:autoSpaceDN w:val="0"/>
        <w:adjustRightInd w:val="0"/>
        <w:rPr>
          <w:rFonts w:cs="Times New Roman"/>
          <w:lang w:val="nl-NL" w:eastAsia="cs-CZ"/>
        </w:rPr>
      </w:pPr>
    </w:p>
    <w:p w14:paraId="2042F5B5" w14:textId="77777777" w:rsidR="00DC2273" w:rsidRPr="00911D9F" w:rsidRDefault="00DC2273" w:rsidP="00BD16FD">
      <w:pPr>
        <w:numPr>
          <w:ilvl w:val="0"/>
          <w:numId w:val="24"/>
        </w:numPr>
        <w:ind w:left="567" w:hanging="567"/>
        <w:rPr>
          <w:b/>
          <w:lang w:val="nl-NL" w:eastAsia="cs-CZ"/>
        </w:rPr>
      </w:pPr>
      <w:r w:rsidRPr="00911D9F">
        <w:rPr>
          <w:b/>
          <w:lang w:val="nl-NL" w:eastAsia="cs-CZ"/>
        </w:rPr>
        <w:t>Inhoud van de verpakking en overige informatie</w:t>
      </w:r>
    </w:p>
    <w:p w14:paraId="43D8DDAC" w14:textId="77777777" w:rsidR="00512079" w:rsidRPr="00911D9F" w:rsidRDefault="00512079" w:rsidP="00BD16FD">
      <w:pPr>
        <w:pStyle w:val="NormalKeep"/>
        <w:rPr>
          <w:rFonts w:cs="Times New Roman"/>
          <w:lang w:val="nl-NL" w:eastAsia="cs-CZ"/>
        </w:rPr>
      </w:pPr>
    </w:p>
    <w:p w14:paraId="71BCDCCF" w14:textId="77777777" w:rsidR="00DC2273" w:rsidRPr="00911D9F" w:rsidRDefault="00DC2273"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Welke stoffen zitten er in dit middel?</w:t>
      </w:r>
    </w:p>
    <w:p w14:paraId="756FDC6B" w14:textId="77777777" w:rsidR="00DC2273" w:rsidRPr="00911D9F" w:rsidRDefault="00DC2273" w:rsidP="00BD16FD">
      <w:pPr>
        <w:numPr>
          <w:ilvl w:val="0"/>
          <w:numId w:val="31"/>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 xml:space="preserve">De </w:t>
      </w:r>
      <w:r w:rsidRPr="00911D9F">
        <w:rPr>
          <w:rFonts w:cs="Times New Roman"/>
          <w:bCs/>
          <w:lang w:val="nl-NL" w:eastAsia="cs-CZ"/>
        </w:rPr>
        <w:t xml:space="preserve">werkzame </w:t>
      </w:r>
      <w:r w:rsidRPr="00911D9F">
        <w:rPr>
          <w:rFonts w:cs="Times New Roman"/>
          <w:lang w:val="nl-NL" w:eastAsia="cs-CZ"/>
        </w:rPr>
        <w:t>stof in dit middel is tadalafil. Elke tablet bevat 2,5</w:t>
      </w:r>
      <w:r w:rsidR="003F27C4" w:rsidRPr="00911D9F">
        <w:rPr>
          <w:rFonts w:cs="Times New Roman"/>
          <w:lang w:val="nl-NL" w:eastAsia="cs-CZ"/>
        </w:rPr>
        <w:t> mg</w:t>
      </w:r>
      <w:r w:rsidRPr="00911D9F">
        <w:rPr>
          <w:rFonts w:cs="Times New Roman"/>
          <w:lang w:val="nl-NL" w:eastAsia="cs-CZ"/>
        </w:rPr>
        <w:t xml:space="preserve"> tadalafil.</w:t>
      </w:r>
    </w:p>
    <w:p w14:paraId="5F67F260" w14:textId="77777777" w:rsidR="00DC2273" w:rsidRPr="00911D9F" w:rsidRDefault="00DC2273" w:rsidP="00BD16FD">
      <w:pPr>
        <w:numPr>
          <w:ilvl w:val="0"/>
          <w:numId w:val="31"/>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 xml:space="preserve">De </w:t>
      </w:r>
      <w:r w:rsidRPr="00911D9F">
        <w:rPr>
          <w:rFonts w:cs="Times New Roman"/>
          <w:bCs/>
          <w:lang w:val="nl-NL" w:eastAsia="cs-CZ"/>
        </w:rPr>
        <w:t xml:space="preserve">andere stoffen </w:t>
      </w:r>
      <w:r w:rsidRPr="00911D9F">
        <w:rPr>
          <w:rFonts w:cs="Times New Roman"/>
          <w:lang w:val="nl-NL" w:eastAsia="cs-CZ"/>
        </w:rPr>
        <w:t>in dit middel zijn:</w:t>
      </w:r>
    </w:p>
    <w:p w14:paraId="31CA304E" w14:textId="77777777" w:rsidR="00DC2273" w:rsidRPr="00911D9F" w:rsidRDefault="004A60F2" w:rsidP="00BD16FD">
      <w:pPr>
        <w:suppressAutoHyphens w:val="0"/>
        <w:autoSpaceDE w:val="0"/>
        <w:autoSpaceDN w:val="0"/>
        <w:adjustRightInd w:val="0"/>
        <w:ind w:left="567" w:hanging="6"/>
        <w:rPr>
          <w:rFonts w:cs="Times New Roman"/>
          <w:lang w:val="nl-NL" w:eastAsia="cs-CZ"/>
        </w:rPr>
      </w:pPr>
      <w:r w:rsidRPr="00911D9F">
        <w:rPr>
          <w:rFonts w:cs="Times New Roman"/>
          <w:lang w:val="nl-NL"/>
        </w:rPr>
        <w:t>Tabletkern: watervrije lactose (zie rubriek 2 ‘Tadalafil Mylan bevat lactose’), poloxameer 188, microkristallijne cellulose (pH 101), povidon (K-25), croscarmellosenatrium, magnesiumstearaat, natriumlaurylsulfaat, watervrije colloïdale silica.</w:t>
      </w:r>
    </w:p>
    <w:p w14:paraId="34ABFB9A" w14:textId="77777777" w:rsidR="00DC2273" w:rsidRPr="00911D9F" w:rsidRDefault="00DC2273" w:rsidP="00BD16FD">
      <w:pPr>
        <w:suppressAutoHyphens w:val="0"/>
        <w:autoSpaceDE w:val="0"/>
        <w:autoSpaceDN w:val="0"/>
        <w:adjustRightInd w:val="0"/>
        <w:ind w:left="567"/>
        <w:rPr>
          <w:rFonts w:cs="Times New Roman"/>
          <w:lang w:val="nl-NL" w:eastAsia="cs-CZ"/>
        </w:rPr>
      </w:pPr>
      <w:r w:rsidRPr="00911D9F">
        <w:rPr>
          <w:rFonts w:cs="Times New Roman"/>
          <w:bCs/>
          <w:lang w:val="nl-NL" w:eastAsia="cs-CZ"/>
        </w:rPr>
        <w:t>Filmomhulling</w:t>
      </w:r>
      <w:r w:rsidRPr="00911D9F">
        <w:rPr>
          <w:rFonts w:cs="Times New Roman"/>
          <w:lang w:val="nl-NL" w:eastAsia="cs-CZ"/>
        </w:rPr>
        <w:t>: lactosemonohydraat, hypromellose</w:t>
      </w:r>
      <w:r w:rsidR="004A60F2" w:rsidRPr="00911D9F">
        <w:rPr>
          <w:rFonts w:cs="Times New Roman"/>
          <w:lang w:val="nl-NL" w:eastAsia="cs-CZ"/>
        </w:rPr>
        <w:t xml:space="preserve"> (E464)</w:t>
      </w:r>
      <w:r w:rsidRPr="00911D9F">
        <w:rPr>
          <w:rFonts w:cs="Times New Roman"/>
          <w:lang w:val="nl-NL" w:eastAsia="cs-CZ"/>
        </w:rPr>
        <w:t>, titaniumdioxide (E171),</w:t>
      </w:r>
      <w:r w:rsidR="004A60F2" w:rsidRPr="00911D9F">
        <w:rPr>
          <w:rFonts w:cs="Times New Roman"/>
          <w:lang w:val="nl-NL" w:eastAsia="cs-CZ"/>
        </w:rPr>
        <w:t xml:space="preserve"> geel ijzeroxide (E172),</w:t>
      </w:r>
      <w:r w:rsidRPr="00911D9F">
        <w:rPr>
          <w:rFonts w:cs="Times New Roman"/>
          <w:lang w:val="nl-NL" w:eastAsia="cs-CZ"/>
        </w:rPr>
        <w:t xml:space="preserve"> </w:t>
      </w:r>
      <w:r w:rsidR="004A60F2" w:rsidRPr="00911D9F">
        <w:rPr>
          <w:rFonts w:cs="Times New Roman"/>
          <w:lang w:val="nl-NL" w:eastAsia="cs-CZ"/>
        </w:rPr>
        <w:t>triacetine</w:t>
      </w:r>
    </w:p>
    <w:p w14:paraId="44DFFF90" w14:textId="77777777" w:rsidR="00512079" w:rsidRPr="00911D9F" w:rsidRDefault="00512079" w:rsidP="00BD16FD">
      <w:pPr>
        <w:suppressAutoHyphens w:val="0"/>
        <w:autoSpaceDE w:val="0"/>
        <w:autoSpaceDN w:val="0"/>
        <w:adjustRightInd w:val="0"/>
        <w:rPr>
          <w:rFonts w:cs="Times New Roman"/>
          <w:lang w:val="nl-NL" w:eastAsia="cs-CZ"/>
        </w:rPr>
      </w:pPr>
    </w:p>
    <w:p w14:paraId="605C0F20" w14:textId="77777777" w:rsidR="00DC2273" w:rsidRPr="00911D9F" w:rsidRDefault="00DC2273"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 xml:space="preserve">Hoe ziet </w:t>
      </w:r>
      <w:r w:rsidR="00D75460" w:rsidRPr="00911D9F">
        <w:rPr>
          <w:rFonts w:cs="Times New Roman"/>
          <w:b/>
          <w:bCs/>
          <w:lang w:val="nl-NL" w:eastAsia="cs-CZ"/>
        </w:rPr>
        <w:t>Tadalafil Mylan</w:t>
      </w:r>
      <w:r w:rsidRPr="00911D9F">
        <w:rPr>
          <w:rFonts w:cs="Times New Roman"/>
          <w:b/>
          <w:bCs/>
          <w:lang w:val="nl-NL" w:eastAsia="cs-CZ"/>
        </w:rPr>
        <w:t xml:space="preserve"> eruit en hoeveel zit er in een verpakking?</w:t>
      </w:r>
    </w:p>
    <w:p w14:paraId="46BD3A55" w14:textId="77777777" w:rsidR="004A60F2" w:rsidRPr="00911D9F" w:rsidRDefault="004A60F2" w:rsidP="00BD16FD">
      <w:pPr>
        <w:numPr>
          <w:ilvl w:val="12"/>
          <w:numId w:val="0"/>
        </w:numPr>
        <w:rPr>
          <w:rFonts w:cs="Times New Roman"/>
          <w:lang w:val="nl-NL"/>
        </w:rPr>
      </w:pPr>
      <w:r w:rsidRPr="00911D9F">
        <w:rPr>
          <w:rFonts w:cs="Times New Roman"/>
          <w:lang w:val="nl-NL"/>
        </w:rPr>
        <w:t xml:space="preserve">Tadalafil Mylan 2,5 mg is een lichtgele, filmomhulde, ronde, dubbelbolle tablet met de inscriptie </w:t>
      </w:r>
      <w:r w:rsidR="0070426F" w:rsidRPr="00911D9F">
        <w:rPr>
          <w:rFonts w:cs="Times New Roman"/>
          <w:lang w:val="nl-NL"/>
        </w:rPr>
        <w:t>‘</w:t>
      </w:r>
      <w:r w:rsidRPr="00911D9F">
        <w:rPr>
          <w:rFonts w:cs="Times New Roman"/>
          <w:lang w:val="nl-NL"/>
        </w:rPr>
        <w:t>M</w:t>
      </w:r>
      <w:r w:rsidR="0070426F" w:rsidRPr="00911D9F">
        <w:rPr>
          <w:rFonts w:cs="Times New Roman"/>
          <w:lang w:val="nl-NL"/>
        </w:rPr>
        <w:t>’</w:t>
      </w:r>
      <w:r w:rsidRPr="00911D9F">
        <w:rPr>
          <w:rFonts w:cs="Times New Roman"/>
          <w:lang w:val="nl-NL"/>
        </w:rPr>
        <w:t xml:space="preserve"> aan de ene zijde en ‘TL over 1’ aan de andere zijde. </w:t>
      </w:r>
    </w:p>
    <w:p w14:paraId="6473A472" w14:textId="77777777" w:rsidR="004A60F2" w:rsidRPr="00911D9F" w:rsidRDefault="004A60F2" w:rsidP="00BD16FD">
      <w:pPr>
        <w:numPr>
          <w:ilvl w:val="12"/>
          <w:numId w:val="0"/>
        </w:numPr>
        <w:rPr>
          <w:rFonts w:cs="Times New Roman"/>
          <w:lang w:val="nl-NL"/>
        </w:rPr>
      </w:pPr>
    </w:p>
    <w:p w14:paraId="437893E3" w14:textId="77777777" w:rsidR="004A60F2" w:rsidRPr="00911D9F" w:rsidRDefault="004A60F2" w:rsidP="00BD16FD">
      <w:pPr>
        <w:numPr>
          <w:ilvl w:val="12"/>
          <w:numId w:val="0"/>
        </w:numPr>
        <w:rPr>
          <w:rFonts w:cs="Times New Roman"/>
          <w:lang w:val="nl-NL"/>
        </w:rPr>
      </w:pPr>
      <w:r w:rsidRPr="00911D9F">
        <w:rPr>
          <w:rFonts w:cs="Times New Roman"/>
          <w:lang w:val="nl-NL"/>
        </w:rPr>
        <w:t>Tadalafil Mylan 2,5 mg is verkrijgbaar in blisterverpakkingen met 28 en 56 tabletten.</w:t>
      </w:r>
    </w:p>
    <w:p w14:paraId="03CE4994" w14:textId="77777777" w:rsidR="00512079" w:rsidRPr="00911D9F" w:rsidRDefault="004A60F2" w:rsidP="00BD16FD">
      <w:pPr>
        <w:suppressAutoHyphens w:val="0"/>
        <w:autoSpaceDE w:val="0"/>
        <w:autoSpaceDN w:val="0"/>
        <w:adjustRightInd w:val="0"/>
        <w:rPr>
          <w:rFonts w:cs="Times New Roman"/>
          <w:lang w:val="nl-NL" w:eastAsia="cs-CZ"/>
        </w:rPr>
      </w:pPr>
      <w:r w:rsidRPr="00911D9F">
        <w:rPr>
          <w:rFonts w:cs="Times New Roman"/>
          <w:lang w:val="nl-NL"/>
        </w:rPr>
        <w:t>Niet alle genoemde verpakkingsgrootten worden in de handel gebracht.</w:t>
      </w:r>
    </w:p>
    <w:p w14:paraId="1BE96BA4" w14:textId="77777777" w:rsidR="00512079" w:rsidRPr="00911D9F" w:rsidRDefault="00512079" w:rsidP="00BD16FD">
      <w:pPr>
        <w:suppressAutoHyphens w:val="0"/>
        <w:autoSpaceDE w:val="0"/>
        <w:autoSpaceDN w:val="0"/>
        <w:adjustRightInd w:val="0"/>
        <w:rPr>
          <w:rFonts w:cs="Times New Roman"/>
          <w:lang w:val="nl-NL" w:eastAsia="cs-CZ"/>
        </w:rPr>
      </w:pPr>
    </w:p>
    <w:p w14:paraId="64D320E2" w14:textId="77777777" w:rsidR="00DC2273" w:rsidRPr="00911D9F" w:rsidRDefault="00DC2273"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Houder van de vergunning voor het in de handel brengen en fabrikant</w:t>
      </w:r>
    </w:p>
    <w:p w14:paraId="12A161AF" w14:textId="77777777" w:rsidR="0007296E" w:rsidRPr="00911D9F" w:rsidRDefault="00DC2273" w:rsidP="00BD16FD">
      <w:pPr>
        <w:suppressAutoHyphens w:val="0"/>
        <w:autoSpaceDE w:val="0"/>
        <w:autoSpaceDN w:val="0"/>
        <w:adjustRightInd w:val="0"/>
        <w:rPr>
          <w:rFonts w:cs="Times New Roman"/>
          <w:lang w:val="nl-NL" w:eastAsia="cs-CZ"/>
        </w:rPr>
      </w:pPr>
      <w:r w:rsidRPr="00911D9F">
        <w:rPr>
          <w:rFonts w:cs="Times New Roman"/>
          <w:i/>
          <w:lang w:val="nl-NL" w:eastAsia="cs-CZ"/>
        </w:rPr>
        <w:t>Houder van de vergunning voor het in de handel brengen</w:t>
      </w:r>
    </w:p>
    <w:p w14:paraId="542D3969" w14:textId="77777777" w:rsidR="009837A8" w:rsidRPr="00911D9F" w:rsidRDefault="009837A8" w:rsidP="00BD16FD">
      <w:pPr>
        <w:autoSpaceDE w:val="0"/>
        <w:autoSpaceDN w:val="0"/>
        <w:ind w:right="108"/>
        <w:rPr>
          <w:rFonts w:cs="Times New Roman"/>
        </w:rPr>
      </w:pPr>
      <w:r w:rsidRPr="00911D9F">
        <w:rPr>
          <w:rFonts w:cs="Times New Roman"/>
          <w:color w:val="000000"/>
        </w:rPr>
        <w:t>Mylan Pharmaceuticals Limited</w:t>
      </w:r>
    </w:p>
    <w:p w14:paraId="66004BE1"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Damastown Industrial Park, </w:t>
      </w:r>
    </w:p>
    <w:p w14:paraId="346BF5AB"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Mulhuddart, Dublin 15, </w:t>
      </w:r>
    </w:p>
    <w:p w14:paraId="2CBC6F6C" w14:textId="77777777" w:rsidR="009837A8" w:rsidRPr="00911D9F" w:rsidRDefault="009837A8" w:rsidP="00BD16FD">
      <w:pPr>
        <w:autoSpaceDE w:val="0"/>
        <w:autoSpaceDN w:val="0"/>
        <w:ind w:right="108"/>
        <w:rPr>
          <w:rFonts w:cs="Times New Roman"/>
        </w:rPr>
      </w:pPr>
      <w:r w:rsidRPr="00911D9F">
        <w:rPr>
          <w:rFonts w:cs="Times New Roman"/>
          <w:color w:val="000000"/>
        </w:rPr>
        <w:t>DUBLIN</w:t>
      </w:r>
    </w:p>
    <w:p w14:paraId="540B54F4" w14:textId="77777777" w:rsidR="009837A8" w:rsidRPr="00911D9F" w:rsidRDefault="009837A8" w:rsidP="00BD16FD">
      <w:pPr>
        <w:autoSpaceDE w:val="0"/>
        <w:autoSpaceDN w:val="0"/>
        <w:ind w:right="108"/>
        <w:jc w:val="both"/>
        <w:rPr>
          <w:rFonts w:cs="Times New Roman"/>
          <w:color w:val="000000"/>
        </w:rPr>
      </w:pPr>
      <w:r w:rsidRPr="00911D9F">
        <w:rPr>
          <w:rFonts w:cs="Times New Roman"/>
          <w:color w:val="000000"/>
        </w:rPr>
        <w:t>Ierland</w:t>
      </w:r>
    </w:p>
    <w:p w14:paraId="51C702DC" w14:textId="77777777" w:rsidR="00EF0599" w:rsidRPr="00862A7E" w:rsidRDefault="00EF0599" w:rsidP="00BD16FD">
      <w:pPr>
        <w:suppressAutoHyphens w:val="0"/>
        <w:autoSpaceDE w:val="0"/>
        <w:autoSpaceDN w:val="0"/>
        <w:adjustRightInd w:val="0"/>
        <w:rPr>
          <w:rFonts w:cs="Times New Roman"/>
          <w:lang w:eastAsia="cs-CZ"/>
        </w:rPr>
      </w:pPr>
    </w:p>
    <w:p w14:paraId="5AC5932D" w14:textId="77777777" w:rsidR="0007296E" w:rsidRPr="00862A7E" w:rsidRDefault="00DC2273" w:rsidP="00BD16FD">
      <w:pPr>
        <w:suppressAutoHyphens w:val="0"/>
        <w:autoSpaceDE w:val="0"/>
        <w:autoSpaceDN w:val="0"/>
        <w:adjustRightInd w:val="0"/>
        <w:rPr>
          <w:rFonts w:cs="Times New Roman"/>
          <w:i/>
          <w:lang w:eastAsia="cs-CZ"/>
        </w:rPr>
      </w:pPr>
      <w:r w:rsidRPr="00862A7E">
        <w:rPr>
          <w:rFonts w:cs="Times New Roman"/>
          <w:i/>
          <w:lang w:eastAsia="cs-CZ"/>
        </w:rPr>
        <w:t>Fabrikant</w:t>
      </w:r>
    </w:p>
    <w:p w14:paraId="68AC1CB5" w14:textId="77777777" w:rsidR="0007296E" w:rsidRPr="00911D9F" w:rsidRDefault="0007296E" w:rsidP="00BD16FD">
      <w:pPr>
        <w:numPr>
          <w:ilvl w:val="12"/>
          <w:numId w:val="0"/>
        </w:numPr>
        <w:ind w:right="-2"/>
        <w:rPr>
          <w:rFonts w:cs="Times New Roman"/>
        </w:rPr>
      </w:pPr>
      <w:r w:rsidRPr="00911D9F">
        <w:rPr>
          <w:rFonts w:cs="Times New Roman"/>
        </w:rPr>
        <w:t>McDermott Laboratories Ltd. t/a Gerard Laboratories</w:t>
      </w:r>
    </w:p>
    <w:p w14:paraId="2DD63328" w14:textId="77777777" w:rsidR="0007296E" w:rsidRPr="00911D9F" w:rsidRDefault="0007296E" w:rsidP="00BD16FD">
      <w:pPr>
        <w:numPr>
          <w:ilvl w:val="12"/>
          <w:numId w:val="0"/>
        </w:numPr>
        <w:ind w:right="-2"/>
        <w:rPr>
          <w:rFonts w:cs="Times New Roman"/>
        </w:rPr>
      </w:pPr>
      <w:r w:rsidRPr="00911D9F">
        <w:rPr>
          <w:rFonts w:cs="Times New Roman"/>
        </w:rPr>
        <w:t>35/36 Baldoyle Industrial Estate, Grange Road</w:t>
      </w:r>
    </w:p>
    <w:p w14:paraId="0D75527C" w14:textId="77777777" w:rsidR="0007296E" w:rsidRPr="00911D9F" w:rsidRDefault="0007296E" w:rsidP="00BD16FD">
      <w:pPr>
        <w:numPr>
          <w:ilvl w:val="12"/>
          <w:numId w:val="0"/>
        </w:numPr>
        <w:ind w:right="-2"/>
        <w:rPr>
          <w:rFonts w:cs="Times New Roman"/>
          <w:lang w:val="nl-NL"/>
        </w:rPr>
      </w:pPr>
      <w:r w:rsidRPr="00911D9F">
        <w:rPr>
          <w:rFonts w:cs="Times New Roman"/>
          <w:lang w:val="nl-NL"/>
        </w:rPr>
        <w:t>Dublin 13</w:t>
      </w:r>
    </w:p>
    <w:p w14:paraId="68EA276D" w14:textId="77777777" w:rsidR="00DC2273" w:rsidRPr="00911D9F" w:rsidRDefault="0007296E" w:rsidP="00BD16FD">
      <w:pPr>
        <w:suppressAutoHyphens w:val="0"/>
        <w:autoSpaceDE w:val="0"/>
        <w:autoSpaceDN w:val="0"/>
        <w:adjustRightInd w:val="0"/>
        <w:rPr>
          <w:rFonts w:cs="Times New Roman"/>
          <w:lang w:val="nl-NL" w:eastAsia="cs-CZ"/>
        </w:rPr>
      </w:pPr>
      <w:r w:rsidRPr="00911D9F">
        <w:rPr>
          <w:rFonts w:cs="Times New Roman"/>
          <w:lang w:val="nl-NL"/>
        </w:rPr>
        <w:t>Ierland</w:t>
      </w:r>
    </w:p>
    <w:p w14:paraId="79F76C44" w14:textId="77777777" w:rsidR="00512079" w:rsidRPr="00911D9F" w:rsidRDefault="00512079" w:rsidP="00BD16FD">
      <w:pPr>
        <w:suppressAutoHyphens w:val="0"/>
        <w:autoSpaceDE w:val="0"/>
        <w:autoSpaceDN w:val="0"/>
        <w:adjustRightInd w:val="0"/>
        <w:rPr>
          <w:rFonts w:cs="Times New Roman"/>
          <w:lang w:val="nl-NL" w:eastAsia="cs-CZ"/>
        </w:rPr>
      </w:pPr>
    </w:p>
    <w:p w14:paraId="24016D95" w14:textId="77777777" w:rsidR="0007296E" w:rsidRPr="00911D9F" w:rsidRDefault="0007296E" w:rsidP="00BD16FD">
      <w:pPr>
        <w:pStyle w:val="MGGTextLeft"/>
        <w:rPr>
          <w:color w:val="auto"/>
          <w:szCs w:val="22"/>
          <w:lang w:val="nl-NL"/>
        </w:rPr>
      </w:pPr>
      <w:r w:rsidRPr="00BD16FD">
        <w:rPr>
          <w:color w:val="auto"/>
          <w:szCs w:val="22"/>
          <w:shd w:val="clear" w:color="auto" w:fill="BFBFBF" w:themeFill="background1" w:themeFillShade="BF"/>
          <w:lang w:val="nl-NL"/>
        </w:rPr>
        <w:t>Mylan Hungary Kft.</w:t>
      </w:r>
    </w:p>
    <w:p w14:paraId="65D5B0CA" w14:textId="77777777" w:rsidR="0007296E" w:rsidRPr="00911D9F" w:rsidRDefault="0007296E" w:rsidP="00BD16FD">
      <w:pPr>
        <w:pStyle w:val="MGGTextLeft"/>
        <w:rPr>
          <w:color w:val="auto"/>
          <w:szCs w:val="22"/>
          <w:lang w:val="nl-NL"/>
        </w:rPr>
      </w:pPr>
      <w:r w:rsidRPr="00BD16FD">
        <w:rPr>
          <w:color w:val="auto"/>
          <w:szCs w:val="22"/>
          <w:shd w:val="clear" w:color="auto" w:fill="BFBFBF" w:themeFill="background1" w:themeFillShade="BF"/>
          <w:lang w:val="nl-NL"/>
        </w:rPr>
        <w:t>Mylan utca 1</w:t>
      </w:r>
    </w:p>
    <w:p w14:paraId="51EC100C" w14:textId="77777777" w:rsidR="0007296E" w:rsidRPr="00911D9F" w:rsidRDefault="0007296E" w:rsidP="00BD16FD">
      <w:pPr>
        <w:pStyle w:val="MGGTextLeft"/>
        <w:rPr>
          <w:color w:val="auto"/>
          <w:szCs w:val="22"/>
          <w:lang w:val="nl-NL"/>
        </w:rPr>
      </w:pPr>
      <w:r w:rsidRPr="00BD16FD">
        <w:rPr>
          <w:color w:val="auto"/>
          <w:szCs w:val="22"/>
          <w:shd w:val="clear" w:color="auto" w:fill="BFBFBF" w:themeFill="background1" w:themeFillShade="BF"/>
          <w:lang w:val="nl-NL"/>
        </w:rPr>
        <w:t>Komárom, 2900</w:t>
      </w:r>
    </w:p>
    <w:p w14:paraId="68306DF4" w14:textId="77777777" w:rsidR="0007296E" w:rsidRPr="00911D9F" w:rsidRDefault="0007296E" w:rsidP="00BD16FD">
      <w:pPr>
        <w:suppressAutoHyphens w:val="0"/>
        <w:autoSpaceDE w:val="0"/>
        <w:autoSpaceDN w:val="0"/>
        <w:adjustRightInd w:val="0"/>
        <w:rPr>
          <w:rFonts w:cs="Times New Roman"/>
          <w:lang w:val="nl-NL" w:eastAsia="cs-CZ"/>
        </w:rPr>
      </w:pPr>
      <w:r w:rsidRPr="00BD16FD">
        <w:rPr>
          <w:rFonts w:cs="Times New Roman"/>
          <w:shd w:val="clear" w:color="auto" w:fill="BFBFBF" w:themeFill="background1" w:themeFillShade="BF"/>
          <w:lang w:val="nl-NL"/>
        </w:rPr>
        <w:t>Hongarije</w:t>
      </w:r>
    </w:p>
    <w:p w14:paraId="24F7226D" w14:textId="77777777" w:rsidR="00844A71" w:rsidRPr="00911D9F" w:rsidRDefault="00844A71" w:rsidP="00BD16FD">
      <w:pPr>
        <w:widowControl w:val="0"/>
        <w:rPr>
          <w:lang w:val="nl-NL"/>
        </w:rPr>
      </w:pPr>
    </w:p>
    <w:p w14:paraId="37F081F2" w14:textId="5EFFF13F" w:rsidR="00844A71" w:rsidRPr="00911D9F" w:rsidRDefault="00844A71" w:rsidP="00BD16FD">
      <w:pPr>
        <w:widowControl w:val="0"/>
        <w:rPr>
          <w:lang w:val="nl-NL"/>
        </w:rPr>
      </w:pPr>
      <w:del w:id="10" w:author="Anonymous Viatris" w:date="2026-04-22T20:44:00Z" w16du:dateUtc="2026-04-22T15:14:00Z">
        <w:r w:rsidRPr="00BD16FD" w:rsidDel="00AA212B">
          <w:rPr>
            <w:shd w:val="clear" w:color="auto" w:fill="BFBFBF" w:themeFill="background1" w:themeFillShade="BF"/>
            <w:lang w:val="nl-NL"/>
          </w:rPr>
          <w:delText xml:space="preserve">Mylan </w:delText>
        </w:r>
      </w:del>
      <w:ins w:id="11" w:author="Anonymous Viatris" w:date="2026-04-22T20:44:00Z" w16du:dateUtc="2026-04-22T15:14:00Z">
        <w:r w:rsidR="00AA212B">
          <w:rPr>
            <w:shd w:val="clear" w:color="auto" w:fill="BFBFBF" w:themeFill="background1" w:themeFillShade="BF"/>
            <w:lang w:val="nl-NL"/>
          </w:rPr>
          <w:t>Viatris</w:t>
        </w:r>
        <w:r w:rsidR="00AA212B" w:rsidRPr="00BD16FD">
          <w:rPr>
            <w:shd w:val="clear" w:color="auto" w:fill="BFBFBF" w:themeFill="background1" w:themeFillShade="BF"/>
            <w:lang w:val="nl-NL"/>
          </w:rPr>
          <w:t xml:space="preserve"> </w:t>
        </w:r>
      </w:ins>
      <w:r w:rsidRPr="00BD16FD">
        <w:rPr>
          <w:shd w:val="clear" w:color="auto" w:fill="BFBFBF" w:themeFill="background1" w:themeFillShade="BF"/>
          <w:lang w:val="nl-NL"/>
        </w:rPr>
        <w:t>Germany GmbH</w:t>
      </w:r>
    </w:p>
    <w:p w14:paraId="20B5EC4B" w14:textId="77777777" w:rsidR="00844A71" w:rsidRPr="00911D9F" w:rsidRDefault="00844A71" w:rsidP="00BD16FD">
      <w:pPr>
        <w:widowControl w:val="0"/>
        <w:rPr>
          <w:lang w:val="nl-NL"/>
        </w:rPr>
      </w:pPr>
      <w:r w:rsidRPr="00BD16FD">
        <w:rPr>
          <w:shd w:val="clear" w:color="auto" w:fill="BFBFBF" w:themeFill="background1" w:themeFillShade="BF"/>
          <w:lang w:val="nl-NL"/>
        </w:rPr>
        <w:t>Zweigniederlassung Bad Homburg v. d. Hoehe, Benzstrasse 1</w:t>
      </w:r>
    </w:p>
    <w:p w14:paraId="7E36C8BE" w14:textId="77777777" w:rsidR="00844A71" w:rsidRPr="00911D9F" w:rsidRDefault="00844A71" w:rsidP="00BD16FD">
      <w:pPr>
        <w:widowControl w:val="0"/>
        <w:rPr>
          <w:lang w:val="nl-NL"/>
        </w:rPr>
      </w:pPr>
      <w:r w:rsidRPr="00BD16FD">
        <w:rPr>
          <w:shd w:val="clear" w:color="auto" w:fill="BFBFBF" w:themeFill="background1" w:themeFillShade="BF"/>
          <w:lang w:val="nl-NL"/>
        </w:rPr>
        <w:lastRenderedPageBreak/>
        <w:t>Bad Homburg v. d. Hoehe</w:t>
      </w:r>
    </w:p>
    <w:p w14:paraId="16C01684" w14:textId="77777777" w:rsidR="00844A71" w:rsidRPr="00911D9F" w:rsidRDefault="00844A71" w:rsidP="00BD16FD">
      <w:pPr>
        <w:widowControl w:val="0"/>
        <w:rPr>
          <w:lang w:val="nl-NL"/>
        </w:rPr>
      </w:pPr>
      <w:r w:rsidRPr="00BD16FD">
        <w:rPr>
          <w:shd w:val="clear" w:color="auto" w:fill="BFBFBF" w:themeFill="background1" w:themeFillShade="BF"/>
          <w:lang w:val="nl-NL"/>
        </w:rPr>
        <w:t>Hessen, 61352,</w:t>
      </w:r>
      <w:r w:rsidRPr="00911D9F">
        <w:rPr>
          <w:lang w:val="nl-NL"/>
        </w:rPr>
        <w:t xml:space="preserve"> </w:t>
      </w:r>
    </w:p>
    <w:p w14:paraId="622C723C" w14:textId="77777777" w:rsidR="00844A71" w:rsidRPr="00911D9F" w:rsidRDefault="00844A71" w:rsidP="00BD16FD">
      <w:pPr>
        <w:widowControl w:val="0"/>
        <w:rPr>
          <w:lang w:val="nl-NL"/>
        </w:rPr>
      </w:pPr>
      <w:r w:rsidRPr="00BD16FD">
        <w:rPr>
          <w:shd w:val="clear" w:color="auto" w:fill="BFBFBF" w:themeFill="background1" w:themeFillShade="BF"/>
          <w:lang w:val="nl-NL"/>
        </w:rPr>
        <w:t>Germany</w:t>
      </w:r>
    </w:p>
    <w:p w14:paraId="5E274F0C" w14:textId="77777777" w:rsidR="00207637" w:rsidRPr="00911D9F" w:rsidRDefault="00207637" w:rsidP="00BD16FD">
      <w:pPr>
        <w:widowControl w:val="0"/>
        <w:rPr>
          <w:lang w:val="nl-NL"/>
        </w:rPr>
      </w:pPr>
    </w:p>
    <w:p w14:paraId="251064B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Neem voor alle informatie met betrekking tot dit geneesmiddel contact op met de lokale</w:t>
      </w:r>
      <w:r w:rsidR="00512079" w:rsidRPr="00911D9F">
        <w:rPr>
          <w:rFonts w:cs="Times New Roman"/>
          <w:lang w:val="nl-NL" w:eastAsia="cs-CZ"/>
        </w:rPr>
        <w:t xml:space="preserve"> </w:t>
      </w:r>
      <w:r w:rsidRPr="00911D9F">
        <w:rPr>
          <w:rFonts w:cs="Times New Roman"/>
          <w:lang w:val="nl-NL" w:eastAsia="cs-CZ"/>
        </w:rPr>
        <w:t>vertegenwoordiger van de houder van de vergunning voor het in de handel brengen.</w:t>
      </w:r>
    </w:p>
    <w:p w14:paraId="00F5774A" w14:textId="77777777" w:rsidR="00512079" w:rsidRPr="00911D9F" w:rsidRDefault="00512079" w:rsidP="00BD16FD">
      <w:pPr>
        <w:suppressAutoHyphens w:val="0"/>
        <w:autoSpaceDE w:val="0"/>
        <w:autoSpaceDN w:val="0"/>
        <w:adjustRightInd w:val="0"/>
        <w:rPr>
          <w:rFonts w:cs="Times New Roman"/>
          <w:lang w:val="nl-NL" w:eastAsia="cs-CZ"/>
        </w:rPr>
      </w:pPr>
    </w:p>
    <w:tbl>
      <w:tblPr>
        <w:tblW w:w="0" w:type="auto"/>
        <w:tblLook w:val="04A0" w:firstRow="1" w:lastRow="0" w:firstColumn="1" w:lastColumn="0" w:noHBand="0" w:noVBand="1"/>
      </w:tblPr>
      <w:tblGrid>
        <w:gridCol w:w="4522"/>
        <w:gridCol w:w="4551"/>
      </w:tblGrid>
      <w:tr w:rsidR="0086375A" w:rsidRPr="00207B5B" w14:paraId="449A43B6" w14:textId="77777777" w:rsidTr="0086375A">
        <w:trPr>
          <w:cantSplit/>
          <w:trHeight w:val="332"/>
        </w:trPr>
        <w:tc>
          <w:tcPr>
            <w:tcW w:w="4641" w:type="dxa"/>
            <w:shd w:val="clear" w:color="auto" w:fill="auto"/>
          </w:tcPr>
          <w:p w14:paraId="63EDF014" w14:textId="77777777" w:rsidR="0086375A" w:rsidRPr="00911D9F" w:rsidRDefault="0086375A" w:rsidP="00BD16FD">
            <w:pPr>
              <w:tabs>
                <w:tab w:val="left" w:pos="567"/>
              </w:tabs>
              <w:suppressAutoHyphens w:val="0"/>
              <w:rPr>
                <w:rFonts w:eastAsia="Times New Roman" w:cs="Times New Roman"/>
                <w:b/>
                <w:noProof/>
                <w:lang w:val="nl-NL" w:eastAsia="en-US"/>
              </w:rPr>
            </w:pPr>
            <w:bookmarkStart w:id="12" w:name="_Hlk10457113"/>
            <w:r w:rsidRPr="00911D9F">
              <w:rPr>
                <w:rFonts w:eastAsia="Times New Roman" w:cs="Times New Roman"/>
                <w:b/>
                <w:noProof/>
                <w:lang w:val="nl-NL" w:eastAsia="en-US"/>
              </w:rPr>
              <w:t>België/Belgique/Belgien</w:t>
            </w:r>
          </w:p>
          <w:p w14:paraId="3A2010D3" w14:textId="0C667D65" w:rsidR="0086375A" w:rsidRPr="00911D9F" w:rsidRDefault="00702173" w:rsidP="00BD16FD">
            <w:pPr>
              <w:tabs>
                <w:tab w:val="left" w:pos="567"/>
              </w:tabs>
              <w:suppressAutoHyphens w:val="0"/>
              <w:rPr>
                <w:rFonts w:eastAsia="Times New Roman" w:cs="Times New Roman"/>
                <w:noProof/>
                <w:lang w:val="nl-NL" w:eastAsia="en-US"/>
              </w:rPr>
            </w:pPr>
            <w:r w:rsidRPr="00911D9F">
              <w:rPr>
                <w:rFonts w:eastAsia="Times New Roman" w:cs="Times New Roman"/>
                <w:noProof/>
                <w:lang w:val="nl-NL" w:eastAsia="en-US"/>
              </w:rPr>
              <w:t>Viatris</w:t>
            </w:r>
            <w:r w:rsidR="0086375A" w:rsidRPr="00911D9F">
              <w:rPr>
                <w:rFonts w:eastAsia="Times New Roman" w:cs="Times New Roman"/>
                <w:noProof/>
                <w:lang w:val="nl-NL" w:eastAsia="en-US"/>
              </w:rPr>
              <w:t xml:space="preserve"> </w:t>
            </w:r>
          </w:p>
          <w:p w14:paraId="7B32409F" w14:textId="77777777" w:rsidR="0086375A" w:rsidRPr="00801E6F" w:rsidRDefault="0086375A" w:rsidP="00BD16FD">
            <w:pPr>
              <w:tabs>
                <w:tab w:val="left" w:pos="567"/>
              </w:tabs>
              <w:suppressAutoHyphens w:val="0"/>
              <w:rPr>
                <w:rFonts w:eastAsia="Times New Roman" w:cs="Times New Roman"/>
                <w:noProof/>
                <w:lang w:val="nl-NL" w:eastAsia="en-US"/>
              </w:rPr>
            </w:pPr>
            <w:r w:rsidRPr="00801E6F">
              <w:rPr>
                <w:rFonts w:eastAsia="Times New Roman" w:cs="Times New Roman"/>
                <w:lang w:val="nl-NL" w:eastAsia="en-US"/>
              </w:rPr>
              <w:t>Tél/Tel: + 32 (0)2 658 61 00</w:t>
            </w:r>
          </w:p>
        </w:tc>
        <w:tc>
          <w:tcPr>
            <w:tcW w:w="4662" w:type="dxa"/>
            <w:shd w:val="clear" w:color="auto" w:fill="auto"/>
          </w:tcPr>
          <w:p w14:paraId="51E60906" w14:textId="77777777" w:rsidR="0086375A" w:rsidRPr="00207B5B" w:rsidRDefault="0086375A" w:rsidP="00BD16FD">
            <w:pPr>
              <w:tabs>
                <w:tab w:val="left" w:pos="567"/>
              </w:tabs>
              <w:suppressAutoHyphens w:val="0"/>
              <w:autoSpaceDE w:val="0"/>
              <w:autoSpaceDN w:val="0"/>
              <w:adjustRightInd w:val="0"/>
              <w:rPr>
                <w:rFonts w:eastAsia="Times New Roman" w:cs="Times New Roman"/>
                <w:noProof/>
                <w:lang w:val="fr-FR" w:eastAsia="en-US"/>
              </w:rPr>
            </w:pPr>
            <w:r w:rsidRPr="00207B5B">
              <w:rPr>
                <w:rFonts w:eastAsia="Times New Roman" w:cs="Times New Roman"/>
                <w:b/>
                <w:noProof/>
                <w:lang w:val="fr-FR" w:eastAsia="en-US"/>
              </w:rPr>
              <w:t>Lietuva (Lithuania)</w:t>
            </w:r>
          </w:p>
          <w:p w14:paraId="00F50F5D" w14:textId="14455462" w:rsidR="0086375A" w:rsidRPr="00207B5B" w:rsidRDefault="00F261C9" w:rsidP="00BD16FD">
            <w:pPr>
              <w:autoSpaceDE w:val="0"/>
              <w:autoSpaceDN w:val="0"/>
              <w:adjustRightInd w:val="0"/>
              <w:rPr>
                <w:noProof/>
                <w:lang w:val="fr-FR"/>
              </w:rPr>
            </w:pPr>
            <w:r w:rsidRPr="00207B5B">
              <w:rPr>
                <w:noProof/>
                <w:lang w:val="fr-FR"/>
              </w:rPr>
              <w:t>Viatris</w:t>
            </w:r>
            <w:r w:rsidR="0086375A" w:rsidRPr="00207B5B">
              <w:rPr>
                <w:noProof/>
                <w:lang w:val="fr-FR"/>
              </w:rPr>
              <w:t xml:space="preserve"> UAB</w:t>
            </w:r>
          </w:p>
          <w:p w14:paraId="545B10A4" w14:textId="77777777" w:rsidR="0086375A" w:rsidRPr="00207B5B" w:rsidRDefault="0086375A" w:rsidP="006E6903">
            <w:pPr>
              <w:tabs>
                <w:tab w:val="left" w:pos="567"/>
              </w:tabs>
              <w:suppressAutoHyphens w:val="0"/>
              <w:autoSpaceDE w:val="0"/>
              <w:autoSpaceDN w:val="0"/>
              <w:adjustRightInd w:val="0"/>
              <w:rPr>
                <w:rFonts w:eastAsia="Times New Roman" w:cs="Times New Roman"/>
                <w:b/>
                <w:noProof/>
                <w:lang w:val="fr-FR" w:eastAsia="en-US"/>
              </w:rPr>
            </w:pPr>
            <w:r w:rsidRPr="00207B5B">
              <w:rPr>
                <w:rFonts w:eastAsia="Times New Roman" w:cs="Times New Roman"/>
                <w:noProof/>
                <w:lang w:val="fr-FR" w:eastAsia="en-US"/>
              </w:rPr>
              <w:t xml:space="preserve">Tel: </w:t>
            </w:r>
            <w:r w:rsidRPr="00207B5B">
              <w:rPr>
                <w:rFonts w:eastAsia="Times New Roman" w:cs="Times New Roman"/>
                <w:bCs/>
                <w:lang w:val="fr-FR" w:eastAsia="en-US"/>
              </w:rPr>
              <w:t>+ 370 5 205 1288</w:t>
            </w:r>
          </w:p>
        </w:tc>
      </w:tr>
      <w:tr w:rsidR="0086375A" w:rsidRPr="00207B5B" w14:paraId="4D7CA125" w14:textId="77777777" w:rsidTr="0086375A">
        <w:trPr>
          <w:cantSplit/>
        </w:trPr>
        <w:tc>
          <w:tcPr>
            <w:tcW w:w="4641" w:type="dxa"/>
            <w:shd w:val="clear" w:color="auto" w:fill="auto"/>
          </w:tcPr>
          <w:p w14:paraId="6D248424" w14:textId="77777777" w:rsidR="0086375A" w:rsidRPr="00207B5B" w:rsidRDefault="0086375A" w:rsidP="00BD16FD">
            <w:pPr>
              <w:tabs>
                <w:tab w:val="left" w:pos="567"/>
              </w:tabs>
              <w:suppressAutoHyphens w:val="0"/>
              <w:ind w:right="34"/>
              <w:rPr>
                <w:rFonts w:eastAsia="Times New Roman" w:cs="Times New Roman"/>
                <w:noProof/>
                <w:lang w:val="fr-FR" w:eastAsia="en-US"/>
              </w:rPr>
            </w:pPr>
          </w:p>
        </w:tc>
        <w:tc>
          <w:tcPr>
            <w:tcW w:w="4662" w:type="dxa"/>
            <w:shd w:val="clear" w:color="auto" w:fill="auto"/>
          </w:tcPr>
          <w:p w14:paraId="2CEE4FEA" w14:textId="77777777" w:rsidR="0086375A" w:rsidRPr="00207B5B" w:rsidRDefault="0086375A" w:rsidP="00BD16FD">
            <w:pPr>
              <w:tabs>
                <w:tab w:val="left" w:pos="567"/>
              </w:tabs>
              <w:suppressAutoHyphens w:val="0"/>
              <w:autoSpaceDE w:val="0"/>
              <w:autoSpaceDN w:val="0"/>
              <w:adjustRightInd w:val="0"/>
              <w:rPr>
                <w:rFonts w:eastAsia="Times New Roman" w:cs="Times New Roman"/>
                <w:noProof/>
                <w:lang w:val="fr-FR" w:eastAsia="en-US"/>
              </w:rPr>
            </w:pPr>
          </w:p>
        </w:tc>
      </w:tr>
      <w:tr w:rsidR="0086375A" w:rsidRPr="00911D9F" w14:paraId="15D0CE72" w14:textId="77777777" w:rsidTr="0086375A">
        <w:trPr>
          <w:cantSplit/>
        </w:trPr>
        <w:tc>
          <w:tcPr>
            <w:tcW w:w="4641" w:type="dxa"/>
            <w:shd w:val="clear" w:color="auto" w:fill="auto"/>
          </w:tcPr>
          <w:p w14:paraId="413ED9D0" w14:textId="77777777" w:rsidR="0086375A" w:rsidRPr="00207B5B" w:rsidRDefault="0086375A" w:rsidP="00BD16FD">
            <w:pPr>
              <w:numPr>
                <w:ilvl w:val="12"/>
                <w:numId w:val="0"/>
              </w:numPr>
              <w:suppressAutoHyphens w:val="0"/>
              <w:ind w:right="-2"/>
              <w:rPr>
                <w:rFonts w:eastAsia="Times New Roman" w:cs="Times New Roman"/>
                <w:b/>
                <w:bCs/>
                <w:noProof/>
                <w:lang w:val="fr-FR" w:eastAsia="en-US"/>
              </w:rPr>
            </w:pPr>
            <w:r w:rsidRPr="00911D9F">
              <w:rPr>
                <w:rFonts w:eastAsia="Times New Roman" w:cs="Times New Roman"/>
                <w:b/>
                <w:bCs/>
                <w:noProof/>
                <w:lang w:val="en-GB" w:eastAsia="en-US"/>
              </w:rPr>
              <w:t>България</w:t>
            </w:r>
            <w:r w:rsidRPr="00207B5B">
              <w:rPr>
                <w:rFonts w:eastAsia="Times New Roman" w:cs="Times New Roman"/>
                <w:b/>
                <w:bCs/>
                <w:noProof/>
                <w:lang w:val="fr-FR" w:eastAsia="en-US"/>
              </w:rPr>
              <w:t xml:space="preserve"> (Bulgaria)</w:t>
            </w:r>
          </w:p>
          <w:p w14:paraId="2336E472" w14:textId="54BE9BD1" w:rsidR="0086375A" w:rsidRPr="00207B5B" w:rsidRDefault="00DC7E0A" w:rsidP="00BD16FD">
            <w:pPr>
              <w:numPr>
                <w:ilvl w:val="12"/>
                <w:numId w:val="0"/>
              </w:numPr>
              <w:suppressAutoHyphens w:val="0"/>
              <w:ind w:right="-2"/>
              <w:rPr>
                <w:rFonts w:eastAsia="Times New Roman" w:cs="Times New Roman"/>
                <w:noProof/>
                <w:lang w:val="fr-FR" w:eastAsia="en-US"/>
              </w:rPr>
            </w:pPr>
            <w:ins w:id="13" w:author="Anonymous Viatris" w:date="2026-04-22T20:44:00Z" w16du:dateUtc="2026-04-22T15:14:00Z">
              <w:r w:rsidRPr="00DF3E0C">
                <w:rPr>
                  <w:rFonts w:eastAsia="Times New Roman" w:cs="Times New Roman"/>
                  <w:lang w:val="bg-BG"/>
                </w:rPr>
                <w:t xml:space="preserve">Виатрис </w:t>
              </w:r>
            </w:ins>
            <w:del w:id="14" w:author="Anonymous Viatris" w:date="2026-04-22T20:44:00Z" w16du:dateUtc="2026-04-22T15:14:00Z">
              <w:r w:rsidR="0086375A" w:rsidRPr="00911D9F" w:rsidDel="00DC7E0A">
                <w:rPr>
                  <w:rFonts w:eastAsia="Times New Roman" w:cs="Times New Roman"/>
                  <w:lang w:val="bg-BG" w:eastAsia="en-US"/>
                </w:rPr>
                <w:delText xml:space="preserve">Майлан </w:delText>
              </w:r>
            </w:del>
            <w:r w:rsidR="0086375A" w:rsidRPr="00911D9F">
              <w:rPr>
                <w:rFonts w:eastAsia="Times New Roman" w:cs="Times New Roman"/>
                <w:lang w:val="bg-BG" w:eastAsia="en-US"/>
              </w:rPr>
              <w:t>ЕООД</w:t>
            </w:r>
          </w:p>
          <w:p w14:paraId="0BE6A1C3" w14:textId="77777777" w:rsidR="0086375A" w:rsidRPr="00207B5B" w:rsidRDefault="0086375A" w:rsidP="00BD16FD">
            <w:pPr>
              <w:tabs>
                <w:tab w:val="left" w:pos="567"/>
              </w:tabs>
              <w:suppressAutoHyphens w:val="0"/>
              <w:rPr>
                <w:rFonts w:eastAsia="Times New Roman" w:cs="Times New Roman"/>
                <w:szCs w:val="20"/>
                <w:lang w:val="fr-FR" w:eastAsia="en-US"/>
              </w:rPr>
            </w:pPr>
            <w:r w:rsidRPr="00911D9F">
              <w:rPr>
                <w:rFonts w:eastAsia="Times New Roman" w:cs="Times New Roman"/>
                <w:szCs w:val="20"/>
                <w:lang w:val="en-GB" w:eastAsia="en-US"/>
              </w:rPr>
              <w:t>Тел</w:t>
            </w:r>
            <w:r w:rsidR="00636D5F" w:rsidRPr="00207B5B">
              <w:rPr>
                <w:rFonts w:eastAsia="Times New Roman" w:cs="Times New Roman"/>
                <w:szCs w:val="20"/>
                <w:lang w:val="fr-FR" w:eastAsia="en-US"/>
              </w:rPr>
              <w:t>.</w:t>
            </w:r>
            <w:r w:rsidRPr="00207B5B">
              <w:rPr>
                <w:rFonts w:eastAsia="Times New Roman" w:cs="Times New Roman"/>
                <w:szCs w:val="20"/>
                <w:lang w:val="fr-FR" w:eastAsia="en-US"/>
              </w:rPr>
              <w:t>: +359 2 44 55 400</w:t>
            </w:r>
          </w:p>
          <w:p w14:paraId="29D88018" w14:textId="77777777" w:rsidR="0086375A" w:rsidRPr="00207B5B" w:rsidRDefault="0086375A" w:rsidP="00BD16FD">
            <w:pPr>
              <w:numPr>
                <w:ilvl w:val="12"/>
                <w:numId w:val="0"/>
              </w:numPr>
              <w:suppressAutoHyphens w:val="0"/>
              <w:ind w:right="-2"/>
              <w:rPr>
                <w:rFonts w:eastAsia="Times New Roman" w:cs="Times New Roman"/>
                <w:noProof/>
                <w:lang w:val="fr-FR" w:eastAsia="en-US"/>
              </w:rPr>
            </w:pPr>
          </w:p>
        </w:tc>
        <w:tc>
          <w:tcPr>
            <w:tcW w:w="4662" w:type="dxa"/>
            <w:shd w:val="clear" w:color="auto" w:fill="auto"/>
          </w:tcPr>
          <w:p w14:paraId="71B6F2C8" w14:textId="77777777" w:rsidR="0086375A" w:rsidRPr="00801E6F" w:rsidRDefault="0086375A" w:rsidP="00BD16FD">
            <w:pPr>
              <w:tabs>
                <w:tab w:val="left" w:pos="567"/>
              </w:tabs>
              <w:suppressAutoHyphens w:val="0"/>
              <w:autoSpaceDE w:val="0"/>
              <w:autoSpaceDN w:val="0"/>
              <w:adjustRightInd w:val="0"/>
              <w:rPr>
                <w:rFonts w:eastAsia="Times New Roman" w:cs="Times New Roman"/>
                <w:noProof/>
                <w:lang w:val="nl-NL" w:eastAsia="en-US"/>
              </w:rPr>
            </w:pPr>
            <w:r w:rsidRPr="00801E6F">
              <w:rPr>
                <w:rFonts w:eastAsia="Times New Roman" w:cs="Times New Roman"/>
                <w:b/>
                <w:noProof/>
                <w:lang w:val="nl-NL" w:eastAsia="en-US"/>
              </w:rPr>
              <w:t>Luxembourg/Luxemburg</w:t>
            </w:r>
          </w:p>
          <w:p w14:paraId="128CC93C" w14:textId="42B783A2" w:rsidR="0086375A" w:rsidRPr="00801E6F" w:rsidRDefault="00702173" w:rsidP="00BD16FD">
            <w:pPr>
              <w:tabs>
                <w:tab w:val="left" w:pos="567"/>
              </w:tabs>
              <w:suppressAutoHyphens w:val="0"/>
              <w:autoSpaceDE w:val="0"/>
              <w:autoSpaceDN w:val="0"/>
              <w:adjustRightInd w:val="0"/>
              <w:rPr>
                <w:rFonts w:eastAsia="Times New Roman" w:cs="Times New Roman"/>
                <w:noProof/>
                <w:lang w:val="nl-NL" w:eastAsia="en-US"/>
              </w:rPr>
            </w:pPr>
            <w:r w:rsidRPr="00801E6F">
              <w:rPr>
                <w:rFonts w:eastAsia="Times New Roman" w:cs="Times New Roman"/>
                <w:noProof/>
                <w:lang w:val="nl-NL" w:eastAsia="en-US"/>
              </w:rPr>
              <w:t xml:space="preserve">Viatris </w:t>
            </w:r>
          </w:p>
          <w:p w14:paraId="3E10CFE6" w14:textId="77777777" w:rsidR="0086375A" w:rsidRPr="00801E6F" w:rsidRDefault="00636D5F" w:rsidP="00BD16FD">
            <w:pPr>
              <w:tabs>
                <w:tab w:val="left" w:pos="567"/>
              </w:tabs>
              <w:suppressAutoHyphens w:val="0"/>
              <w:autoSpaceDE w:val="0"/>
              <w:autoSpaceDN w:val="0"/>
              <w:adjustRightInd w:val="0"/>
              <w:rPr>
                <w:rFonts w:eastAsia="Times New Roman" w:cs="Times New Roman"/>
                <w:noProof/>
                <w:lang w:val="nl-NL" w:eastAsia="en-US"/>
              </w:rPr>
            </w:pPr>
            <w:r w:rsidRPr="00801E6F">
              <w:rPr>
                <w:rFonts w:eastAsia="Times New Roman" w:cs="Times New Roman"/>
                <w:noProof/>
                <w:lang w:val="nl-NL" w:eastAsia="en-US"/>
              </w:rPr>
              <w:t>Tél/</w:t>
            </w:r>
            <w:r w:rsidR="0086375A" w:rsidRPr="00801E6F">
              <w:rPr>
                <w:rFonts w:eastAsia="Times New Roman" w:cs="Times New Roman"/>
                <w:noProof/>
                <w:lang w:val="nl-NL" w:eastAsia="en-US"/>
              </w:rPr>
              <w:t xml:space="preserve">Tel: + 32 (0)2 658 61 00 </w:t>
            </w:r>
          </w:p>
          <w:p w14:paraId="260480E0" w14:textId="77777777" w:rsidR="0086375A" w:rsidRPr="00911D9F" w:rsidRDefault="0086375A" w:rsidP="00BD16FD">
            <w:pPr>
              <w:tabs>
                <w:tab w:val="left" w:pos="567"/>
              </w:tabs>
              <w:suppressAutoHyphens w:val="0"/>
              <w:autoSpaceDE w:val="0"/>
              <w:autoSpaceDN w:val="0"/>
              <w:adjustRightInd w:val="0"/>
              <w:rPr>
                <w:rFonts w:eastAsia="Times New Roman" w:cs="Times New Roman"/>
                <w:noProof/>
                <w:lang w:val="en-GB" w:eastAsia="en-US"/>
              </w:rPr>
            </w:pPr>
            <w:r w:rsidRPr="00911D9F">
              <w:rPr>
                <w:rFonts w:eastAsia="Times New Roman" w:cs="Times New Roman"/>
                <w:lang w:val="en-GB" w:eastAsia="en-US"/>
              </w:rPr>
              <w:t>(</w:t>
            </w:r>
            <w:r w:rsidRPr="00911D9F">
              <w:rPr>
                <w:rFonts w:eastAsia="Times New Roman" w:cs="Times New Roman"/>
                <w:noProof/>
                <w:lang w:val="en-GB" w:eastAsia="en-US"/>
              </w:rPr>
              <w:t>Belgique/Belgien</w:t>
            </w:r>
            <w:r w:rsidRPr="00911D9F">
              <w:rPr>
                <w:rFonts w:eastAsia="Times New Roman" w:cs="Times New Roman"/>
                <w:lang w:val="en-GB" w:eastAsia="en-US"/>
              </w:rPr>
              <w:t>)</w:t>
            </w:r>
          </w:p>
        </w:tc>
      </w:tr>
      <w:tr w:rsidR="0086375A" w:rsidRPr="00911D9F" w14:paraId="7AE17DCF" w14:textId="77777777" w:rsidTr="0086375A">
        <w:trPr>
          <w:cantSplit/>
        </w:trPr>
        <w:tc>
          <w:tcPr>
            <w:tcW w:w="4641" w:type="dxa"/>
            <w:shd w:val="clear" w:color="auto" w:fill="auto"/>
          </w:tcPr>
          <w:p w14:paraId="068CA051"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5BEF000B"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01E823D7" w14:textId="77777777" w:rsidTr="0086375A">
        <w:trPr>
          <w:cantSplit/>
        </w:trPr>
        <w:tc>
          <w:tcPr>
            <w:tcW w:w="4641" w:type="dxa"/>
            <w:shd w:val="clear" w:color="auto" w:fill="auto"/>
          </w:tcPr>
          <w:p w14:paraId="37A469E8" w14:textId="77777777" w:rsidR="0086375A" w:rsidRPr="00911D9F" w:rsidRDefault="0086375A"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b/>
                <w:noProof/>
                <w:lang w:val="en-GB" w:eastAsia="en-US"/>
              </w:rPr>
              <w:t>Česká republika</w:t>
            </w:r>
          </w:p>
          <w:p w14:paraId="397FBEED" w14:textId="77777777" w:rsidR="0086375A" w:rsidRPr="00911D9F" w:rsidRDefault="0086375A" w:rsidP="00BD16FD">
            <w:pPr>
              <w:numPr>
                <w:ilvl w:val="12"/>
                <w:numId w:val="0"/>
              </w:numPr>
              <w:suppressAutoHyphens w:val="0"/>
              <w:ind w:right="-2"/>
              <w:rPr>
                <w:rFonts w:eastAsia="Times New Roman" w:cs="Times New Roman"/>
                <w:noProof/>
                <w:lang w:val="es-ES" w:eastAsia="en-US"/>
              </w:rPr>
            </w:pPr>
            <w:r w:rsidRPr="00911D9F">
              <w:rPr>
                <w:rFonts w:eastAsia="Times New Roman" w:cs="Times New Roman"/>
                <w:noProof/>
                <w:lang w:val="es-ES" w:eastAsia="en-US"/>
              </w:rPr>
              <w:t>Viatris CZ s.r.o.</w:t>
            </w:r>
          </w:p>
          <w:p w14:paraId="74CC552C" w14:textId="77777777" w:rsidR="0086375A" w:rsidRPr="00911D9F" w:rsidRDefault="0086375A"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Tel: + 420 222 004 400</w:t>
            </w:r>
          </w:p>
        </w:tc>
        <w:tc>
          <w:tcPr>
            <w:tcW w:w="4662" w:type="dxa"/>
            <w:shd w:val="clear" w:color="auto" w:fill="auto"/>
          </w:tcPr>
          <w:p w14:paraId="5DEC7956" w14:textId="77777777" w:rsidR="0086375A" w:rsidRPr="00911D9F" w:rsidRDefault="0086375A" w:rsidP="00BD16FD">
            <w:pPr>
              <w:numPr>
                <w:ilvl w:val="12"/>
                <w:numId w:val="0"/>
              </w:numPr>
              <w:suppressAutoHyphens w:val="0"/>
              <w:ind w:right="-2"/>
              <w:rPr>
                <w:rFonts w:eastAsia="Times New Roman" w:cs="Times New Roman"/>
                <w:b/>
                <w:noProof/>
                <w:lang w:val="en-GB" w:eastAsia="en-US"/>
              </w:rPr>
            </w:pPr>
            <w:r w:rsidRPr="00911D9F">
              <w:rPr>
                <w:rFonts w:eastAsia="Times New Roman" w:cs="Times New Roman"/>
                <w:b/>
                <w:noProof/>
                <w:lang w:val="en-GB" w:eastAsia="en-US"/>
              </w:rPr>
              <w:t>Magyarország (Hungary)</w:t>
            </w:r>
          </w:p>
          <w:p w14:paraId="53F7B7ED" w14:textId="1541BF56" w:rsidR="0086375A" w:rsidRPr="00911D9F" w:rsidRDefault="00702173"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Viatris Healthcare</w:t>
            </w:r>
            <w:r w:rsidR="0086375A" w:rsidRPr="00911D9F">
              <w:rPr>
                <w:rFonts w:eastAsia="Times New Roman" w:cs="Times New Roman"/>
                <w:noProof/>
                <w:lang w:val="en-GB" w:eastAsia="en-US"/>
              </w:rPr>
              <w:t xml:space="preserve"> Kft.</w:t>
            </w:r>
          </w:p>
          <w:p w14:paraId="6157D736" w14:textId="77777777" w:rsidR="0086375A" w:rsidRPr="00911D9F" w:rsidRDefault="0086375A" w:rsidP="00BD16FD">
            <w:pPr>
              <w:tabs>
                <w:tab w:val="left" w:pos="567"/>
              </w:tabs>
              <w:suppressAutoHyphens w:val="0"/>
              <w:rPr>
                <w:rFonts w:eastAsia="Times New Roman" w:cs="Times New Roman"/>
                <w:noProof/>
                <w:lang w:val="en-GB" w:eastAsia="en-US"/>
              </w:rPr>
            </w:pPr>
            <w:r w:rsidRPr="00911D9F">
              <w:rPr>
                <w:rFonts w:eastAsia="Times New Roman" w:cs="Times New Roman"/>
                <w:noProof/>
                <w:lang w:val="en-GB" w:eastAsia="en-US"/>
              </w:rPr>
              <w:t>Tel</w:t>
            </w:r>
            <w:r w:rsidR="004B2DAA" w:rsidRPr="00911D9F">
              <w:rPr>
                <w:rFonts w:eastAsia="Times New Roman" w:cs="Times New Roman"/>
                <w:noProof/>
                <w:lang w:val="en-GB" w:eastAsia="en-US"/>
              </w:rPr>
              <w:t>.</w:t>
            </w:r>
            <w:r w:rsidRPr="00911D9F">
              <w:rPr>
                <w:rFonts w:eastAsia="Times New Roman" w:cs="Times New Roman"/>
                <w:noProof/>
                <w:lang w:val="en-GB" w:eastAsia="en-US"/>
              </w:rPr>
              <w:t xml:space="preserve">: </w:t>
            </w:r>
            <w:r w:rsidRPr="00911D9F">
              <w:rPr>
                <w:rFonts w:eastAsia="Times New Roman" w:cs="Times New Roman"/>
                <w:color w:val="000000"/>
                <w:lang w:val="en-GB" w:eastAsia="hu-HU"/>
              </w:rPr>
              <w:t>+ 36 1 465 2100</w:t>
            </w:r>
          </w:p>
        </w:tc>
      </w:tr>
      <w:tr w:rsidR="0086375A" w:rsidRPr="00911D9F" w14:paraId="6EE1B826" w14:textId="77777777" w:rsidTr="0086375A">
        <w:trPr>
          <w:cantSplit/>
        </w:trPr>
        <w:tc>
          <w:tcPr>
            <w:tcW w:w="4641" w:type="dxa"/>
            <w:shd w:val="clear" w:color="auto" w:fill="auto"/>
          </w:tcPr>
          <w:p w14:paraId="41B38DD4"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2054C3A1"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4C48D505" w14:textId="77777777" w:rsidTr="0086375A">
        <w:trPr>
          <w:cantSplit/>
        </w:trPr>
        <w:tc>
          <w:tcPr>
            <w:tcW w:w="4641" w:type="dxa"/>
            <w:shd w:val="clear" w:color="auto" w:fill="auto"/>
          </w:tcPr>
          <w:p w14:paraId="646280A4" w14:textId="77777777" w:rsidR="0086375A" w:rsidRPr="00911D9F" w:rsidRDefault="0086375A" w:rsidP="00BD16FD">
            <w:pPr>
              <w:suppressAutoHyphens w:val="0"/>
              <w:rPr>
                <w:rFonts w:eastAsia="Times New Roman" w:cs="Times New Roman"/>
                <w:noProof/>
                <w:lang w:val="sv-SE" w:eastAsia="en-US"/>
              </w:rPr>
            </w:pPr>
            <w:r w:rsidRPr="00911D9F">
              <w:rPr>
                <w:rFonts w:eastAsia="Times New Roman" w:cs="Times New Roman"/>
                <w:b/>
                <w:noProof/>
                <w:lang w:val="sv-SE" w:eastAsia="en-US"/>
              </w:rPr>
              <w:t>Danmark</w:t>
            </w:r>
          </w:p>
          <w:p w14:paraId="31EDF0B7" w14:textId="77777777" w:rsidR="0086375A" w:rsidRPr="00911D9F" w:rsidRDefault="0086375A" w:rsidP="00BD16FD">
            <w:pPr>
              <w:numPr>
                <w:ilvl w:val="12"/>
                <w:numId w:val="0"/>
              </w:numPr>
              <w:suppressAutoHyphens w:val="0"/>
              <w:ind w:right="-2"/>
              <w:rPr>
                <w:rFonts w:eastAsia="Times New Roman" w:cs="Times New Roman"/>
                <w:szCs w:val="20"/>
                <w:lang w:val="sv-SE" w:eastAsia="en-US"/>
              </w:rPr>
            </w:pPr>
            <w:r w:rsidRPr="00911D9F">
              <w:rPr>
                <w:rFonts w:cs="Times New Roman"/>
                <w:lang w:val="sv-SE"/>
              </w:rPr>
              <w:t xml:space="preserve">Viatris </w:t>
            </w:r>
            <w:r w:rsidRPr="00911D9F">
              <w:rPr>
                <w:rFonts w:eastAsia="Times New Roman" w:cs="Times New Roman"/>
                <w:szCs w:val="20"/>
                <w:lang w:val="sv-SE" w:eastAsia="en-US"/>
              </w:rPr>
              <w:t>ApS</w:t>
            </w:r>
          </w:p>
          <w:p w14:paraId="10386DDB" w14:textId="77777777" w:rsidR="0086375A" w:rsidRPr="00911D9F" w:rsidRDefault="0086375A" w:rsidP="006E6903">
            <w:pPr>
              <w:numPr>
                <w:ilvl w:val="12"/>
                <w:numId w:val="0"/>
              </w:numPr>
              <w:suppressAutoHyphens w:val="0"/>
              <w:ind w:right="-2"/>
              <w:rPr>
                <w:rFonts w:eastAsia="Times New Roman" w:cs="Times New Roman"/>
                <w:noProof/>
                <w:lang w:val="sv-SE" w:eastAsia="en-US"/>
              </w:rPr>
            </w:pPr>
            <w:r w:rsidRPr="00911D9F">
              <w:rPr>
                <w:rFonts w:eastAsia="Times New Roman" w:cs="Times New Roman"/>
                <w:noProof/>
                <w:lang w:val="sv-SE" w:eastAsia="en-US"/>
              </w:rPr>
              <w:t>Tlf: + 45 28 11 69 32</w:t>
            </w:r>
          </w:p>
        </w:tc>
        <w:tc>
          <w:tcPr>
            <w:tcW w:w="4662" w:type="dxa"/>
            <w:shd w:val="clear" w:color="auto" w:fill="auto"/>
          </w:tcPr>
          <w:p w14:paraId="5FDB2813" w14:textId="77777777" w:rsidR="0086375A" w:rsidRPr="00911D9F" w:rsidRDefault="0086375A" w:rsidP="00BD16FD">
            <w:pPr>
              <w:suppressAutoHyphens w:val="0"/>
              <w:rPr>
                <w:rFonts w:eastAsia="Times New Roman" w:cs="Times New Roman"/>
                <w:b/>
                <w:noProof/>
                <w:lang w:val="fi-FI" w:eastAsia="en-US"/>
              </w:rPr>
            </w:pPr>
            <w:r w:rsidRPr="00911D9F">
              <w:rPr>
                <w:rFonts w:eastAsia="Times New Roman" w:cs="Times New Roman"/>
                <w:b/>
                <w:noProof/>
                <w:lang w:val="fi-FI" w:eastAsia="en-US"/>
              </w:rPr>
              <w:t>Malta</w:t>
            </w:r>
          </w:p>
          <w:p w14:paraId="759D3F9C" w14:textId="77777777" w:rsidR="0086375A" w:rsidRPr="00911D9F" w:rsidRDefault="0086375A" w:rsidP="00BD16FD">
            <w:pPr>
              <w:tabs>
                <w:tab w:val="left" w:pos="567"/>
              </w:tabs>
              <w:suppressAutoHyphens w:val="0"/>
              <w:rPr>
                <w:rFonts w:eastAsia="Times New Roman" w:cs="Times New Roman"/>
                <w:lang w:val="fi-FI" w:eastAsia="en-US"/>
              </w:rPr>
            </w:pPr>
            <w:r w:rsidRPr="00911D9F">
              <w:rPr>
                <w:rFonts w:eastAsia="Times New Roman" w:cs="Times New Roman"/>
                <w:lang w:val="fi-FI" w:eastAsia="en-US"/>
              </w:rPr>
              <w:t>V.J. Salomone Pharma Ltd</w:t>
            </w:r>
          </w:p>
          <w:p w14:paraId="2C9E344A" w14:textId="77777777" w:rsidR="0086375A" w:rsidRPr="00911D9F" w:rsidRDefault="0086375A" w:rsidP="006E6903">
            <w:pPr>
              <w:tabs>
                <w:tab w:val="left" w:pos="567"/>
              </w:tabs>
              <w:suppressAutoHyphens w:val="0"/>
              <w:rPr>
                <w:rFonts w:eastAsia="Times New Roman" w:cs="Times New Roman"/>
                <w:noProof/>
                <w:lang w:val="en-GB" w:eastAsia="en-US"/>
              </w:rPr>
            </w:pPr>
            <w:r w:rsidRPr="00911D9F">
              <w:rPr>
                <w:rFonts w:eastAsia="Times New Roman" w:cs="Times New Roman"/>
                <w:noProof/>
                <w:lang w:val="en-GB" w:eastAsia="en-US"/>
              </w:rPr>
              <w:t>Tel: + 356 21 22 01 74</w:t>
            </w:r>
          </w:p>
        </w:tc>
      </w:tr>
      <w:tr w:rsidR="0086375A" w:rsidRPr="00911D9F" w14:paraId="47762C06" w14:textId="77777777" w:rsidTr="0086375A">
        <w:trPr>
          <w:cantSplit/>
        </w:trPr>
        <w:tc>
          <w:tcPr>
            <w:tcW w:w="4641" w:type="dxa"/>
            <w:shd w:val="clear" w:color="auto" w:fill="auto"/>
          </w:tcPr>
          <w:p w14:paraId="21210E5D"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0C30CEB2"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721389BD" w14:textId="77777777" w:rsidTr="0086375A">
        <w:trPr>
          <w:cantSplit/>
        </w:trPr>
        <w:tc>
          <w:tcPr>
            <w:tcW w:w="4641" w:type="dxa"/>
            <w:shd w:val="clear" w:color="auto" w:fill="auto"/>
          </w:tcPr>
          <w:p w14:paraId="1B83C636" w14:textId="77777777" w:rsidR="0086375A" w:rsidRPr="00911D9F" w:rsidRDefault="0086375A" w:rsidP="00BD16FD">
            <w:pPr>
              <w:tabs>
                <w:tab w:val="left" w:pos="567"/>
              </w:tabs>
              <w:suppressAutoHyphens w:val="0"/>
              <w:rPr>
                <w:rFonts w:eastAsia="Times New Roman" w:cs="Times New Roman"/>
                <w:noProof/>
                <w:lang w:val="de-DE" w:eastAsia="en-US"/>
              </w:rPr>
            </w:pPr>
            <w:r w:rsidRPr="00911D9F">
              <w:rPr>
                <w:rFonts w:eastAsia="Times New Roman" w:cs="Times New Roman"/>
                <w:b/>
                <w:noProof/>
                <w:lang w:val="de-DE" w:eastAsia="en-US"/>
              </w:rPr>
              <w:t>Deutschland</w:t>
            </w:r>
          </w:p>
          <w:p w14:paraId="2957CBE7" w14:textId="77777777" w:rsidR="0086375A" w:rsidRPr="00911D9F" w:rsidRDefault="0086375A" w:rsidP="00BD16FD">
            <w:pPr>
              <w:numPr>
                <w:ilvl w:val="12"/>
                <w:numId w:val="0"/>
              </w:numPr>
              <w:suppressAutoHyphens w:val="0"/>
              <w:ind w:right="-2"/>
              <w:rPr>
                <w:rFonts w:eastAsia="Times New Roman" w:cs="Times New Roman"/>
                <w:noProof/>
                <w:lang w:val="de-DE" w:eastAsia="en-US"/>
              </w:rPr>
            </w:pPr>
            <w:r w:rsidRPr="00911D9F">
              <w:rPr>
                <w:rFonts w:eastAsia="Times New Roman" w:cs="Times New Roman"/>
                <w:lang w:val="de-DE" w:eastAsia="en-US"/>
              </w:rPr>
              <w:t>Viatris Healthcare GmbH</w:t>
            </w:r>
          </w:p>
          <w:p w14:paraId="28361EEE" w14:textId="77777777" w:rsidR="0086375A" w:rsidRPr="00911D9F" w:rsidRDefault="0086375A" w:rsidP="00BD16FD">
            <w:pPr>
              <w:numPr>
                <w:ilvl w:val="12"/>
                <w:numId w:val="0"/>
              </w:numPr>
              <w:suppressAutoHyphens w:val="0"/>
              <w:ind w:right="-2"/>
              <w:rPr>
                <w:rFonts w:eastAsia="Times New Roman" w:cs="Times New Roman"/>
                <w:noProof/>
                <w:lang w:val="de-DE" w:eastAsia="en-US"/>
              </w:rPr>
            </w:pPr>
            <w:r w:rsidRPr="00911D9F">
              <w:rPr>
                <w:rFonts w:eastAsia="Times New Roman" w:cs="Times New Roman"/>
                <w:noProof/>
                <w:lang w:val="de-DE" w:eastAsia="en-US"/>
              </w:rPr>
              <w:t xml:space="preserve">Tel: </w:t>
            </w:r>
            <w:r w:rsidRPr="00911D9F">
              <w:rPr>
                <w:rFonts w:eastAsia="Times New Roman" w:cs="Times New Roman"/>
                <w:lang w:val="de-DE" w:eastAsia="en-US"/>
              </w:rPr>
              <w:t>+ 49 800 0700 800</w:t>
            </w:r>
          </w:p>
        </w:tc>
        <w:tc>
          <w:tcPr>
            <w:tcW w:w="4662" w:type="dxa"/>
            <w:shd w:val="clear" w:color="auto" w:fill="auto"/>
          </w:tcPr>
          <w:p w14:paraId="3F4D6B46" w14:textId="77777777" w:rsidR="0086375A" w:rsidRPr="00911D9F" w:rsidRDefault="0086375A" w:rsidP="00BD16FD">
            <w:pPr>
              <w:tabs>
                <w:tab w:val="left" w:pos="-720"/>
                <w:tab w:val="left" w:pos="567"/>
              </w:tabs>
              <w:rPr>
                <w:rFonts w:eastAsia="Times New Roman" w:cs="Times New Roman"/>
                <w:noProof/>
                <w:lang w:val="en-GB" w:eastAsia="en-US"/>
              </w:rPr>
            </w:pPr>
            <w:r w:rsidRPr="00911D9F">
              <w:rPr>
                <w:rFonts w:eastAsia="Times New Roman" w:cs="Times New Roman"/>
                <w:b/>
                <w:noProof/>
                <w:lang w:val="en-GB" w:eastAsia="en-US"/>
              </w:rPr>
              <w:t>Nederland</w:t>
            </w:r>
          </w:p>
          <w:p w14:paraId="18193BF7" w14:textId="77777777" w:rsidR="0086375A" w:rsidRPr="00911D9F" w:rsidRDefault="0086375A"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Mylan BV</w:t>
            </w:r>
          </w:p>
          <w:p w14:paraId="1B1E3CE9" w14:textId="77777777" w:rsidR="0086375A" w:rsidRPr="00911D9F" w:rsidRDefault="0086375A"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Tel: + 31 (0)20 426 3300</w:t>
            </w:r>
          </w:p>
        </w:tc>
      </w:tr>
      <w:tr w:rsidR="0086375A" w:rsidRPr="00911D9F" w14:paraId="16CFBBDA" w14:textId="77777777" w:rsidTr="0086375A">
        <w:trPr>
          <w:cantSplit/>
        </w:trPr>
        <w:tc>
          <w:tcPr>
            <w:tcW w:w="4641" w:type="dxa"/>
            <w:shd w:val="clear" w:color="auto" w:fill="auto"/>
          </w:tcPr>
          <w:p w14:paraId="7298025B"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4C9F5013"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6A7A90A7" w14:textId="77777777" w:rsidTr="0086375A">
        <w:trPr>
          <w:cantSplit/>
        </w:trPr>
        <w:tc>
          <w:tcPr>
            <w:tcW w:w="4641" w:type="dxa"/>
            <w:shd w:val="clear" w:color="auto" w:fill="auto"/>
          </w:tcPr>
          <w:p w14:paraId="3A665098" w14:textId="77777777" w:rsidR="0086375A" w:rsidRPr="00911D9F" w:rsidRDefault="0086375A" w:rsidP="00BD16FD">
            <w:pPr>
              <w:tabs>
                <w:tab w:val="left" w:pos="-720"/>
                <w:tab w:val="left" w:pos="567"/>
              </w:tabs>
              <w:rPr>
                <w:rFonts w:eastAsia="Times New Roman" w:cs="Times New Roman"/>
                <w:b/>
                <w:bCs/>
                <w:noProof/>
                <w:lang w:val="en-GB" w:eastAsia="en-US"/>
              </w:rPr>
            </w:pPr>
            <w:r w:rsidRPr="00911D9F">
              <w:rPr>
                <w:rFonts w:eastAsia="Times New Roman" w:cs="Times New Roman"/>
                <w:b/>
                <w:bCs/>
                <w:noProof/>
                <w:lang w:val="en-GB" w:eastAsia="en-US"/>
              </w:rPr>
              <w:t>Eesti (Estonia)</w:t>
            </w:r>
          </w:p>
          <w:p w14:paraId="0BE05F91" w14:textId="4BC8892F" w:rsidR="00F261C9" w:rsidRDefault="00F261C9" w:rsidP="00BD16FD">
            <w:pPr>
              <w:tabs>
                <w:tab w:val="left" w:pos="-720"/>
                <w:tab w:val="left" w:pos="567"/>
              </w:tabs>
              <w:rPr>
                <w:rFonts w:eastAsia="Times New Roman" w:cs="Times New Roman"/>
                <w:bCs/>
                <w:noProof/>
                <w:lang w:val="en-GB" w:eastAsia="en-US"/>
              </w:rPr>
            </w:pPr>
            <w:r w:rsidRPr="00F261C9">
              <w:rPr>
                <w:rFonts w:eastAsia="Times New Roman" w:cs="Times New Roman"/>
                <w:lang w:val="et-EE" w:eastAsia="en-US"/>
              </w:rPr>
              <w:t>Viatris OÜ</w:t>
            </w:r>
          </w:p>
          <w:p w14:paraId="538DA6A8" w14:textId="5C2B8028" w:rsidR="0086375A" w:rsidRPr="00911D9F" w:rsidRDefault="0086375A" w:rsidP="00BD16FD">
            <w:pPr>
              <w:tabs>
                <w:tab w:val="left" w:pos="-720"/>
                <w:tab w:val="left" w:pos="567"/>
              </w:tabs>
              <w:rPr>
                <w:rFonts w:eastAsia="Times New Roman" w:cs="Times New Roman"/>
                <w:bCs/>
                <w:noProof/>
                <w:lang w:val="en-GB" w:eastAsia="en-US"/>
              </w:rPr>
            </w:pPr>
            <w:r w:rsidRPr="00911D9F">
              <w:rPr>
                <w:rFonts w:eastAsia="Times New Roman" w:cs="Times New Roman"/>
                <w:bCs/>
                <w:noProof/>
                <w:lang w:val="en-GB" w:eastAsia="en-US"/>
              </w:rPr>
              <w:t xml:space="preserve">Tel: </w:t>
            </w:r>
            <w:r w:rsidRPr="00911D9F">
              <w:rPr>
                <w:rFonts w:eastAsia="Times New Roman" w:cs="Times New Roman"/>
                <w:lang w:val="et-EE" w:eastAsia="en-US"/>
              </w:rPr>
              <w:t>+ 372 6363 052</w:t>
            </w:r>
          </w:p>
          <w:p w14:paraId="7C3F57DE" w14:textId="77777777" w:rsidR="0086375A" w:rsidRPr="00911D9F" w:rsidRDefault="0086375A" w:rsidP="00BD16FD">
            <w:pPr>
              <w:tabs>
                <w:tab w:val="left" w:pos="-720"/>
                <w:tab w:val="left" w:pos="567"/>
              </w:tabs>
              <w:rPr>
                <w:rFonts w:eastAsia="Times New Roman" w:cs="Times New Roman"/>
                <w:b/>
                <w:bCs/>
                <w:noProof/>
                <w:lang w:val="en-GB" w:eastAsia="en-US"/>
              </w:rPr>
            </w:pPr>
          </w:p>
        </w:tc>
        <w:tc>
          <w:tcPr>
            <w:tcW w:w="4662" w:type="dxa"/>
            <w:shd w:val="clear" w:color="auto" w:fill="auto"/>
          </w:tcPr>
          <w:p w14:paraId="251AD284" w14:textId="77777777" w:rsidR="0086375A" w:rsidRPr="00911D9F" w:rsidRDefault="0086375A" w:rsidP="00BD16FD">
            <w:pPr>
              <w:tabs>
                <w:tab w:val="left" w:pos="567"/>
              </w:tabs>
              <w:suppressAutoHyphens w:val="0"/>
              <w:rPr>
                <w:rFonts w:eastAsia="Times New Roman" w:cs="Times New Roman"/>
                <w:b/>
                <w:noProof/>
                <w:lang w:val="sv-SE" w:eastAsia="en-US"/>
              </w:rPr>
            </w:pPr>
            <w:r w:rsidRPr="00911D9F">
              <w:rPr>
                <w:rFonts w:eastAsia="Times New Roman" w:cs="Times New Roman"/>
                <w:b/>
                <w:noProof/>
                <w:lang w:val="sv-SE" w:eastAsia="en-US"/>
              </w:rPr>
              <w:t>Norge</w:t>
            </w:r>
          </w:p>
          <w:p w14:paraId="110AD6F7" w14:textId="77777777" w:rsidR="0086375A" w:rsidRPr="00911D9F" w:rsidRDefault="0086375A" w:rsidP="00BD16FD">
            <w:pPr>
              <w:tabs>
                <w:tab w:val="left" w:pos="567"/>
              </w:tabs>
              <w:suppressAutoHyphens w:val="0"/>
              <w:rPr>
                <w:rFonts w:eastAsia="Times New Roman" w:cs="Times New Roman"/>
                <w:noProof/>
                <w:lang w:val="sv-SE" w:eastAsia="en-US"/>
              </w:rPr>
            </w:pPr>
            <w:r w:rsidRPr="00911D9F">
              <w:rPr>
                <w:rFonts w:eastAsia="Times New Roman" w:cs="Times New Roman"/>
                <w:szCs w:val="20"/>
                <w:lang w:eastAsia="da-DK"/>
              </w:rPr>
              <w:t>Viatris AS</w:t>
            </w:r>
          </w:p>
          <w:p w14:paraId="67E5805E" w14:textId="77777777" w:rsidR="0086375A" w:rsidRPr="00911D9F" w:rsidRDefault="0086375A" w:rsidP="00BD16FD">
            <w:pPr>
              <w:tabs>
                <w:tab w:val="left" w:pos="567"/>
              </w:tabs>
              <w:suppressAutoHyphens w:val="0"/>
              <w:rPr>
                <w:rFonts w:eastAsia="Times New Roman" w:cs="Times New Roman"/>
                <w:noProof/>
                <w:lang w:val="sv-SE" w:eastAsia="en-US"/>
              </w:rPr>
            </w:pPr>
            <w:r w:rsidRPr="00911D9F">
              <w:rPr>
                <w:rFonts w:eastAsia="Times New Roman" w:cs="Times New Roman"/>
                <w:noProof/>
                <w:lang w:val="sv-SE" w:eastAsia="en-US"/>
              </w:rPr>
              <w:t xml:space="preserve">Tlf: </w:t>
            </w:r>
            <w:r w:rsidRPr="00911D9F">
              <w:rPr>
                <w:rFonts w:eastAsia="Times New Roman" w:cs="Times New Roman"/>
                <w:szCs w:val="20"/>
                <w:lang w:eastAsia="da-DK"/>
              </w:rPr>
              <w:t>+ 47 66 75 33 00</w:t>
            </w:r>
          </w:p>
        </w:tc>
      </w:tr>
      <w:tr w:rsidR="0086375A" w:rsidRPr="006C2494" w14:paraId="3F5DCA27" w14:textId="77777777" w:rsidTr="0086375A">
        <w:trPr>
          <w:cantSplit/>
        </w:trPr>
        <w:tc>
          <w:tcPr>
            <w:tcW w:w="4641" w:type="dxa"/>
            <w:shd w:val="clear" w:color="auto" w:fill="auto"/>
          </w:tcPr>
          <w:p w14:paraId="7B0C5631"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t>Ελλάδα (Greece)</w:t>
            </w:r>
          </w:p>
          <w:p w14:paraId="23539BD9" w14:textId="7D28A4B1" w:rsidR="0086375A" w:rsidRPr="00911D9F" w:rsidRDefault="00702173" w:rsidP="00BD16FD">
            <w:pPr>
              <w:tabs>
                <w:tab w:val="left" w:pos="567"/>
              </w:tabs>
              <w:suppressAutoHyphens w:val="0"/>
              <w:rPr>
                <w:rFonts w:eastAsia="Times New Roman" w:cs="Times New Roman"/>
                <w:noProof/>
                <w:lang w:val="sv-SE" w:eastAsia="en-US"/>
              </w:rPr>
            </w:pPr>
            <w:r w:rsidRPr="00911D9F">
              <w:rPr>
                <w:rFonts w:eastAsia="Times New Roman" w:cs="Times New Roman"/>
                <w:noProof/>
                <w:lang w:val="sv-SE" w:eastAsia="en-US"/>
              </w:rPr>
              <w:t>Viatris</w:t>
            </w:r>
            <w:r w:rsidR="0086375A" w:rsidRPr="00911D9F">
              <w:rPr>
                <w:rFonts w:eastAsia="Times New Roman" w:cs="Times New Roman"/>
                <w:noProof/>
                <w:lang w:val="sv-SE" w:eastAsia="en-US"/>
              </w:rPr>
              <w:t xml:space="preserve"> Hellas </w:t>
            </w:r>
            <w:r w:rsidRPr="00911D9F">
              <w:rPr>
                <w:rFonts w:eastAsia="Times New Roman" w:cs="Times New Roman"/>
                <w:noProof/>
                <w:lang w:val="en-GB" w:eastAsia="en-US"/>
              </w:rPr>
              <w:t>Ltd</w:t>
            </w:r>
          </w:p>
          <w:p w14:paraId="598EAC05" w14:textId="1B430EBE" w:rsidR="0086375A" w:rsidRPr="00911D9F" w:rsidRDefault="0086375A" w:rsidP="00BD16FD">
            <w:pPr>
              <w:tabs>
                <w:tab w:val="left" w:pos="567"/>
              </w:tabs>
              <w:suppressAutoHyphens w:val="0"/>
              <w:rPr>
                <w:rFonts w:eastAsia="Times New Roman" w:cs="Times New Roman"/>
                <w:noProof/>
                <w:lang w:val="sv-SE" w:eastAsia="en-US"/>
              </w:rPr>
            </w:pPr>
            <w:r w:rsidRPr="00911D9F">
              <w:rPr>
                <w:rFonts w:eastAsia="Times New Roman" w:cs="Times New Roman"/>
                <w:lang w:val="en-GB" w:eastAsia="en-US"/>
              </w:rPr>
              <w:t>Τηλ</w:t>
            </w:r>
            <w:r w:rsidRPr="00911D9F">
              <w:rPr>
                <w:rFonts w:eastAsia="Times New Roman" w:cs="Times New Roman"/>
                <w:lang w:val="sv-SE" w:eastAsia="en-US"/>
              </w:rPr>
              <w:t>:</w:t>
            </w:r>
            <w:r w:rsidRPr="00911D9F">
              <w:rPr>
                <w:rFonts w:eastAsia="Times New Roman" w:cs="Times New Roman"/>
                <w:noProof/>
                <w:lang w:val="sv-SE" w:eastAsia="en-US"/>
              </w:rPr>
              <w:t xml:space="preserve"> + 30 </w:t>
            </w:r>
            <w:r w:rsidR="00702173" w:rsidRPr="00911D9F">
              <w:rPr>
                <w:rFonts w:eastAsia="Times New Roman" w:cs="Times New Roman"/>
                <w:noProof/>
                <w:lang w:val="sv-SE" w:eastAsia="en-US"/>
              </w:rPr>
              <w:t>2100 100 002</w:t>
            </w:r>
          </w:p>
        </w:tc>
        <w:tc>
          <w:tcPr>
            <w:tcW w:w="4662" w:type="dxa"/>
            <w:shd w:val="clear" w:color="auto" w:fill="auto"/>
          </w:tcPr>
          <w:p w14:paraId="516A3400" w14:textId="77777777" w:rsidR="0086375A" w:rsidRPr="00911D9F" w:rsidRDefault="0086375A" w:rsidP="00BD16FD">
            <w:pPr>
              <w:tabs>
                <w:tab w:val="left" w:pos="-720"/>
                <w:tab w:val="left" w:pos="567"/>
              </w:tabs>
              <w:rPr>
                <w:rFonts w:eastAsia="Times New Roman" w:cs="Times New Roman"/>
                <w:b/>
                <w:noProof/>
                <w:lang w:val="de-DE" w:eastAsia="en-US"/>
              </w:rPr>
            </w:pPr>
            <w:r w:rsidRPr="00911D9F">
              <w:rPr>
                <w:rFonts w:eastAsia="Times New Roman" w:cs="Times New Roman"/>
                <w:b/>
                <w:noProof/>
                <w:lang w:val="de-DE" w:eastAsia="en-US"/>
              </w:rPr>
              <w:t>Österreich</w:t>
            </w:r>
          </w:p>
          <w:p w14:paraId="7259CB53" w14:textId="6743B9B9" w:rsidR="0086375A" w:rsidRPr="00911D9F" w:rsidRDefault="00F261C9" w:rsidP="00BD16FD">
            <w:pPr>
              <w:tabs>
                <w:tab w:val="left" w:pos="567"/>
              </w:tabs>
              <w:suppressAutoHyphens w:val="0"/>
              <w:rPr>
                <w:rFonts w:eastAsia="Times New Roman" w:cs="Times New Roman"/>
                <w:bCs/>
                <w:iCs/>
                <w:lang w:val="de-DE" w:eastAsia="en-US"/>
              </w:rPr>
            </w:pPr>
            <w:r w:rsidRPr="00F261C9">
              <w:rPr>
                <w:rFonts w:eastAsia="Times New Roman" w:cs="Times New Roman"/>
                <w:bCs/>
                <w:iCs/>
                <w:lang w:val="de-DE" w:eastAsia="en-US"/>
              </w:rPr>
              <w:t xml:space="preserve">Viatris Austria </w:t>
            </w:r>
            <w:r w:rsidR="0086375A" w:rsidRPr="00911D9F">
              <w:rPr>
                <w:rFonts w:eastAsia="Times New Roman" w:cs="Times New Roman"/>
                <w:bCs/>
                <w:iCs/>
                <w:lang w:val="de-DE" w:eastAsia="en-US"/>
              </w:rPr>
              <w:t>GmbH</w:t>
            </w:r>
          </w:p>
          <w:p w14:paraId="79DA1B7F" w14:textId="2C38CC65" w:rsidR="0086375A" w:rsidRPr="00911D9F" w:rsidRDefault="0086375A" w:rsidP="00BD16FD">
            <w:pPr>
              <w:tabs>
                <w:tab w:val="left" w:pos="567"/>
              </w:tabs>
              <w:suppressAutoHyphens w:val="0"/>
              <w:rPr>
                <w:rFonts w:eastAsia="Times New Roman" w:cs="Times New Roman"/>
                <w:noProof/>
                <w:lang w:val="de-DE" w:eastAsia="en-US"/>
              </w:rPr>
            </w:pPr>
            <w:r w:rsidRPr="00911D9F">
              <w:rPr>
                <w:rFonts w:eastAsia="Times New Roman" w:cs="Times New Roman"/>
                <w:noProof/>
                <w:lang w:val="de-DE" w:eastAsia="en-US"/>
              </w:rPr>
              <w:t xml:space="preserve">Tel: </w:t>
            </w:r>
            <w:r w:rsidRPr="00911D9F">
              <w:rPr>
                <w:rFonts w:eastAsia="Times New Roman" w:cs="Times New Roman"/>
                <w:bCs/>
                <w:iCs/>
                <w:lang w:val="de-DE" w:eastAsia="en-US"/>
              </w:rPr>
              <w:t xml:space="preserve">+ 43 1 </w:t>
            </w:r>
            <w:r w:rsidR="00F261C9" w:rsidRPr="00F261C9">
              <w:rPr>
                <w:rFonts w:eastAsia="Times New Roman" w:cs="Times New Roman"/>
                <w:bCs/>
                <w:iCs/>
                <w:lang w:val="de-DE" w:eastAsia="en-US"/>
              </w:rPr>
              <w:t>86390</w:t>
            </w:r>
          </w:p>
        </w:tc>
      </w:tr>
      <w:tr w:rsidR="0086375A" w:rsidRPr="006C2494" w14:paraId="1DC2AE81" w14:textId="77777777" w:rsidTr="0086375A">
        <w:trPr>
          <w:cantSplit/>
        </w:trPr>
        <w:tc>
          <w:tcPr>
            <w:tcW w:w="4641" w:type="dxa"/>
            <w:shd w:val="clear" w:color="auto" w:fill="auto"/>
          </w:tcPr>
          <w:p w14:paraId="0C210D1E" w14:textId="77777777" w:rsidR="0086375A" w:rsidRPr="00911D9F" w:rsidRDefault="0086375A" w:rsidP="00BD16FD">
            <w:pPr>
              <w:numPr>
                <w:ilvl w:val="12"/>
                <w:numId w:val="0"/>
              </w:numPr>
              <w:suppressAutoHyphens w:val="0"/>
              <w:ind w:right="-2"/>
              <w:rPr>
                <w:rFonts w:eastAsia="Times New Roman" w:cs="Times New Roman"/>
                <w:noProof/>
                <w:lang w:val="de-DE" w:eastAsia="en-US"/>
              </w:rPr>
            </w:pPr>
          </w:p>
        </w:tc>
        <w:tc>
          <w:tcPr>
            <w:tcW w:w="4662" w:type="dxa"/>
            <w:shd w:val="clear" w:color="auto" w:fill="auto"/>
          </w:tcPr>
          <w:p w14:paraId="6B00EE4B" w14:textId="77777777" w:rsidR="0086375A" w:rsidRPr="00911D9F" w:rsidRDefault="0086375A" w:rsidP="00BD16FD">
            <w:pPr>
              <w:numPr>
                <w:ilvl w:val="12"/>
                <w:numId w:val="0"/>
              </w:numPr>
              <w:suppressAutoHyphens w:val="0"/>
              <w:ind w:right="-2"/>
              <w:rPr>
                <w:rFonts w:eastAsia="Times New Roman" w:cs="Times New Roman"/>
                <w:noProof/>
                <w:lang w:val="de-DE" w:eastAsia="en-US"/>
              </w:rPr>
            </w:pPr>
          </w:p>
        </w:tc>
      </w:tr>
      <w:tr w:rsidR="0086375A" w:rsidRPr="00911D9F" w14:paraId="25D39C75" w14:textId="77777777" w:rsidTr="0086375A">
        <w:trPr>
          <w:cantSplit/>
        </w:trPr>
        <w:tc>
          <w:tcPr>
            <w:tcW w:w="4641" w:type="dxa"/>
            <w:shd w:val="clear" w:color="auto" w:fill="auto"/>
          </w:tcPr>
          <w:p w14:paraId="50AD5D0F" w14:textId="77777777" w:rsidR="0086375A" w:rsidRPr="00911D9F" w:rsidRDefault="0086375A" w:rsidP="00BD16FD">
            <w:pPr>
              <w:tabs>
                <w:tab w:val="left" w:pos="-720"/>
                <w:tab w:val="left" w:pos="567"/>
                <w:tab w:val="left" w:pos="4536"/>
              </w:tabs>
              <w:rPr>
                <w:rFonts w:eastAsia="Times New Roman" w:cs="Times New Roman"/>
                <w:b/>
                <w:noProof/>
                <w:lang w:val="es-ES" w:eastAsia="en-US"/>
              </w:rPr>
            </w:pPr>
            <w:r w:rsidRPr="00911D9F">
              <w:rPr>
                <w:rFonts w:eastAsia="Times New Roman" w:cs="Times New Roman"/>
                <w:b/>
                <w:noProof/>
                <w:lang w:val="es-ES" w:eastAsia="en-US"/>
              </w:rPr>
              <w:t>España</w:t>
            </w:r>
          </w:p>
          <w:p w14:paraId="25D7EC41" w14:textId="730277F4" w:rsidR="0086375A" w:rsidRPr="00911D9F" w:rsidRDefault="0086375A" w:rsidP="00BD16FD">
            <w:pPr>
              <w:tabs>
                <w:tab w:val="left" w:pos="-720"/>
                <w:tab w:val="left" w:pos="567"/>
                <w:tab w:val="left" w:pos="4536"/>
              </w:tabs>
              <w:rPr>
                <w:rFonts w:eastAsia="Times New Roman" w:cs="Times New Roman"/>
                <w:noProof/>
                <w:lang w:val="fr-BE" w:eastAsia="en-US"/>
              </w:rPr>
            </w:pPr>
            <w:r w:rsidRPr="00911D9F">
              <w:rPr>
                <w:rFonts w:eastAsia="Times New Roman" w:cs="Times New Roman"/>
                <w:noProof/>
                <w:lang w:val="fr-BE" w:eastAsia="en-US"/>
              </w:rPr>
              <w:t>Viatris Pharmaceuticals, S.L.</w:t>
            </w:r>
          </w:p>
          <w:p w14:paraId="678F515A" w14:textId="77777777" w:rsidR="0086375A" w:rsidRPr="00911D9F" w:rsidRDefault="0086375A" w:rsidP="00BD16FD">
            <w:pPr>
              <w:tabs>
                <w:tab w:val="left" w:pos="567"/>
              </w:tabs>
              <w:suppressAutoHyphens w:val="0"/>
              <w:rPr>
                <w:rFonts w:eastAsia="Times New Roman" w:cs="Times New Roman"/>
                <w:b/>
                <w:noProof/>
                <w:lang w:val="es-ES" w:eastAsia="en-US"/>
              </w:rPr>
            </w:pPr>
            <w:r w:rsidRPr="00911D9F">
              <w:rPr>
                <w:rFonts w:eastAsia="Times New Roman" w:cs="Times New Roman"/>
                <w:noProof/>
                <w:lang w:val="es-ES" w:eastAsia="en-US"/>
              </w:rPr>
              <w:t xml:space="preserve">Tel: </w:t>
            </w:r>
            <w:r w:rsidRPr="00911D9F">
              <w:rPr>
                <w:rFonts w:eastAsia="Times New Roman" w:cs="Times New Roman"/>
                <w:color w:val="000000"/>
                <w:lang w:val="es-ES" w:eastAsia="en-US"/>
              </w:rPr>
              <w:t>+ 34 900 102 712</w:t>
            </w:r>
          </w:p>
        </w:tc>
        <w:tc>
          <w:tcPr>
            <w:tcW w:w="4662" w:type="dxa"/>
            <w:shd w:val="clear" w:color="auto" w:fill="auto"/>
          </w:tcPr>
          <w:p w14:paraId="0030DE70" w14:textId="77777777" w:rsidR="0086375A" w:rsidRPr="00911D9F" w:rsidRDefault="0086375A" w:rsidP="00BD16FD">
            <w:pPr>
              <w:tabs>
                <w:tab w:val="left" w:pos="-720"/>
                <w:tab w:val="left" w:pos="567"/>
              </w:tabs>
              <w:rPr>
                <w:rFonts w:eastAsia="Times New Roman" w:cs="Times New Roman"/>
                <w:b/>
                <w:noProof/>
                <w:lang w:val="en-GB" w:eastAsia="en-US"/>
              </w:rPr>
            </w:pPr>
            <w:r w:rsidRPr="00911D9F">
              <w:rPr>
                <w:rFonts w:eastAsia="Times New Roman" w:cs="Times New Roman"/>
                <w:b/>
                <w:noProof/>
                <w:lang w:val="en-GB" w:eastAsia="en-US"/>
              </w:rPr>
              <w:t>Polska</w:t>
            </w:r>
          </w:p>
          <w:p w14:paraId="6DD22203" w14:textId="40C0AF98" w:rsidR="0086375A" w:rsidRPr="00911D9F" w:rsidRDefault="00F261C9" w:rsidP="00BD16FD">
            <w:pPr>
              <w:tabs>
                <w:tab w:val="left" w:pos="-720"/>
                <w:tab w:val="left" w:pos="567"/>
              </w:tabs>
              <w:rPr>
                <w:rFonts w:eastAsia="Times New Roman" w:cs="Times New Roman"/>
                <w:bCs/>
                <w:iCs/>
                <w:noProof/>
                <w:lang w:val="en-GB" w:eastAsia="en-US"/>
              </w:rPr>
            </w:pPr>
            <w:r>
              <w:rPr>
                <w:rFonts w:eastAsia="Times New Roman" w:cs="Times New Roman"/>
                <w:bCs/>
                <w:iCs/>
                <w:noProof/>
                <w:lang w:val="en-GB" w:eastAsia="en-US"/>
              </w:rPr>
              <w:t>Viatris</w:t>
            </w:r>
            <w:r w:rsidR="0086375A" w:rsidRPr="00911D9F">
              <w:rPr>
                <w:rFonts w:eastAsia="Times New Roman" w:cs="Times New Roman"/>
                <w:bCs/>
                <w:iCs/>
                <w:noProof/>
                <w:lang w:val="en-GB" w:eastAsia="en-US"/>
              </w:rPr>
              <w:t xml:space="preserve"> Healthcare Sp. z o.o.</w:t>
            </w:r>
          </w:p>
          <w:p w14:paraId="316FB731" w14:textId="77777777" w:rsidR="0086375A" w:rsidRPr="00911D9F" w:rsidRDefault="0086375A" w:rsidP="00BD16FD">
            <w:pPr>
              <w:tabs>
                <w:tab w:val="left" w:pos="-720"/>
                <w:tab w:val="left" w:pos="567"/>
              </w:tabs>
              <w:rPr>
                <w:rFonts w:eastAsia="Times New Roman" w:cs="Times New Roman"/>
                <w:bCs/>
                <w:iCs/>
                <w:noProof/>
                <w:lang w:val="en-GB" w:eastAsia="en-US"/>
              </w:rPr>
            </w:pPr>
            <w:r w:rsidRPr="00911D9F">
              <w:rPr>
                <w:rFonts w:eastAsia="Times New Roman" w:cs="Times New Roman"/>
                <w:bCs/>
                <w:iCs/>
                <w:noProof/>
                <w:lang w:val="en-GB" w:eastAsia="en-US"/>
              </w:rPr>
              <w:t>Tel</w:t>
            </w:r>
            <w:r w:rsidR="00636D5F" w:rsidRPr="00911D9F">
              <w:rPr>
                <w:rFonts w:eastAsia="Times New Roman" w:cs="Times New Roman"/>
                <w:bCs/>
                <w:iCs/>
                <w:noProof/>
                <w:lang w:val="en-GB" w:eastAsia="en-US"/>
              </w:rPr>
              <w:t>.</w:t>
            </w:r>
            <w:r w:rsidRPr="00911D9F">
              <w:rPr>
                <w:rFonts w:eastAsia="Times New Roman" w:cs="Times New Roman"/>
                <w:bCs/>
                <w:iCs/>
                <w:noProof/>
                <w:lang w:val="en-GB" w:eastAsia="en-US"/>
              </w:rPr>
              <w:t>: + 48 22 546 64 00</w:t>
            </w:r>
          </w:p>
        </w:tc>
      </w:tr>
      <w:tr w:rsidR="0086375A" w:rsidRPr="00911D9F" w14:paraId="24F80F02" w14:textId="77777777" w:rsidTr="0086375A">
        <w:trPr>
          <w:cantSplit/>
        </w:trPr>
        <w:tc>
          <w:tcPr>
            <w:tcW w:w="4641" w:type="dxa"/>
            <w:shd w:val="clear" w:color="auto" w:fill="auto"/>
          </w:tcPr>
          <w:p w14:paraId="4225FD2F"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466ED542"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7761ACC6" w14:textId="77777777" w:rsidTr="0086375A">
        <w:trPr>
          <w:cantSplit/>
        </w:trPr>
        <w:tc>
          <w:tcPr>
            <w:tcW w:w="4641" w:type="dxa"/>
            <w:shd w:val="clear" w:color="auto" w:fill="auto"/>
          </w:tcPr>
          <w:p w14:paraId="5B6484E2" w14:textId="77777777" w:rsidR="0086375A" w:rsidRPr="00911D9F" w:rsidRDefault="0086375A"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b/>
                <w:noProof/>
                <w:lang w:val="en-GB" w:eastAsia="en-US"/>
              </w:rPr>
              <w:t>France</w:t>
            </w:r>
          </w:p>
          <w:p w14:paraId="3A4AC50B" w14:textId="77777777" w:rsidR="00A03684" w:rsidRPr="00911D9F" w:rsidRDefault="0086375A" w:rsidP="00BD16FD">
            <w:pPr>
              <w:tabs>
                <w:tab w:val="left" w:pos="567"/>
              </w:tabs>
              <w:suppressAutoHyphens w:val="0"/>
              <w:rPr>
                <w:color w:val="000000"/>
              </w:rPr>
            </w:pPr>
            <w:r w:rsidRPr="00911D9F">
              <w:rPr>
                <w:rFonts w:eastAsia="Times New Roman" w:cs="Times New Roman"/>
                <w:noProof/>
                <w:lang w:val="en-GB" w:eastAsia="en-US"/>
              </w:rPr>
              <w:t>Viatris Sant</w:t>
            </w:r>
            <w:r w:rsidRPr="00911D9F">
              <w:rPr>
                <w:color w:val="000000"/>
              </w:rPr>
              <w:t>é</w:t>
            </w:r>
          </w:p>
          <w:p w14:paraId="617602E6"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noProof/>
                <w:color w:val="000000"/>
                <w:lang w:val="en-GB" w:eastAsia="en-US"/>
              </w:rPr>
              <w:t>T</w:t>
            </w:r>
            <w:r w:rsidRPr="00911D9F">
              <w:rPr>
                <w:color w:val="000000"/>
              </w:rPr>
              <w:t>é</w:t>
            </w:r>
            <w:r w:rsidRPr="00911D9F">
              <w:rPr>
                <w:rFonts w:eastAsia="Times New Roman" w:cs="Times New Roman"/>
                <w:noProof/>
                <w:color w:val="000000"/>
                <w:lang w:val="en-GB" w:eastAsia="en-US"/>
              </w:rPr>
              <w:t xml:space="preserve">l: </w:t>
            </w:r>
            <w:r w:rsidRPr="00911D9F">
              <w:rPr>
                <w:rFonts w:eastAsia="Times New Roman" w:cs="Times New Roman"/>
                <w:bCs/>
                <w:color w:val="000000"/>
                <w:lang w:eastAsia="en-US"/>
              </w:rPr>
              <w:t>+ 33 4 37 25 75 00</w:t>
            </w:r>
          </w:p>
        </w:tc>
        <w:tc>
          <w:tcPr>
            <w:tcW w:w="4662" w:type="dxa"/>
            <w:shd w:val="clear" w:color="auto" w:fill="auto"/>
          </w:tcPr>
          <w:p w14:paraId="075A0B79" w14:textId="77777777" w:rsidR="0086375A" w:rsidRPr="00911D9F" w:rsidRDefault="0086375A" w:rsidP="00BD16FD">
            <w:pPr>
              <w:tabs>
                <w:tab w:val="left" w:pos="-720"/>
                <w:tab w:val="left" w:pos="567"/>
              </w:tabs>
              <w:rPr>
                <w:rFonts w:eastAsia="Times New Roman" w:cs="Times New Roman"/>
                <w:b/>
                <w:noProof/>
                <w:lang w:val="en-GB" w:eastAsia="en-US"/>
              </w:rPr>
            </w:pPr>
            <w:r w:rsidRPr="00911D9F">
              <w:rPr>
                <w:rFonts w:eastAsia="Times New Roman" w:cs="Times New Roman"/>
                <w:b/>
                <w:noProof/>
                <w:lang w:val="en-GB" w:eastAsia="en-US"/>
              </w:rPr>
              <w:t>Portugal</w:t>
            </w:r>
          </w:p>
          <w:p w14:paraId="2476D33C" w14:textId="77777777" w:rsidR="0086375A" w:rsidRPr="00911D9F" w:rsidRDefault="0086375A" w:rsidP="00BD16FD">
            <w:pPr>
              <w:tabs>
                <w:tab w:val="left" w:pos="-720"/>
                <w:tab w:val="left" w:pos="567"/>
              </w:tabs>
              <w:rPr>
                <w:rFonts w:eastAsia="Times New Roman" w:cs="Times New Roman"/>
                <w:noProof/>
                <w:lang w:val="en-GB" w:eastAsia="en-US"/>
              </w:rPr>
            </w:pPr>
            <w:r w:rsidRPr="00911D9F">
              <w:rPr>
                <w:rFonts w:eastAsia="Times New Roman" w:cs="Times New Roman"/>
                <w:noProof/>
                <w:lang w:val="en-GB" w:eastAsia="en-US"/>
              </w:rPr>
              <w:t>Mylan, Lda.</w:t>
            </w:r>
          </w:p>
          <w:p w14:paraId="7D927A10" w14:textId="76994CFC" w:rsidR="0086375A" w:rsidRPr="00911D9F" w:rsidRDefault="0086375A" w:rsidP="00BD16FD">
            <w:pPr>
              <w:tabs>
                <w:tab w:val="left" w:pos="-720"/>
                <w:tab w:val="left" w:pos="567"/>
              </w:tabs>
              <w:rPr>
                <w:rFonts w:eastAsia="Times New Roman" w:cs="Times New Roman"/>
                <w:noProof/>
                <w:lang w:val="en-GB" w:eastAsia="en-US"/>
              </w:rPr>
            </w:pPr>
            <w:r w:rsidRPr="00911D9F">
              <w:rPr>
                <w:rFonts w:eastAsia="Times New Roman" w:cs="Times New Roman"/>
                <w:noProof/>
                <w:lang w:val="en-GB" w:eastAsia="en-US"/>
              </w:rPr>
              <w:t xml:space="preserve">Tel: + 351 </w:t>
            </w:r>
            <w:r w:rsidR="00702173" w:rsidRPr="00911D9F">
              <w:rPr>
                <w:rFonts w:eastAsia="Times New Roman" w:cs="Times New Roman"/>
                <w:noProof/>
                <w:lang w:val="en-GB" w:eastAsia="en-US"/>
              </w:rPr>
              <w:t>214 127 2 00</w:t>
            </w:r>
          </w:p>
        </w:tc>
      </w:tr>
      <w:tr w:rsidR="0086375A" w:rsidRPr="00911D9F" w14:paraId="5DB73F19" w14:textId="77777777" w:rsidTr="0086375A">
        <w:trPr>
          <w:cantSplit/>
        </w:trPr>
        <w:tc>
          <w:tcPr>
            <w:tcW w:w="4641" w:type="dxa"/>
            <w:shd w:val="clear" w:color="auto" w:fill="auto"/>
          </w:tcPr>
          <w:p w14:paraId="792E1698"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7825D05C"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3E0A88E8" w14:textId="77777777" w:rsidTr="0086375A">
        <w:trPr>
          <w:cantSplit/>
        </w:trPr>
        <w:tc>
          <w:tcPr>
            <w:tcW w:w="4641" w:type="dxa"/>
            <w:shd w:val="clear" w:color="auto" w:fill="auto"/>
          </w:tcPr>
          <w:p w14:paraId="59FC8EA7" w14:textId="77777777" w:rsidR="0086375A" w:rsidRPr="00911D9F" w:rsidRDefault="0086375A" w:rsidP="00BD16FD">
            <w:pPr>
              <w:numPr>
                <w:ilvl w:val="12"/>
                <w:numId w:val="0"/>
              </w:numPr>
              <w:suppressAutoHyphens w:val="0"/>
              <w:ind w:right="-2"/>
              <w:rPr>
                <w:rFonts w:eastAsia="Times New Roman" w:cs="Times New Roman"/>
                <w:b/>
                <w:noProof/>
                <w:lang w:val="en-GB" w:eastAsia="en-US"/>
              </w:rPr>
            </w:pPr>
            <w:r w:rsidRPr="00911D9F">
              <w:rPr>
                <w:rFonts w:eastAsia="Times New Roman" w:cs="Times New Roman"/>
                <w:b/>
                <w:noProof/>
                <w:lang w:val="en-GB" w:eastAsia="en-US"/>
              </w:rPr>
              <w:t>Hrvatska (Croatia)</w:t>
            </w:r>
          </w:p>
          <w:p w14:paraId="48F97E13" w14:textId="722B6810" w:rsidR="0086375A" w:rsidRPr="00862A7E" w:rsidRDefault="00702173" w:rsidP="00BD16FD">
            <w:pPr>
              <w:tabs>
                <w:tab w:val="left" w:pos="567"/>
              </w:tabs>
              <w:suppressAutoHyphens w:val="0"/>
              <w:rPr>
                <w:rFonts w:eastAsia="Times New Roman" w:cs="Times New Roman"/>
                <w:bCs/>
                <w:lang w:eastAsia="en-US"/>
              </w:rPr>
            </w:pPr>
            <w:r w:rsidRPr="00862A7E">
              <w:rPr>
                <w:rFonts w:eastAsia="Times New Roman" w:cs="Times New Roman"/>
                <w:bCs/>
                <w:lang w:eastAsia="en-US"/>
              </w:rPr>
              <w:t>Viatris</w:t>
            </w:r>
            <w:r w:rsidR="0086375A" w:rsidRPr="00862A7E">
              <w:rPr>
                <w:rFonts w:eastAsia="Times New Roman" w:cs="Times New Roman"/>
                <w:bCs/>
                <w:lang w:eastAsia="en-US"/>
              </w:rPr>
              <w:t xml:space="preserve"> Hrvatska d.o.o.  </w:t>
            </w:r>
          </w:p>
          <w:p w14:paraId="26667DD7" w14:textId="77777777" w:rsidR="0086375A" w:rsidRPr="00911D9F" w:rsidRDefault="0086375A" w:rsidP="00BD16FD">
            <w:pPr>
              <w:tabs>
                <w:tab w:val="left" w:pos="567"/>
                <w:tab w:val="left" w:pos="2370"/>
              </w:tabs>
              <w:suppressAutoHyphens w:val="0"/>
              <w:rPr>
                <w:rFonts w:eastAsia="Times New Roman" w:cs="Times New Roman"/>
                <w:noProof/>
                <w:lang w:val="en-GB" w:eastAsia="en-US"/>
              </w:rPr>
            </w:pPr>
            <w:r w:rsidRPr="00911D9F">
              <w:rPr>
                <w:rFonts w:eastAsia="Times New Roman" w:cs="Times New Roman"/>
                <w:bCs/>
                <w:lang w:val="en-GB" w:eastAsia="en-US"/>
              </w:rPr>
              <w:t>Tel: + 385 1 23 50 599</w:t>
            </w:r>
            <w:r w:rsidRPr="00911D9F">
              <w:rPr>
                <w:rFonts w:eastAsia="Times New Roman" w:cs="Times New Roman"/>
                <w:bCs/>
                <w:lang w:val="en-GB" w:eastAsia="en-US"/>
              </w:rPr>
              <w:tab/>
            </w:r>
            <w:r w:rsidRPr="00911D9F">
              <w:rPr>
                <w:rFonts w:eastAsia="Times New Roman" w:cs="Times New Roman"/>
                <w:noProof/>
                <w:lang w:val="en-GB" w:eastAsia="en-US"/>
              </w:rPr>
              <w:t xml:space="preserve"> </w:t>
            </w:r>
          </w:p>
        </w:tc>
        <w:tc>
          <w:tcPr>
            <w:tcW w:w="4662" w:type="dxa"/>
            <w:shd w:val="clear" w:color="auto" w:fill="auto"/>
          </w:tcPr>
          <w:p w14:paraId="44F659E7" w14:textId="77777777" w:rsidR="0086375A" w:rsidRPr="00911D9F" w:rsidRDefault="0086375A" w:rsidP="00BD16FD">
            <w:pPr>
              <w:tabs>
                <w:tab w:val="left" w:pos="-720"/>
                <w:tab w:val="left" w:pos="567"/>
              </w:tabs>
              <w:rPr>
                <w:rFonts w:eastAsia="Times New Roman" w:cs="Times New Roman"/>
                <w:b/>
                <w:noProof/>
                <w:lang w:val="en-GB" w:eastAsia="en-US"/>
              </w:rPr>
            </w:pPr>
            <w:r w:rsidRPr="00911D9F">
              <w:rPr>
                <w:rFonts w:eastAsia="Times New Roman" w:cs="Times New Roman"/>
                <w:b/>
                <w:noProof/>
                <w:lang w:val="en-GB" w:eastAsia="en-US"/>
              </w:rPr>
              <w:t>România</w:t>
            </w:r>
          </w:p>
          <w:p w14:paraId="39E3C09F" w14:textId="77777777" w:rsidR="0086375A" w:rsidRPr="00911D9F" w:rsidRDefault="0086375A" w:rsidP="00BD16FD">
            <w:pPr>
              <w:tabs>
                <w:tab w:val="left" w:pos="567"/>
              </w:tabs>
              <w:suppressAutoHyphens w:val="0"/>
              <w:rPr>
                <w:rFonts w:eastAsia="Times New Roman" w:cs="Times New Roman"/>
                <w:lang w:val="en-GB" w:eastAsia="en-US"/>
              </w:rPr>
            </w:pPr>
            <w:r w:rsidRPr="00911D9F">
              <w:rPr>
                <w:rFonts w:eastAsia="Times New Roman" w:cs="Times New Roman"/>
                <w:noProof/>
                <w:lang w:val="en-GB" w:eastAsia="en-US"/>
              </w:rPr>
              <w:t>BGP Products SRL</w:t>
            </w:r>
          </w:p>
          <w:p w14:paraId="71615519" w14:textId="77777777" w:rsidR="0086375A" w:rsidRPr="00911D9F" w:rsidRDefault="0086375A" w:rsidP="00BD16FD">
            <w:pPr>
              <w:tabs>
                <w:tab w:val="left" w:pos="-720"/>
                <w:tab w:val="left" w:pos="567"/>
              </w:tabs>
              <w:rPr>
                <w:rFonts w:eastAsia="Times New Roman" w:cs="Times New Roman"/>
                <w:b/>
                <w:noProof/>
                <w:lang w:val="en-GB" w:eastAsia="en-US"/>
              </w:rPr>
            </w:pPr>
            <w:r w:rsidRPr="00911D9F">
              <w:rPr>
                <w:rFonts w:eastAsia="Times New Roman" w:cs="Times New Roman"/>
                <w:noProof/>
                <w:lang w:val="en-GB" w:eastAsia="en-US"/>
              </w:rPr>
              <w:t>Tel: + 40 372 579 000</w:t>
            </w:r>
          </w:p>
        </w:tc>
      </w:tr>
      <w:tr w:rsidR="0086375A" w:rsidRPr="00911D9F" w14:paraId="4B0B0FA7" w14:textId="77777777" w:rsidTr="0086375A">
        <w:trPr>
          <w:cantSplit/>
        </w:trPr>
        <w:tc>
          <w:tcPr>
            <w:tcW w:w="4641" w:type="dxa"/>
            <w:shd w:val="clear" w:color="auto" w:fill="auto"/>
          </w:tcPr>
          <w:p w14:paraId="35330A9E"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022B1D2E"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2595CC9F" w14:textId="77777777" w:rsidTr="0086375A">
        <w:trPr>
          <w:cantSplit/>
        </w:trPr>
        <w:tc>
          <w:tcPr>
            <w:tcW w:w="4641" w:type="dxa"/>
            <w:shd w:val="clear" w:color="auto" w:fill="auto"/>
          </w:tcPr>
          <w:p w14:paraId="02645E61"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t>Ireland</w:t>
            </w:r>
          </w:p>
          <w:p w14:paraId="5F855826" w14:textId="3B1D400C" w:rsidR="0086375A" w:rsidRPr="00911D9F" w:rsidRDefault="00F261C9" w:rsidP="00BD16FD">
            <w:pPr>
              <w:tabs>
                <w:tab w:val="left" w:pos="567"/>
              </w:tabs>
              <w:suppressAutoHyphens w:val="0"/>
              <w:rPr>
                <w:rFonts w:eastAsia="Times New Roman" w:cs="Times New Roman"/>
                <w:lang w:val="en-GB" w:eastAsia="en-US"/>
              </w:rPr>
            </w:pPr>
            <w:r>
              <w:rPr>
                <w:rFonts w:eastAsia="Times New Roman" w:cs="Times New Roman"/>
                <w:szCs w:val="24"/>
                <w:lang w:val="en-GB" w:eastAsia="en-US"/>
              </w:rPr>
              <w:t>Viatris</w:t>
            </w:r>
            <w:r w:rsidR="0086375A" w:rsidRPr="00911D9F">
              <w:rPr>
                <w:rFonts w:eastAsia="Times New Roman" w:cs="Times New Roman"/>
                <w:szCs w:val="24"/>
                <w:lang w:val="en-GB" w:eastAsia="en-US"/>
              </w:rPr>
              <w:t xml:space="preserve"> Limited</w:t>
            </w:r>
          </w:p>
          <w:p w14:paraId="19938A64" w14:textId="77777777" w:rsidR="0086375A" w:rsidRPr="00911D9F" w:rsidRDefault="0086375A" w:rsidP="00BD16FD">
            <w:pPr>
              <w:tabs>
                <w:tab w:val="left" w:pos="567"/>
              </w:tabs>
              <w:suppressAutoHyphens w:val="0"/>
              <w:rPr>
                <w:rFonts w:eastAsia="Times New Roman" w:cs="Times New Roman"/>
                <w:noProof/>
                <w:lang w:val="en-GB" w:eastAsia="en-US"/>
              </w:rPr>
            </w:pPr>
            <w:r w:rsidRPr="00911D9F">
              <w:rPr>
                <w:rFonts w:eastAsia="Times New Roman" w:cs="Times New Roman"/>
                <w:lang w:val="en-GB" w:eastAsia="en-US"/>
              </w:rPr>
              <w:t xml:space="preserve">Tel: </w:t>
            </w:r>
            <w:r w:rsidRPr="00911D9F">
              <w:rPr>
                <w:rFonts w:cs="Times New Roman"/>
              </w:rPr>
              <w:t>+353 1 8711600</w:t>
            </w:r>
          </w:p>
        </w:tc>
        <w:tc>
          <w:tcPr>
            <w:tcW w:w="4662" w:type="dxa"/>
            <w:shd w:val="clear" w:color="auto" w:fill="auto"/>
          </w:tcPr>
          <w:p w14:paraId="4C30EDFA" w14:textId="77777777" w:rsidR="0086375A" w:rsidRPr="00862A7E" w:rsidRDefault="0086375A" w:rsidP="00BD16FD">
            <w:pPr>
              <w:tabs>
                <w:tab w:val="left" w:pos="567"/>
              </w:tabs>
              <w:suppressAutoHyphens w:val="0"/>
              <w:rPr>
                <w:rFonts w:eastAsia="Times New Roman" w:cs="Times New Roman"/>
                <w:b/>
                <w:noProof/>
                <w:lang w:val="nl-NL" w:eastAsia="en-US"/>
              </w:rPr>
            </w:pPr>
            <w:r w:rsidRPr="00862A7E">
              <w:rPr>
                <w:rFonts w:eastAsia="Times New Roman" w:cs="Times New Roman"/>
                <w:b/>
                <w:noProof/>
                <w:lang w:val="nl-NL" w:eastAsia="en-US"/>
              </w:rPr>
              <w:t>Slovenija</w:t>
            </w:r>
          </w:p>
          <w:p w14:paraId="0C266CE2" w14:textId="06442C38" w:rsidR="0086375A" w:rsidRPr="00862A7E" w:rsidRDefault="00702173" w:rsidP="00BD16FD">
            <w:pPr>
              <w:tabs>
                <w:tab w:val="left" w:pos="567"/>
              </w:tabs>
              <w:suppressAutoHyphens w:val="0"/>
              <w:rPr>
                <w:rFonts w:eastAsia="Times New Roman" w:cs="Times New Roman"/>
                <w:color w:val="000000"/>
                <w:szCs w:val="20"/>
                <w:lang w:val="nl-NL" w:eastAsia="en-US"/>
              </w:rPr>
            </w:pPr>
            <w:r w:rsidRPr="00862A7E">
              <w:rPr>
                <w:rFonts w:eastAsia="Times New Roman" w:cs="Times New Roman"/>
                <w:color w:val="000000"/>
                <w:szCs w:val="20"/>
                <w:lang w:val="nl-NL" w:eastAsia="en-US"/>
              </w:rPr>
              <w:t>Viatris</w:t>
            </w:r>
            <w:r w:rsidR="0086375A" w:rsidRPr="00862A7E">
              <w:rPr>
                <w:rFonts w:eastAsia="Times New Roman" w:cs="Times New Roman"/>
                <w:color w:val="000000"/>
                <w:szCs w:val="20"/>
                <w:lang w:val="nl-NL" w:eastAsia="en-US"/>
              </w:rPr>
              <w:t xml:space="preserve"> d.o.o.</w:t>
            </w:r>
          </w:p>
          <w:p w14:paraId="392BE482" w14:textId="77777777" w:rsidR="0086375A" w:rsidRPr="00911D9F" w:rsidRDefault="0086375A" w:rsidP="00BD16FD">
            <w:pPr>
              <w:tabs>
                <w:tab w:val="left" w:pos="567"/>
              </w:tabs>
              <w:suppressAutoHyphens w:val="0"/>
              <w:rPr>
                <w:rFonts w:eastAsia="Times New Roman" w:cs="Times New Roman"/>
                <w:color w:val="000000"/>
                <w:szCs w:val="20"/>
                <w:lang w:val="en-GB" w:eastAsia="en-US"/>
              </w:rPr>
            </w:pPr>
            <w:r w:rsidRPr="00911D9F">
              <w:rPr>
                <w:rFonts w:eastAsia="Times New Roman" w:cs="Times New Roman"/>
                <w:color w:val="000000"/>
                <w:szCs w:val="20"/>
                <w:lang w:val="en-GB" w:eastAsia="en-US"/>
              </w:rPr>
              <w:t>Tel: + 386 1 23 63 180</w:t>
            </w:r>
          </w:p>
          <w:p w14:paraId="63EA10DD" w14:textId="77777777" w:rsidR="0086375A" w:rsidRPr="00911D9F" w:rsidRDefault="0086375A" w:rsidP="00BD16FD">
            <w:pPr>
              <w:tabs>
                <w:tab w:val="left" w:pos="567"/>
              </w:tabs>
              <w:suppressAutoHyphens w:val="0"/>
              <w:rPr>
                <w:rFonts w:eastAsia="Times New Roman" w:cs="Times New Roman"/>
                <w:noProof/>
                <w:lang w:val="en-GB" w:eastAsia="en-US"/>
              </w:rPr>
            </w:pPr>
          </w:p>
        </w:tc>
      </w:tr>
      <w:tr w:rsidR="0086375A" w:rsidRPr="00911D9F" w14:paraId="7648D6C8" w14:textId="77777777" w:rsidTr="0086375A">
        <w:trPr>
          <w:cantSplit/>
        </w:trPr>
        <w:tc>
          <w:tcPr>
            <w:tcW w:w="4641" w:type="dxa"/>
            <w:shd w:val="clear" w:color="auto" w:fill="auto"/>
          </w:tcPr>
          <w:p w14:paraId="7ED7BD89" w14:textId="77777777" w:rsidR="0086375A" w:rsidRPr="00911D9F" w:rsidRDefault="0086375A" w:rsidP="00BD16FD">
            <w:pPr>
              <w:tabs>
                <w:tab w:val="left" w:pos="567"/>
              </w:tabs>
              <w:suppressAutoHyphens w:val="0"/>
              <w:rPr>
                <w:rFonts w:eastAsia="Times New Roman" w:cs="Times New Roman"/>
                <w:b/>
                <w:noProof/>
                <w:lang w:val="sv-SE" w:eastAsia="en-US"/>
              </w:rPr>
            </w:pPr>
            <w:r w:rsidRPr="00911D9F">
              <w:rPr>
                <w:rFonts w:eastAsia="Times New Roman" w:cs="Times New Roman"/>
                <w:b/>
                <w:noProof/>
                <w:lang w:val="sv-SE" w:eastAsia="en-US"/>
              </w:rPr>
              <w:t>Ísland</w:t>
            </w:r>
          </w:p>
          <w:p w14:paraId="358F1F71" w14:textId="77777777" w:rsidR="0086375A" w:rsidRPr="00911D9F" w:rsidRDefault="0086375A" w:rsidP="00BD16FD">
            <w:pPr>
              <w:tabs>
                <w:tab w:val="left" w:pos="567"/>
              </w:tabs>
              <w:suppressAutoHyphens w:val="0"/>
              <w:rPr>
                <w:rFonts w:eastAsia="Times New Roman" w:cs="Times New Roman"/>
                <w:lang w:val="en-GB" w:eastAsia="en-US"/>
              </w:rPr>
            </w:pPr>
            <w:r w:rsidRPr="00911D9F">
              <w:rPr>
                <w:rFonts w:eastAsia="Times New Roman" w:cs="Times New Roman"/>
                <w:lang w:val="en-GB" w:eastAsia="en-US"/>
              </w:rPr>
              <w:t>Icepharma hf</w:t>
            </w:r>
          </w:p>
          <w:p w14:paraId="4EB5F077" w14:textId="0061244F" w:rsidR="0086375A" w:rsidRPr="00911D9F" w:rsidRDefault="0086375A" w:rsidP="00BD16FD">
            <w:pPr>
              <w:tabs>
                <w:tab w:val="left" w:pos="567"/>
              </w:tabs>
              <w:suppressAutoHyphens w:val="0"/>
              <w:rPr>
                <w:rFonts w:eastAsia="Times New Roman" w:cs="Times New Roman"/>
                <w:b/>
                <w:noProof/>
                <w:lang w:val="sv-SE" w:eastAsia="en-US"/>
              </w:rPr>
            </w:pPr>
            <w:r w:rsidRPr="00911D9F">
              <w:rPr>
                <w:rFonts w:cs="Times New Roman"/>
                <w:lang w:val="es-ES"/>
              </w:rPr>
              <w:t>Sím</w:t>
            </w:r>
            <w:r w:rsidR="00702173" w:rsidRPr="00911D9F">
              <w:rPr>
                <w:rFonts w:cs="Times New Roman"/>
                <w:lang w:val="es-ES"/>
              </w:rPr>
              <w:t>i</w:t>
            </w:r>
            <w:r w:rsidRPr="00911D9F">
              <w:rPr>
                <w:rFonts w:cs="Times New Roman"/>
                <w:lang w:val="es-ES"/>
              </w:rPr>
              <w:t xml:space="preserve">: </w:t>
            </w:r>
            <w:r w:rsidRPr="00911D9F">
              <w:rPr>
                <w:rFonts w:eastAsia="Times New Roman" w:cs="Times New Roman"/>
                <w:lang w:val="en-GB" w:eastAsia="en-US"/>
              </w:rPr>
              <w:t>+ 354 540 8000</w:t>
            </w:r>
          </w:p>
        </w:tc>
        <w:tc>
          <w:tcPr>
            <w:tcW w:w="4662" w:type="dxa"/>
            <w:shd w:val="clear" w:color="auto" w:fill="auto"/>
          </w:tcPr>
          <w:p w14:paraId="34D6EAD6" w14:textId="77777777" w:rsidR="0086375A" w:rsidRPr="00911D9F" w:rsidRDefault="0086375A" w:rsidP="00BD16FD">
            <w:pPr>
              <w:tabs>
                <w:tab w:val="left" w:pos="-720"/>
                <w:tab w:val="left" w:pos="567"/>
              </w:tabs>
              <w:rPr>
                <w:rFonts w:eastAsia="Times New Roman" w:cs="Times New Roman"/>
                <w:b/>
                <w:noProof/>
                <w:lang w:val="sv-SE" w:eastAsia="en-US"/>
              </w:rPr>
            </w:pPr>
            <w:r w:rsidRPr="00911D9F">
              <w:rPr>
                <w:rFonts w:eastAsia="Times New Roman" w:cs="Times New Roman"/>
                <w:b/>
                <w:noProof/>
                <w:lang w:val="sv-SE" w:eastAsia="en-US"/>
              </w:rPr>
              <w:t>Slovenská republika</w:t>
            </w:r>
          </w:p>
          <w:p w14:paraId="33FBD2E8" w14:textId="77777777" w:rsidR="0086375A" w:rsidRPr="00911D9F" w:rsidRDefault="0086375A" w:rsidP="00BD16FD">
            <w:pPr>
              <w:tabs>
                <w:tab w:val="left" w:pos="-720"/>
                <w:tab w:val="left" w:pos="567"/>
              </w:tabs>
              <w:rPr>
                <w:rFonts w:eastAsia="Times New Roman" w:cs="Times New Roman"/>
                <w:noProof/>
                <w:lang w:val="sv-SE" w:eastAsia="en-US"/>
              </w:rPr>
            </w:pPr>
            <w:r w:rsidRPr="00911D9F">
              <w:rPr>
                <w:rFonts w:eastAsia="Times New Roman" w:cs="Times New Roman"/>
                <w:noProof/>
                <w:lang w:val="sv-SE" w:eastAsia="en-US"/>
              </w:rPr>
              <w:t>Viatris Slovakia s.r.o.</w:t>
            </w:r>
          </w:p>
          <w:p w14:paraId="5ED6ECD7" w14:textId="77777777" w:rsidR="0086375A" w:rsidRPr="00911D9F" w:rsidRDefault="0086375A" w:rsidP="00BD16FD">
            <w:pPr>
              <w:tabs>
                <w:tab w:val="left" w:pos="-720"/>
                <w:tab w:val="left" w:pos="567"/>
              </w:tabs>
              <w:rPr>
                <w:rFonts w:eastAsia="Times New Roman" w:cs="Times New Roman"/>
                <w:b/>
                <w:noProof/>
                <w:lang w:val="nl-NL" w:eastAsia="en-US"/>
              </w:rPr>
            </w:pPr>
            <w:r w:rsidRPr="00911D9F">
              <w:rPr>
                <w:rFonts w:eastAsia="Times New Roman" w:cs="Times New Roman"/>
                <w:noProof/>
                <w:lang w:val="nl-NL" w:eastAsia="en-US"/>
              </w:rPr>
              <w:t xml:space="preserve">Tel: </w:t>
            </w:r>
            <w:r w:rsidRPr="00911D9F">
              <w:rPr>
                <w:rFonts w:eastAsia="Times New Roman" w:cs="Times New Roman"/>
                <w:noProof/>
                <w:lang w:val="sk-SK" w:eastAsia="en-US"/>
              </w:rPr>
              <w:t>+ 421 2 32 199 100</w:t>
            </w:r>
          </w:p>
        </w:tc>
      </w:tr>
      <w:tr w:rsidR="0086375A" w:rsidRPr="00911D9F" w14:paraId="22214941" w14:textId="77777777" w:rsidTr="0086375A">
        <w:trPr>
          <w:cantSplit/>
        </w:trPr>
        <w:tc>
          <w:tcPr>
            <w:tcW w:w="4641" w:type="dxa"/>
            <w:shd w:val="clear" w:color="auto" w:fill="auto"/>
          </w:tcPr>
          <w:p w14:paraId="6364BF53" w14:textId="77777777" w:rsidR="0086375A" w:rsidRPr="00911D9F" w:rsidRDefault="0086375A" w:rsidP="00BD16FD">
            <w:pPr>
              <w:numPr>
                <w:ilvl w:val="12"/>
                <w:numId w:val="0"/>
              </w:numPr>
              <w:suppressAutoHyphens w:val="0"/>
              <w:ind w:right="-2"/>
              <w:rPr>
                <w:rFonts w:eastAsia="Times New Roman" w:cs="Times New Roman"/>
                <w:noProof/>
                <w:lang w:val="nl-NL" w:eastAsia="en-US"/>
              </w:rPr>
            </w:pPr>
          </w:p>
        </w:tc>
        <w:tc>
          <w:tcPr>
            <w:tcW w:w="4662" w:type="dxa"/>
            <w:shd w:val="clear" w:color="auto" w:fill="auto"/>
          </w:tcPr>
          <w:p w14:paraId="2B0CB8FB" w14:textId="77777777" w:rsidR="0086375A" w:rsidRPr="00911D9F" w:rsidRDefault="0086375A" w:rsidP="00BD16FD">
            <w:pPr>
              <w:numPr>
                <w:ilvl w:val="12"/>
                <w:numId w:val="0"/>
              </w:numPr>
              <w:suppressAutoHyphens w:val="0"/>
              <w:ind w:right="-2"/>
              <w:rPr>
                <w:rFonts w:eastAsia="Times New Roman" w:cs="Times New Roman"/>
                <w:noProof/>
                <w:lang w:val="nl-NL" w:eastAsia="en-US"/>
              </w:rPr>
            </w:pPr>
          </w:p>
        </w:tc>
      </w:tr>
      <w:tr w:rsidR="0086375A" w:rsidRPr="00911D9F" w14:paraId="2FE4539A" w14:textId="77777777" w:rsidTr="0086375A">
        <w:trPr>
          <w:cantSplit/>
        </w:trPr>
        <w:tc>
          <w:tcPr>
            <w:tcW w:w="4641" w:type="dxa"/>
            <w:shd w:val="clear" w:color="auto" w:fill="auto"/>
          </w:tcPr>
          <w:p w14:paraId="720414CF" w14:textId="77777777" w:rsidR="0086375A" w:rsidRPr="00911D9F" w:rsidRDefault="0086375A" w:rsidP="00BD16FD">
            <w:pPr>
              <w:tabs>
                <w:tab w:val="left" w:pos="567"/>
              </w:tabs>
              <w:suppressAutoHyphens w:val="0"/>
              <w:rPr>
                <w:rFonts w:eastAsia="Times New Roman" w:cs="Times New Roman"/>
                <w:b/>
                <w:noProof/>
                <w:lang w:val="es-ES" w:eastAsia="en-US"/>
              </w:rPr>
            </w:pPr>
            <w:r w:rsidRPr="00911D9F">
              <w:rPr>
                <w:rFonts w:eastAsia="Times New Roman" w:cs="Times New Roman"/>
                <w:b/>
                <w:noProof/>
                <w:lang w:val="es-ES" w:eastAsia="en-US"/>
              </w:rPr>
              <w:lastRenderedPageBreak/>
              <w:t>Italia</w:t>
            </w:r>
          </w:p>
          <w:p w14:paraId="219F2D02" w14:textId="29BA9483" w:rsidR="0086375A" w:rsidRPr="00911D9F" w:rsidRDefault="00702173" w:rsidP="00BD16FD">
            <w:pPr>
              <w:tabs>
                <w:tab w:val="left" w:pos="567"/>
              </w:tabs>
              <w:suppressAutoHyphens w:val="0"/>
              <w:rPr>
                <w:rFonts w:eastAsia="Times New Roman" w:cs="Times New Roman"/>
                <w:noProof/>
                <w:lang w:val="es-ES" w:eastAsia="en-US"/>
              </w:rPr>
            </w:pPr>
            <w:r w:rsidRPr="00911D9F">
              <w:rPr>
                <w:rFonts w:eastAsia="Times New Roman" w:cs="Times New Roman"/>
                <w:lang w:val="es-ES" w:eastAsia="en-US"/>
              </w:rPr>
              <w:t>Viatris</w:t>
            </w:r>
            <w:r w:rsidR="0086375A" w:rsidRPr="00911D9F">
              <w:rPr>
                <w:rFonts w:eastAsia="Times New Roman" w:cs="Times New Roman"/>
                <w:lang w:val="es-ES" w:eastAsia="en-US"/>
              </w:rPr>
              <w:t xml:space="preserve"> Italia S.r.l.</w:t>
            </w:r>
          </w:p>
          <w:p w14:paraId="728E571A" w14:textId="75E026B3" w:rsidR="0086375A" w:rsidRPr="00911D9F" w:rsidRDefault="0086375A" w:rsidP="00BD16FD">
            <w:pPr>
              <w:tabs>
                <w:tab w:val="left" w:pos="567"/>
              </w:tabs>
              <w:suppressAutoHyphens w:val="0"/>
              <w:rPr>
                <w:rFonts w:eastAsia="Times New Roman" w:cs="Times New Roman"/>
                <w:noProof/>
                <w:lang w:val="es-ES" w:eastAsia="en-US"/>
              </w:rPr>
            </w:pPr>
            <w:r w:rsidRPr="00911D9F">
              <w:rPr>
                <w:rFonts w:eastAsia="Times New Roman" w:cs="Times New Roman"/>
                <w:noProof/>
                <w:lang w:val="es-ES" w:eastAsia="en-US"/>
              </w:rPr>
              <w:t xml:space="preserve">Tel: + 39 </w:t>
            </w:r>
            <w:r w:rsidR="004B2DAA" w:rsidRPr="00911D9F">
              <w:rPr>
                <w:rFonts w:eastAsia="Times New Roman" w:cs="Times New Roman"/>
                <w:noProof/>
                <w:lang w:val="es-ES" w:eastAsia="en-US"/>
              </w:rPr>
              <w:t>(0) 2</w:t>
            </w:r>
            <w:r w:rsidRPr="00911D9F">
              <w:rPr>
                <w:rFonts w:eastAsia="Times New Roman" w:cs="Times New Roman"/>
                <w:noProof/>
                <w:lang w:val="es-ES" w:eastAsia="en-US"/>
              </w:rPr>
              <w:t xml:space="preserve"> 612 46921</w:t>
            </w:r>
          </w:p>
        </w:tc>
        <w:tc>
          <w:tcPr>
            <w:tcW w:w="4662" w:type="dxa"/>
            <w:shd w:val="clear" w:color="auto" w:fill="auto"/>
          </w:tcPr>
          <w:p w14:paraId="59B0752F" w14:textId="77777777" w:rsidR="0086375A" w:rsidRPr="00911D9F" w:rsidRDefault="0086375A"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b/>
                <w:noProof/>
                <w:lang w:val="en-GB" w:eastAsia="en-US"/>
              </w:rPr>
              <w:t>Suomi/Finland</w:t>
            </w:r>
          </w:p>
          <w:p w14:paraId="618C65E9" w14:textId="77777777" w:rsidR="0086375A" w:rsidRPr="00911D9F" w:rsidRDefault="0086375A" w:rsidP="00BD16FD">
            <w:pPr>
              <w:tabs>
                <w:tab w:val="left" w:pos="567"/>
              </w:tabs>
              <w:suppressAutoHyphens w:val="0"/>
              <w:rPr>
                <w:rFonts w:eastAsia="Times New Roman" w:cs="Times New Roman"/>
                <w:bCs/>
                <w:bdr w:val="none" w:sz="0" w:space="0" w:color="auto" w:frame="1"/>
                <w:shd w:val="clear" w:color="auto" w:fill="FFFFFF"/>
                <w:lang w:val="en-GB" w:eastAsia="en-US"/>
              </w:rPr>
            </w:pPr>
            <w:r w:rsidRPr="00911D9F">
              <w:rPr>
                <w:rFonts w:eastAsia="Times New Roman" w:cs="Times New Roman"/>
                <w:szCs w:val="24"/>
                <w:bdr w:val="none" w:sz="0" w:space="0" w:color="auto" w:frame="1"/>
                <w:shd w:val="clear" w:color="auto" w:fill="FFFFFF"/>
                <w:lang w:val="en-GB" w:eastAsia="da-DK"/>
              </w:rPr>
              <w:t xml:space="preserve">Viatris </w:t>
            </w:r>
            <w:r w:rsidRPr="00911D9F">
              <w:rPr>
                <w:rFonts w:eastAsia="Times New Roman" w:cs="Times New Roman"/>
                <w:bCs/>
                <w:bdr w:val="none" w:sz="0" w:space="0" w:color="auto" w:frame="1"/>
                <w:shd w:val="clear" w:color="auto" w:fill="FFFFFF"/>
                <w:lang w:val="en-GB" w:eastAsia="en-US"/>
              </w:rPr>
              <w:t>OY</w:t>
            </w:r>
          </w:p>
          <w:p w14:paraId="622E93AE" w14:textId="77777777" w:rsidR="0086375A" w:rsidRPr="00911D9F" w:rsidRDefault="0086375A" w:rsidP="00BD16FD">
            <w:pPr>
              <w:tabs>
                <w:tab w:val="left" w:pos="567"/>
              </w:tabs>
              <w:suppressAutoHyphens w:val="0"/>
              <w:rPr>
                <w:rFonts w:eastAsia="Times New Roman" w:cs="Times New Roman"/>
                <w:noProof/>
                <w:lang w:val="en-GB" w:eastAsia="en-US"/>
              </w:rPr>
            </w:pPr>
            <w:r w:rsidRPr="00911D9F">
              <w:rPr>
                <w:rFonts w:eastAsia="Times New Roman" w:cs="Times New Roman"/>
                <w:lang w:val="en-GB" w:eastAsia="en-US"/>
              </w:rPr>
              <w:t xml:space="preserve">Puh/Tel: </w:t>
            </w:r>
            <w:r w:rsidRPr="00911D9F">
              <w:rPr>
                <w:rFonts w:eastAsia="Times New Roman" w:cs="Times New Roman"/>
                <w:lang w:eastAsia="en-US"/>
              </w:rPr>
              <w:t>+ 358 20 720 9555</w:t>
            </w:r>
          </w:p>
        </w:tc>
      </w:tr>
      <w:tr w:rsidR="0086375A" w:rsidRPr="00911D9F" w14:paraId="763A26A2" w14:textId="77777777" w:rsidTr="0086375A">
        <w:trPr>
          <w:cantSplit/>
        </w:trPr>
        <w:tc>
          <w:tcPr>
            <w:tcW w:w="4641" w:type="dxa"/>
            <w:shd w:val="clear" w:color="auto" w:fill="auto"/>
          </w:tcPr>
          <w:p w14:paraId="6568092B"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6334A8BC"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506E6479" w14:textId="77777777" w:rsidTr="0086375A">
        <w:trPr>
          <w:cantSplit/>
        </w:trPr>
        <w:tc>
          <w:tcPr>
            <w:tcW w:w="4641" w:type="dxa"/>
            <w:shd w:val="clear" w:color="auto" w:fill="auto"/>
          </w:tcPr>
          <w:p w14:paraId="2FE91C19"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t>Κύπρος (Cyprus)</w:t>
            </w:r>
          </w:p>
          <w:p w14:paraId="1CE7BFAE" w14:textId="5BB8EA77" w:rsidR="0086375A" w:rsidRPr="00911D9F" w:rsidRDefault="00E347F6" w:rsidP="00BD16FD">
            <w:pPr>
              <w:tabs>
                <w:tab w:val="left" w:pos="567"/>
              </w:tabs>
              <w:suppressAutoHyphens w:val="0"/>
            </w:pPr>
            <w:r>
              <w:t>CPO</w:t>
            </w:r>
            <w:r w:rsidR="00F261C9" w:rsidRPr="00F261C9">
              <w:t xml:space="preserve"> Pharmaceuticals </w:t>
            </w:r>
            <w:r w:rsidR="0086375A" w:rsidRPr="00911D9F">
              <w:t>Ltd</w:t>
            </w:r>
          </w:p>
          <w:p w14:paraId="01B12C77" w14:textId="5D64AE28" w:rsidR="0086375A" w:rsidRPr="00911D9F" w:rsidRDefault="0086375A" w:rsidP="00BD16FD">
            <w:pPr>
              <w:tabs>
                <w:tab w:val="left" w:pos="567"/>
              </w:tabs>
              <w:suppressAutoHyphens w:val="0"/>
              <w:rPr>
                <w:rFonts w:eastAsia="Times New Roman" w:cs="Times New Roman"/>
                <w:b/>
                <w:noProof/>
                <w:lang w:val="en-GB" w:eastAsia="en-US"/>
              </w:rPr>
            </w:pPr>
            <w:r w:rsidRPr="00911D9F">
              <w:rPr>
                <w:noProof/>
              </w:rPr>
              <w:t xml:space="preserve">Τηλ: +357 </w:t>
            </w:r>
            <w:r w:rsidR="00F261C9" w:rsidRPr="00F261C9">
              <w:rPr>
                <w:noProof/>
              </w:rPr>
              <w:t>22863100</w:t>
            </w:r>
          </w:p>
        </w:tc>
        <w:tc>
          <w:tcPr>
            <w:tcW w:w="4662" w:type="dxa"/>
            <w:shd w:val="clear" w:color="auto" w:fill="auto"/>
          </w:tcPr>
          <w:p w14:paraId="050371D4" w14:textId="77777777" w:rsidR="0086375A" w:rsidRPr="00911D9F" w:rsidRDefault="0086375A"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b/>
                <w:noProof/>
                <w:lang w:val="en-GB" w:eastAsia="en-US"/>
              </w:rPr>
              <w:t>Sverige</w:t>
            </w:r>
          </w:p>
          <w:p w14:paraId="70328604" w14:textId="3339A9B3" w:rsidR="0086375A" w:rsidRPr="00911D9F" w:rsidRDefault="00702173" w:rsidP="00BD16FD">
            <w:pPr>
              <w:tabs>
                <w:tab w:val="left" w:pos="-720"/>
                <w:tab w:val="left" w:pos="567"/>
                <w:tab w:val="left" w:pos="4536"/>
              </w:tabs>
              <w:rPr>
                <w:rFonts w:eastAsia="Times New Roman" w:cs="Times New Roman"/>
                <w:noProof/>
                <w:lang w:val="en-GB" w:eastAsia="en-US"/>
              </w:rPr>
            </w:pPr>
            <w:r w:rsidRPr="00911D9F">
              <w:rPr>
                <w:rFonts w:eastAsia="Times New Roman" w:cs="Times New Roman"/>
                <w:noProof/>
                <w:lang w:val="en-GB" w:eastAsia="en-US"/>
              </w:rPr>
              <w:t xml:space="preserve">Viatris </w:t>
            </w:r>
            <w:r w:rsidR="0086375A" w:rsidRPr="00911D9F">
              <w:rPr>
                <w:rFonts w:eastAsia="Times New Roman" w:cs="Times New Roman"/>
                <w:noProof/>
                <w:lang w:val="en-GB" w:eastAsia="en-US"/>
              </w:rPr>
              <w:t>AB</w:t>
            </w:r>
          </w:p>
          <w:p w14:paraId="5D4C3A88" w14:textId="77777777" w:rsidR="0086375A" w:rsidRPr="00911D9F" w:rsidRDefault="0086375A"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noProof/>
                <w:lang w:val="en-GB" w:eastAsia="en-US"/>
              </w:rPr>
              <w:t xml:space="preserve">Tel: + </w:t>
            </w:r>
            <w:r w:rsidRPr="00911D9F">
              <w:t>46 (0) 630 19 00</w:t>
            </w:r>
          </w:p>
        </w:tc>
      </w:tr>
      <w:tr w:rsidR="0086375A" w:rsidRPr="00911D9F" w14:paraId="320414B0" w14:textId="77777777" w:rsidTr="0086375A">
        <w:trPr>
          <w:cantSplit/>
        </w:trPr>
        <w:tc>
          <w:tcPr>
            <w:tcW w:w="4641" w:type="dxa"/>
            <w:shd w:val="clear" w:color="auto" w:fill="auto"/>
          </w:tcPr>
          <w:p w14:paraId="36115378"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51BBF072"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35108A2E" w14:textId="77777777" w:rsidTr="0086375A">
        <w:trPr>
          <w:cantSplit/>
          <w:trHeight w:val="477"/>
        </w:trPr>
        <w:tc>
          <w:tcPr>
            <w:tcW w:w="4641" w:type="dxa"/>
            <w:shd w:val="clear" w:color="auto" w:fill="auto"/>
          </w:tcPr>
          <w:p w14:paraId="619A8485"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t>Latvija</w:t>
            </w:r>
          </w:p>
          <w:p w14:paraId="7FDAC152" w14:textId="7A7A1868" w:rsidR="0086375A" w:rsidRPr="00911D9F" w:rsidRDefault="00F261C9" w:rsidP="00BD16FD">
            <w:pPr>
              <w:tabs>
                <w:tab w:val="left" w:pos="567"/>
              </w:tabs>
              <w:suppressAutoHyphens w:val="0"/>
              <w:rPr>
                <w:rFonts w:eastAsia="Times New Roman" w:cs="Times New Roman"/>
                <w:lang w:val="en-GB" w:eastAsia="en-US"/>
              </w:rPr>
            </w:pPr>
            <w:r>
              <w:rPr>
                <w:rFonts w:eastAsia="Times New Roman" w:cs="Times New Roman"/>
                <w:lang w:val="lv-LV" w:eastAsia="en-US"/>
              </w:rPr>
              <w:t>Viatris</w:t>
            </w:r>
            <w:r w:rsidR="0086375A" w:rsidRPr="00911D9F">
              <w:rPr>
                <w:rFonts w:eastAsia="Times New Roman" w:cs="Times New Roman"/>
                <w:lang w:val="lv-LV" w:eastAsia="en-US"/>
              </w:rPr>
              <w:t xml:space="preserve"> SIA</w:t>
            </w:r>
            <w:r w:rsidR="0086375A" w:rsidRPr="00911D9F">
              <w:rPr>
                <w:rFonts w:eastAsia="Times New Roman" w:cs="Times New Roman"/>
                <w:lang w:val="en-GB" w:eastAsia="en-US"/>
              </w:rPr>
              <w:t xml:space="preserve"> </w:t>
            </w:r>
          </w:p>
          <w:p w14:paraId="06377349"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noProof/>
                <w:lang w:val="en-GB" w:eastAsia="en-US"/>
              </w:rPr>
              <w:t>Tel: + 371 676 05580</w:t>
            </w:r>
          </w:p>
        </w:tc>
        <w:tc>
          <w:tcPr>
            <w:tcW w:w="4662" w:type="dxa"/>
            <w:shd w:val="clear" w:color="auto" w:fill="auto"/>
          </w:tcPr>
          <w:p w14:paraId="6F15DEC8" w14:textId="77777777" w:rsidR="0086375A" w:rsidRPr="00911D9F" w:rsidRDefault="0086375A" w:rsidP="00C81AC6">
            <w:pPr>
              <w:rPr>
                <w:rFonts w:eastAsia="Times New Roman" w:cs="Times New Roman"/>
                <w:b/>
                <w:noProof/>
                <w:lang w:val="en-GB" w:eastAsia="en-US"/>
              </w:rPr>
            </w:pPr>
          </w:p>
        </w:tc>
      </w:tr>
      <w:bookmarkEnd w:id="12"/>
    </w:tbl>
    <w:p w14:paraId="5691D35D" w14:textId="77777777" w:rsidR="00505C60" w:rsidRPr="00911D9F" w:rsidRDefault="00505C60" w:rsidP="00BD16FD">
      <w:pPr>
        <w:suppressAutoHyphens w:val="0"/>
        <w:autoSpaceDE w:val="0"/>
        <w:autoSpaceDN w:val="0"/>
        <w:adjustRightInd w:val="0"/>
        <w:rPr>
          <w:rFonts w:cs="Times New Roman"/>
          <w:lang w:eastAsia="cs-CZ"/>
        </w:rPr>
      </w:pPr>
    </w:p>
    <w:p w14:paraId="336669A8" w14:textId="77777777" w:rsidR="00DC2273" w:rsidRPr="00911D9F" w:rsidRDefault="00DC2273" w:rsidP="00BD16FD">
      <w:pPr>
        <w:suppressAutoHyphens w:val="0"/>
        <w:autoSpaceDE w:val="0"/>
        <w:autoSpaceDN w:val="0"/>
        <w:adjustRightInd w:val="0"/>
        <w:rPr>
          <w:rFonts w:cs="Times New Roman"/>
          <w:lang w:eastAsia="cs-CZ"/>
        </w:rPr>
      </w:pPr>
    </w:p>
    <w:p w14:paraId="7AF027D2" w14:textId="77777777" w:rsidR="00DC2273" w:rsidRPr="00911D9F" w:rsidRDefault="00DC2273"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Deze bijsluiter is voor het laatst goedgekeurd in {</w:t>
      </w:r>
      <w:r w:rsidRPr="00911D9F">
        <w:rPr>
          <w:rFonts w:cs="Times New Roman"/>
          <w:lang w:val="nl-NL" w:eastAsia="cs-CZ"/>
        </w:rPr>
        <w:t>MM/JJJJ</w:t>
      </w:r>
      <w:r w:rsidRPr="00911D9F">
        <w:rPr>
          <w:rFonts w:cs="Times New Roman"/>
          <w:b/>
          <w:bCs/>
          <w:lang w:val="nl-NL" w:eastAsia="cs-CZ"/>
        </w:rPr>
        <w:t>}</w:t>
      </w:r>
    </w:p>
    <w:p w14:paraId="6A34A2AA" w14:textId="77777777" w:rsidR="00F50EC9" w:rsidRPr="00911D9F" w:rsidRDefault="00F50EC9" w:rsidP="00BD16FD">
      <w:pPr>
        <w:suppressAutoHyphens w:val="0"/>
        <w:autoSpaceDE w:val="0"/>
        <w:autoSpaceDN w:val="0"/>
        <w:adjustRightInd w:val="0"/>
        <w:rPr>
          <w:rFonts w:cs="Times New Roman"/>
          <w:b/>
          <w:bCs/>
          <w:lang w:val="nl-NL" w:eastAsia="cs-CZ"/>
        </w:rPr>
      </w:pPr>
    </w:p>
    <w:p w14:paraId="00514BDF" w14:textId="77777777" w:rsidR="00164081" w:rsidRPr="00911D9F" w:rsidRDefault="00164081" w:rsidP="00BD16FD">
      <w:pPr>
        <w:suppressAutoHyphens w:val="0"/>
        <w:autoSpaceDE w:val="0"/>
        <w:autoSpaceDN w:val="0"/>
        <w:adjustRightInd w:val="0"/>
        <w:rPr>
          <w:rFonts w:cs="Times New Roman"/>
          <w:b/>
          <w:lang w:val="nl-NL" w:eastAsia="cs-CZ"/>
        </w:rPr>
      </w:pPr>
      <w:r w:rsidRPr="00911D9F">
        <w:rPr>
          <w:rFonts w:cs="Times New Roman"/>
          <w:b/>
          <w:lang w:val="nl-NL" w:eastAsia="cs-CZ"/>
        </w:rPr>
        <w:t>Andere informatiebronnen</w:t>
      </w:r>
    </w:p>
    <w:p w14:paraId="49D86402" w14:textId="77777777" w:rsidR="00164081" w:rsidRPr="00911D9F" w:rsidRDefault="00164081" w:rsidP="00BD16FD">
      <w:pPr>
        <w:suppressAutoHyphens w:val="0"/>
        <w:autoSpaceDE w:val="0"/>
        <w:autoSpaceDN w:val="0"/>
        <w:adjustRightInd w:val="0"/>
        <w:rPr>
          <w:rFonts w:cs="Times New Roman"/>
          <w:b/>
          <w:lang w:val="nl-NL" w:eastAsia="cs-CZ"/>
        </w:rPr>
      </w:pPr>
    </w:p>
    <w:p w14:paraId="0D816AD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Meer informatie over dit geneesmiddel is beschikbaar op de website van het Europees</w:t>
      </w:r>
      <w:r w:rsidR="00F50EC9" w:rsidRPr="00911D9F">
        <w:rPr>
          <w:rFonts w:cs="Times New Roman"/>
          <w:lang w:val="nl-NL" w:eastAsia="cs-CZ"/>
        </w:rPr>
        <w:t xml:space="preserve"> </w:t>
      </w:r>
      <w:r w:rsidRPr="00911D9F">
        <w:rPr>
          <w:rFonts w:cs="Times New Roman"/>
          <w:lang w:val="nl-NL" w:eastAsia="cs-CZ"/>
        </w:rPr>
        <w:t>Geneesmiddelenbureau (</w:t>
      </w:r>
      <w:hyperlink r:id="rId14" w:history="1">
        <w:r w:rsidRPr="00911D9F">
          <w:rPr>
            <w:rStyle w:val="Hyperlink"/>
            <w:rFonts w:cs="Times New Roman"/>
            <w:lang w:val="nl-NL" w:eastAsia="cs-CZ"/>
          </w:rPr>
          <w:t>http://www.ema.europa.eu</w:t>
        </w:r>
      </w:hyperlink>
      <w:r w:rsidRPr="00911D9F">
        <w:rPr>
          <w:rFonts w:cs="Times New Roman"/>
          <w:lang w:val="nl-NL" w:eastAsia="cs-CZ"/>
        </w:rPr>
        <w:t>).</w:t>
      </w:r>
    </w:p>
    <w:p w14:paraId="38EC47E5" w14:textId="77777777" w:rsidR="00E568E9" w:rsidRDefault="00E568E9" w:rsidP="00BD16FD">
      <w:pPr>
        <w:keepNext/>
        <w:keepLines/>
        <w:suppressAutoHyphens w:val="0"/>
        <w:autoSpaceDE w:val="0"/>
        <w:autoSpaceDN w:val="0"/>
        <w:adjustRightInd w:val="0"/>
        <w:rPr>
          <w:rFonts w:cs="Times New Roman"/>
          <w:lang w:val="nl-NL" w:eastAsia="cs-CZ"/>
        </w:rPr>
      </w:pPr>
      <w:r>
        <w:rPr>
          <w:rFonts w:cs="Times New Roman"/>
          <w:lang w:val="nl-NL" w:eastAsia="cs-CZ"/>
        </w:rPr>
        <w:br w:type="page"/>
      </w:r>
    </w:p>
    <w:p w14:paraId="5B8EDFDA" w14:textId="77777777" w:rsidR="00DC2273" w:rsidRPr="00911D9F" w:rsidRDefault="00DC2273" w:rsidP="00BD16FD">
      <w:pPr>
        <w:keepNext/>
        <w:keepLines/>
        <w:suppressAutoHyphens w:val="0"/>
        <w:autoSpaceDE w:val="0"/>
        <w:autoSpaceDN w:val="0"/>
        <w:adjustRightInd w:val="0"/>
        <w:jc w:val="center"/>
        <w:rPr>
          <w:rFonts w:cs="Times New Roman"/>
          <w:b/>
          <w:bCs/>
          <w:lang w:val="nl-NL" w:eastAsia="cs-CZ"/>
        </w:rPr>
      </w:pPr>
      <w:r w:rsidRPr="00911D9F">
        <w:rPr>
          <w:rFonts w:cs="Times New Roman"/>
          <w:b/>
          <w:bCs/>
          <w:lang w:val="nl-NL" w:eastAsia="cs-CZ"/>
        </w:rPr>
        <w:lastRenderedPageBreak/>
        <w:t xml:space="preserve">Bijsluiter: informatie voor de </w:t>
      </w:r>
      <w:r w:rsidR="00052AD8" w:rsidRPr="00911D9F">
        <w:rPr>
          <w:rFonts w:cs="Times New Roman"/>
          <w:b/>
          <w:bCs/>
          <w:lang w:val="nl-NL" w:eastAsia="cs-CZ"/>
        </w:rPr>
        <w:t>patiënt</w:t>
      </w:r>
    </w:p>
    <w:p w14:paraId="132E88DD" w14:textId="77777777" w:rsidR="00D73D9B" w:rsidRPr="00911D9F" w:rsidRDefault="00D73D9B" w:rsidP="00BD16FD">
      <w:pPr>
        <w:keepNext/>
        <w:keepLines/>
        <w:suppressAutoHyphens w:val="0"/>
        <w:autoSpaceDE w:val="0"/>
        <w:autoSpaceDN w:val="0"/>
        <w:adjustRightInd w:val="0"/>
        <w:jc w:val="center"/>
        <w:rPr>
          <w:rFonts w:cs="Times New Roman"/>
          <w:b/>
          <w:bCs/>
          <w:lang w:val="nl-NL" w:eastAsia="cs-CZ"/>
        </w:rPr>
      </w:pPr>
    </w:p>
    <w:p w14:paraId="7B453184" w14:textId="77777777" w:rsidR="00DC2273" w:rsidRPr="00911D9F" w:rsidRDefault="00D75460" w:rsidP="00BD16FD">
      <w:pPr>
        <w:keepNext/>
        <w:keepLines/>
        <w:suppressAutoHyphens w:val="0"/>
        <w:autoSpaceDE w:val="0"/>
        <w:autoSpaceDN w:val="0"/>
        <w:adjustRightInd w:val="0"/>
        <w:jc w:val="center"/>
        <w:rPr>
          <w:rFonts w:cs="Times New Roman"/>
          <w:b/>
          <w:bCs/>
          <w:lang w:val="nl-NL" w:eastAsia="cs-CZ"/>
        </w:rPr>
      </w:pPr>
      <w:r w:rsidRPr="00911D9F">
        <w:rPr>
          <w:rFonts w:cs="Times New Roman"/>
          <w:b/>
          <w:bCs/>
          <w:lang w:val="nl-NL" w:eastAsia="cs-CZ"/>
        </w:rPr>
        <w:t>Tadalafil Mylan</w:t>
      </w:r>
      <w:r w:rsidR="00DC2273" w:rsidRPr="00911D9F">
        <w:rPr>
          <w:rFonts w:cs="Times New Roman"/>
          <w:b/>
          <w:bCs/>
          <w:lang w:val="nl-NL" w:eastAsia="cs-CZ"/>
        </w:rPr>
        <w:t xml:space="preserve"> 5</w:t>
      </w:r>
      <w:r w:rsidR="003F27C4" w:rsidRPr="00911D9F">
        <w:rPr>
          <w:rFonts w:cs="Times New Roman"/>
          <w:b/>
          <w:bCs/>
          <w:lang w:val="nl-NL" w:eastAsia="cs-CZ"/>
        </w:rPr>
        <w:t> mg</w:t>
      </w:r>
      <w:r w:rsidR="00DC2273" w:rsidRPr="00911D9F">
        <w:rPr>
          <w:rFonts w:cs="Times New Roman"/>
          <w:b/>
          <w:bCs/>
          <w:lang w:val="nl-NL" w:eastAsia="cs-CZ"/>
        </w:rPr>
        <w:t xml:space="preserve"> filmomhulde tabletten</w:t>
      </w:r>
    </w:p>
    <w:p w14:paraId="28898DBD" w14:textId="77777777" w:rsidR="00DC2273" w:rsidRPr="00911D9F" w:rsidRDefault="00164081" w:rsidP="00BD16FD">
      <w:pPr>
        <w:keepNext/>
        <w:keepLines/>
        <w:suppressAutoHyphens w:val="0"/>
        <w:autoSpaceDE w:val="0"/>
        <w:autoSpaceDN w:val="0"/>
        <w:adjustRightInd w:val="0"/>
        <w:jc w:val="center"/>
        <w:rPr>
          <w:rFonts w:cs="Times New Roman"/>
          <w:lang w:val="nl-NL" w:eastAsia="cs-CZ"/>
        </w:rPr>
      </w:pPr>
      <w:r w:rsidRPr="00911D9F">
        <w:rPr>
          <w:rFonts w:cs="Times New Roman"/>
          <w:lang w:val="nl-NL" w:eastAsia="cs-CZ"/>
        </w:rPr>
        <w:t>tadalafil</w:t>
      </w:r>
    </w:p>
    <w:p w14:paraId="400F5E02" w14:textId="77777777" w:rsidR="00D73D9B" w:rsidRPr="00911D9F" w:rsidRDefault="00D73D9B" w:rsidP="00BD16FD">
      <w:pPr>
        <w:suppressAutoHyphens w:val="0"/>
        <w:autoSpaceDE w:val="0"/>
        <w:autoSpaceDN w:val="0"/>
        <w:adjustRightInd w:val="0"/>
        <w:rPr>
          <w:rFonts w:cs="Times New Roman"/>
          <w:b/>
          <w:bCs/>
          <w:lang w:val="nl-NL" w:eastAsia="cs-CZ"/>
        </w:rPr>
      </w:pPr>
    </w:p>
    <w:p w14:paraId="28963E1B" w14:textId="77777777" w:rsidR="00DC2273" w:rsidRPr="00911D9F" w:rsidRDefault="00DC2273" w:rsidP="00BD16FD">
      <w:pPr>
        <w:pStyle w:val="StrongKeep"/>
        <w:rPr>
          <w:color w:val="auto"/>
          <w:lang w:val="nl-NL"/>
        </w:rPr>
      </w:pPr>
      <w:r w:rsidRPr="00911D9F">
        <w:rPr>
          <w:color w:val="auto"/>
          <w:lang w:val="nl-NL"/>
        </w:rPr>
        <w:t>Lees goed de hele bijsluiter voordat u dit geneesmiddel gaat gebruiken want er staat belangrijke</w:t>
      </w:r>
      <w:r w:rsidR="00D73D9B" w:rsidRPr="00911D9F">
        <w:rPr>
          <w:color w:val="auto"/>
          <w:lang w:val="nl-NL"/>
        </w:rPr>
        <w:t xml:space="preserve"> </w:t>
      </w:r>
      <w:r w:rsidRPr="00911D9F">
        <w:rPr>
          <w:color w:val="auto"/>
          <w:lang w:val="nl-NL"/>
        </w:rPr>
        <w:t>informatie in voor u.</w:t>
      </w:r>
    </w:p>
    <w:p w14:paraId="26D9614F"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Bewaar deze bijsluiter. Misschien heeft u hem later weer nodig.</w:t>
      </w:r>
    </w:p>
    <w:p w14:paraId="7C76E2D2"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Heeft u nog vragen? Neem dan contact op met uw arts of apotheker.</w:t>
      </w:r>
    </w:p>
    <w:p w14:paraId="77E88B4C"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Geef dit geneesmiddel niet door aan anderen, want het is alleen aan u voorgeschreven. Het kan</w:t>
      </w:r>
      <w:r w:rsidR="00D73D9B" w:rsidRPr="00911D9F">
        <w:rPr>
          <w:rFonts w:cs="Times New Roman"/>
          <w:lang w:val="nl-NL" w:eastAsia="cs-CZ"/>
        </w:rPr>
        <w:t xml:space="preserve"> </w:t>
      </w:r>
      <w:r w:rsidRPr="00911D9F">
        <w:rPr>
          <w:rFonts w:cs="Times New Roman"/>
          <w:lang w:val="nl-NL" w:eastAsia="cs-CZ"/>
        </w:rPr>
        <w:t xml:space="preserve">schadelijk zijn voor anderen, ook </w:t>
      </w:r>
      <w:r w:rsidR="00DA70FA" w:rsidRPr="00911D9F">
        <w:rPr>
          <w:rFonts w:cs="Times New Roman"/>
          <w:lang w:val="nl-NL" w:eastAsia="cs-CZ"/>
        </w:rPr>
        <w:t xml:space="preserve">al </w:t>
      </w:r>
      <w:r w:rsidRPr="00911D9F">
        <w:rPr>
          <w:rFonts w:cs="Times New Roman"/>
          <w:lang w:val="nl-NL" w:eastAsia="cs-CZ"/>
        </w:rPr>
        <w:t>hebben zij dezelfde klachten als u.</w:t>
      </w:r>
    </w:p>
    <w:p w14:paraId="2F34C9F0" w14:textId="77777777" w:rsidR="00DC2273" w:rsidRPr="00911D9F" w:rsidRDefault="00C000B9" w:rsidP="00972B65">
      <w:pPr>
        <w:pStyle w:val="Bullet-"/>
        <w:ind w:left="567" w:hanging="567"/>
        <w:rPr>
          <w:rFonts w:cs="Times New Roman"/>
          <w:lang w:val="nl-NL" w:eastAsia="cs-CZ"/>
        </w:rPr>
      </w:pPr>
      <w:r w:rsidRPr="00911D9F">
        <w:rPr>
          <w:rFonts w:cs="Times New Roman"/>
          <w:lang w:val="nl-NL" w:eastAsia="cs-CZ"/>
        </w:rPr>
        <w:t>Krijgt u</w:t>
      </w:r>
      <w:r w:rsidR="00DC2273" w:rsidRPr="00911D9F">
        <w:rPr>
          <w:rFonts w:cs="Times New Roman"/>
          <w:lang w:val="nl-NL" w:eastAsia="cs-CZ"/>
        </w:rPr>
        <w:t xml:space="preserve"> last van een van de bijwerkingen die in </w:t>
      </w:r>
      <w:r w:rsidR="003F27C4" w:rsidRPr="00911D9F">
        <w:rPr>
          <w:rFonts w:cs="Times New Roman"/>
          <w:lang w:val="nl-NL" w:eastAsia="cs-CZ"/>
        </w:rPr>
        <w:t>rubriek </w:t>
      </w:r>
      <w:r w:rsidR="00DC2273" w:rsidRPr="00911D9F">
        <w:rPr>
          <w:rFonts w:cs="Times New Roman"/>
          <w:lang w:val="nl-NL" w:eastAsia="cs-CZ"/>
        </w:rPr>
        <w:t>4 staan? Of krijgt u een bijwerking</w:t>
      </w:r>
      <w:r w:rsidR="00D73D9B" w:rsidRPr="00911D9F">
        <w:rPr>
          <w:rFonts w:cs="Times New Roman"/>
          <w:lang w:val="nl-NL" w:eastAsia="cs-CZ"/>
        </w:rPr>
        <w:t xml:space="preserve"> </w:t>
      </w:r>
      <w:r w:rsidR="00DC2273" w:rsidRPr="00911D9F">
        <w:rPr>
          <w:rFonts w:cs="Times New Roman"/>
          <w:lang w:val="nl-NL" w:eastAsia="cs-CZ"/>
        </w:rPr>
        <w:t>die niet in deze bijsluiter staat? Neem dan contact op met uw arts of apotheker.</w:t>
      </w:r>
    </w:p>
    <w:p w14:paraId="1733C240" w14:textId="77777777" w:rsidR="00D73D9B" w:rsidRPr="00911D9F" w:rsidRDefault="00D73D9B" w:rsidP="00BD16FD">
      <w:pPr>
        <w:suppressAutoHyphens w:val="0"/>
        <w:autoSpaceDE w:val="0"/>
        <w:autoSpaceDN w:val="0"/>
        <w:adjustRightInd w:val="0"/>
        <w:rPr>
          <w:rFonts w:cs="Times New Roman"/>
          <w:b/>
          <w:bCs/>
          <w:lang w:val="nl-NL" w:eastAsia="cs-CZ"/>
        </w:rPr>
      </w:pPr>
    </w:p>
    <w:p w14:paraId="37AFBE5C" w14:textId="77777777" w:rsidR="00DC2273" w:rsidRPr="00911D9F" w:rsidRDefault="00DC2273" w:rsidP="00BD16FD">
      <w:pPr>
        <w:pStyle w:val="StrongKeep"/>
        <w:rPr>
          <w:color w:val="auto"/>
          <w:lang w:val="nl-NL"/>
        </w:rPr>
      </w:pPr>
      <w:r w:rsidRPr="00911D9F">
        <w:rPr>
          <w:color w:val="auto"/>
          <w:lang w:val="nl-NL"/>
        </w:rPr>
        <w:t>Inhoud van deze bijsluiter</w:t>
      </w:r>
    </w:p>
    <w:p w14:paraId="6C26903C" w14:textId="77777777" w:rsidR="00204476" w:rsidRPr="00911D9F" w:rsidRDefault="00204476" w:rsidP="00BD16FD">
      <w:pPr>
        <w:pStyle w:val="StrongKeep"/>
        <w:rPr>
          <w:color w:val="auto"/>
          <w:lang w:val="nl-NL"/>
        </w:rPr>
      </w:pPr>
    </w:p>
    <w:p w14:paraId="1E782C35" w14:textId="77777777" w:rsidR="00DC2273" w:rsidRPr="00911D9F" w:rsidRDefault="00DC2273" w:rsidP="00BD16FD">
      <w:pPr>
        <w:numPr>
          <w:ilvl w:val="0"/>
          <w:numId w:val="12"/>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Wa</w:t>
      </w:r>
      <w:r w:rsidR="00052AD8" w:rsidRPr="00911D9F">
        <w:rPr>
          <w:rFonts w:cs="Times New Roman"/>
          <w:lang w:val="nl-NL" w:eastAsia="cs-CZ"/>
        </w:rPr>
        <w:t>t is Tadalafil Mylan en wa</w:t>
      </w:r>
      <w:r w:rsidRPr="00911D9F">
        <w:rPr>
          <w:rFonts w:cs="Times New Roman"/>
          <w:lang w:val="nl-NL" w:eastAsia="cs-CZ"/>
        </w:rPr>
        <w:t>arvoor wordt dit middel gebruikt?</w:t>
      </w:r>
    </w:p>
    <w:p w14:paraId="0344C200" w14:textId="77777777" w:rsidR="00DC2273" w:rsidRPr="00911D9F" w:rsidRDefault="00DC2273" w:rsidP="00BD16FD">
      <w:pPr>
        <w:numPr>
          <w:ilvl w:val="0"/>
          <w:numId w:val="12"/>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Wanneer mag u dit middel niet gebruiken of moet u er extra voorzichtig mee zijn?</w:t>
      </w:r>
    </w:p>
    <w:p w14:paraId="7FD33E2E" w14:textId="77777777" w:rsidR="00DC2273" w:rsidRPr="00911D9F" w:rsidRDefault="00DC2273" w:rsidP="00BD16FD">
      <w:pPr>
        <w:numPr>
          <w:ilvl w:val="0"/>
          <w:numId w:val="12"/>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Hoe gebruikt u dit middel?</w:t>
      </w:r>
    </w:p>
    <w:p w14:paraId="66057627" w14:textId="77777777" w:rsidR="00DC2273" w:rsidRPr="00911D9F" w:rsidRDefault="00DC2273" w:rsidP="00BD16FD">
      <w:pPr>
        <w:numPr>
          <w:ilvl w:val="0"/>
          <w:numId w:val="12"/>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Mogelijke bijwerkingen</w:t>
      </w:r>
    </w:p>
    <w:p w14:paraId="7A92A848" w14:textId="77777777" w:rsidR="00DC2273" w:rsidRPr="00911D9F" w:rsidRDefault="00DC2273" w:rsidP="00BD16FD">
      <w:pPr>
        <w:numPr>
          <w:ilvl w:val="0"/>
          <w:numId w:val="12"/>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Hoe bewaart u dit middel?</w:t>
      </w:r>
    </w:p>
    <w:p w14:paraId="674EC47F" w14:textId="77777777" w:rsidR="00DC2273" w:rsidRPr="00911D9F" w:rsidRDefault="00DC2273" w:rsidP="00BD16FD">
      <w:pPr>
        <w:numPr>
          <w:ilvl w:val="0"/>
          <w:numId w:val="12"/>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Inhoud van de verpakking en overige informatie.</w:t>
      </w:r>
    </w:p>
    <w:p w14:paraId="53D51D2B" w14:textId="77777777" w:rsidR="00D73D9B" w:rsidRPr="00911D9F" w:rsidRDefault="00D73D9B" w:rsidP="00BD16FD">
      <w:pPr>
        <w:suppressAutoHyphens w:val="0"/>
        <w:autoSpaceDE w:val="0"/>
        <w:autoSpaceDN w:val="0"/>
        <w:adjustRightInd w:val="0"/>
        <w:rPr>
          <w:rFonts w:cs="Times New Roman"/>
          <w:lang w:val="nl-NL" w:eastAsia="cs-CZ"/>
        </w:rPr>
      </w:pPr>
    </w:p>
    <w:p w14:paraId="31CCDD14" w14:textId="77777777" w:rsidR="00D73D9B" w:rsidRPr="00911D9F" w:rsidRDefault="00D73D9B" w:rsidP="00BD16FD">
      <w:pPr>
        <w:suppressAutoHyphens w:val="0"/>
        <w:autoSpaceDE w:val="0"/>
        <w:autoSpaceDN w:val="0"/>
        <w:adjustRightInd w:val="0"/>
        <w:rPr>
          <w:rFonts w:cs="Times New Roman"/>
          <w:lang w:val="nl-NL" w:eastAsia="cs-CZ"/>
        </w:rPr>
      </w:pPr>
    </w:p>
    <w:p w14:paraId="1B4A15AB" w14:textId="77777777" w:rsidR="00DC2273" w:rsidRPr="00911D9F" w:rsidRDefault="00DC2273" w:rsidP="00BD16FD">
      <w:pPr>
        <w:numPr>
          <w:ilvl w:val="0"/>
          <w:numId w:val="25"/>
        </w:numPr>
        <w:ind w:left="567" w:hanging="567"/>
        <w:rPr>
          <w:b/>
          <w:lang w:val="nl-NL" w:eastAsia="cs-CZ"/>
        </w:rPr>
      </w:pPr>
      <w:r w:rsidRPr="00911D9F">
        <w:rPr>
          <w:b/>
          <w:lang w:val="nl-NL" w:eastAsia="cs-CZ"/>
        </w:rPr>
        <w:t>Wa</w:t>
      </w:r>
      <w:r w:rsidR="00052AD8" w:rsidRPr="00911D9F">
        <w:rPr>
          <w:b/>
          <w:lang w:val="nl-NL" w:eastAsia="cs-CZ"/>
        </w:rPr>
        <w:t>t is Tadalafil Mylan en wa</w:t>
      </w:r>
      <w:r w:rsidRPr="00911D9F">
        <w:rPr>
          <w:b/>
          <w:lang w:val="nl-NL" w:eastAsia="cs-CZ"/>
        </w:rPr>
        <w:t>arvoor wordt dit middel gebruikt?</w:t>
      </w:r>
    </w:p>
    <w:p w14:paraId="042E0CF4" w14:textId="77777777" w:rsidR="00D73D9B" w:rsidRPr="00911D9F" w:rsidRDefault="00D73D9B" w:rsidP="00BD16FD">
      <w:pPr>
        <w:pStyle w:val="NormalKeep"/>
        <w:rPr>
          <w:rFonts w:cs="Times New Roman"/>
          <w:lang w:val="nl-NL" w:eastAsia="cs-CZ"/>
        </w:rPr>
      </w:pPr>
    </w:p>
    <w:p w14:paraId="75B39938" w14:textId="77777777" w:rsidR="00DC2273" w:rsidRPr="00911D9F" w:rsidRDefault="00052AD8"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bevat de actieve stof tadalafil, die behoort tot een groep geneesmiddelen die fosfodi</w:t>
      </w:r>
      <w:r w:rsidR="00504AC9" w:rsidRPr="00911D9F">
        <w:rPr>
          <w:rFonts w:cs="Times New Roman"/>
          <w:lang w:val="nl-NL" w:eastAsia="cs-CZ"/>
        </w:rPr>
        <w:t>-</w:t>
      </w:r>
      <w:r w:rsidR="00DC2273" w:rsidRPr="00911D9F">
        <w:rPr>
          <w:rFonts w:cs="Times New Roman"/>
          <w:lang w:val="nl-NL" w:eastAsia="cs-CZ"/>
        </w:rPr>
        <w:t>esteraseremmers</w:t>
      </w:r>
      <w:r w:rsidR="00D73D9B" w:rsidRPr="00911D9F">
        <w:rPr>
          <w:rFonts w:cs="Times New Roman"/>
          <w:lang w:val="nl-NL" w:eastAsia="cs-CZ"/>
        </w:rPr>
        <w:t xml:space="preserve"> </w:t>
      </w:r>
      <w:r w:rsidR="00DC2273" w:rsidRPr="00911D9F">
        <w:rPr>
          <w:rFonts w:cs="Times New Roman"/>
          <w:lang w:val="nl-NL" w:eastAsia="cs-CZ"/>
        </w:rPr>
        <w:t>type 5 worden genoemd.</w:t>
      </w:r>
    </w:p>
    <w:p w14:paraId="0609FC79" w14:textId="77777777" w:rsidR="00D73D9B" w:rsidRPr="00911D9F" w:rsidRDefault="00D73D9B" w:rsidP="00BD16FD">
      <w:pPr>
        <w:suppressAutoHyphens w:val="0"/>
        <w:autoSpaceDE w:val="0"/>
        <w:autoSpaceDN w:val="0"/>
        <w:adjustRightInd w:val="0"/>
        <w:rPr>
          <w:rFonts w:cs="Times New Roman"/>
          <w:lang w:val="nl-NL" w:eastAsia="cs-CZ"/>
        </w:rPr>
      </w:pPr>
    </w:p>
    <w:p w14:paraId="48275CA3" w14:textId="77777777" w:rsidR="00DC2273" w:rsidRPr="00911D9F" w:rsidRDefault="00052AD8" w:rsidP="00BD16FD">
      <w:pPr>
        <w:pStyle w:val="NormalKeep"/>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wordt gebruikt voor de behandeling van mannen met:</w:t>
      </w:r>
    </w:p>
    <w:p w14:paraId="2919B946" w14:textId="77777777" w:rsidR="00D73D9B" w:rsidRPr="00911D9F" w:rsidRDefault="00D73D9B" w:rsidP="00BD16FD">
      <w:pPr>
        <w:pStyle w:val="NormalKeep"/>
        <w:rPr>
          <w:rFonts w:cs="Times New Roman"/>
          <w:lang w:val="nl-NL"/>
        </w:rPr>
      </w:pPr>
    </w:p>
    <w:p w14:paraId="5AE58706" w14:textId="77777777" w:rsidR="00DC2273" w:rsidRPr="00911D9F" w:rsidRDefault="00DC2273" w:rsidP="00972B65">
      <w:pPr>
        <w:pStyle w:val="Bullet-"/>
        <w:ind w:left="567" w:hanging="567"/>
        <w:rPr>
          <w:rFonts w:cs="Times New Roman"/>
          <w:lang w:val="nl-NL" w:eastAsia="cs-CZ"/>
        </w:rPr>
      </w:pPr>
      <w:r w:rsidRPr="00911D9F">
        <w:rPr>
          <w:rFonts w:cs="Times New Roman"/>
          <w:b/>
          <w:bCs/>
          <w:lang w:val="nl-NL" w:eastAsia="cs-CZ"/>
        </w:rPr>
        <w:t>erectiestoornis</w:t>
      </w:r>
      <w:r w:rsidRPr="00911D9F">
        <w:rPr>
          <w:rFonts w:cs="Times New Roman"/>
          <w:lang w:val="nl-NL" w:eastAsia="cs-CZ"/>
        </w:rPr>
        <w:t>. Dit is aan de orde wanneer een man geen erectie kan krijgen of niet lang</w:t>
      </w:r>
      <w:r w:rsidR="00D73D9B" w:rsidRPr="00911D9F">
        <w:rPr>
          <w:rFonts w:cs="Times New Roman"/>
          <w:lang w:val="nl-NL" w:eastAsia="cs-CZ"/>
        </w:rPr>
        <w:t xml:space="preserve"> </w:t>
      </w:r>
      <w:r w:rsidRPr="00911D9F">
        <w:rPr>
          <w:rFonts w:cs="Times New Roman"/>
          <w:lang w:val="nl-NL" w:eastAsia="cs-CZ"/>
        </w:rPr>
        <w:t>genoeg een erectie kan behouden die geschikt is voor seksuele activiteit. Het is gebleken dat</w:t>
      </w:r>
      <w:r w:rsidR="00D73D9B" w:rsidRPr="00911D9F">
        <w:rPr>
          <w:rFonts w:cs="Times New Roman"/>
          <w:lang w:val="nl-NL" w:eastAsia="cs-CZ"/>
        </w:rPr>
        <w:t xml:space="preserve"> </w:t>
      </w:r>
      <w:r w:rsidR="00052AD8" w:rsidRPr="00911D9F">
        <w:rPr>
          <w:rFonts w:cs="Times New Roman"/>
          <w:lang w:val="nl-NL" w:eastAsia="cs-CZ"/>
        </w:rPr>
        <w:t>tadalafil</w:t>
      </w:r>
      <w:r w:rsidRPr="00911D9F">
        <w:rPr>
          <w:rFonts w:cs="Times New Roman"/>
          <w:lang w:val="nl-NL" w:eastAsia="cs-CZ"/>
        </w:rPr>
        <w:t xml:space="preserve"> de mogelijkheid om een erectie te krijgen, geschikt voor seksuele activiteit, significant</w:t>
      </w:r>
      <w:r w:rsidR="00D73D9B" w:rsidRPr="00911D9F">
        <w:rPr>
          <w:rFonts w:cs="Times New Roman"/>
          <w:lang w:val="nl-NL" w:eastAsia="cs-CZ"/>
        </w:rPr>
        <w:t xml:space="preserve"> </w:t>
      </w:r>
      <w:r w:rsidRPr="00911D9F">
        <w:rPr>
          <w:rFonts w:cs="Times New Roman"/>
          <w:lang w:val="nl-NL" w:eastAsia="cs-CZ"/>
        </w:rPr>
        <w:t>verbetert.</w:t>
      </w:r>
      <w:r w:rsidR="00D73D9B" w:rsidRPr="00911D9F">
        <w:rPr>
          <w:rFonts w:cs="Times New Roman"/>
          <w:lang w:val="nl-NL" w:eastAsia="cs-CZ"/>
        </w:rPr>
        <w:br/>
      </w:r>
      <w:r w:rsidRPr="00911D9F">
        <w:rPr>
          <w:rFonts w:cs="Times New Roman"/>
          <w:lang w:val="nl-NL" w:eastAsia="cs-CZ"/>
        </w:rPr>
        <w:t xml:space="preserve">Na seksuele prikkeling helpt </w:t>
      </w:r>
      <w:r w:rsidR="00052AD8" w:rsidRPr="00911D9F">
        <w:rPr>
          <w:rFonts w:cs="Times New Roman"/>
          <w:lang w:val="nl-NL" w:eastAsia="cs-CZ"/>
        </w:rPr>
        <w:t>Tadalafil Mylan</w:t>
      </w:r>
      <w:r w:rsidRPr="00911D9F">
        <w:rPr>
          <w:rFonts w:cs="Times New Roman"/>
          <w:lang w:val="nl-NL" w:eastAsia="cs-CZ"/>
        </w:rPr>
        <w:t xml:space="preserve"> de bloedvaten in de penis te ontspannen waardoor het bloed</w:t>
      </w:r>
      <w:r w:rsidR="00D73D9B" w:rsidRPr="00911D9F">
        <w:rPr>
          <w:rFonts w:cs="Times New Roman"/>
          <w:lang w:val="nl-NL" w:eastAsia="cs-CZ"/>
        </w:rPr>
        <w:t xml:space="preserve"> </w:t>
      </w:r>
      <w:r w:rsidRPr="00911D9F">
        <w:rPr>
          <w:rFonts w:cs="Times New Roman"/>
          <w:lang w:val="nl-NL" w:eastAsia="cs-CZ"/>
        </w:rPr>
        <w:t>uw penis instroomt. Dit resulteert in een verbetering van uw erectie.</w:t>
      </w:r>
      <w:r w:rsidR="00052AD8" w:rsidRPr="00911D9F">
        <w:rPr>
          <w:rFonts w:cs="Times New Roman"/>
          <w:lang w:val="nl-NL" w:eastAsia="cs-CZ"/>
        </w:rPr>
        <w:t xml:space="preserve"> Tadalafil Mylan</w:t>
      </w:r>
      <w:r w:rsidRPr="00911D9F">
        <w:rPr>
          <w:rFonts w:cs="Times New Roman"/>
          <w:lang w:val="nl-NL" w:eastAsia="cs-CZ"/>
        </w:rPr>
        <w:t xml:space="preserve"> werkt niet indien u</w:t>
      </w:r>
      <w:r w:rsidR="00D73D9B" w:rsidRPr="00911D9F">
        <w:rPr>
          <w:rFonts w:cs="Times New Roman"/>
          <w:lang w:val="nl-NL" w:eastAsia="cs-CZ"/>
        </w:rPr>
        <w:t xml:space="preserve"> </w:t>
      </w:r>
      <w:r w:rsidRPr="00911D9F">
        <w:rPr>
          <w:rFonts w:cs="Times New Roman"/>
          <w:lang w:val="nl-NL" w:eastAsia="cs-CZ"/>
        </w:rPr>
        <w:t xml:space="preserve">geen erectiestoornis heeft. Het is belangrijk om te weten dat </w:t>
      </w:r>
      <w:r w:rsidR="00D75460" w:rsidRPr="00911D9F">
        <w:rPr>
          <w:rFonts w:cs="Times New Roman"/>
          <w:lang w:val="nl-NL" w:eastAsia="cs-CZ"/>
        </w:rPr>
        <w:t>Tadalafil Mylan</w:t>
      </w:r>
      <w:r w:rsidRPr="00911D9F">
        <w:rPr>
          <w:rFonts w:cs="Times New Roman"/>
          <w:lang w:val="nl-NL" w:eastAsia="cs-CZ"/>
        </w:rPr>
        <w:t xml:space="preserve"> voor de behandeling van</w:t>
      </w:r>
      <w:r w:rsidR="00D73D9B" w:rsidRPr="00911D9F">
        <w:rPr>
          <w:rFonts w:cs="Times New Roman"/>
          <w:lang w:val="nl-NL" w:eastAsia="cs-CZ"/>
        </w:rPr>
        <w:t xml:space="preserve"> </w:t>
      </w:r>
      <w:r w:rsidRPr="00911D9F">
        <w:rPr>
          <w:rFonts w:cs="Times New Roman"/>
          <w:lang w:val="nl-NL" w:eastAsia="cs-CZ"/>
        </w:rPr>
        <w:t>erectiestoornis niet werkt als er geen seksuele prikkel is. U en uw partner moeten weten dat</w:t>
      </w:r>
      <w:r w:rsidR="00D73D9B" w:rsidRPr="00911D9F">
        <w:rPr>
          <w:rFonts w:cs="Times New Roman"/>
          <w:lang w:val="nl-NL" w:eastAsia="cs-CZ"/>
        </w:rPr>
        <w:t xml:space="preserve"> </w:t>
      </w:r>
      <w:r w:rsidRPr="00911D9F">
        <w:rPr>
          <w:rFonts w:cs="Times New Roman"/>
          <w:lang w:val="nl-NL" w:eastAsia="cs-CZ"/>
        </w:rPr>
        <w:t>voorspel nodig is, net zoals u zou doen als u geen geneesmiddel voor een erectiestoornis zou</w:t>
      </w:r>
      <w:r w:rsidR="00D73D9B" w:rsidRPr="00911D9F">
        <w:rPr>
          <w:rFonts w:cs="Times New Roman"/>
          <w:lang w:val="nl-NL" w:eastAsia="cs-CZ"/>
        </w:rPr>
        <w:t xml:space="preserve"> </w:t>
      </w:r>
      <w:r w:rsidRPr="00911D9F">
        <w:rPr>
          <w:rFonts w:cs="Times New Roman"/>
          <w:lang w:val="nl-NL" w:eastAsia="cs-CZ"/>
        </w:rPr>
        <w:t>gebruiken.</w:t>
      </w:r>
    </w:p>
    <w:p w14:paraId="3279CDCB"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verschijnselen aan de urinewegen die in verband staan met een veel voorkomende aandoening</w:t>
      </w:r>
      <w:r w:rsidR="00D73D9B" w:rsidRPr="00911D9F">
        <w:rPr>
          <w:rFonts w:cs="Times New Roman"/>
          <w:lang w:val="nl-NL" w:eastAsia="cs-CZ"/>
        </w:rPr>
        <w:t xml:space="preserve"> </w:t>
      </w:r>
      <w:r w:rsidRPr="00911D9F">
        <w:rPr>
          <w:rFonts w:cs="Times New Roman"/>
          <w:lang w:val="nl-NL" w:eastAsia="cs-CZ"/>
        </w:rPr>
        <w:t xml:space="preserve">die </w:t>
      </w:r>
      <w:r w:rsidRPr="00911D9F">
        <w:rPr>
          <w:rFonts w:cs="Times New Roman"/>
          <w:bCs/>
          <w:lang w:val="nl-NL" w:eastAsia="cs-CZ"/>
        </w:rPr>
        <w:t>benigne prostaathyperplasie</w:t>
      </w:r>
      <w:r w:rsidRPr="00911D9F">
        <w:rPr>
          <w:rFonts w:cs="Times New Roman"/>
          <w:b/>
          <w:bCs/>
          <w:lang w:val="nl-NL" w:eastAsia="cs-CZ"/>
        </w:rPr>
        <w:t xml:space="preserve"> </w:t>
      </w:r>
      <w:r w:rsidRPr="00911D9F">
        <w:rPr>
          <w:rFonts w:cs="Times New Roman"/>
          <w:lang w:val="nl-NL" w:eastAsia="cs-CZ"/>
        </w:rPr>
        <w:t>wordt genoemd. Dit houdt in dat de prostaatklier groter</w:t>
      </w:r>
      <w:r w:rsidR="00D73D9B" w:rsidRPr="00911D9F">
        <w:rPr>
          <w:rFonts w:cs="Times New Roman"/>
          <w:lang w:val="nl-NL" w:eastAsia="cs-CZ"/>
        </w:rPr>
        <w:t xml:space="preserve"> </w:t>
      </w:r>
      <w:r w:rsidRPr="00911D9F">
        <w:rPr>
          <w:rFonts w:cs="Times New Roman"/>
          <w:lang w:val="nl-NL" w:eastAsia="cs-CZ"/>
        </w:rPr>
        <w:t>wordt met de leeftijd. Verschijnselen zijn onder andere moeilijkheden bij het gaan plassen, het</w:t>
      </w:r>
      <w:r w:rsidR="00D73D9B" w:rsidRPr="00911D9F">
        <w:rPr>
          <w:rFonts w:cs="Times New Roman"/>
          <w:lang w:val="nl-NL" w:eastAsia="cs-CZ"/>
        </w:rPr>
        <w:t xml:space="preserve"> </w:t>
      </w:r>
      <w:r w:rsidRPr="00911D9F">
        <w:rPr>
          <w:rFonts w:cs="Times New Roman"/>
          <w:lang w:val="nl-NL" w:eastAsia="cs-CZ"/>
        </w:rPr>
        <w:t xml:space="preserve">gevoel de blaas niet helemaal te leeg te plassen en vaker moeten plassen, ook ’s nachts. </w:t>
      </w:r>
      <w:r w:rsidR="00052AD8" w:rsidRPr="00911D9F">
        <w:rPr>
          <w:rFonts w:cs="Times New Roman"/>
          <w:lang w:val="nl-NL" w:eastAsia="cs-CZ"/>
        </w:rPr>
        <w:t>Tadalafil</w:t>
      </w:r>
      <w:r w:rsidR="00D01F01" w:rsidRPr="00911D9F">
        <w:rPr>
          <w:rFonts w:cs="Times New Roman"/>
          <w:lang w:val="nl-NL" w:eastAsia="cs-CZ"/>
        </w:rPr>
        <w:t xml:space="preserve"> </w:t>
      </w:r>
      <w:r w:rsidRPr="00911D9F">
        <w:rPr>
          <w:rFonts w:cs="Times New Roman"/>
          <w:lang w:val="nl-NL" w:eastAsia="cs-CZ"/>
        </w:rPr>
        <w:t>verbetert de bloedstroom naar de prostaat en de blaas en ontspant de spieren hiervan; dit kan de</w:t>
      </w:r>
      <w:r w:rsidR="00D73D9B" w:rsidRPr="00911D9F">
        <w:rPr>
          <w:rFonts w:cs="Times New Roman"/>
          <w:lang w:val="nl-NL" w:eastAsia="cs-CZ"/>
        </w:rPr>
        <w:t xml:space="preserve"> </w:t>
      </w:r>
      <w:r w:rsidRPr="00911D9F">
        <w:rPr>
          <w:rFonts w:cs="Times New Roman"/>
          <w:lang w:val="nl-NL" w:eastAsia="cs-CZ"/>
        </w:rPr>
        <w:t xml:space="preserve">verschijnselen van benigne prostaathyperplasie verminderen. Gebleken is dat </w:t>
      </w:r>
      <w:r w:rsidR="00052AD8" w:rsidRPr="00911D9F">
        <w:rPr>
          <w:rFonts w:cs="Times New Roman"/>
          <w:lang w:val="nl-NL" w:eastAsia="cs-CZ"/>
        </w:rPr>
        <w:t>tadalafil</w:t>
      </w:r>
      <w:r w:rsidR="00D01F01" w:rsidRPr="00911D9F">
        <w:rPr>
          <w:rFonts w:cs="Times New Roman"/>
          <w:lang w:val="nl-NL" w:eastAsia="cs-CZ"/>
        </w:rPr>
        <w:t xml:space="preserve"> </w:t>
      </w:r>
      <w:r w:rsidRPr="00911D9F">
        <w:rPr>
          <w:rFonts w:cs="Times New Roman"/>
          <w:lang w:val="nl-NL" w:eastAsia="cs-CZ"/>
        </w:rPr>
        <w:t>deze</w:t>
      </w:r>
      <w:r w:rsidR="00D73D9B" w:rsidRPr="00911D9F">
        <w:rPr>
          <w:rFonts w:cs="Times New Roman"/>
          <w:lang w:val="nl-NL" w:eastAsia="cs-CZ"/>
        </w:rPr>
        <w:t xml:space="preserve"> </w:t>
      </w:r>
      <w:r w:rsidRPr="00911D9F">
        <w:rPr>
          <w:rFonts w:cs="Times New Roman"/>
          <w:lang w:val="nl-NL" w:eastAsia="cs-CZ"/>
        </w:rPr>
        <w:t>verschijnselen op de urinewegen binnen 1 tot 2 weken na het begin van de behandeling</w:t>
      </w:r>
      <w:r w:rsidR="00D73D9B" w:rsidRPr="00911D9F">
        <w:rPr>
          <w:rFonts w:cs="Times New Roman"/>
          <w:lang w:val="nl-NL" w:eastAsia="cs-CZ"/>
        </w:rPr>
        <w:t xml:space="preserve"> </w:t>
      </w:r>
      <w:r w:rsidRPr="00911D9F">
        <w:rPr>
          <w:rFonts w:cs="Times New Roman"/>
          <w:lang w:val="nl-NL" w:eastAsia="cs-CZ"/>
        </w:rPr>
        <w:t>verbetert.</w:t>
      </w:r>
    </w:p>
    <w:p w14:paraId="05D8ABB5" w14:textId="77777777" w:rsidR="00D73D9B" w:rsidRPr="00911D9F" w:rsidRDefault="00D73D9B" w:rsidP="00BD16FD">
      <w:pPr>
        <w:pStyle w:val="Bullet-"/>
        <w:numPr>
          <w:ilvl w:val="0"/>
          <w:numId w:val="0"/>
        </w:numPr>
        <w:ind w:left="562" w:hanging="562"/>
        <w:rPr>
          <w:rFonts w:cs="Times New Roman"/>
          <w:lang w:val="nl-NL" w:eastAsia="cs-CZ"/>
        </w:rPr>
      </w:pPr>
    </w:p>
    <w:p w14:paraId="643FF2C1" w14:textId="77777777" w:rsidR="00D73D9B" w:rsidRPr="00911D9F" w:rsidRDefault="00D73D9B" w:rsidP="00BD16FD">
      <w:pPr>
        <w:pStyle w:val="Bullet-"/>
        <w:numPr>
          <w:ilvl w:val="0"/>
          <w:numId w:val="0"/>
        </w:numPr>
        <w:ind w:left="562" w:hanging="562"/>
        <w:rPr>
          <w:rFonts w:cs="Times New Roman"/>
          <w:lang w:val="nl-NL" w:eastAsia="cs-CZ"/>
        </w:rPr>
      </w:pPr>
    </w:p>
    <w:p w14:paraId="0450B234" w14:textId="77777777" w:rsidR="00DC2273" w:rsidRPr="00911D9F" w:rsidRDefault="00DC2273" w:rsidP="00BD16FD">
      <w:pPr>
        <w:numPr>
          <w:ilvl w:val="0"/>
          <w:numId w:val="25"/>
        </w:numPr>
        <w:ind w:left="567" w:hanging="567"/>
        <w:rPr>
          <w:b/>
          <w:lang w:val="nl-NL" w:eastAsia="cs-CZ"/>
        </w:rPr>
      </w:pPr>
      <w:r w:rsidRPr="00911D9F">
        <w:rPr>
          <w:b/>
          <w:lang w:val="nl-NL" w:eastAsia="cs-CZ"/>
        </w:rPr>
        <w:t xml:space="preserve">Wanneer mag u dit middel niet gebruiken of moet u </w:t>
      </w:r>
      <w:r w:rsidR="00DA70FA" w:rsidRPr="00911D9F">
        <w:rPr>
          <w:b/>
          <w:lang w:val="nl-NL" w:eastAsia="cs-CZ"/>
        </w:rPr>
        <w:t xml:space="preserve">er </w:t>
      </w:r>
      <w:r w:rsidRPr="00911D9F">
        <w:rPr>
          <w:b/>
          <w:lang w:val="nl-NL" w:eastAsia="cs-CZ"/>
        </w:rPr>
        <w:t>extra voorzichtig mee zijn?</w:t>
      </w:r>
    </w:p>
    <w:p w14:paraId="26D1316F" w14:textId="77777777" w:rsidR="00D73D9B" w:rsidRPr="00911D9F" w:rsidRDefault="00D73D9B" w:rsidP="00BD16FD">
      <w:pPr>
        <w:pStyle w:val="NormalKeep"/>
        <w:keepLines/>
        <w:rPr>
          <w:rFonts w:cs="Times New Roman"/>
          <w:lang w:val="nl-NL" w:eastAsia="cs-CZ"/>
        </w:rPr>
      </w:pPr>
    </w:p>
    <w:p w14:paraId="4262402C" w14:textId="77777777" w:rsidR="00DC2273" w:rsidRPr="00911D9F" w:rsidRDefault="00DC2273" w:rsidP="00BD16FD">
      <w:pPr>
        <w:pStyle w:val="StrongKeep"/>
        <w:keepLines/>
        <w:rPr>
          <w:color w:val="auto"/>
          <w:lang w:val="nl-NL"/>
        </w:rPr>
      </w:pPr>
      <w:r w:rsidRPr="00911D9F">
        <w:rPr>
          <w:color w:val="auto"/>
          <w:lang w:val="nl-NL"/>
        </w:rPr>
        <w:t>Wanneer mag u dit middel niet gebruiken?</w:t>
      </w:r>
    </w:p>
    <w:p w14:paraId="4E44B173" w14:textId="77777777" w:rsidR="00DC2273" w:rsidRPr="00911D9F" w:rsidRDefault="00DC2273" w:rsidP="00972B65">
      <w:pPr>
        <w:pStyle w:val="Bullet-"/>
        <w:ind w:left="567" w:hanging="567"/>
        <w:rPr>
          <w:rFonts w:cs="Times New Roman"/>
          <w:lang w:val="de-DE"/>
        </w:rPr>
      </w:pPr>
      <w:r w:rsidRPr="00911D9F">
        <w:rPr>
          <w:rFonts w:cs="Times New Roman"/>
          <w:lang w:val="nl-NL" w:eastAsia="cs-CZ"/>
        </w:rPr>
        <w:t>U bent allergisch voor tadalafil of voor één van de andere stoffen die in dit geneesmiddel zitten.</w:t>
      </w:r>
      <w:r w:rsidR="0067762A" w:rsidRPr="00911D9F">
        <w:rPr>
          <w:rFonts w:cs="Times New Roman"/>
          <w:lang w:val="nl-NL" w:eastAsia="cs-CZ"/>
        </w:rPr>
        <w:t xml:space="preserve"> </w:t>
      </w:r>
      <w:r w:rsidR="0067762A" w:rsidRPr="00911D9F">
        <w:rPr>
          <w:rFonts w:cs="Times New Roman"/>
          <w:lang w:val="de-DE"/>
        </w:rPr>
        <w:t>D</w:t>
      </w:r>
      <w:r w:rsidRPr="00911D9F">
        <w:rPr>
          <w:rFonts w:cs="Times New Roman"/>
          <w:lang w:val="de-DE"/>
        </w:rPr>
        <w:t xml:space="preserve">eze stoffen kunt u vinden onder </w:t>
      </w:r>
      <w:r w:rsidR="003F27C4" w:rsidRPr="00911D9F">
        <w:rPr>
          <w:rFonts w:cs="Times New Roman"/>
          <w:lang w:val="de-DE"/>
        </w:rPr>
        <w:t>rubriek </w:t>
      </w:r>
      <w:r w:rsidRPr="00911D9F">
        <w:rPr>
          <w:rFonts w:cs="Times New Roman"/>
          <w:lang w:val="de-DE"/>
        </w:rPr>
        <w:t>6.</w:t>
      </w:r>
    </w:p>
    <w:p w14:paraId="3C585DF9"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lastRenderedPageBreak/>
        <w:t xml:space="preserve">U gebruikt een organisch nitraat </w:t>
      </w:r>
      <w:r w:rsidR="00171EEA" w:rsidRPr="00911D9F">
        <w:rPr>
          <w:szCs w:val="24"/>
          <w:lang w:val="nl-NL"/>
        </w:rPr>
        <w:t xml:space="preserve">een of andere </w:t>
      </w:r>
      <w:r w:rsidRPr="00911D9F">
        <w:rPr>
          <w:rFonts w:cs="Times New Roman"/>
          <w:lang w:val="nl-NL" w:eastAsia="cs-CZ"/>
        </w:rPr>
        <w:t>vorm of een middel dat stikstofmonoxide afgeeft</w:t>
      </w:r>
      <w:r w:rsidR="00D73D9B" w:rsidRPr="00911D9F">
        <w:rPr>
          <w:rFonts w:cs="Times New Roman"/>
          <w:lang w:val="nl-NL" w:eastAsia="cs-CZ"/>
        </w:rPr>
        <w:t xml:space="preserve"> </w:t>
      </w:r>
      <w:r w:rsidRPr="00911D9F">
        <w:rPr>
          <w:rFonts w:cs="Times New Roman"/>
          <w:lang w:val="nl-NL" w:eastAsia="cs-CZ"/>
        </w:rPr>
        <w:t>(zoals amylnitriet). Dit is een groep geneesmiddelen (nitraten) die gebruikt worden voor de</w:t>
      </w:r>
      <w:r w:rsidR="00D73D9B" w:rsidRPr="00911D9F">
        <w:rPr>
          <w:rFonts w:cs="Times New Roman"/>
          <w:lang w:val="nl-NL" w:eastAsia="cs-CZ"/>
        </w:rPr>
        <w:t xml:space="preserve"> </w:t>
      </w:r>
      <w:r w:rsidRPr="00911D9F">
        <w:rPr>
          <w:rFonts w:cs="Times New Roman"/>
          <w:lang w:val="nl-NL" w:eastAsia="cs-CZ"/>
        </w:rPr>
        <w:t xml:space="preserve">behandeling van angina pectoris (pijn op de borst). Er is aangetoond dat </w:t>
      </w:r>
      <w:r w:rsidR="00052AD8"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de werking</w:t>
      </w:r>
      <w:r w:rsidR="00D73D9B" w:rsidRPr="00911D9F">
        <w:rPr>
          <w:rFonts w:cs="Times New Roman"/>
          <w:lang w:val="nl-NL" w:eastAsia="cs-CZ"/>
        </w:rPr>
        <w:t xml:space="preserve"> </w:t>
      </w:r>
      <w:r w:rsidRPr="00911D9F">
        <w:rPr>
          <w:rFonts w:cs="Times New Roman"/>
          <w:lang w:val="nl-NL" w:eastAsia="cs-CZ"/>
        </w:rPr>
        <w:t>van deze geneesmiddelen versterkt. Als u nitraat in welke vorm dan ook gebruikt of niet zeker</w:t>
      </w:r>
      <w:r w:rsidR="00D73D9B" w:rsidRPr="00911D9F">
        <w:rPr>
          <w:rFonts w:cs="Times New Roman"/>
          <w:lang w:val="nl-NL" w:eastAsia="cs-CZ"/>
        </w:rPr>
        <w:t xml:space="preserve"> </w:t>
      </w:r>
      <w:r w:rsidRPr="00911D9F">
        <w:rPr>
          <w:rFonts w:cs="Times New Roman"/>
          <w:lang w:val="nl-NL" w:eastAsia="cs-CZ"/>
        </w:rPr>
        <w:t>weet of u dat gebruikt, vertel dat dan aan uw arts.</w:t>
      </w:r>
    </w:p>
    <w:p w14:paraId="2519E117"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heeft een ernstige hartaandoening of in de laatste 90 dagen een hartaanval gehad.</w:t>
      </w:r>
    </w:p>
    <w:p w14:paraId="6CDCFBB4"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heeft in de laatste 6 maanden een beroerte gehad.</w:t>
      </w:r>
    </w:p>
    <w:p w14:paraId="74B12C1D"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heeft een lage bloeddruk of hoge bloeddruk die niet onder controle is.</w:t>
      </w:r>
    </w:p>
    <w:p w14:paraId="4BF63AF6"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heeft ooit verlies van het gezichtsvermogen gehad vanwege niet-arterieel ischemisch</w:t>
      </w:r>
      <w:r w:rsidR="00D73D9B" w:rsidRPr="00911D9F">
        <w:rPr>
          <w:rFonts w:cs="Times New Roman"/>
          <w:lang w:val="nl-NL" w:eastAsia="cs-CZ"/>
        </w:rPr>
        <w:t xml:space="preserve"> </w:t>
      </w:r>
      <w:r w:rsidRPr="00911D9F">
        <w:rPr>
          <w:rFonts w:cs="Times New Roman"/>
          <w:lang w:val="nl-NL" w:eastAsia="cs-CZ"/>
        </w:rPr>
        <w:t>anterieur oogzenuwlijden (NAION), een toestand die omschreven wordt als “verlamming van</w:t>
      </w:r>
      <w:r w:rsidR="00D73D9B" w:rsidRPr="00911D9F">
        <w:rPr>
          <w:rFonts w:cs="Times New Roman"/>
          <w:lang w:val="nl-NL" w:eastAsia="cs-CZ"/>
        </w:rPr>
        <w:t xml:space="preserve"> </w:t>
      </w:r>
      <w:r w:rsidRPr="00911D9F">
        <w:rPr>
          <w:rFonts w:cs="Times New Roman"/>
          <w:lang w:val="nl-NL" w:eastAsia="cs-CZ"/>
        </w:rPr>
        <w:t>het oog”.</w:t>
      </w:r>
    </w:p>
    <w:p w14:paraId="4040D4E5" w14:textId="77777777" w:rsidR="00171EEA" w:rsidRPr="00911D9F" w:rsidRDefault="00171EEA" w:rsidP="00972B65">
      <w:pPr>
        <w:pStyle w:val="Bullet-"/>
        <w:ind w:left="567" w:hanging="567"/>
        <w:rPr>
          <w:color w:val="000000"/>
          <w:lang w:val="nl-NL"/>
        </w:rPr>
      </w:pPr>
      <w:r w:rsidRPr="00911D9F">
        <w:rPr>
          <w:lang w:val="nl-NL"/>
        </w:rPr>
        <w:t xml:space="preserve">U gebruikt riociguat. Dit geneesmiddel wordt gebruikt om pulmonale arteriële hypertensie (dit is </w:t>
      </w:r>
      <w:r w:rsidRPr="00911D9F">
        <w:rPr>
          <w:color w:val="000000"/>
          <w:lang w:val="nl-NL"/>
        </w:rPr>
        <w:t xml:space="preserve">hoge bloeddruk in de longen) en </w:t>
      </w:r>
      <w:r w:rsidRPr="00911D9F">
        <w:rPr>
          <w:lang w:val="nl-NL"/>
        </w:rPr>
        <w:t xml:space="preserve">chronische trombo-embolische pulmonale hypertensie (dit is </w:t>
      </w:r>
      <w:r w:rsidRPr="00911D9F">
        <w:rPr>
          <w:color w:val="000000"/>
          <w:lang w:val="nl-NL"/>
        </w:rPr>
        <w:t xml:space="preserve">hoge bloeddruk in de longen als gevolg van bloedstolsels) te behandelen. PDE5-remmers, zoals </w:t>
      </w:r>
      <w:r w:rsidR="00406081" w:rsidRPr="00911D9F">
        <w:rPr>
          <w:color w:val="000000"/>
          <w:lang w:val="nl-NL"/>
        </w:rPr>
        <w:t>Tadalafil Mylan</w:t>
      </w:r>
      <w:r w:rsidRPr="00911D9F">
        <w:rPr>
          <w:color w:val="000000"/>
          <w:lang w:val="nl-NL"/>
        </w:rPr>
        <w:t>, bleken het bloeddrukverlagend effect van dit geneesmiddel te verhogen. Als u riociguat gebruikt of hier niet zeker van bent, neem dan contact op met uw arts.</w:t>
      </w:r>
    </w:p>
    <w:p w14:paraId="123433C1" w14:textId="77777777" w:rsidR="00D73D9B" w:rsidRPr="00911D9F" w:rsidRDefault="00D73D9B" w:rsidP="00BD16FD">
      <w:pPr>
        <w:suppressAutoHyphens w:val="0"/>
        <w:autoSpaceDE w:val="0"/>
        <w:autoSpaceDN w:val="0"/>
        <w:adjustRightInd w:val="0"/>
        <w:rPr>
          <w:rFonts w:cs="Times New Roman"/>
          <w:b/>
          <w:bCs/>
          <w:lang w:val="nl-NL" w:eastAsia="cs-CZ"/>
        </w:rPr>
      </w:pPr>
    </w:p>
    <w:p w14:paraId="77B22F6D" w14:textId="77777777" w:rsidR="00DC2273" w:rsidRPr="00911D9F" w:rsidRDefault="00DC2273" w:rsidP="00BD16FD">
      <w:pPr>
        <w:pStyle w:val="StrongKeep"/>
        <w:rPr>
          <w:color w:val="auto"/>
          <w:lang w:val="nl-NL"/>
        </w:rPr>
      </w:pPr>
      <w:r w:rsidRPr="00911D9F">
        <w:rPr>
          <w:color w:val="auto"/>
          <w:lang w:val="nl-NL"/>
        </w:rPr>
        <w:t>Wanneer moet u extra voorzichtig zijn met dit middel?</w:t>
      </w:r>
    </w:p>
    <w:p w14:paraId="09D2714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Neem contact op met uw arts voordat u dit middel gebruikt.</w:t>
      </w:r>
    </w:p>
    <w:p w14:paraId="69502387" w14:textId="77777777" w:rsidR="00D73D9B" w:rsidRPr="00911D9F" w:rsidRDefault="00D73D9B" w:rsidP="00BD16FD">
      <w:pPr>
        <w:suppressAutoHyphens w:val="0"/>
        <w:autoSpaceDE w:val="0"/>
        <w:autoSpaceDN w:val="0"/>
        <w:adjustRightInd w:val="0"/>
        <w:rPr>
          <w:rFonts w:cs="Times New Roman"/>
          <w:lang w:val="nl-NL" w:eastAsia="cs-CZ"/>
        </w:rPr>
      </w:pPr>
    </w:p>
    <w:p w14:paraId="426FEC7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Wees u ervan bewust dat seksuele activiteit riskant kan zijn voor patiënten met een hartaandoening</w:t>
      </w:r>
      <w:r w:rsidR="00D73D9B" w:rsidRPr="00911D9F">
        <w:rPr>
          <w:rFonts w:cs="Times New Roman"/>
          <w:lang w:val="nl-NL" w:eastAsia="cs-CZ"/>
        </w:rPr>
        <w:t xml:space="preserve"> </w:t>
      </w:r>
      <w:r w:rsidRPr="00911D9F">
        <w:rPr>
          <w:rFonts w:cs="Times New Roman"/>
          <w:lang w:val="nl-NL" w:eastAsia="cs-CZ"/>
        </w:rPr>
        <w:t xml:space="preserve">omdat deze activiteit een extra inspanning van uw hart vraagt. Als u een hartaandoening </w:t>
      </w:r>
      <w:r w:rsidR="00DA70FA" w:rsidRPr="00911D9F">
        <w:rPr>
          <w:rFonts w:cs="Times New Roman"/>
          <w:lang w:val="nl-NL" w:eastAsia="cs-CZ"/>
        </w:rPr>
        <w:t>heeft</w:t>
      </w:r>
      <w:r w:rsidRPr="00911D9F">
        <w:rPr>
          <w:rFonts w:cs="Times New Roman"/>
          <w:lang w:val="nl-NL" w:eastAsia="cs-CZ"/>
        </w:rPr>
        <w:t>, vertel</w:t>
      </w:r>
      <w:r w:rsidR="00D73D9B" w:rsidRPr="00911D9F">
        <w:rPr>
          <w:rFonts w:cs="Times New Roman"/>
          <w:lang w:val="nl-NL" w:eastAsia="cs-CZ"/>
        </w:rPr>
        <w:t xml:space="preserve"> </w:t>
      </w:r>
      <w:r w:rsidRPr="00911D9F">
        <w:rPr>
          <w:rFonts w:cs="Times New Roman"/>
          <w:lang w:val="nl-NL" w:eastAsia="cs-CZ"/>
        </w:rPr>
        <w:t>dit dan uw arts.</w:t>
      </w:r>
    </w:p>
    <w:p w14:paraId="5ACFD684" w14:textId="77777777" w:rsidR="00D73D9B" w:rsidRPr="00911D9F" w:rsidRDefault="00D73D9B" w:rsidP="00BD16FD">
      <w:pPr>
        <w:suppressAutoHyphens w:val="0"/>
        <w:autoSpaceDE w:val="0"/>
        <w:autoSpaceDN w:val="0"/>
        <w:adjustRightInd w:val="0"/>
        <w:rPr>
          <w:rFonts w:cs="Times New Roman"/>
          <w:lang w:val="nl-NL" w:eastAsia="cs-CZ"/>
        </w:rPr>
      </w:pPr>
    </w:p>
    <w:p w14:paraId="726569C1" w14:textId="77777777" w:rsidR="00D73D9B"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Omdat benigne prostaathyperplasie en prostaatkanker dezelfde verschijnselen kunnen hebben, zal uw</w:t>
      </w:r>
      <w:r w:rsidR="00D73D9B" w:rsidRPr="00911D9F">
        <w:rPr>
          <w:rFonts w:cs="Times New Roman"/>
          <w:lang w:val="nl-NL" w:eastAsia="cs-CZ"/>
        </w:rPr>
        <w:t xml:space="preserve"> </w:t>
      </w:r>
      <w:r w:rsidRPr="00911D9F">
        <w:rPr>
          <w:rFonts w:cs="Times New Roman"/>
          <w:lang w:val="nl-NL" w:eastAsia="cs-CZ"/>
        </w:rPr>
        <w:t xml:space="preserve">arts u op prostaatkanker controleren voordat begonnen wordt met de behandeling met </w:t>
      </w:r>
      <w:r w:rsidR="008428CA" w:rsidRPr="00911D9F">
        <w:rPr>
          <w:rFonts w:cs="Times New Roman"/>
          <w:lang w:val="nl-NL" w:eastAsia="cs-CZ"/>
        </w:rPr>
        <w:t>tadalafil</w:t>
      </w:r>
      <w:r w:rsidR="00D01F01" w:rsidRPr="00911D9F">
        <w:rPr>
          <w:rFonts w:cs="Times New Roman"/>
          <w:lang w:val="nl-NL" w:eastAsia="cs-CZ"/>
        </w:rPr>
        <w:t xml:space="preserve"> </w:t>
      </w:r>
      <w:r w:rsidRPr="00911D9F">
        <w:rPr>
          <w:rFonts w:cs="Times New Roman"/>
          <w:lang w:val="nl-NL" w:eastAsia="cs-CZ"/>
        </w:rPr>
        <w:t>tegen</w:t>
      </w:r>
      <w:r w:rsidR="00D73D9B" w:rsidRPr="00911D9F">
        <w:rPr>
          <w:rFonts w:cs="Times New Roman"/>
          <w:lang w:val="nl-NL" w:eastAsia="cs-CZ"/>
        </w:rPr>
        <w:t xml:space="preserve"> </w:t>
      </w:r>
      <w:r w:rsidRPr="00911D9F">
        <w:rPr>
          <w:rFonts w:cs="Times New Roman"/>
          <w:lang w:val="nl-NL" w:eastAsia="cs-CZ"/>
        </w:rPr>
        <w:t xml:space="preserve">benigne prostaathyperplasie. </w:t>
      </w:r>
      <w:r w:rsidR="008428CA" w:rsidRPr="00911D9F">
        <w:rPr>
          <w:rFonts w:cs="Times New Roman"/>
          <w:lang w:val="nl-NL" w:eastAsia="cs-CZ"/>
        </w:rPr>
        <w:t>Tadalafil</w:t>
      </w:r>
      <w:r w:rsidRPr="00911D9F">
        <w:rPr>
          <w:rFonts w:cs="Times New Roman"/>
          <w:lang w:val="nl-NL" w:eastAsia="cs-CZ"/>
        </w:rPr>
        <w:t xml:space="preserve"> wordt niet gebruikt voor de behandeling van prostaatkanker.</w:t>
      </w:r>
    </w:p>
    <w:p w14:paraId="37970F38" w14:textId="77777777" w:rsidR="00D73D9B" w:rsidRPr="00911D9F" w:rsidRDefault="00D73D9B" w:rsidP="00BD16FD">
      <w:pPr>
        <w:suppressAutoHyphens w:val="0"/>
        <w:autoSpaceDE w:val="0"/>
        <w:autoSpaceDN w:val="0"/>
        <w:adjustRightInd w:val="0"/>
        <w:rPr>
          <w:rFonts w:cs="Times New Roman"/>
          <w:lang w:val="nl-NL" w:eastAsia="cs-CZ"/>
        </w:rPr>
      </w:pPr>
    </w:p>
    <w:p w14:paraId="392FA5CB" w14:textId="77777777" w:rsidR="00DC2273" w:rsidRPr="00911D9F" w:rsidRDefault="00DC2273" w:rsidP="00BD16FD">
      <w:pPr>
        <w:pStyle w:val="NormalKeep"/>
        <w:rPr>
          <w:rFonts w:cs="Times New Roman"/>
          <w:lang w:val="nl-NL" w:eastAsia="cs-CZ"/>
        </w:rPr>
      </w:pPr>
      <w:r w:rsidRPr="00911D9F">
        <w:rPr>
          <w:rFonts w:cs="Times New Roman"/>
          <w:lang w:val="nl-NL" w:eastAsia="cs-CZ"/>
        </w:rPr>
        <w:t xml:space="preserve">Vertel het uw arts voordat u de tabletten inneemt als u een van de volgende aandoeningen </w:t>
      </w:r>
      <w:r w:rsidR="00DA70FA" w:rsidRPr="00911D9F">
        <w:rPr>
          <w:rFonts w:cs="Times New Roman"/>
          <w:lang w:val="nl-NL" w:eastAsia="cs-CZ"/>
        </w:rPr>
        <w:t>heeft</w:t>
      </w:r>
      <w:r w:rsidRPr="00911D9F">
        <w:rPr>
          <w:rFonts w:cs="Times New Roman"/>
          <w:lang w:val="nl-NL" w:eastAsia="cs-CZ"/>
        </w:rPr>
        <w:t>:</w:t>
      </w:r>
    </w:p>
    <w:p w14:paraId="73F83D67"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sikkelcelanemie (een afwijking van de rode bloedcellen),</w:t>
      </w:r>
    </w:p>
    <w:p w14:paraId="15587E66"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multipel myeloom (beenmergkanker),</w:t>
      </w:r>
    </w:p>
    <w:p w14:paraId="7EF5CAC5"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leukemie (bloedcelkanker),</w:t>
      </w:r>
    </w:p>
    <w:p w14:paraId="3670DEDA"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een misvorming van uw penis,</w:t>
      </w:r>
    </w:p>
    <w:p w14:paraId="232231A1"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een ernstig leverprobleem,</w:t>
      </w:r>
    </w:p>
    <w:p w14:paraId="71D6BE8F"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een ernstig nierprobleem.</w:t>
      </w:r>
    </w:p>
    <w:p w14:paraId="56596251" w14:textId="77777777" w:rsidR="00D73D9B" w:rsidRPr="00911D9F" w:rsidRDefault="00D73D9B" w:rsidP="00BD16FD">
      <w:pPr>
        <w:pStyle w:val="Bullet-"/>
        <w:numPr>
          <w:ilvl w:val="0"/>
          <w:numId w:val="0"/>
        </w:numPr>
        <w:ind w:left="562" w:hanging="562"/>
        <w:rPr>
          <w:rFonts w:cs="Times New Roman"/>
          <w:lang w:val="nl-NL" w:eastAsia="cs-CZ"/>
        </w:rPr>
      </w:pPr>
    </w:p>
    <w:p w14:paraId="3E1DACB2" w14:textId="77777777" w:rsidR="00DC2273" w:rsidRPr="00911D9F" w:rsidRDefault="00DC2273" w:rsidP="00BD16FD">
      <w:pPr>
        <w:pStyle w:val="NormalKeep"/>
        <w:rPr>
          <w:rFonts w:cs="Times New Roman"/>
          <w:lang w:val="nl-NL" w:eastAsia="cs-CZ"/>
        </w:rPr>
      </w:pPr>
      <w:r w:rsidRPr="00911D9F">
        <w:rPr>
          <w:rFonts w:cs="Times New Roman"/>
          <w:lang w:val="nl-NL" w:eastAsia="cs-CZ"/>
        </w:rPr>
        <w:t xml:space="preserve">Het is niet bekend of </w:t>
      </w:r>
      <w:r w:rsidR="008428CA" w:rsidRPr="00911D9F">
        <w:rPr>
          <w:rFonts w:cs="Times New Roman"/>
          <w:lang w:val="nl-NL" w:eastAsia="cs-CZ"/>
        </w:rPr>
        <w:t>tadalafil</w:t>
      </w:r>
      <w:r w:rsidRPr="00911D9F">
        <w:rPr>
          <w:rFonts w:cs="Times New Roman"/>
          <w:lang w:val="nl-NL" w:eastAsia="cs-CZ"/>
        </w:rPr>
        <w:t xml:space="preserve"> werkzaam is bij patiënten die:</w:t>
      </w:r>
    </w:p>
    <w:p w14:paraId="1376F864"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een bekkenoperatie hebben ondergaan,</w:t>
      </w:r>
    </w:p>
    <w:p w14:paraId="5623D1FE"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algehele of gedeeltelijke verwijdering van de prostaatklier, waarbij de zenuwbanen van de</w:t>
      </w:r>
      <w:r w:rsidR="00D73D9B" w:rsidRPr="00911D9F">
        <w:rPr>
          <w:rFonts w:cs="Times New Roman"/>
          <w:lang w:val="nl-NL" w:eastAsia="cs-CZ"/>
        </w:rPr>
        <w:t xml:space="preserve"> </w:t>
      </w:r>
      <w:r w:rsidRPr="00911D9F">
        <w:rPr>
          <w:rFonts w:cs="Times New Roman"/>
          <w:lang w:val="nl-NL" w:eastAsia="cs-CZ"/>
        </w:rPr>
        <w:t>prostaat zijn doorgesneden (radicale niet-zenuwsparende prostatectomie) hebben ondergaan.</w:t>
      </w:r>
    </w:p>
    <w:p w14:paraId="373BE9EC" w14:textId="77777777" w:rsidR="00D73D9B" w:rsidRPr="00911D9F" w:rsidRDefault="00D73D9B" w:rsidP="00BD16FD">
      <w:pPr>
        <w:suppressAutoHyphens w:val="0"/>
        <w:autoSpaceDE w:val="0"/>
        <w:autoSpaceDN w:val="0"/>
        <w:adjustRightInd w:val="0"/>
        <w:rPr>
          <w:rFonts w:cs="Times New Roman"/>
          <w:lang w:val="nl-NL" w:eastAsia="cs-CZ"/>
        </w:rPr>
      </w:pPr>
    </w:p>
    <w:p w14:paraId="1089C4C0" w14:textId="7893E0A9"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Als u plotseling een vermindering of verlies van het gezichtsvermogen bemerkt, </w:t>
      </w:r>
      <w:r w:rsidR="00F73553" w:rsidRPr="00911D9F">
        <w:rPr>
          <w:snapToGrid w:val="0"/>
          <w:szCs w:val="24"/>
          <w:lang w:val="nl-NL"/>
        </w:rPr>
        <w:t xml:space="preserve">of als uw gezichtsvermogen vervormd of vervaagd is terwijl u Tadalafil Mylan gebruikt, </w:t>
      </w:r>
      <w:r w:rsidRPr="00911D9F">
        <w:rPr>
          <w:rFonts w:cs="Times New Roman"/>
          <w:lang w:val="nl-NL" w:eastAsia="cs-CZ"/>
        </w:rPr>
        <w:t xml:space="preserve">stop dan </w:t>
      </w:r>
      <w:r w:rsidR="00F80552" w:rsidRPr="00911D9F">
        <w:rPr>
          <w:rFonts w:cs="Times New Roman"/>
          <w:lang w:val="nl-NL" w:eastAsia="cs-CZ"/>
        </w:rPr>
        <w:t>met het gebruik</w:t>
      </w:r>
      <w:r w:rsidR="00D73D9B" w:rsidRPr="00911D9F">
        <w:rPr>
          <w:rFonts w:cs="Times New Roman"/>
          <w:lang w:val="nl-NL" w:eastAsia="cs-CZ"/>
        </w:rPr>
        <w:t xml:space="preserve"> </w:t>
      </w:r>
      <w:r w:rsidRPr="00911D9F">
        <w:rPr>
          <w:rFonts w:cs="Times New Roman"/>
          <w:lang w:val="nl-NL" w:eastAsia="cs-CZ"/>
        </w:rPr>
        <w:t xml:space="preserve">van </w:t>
      </w:r>
      <w:r w:rsidR="00D75460" w:rsidRPr="00911D9F">
        <w:rPr>
          <w:rFonts w:cs="Times New Roman"/>
          <w:lang w:val="nl-NL" w:eastAsia="cs-CZ"/>
        </w:rPr>
        <w:t>Tadalafil Mylan</w:t>
      </w:r>
      <w:r w:rsidRPr="00911D9F">
        <w:rPr>
          <w:rFonts w:cs="Times New Roman"/>
          <w:lang w:val="nl-NL" w:eastAsia="cs-CZ"/>
        </w:rPr>
        <w:t xml:space="preserve"> en neem onmiddellijk contact op met uw arts.</w:t>
      </w:r>
    </w:p>
    <w:p w14:paraId="104DAE34" w14:textId="77777777" w:rsidR="00D73D9B" w:rsidRPr="00911D9F" w:rsidRDefault="00D73D9B" w:rsidP="00BD16FD">
      <w:pPr>
        <w:suppressAutoHyphens w:val="0"/>
        <w:autoSpaceDE w:val="0"/>
        <w:autoSpaceDN w:val="0"/>
        <w:adjustRightInd w:val="0"/>
        <w:rPr>
          <w:rFonts w:cs="Times New Roman"/>
          <w:lang w:val="nl-NL" w:eastAsia="cs-CZ"/>
        </w:rPr>
      </w:pPr>
    </w:p>
    <w:p w14:paraId="0F20BA10" w14:textId="77777777" w:rsidR="00223167" w:rsidRPr="00911D9F" w:rsidRDefault="00223167" w:rsidP="00BD16FD">
      <w:pPr>
        <w:rPr>
          <w:rFonts w:cs="Times New Roman"/>
          <w:lang w:val="nl-NL" w:eastAsia="cs-CZ"/>
        </w:rPr>
      </w:pPr>
      <w:r w:rsidRPr="00911D9F">
        <w:rPr>
          <w:rFonts w:cs="Times New Roman"/>
          <w:lang w:val="nl-NL" w:eastAsia="cs-CZ"/>
        </w:rPr>
        <w:t xml:space="preserve">Plotseling optredend verminderd gehoor of gehoorverlies is na het gebruik van tadalafil bij een aantal patiënten waargenomen. Hoewel het niet bekend is of deze gevallen direct aan tadalafil te wijten zijn, moet u contact opnemen met uw arts zodra u plotseling optredend verminderd gehoor of gehoorverlies opmerkt. </w:t>
      </w:r>
    </w:p>
    <w:p w14:paraId="758EC1FD" w14:textId="77777777" w:rsidR="00223167" w:rsidRPr="00911D9F" w:rsidRDefault="00223167" w:rsidP="00BD16FD">
      <w:pPr>
        <w:suppressAutoHyphens w:val="0"/>
        <w:autoSpaceDE w:val="0"/>
        <w:autoSpaceDN w:val="0"/>
        <w:adjustRightInd w:val="0"/>
        <w:rPr>
          <w:rFonts w:cs="Times New Roman"/>
          <w:lang w:val="nl-NL" w:eastAsia="cs-CZ"/>
        </w:rPr>
      </w:pPr>
    </w:p>
    <w:p w14:paraId="00B50060"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niet bestemd voor gebruik door vrouwen.</w:t>
      </w:r>
    </w:p>
    <w:p w14:paraId="3ADC00EC" w14:textId="77777777" w:rsidR="00D73D9B" w:rsidRPr="00911D9F" w:rsidRDefault="00D73D9B" w:rsidP="00BD16FD">
      <w:pPr>
        <w:suppressAutoHyphens w:val="0"/>
        <w:autoSpaceDE w:val="0"/>
        <w:autoSpaceDN w:val="0"/>
        <w:adjustRightInd w:val="0"/>
        <w:rPr>
          <w:rFonts w:cs="Times New Roman"/>
          <w:lang w:val="nl-NL" w:eastAsia="cs-CZ"/>
        </w:rPr>
      </w:pPr>
    </w:p>
    <w:p w14:paraId="251C315C" w14:textId="77777777" w:rsidR="00DC2273" w:rsidRPr="00911D9F" w:rsidRDefault="00DC2273" w:rsidP="00BD16FD">
      <w:pPr>
        <w:pStyle w:val="StrongKeep"/>
        <w:rPr>
          <w:color w:val="auto"/>
          <w:lang w:val="nl-NL"/>
        </w:rPr>
      </w:pPr>
      <w:r w:rsidRPr="00911D9F">
        <w:rPr>
          <w:color w:val="auto"/>
          <w:lang w:val="nl-NL"/>
        </w:rPr>
        <w:t>Kinderen en jongeren tot 18 jaar</w:t>
      </w:r>
    </w:p>
    <w:p w14:paraId="459E4A46"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niet bestemd voor gebruik door kinderen en jongeren tot 18 jaar.</w:t>
      </w:r>
    </w:p>
    <w:p w14:paraId="64942D94" w14:textId="77777777" w:rsidR="00D73D9B" w:rsidRPr="00911D9F" w:rsidRDefault="00D73D9B" w:rsidP="00BD16FD">
      <w:pPr>
        <w:suppressAutoHyphens w:val="0"/>
        <w:autoSpaceDE w:val="0"/>
        <w:autoSpaceDN w:val="0"/>
        <w:adjustRightInd w:val="0"/>
        <w:rPr>
          <w:rFonts w:cs="Times New Roman"/>
          <w:lang w:val="nl-NL" w:eastAsia="cs-CZ"/>
        </w:rPr>
      </w:pPr>
    </w:p>
    <w:p w14:paraId="23A571EA" w14:textId="77777777" w:rsidR="00DC2273" w:rsidRPr="00911D9F" w:rsidRDefault="00DC2273" w:rsidP="00BD16FD">
      <w:pPr>
        <w:pStyle w:val="StrongKeep"/>
        <w:rPr>
          <w:color w:val="auto"/>
          <w:lang w:val="nl-NL"/>
        </w:rPr>
      </w:pPr>
      <w:r w:rsidRPr="00911D9F">
        <w:rPr>
          <w:color w:val="auto"/>
          <w:lang w:val="nl-NL"/>
        </w:rPr>
        <w:lastRenderedPageBreak/>
        <w:t>Gebruikt u nog andere geneesmiddelen?</w:t>
      </w:r>
    </w:p>
    <w:p w14:paraId="1D0FEE1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Gebruikt u naast </w:t>
      </w:r>
      <w:r w:rsidR="00D75460" w:rsidRPr="00911D9F">
        <w:rPr>
          <w:rFonts w:cs="Times New Roman"/>
          <w:lang w:val="nl-NL" w:eastAsia="cs-CZ"/>
        </w:rPr>
        <w:t>Tadalafil Mylan</w:t>
      </w:r>
      <w:r w:rsidRPr="00911D9F">
        <w:rPr>
          <w:rFonts w:cs="Times New Roman"/>
          <w:lang w:val="nl-NL" w:eastAsia="cs-CZ"/>
        </w:rPr>
        <w:t xml:space="preserve"> nog andere geneesmiddelen of heeft u dat kort geleden gedaan of bestaat de</w:t>
      </w:r>
      <w:r w:rsidR="00D73D9B" w:rsidRPr="00911D9F">
        <w:rPr>
          <w:rFonts w:cs="Times New Roman"/>
          <w:lang w:val="nl-NL" w:eastAsia="cs-CZ"/>
        </w:rPr>
        <w:t xml:space="preserve"> </w:t>
      </w:r>
      <w:r w:rsidRPr="00911D9F">
        <w:rPr>
          <w:rFonts w:cs="Times New Roman"/>
          <w:lang w:val="nl-NL" w:eastAsia="cs-CZ"/>
        </w:rPr>
        <w:t>mogelijkheid dat u in de nabije toekomst andere geneesmiddelen gaat gebruiken? Vertel dat dan uw</w:t>
      </w:r>
      <w:r w:rsidR="00D73D9B" w:rsidRPr="00911D9F">
        <w:rPr>
          <w:rFonts w:cs="Times New Roman"/>
          <w:lang w:val="nl-NL" w:eastAsia="cs-CZ"/>
        </w:rPr>
        <w:t xml:space="preserve"> </w:t>
      </w:r>
      <w:r w:rsidRPr="00911D9F">
        <w:rPr>
          <w:rFonts w:cs="Times New Roman"/>
          <w:lang w:val="nl-NL" w:eastAsia="cs-CZ"/>
        </w:rPr>
        <w:t>arts.</w:t>
      </w:r>
    </w:p>
    <w:p w14:paraId="072E6252" w14:textId="77777777" w:rsidR="00D73D9B" w:rsidRPr="00911D9F" w:rsidRDefault="00D73D9B" w:rsidP="00BD16FD">
      <w:pPr>
        <w:suppressAutoHyphens w:val="0"/>
        <w:autoSpaceDE w:val="0"/>
        <w:autoSpaceDN w:val="0"/>
        <w:adjustRightInd w:val="0"/>
        <w:rPr>
          <w:rFonts w:cs="Times New Roman"/>
          <w:lang w:val="nl-NL" w:eastAsia="cs-CZ"/>
        </w:rPr>
      </w:pPr>
    </w:p>
    <w:p w14:paraId="197E957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Neem </w:t>
      </w:r>
      <w:r w:rsidR="00D75460" w:rsidRPr="00911D9F">
        <w:rPr>
          <w:rFonts w:cs="Times New Roman"/>
          <w:lang w:val="nl-NL" w:eastAsia="cs-CZ"/>
        </w:rPr>
        <w:t>Tadalafil Mylan</w:t>
      </w:r>
      <w:r w:rsidRPr="00911D9F">
        <w:rPr>
          <w:rFonts w:cs="Times New Roman"/>
          <w:lang w:val="nl-NL" w:eastAsia="cs-CZ"/>
        </w:rPr>
        <w:t xml:space="preserve"> niet in als u al nitraten inneemt.</w:t>
      </w:r>
    </w:p>
    <w:p w14:paraId="2838E07B" w14:textId="77777777" w:rsidR="00D73D9B" w:rsidRPr="00911D9F" w:rsidRDefault="00D73D9B" w:rsidP="00BD16FD">
      <w:pPr>
        <w:suppressAutoHyphens w:val="0"/>
        <w:autoSpaceDE w:val="0"/>
        <w:autoSpaceDN w:val="0"/>
        <w:adjustRightInd w:val="0"/>
        <w:rPr>
          <w:rFonts w:cs="Times New Roman"/>
          <w:lang w:val="nl-NL" w:eastAsia="cs-CZ"/>
        </w:rPr>
      </w:pPr>
    </w:p>
    <w:p w14:paraId="290897E4" w14:textId="77777777" w:rsidR="00DC2273" w:rsidRPr="00911D9F" w:rsidRDefault="00DC2273" w:rsidP="00BD16FD">
      <w:pPr>
        <w:pStyle w:val="NormalKeep"/>
        <w:rPr>
          <w:rFonts w:cs="Times New Roman"/>
          <w:lang w:val="nl-NL" w:eastAsia="cs-CZ"/>
        </w:rPr>
      </w:pPr>
      <w:r w:rsidRPr="00911D9F">
        <w:rPr>
          <w:rFonts w:cs="Times New Roman"/>
          <w:lang w:val="nl-NL" w:eastAsia="cs-CZ"/>
        </w:rPr>
        <w:t xml:space="preserve">Sommige geneesmiddelen worden beïnvloed door </w:t>
      </w:r>
      <w:r w:rsidR="00D75460" w:rsidRPr="00911D9F">
        <w:rPr>
          <w:rFonts w:cs="Times New Roman"/>
          <w:lang w:val="nl-NL" w:eastAsia="cs-CZ"/>
        </w:rPr>
        <w:t>Tadalafil Mylan</w:t>
      </w:r>
      <w:r w:rsidRPr="00911D9F">
        <w:rPr>
          <w:rFonts w:cs="Times New Roman"/>
          <w:lang w:val="nl-NL" w:eastAsia="cs-CZ"/>
        </w:rPr>
        <w:t xml:space="preserve"> of kunnen invloed hebben op hoe </w:t>
      </w:r>
      <w:r w:rsidR="00D75460" w:rsidRPr="00911D9F">
        <w:rPr>
          <w:rFonts w:cs="Times New Roman"/>
          <w:lang w:val="nl-NL" w:eastAsia="cs-CZ"/>
        </w:rPr>
        <w:t>Tadalafil Mylan</w:t>
      </w:r>
      <w:r w:rsidR="00D73D9B" w:rsidRPr="00911D9F">
        <w:rPr>
          <w:rFonts w:cs="Times New Roman"/>
          <w:lang w:val="nl-NL" w:eastAsia="cs-CZ"/>
        </w:rPr>
        <w:t xml:space="preserve"> </w:t>
      </w:r>
      <w:r w:rsidRPr="00911D9F">
        <w:rPr>
          <w:rFonts w:cs="Times New Roman"/>
          <w:lang w:val="nl-NL" w:eastAsia="cs-CZ"/>
        </w:rPr>
        <w:t>werkt. Vertel uw arts of apotheker als u al de volgende geneesmiddelen neemt:</w:t>
      </w:r>
    </w:p>
    <w:p w14:paraId="49B7CB10"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een alfablokker (gebruikt om hoge bloeddruk of plasklachten in verband met benigne</w:t>
      </w:r>
      <w:r w:rsidR="00D73D9B" w:rsidRPr="00911D9F">
        <w:rPr>
          <w:rFonts w:cs="Times New Roman"/>
          <w:lang w:val="nl-NL" w:eastAsia="cs-CZ"/>
        </w:rPr>
        <w:t xml:space="preserve"> </w:t>
      </w:r>
      <w:r w:rsidRPr="00911D9F">
        <w:rPr>
          <w:rFonts w:cs="Times New Roman"/>
          <w:lang w:val="nl-NL" w:eastAsia="cs-CZ"/>
        </w:rPr>
        <w:t>prostaathypertrofie te behandelen),</w:t>
      </w:r>
    </w:p>
    <w:p w14:paraId="2AF5F85C"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andere geneesmiddelen om hoge bloeddruk te behandelen,</w:t>
      </w:r>
    </w:p>
    <w:p w14:paraId="3945A934" w14:textId="77777777" w:rsidR="00171EEA" w:rsidRPr="00911D9F" w:rsidRDefault="00171EEA" w:rsidP="00972B65">
      <w:pPr>
        <w:pStyle w:val="Bullet-"/>
        <w:ind w:left="567" w:hanging="567"/>
        <w:rPr>
          <w:lang w:val="nl-NL"/>
        </w:rPr>
      </w:pPr>
      <w:r w:rsidRPr="00911D9F">
        <w:rPr>
          <w:lang w:val="nl-NL"/>
        </w:rPr>
        <w:t>riociguat,</w:t>
      </w:r>
    </w:p>
    <w:p w14:paraId="40790A2E"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een 5-alfareductaseremmer (gebruikt voor de behandeling van benigne prostaathyperplasie),</w:t>
      </w:r>
    </w:p>
    <w:p w14:paraId="7E885BD3"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geneesmiddelen zoals ketoconazol tabletten (om een schimmelinfectie mee te behandelen) en</w:t>
      </w:r>
      <w:r w:rsidR="00D73D9B" w:rsidRPr="00911D9F">
        <w:rPr>
          <w:rFonts w:cs="Times New Roman"/>
          <w:lang w:val="nl-NL" w:eastAsia="cs-CZ"/>
        </w:rPr>
        <w:t xml:space="preserve"> </w:t>
      </w:r>
      <w:r w:rsidRPr="00911D9F">
        <w:rPr>
          <w:rFonts w:cs="Times New Roman"/>
          <w:lang w:val="nl-NL" w:eastAsia="cs-CZ"/>
        </w:rPr>
        <w:t xml:space="preserve">proteaseremmers voor de behandeling AIDS of </w:t>
      </w:r>
      <w:r w:rsidR="00EF0599" w:rsidRPr="00911D9F">
        <w:rPr>
          <w:rFonts w:cs="Times New Roman"/>
          <w:lang w:val="nl-NL" w:eastAsia="cs-CZ"/>
        </w:rPr>
        <w:t>hiv</w:t>
      </w:r>
      <w:r w:rsidRPr="00911D9F">
        <w:rPr>
          <w:rFonts w:cs="Times New Roman"/>
          <w:lang w:val="nl-NL" w:eastAsia="cs-CZ"/>
        </w:rPr>
        <w:t>-infectie,</w:t>
      </w:r>
    </w:p>
    <w:p w14:paraId="5037BB0B"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fenobarbital, fenytoïne en carbamazepine (geneesmiddelen om toevallen mee te behandelen),</w:t>
      </w:r>
    </w:p>
    <w:p w14:paraId="050F658C" w14:textId="77777777" w:rsidR="00DC2273" w:rsidRPr="00911D9F" w:rsidRDefault="00DC2273" w:rsidP="00972B65">
      <w:pPr>
        <w:pStyle w:val="Bullet-"/>
        <w:ind w:left="567" w:hanging="567"/>
        <w:rPr>
          <w:rFonts w:cs="Times New Roman"/>
          <w:lang w:eastAsia="cs-CZ"/>
        </w:rPr>
      </w:pPr>
      <w:r w:rsidRPr="00911D9F">
        <w:rPr>
          <w:rFonts w:cs="Times New Roman"/>
          <w:lang w:eastAsia="cs-CZ"/>
        </w:rPr>
        <w:t>rifampicine, erytromicine, claritomycine of intraconazol,</w:t>
      </w:r>
    </w:p>
    <w:p w14:paraId="3AB76973"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andere behandelingen voor erectiestoornissen.</w:t>
      </w:r>
    </w:p>
    <w:p w14:paraId="29554675" w14:textId="77777777" w:rsidR="00D73D9B" w:rsidRPr="00911D9F" w:rsidRDefault="00D73D9B" w:rsidP="00BD16FD">
      <w:pPr>
        <w:pStyle w:val="Bullet-"/>
        <w:numPr>
          <w:ilvl w:val="0"/>
          <w:numId w:val="0"/>
        </w:numPr>
        <w:ind w:left="562" w:hanging="562"/>
        <w:rPr>
          <w:rFonts w:cs="Times New Roman"/>
          <w:lang w:val="nl-NL" w:eastAsia="cs-CZ"/>
        </w:rPr>
      </w:pPr>
    </w:p>
    <w:p w14:paraId="477CBCA3" w14:textId="77777777" w:rsidR="00DC2273" w:rsidRPr="00911D9F" w:rsidRDefault="00DC2273" w:rsidP="00BD16FD">
      <w:pPr>
        <w:pStyle w:val="StrongKeep"/>
        <w:rPr>
          <w:color w:val="auto"/>
          <w:lang w:val="nl-NL"/>
        </w:rPr>
      </w:pPr>
      <w:r w:rsidRPr="00911D9F">
        <w:rPr>
          <w:color w:val="auto"/>
          <w:lang w:val="nl-NL"/>
        </w:rPr>
        <w:t>Waarop moet u letten met drinken en alcohol?</w:t>
      </w:r>
    </w:p>
    <w:p w14:paraId="175D93A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Grapefruitsap kan invloed hebben op</w:t>
      </w:r>
      <w:r w:rsidR="00D73D9B" w:rsidRPr="00911D9F">
        <w:rPr>
          <w:rFonts w:cs="Times New Roman"/>
          <w:lang w:val="nl-NL" w:eastAsia="cs-CZ"/>
        </w:rPr>
        <w:t xml:space="preserve"> </w:t>
      </w:r>
      <w:r w:rsidRPr="00911D9F">
        <w:rPr>
          <w:rFonts w:cs="Times New Roman"/>
          <w:lang w:val="nl-NL" w:eastAsia="cs-CZ"/>
        </w:rPr>
        <w:t xml:space="preserve">hoe goed </w:t>
      </w:r>
      <w:r w:rsidR="00D75460" w:rsidRPr="00911D9F">
        <w:rPr>
          <w:rFonts w:cs="Times New Roman"/>
          <w:lang w:val="nl-NL" w:eastAsia="cs-CZ"/>
        </w:rPr>
        <w:t>Tadalafil Mylan</w:t>
      </w:r>
      <w:r w:rsidRPr="00911D9F">
        <w:rPr>
          <w:rFonts w:cs="Times New Roman"/>
          <w:lang w:val="nl-NL" w:eastAsia="cs-CZ"/>
        </w:rPr>
        <w:t xml:space="preserve"> zal werken en moet met voorzichtigheid worden </w:t>
      </w:r>
      <w:r w:rsidR="00EF0599" w:rsidRPr="00911D9F">
        <w:rPr>
          <w:rFonts w:cs="Times New Roman"/>
          <w:lang w:val="nl-NL" w:eastAsia="cs-CZ"/>
        </w:rPr>
        <w:t>in</w:t>
      </w:r>
      <w:r w:rsidRPr="00911D9F">
        <w:rPr>
          <w:rFonts w:cs="Times New Roman"/>
          <w:lang w:val="nl-NL" w:eastAsia="cs-CZ"/>
        </w:rPr>
        <w:t>genomen. Vraag uw arts voor meer</w:t>
      </w:r>
      <w:r w:rsidR="00D73D9B" w:rsidRPr="00911D9F">
        <w:rPr>
          <w:rFonts w:cs="Times New Roman"/>
          <w:lang w:val="nl-NL" w:eastAsia="cs-CZ"/>
        </w:rPr>
        <w:t xml:space="preserve"> </w:t>
      </w:r>
      <w:r w:rsidRPr="00911D9F">
        <w:rPr>
          <w:rFonts w:cs="Times New Roman"/>
          <w:lang w:val="nl-NL" w:eastAsia="cs-CZ"/>
        </w:rPr>
        <w:t>informatie hierover.</w:t>
      </w:r>
    </w:p>
    <w:p w14:paraId="7BF650B8" w14:textId="77777777" w:rsidR="00D73D9B" w:rsidRPr="00911D9F" w:rsidRDefault="00D73D9B" w:rsidP="00BD16FD">
      <w:pPr>
        <w:suppressAutoHyphens w:val="0"/>
        <w:autoSpaceDE w:val="0"/>
        <w:autoSpaceDN w:val="0"/>
        <w:adjustRightInd w:val="0"/>
        <w:rPr>
          <w:rFonts w:cs="Times New Roman"/>
          <w:lang w:val="nl-NL" w:eastAsia="cs-CZ"/>
        </w:rPr>
      </w:pPr>
    </w:p>
    <w:p w14:paraId="3383A7FE" w14:textId="77777777" w:rsidR="002F0856" w:rsidRPr="00911D9F" w:rsidRDefault="002F0856" w:rsidP="00BD16FD">
      <w:pPr>
        <w:suppressAutoHyphens w:val="0"/>
        <w:autoSpaceDE w:val="0"/>
        <w:autoSpaceDN w:val="0"/>
        <w:adjustRightInd w:val="0"/>
        <w:rPr>
          <w:rFonts w:cs="Times New Roman"/>
          <w:lang w:val="nl-NL" w:eastAsia="cs-CZ"/>
        </w:rPr>
      </w:pPr>
      <w:r w:rsidRPr="00911D9F">
        <w:rPr>
          <w:rFonts w:cs="Times New Roman"/>
          <w:lang w:val="nl-NL" w:eastAsia="cs-CZ"/>
        </w:rPr>
        <w:t>Het drinken van alcohol kan uw bloeddruk tijdelijk verlagen. Als u Tadalafil Mylan heeft ingenomen of als u van plan bent Tadalafil Mylan in te nemen, vermijd dan buitensporig drinken (alcoholspiegel in het bloed van 0,08% of hoger), aangezien dit het risico op duizeligheid bij opstaan kan vergroten.</w:t>
      </w:r>
    </w:p>
    <w:p w14:paraId="5CD08C92" w14:textId="77777777" w:rsidR="002F0856" w:rsidRPr="00911D9F" w:rsidRDefault="002F0856" w:rsidP="00BD16FD">
      <w:pPr>
        <w:pStyle w:val="StrongKeep"/>
        <w:rPr>
          <w:color w:val="auto"/>
          <w:lang w:val="nl-NL"/>
        </w:rPr>
      </w:pPr>
    </w:p>
    <w:p w14:paraId="47AD99F3" w14:textId="77777777" w:rsidR="00DC2273" w:rsidRPr="00911D9F" w:rsidRDefault="00DC2273" w:rsidP="00BD16FD">
      <w:pPr>
        <w:pStyle w:val="StrongKeep"/>
        <w:rPr>
          <w:color w:val="auto"/>
          <w:lang w:val="nl-NL"/>
        </w:rPr>
      </w:pPr>
      <w:r w:rsidRPr="00911D9F">
        <w:rPr>
          <w:color w:val="auto"/>
          <w:lang w:val="nl-NL"/>
        </w:rPr>
        <w:t>Vruchtbaarheid</w:t>
      </w:r>
    </w:p>
    <w:p w14:paraId="69F7E21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honden die werden behandeld was er minder spermaproductie in de testes. Een vermindering in</w:t>
      </w:r>
      <w:r w:rsidR="00D73D9B" w:rsidRPr="00911D9F">
        <w:rPr>
          <w:rFonts w:cs="Times New Roman"/>
          <w:lang w:val="nl-NL" w:eastAsia="cs-CZ"/>
        </w:rPr>
        <w:t xml:space="preserve"> </w:t>
      </w:r>
      <w:r w:rsidRPr="00911D9F">
        <w:rPr>
          <w:rFonts w:cs="Times New Roman"/>
          <w:lang w:val="nl-NL" w:eastAsia="cs-CZ"/>
        </w:rPr>
        <w:t>sperma is ook gezien bij sommige mannen. Het is onwaarschijnlijk dat deze effecten leiden tot gebrek</w:t>
      </w:r>
      <w:r w:rsidR="00D73D9B" w:rsidRPr="00911D9F">
        <w:rPr>
          <w:rFonts w:cs="Times New Roman"/>
          <w:lang w:val="nl-NL" w:eastAsia="cs-CZ"/>
        </w:rPr>
        <w:t xml:space="preserve"> </w:t>
      </w:r>
      <w:r w:rsidRPr="00911D9F">
        <w:rPr>
          <w:rFonts w:cs="Times New Roman"/>
          <w:lang w:val="nl-NL" w:eastAsia="cs-CZ"/>
        </w:rPr>
        <w:t>aan vruchtbaarheid.</w:t>
      </w:r>
    </w:p>
    <w:p w14:paraId="65AA160D" w14:textId="77777777" w:rsidR="00D73D9B" w:rsidRPr="00911D9F" w:rsidRDefault="00D73D9B" w:rsidP="00BD16FD">
      <w:pPr>
        <w:suppressAutoHyphens w:val="0"/>
        <w:autoSpaceDE w:val="0"/>
        <w:autoSpaceDN w:val="0"/>
        <w:adjustRightInd w:val="0"/>
        <w:rPr>
          <w:rFonts w:cs="Times New Roman"/>
          <w:lang w:val="nl-NL" w:eastAsia="cs-CZ"/>
        </w:rPr>
      </w:pPr>
    </w:p>
    <w:p w14:paraId="491CCE4F" w14:textId="77777777" w:rsidR="00DC2273" w:rsidRPr="00911D9F" w:rsidRDefault="00DC2273" w:rsidP="00BD16FD">
      <w:pPr>
        <w:pStyle w:val="StrongKeep"/>
        <w:rPr>
          <w:color w:val="auto"/>
          <w:lang w:val="nl-NL"/>
        </w:rPr>
      </w:pPr>
      <w:r w:rsidRPr="00911D9F">
        <w:rPr>
          <w:color w:val="auto"/>
          <w:lang w:val="nl-NL"/>
        </w:rPr>
        <w:t>Rijvaardigheid en het gebruik van machines</w:t>
      </w:r>
    </w:p>
    <w:p w14:paraId="7123818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Sommige mannen die </w:t>
      </w:r>
      <w:r w:rsidR="00EF0599" w:rsidRPr="00911D9F">
        <w:rPr>
          <w:rFonts w:cs="Times New Roman"/>
          <w:lang w:val="nl-NL" w:eastAsia="cs-CZ"/>
        </w:rPr>
        <w:t>tadalafil</w:t>
      </w:r>
      <w:r w:rsidRPr="00911D9F">
        <w:rPr>
          <w:rFonts w:cs="Times New Roman"/>
          <w:lang w:val="nl-NL" w:eastAsia="cs-CZ"/>
        </w:rPr>
        <w:t xml:space="preserve"> in klinische studies innamen hebben melding gemaakt van duizeligheid.</w:t>
      </w:r>
      <w:r w:rsidR="00D73D9B" w:rsidRPr="00911D9F">
        <w:rPr>
          <w:rFonts w:cs="Times New Roman"/>
          <w:lang w:val="nl-NL" w:eastAsia="cs-CZ"/>
        </w:rPr>
        <w:t xml:space="preserve"> </w:t>
      </w:r>
      <w:r w:rsidRPr="00911D9F">
        <w:rPr>
          <w:rFonts w:cs="Times New Roman"/>
          <w:lang w:val="nl-NL" w:eastAsia="cs-CZ"/>
        </w:rPr>
        <w:t>Controleer nauwkeurig hoe u reageert op de tabletten voordat u gaat autorijden of een machine</w:t>
      </w:r>
      <w:r w:rsidR="00D73D9B" w:rsidRPr="00911D9F">
        <w:rPr>
          <w:rFonts w:cs="Times New Roman"/>
          <w:lang w:val="nl-NL" w:eastAsia="cs-CZ"/>
        </w:rPr>
        <w:t xml:space="preserve"> </w:t>
      </w:r>
      <w:r w:rsidRPr="00911D9F">
        <w:rPr>
          <w:rFonts w:cs="Times New Roman"/>
          <w:lang w:val="nl-NL" w:eastAsia="cs-CZ"/>
        </w:rPr>
        <w:t>bedient.</w:t>
      </w:r>
    </w:p>
    <w:p w14:paraId="7A2C9677" w14:textId="77777777" w:rsidR="00D73D9B" w:rsidRPr="00911D9F" w:rsidRDefault="00D73D9B" w:rsidP="00BD16FD">
      <w:pPr>
        <w:suppressAutoHyphens w:val="0"/>
        <w:autoSpaceDE w:val="0"/>
        <w:autoSpaceDN w:val="0"/>
        <w:adjustRightInd w:val="0"/>
        <w:rPr>
          <w:rFonts w:cs="Times New Roman"/>
          <w:lang w:val="nl-NL" w:eastAsia="cs-CZ"/>
        </w:rPr>
      </w:pPr>
    </w:p>
    <w:p w14:paraId="1B955AA1" w14:textId="77777777" w:rsidR="00DC2273" w:rsidRPr="00911D9F" w:rsidRDefault="00D75460" w:rsidP="00BD16FD">
      <w:pPr>
        <w:pStyle w:val="StrongKeep"/>
        <w:rPr>
          <w:color w:val="auto"/>
          <w:lang w:val="nl-NL"/>
        </w:rPr>
      </w:pPr>
      <w:r w:rsidRPr="00911D9F">
        <w:rPr>
          <w:color w:val="auto"/>
          <w:lang w:val="nl-NL"/>
        </w:rPr>
        <w:t>Tadalafil Mylan</w:t>
      </w:r>
      <w:r w:rsidR="00DC2273" w:rsidRPr="00911D9F">
        <w:rPr>
          <w:color w:val="auto"/>
          <w:lang w:val="nl-NL"/>
        </w:rPr>
        <w:t xml:space="preserve"> bevat lactose</w:t>
      </w:r>
    </w:p>
    <w:p w14:paraId="4BC28EA8" w14:textId="77777777" w:rsidR="00DC2273" w:rsidRPr="00911D9F" w:rsidRDefault="008428CA" w:rsidP="00BD16FD">
      <w:pPr>
        <w:suppressAutoHyphens w:val="0"/>
        <w:autoSpaceDE w:val="0"/>
        <w:autoSpaceDN w:val="0"/>
        <w:adjustRightInd w:val="0"/>
        <w:rPr>
          <w:rFonts w:cs="Times New Roman"/>
          <w:lang w:val="nl-NL" w:eastAsia="cs-CZ"/>
        </w:rPr>
      </w:pPr>
      <w:r w:rsidRPr="00911D9F">
        <w:rPr>
          <w:rFonts w:cs="Times New Roman"/>
          <w:lang w:val="nl-NL"/>
        </w:rPr>
        <w:t>Indien uw arts u heeft meegedeeld dat u bepaalde suikers, zoals lactose, niet verdraagt, neem dan contact op met uw arts voordat u dit geneesmiddel inneemt.</w:t>
      </w:r>
    </w:p>
    <w:p w14:paraId="01E79768" w14:textId="77777777" w:rsidR="00D73D9B" w:rsidRPr="00911D9F" w:rsidRDefault="00D73D9B" w:rsidP="00BD16FD">
      <w:pPr>
        <w:suppressAutoHyphens w:val="0"/>
        <w:autoSpaceDE w:val="0"/>
        <w:autoSpaceDN w:val="0"/>
        <w:adjustRightInd w:val="0"/>
        <w:rPr>
          <w:rFonts w:cs="Times New Roman"/>
          <w:lang w:val="nl-NL" w:eastAsia="cs-CZ"/>
        </w:rPr>
      </w:pPr>
    </w:p>
    <w:p w14:paraId="2CA81220" w14:textId="77777777" w:rsidR="00D73D9B" w:rsidRPr="00911D9F" w:rsidRDefault="002F0856"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Tadalafil Mylan bevat natrium</w:t>
      </w:r>
    </w:p>
    <w:p w14:paraId="46CC28F3" w14:textId="77777777" w:rsidR="002F0856" w:rsidRPr="00911D9F" w:rsidRDefault="002F0856" w:rsidP="00BD16FD">
      <w:pPr>
        <w:suppressAutoHyphens w:val="0"/>
        <w:autoSpaceDE w:val="0"/>
        <w:autoSpaceDN w:val="0"/>
        <w:adjustRightInd w:val="0"/>
        <w:rPr>
          <w:rFonts w:cs="Times New Roman"/>
          <w:bCs/>
          <w:lang w:val="nl-NL" w:eastAsia="cs-CZ"/>
        </w:rPr>
      </w:pPr>
      <w:r w:rsidRPr="00911D9F">
        <w:rPr>
          <w:rFonts w:cs="Times New Roman"/>
          <w:bCs/>
          <w:lang w:val="nl-NL" w:eastAsia="cs-CZ"/>
        </w:rPr>
        <w:t>Dit middel bevat minder dan 1 mmol natrium (23 mg) per tablet, dat wil zeggen dat het in wezen ‘natriumvrij’ is.</w:t>
      </w:r>
    </w:p>
    <w:p w14:paraId="214BBC29" w14:textId="77777777" w:rsidR="002F0856" w:rsidRDefault="002F0856" w:rsidP="00BD16FD">
      <w:pPr>
        <w:suppressAutoHyphens w:val="0"/>
        <w:autoSpaceDE w:val="0"/>
        <w:autoSpaceDN w:val="0"/>
        <w:adjustRightInd w:val="0"/>
        <w:rPr>
          <w:rFonts w:cs="Times New Roman"/>
          <w:b/>
          <w:bCs/>
          <w:lang w:val="nl-NL" w:eastAsia="cs-CZ"/>
        </w:rPr>
      </w:pPr>
    </w:p>
    <w:p w14:paraId="717E281D" w14:textId="77777777" w:rsidR="00E26C7C" w:rsidRPr="00911D9F" w:rsidRDefault="00E26C7C" w:rsidP="00BD16FD">
      <w:pPr>
        <w:suppressAutoHyphens w:val="0"/>
        <w:autoSpaceDE w:val="0"/>
        <w:autoSpaceDN w:val="0"/>
        <w:adjustRightInd w:val="0"/>
        <w:rPr>
          <w:rFonts w:cs="Times New Roman"/>
          <w:b/>
          <w:bCs/>
          <w:lang w:val="nl-NL" w:eastAsia="cs-CZ"/>
        </w:rPr>
      </w:pPr>
    </w:p>
    <w:p w14:paraId="0FD5DBB8" w14:textId="77777777" w:rsidR="00DC2273" w:rsidRPr="00911D9F" w:rsidRDefault="00DC2273" w:rsidP="00BD16FD">
      <w:pPr>
        <w:numPr>
          <w:ilvl w:val="0"/>
          <w:numId w:val="25"/>
        </w:numPr>
        <w:ind w:left="567" w:hanging="567"/>
        <w:rPr>
          <w:b/>
          <w:lang w:val="nl-NL" w:eastAsia="cs-CZ"/>
        </w:rPr>
      </w:pPr>
      <w:r w:rsidRPr="00911D9F">
        <w:rPr>
          <w:b/>
          <w:lang w:val="nl-NL" w:eastAsia="cs-CZ"/>
        </w:rPr>
        <w:t>Hoe gebruikt u dit middel?</w:t>
      </w:r>
    </w:p>
    <w:p w14:paraId="1A5AED00" w14:textId="77777777" w:rsidR="00D73D9B" w:rsidRPr="00911D9F" w:rsidRDefault="00D73D9B" w:rsidP="00BD16FD">
      <w:pPr>
        <w:pStyle w:val="NormalKeep"/>
        <w:rPr>
          <w:rFonts w:cs="Times New Roman"/>
          <w:lang w:val="nl-NL" w:eastAsia="cs-CZ"/>
        </w:rPr>
      </w:pPr>
    </w:p>
    <w:p w14:paraId="2D42D39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Gebruik dit geneesmiddel altijd precies zoals uw arts u dat heeft verteld. Twijfelt u over het juiste</w:t>
      </w:r>
      <w:r w:rsidR="00D73D9B" w:rsidRPr="00911D9F">
        <w:rPr>
          <w:rFonts w:cs="Times New Roman"/>
          <w:lang w:val="nl-NL" w:eastAsia="cs-CZ"/>
        </w:rPr>
        <w:t xml:space="preserve"> </w:t>
      </w:r>
      <w:r w:rsidRPr="00911D9F">
        <w:rPr>
          <w:rFonts w:cs="Times New Roman"/>
          <w:lang w:val="nl-NL" w:eastAsia="cs-CZ"/>
        </w:rPr>
        <w:t>gebruik? Neem dan contact op met uw arts of apotheker.</w:t>
      </w:r>
    </w:p>
    <w:p w14:paraId="77BC49B4" w14:textId="77777777" w:rsidR="00D73D9B" w:rsidRPr="00911D9F" w:rsidRDefault="00D73D9B" w:rsidP="00BD16FD">
      <w:pPr>
        <w:suppressAutoHyphens w:val="0"/>
        <w:autoSpaceDE w:val="0"/>
        <w:autoSpaceDN w:val="0"/>
        <w:adjustRightInd w:val="0"/>
        <w:rPr>
          <w:rFonts w:cs="Times New Roman"/>
          <w:lang w:val="nl-NL" w:eastAsia="cs-CZ"/>
        </w:rPr>
      </w:pPr>
    </w:p>
    <w:p w14:paraId="0D647648" w14:textId="77777777" w:rsidR="002F0856" w:rsidRPr="00911D9F" w:rsidRDefault="002F0856" w:rsidP="00BD16FD">
      <w:pPr>
        <w:pStyle w:val="StrongKeep"/>
        <w:rPr>
          <w:color w:val="auto"/>
          <w:lang w:val="nl-NL"/>
        </w:rPr>
      </w:pPr>
      <w:r w:rsidRPr="00911D9F">
        <w:rPr>
          <w:color w:val="auto"/>
          <w:lang w:val="nl-NL"/>
        </w:rPr>
        <w:t>Voor de behandeling van erectiestoornissen</w:t>
      </w:r>
    </w:p>
    <w:p w14:paraId="621A4D3E" w14:textId="77777777" w:rsidR="002F0856" w:rsidRPr="00911D9F" w:rsidRDefault="002F0856"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w:t>
      </w:r>
      <w:r w:rsidRPr="00911D9F">
        <w:rPr>
          <w:rFonts w:cs="Times New Roman"/>
          <w:bCs/>
          <w:lang w:val="nl-NL" w:eastAsia="cs-CZ"/>
        </w:rPr>
        <w:t>aanbevolen dosis</w:t>
      </w:r>
      <w:r w:rsidRPr="00911D9F">
        <w:rPr>
          <w:rFonts w:cs="Times New Roman"/>
          <w:b/>
          <w:bCs/>
          <w:lang w:val="nl-NL" w:eastAsia="cs-CZ"/>
        </w:rPr>
        <w:t xml:space="preserve"> </w:t>
      </w:r>
      <w:r w:rsidRPr="00911D9F">
        <w:rPr>
          <w:rFonts w:cs="Times New Roman"/>
          <w:lang w:val="nl-NL" w:eastAsia="cs-CZ"/>
        </w:rPr>
        <w:t xml:space="preserve">is eenmaal daags 5 mg iedere dag in te nemen op ongeveer hetzelfde tijdstip. Uw arts kan afhankelijk van uw reactie op Tadalafil Mylan de dosis </w:t>
      </w:r>
      <w:r w:rsidR="005970DC" w:rsidRPr="00911D9F">
        <w:rPr>
          <w:rFonts w:cs="Times New Roman"/>
          <w:lang w:val="nl-NL" w:eastAsia="cs-CZ"/>
        </w:rPr>
        <w:t xml:space="preserve">verlagen </w:t>
      </w:r>
      <w:r w:rsidRPr="00911D9F">
        <w:rPr>
          <w:rFonts w:cs="Times New Roman"/>
          <w:lang w:val="nl-NL" w:eastAsia="cs-CZ"/>
        </w:rPr>
        <w:t xml:space="preserve">naar 2,5 mg. Dit zal gegeven worden als een tablet van 2,5 mg. </w:t>
      </w:r>
    </w:p>
    <w:p w14:paraId="2612405B" w14:textId="77777777" w:rsidR="002F0856" w:rsidRPr="00911D9F" w:rsidRDefault="002F0856"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Neem Tadalafil Mylan niet vaker </w:t>
      </w:r>
      <w:r w:rsidR="005970DC" w:rsidRPr="00911D9F">
        <w:rPr>
          <w:rFonts w:cs="Times New Roman"/>
          <w:lang w:val="nl-NL" w:eastAsia="cs-CZ"/>
        </w:rPr>
        <w:t xml:space="preserve">in </w:t>
      </w:r>
      <w:r w:rsidRPr="00911D9F">
        <w:rPr>
          <w:rFonts w:cs="Times New Roman"/>
          <w:lang w:val="nl-NL" w:eastAsia="cs-CZ"/>
        </w:rPr>
        <w:t>dan een keer per dag.</w:t>
      </w:r>
    </w:p>
    <w:p w14:paraId="253BAE10" w14:textId="77777777" w:rsidR="002F0856" w:rsidRPr="00911D9F" w:rsidRDefault="002F0856" w:rsidP="00BD16FD">
      <w:pPr>
        <w:suppressAutoHyphens w:val="0"/>
        <w:autoSpaceDE w:val="0"/>
        <w:autoSpaceDN w:val="0"/>
        <w:adjustRightInd w:val="0"/>
        <w:rPr>
          <w:rFonts w:cs="Times New Roman"/>
          <w:lang w:val="nl-NL" w:eastAsia="cs-CZ"/>
        </w:rPr>
      </w:pPr>
    </w:p>
    <w:p w14:paraId="7D916ED4" w14:textId="77777777" w:rsidR="002F0856" w:rsidRPr="00911D9F" w:rsidRDefault="002F0856" w:rsidP="00BD16FD">
      <w:pPr>
        <w:suppressAutoHyphens w:val="0"/>
        <w:autoSpaceDE w:val="0"/>
        <w:autoSpaceDN w:val="0"/>
        <w:adjustRightInd w:val="0"/>
        <w:rPr>
          <w:rFonts w:cs="Times New Roman"/>
          <w:lang w:val="nl-NL"/>
        </w:rPr>
      </w:pPr>
      <w:r w:rsidRPr="00911D9F">
        <w:rPr>
          <w:rFonts w:cs="Times New Roman"/>
          <w:lang w:val="nl-NL" w:eastAsia="cs-CZ"/>
        </w:rPr>
        <w:t xml:space="preserve">Wanneer u Tadalafil Mylan eenmaal daags inneemt, bent u op elk moment van de 24 uur van de dag in staat een erectie krijgen wanneer u seksueel wordt geprikkeld. </w:t>
      </w:r>
      <w:r w:rsidRPr="00911D9F">
        <w:rPr>
          <w:rFonts w:cs="Times New Roman"/>
          <w:lang w:val="nl-NL"/>
        </w:rPr>
        <w:t>Eenmaaldaags gebruik van Tadalafil Mylan is mogelijk nuttig voor mannen die</w:t>
      </w:r>
      <w:r w:rsidR="005970DC" w:rsidRPr="00911D9F">
        <w:rPr>
          <w:rFonts w:cs="Times New Roman"/>
          <w:lang w:val="nl-NL"/>
        </w:rPr>
        <w:t xml:space="preserve"> verwachten</w:t>
      </w:r>
      <w:r w:rsidRPr="00911D9F">
        <w:rPr>
          <w:rFonts w:cs="Times New Roman"/>
          <w:lang w:val="nl-NL"/>
        </w:rPr>
        <w:t xml:space="preserve"> twee keer of vaker per week seksueel actief te zijn. </w:t>
      </w:r>
    </w:p>
    <w:p w14:paraId="4F55C51C" w14:textId="77777777" w:rsidR="002F0856" w:rsidRPr="00911D9F" w:rsidRDefault="002F0856" w:rsidP="00BD16FD">
      <w:pPr>
        <w:suppressAutoHyphens w:val="0"/>
        <w:autoSpaceDE w:val="0"/>
        <w:autoSpaceDN w:val="0"/>
        <w:adjustRightInd w:val="0"/>
        <w:rPr>
          <w:rFonts w:cs="Times New Roman"/>
          <w:lang w:val="nl-NL" w:eastAsia="cs-CZ"/>
        </w:rPr>
      </w:pPr>
    </w:p>
    <w:p w14:paraId="28779405" w14:textId="77777777" w:rsidR="002F0856" w:rsidRPr="00911D9F" w:rsidRDefault="002F0856" w:rsidP="00BD16FD">
      <w:pPr>
        <w:pStyle w:val="StrongKeep"/>
        <w:rPr>
          <w:color w:val="auto"/>
          <w:lang w:val="nl-NL"/>
        </w:rPr>
      </w:pPr>
      <w:r w:rsidRPr="00911D9F">
        <w:rPr>
          <w:color w:val="auto"/>
          <w:lang w:val="nl-NL"/>
        </w:rPr>
        <w:t>Voor de behandeling van benigne prostaathyperplasie</w:t>
      </w:r>
    </w:p>
    <w:p w14:paraId="0E765D49" w14:textId="77777777" w:rsidR="002F0856" w:rsidRPr="00911D9F" w:rsidRDefault="002F0856"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w:t>
      </w:r>
      <w:r w:rsidRPr="00911D9F">
        <w:rPr>
          <w:rFonts w:cs="Times New Roman"/>
          <w:bCs/>
          <w:lang w:val="nl-NL" w:eastAsia="cs-CZ"/>
        </w:rPr>
        <w:t>dosis</w:t>
      </w:r>
      <w:r w:rsidRPr="00911D9F">
        <w:rPr>
          <w:rFonts w:cs="Times New Roman"/>
          <w:b/>
          <w:bCs/>
          <w:lang w:val="nl-NL" w:eastAsia="cs-CZ"/>
        </w:rPr>
        <w:t xml:space="preserve"> </w:t>
      </w:r>
      <w:r w:rsidRPr="00911D9F">
        <w:rPr>
          <w:rFonts w:cs="Times New Roman"/>
          <w:lang w:val="nl-NL" w:eastAsia="cs-CZ"/>
        </w:rPr>
        <w:t>is één tablet van 5 mg in te nemen eenmaal daags op ongeveer dezelfde tijd van de dag.</w:t>
      </w:r>
    </w:p>
    <w:p w14:paraId="6DE56859" w14:textId="77777777" w:rsidR="002F0856" w:rsidRPr="00911D9F" w:rsidRDefault="002F0856" w:rsidP="00BD16FD">
      <w:pPr>
        <w:suppressAutoHyphens w:val="0"/>
        <w:autoSpaceDE w:val="0"/>
        <w:autoSpaceDN w:val="0"/>
        <w:adjustRightInd w:val="0"/>
        <w:rPr>
          <w:rFonts w:cs="Times New Roman"/>
          <w:lang w:val="nl-NL" w:eastAsia="cs-CZ"/>
        </w:rPr>
      </w:pPr>
      <w:r w:rsidRPr="00911D9F">
        <w:rPr>
          <w:rFonts w:cs="Times New Roman"/>
          <w:lang w:val="nl-NL" w:eastAsia="cs-CZ"/>
        </w:rPr>
        <w:t>Als u benigne prostaathyperplasie heeft en erectiestoornis, blijft de dosis één tablet van 5 mg per dag.</w:t>
      </w:r>
    </w:p>
    <w:p w14:paraId="14E10C54" w14:textId="77777777" w:rsidR="002F0856" w:rsidRPr="00911D9F" w:rsidRDefault="002F0856" w:rsidP="00BD16FD">
      <w:pPr>
        <w:suppressAutoHyphens w:val="0"/>
        <w:autoSpaceDE w:val="0"/>
        <w:autoSpaceDN w:val="0"/>
        <w:adjustRightInd w:val="0"/>
        <w:rPr>
          <w:rFonts w:cs="Times New Roman"/>
          <w:lang w:val="nl-NL" w:eastAsia="cs-CZ"/>
        </w:rPr>
      </w:pPr>
      <w:r w:rsidRPr="00911D9F">
        <w:rPr>
          <w:rFonts w:cs="Times New Roman"/>
          <w:lang w:val="nl-NL" w:eastAsia="cs-CZ"/>
        </w:rPr>
        <w:t>Neem Tadalafil Mylan niet vaker dan eenmaal per dag in.</w:t>
      </w:r>
    </w:p>
    <w:p w14:paraId="18A2BEDF" w14:textId="77777777" w:rsidR="002F0856" w:rsidRPr="00911D9F" w:rsidRDefault="002F0856" w:rsidP="00BD16FD">
      <w:pPr>
        <w:suppressAutoHyphens w:val="0"/>
        <w:autoSpaceDE w:val="0"/>
        <w:autoSpaceDN w:val="0"/>
        <w:adjustRightInd w:val="0"/>
        <w:rPr>
          <w:rFonts w:cs="Times New Roman"/>
          <w:lang w:val="nl-NL" w:eastAsia="cs-CZ"/>
        </w:rPr>
      </w:pPr>
    </w:p>
    <w:p w14:paraId="36812803" w14:textId="77777777" w:rsidR="00D73D9B" w:rsidRPr="00911D9F" w:rsidRDefault="008428CA"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tabletten zijn alleen bedoeld voor oraal gebruik door mannen. Slik de tablet in zijn geheel door</w:t>
      </w:r>
      <w:r w:rsidR="00D73D9B" w:rsidRPr="00911D9F">
        <w:rPr>
          <w:rFonts w:cs="Times New Roman"/>
          <w:lang w:val="nl-NL" w:eastAsia="cs-CZ"/>
        </w:rPr>
        <w:t xml:space="preserve"> </w:t>
      </w:r>
      <w:r w:rsidR="00DC2273" w:rsidRPr="00911D9F">
        <w:rPr>
          <w:rFonts w:cs="Times New Roman"/>
          <w:lang w:val="nl-NL" w:eastAsia="cs-CZ"/>
        </w:rPr>
        <w:t xml:space="preserve">met wat water. U kunt </w:t>
      </w:r>
      <w:r w:rsidRPr="00911D9F">
        <w:rPr>
          <w:rFonts w:cs="Times New Roman"/>
          <w:lang w:val="nl-NL" w:eastAsia="cs-CZ"/>
        </w:rPr>
        <w:t>Tadalafil Mylan</w:t>
      </w:r>
      <w:r w:rsidR="00DC2273" w:rsidRPr="00911D9F">
        <w:rPr>
          <w:rFonts w:cs="Times New Roman"/>
          <w:lang w:val="nl-NL" w:eastAsia="cs-CZ"/>
        </w:rPr>
        <w:t xml:space="preserve"> met of zonder voedsel gebruiken.</w:t>
      </w:r>
    </w:p>
    <w:p w14:paraId="13E8BB02" w14:textId="77777777" w:rsidR="00D73D9B" w:rsidRPr="00911D9F" w:rsidRDefault="00D73D9B" w:rsidP="00BD16FD">
      <w:pPr>
        <w:suppressAutoHyphens w:val="0"/>
        <w:autoSpaceDE w:val="0"/>
        <w:autoSpaceDN w:val="0"/>
        <w:adjustRightInd w:val="0"/>
        <w:rPr>
          <w:rFonts w:cs="Times New Roman"/>
          <w:lang w:val="nl-NL" w:eastAsia="cs-CZ"/>
        </w:rPr>
      </w:pPr>
    </w:p>
    <w:p w14:paraId="625AECE1" w14:textId="77777777" w:rsidR="00DC2273" w:rsidRPr="00911D9F" w:rsidRDefault="00DC2273" w:rsidP="00BD16FD">
      <w:pPr>
        <w:pStyle w:val="StrongKeep"/>
        <w:rPr>
          <w:color w:val="auto"/>
          <w:lang w:val="nl-NL"/>
        </w:rPr>
      </w:pPr>
      <w:r w:rsidRPr="00911D9F">
        <w:rPr>
          <w:color w:val="auto"/>
          <w:lang w:val="nl-NL"/>
        </w:rPr>
        <w:t>Heeft u te veel van dit middel gebruikt?</w:t>
      </w:r>
    </w:p>
    <w:p w14:paraId="553E5392" w14:textId="77777777" w:rsidR="00D73D9B"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Licht uw arts in. U kunt bijwerkingen krijgen zoals beschreven in </w:t>
      </w:r>
      <w:r w:rsidR="003F27C4" w:rsidRPr="00911D9F">
        <w:rPr>
          <w:rFonts w:cs="Times New Roman"/>
          <w:lang w:val="nl-NL" w:eastAsia="cs-CZ"/>
        </w:rPr>
        <w:t>rubriek </w:t>
      </w:r>
      <w:r w:rsidRPr="00911D9F">
        <w:rPr>
          <w:rFonts w:cs="Times New Roman"/>
          <w:lang w:val="nl-NL" w:eastAsia="cs-CZ"/>
        </w:rPr>
        <w:t>4.</w:t>
      </w:r>
    </w:p>
    <w:p w14:paraId="5318EE17" w14:textId="77777777" w:rsidR="00D73D9B" w:rsidRPr="00911D9F" w:rsidRDefault="00D73D9B" w:rsidP="00BD16FD">
      <w:pPr>
        <w:suppressAutoHyphens w:val="0"/>
        <w:autoSpaceDE w:val="0"/>
        <w:autoSpaceDN w:val="0"/>
        <w:adjustRightInd w:val="0"/>
        <w:rPr>
          <w:rFonts w:cs="Times New Roman"/>
          <w:lang w:val="nl-NL" w:eastAsia="cs-CZ"/>
        </w:rPr>
      </w:pPr>
    </w:p>
    <w:p w14:paraId="7E72D154" w14:textId="77777777" w:rsidR="00DC2273" w:rsidRPr="00911D9F" w:rsidRDefault="00DC2273" w:rsidP="00BD16FD">
      <w:pPr>
        <w:pStyle w:val="StrongKeep"/>
        <w:rPr>
          <w:color w:val="auto"/>
          <w:lang w:val="nl-NL"/>
        </w:rPr>
      </w:pPr>
      <w:r w:rsidRPr="00911D9F">
        <w:rPr>
          <w:color w:val="auto"/>
          <w:lang w:val="nl-NL"/>
        </w:rPr>
        <w:t>Bent u vergeten dit middel te gebruiken?</w:t>
      </w:r>
    </w:p>
    <w:p w14:paraId="15D56FB7"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Neem uw dosis zodra u zich dat herinnert, maar neem geen dubbele dosis om een vergeten tablet in te</w:t>
      </w:r>
      <w:r w:rsidR="00D73D9B" w:rsidRPr="00911D9F">
        <w:rPr>
          <w:rFonts w:cs="Times New Roman"/>
          <w:lang w:val="nl-NL" w:eastAsia="cs-CZ"/>
        </w:rPr>
        <w:t xml:space="preserve"> </w:t>
      </w:r>
      <w:r w:rsidRPr="00911D9F">
        <w:rPr>
          <w:rFonts w:cs="Times New Roman"/>
          <w:lang w:val="nl-NL" w:eastAsia="cs-CZ"/>
        </w:rPr>
        <w:t xml:space="preserve">halen. U mag </w:t>
      </w:r>
      <w:r w:rsidR="00D75460" w:rsidRPr="00911D9F">
        <w:rPr>
          <w:rFonts w:cs="Times New Roman"/>
          <w:lang w:val="nl-NL" w:eastAsia="cs-CZ"/>
        </w:rPr>
        <w:t>Tadalafil Mylan</w:t>
      </w:r>
      <w:r w:rsidRPr="00911D9F">
        <w:rPr>
          <w:rFonts w:cs="Times New Roman"/>
          <w:lang w:val="nl-NL" w:eastAsia="cs-CZ"/>
        </w:rPr>
        <w:t xml:space="preserve"> niet meer dan 1 keer per dag innemen.</w:t>
      </w:r>
    </w:p>
    <w:p w14:paraId="382B7E0C" w14:textId="77777777" w:rsidR="00D73D9B" w:rsidRPr="00911D9F" w:rsidRDefault="00D73D9B" w:rsidP="00BD16FD">
      <w:pPr>
        <w:suppressAutoHyphens w:val="0"/>
        <w:autoSpaceDE w:val="0"/>
        <w:autoSpaceDN w:val="0"/>
        <w:adjustRightInd w:val="0"/>
        <w:rPr>
          <w:rFonts w:cs="Times New Roman"/>
          <w:lang w:val="nl-NL" w:eastAsia="cs-CZ"/>
        </w:rPr>
      </w:pPr>
    </w:p>
    <w:p w14:paraId="778F5F8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Heeft u nog andere vragen over het gebruik van dit geneesmiddel? Neem dan contact op met uw arts</w:t>
      </w:r>
      <w:r w:rsidR="00D73D9B" w:rsidRPr="00911D9F">
        <w:rPr>
          <w:rFonts w:cs="Times New Roman"/>
          <w:lang w:val="nl-NL" w:eastAsia="cs-CZ"/>
        </w:rPr>
        <w:t xml:space="preserve"> </w:t>
      </w:r>
      <w:r w:rsidRPr="00911D9F">
        <w:rPr>
          <w:rFonts w:cs="Times New Roman"/>
          <w:lang w:val="nl-NL" w:eastAsia="cs-CZ"/>
        </w:rPr>
        <w:t>of apotheker.</w:t>
      </w:r>
    </w:p>
    <w:p w14:paraId="5250E80E" w14:textId="77777777" w:rsidR="00D73D9B" w:rsidRPr="00911D9F" w:rsidRDefault="00D73D9B" w:rsidP="00BD16FD">
      <w:pPr>
        <w:suppressAutoHyphens w:val="0"/>
        <w:autoSpaceDE w:val="0"/>
        <w:autoSpaceDN w:val="0"/>
        <w:adjustRightInd w:val="0"/>
        <w:rPr>
          <w:rFonts w:cs="Times New Roman"/>
          <w:lang w:val="nl-NL" w:eastAsia="cs-CZ"/>
        </w:rPr>
      </w:pPr>
    </w:p>
    <w:p w14:paraId="04E34079" w14:textId="77777777" w:rsidR="00D73D9B" w:rsidRPr="00911D9F" w:rsidRDefault="00D73D9B" w:rsidP="00BD16FD">
      <w:pPr>
        <w:suppressAutoHyphens w:val="0"/>
        <w:autoSpaceDE w:val="0"/>
        <w:autoSpaceDN w:val="0"/>
        <w:adjustRightInd w:val="0"/>
        <w:rPr>
          <w:rFonts w:cs="Times New Roman"/>
          <w:lang w:val="nl-NL" w:eastAsia="cs-CZ"/>
        </w:rPr>
      </w:pPr>
    </w:p>
    <w:p w14:paraId="1D2D1E34" w14:textId="77777777" w:rsidR="00DC2273" w:rsidRPr="00911D9F" w:rsidRDefault="00DC2273" w:rsidP="00BD16FD">
      <w:pPr>
        <w:numPr>
          <w:ilvl w:val="0"/>
          <w:numId w:val="25"/>
        </w:numPr>
        <w:ind w:left="567" w:hanging="567"/>
        <w:rPr>
          <w:b/>
          <w:lang w:val="nl-NL" w:eastAsia="cs-CZ"/>
        </w:rPr>
      </w:pPr>
      <w:r w:rsidRPr="00911D9F">
        <w:rPr>
          <w:b/>
          <w:lang w:val="nl-NL" w:eastAsia="cs-CZ"/>
        </w:rPr>
        <w:t>Mogelijke bijwerkingen</w:t>
      </w:r>
    </w:p>
    <w:p w14:paraId="66EC65DD" w14:textId="77777777" w:rsidR="00D73D9B" w:rsidRPr="00911D9F" w:rsidRDefault="00D73D9B" w:rsidP="00BD16FD">
      <w:pPr>
        <w:pStyle w:val="NormalKeep"/>
        <w:rPr>
          <w:rFonts w:cs="Times New Roman"/>
          <w:lang w:val="nl-NL" w:eastAsia="cs-CZ"/>
        </w:rPr>
      </w:pPr>
    </w:p>
    <w:p w14:paraId="160CB93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Zoals </w:t>
      </w:r>
      <w:r w:rsidR="00171EEA" w:rsidRPr="00911D9F">
        <w:rPr>
          <w:szCs w:val="24"/>
          <w:lang w:val="nl-NL"/>
        </w:rPr>
        <w:t>elk</w:t>
      </w:r>
      <w:r w:rsidR="00171EEA" w:rsidRPr="00911D9F">
        <w:rPr>
          <w:rFonts w:cs="Times New Roman"/>
          <w:lang w:val="nl-NL" w:eastAsia="cs-CZ"/>
        </w:rPr>
        <w:t xml:space="preserve"> geneesmiddel</w:t>
      </w:r>
      <w:r w:rsidRPr="00911D9F">
        <w:rPr>
          <w:rFonts w:cs="Times New Roman"/>
          <w:lang w:val="nl-NL" w:eastAsia="cs-CZ"/>
        </w:rPr>
        <w:t xml:space="preserve"> kan dit geneesmiddel bijwerkingen hebben, al krijgt niet iedereen daar mee</w:t>
      </w:r>
      <w:r w:rsidR="00D73D9B" w:rsidRPr="00911D9F">
        <w:rPr>
          <w:rFonts w:cs="Times New Roman"/>
          <w:lang w:val="nl-NL" w:eastAsia="cs-CZ"/>
        </w:rPr>
        <w:t xml:space="preserve"> </w:t>
      </w:r>
      <w:r w:rsidRPr="00911D9F">
        <w:rPr>
          <w:rFonts w:cs="Times New Roman"/>
          <w:lang w:val="nl-NL" w:eastAsia="cs-CZ"/>
        </w:rPr>
        <w:t>te maken. Deze bijwerkingen zijn gewoonlijk licht tot matig van aard.</w:t>
      </w:r>
    </w:p>
    <w:p w14:paraId="012B067F" w14:textId="77777777" w:rsidR="00D73D9B" w:rsidRPr="00911D9F" w:rsidRDefault="00D73D9B" w:rsidP="00BD16FD">
      <w:pPr>
        <w:suppressAutoHyphens w:val="0"/>
        <w:autoSpaceDE w:val="0"/>
        <w:autoSpaceDN w:val="0"/>
        <w:adjustRightInd w:val="0"/>
        <w:rPr>
          <w:rFonts w:cs="Times New Roman"/>
          <w:lang w:val="nl-NL" w:eastAsia="cs-CZ"/>
        </w:rPr>
      </w:pPr>
    </w:p>
    <w:p w14:paraId="6AA4E57D" w14:textId="77777777" w:rsidR="00DC2273" w:rsidRPr="00911D9F" w:rsidRDefault="00DC2273" w:rsidP="00BD16FD">
      <w:pPr>
        <w:pStyle w:val="StrongKeep"/>
        <w:rPr>
          <w:color w:val="auto"/>
          <w:lang w:val="nl-NL"/>
        </w:rPr>
      </w:pPr>
      <w:r w:rsidRPr="00911D9F">
        <w:rPr>
          <w:color w:val="auto"/>
          <w:lang w:val="nl-NL"/>
        </w:rPr>
        <w:t xml:space="preserve">Als u een van de volgende bijwerkingen krijgt, stop dan met het innemen van </w:t>
      </w:r>
      <w:r w:rsidR="00D75460" w:rsidRPr="00911D9F">
        <w:rPr>
          <w:color w:val="auto"/>
          <w:lang w:val="nl-NL"/>
        </w:rPr>
        <w:t>Tadalafil Mylan</w:t>
      </w:r>
      <w:r w:rsidRPr="00911D9F">
        <w:rPr>
          <w:color w:val="auto"/>
          <w:lang w:val="nl-NL"/>
        </w:rPr>
        <w:t xml:space="preserve"> en zoek</w:t>
      </w:r>
      <w:r w:rsidR="00D73D9B" w:rsidRPr="00911D9F">
        <w:rPr>
          <w:color w:val="auto"/>
          <w:lang w:val="nl-NL"/>
        </w:rPr>
        <w:t xml:space="preserve"> </w:t>
      </w:r>
      <w:r w:rsidRPr="00911D9F">
        <w:rPr>
          <w:color w:val="auto"/>
          <w:lang w:val="nl-NL"/>
        </w:rPr>
        <w:t>dan directe medische hulp:</w:t>
      </w:r>
    </w:p>
    <w:p w14:paraId="5304E4D2"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Allergische reactie waaronder huiduitslag (doet zich soms voor).</w:t>
      </w:r>
    </w:p>
    <w:p w14:paraId="7DCB2D9E"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Pijn op de borst- gebruik geen nitraten maar zoek direct medische hulp (doet zich soms voor)</w:t>
      </w:r>
      <w:r w:rsidR="00EF0599" w:rsidRPr="00911D9F">
        <w:rPr>
          <w:rFonts w:cs="Times New Roman"/>
          <w:lang w:val="nl-NL" w:eastAsia="cs-CZ"/>
        </w:rPr>
        <w:t>.</w:t>
      </w:r>
    </w:p>
    <w:p w14:paraId="76A204B9" w14:textId="77777777" w:rsidR="00DC2273" w:rsidRPr="00911D9F" w:rsidRDefault="00223167" w:rsidP="00972B65">
      <w:pPr>
        <w:pStyle w:val="Bullet-"/>
        <w:ind w:left="567" w:hanging="567"/>
        <w:rPr>
          <w:lang w:val="nl-NL" w:eastAsia="cs-CZ"/>
        </w:rPr>
      </w:pPr>
      <w:r w:rsidRPr="00911D9F">
        <w:rPr>
          <w:rFonts w:cs="Times New Roman"/>
          <w:lang w:val="nl-NL" w:eastAsia="cs-CZ"/>
        </w:rPr>
        <w:t>Priapisme, een v</w:t>
      </w:r>
      <w:r w:rsidR="00DC2273" w:rsidRPr="00911D9F">
        <w:rPr>
          <w:lang w:val="nl-NL" w:eastAsia="cs-CZ"/>
        </w:rPr>
        <w:t xml:space="preserve">erlengde en mogelijk pijnlijke erectie na het innemen van </w:t>
      </w:r>
      <w:r w:rsidR="008428CA" w:rsidRPr="00911D9F">
        <w:rPr>
          <w:lang w:val="nl-NL" w:eastAsia="cs-CZ"/>
        </w:rPr>
        <w:t>t</w:t>
      </w:r>
      <w:r w:rsidR="00D75460" w:rsidRPr="00911D9F">
        <w:rPr>
          <w:lang w:val="nl-NL" w:eastAsia="cs-CZ"/>
        </w:rPr>
        <w:t>adalafil</w:t>
      </w:r>
      <w:r w:rsidR="00DC2273" w:rsidRPr="00911D9F">
        <w:rPr>
          <w:lang w:val="nl-NL" w:eastAsia="cs-CZ"/>
        </w:rPr>
        <w:t xml:space="preserve"> (doet zich zelden voor). Als u</w:t>
      </w:r>
      <w:r w:rsidR="00D73D9B" w:rsidRPr="00911D9F">
        <w:rPr>
          <w:lang w:val="nl-NL" w:eastAsia="cs-CZ"/>
        </w:rPr>
        <w:t xml:space="preserve"> </w:t>
      </w:r>
      <w:r w:rsidR="00DC2273" w:rsidRPr="00911D9F">
        <w:rPr>
          <w:lang w:val="nl-NL" w:eastAsia="cs-CZ"/>
        </w:rPr>
        <w:t>zo’n erectie heeft en het houdt langer dan 4 uur aan, neem dan direct contact op met uw arts.</w:t>
      </w:r>
    </w:p>
    <w:p w14:paraId="409C3700"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kunt ineens niet meer zien (doet zich zelden voor)</w:t>
      </w:r>
      <w:r w:rsidR="00D23CB6" w:rsidRPr="00911D9F">
        <w:rPr>
          <w:snapToGrid w:val="0"/>
          <w:lang w:val="nl-NL"/>
        </w:rPr>
        <w:t>, vervormd, vervaagd, wazig centraal zicht of plotseling verminderd zicht (frequentie niet bekend)</w:t>
      </w:r>
      <w:r w:rsidRPr="00911D9F">
        <w:rPr>
          <w:rFonts w:cs="Times New Roman"/>
          <w:lang w:val="nl-NL" w:eastAsia="cs-CZ"/>
        </w:rPr>
        <w:t>.</w:t>
      </w:r>
    </w:p>
    <w:p w14:paraId="43F6D656" w14:textId="77777777" w:rsidR="00D73D9B" w:rsidRPr="00911D9F" w:rsidRDefault="00D73D9B" w:rsidP="00BD16FD">
      <w:pPr>
        <w:pStyle w:val="Bullet-"/>
        <w:numPr>
          <w:ilvl w:val="0"/>
          <w:numId w:val="0"/>
        </w:numPr>
        <w:ind w:left="562" w:hanging="562"/>
        <w:rPr>
          <w:rFonts w:cs="Times New Roman"/>
          <w:lang w:val="nl-NL" w:eastAsia="cs-CZ"/>
        </w:rPr>
      </w:pPr>
    </w:p>
    <w:p w14:paraId="6F898B30" w14:textId="77777777" w:rsidR="00DC2273" w:rsidRPr="00911D9F" w:rsidRDefault="00DC2273" w:rsidP="00BD16FD">
      <w:pPr>
        <w:pStyle w:val="NormalKeep"/>
        <w:rPr>
          <w:rFonts w:cs="Times New Roman"/>
          <w:lang w:val="nl-NL" w:eastAsia="cs-CZ"/>
        </w:rPr>
      </w:pPr>
      <w:r w:rsidRPr="00911D9F">
        <w:rPr>
          <w:rFonts w:cs="Times New Roman"/>
          <w:lang w:val="nl-NL" w:eastAsia="cs-CZ"/>
        </w:rPr>
        <w:t>Andere bijwerkingen die worden gemeld zijn:</w:t>
      </w:r>
    </w:p>
    <w:p w14:paraId="0AADAA80" w14:textId="77777777" w:rsidR="00D73D9B" w:rsidRPr="00911D9F" w:rsidRDefault="00D73D9B" w:rsidP="00BD16FD">
      <w:pPr>
        <w:pStyle w:val="NormalKeep"/>
        <w:rPr>
          <w:rFonts w:cs="Times New Roman"/>
          <w:lang w:val="nl-NL" w:eastAsia="cs-CZ"/>
        </w:rPr>
      </w:pPr>
    </w:p>
    <w:p w14:paraId="43729FEE" w14:textId="77777777" w:rsidR="008428CA" w:rsidRPr="00911D9F" w:rsidRDefault="00DC2273" w:rsidP="00BD16FD">
      <w:pPr>
        <w:keepNext/>
        <w:keepLines/>
        <w:autoSpaceDE w:val="0"/>
        <w:autoSpaceDN w:val="0"/>
        <w:adjustRightInd w:val="0"/>
        <w:rPr>
          <w:rFonts w:cs="Times New Roman"/>
          <w:lang w:val="nl-NL"/>
        </w:rPr>
      </w:pPr>
      <w:r w:rsidRPr="00911D9F">
        <w:rPr>
          <w:rFonts w:cs="Times New Roman"/>
          <w:b/>
          <w:bCs/>
          <w:lang w:val="nl-NL" w:eastAsia="cs-CZ"/>
        </w:rPr>
        <w:t xml:space="preserve">Vaak </w:t>
      </w:r>
      <w:r w:rsidR="008428CA" w:rsidRPr="00911D9F">
        <w:rPr>
          <w:rFonts w:cs="Times New Roman"/>
          <w:lang w:val="nl-NL"/>
        </w:rPr>
        <w:t>(treden mogelijk op bij maximaal 1 op de 10 mensen)</w:t>
      </w:r>
    </w:p>
    <w:p w14:paraId="1F6E467A" w14:textId="77777777" w:rsidR="00DC2273" w:rsidRPr="00911D9F" w:rsidRDefault="00DC2273" w:rsidP="00BD16FD">
      <w:pPr>
        <w:pStyle w:val="NormalKeep"/>
        <w:rPr>
          <w:rFonts w:cs="Times New Roman"/>
          <w:lang w:val="nl-NL" w:eastAsia="cs-CZ"/>
        </w:rPr>
      </w:pPr>
    </w:p>
    <w:p w14:paraId="64928811"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hoofdpijn, rugpijn, spierpijn, pijn in armen en benen, blozen in het gezicht, neusverstopping</w:t>
      </w:r>
      <w:r w:rsidR="00204476" w:rsidRPr="00911D9F">
        <w:rPr>
          <w:rFonts w:cs="Times New Roman"/>
          <w:lang w:val="nl-NL" w:eastAsia="cs-CZ"/>
        </w:rPr>
        <w:t xml:space="preserve"> en</w:t>
      </w:r>
      <w:r w:rsidR="00D73D9B" w:rsidRPr="00911D9F">
        <w:rPr>
          <w:rFonts w:cs="Times New Roman"/>
          <w:lang w:val="nl-NL" w:eastAsia="cs-CZ"/>
        </w:rPr>
        <w:t xml:space="preserve"> </w:t>
      </w:r>
      <w:r w:rsidRPr="00911D9F">
        <w:rPr>
          <w:rFonts w:cs="Times New Roman"/>
          <w:lang w:val="nl-NL" w:eastAsia="cs-CZ"/>
        </w:rPr>
        <w:t>spijsverteringsproblemen.</w:t>
      </w:r>
    </w:p>
    <w:p w14:paraId="647AD488" w14:textId="77777777" w:rsidR="00D73D9B" w:rsidRPr="00911D9F" w:rsidRDefault="00D73D9B" w:rsidP="00BD16FD">
      <w:pPr>
        <w:pStyle w:val="Bullet-"/>
        <w:numPr>
          <w:ilvl w:val="0"/>
          <w:numId w:val="0"/>
        </w:numPr>
        <w:ind w:left="562" w:hanging="562"/>
        <w:rPr>
          <w:rFonts w:cs="Times New Roman"/>
          <w:lang w:val="nl-NL" w:eastAsia="cs-CZ"/>
        </w:rPr>
      </w:pPr>
    </w:p>
    <w:p w14:paraId="573855DF" w14:textId="77777777" w:rsidR="00DC2273" w:rsidRPr="00911D9F" w:rsidRDefault="00DC2273" w:rsidP="00BD16FD">
      <w:pPr>
        <w:pStyle w:val="NormalKeep"/>
        <w:rPr>
          <w:rFonts w:cs="Times New Roman"/>
          <w:lang w:val="nl-NL" w:eastAsia="cs-CZ"/>
        </w:rPr>
      </w:pPr>
      <w:r w:rsidRPr="00911D9F">
        <w:rPr>
          <w:rFonts w:cs="Times New Roman"/>
          <w:b/>
          <w:bCs/>
          <w:lang w:val="nl-NL" w:eastAsia="cs-CZ"/>
        </w:rPr>
        <w:t xml:space="preserve">Soms </w:t>
      </w:r>
      <w:r w:rsidR="008428CA" w:rsidRPr="00911D9F">
        <w:rPr>
          <w:rFonts w:cs="Times New Roman"/>
          <w:lang w:val="nl-NL"/>
        </w:rPr>
        <w:t>(treden mogelijk op bij maximaal 1 op de 100 mensen)</w:t>
      </w:r>
    </w:p>
    <w:p w14:paraId="27433E81" w14:textId="77777777" w:rsidR="00DC2273" w:rsidRPr="00911D9F" w:rsidRDefault="00204476" w:rsidP="00972B65">
      <w:pPr>
        <w:pStyle w:val="Bullet-"/>
        <w:ind w:left="567" w:hanging="567"/>
        <w:rPr>
          <w:rFonts w:cs="Times New Roman"/>
          <w:lang w:val="nl-NL" w:eastAsia="cs-CZ"/>
        </w:rPr>
      </w:pPr>
      <w:r w:rsidRPr="00911D9F">
        <w:rPr>
          <w:rFonts w:cs="Times New Roman"/>
          <w:lang w:val="nl-NL" w:eastAsia="cs-CZ"/>
        </w:rPr>
        <w:t xml:space="preserve">duizeligheid, buikpijn, </w:t>
      </w:r>
      <w:r w:rsidR="00FF5820" w:rsidRPr="00911D9F">
        <w:rPr>
          <w:rFonts w:cs="Times New Roman"/>
          <w:lang w:val="nl-NL" w:eastAsia="cs-CZ"/>
        </w:rPr>
        <w:t>misselijkheid,</w:t>
      </w:r>
      <w:r w:rsidRPr="00911D9F">
        <w:rPr>
          <w:rFonts w:cs="Times New Roman"/>
          <w:lang w:val="nl-NL" w:eastAsia="cs-CZ"/>
        </w:rPr>
        <w:t xml:space="preserve"> braken, reflux, wazig zien, oogpijn, moeite met ademhalen, aanwezigheid van bloed in de urine, </w:t>
      </w:r>
      <w:r w:rsidR="001210F4" w:rsidRPr="00911D9F">
        <w:rPr>
          <w:rFonts w:cs="Times New Roman"/>
          <w:lang w:val="nl-NL" w:eastAsia="cs-CZ"/>
        </w:rPr>
        <w:t xml:space="preserve">verlengde erectie, </w:t>
      </w:r>
      <w:r w:rsidRPr="00911D9F">
        <w:rPr>
          <w:rFonts w:cs="Times New Roman"/>
          <w:lang w:val="nl-NL" w:eastAsia="cs-CZ"/>
        </w:rPr>
        <w:t>hartkloppingen, een snelle hartslag, hoge bloeddruk, lage bloeddruk, neusbloedingen, oorsuizen, zwelling van de handen, voeten of enkels en vermoeidheid</w:t>
      </w:r>
      <w:r w:rsidR="00DC2273" w:rsidRPr="00911D9F">
        <w:rPr>
          <w:rFonts w:cs="Times New Roman"/>
          <w:lang w:val="nl-NL" w:eastAsia="cs-CZ"/>
        </w:rPr>
        <w:t>.</w:t>
      </w:r>
    </w:p>
    <w:p w14:paraId="59C1A351" w14:textId="77777777" w:rsidR="00D73D9B" w:rsidRPr="00911D9F" w:rsidRDefault="00D73D9B" w:rsidP="00BD16FD">
      <w:pPr>
        <w:pStyle w:val="Bullet-"/>
        <w:numPr>
          <w:ilvl w:val="0"/>
          <w:numId w:val="0"/>
        </w:numPr>
        <w:ind w:left="562" w:hanging="562"/>
        <w:rPr>
          <w:rFonts w:cs="Times New Roman"/>
          <w:lang w:val="nl-NL" w:eastAsia="cs-CZ"/>
        </w:rPr>
      </w:pPr>
    </w:p>
    <w:p w14:paraId="74A34D10" w14:textId="77777777" w:rsidR="00DC2273" w:rsidRPr="00911D9F" w:rsidRDefault="00DC2273" w:rsidP="00BD16FD">
      <w:pPr>
        <w:pStyle w:val="NormalKeep"/>
        <w:rPr>
          <w:rFonts w:cs="Times New Roman"/>
          <w:lang w:val="nl-NL" w:eastAsia="cs-CZ"/>
        </w:rPr>
      </w:pPr>
      <w:r w:rsidRPr="00911D9F">
        <w:rPr>
          <w:rFonts w:cs="Times New Roman"/>
          <w:b/>
          <w:bCs/>
          <w:lang w:val="nl-NL" w:eastAsia="cs-CZ"/>
        </w:rPr>
        <w:t>Zelde</w:t>
      </w:r>
      <w:r w:rsidRPr="00911D9F">
        <w:rPr>
          <w:rFonts w:cs="Times New Roman"/>
          <w:b/>
          <w:lang w:val="nl-NL" w:eastAsia="cs-CZ"/>
        </w:rPr>
        <w:t>n</w:t>
      </w:r>
      <w:r w:rsidRPr="00911D9F">
        <w:rPr>
          <w:rFonts w:cs="Times New Roman"/>
          <w:lang w:val="nl-NL" w:eastAsia="cs-CZ"/>
        </w:rPr>
        <w:t xml:space="preserve"> </w:t>
      </w:r>
      <w:r w:rsidR="008428CA" w:rsidRPr="00911D9F">
        <w:rPr>
          <w:rFonts w:cs="Times New Roman"/>
          <w:lang w:val="nl-NL"/>
        </w:rPr>
        <w:t>(treden mogelijk op bij maximaal 1 op de 1.000 mensen)</w:t>
      </w:r>
    </w:p>
    <w:p w14:paraId="37D05B92" w14:textId="77777777" w:rsidR="00DC2273" w:rsidRPr="00911D9F" w:rsidRDefault="00204476" w:rsidP="00972B65">
      <w:pPr>
        <w:pStyle w:val="Bullet-"/>
        <w:ind w:left="567" w:hanging="567"/>
        <w:rPr>
          <w:lang w:val="nl-NL" w:eastAsia="cs-CZ"/>
        </w:rPr>
      </w:pPr>
      <w:r w:rsidRPr="00911D9F">
        <w:rPr>
          <w:lang w:val="nl-NL" w:eastAsia="cs-CZ"/>
        </w:rPr>
        <w:t xml:space="preserve">flauwvallen, toevallen en voorbijgaand geheugenverlies, zwelling van de oogleden, rode ogen, plotselinge vermindering of verlies van gehoor, </w:t>
      </w:r>
      <w:r w:rsidR="00FF5820" w:rsidRPr="00911D9F">
        <w:rPr>
          <w:rFonts w:cs="Times New Roman"/>
          <w:lang w:val="nl-NL" w:eastAsia="cs-CZ"/>
        </w:rPr>
        <w:t xml:space="preserve">huiduitslag met hevige jeuk en bultjes </w:t>
      </w:r>
      <w:r w:rsidR="00FF5820" w:rsidRPr="00911D9F">
        <w:rPr>
          <w:rFonts w:cs="Times New Roman"/>
          <w:lang w:val="nl-NL" w:eastAsia="cs-CZ"/>
        </w:rPr>
        <w:lastRenderedPageBreak/>
        <w:t>(netelroos,</w:t>
      </w:r>
      <w:r w:rsidR="00504AC9" w:rsidRPr="00911D9F">
        <w:rPr>
          <w:rFonts w:cs="Times New Roman"/>
          <w:lang w:val="nl-NL" w:eastAsia="cs-CZ"/>
        </w:rPr>
        <w:t xml:space="preserve"> </w:t>
      </w:r>
      <w:r w:rsidR="00FF5820" w:rsidRPr="00911D9F">
        <w:rPr>
          <w:rFonts w:cs="Times New Roman"/>
          <w:lang w:val="nl-NL" w:eastAsia="cs-CZ"/>
        </w:rPr>
        <w:t>galbulten)</w:t>
      </w:r>
      <w:r w:rsidRPr="00911D9F">
        <w:rPr>
          <w:lang w:val="nl-NL" w:eastAsia="cs-CZ"/>
        </w:rPr>
        <w:t>, bloeding van de penis, aanwezigheid van bloed in het sperma en toegenomen transpireren</w:t>
      </w:r>
      <w:r w:rsidR="00DC2273" w:rsidRPr="00911D9F">
        <w:rPr>
          <w:lang w:val="nl-NL" w:eastAsia="cs-CZ"/>
        </w:rPr>
        <w:t>.</w:t>
      </w:r>
    </w:p>
    <w:p w14:paraId="4F55B426" w14:textId="77777777" w:rsidR="00D73D9B" w:rsidRPr="00911D9F" w:rsidRDefault="00D73D9B" w:rsidP="00BD16FD">
      <w:pPr>
        <w:pStyle w:val="Bullet-"/>
        <w:numPr>
          <w:ilvl w:val="0"/>
          <w:numId w:val="0"/>
        </w:numPr>
        <w:ind w:left="562" w:hanging="562"/>
        <w:rPr>
          <w:rFonts w:cs="Times New Roman"/>
          <w:lang w:val="nl-NL" w:eastAsia="cs-CZ"/>
        </w:rPr>
      </w:pPr>
    </w:p>
    <w:p w14:paraId="25ECF3E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Een hartaanval en beroerte zijn ook zelden gemeld bij mannen die </w:t>
      </w:r>
      <w:r w:rsidR="008428CA"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gebruiken. De meeste van</w:t>
      </w:r>
      <w:r w:rsidR="00D73D9B" w:rsidRPr="00911D9F">
        <w:rPr>
          <w:rFonts w:cs="Times New Roman"/>
          <w:lang w:val="nl-NL" w:eastAsia="cs-CZ"/>
        </w:rPr>
        <w:t xml:space="preserve"> </w:t>
      </w:r>
      <w:r w:rsidRPr="00911D9F">
        <w:rPr>
          <w:rFonts w:cs="Times New Roman"/>
          <w:lang w:val="nl-NL" w:eastAsia="cs-CZ"/>
        </w:rPr>
        <w:t>die mannen hadden al hartproblemen voordat ze dit geneesmiddel innamen.</w:t>
      </w:r>
    </w:p>
    <w:p w14:paraId="0E56373F" w14:textId="77777777" w:rsidR="00D73D9B" w:rsidRPr="00911D9F" w:rsidRDefault="00D73D9B" w:rsidP="00BD16FD">
      <w:pPr>
        <w:suppressAutoHyphens w:val="0"/>
        <w:autoSpaceDE w:val="0"/>
        <w:autoSpaceDN w:val="0"/>
        <w:adjustRightInd w:val="0"/>
        <w:rPr>
          <w:rFonts w:cs="Times New Roman"/>
          <w:lang w:val="nl-NL" w:eastAsia="cs-CZ"/>
        </w:rPr>
      </w:pPr>
    </w:p>
    <w:p w14:paraId="1C921A3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is zelden melding gemaakt van gedeeltelijke, tijdelijke of permanente afname of verlies van</w:t>
      </w:r>
      <w:r w:rsidR="00D73D9B" w:rsidRPr="00911D9F">
        <w:rPr>
          <w:rFonts w:cs="Times New Roman"/>
          <w:lang w:val="nl-NL" w:eastAsia="cs-CZ"/>
        </w:rPr>
        <w:t xml:space="preserve"> </w:t>
      </w:r>
      <w:r w:rsidRPr="00911D9F">
        <w:rPr>
          <w:rFonts w:cs="Times New Roman"/>
          <w:lang w:val="nl-NL" w:eastAsia="cs-CZ"/>
        </w:rPr>
        <w:t>gezichtsvermogen in één of beide ogen.</w:t>
      </w:r>
    </w:p>
    <w:p w14:paraId="2C03AD62" w14:textId="77777777" w:rsidR="00D73D9B" w:rsidRPr="00911D9F" w:rsidRDefault="00D73D9B" w:rsidP="00BD16FD">
      <w:pPr>
        <w:suppressAutoHyphens w:val="0"/>
        <w:autoSpaceDE w:val="0"/>
        <w:autoSpaceDN w:val="0"/>
        <w:adjustRightInd w:val="0"/>
        <w:rPr>
          <w:rFonts w:cs="Times New Roman"/>
          <w:lang w:val="nl-NL" w:eastAsia="cs-CZ"/>
        </w:rPr>
      </w:pPr>
    </w:p>
    <w:p w14:paraId="241F4B71" w14:textId="77777777" w:rsidR="00DC2273" w:rsidRPr="00911D9F" w:rsidRDefault="00DC2273" w:rsidP="00BD16FD">
      <w:pPr>
        <w:pStyle w:val="NormalKeep"/>
        <w:rPr>
          <w:rFonts w:cs="Times New Roman"/>
          <w:lang w:val="nl-NL" w:eastAsia="cs-CZ"/>
        </w:rPr>
      </w:pPr>
      <w:r w:rsidRPr="00911D9F">
        <w:rPr>
          <w:rFonts w:cs="Times New Roman"/>
          <w:b/>
          <w:bCs/>
          <w:lang w:val="nl-NL" w:eastAsia="cs-CZ"/>
        </w:rPr>
        <w:t xml:space="preserve">Sommige andere bijwerkingen </w:t>
      </w:r>
      <w:r w:rsidRPr="00911D9F">
        <w:rPr>
          <w:rFonts w:cs="Times New Roman"/>
          <w:lang w:val="nl-NL" w:eastAsia="cs-CZ"/>
        </w:rPr>
        <w:t xml:space="preserve">die zich </w:t>
      </w:r>
      <w:r w:rsidRPr="00911D9F">
        <w:rPr>
          <w:rFonts w:cs="Times New Roman"/>
          <w:b/>
          <w:bCs/>
          <w:lang w:val="nl-NL" w:eastAsia="cs-CZ"/>
        </w:rPr>
        <w:t xml:space="preserve">zelden </w:t>
      </w:r>
      <w:r w:rsidRPr="00911D9F">
        <w:rPr>
          <w:rFonts w:cs="Times New Roman"/>
          <w:lang w:val="nl-NL" w:eastAsia="cs-CZ"/>
        </w:rPr>
        <w:t xml:space="preserve">voordoen bij mannen die </w:t>
      </w:r>
      <w:r w:rsidR="008428CA"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innamen die niet</w:t>
      </w:r>
      <w:r w:rsidR="00D73D9B" w:rsidRPr="00911D9F">
        <w:rPr>
          <w:rFonts w:cs="Times New Roman"/>
          <w:lang w:val="nl-NL" w:eastAsia="cs-CZ"/>
        </w:rPr>
        <w:t xml:space="preserve"> </w:t>
      </w:r>
      <w:r w:rsidRPr="00911D9F">
        <w:rPr>
          <w:rFonts w:cs="Times New Roman"/>
          <w:lang w:val="nl-NL" w:eastAsia="cs-CZ"/>
        </w:rPr>
        <w:t>werden gezien tijdens klinische onderzoeken. Deze omvatten:</w:t>
      </w:r>
    </w:p>
    <w:p w14:paraId="5F9DE26D" w14:textId="795DA4D2" w:rsidR="00DC2273" w:rsidRDefault="00DC2273" w:rsidP="00972B65">
      <w:pPr>
        <w:pStyle w:val="Bullet-"/>
        <w:ind w:left="567" w:hanging="567"/>
        <w:rPr>
          <w:rFonts w:cs="Times New Roman"/>
          <w:lang w:val="nl-NL" w:eastAsia="cs-CZ"/>
        </w:rPr>
      </w:pPr>
      <w:r w:rsidRPr="00911D9F">
        <w:rPr>
          <w:rFonts w:cs="Times New Roman"/>
          <w:lang w:val="nl-NL" w:eastAsia="cs-CZ"/>
        </w:rPr>
        <w:t>migraine, opgezet gezicht, ernstige allergische reactie die ervoor zorgt dat het gezicht en de keel</w:t>
      </w:r>
      <w:r w:rsidR="00D73D9B" w:rsidRPr="00911D9F">
        <w:rPr>
          <w:rFonts w:cs="Times New Roman"/>
          <w:lang w:val="nl-NL" w:eastAsia="cs-CZ"/>
        </w:rPr>
        <w:t xml:space="preserve"> </w:t>
      </w:r>
      <w:r w:rsidRPr="00911D9F">
        <w:rPr>
          <w:rFonts w:cs="Times New Roman"/>
          <w:lang w:val="nl-NL" w:eastAsia="cs-CZ"/>
        </w:rPr>
        <w:t>opzwellen, ernstige huiduitslag, bepaalde stoornissen met betrekking tot de bloedtoevoer naar de</w:t>
      </w:r>
      <w:r w:rsidR="00D73D9B" w:rsidRPr="00911D9F">
        <w:rPr>
          <w:rFonts w:cs="Times New Roman"/>
          <w:lang w:val="nl-NL" w:eastAsia="cs-CZ"/>
        </w:rPr>
        <w:t xml:space="preserve"> </w:t>
      </w:r>
      <w:r w:rsidRPr="00911D9F">
        <w:rPr>
          <w:rFonts w:cs="Times New Roman"/>
          <w:lang w:val="nl-NL" w:eastAsia="cs-CZ"/>
        </w:rPr>
        <w:t>ogen, onregelmatige hartslag, angina en plotse dood met cardiale oorzaak.</w:t>
      </w:r>
    </w:p>
    <w:p w14:paraId="1888F351" w14:textId="54BC4A8C" w:rsidR="000C6425" w:rsidRPr="000C6425" w:rsidRDefault="000C6425" w:rsidP="00801E6F">
      <w:pPr>
        <w:pStyle w:val="Bullet-"/>
        <w:rPr>
          <w:rFonts w:cs="Times New Roman"/>
          <w:lang w:val="nl-NL" w:eastAsia="cs-CZ"/>
        </w:rPr>
      </w:pPr>
      <w:r w:rsidRPr="000C6425">
        <w:rPr>
          <w:rFonts w:cs="Times New Roman"/>
          <w:lang w:val="nl-NL" w:eastAsia="cs-CZ"/>
        </w:rPr>
        <w:t>vervormd, vervaagd, wazig centraal zicht of plotseling verminderd zicht (frequentie niet bekend).</w:t>
      </w:r>
    </w:p>
    <w:p w14:paraId="4704482A" w14:textId="77777777" w:rsidR="00DC2273" w:rsidRPr="00911D9F" w:rsidRDefault="00DC2273" w:rsidP="00BD16FD">
      <w:pPr>
        <w:suppressAutoHyphens w:val="0"/>
        <w:autoSpaceDE w:val="0"/>
        <w:autoSpaceDN w:val="0"/>
        <w:adjustRightInd w:val="0"/>
        <w:rPr>
          <w:rFonts w:cs="Times New Roman"/>
          <w:lang w:val="nl-NL" w:eastAsia="cs-CZ"/>
        </w:rPr>
      </w:pPr>
    </w:p>
    <w:p w14:paraId="0A51419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bijwerking duizeligheid </w:t>
      </w:r>
      <w:r w:rsidR="00A60490" w:rsidRPr="00911D9F">
        <w:rPr>
          <w:rFonts w:cs="Times New Roman"/>
          <w:lang w:val="nl-NL" w:eastAsia="cs-CZ"/>
        </w:rPr>
        <w:t xml:space="preserve">is </w:t>
      </w:r>
      <w:r w:rsidRPr="00911D9F">
        <w:rPr>
          <w:rFonts w:cs="Times New Roman"/>
          <w:lang w:val="nl-NL" w:eastAsia="cs-CZ"/>
        </w:rPr>
        <w:t xml:space="preserve">vaker gemeld bij mannen boven de 75 jaar die </w:t>
      </w:r>
      <w:r w:rsidR="008428CA" w:rsidRPr="00911D9F">
        <w:rPr>
          <w:rFonts w:cs="Times New Roman"/>
          <w:lang w:val="nl-NL" w:eastAsia="cs-CZ"/>
        </w:rPr>
        <w:t>tadalafil</w:t>
      </w:r>
    </w:p>
    <w:p w14:paraId="6A4CDDA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gebruiken.</w:t>
      </w:r>
      <w:r w:rsidR="00A60490" w:rsidRPr="00911D9F">
        <w:rPr>
          <w:rFonts w:cs="Times New Roman"/>
          <w:lang w:val="nl-NL" w:eastAsia="cs-CZ"/>
        </w:rPr>
        <w:t xml:space="preserve"> Diarree is vaker gemeld bij mannen boven de 65 jaar die tadalafil gebruiken.</w:t>
      </w:r>
    </w:p>
    <w:p w14:paraId="21E0D758" w14:textId="77777777" w:rsidR="008428CA" w:rsidRPr="00911D9F" w:rsidRDefault="008428CA" w:rsidP="00BD16FD">
      <w:pPr>
        <w:suppressAutoHyphens w:val="0"/>
        <w:autoSpaceDE w:val="0"/>
        <w:autoSpaceDN w:val="0"/>
        <w:adjustRightInd w:val="0"/>
        <w:rPr>
          <w:rFonts w:cs="Times New Roman"/>
          <w:lang w:val="nl-NL" w:eastAsia="cs-CZ"/>
        </w:rPr>
      </w:pPr>
    </w:p>
    <w:p w14:paraId="49B205DD" w14:textId="77777777" w:rsidR="008428CA" w:rsidRPr="00911D9F" w:rsidRDefault="008428CA" w:rsidP="00BD16FD">
      <w:pPr>
        <w:keepNext/>
        <w:keepLines/>
        <w:numPr>
          <w:ilvl w:val="12"/>
          <w:numId w:val="0"/>
        </w:numPr>
        <w:rPr>
          <w:rFonts w:cs="Times New Roman"/>
          <w:b/>
          <w:lang w:val="nl-NL"/>
        </w:rPr>
      </w:pPr>
      <w:r w:rsidRPr="00911D9F">
        <w:rPr>
          <w:rFonts w:cs="Times New Roman"/>
          <w:b/>
          <w:lang w:val="nl-NL"/>
        </w:rPr>
        <w:t>Het melden van bijwerkingen</w:t>
      </w:r>
    </w:p>
    <w:p w14:paraId="4D97C048" w14:textId="77777777" w:rsidR="00DC2273" w:rsidRPr="00911D9F" w:rsidRDefault="00DC2273" w:rsidP="00BD16FD">
      <w:pPr>
        <w:suppressAutoHyphens w:val="0"/>
        <w:autoSpaceDE w:val="0"/>
        <w:autoSpaceDN w:val="0"/>
        <w:adjustRightInd w:val="0"/>
        <w:rPr>
          <w:rStyle w:val="Strong"/>
          <w:rFonts w:cs="Times New Roman"/>
          <w:b w:val="0"/>
          <w:lang w:val="nl-NL"/>
        </w:rPr>
      </w:pPr>
      <w:r w:rsidRPr="00911D9F">
        <w:rPr>
          <w:rStyle w:val="Strong"/>
          <w:rFonts w:cs="Times New Roman"/>
          <w:b w:val="0"/>
          <w:lang w:val="nl-NL"/>
        </w:rPr>
        <w:t>Krijgt u veel last van een van de bijwerkingen? Of krijgt u een bijwerking die niet in deze</w:t>
      </w:r>
      <w:r w:rsidR="00D73D9B" w:rsidRPr="00911D9F">
        <w:rPr>
          <w:rStyle w:val="Strong"/>
          <w:rFonts w:cs="Times New Roman"/>
          <w:b w:val="0"/>
          <w:lang w:val="nl-NL"/>
        </w:rPr>
        <w:t xml:space="preserve"> </w:t>
      </w:r>
      <w:r w:rsidRPr="00911D9F">
        <w:rPr>
          <w:rStyle w:val="Strong"/>
          <w:rFonts w:cs="Times New Roman"/>
          <w:b w:val="0"/>
          <w:lang w:val="nl-NL"/>
        </w:rPr>
        <w:t>bijsluiter staat? Neem dan contact op met uw arts of apotheker.</w:t>
      </w:r>
      <w:r w:rsidR="008428CA" w:rsidRPr="00911D9F">
        <w:rPr>
          <w:rStyle w:val="Strong"/>
          <w:rFonts w:cs="Times New Roman"/>
          <w:b w:val="0"/>
          <w:lang w:val="nl-NL"/>
        </w:rPr>
        <w:t xml:space="preserve"> </w:t>
      </w:r>
      <w:r w:rsidR="008428CA" w:rsidRPr="00911D9F">
        <w:rPr>
          <w:rFonts w:cs="Times New Roman"/>
          <w:lang w:val="nl-NL"/>
        </w:rPr>
        <w:t xml:space="preserve">U kunt bijwerkingen ook rechtstreeks melden via </w:t>
      </w:r>
      <w:r w:rsidR="00F55CFA" w:rsidRPr="00911D9F">
        <w:rPr>
          <w:highlight w:val="lightGray"/>
          <w:lang w:val="nl-NL"/>
        </w:rPr>
        <w:t xml:space="preserve">het nationale meldsysteem zoals vermeld in </w:t>
      </w:r>
      <w:r w:rsidR="00F55CFA">
        <w:fldChar w:fldCharType="begin"/>
      </w:r>
      <w:r w:rsidR="00F55CFA" w:rsidRPr="006C2494">
        <w:rPr>
          <w:lang w:val="nl-NL"/>
          <w:rPrChange w:id="15" w:author="Anonymous - Viatris" w:date="2026-04-23T16:08:00Z" w16du:dateUtc="2026-04-23T10:38:00Z">
            <w:rPr/>
          </w:rPrChange>
        </w:rPr>
        <w:instrText>HYPERLINK "http://www.ema.europa.eu/docs/en_GB/document_library/Template_or_form/2013/03/WC500139752.doc"</w:instrText>
      </w:r>
      <w:r w:rsidR="00F55CFA">
        <w:fldChar w:fldCharType="separate"/>
      </w:r>
      <w:r w:rsidR="00F55CFA" w:rsidRPr="00911D9F">
        <w:rPr>
          <w:rStyle w:val="Hyperlink"/>
          <w:highlight w:val="lightGray"/>
          <w:lang w:val="nl-NL"/>
        </w:rPr>
        <w:t>aanhangsel V</w:t>
      </w:r>
      <w:r w:rsidR="00F55CFA">
        <w:fldChar w:fldCharType="end"/>
      </w:r>
      <w:r w:rsidR="008428CA" w:rsidRPr="00911D9F">
        <w:rPr>
          <w:rFonts w:cs="Times New Roman"/>
          <w:lang w:val="nl-NL"/>
        </w:rPr>
        <w:t>. Door bijwerkingen te melden, kunt u ons helpen meer informatie te verkrijgen over de veiligheid van dit geneesmiddel.</w:t>
      </w:r>
    </w:p>
    <w:p w14:paraId="51B8718E" w14:textId="77777777" w:rsidR="00D73D9B" w:rsidRPr="00911D9F" w:rsidRDefault="00D73D9B" w:rsidP="00BD16FD">
      <w:pPr>
        <w:suppressAutoHyphens w:val="0"/>
        <w:autoSpaceDE w:val="0"/>
        <w:autoSpaceDN w:val="0"/>
        <w:adjustRightInd w:val="0"/>
        <w:rPr>
          <w:rStyle w:val="Strong"/>
          <w:rFonts w:cs="Times New Roman"/>
          <w:lang w:val="nl-NL"/>
        </w:rPr>
      </w:pPr>
    </w:p>
    <w:p w14:paraId="2BE947E7" w14:textId="77777777" w:rsidR="00D73D9B" w:rsidRPr="00911D9F" w:rsidRDefault="00D73D9B" w:rsidP="00BD16FD">
      <w:pPr>
        <w:suppressAutoHyphens w:val="0"/>
        <w:autoSpaceDE w:val="0"/>
        <w:autoSpaceDN w:val="0"/>
        <w:adjustRightInd w:val="0"/>
        <w:rPr>
          <w:rStyle w:val="Strong"/>
          <w:rFonts w:cs="Times New Roman"/>
          <w:lang w:val="nl-NL"/>
        </w:rPr>
      </w:pPr>
    </w:p>
    <w:p w14:paraId="2F78314D" w14:textId="77777777" w:rsidR="00DC2273" w:rsidRPr="00911D9F" w:rsidRDefault="00DC2273" w:rsidP="00BD16FD">
      <w:pPr>
        <w:numPr>
          <w:ilvl w:val="0"/>
          <w:numId w:val="25"/>
        </w:numPr>
        <w:ind w:left="567" w:hanging="567"/>
        <w:rPr>
          <w:b/>
          <w:lang w:val="nl-NL" w:eastAsia="cs-CZ"/>
        </w:rPr>
      </w:pPr>
      <w:r w:rsidRPr="00911D9F">
        <w:rPr>
          <w:b/>
          <w:lang w:val="nl-NL" w:eastAsia="cs-CZ"/>
        </w:rPr>
        <w:t>Hoe bewaart u dit middel?</w:t>
      </w:r>
    </w:p>
    <w:p w14:paraId="31081C48" w14:textId="77777777" w:rsidR="00D73D9B" w:rsidRPr="00911D9F" w:rsidRDefault="00D73D9B" w:rsidP="00BD16FD">
      <w:pPr>
        <w:pStyle w:val="NormalKeep"/>
        <w:rPr>
          <w:rFonts w:cs="Times New Roman"/>
          <w:lang w:val="nl-NL" w:eastAsia="cs-CZ"/>
        </w:rPr>
      </w:pPr>
    </w:p>
    <w:p w14:paraId="1F31D0A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Buiten het zicht en bereik van kinderen houden.</w:t>
      </w:r>
    </w:p>
    <w:p w14:paraId="551F1A25" w14:textId="77777777" w:rsidR="008428CA"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Gebruik dit geneesmiddel niet meer na de uiterste houdbaarheidsdatum. Die is te vinden op de doos na </w:t>
      </w:r>
      <w:r w:rsidR="00EF0599" w:rsidRPr="00911D9F">
        <w:rPr>
          <w:rFonts w:cs="Times New Roman"/>
          <w:lang w:val="nl-NL" w:eastAsia="cs-CZ"/>
        </w:rPr>
        <w:t>“</w:t>
      </w:r>
      <w:r w:rsidRPr="00911D9F">
        <w:rPr>
          <w:rFonts w:cs="Times New Roman"/>
          <w:lang w:val="nl-NL" w:eastAsia="cs-CZ"/>
        </w:rPr>
        <w:t>EXP</w:t>
      </w:r>
      <w:r w:rsidR="00EF0599" w:rsidRPr="00911D9F">
        <w:rPr>
          <w:rFonts w:cs="Times New Roman"/>
          <w:lang w:val="nl-NL" w:eastAsia="cs-CZ"/>
        </w:rPr>
        <w:t>”</w:t>
      </w:r>
      <w:r w:rsidRPr="00911D9F">
        <w:rPr>
          <w:rFonts w:cs="Times New Roman"/>
          <w:lang w:val="nl-NL" w:eastAsia="cs-CZ"/>
        </w:rPr>
        <w:t>. Daar staat een maand en een jaar. De laatste dag van die maand is de</w:t>
      </w:r>
      <w:r w:rsidR="00D73D9B" w:rsidRPr="00911D9F">
        <w:rPr>
          <w:rFonts w:cs="Times New Roman"/>
          <w:lang w:val="nl-NL" w:eastAsia="cs-CZ"/>
        </w:rPr>
        <w:t xml:space="preserve"> </w:t>
      </w:r>
      <w:r w:rsidRPr="00911D9F">
        <w:rPr>
          <w:rFonts w:cs="Times New Roman"/>
          <w:lang w:val="nl-NL" w:eastAsia="cs-CZ"/>
        </w:rPr>
        <w:t xml:space="preserve">uiterste houdbaarheidsdatum. </w:t>
      </w:r>
    </w:p>
    <w:p w14:paraId="253AD81B" w14:textId="77777777" w:rsidR="008428CA" w:rsidRPr="00911D9F" w:rsidRDefault="008428CA" w:rsidP="00BD16FD">
      <w:pPr>
        <w:suppressAutoHyphens w:val="0"/>
        <w:autoSpaceDE w:val="0"/>
        <w:autoSpaceDN w:val="0"/>
        <w:adjustRightInd w:val="0"/>
        <w:rPr>
          <w:rFonts w:cs="Times New Roman"/>
          <w:lang w:val="nl-NL" w:eastAsia="cs-CZ"/>
        </w:rPr>
      </w:pPr>
    </w:p>
    <w:p w14:paraId="5D815567" w14:textId="77777777" w:rsidR="008428CA" w:rsidRPr="00911D9F" w:rsidRDefault="008428CA" w:rsidP="00BD16FD">
      <w:pPr>
        <w:suppressAutoHyphens w:val="0"/>
        <w:autoSpaceDE w:val="0"/>
        <w:autoSpaceDN w:val="0"/>
        <w:adjustRightInd w:val="0"/>
        <w:rPr>
          <w:rFonts w:cs="Times New Roman"/>
          <w:lang w:val="nl-NL"/>
        </w:rPr>
      </w:pPr>
      <w:r w:rsidRPr="00911D9F">
        <w:rPr>
          <w:rFonts w:cs="Times New Roman"/>
          <w:lang w:val="nl-NL"/>
        </w:rPr>
        <w:t>Voor dit geneesmiddel zijn er geen speciale bewaarcondities.</w:t>
      </w:r>
    </w:p>
    <w:p w14:paraId="45B64934" w14:textId="77777777" w:rsidR="00DC2273" w:rsidRPr="00911D9F" w:rsidRDefault="00DC2273" w:rsidP="00BD16FD">
      <w:pPr>
        <w:suppressAutoHyphens w:val="0"/>
        <w:autoSpaceDE w:val="0"/>
        <w:autoSpaceDN w:val="0"/>
        <w:adjustRightInd w:val="0"/>
        <w:rPr>
          <w:rFonts w:cs="Times New Roman"/>
          <w:lang w:val="nl-NL" w:eastAsia="cs-CZ"/>
        </w:rPr>
      </w:pPr>
    </w:p>
    <w:p w14:paraId="7D23223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Spoel geneesmiddelen niet door de gootsteen of de WC en gooi ze niet in de vuilnisbak. Vraag uw</w:t>
      </w:r>
      <w:r w:rsidR="00D73D9B" w:rsidRPr="00911D9F">
        <w:rPr>
          <w:rFonts w:cs="Times New Roman"/>
          <w:lang w:val="nl-NL" w:eastAsia="cs-CZ"/>
        </w:rPr>
        <w:t xml:space="preserve"> </w:t>
      </w:r>
      <w:r w:rsidRPr="00911D9F">
        <w:rPr>
          <w:rFonts w:cs="Times New Roman"/>
          <w:lang w:val="nl-NL" w:eastAsia="cs-CZ"/>
        </w:rPr>
        <w:t>apotheker wat u met geneesmiddelen moet doen die u niet meer gebruikt. Ze worden dan op een</w:t>
      </w:r>
      <w:r w:rsidR="00D73D9B" w:rsidRPr="00911D9F">
        <w:rPr>
          <w:rFonts w:cs="Times New Roman"/>
          <w:lang w:val="nl-NL" w:eastAsia="cs-CZ"/>
        </w:rPr>
        <w:t xml:space="preserve"> </w:t>
      </w:r>
      <w:r w:rsidRPr="00911D9F">
        <w:rPr>
          <w:rFonts w:cs="Times New Roman"/>
          <w:lang w:val="nl-NL" w:eastAsia="cs-CZ"/>
        </w:rPr>
        <w:t>verantwoorde manier vernietigd en komen niet in het milieu terecht.</w:t>
      </w:r>
    </w:p>
    <w:p w14:paraId="47E5498A" w14:textId="77777777" w:rsidR="00D73D9B" w:rsidRPr="00911D9F" w:rsidRDefault="00D73D9B" w:rsidP="00BD16FD">
      <w:pPr>
        <w:suppressAutoHyphens w:val="0"/>
        <w:autoSpaceDE w:val="0"/>
        <w:autoSpaceDN w:val="0"/>
        <w:adjustRightInd w:val="0"/>
        <w:rPr>
          <w:rFonts w:cs="Times New Roman"/>
          <w:b/>
          <w:bCs/>
          <w:lang w:val="nl-NL" w:eastAsia="cs-CZ"/>
        </w:rPr>
      </w:pPr>
    </w:p>
    <w:p w14:paraId="424302C8" w14:textId="77777777" w:rsidR="00D73D9B" w:rsidRPr="00911D9F" w:rsidRDefault="00D73D9B" w:rsidP="00BD16FD">
      <w:pPr>
        <w:suppressAutoHyphens w:val="0"/>
        <w:autoSpaceDE w:val="0"/>
        <w:autoSpaceDN w:val="0"/>
        <w:adjustRightInd w:val="0"/>
        <w:rPr>
          <w:rFonts w:cs="Times New Roman"/>
          <w:b/>
          <w:bCs/>
          <w:lang w:val="nl-NL" w:eastAsia="cs-CZ"/>
        </w:rPr>
      </w:pPr>
    </w:p>
    <w:p w14:paraId="1FCE8FB8" w14:textId="77777777" w:rsidR="00DC2273" w:rsidRPr="00911D9F" w:rsidRDefault="00DC2273" w:rsidP="00BD16FD">
      <w:pPr>
        <w:numPr>
          <w:ilvl w:val="0"/>
          <w:numId w:val="25"/>
        </w:numPr>
        <w:ind w:left="567" w:hanging="567"/>
        <w:rPr>
          <w:b/>
          <w:lang w:val="nl-NL" w:eastAsia="cs-CZ"/>
        </w:rPr>
      </w:pPr>
      <w:r w:rsidRPr="00911D9F">
        <w:rPr>
          <w:b/>
          <w:lang w:val="nl-NL" w:eastAsia="cs-CZ"/>
        </w:rPr>
        <w:t>Inhoud van de verpakking en overige informatie</w:t>
      </w:r>
    </w:p>
    <w:p w14:paraId="526C503F" w14:textId="77777777" w:rsidR="00D73D9B" w:rsidRPr="00911D9F" w:rsidRDefault="00D73D9B" w:rsidP="00BD16FD">
      <w:pPr>
        <w:pStyle w:val="NormalKeep"/>
        <w:rPr>
          <w:rFonts w:cs="Times New Roman"/>
          <w:lang w:val="nl-NL" w:eastAsia="cs-CZ"/>
        </w:rPr>
      </w:pPr>
    </w:p>
    <w:p w14:paraId="204F68E4" w14:textId="77777777" w:rsidR="00DC2273" w:rsidRPr="00911D9F" w:rsidRDefault="00DC2273"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Welke stoffen zitten er in dit middel?</w:t>
      </w:r>
    </w:p>
    <w:p w14:paraId="2177AACD" w14:textId="77777777" w:rsidR="00DC2273" w:rsidRPr="00911D9F" w:rsidRDefault="00DC2273" w:rsidP="00BD16FD">
      <w:pPr>
        <w:numPr>
          <w:ilvl w:val="0"/>
          <w:numId w:val="29"/>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 xml:space="preserve">De </w:t>
      </w:r>
      <w:r w:rsidRPr="00911D9F">
        <w:rPr>
          <w:rFonts w:cs="Times New Roman"/>
          <w:bCs/>
          <w:lang w:val="nl-NL" w:eastAsia="cs-CZ"/>
        </w:rPr>
        <w:t xml:space="preserve">werkzame </w:t>
      </w:r>
      <w:r w:rsidRPr="00911D9F">
        <w:rPr>
          <w:rFonts w:cs="Times New Roman"/>
          <w:lang w:val="nl-NL" w:eastAsia="cs-CZ"/>
        </w:rPr>
        <w:t>stof in dit middel is tadalafil. Elke tablet bevat 5</w:t>
      </w:r>
      <w:r w:rsidR="003F27C4" w:rsidRPr="00911D9F">
        <w:rPr>
          <w:rFonts w:cs="Times New Roman"/>
          <w:lang w:val="nl-NL" w:eastAsia="cs-CZ"/>
        </w:rPr>
        <w:t> mg</w:t>
      </w:r>
      <w:r w:rsidRPr="00911D9F">
        <w:rPr>
          <w:rFonts w:cs="Times New Roman"/>
          <w:lang w:val="nl-NL" w:eastAsia="cs-CZ"/>
        </w:rPr>
        <w:t xml:space="preserve"> tadalafil.</w:t>
      </w:r>
    </w:p>
    <w:p w14:paraId="06E04841" w14:textId="77777777" w:rsidR="00DC2273" w:rsidRPr="00911D9F" w:rsidRDefault="00DC2273" w:rsidP="00BD16FD">
      <w:pPr>
        <w:numPr>
          <w:ilvl w:val="0"/>
          <w:numId w:val="29"/>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 xml:space="preserve">De </w:t>
      </w:r>
      <w:r w:rsidRPr="00911D9F">
        <w:rPr>
          <w:rFonts w:cs="Times New Roman"/>
          <w:bCs/>
          <w:lang w:val="nl-NL" w:eastAsia="cs-CZ"/>
        </w:rPr>
        <w:t xml:space="preserve">andere stoffen </w:t>
      </w:r>
      <w:r w:rsidRPr="00911D9F">
        <w:rPr>
          <w:rFonts w:cs="Times New Roman"/>
          <w:lang w:val="nl-NL" w:eastAsia="cs-CZ"/>
        </w:rPr>
        <w:t>in dit middel zijn:</w:t>
      </w:r>
    </w:p>
    <w:p w14:paraId="6540878E" w14:textId="77777777" w:rsidR="00DC2273" w:rsidRPr="00911D9F" w:rsidRDefault="008428CA" w:rsidP="00BD16FD">
      <w:pPr>
        <w:suppressAutoHyphens w:val="0"/>
        <w:autoSpaceDE w:val="0"/>
        <w:autoSpaceDN w:val="0"/>
        <w:adjustRightInd w:val="0"/>
        <w:ind w:left="567"/>
        <w:rPr>
          <w:rFonts w:cs="Times New Roman"/>
          <w:lang w:val="nl-NL" w:eastAsia="cs-CZ"/>
        </w:rPr>
      </w:pPr>
      <w:r w:rsidRPr="00911D9F">
        <w:rPr>
          <w:rFonts w:cs="Times New Roman"/>
          <w:lang w:val="nl-NL"/>
        </w:rPr>
        <w:t>Tabletkern: watervrije lactose (zie rubriek 2 ‘Tadalafil Mylan bevat lactose’), poloxameer 188, microkristallijne cellulose (pH 101), povidon (K-25), croscarmellosenatrium, magnesiumstearaat, natriumlaurylsulfaat, watervrije colloïdale silica.</w:t>
      </w:r>
    </w:p>
    <w:p w14:paraId="779D3749" w14:textId="77777777" w:rsidR="00DC2273" w:rsidRPr="00911D9F" w:rsidRDefault="00DC2273" w:rsidP="00BD16FD">
      <w:pPr>
        <w:suppressAutoHyphens w:val="0"/>
        <w:autoSpaceDE w:val="0"/>
        <w:autoSpaceDN w:val="0"/>
        <w:adjustRightInd w:val="0"/>
        <w:ind w:left="567"/>
        <w:rPr>
          <w:rFonts w:cs="Times New Roman"/>
          <w:lang w:val="nl-NL" w:eastAsia="cs-CZ"/>
        </w:rPr>
      </w:pPr>
      <w:r w:rsidRPr="00911D9F">
        <w:rPr>
          <w:rFonts w:cs="Times New Roman"/>
          <w:bCs/>
          <w:lang w:val="nl-NL" w:eastAsia="cs-CZ"/>
        </w:rPr>
        <w:t>Filmomhulling</w:t>
      </w:r>
      <w:r w:rsidRPr="00911D9F">
        <w:rPr>
          <w:rFonts w:cs="Times New Roman"/>
          <w:lang w:val="nl-NL" w:eastAsia="cs-CZ"/>
        </w:rPr>
        <w:t>: lactosemonohydraat, hypromellose</w:t>
      </w:r>
      <w:r w:rsidR="008428CA" w:rsidRPr="00911D9F">
        <w:rPr>
          <w:rFonts w:cs="Times New Roman"/>
          <w:lang w:val="nl-NL" w:eastAsia="cs-CZ"/>
        </w:rPr>
        <w:t xml:space="preserve"> (E464)</w:t>
      </w:r>
      <w:r w:rsidRPr="00911D9F">
        <w:rPr>
          <w:rFonts w:cs="Times New Roman"/>
          <w:lang w:val="nl-NL" w:eastAsia="cs-CZ"/>
        </w:rPr>
        <w:t>,</w:t>
      </w:r>
      <w:r w:rsidR="00D01F01" w:rsidRPr="00911D9F">
        <w:rPr>
          <w:rFonts w:cs="Times New Roman"/>
          <w:lang w:val="nl-NL" w:eastAsia="cs-CZ"/>
        </w:rPr>
        <w:t xml:space="preserve"> </w:t>
      </w:r>
      <w:r w:rsidRPr="00911D9F">
        <w:rPr>
          <w:rFonts w:cs="Times New Roman"/>
          <w:lang w:val="nl-NL" w:eastAsia="cs-CZ"/>
        </w:rPr>
        <w:t>titaniumdioxide (E171), geel</w:t>
      </w:r>
      <w:r w:rsidR="00D73D9B" w:rsidRPr="00911D9F">
        <w:rPr>
          <w:rFonts w:cs="Times New Roman"/>
          <w:lang w:val="nl-NL" w:eastAsia="cs-CZ"/>
        </w:rPr>
        <w:t xml:space="preserve"> </w:t>
      </w:r>
      <w:r w:rsidRPr="00911D9F">
        <w:rPr>
          <w:rFonts w:cs="Times New Roman"/>
          <w:lang w:val="nl-NL" w:eastAsia="cs-CZ"/>
        </w:rPr>
        <w:t xml:space="preserve">ijzeroxide (E172), </w:t>
      </w:r>
      <w:r w:rsidR="008428CA" w:rsidRPr="00911D9F">
        <w:rPr>
          <w:rFonts w:cs="Times New Roman"/>
          <w:lang w:val="nl-NL" w:eastAsia="cs-CZ"/>
        </w:rPr>
        <w:t>triacetine</w:t>
      </w:r>
      <w:r w:rsidRPr="00911D9F">
        <w:rPr>
          <w:rFonts w:cs="Times New Roman"/>
          <w:lang w:val="nl-NL" w:eastAsia="cs-CZ"/>
        </w:rPr>
        <w:t>.</w:t>
      </w:r>
    </w:p>
    <w:p w14:paraId="655EF084" w14:textId="77777777" w:rsidR="00D73D9B" w:rsidRPr="00911D9F" w:rsidRDefault="00D73D9B" w:rsidP="00BD16FD">
      <w:pPr>
        <w:suppressAutoHyphens w:val="0"/>
        <w:autoSpaceDE w:val="0"/>
        <w:autoSpaceDN w:val="0"/>
        <w:adjustRightInd w:val="0"/>
        <w:rPr>
          <w:rFonts w:cs="Times New Roman"/>
          <w:lang w:val="nl-NL" w:eastAsia="cs-CZ"/>
        </w:rPr>
      </w:pPr>
    </w:p>
    <w:p w14:paraId="063DE1AE" w14:textId="77777777" w:rsidR="00DC2273" w:rsidRPr="00911D9F" w:rsidRDefault="00DC2273" w:rsidP="00BD16FD">
      <w:pPr>
        <w:pStyle w:val="StrongKeep"/>
        <w:rPr>
          <w:color w:val="auto"/>
          <w:lang w:val="nl-NL"/>
        </w:rPr>
      </w:pPr>
      <w:r w:rsidRPr="00911D9F">
        <w:rPr>
          <w:color w:val="auto"/>
          <w:lang w:val="nl-NL"/>
        </w:rPr>
        <w:t xml:space="preserve">Hoe ziet </w:t>
      </w:r>
      <w:r w:rsidR="00D75460" w:rsidRPr="00911D9F">
        <w:rPr>
          <w:color w:val="auto"/>
          <w:lang w:val="nl-NL"/>
        </w:rPr>
        <w:t>Tadalafil Mylan</w:t>
      </w:r>
      <w:r w:rsidRPr="00911D9F">
        <w:rPr>
          <w:color w:val="auto"/>
          <w:lang w:val="nl-NL"/>
        </w:rPr>
        <w:t xml:space="preserve"> er uit en hoeveel zit er in een verpakking?</w:t>
      </w:r>
    </w:p>
    <w:p w14:paraId="0F078F01" w14:textId="77777777" w:rsidR="008428CA" w:rsidRPr="00911D9F" w:rsidRDefault="008428CA" w:rsidP="00BD16FD">
      <w:pPr>
        <w:numPr>
          <w:ilvl w:val="12"/>
          <w:numId w:val="0"/>
        </w:numPr>
        <w:rPr>
          <w:rFonts w:cs="Times New Roman"/>
          <w:lang w:val="nl-NL"/>
        </w:rPr>
      </w:pPr>
      <w:r w:rsidRPr="00911D9F">
        <w:rPr>
          <w:rFonts w:cs="Times New Roman"/>
          <w:lang w:val="nl-NL"/>
        </w:rPr>
        <w:t>Tadalafil Mylan 5</w:t>
      </w:r>
      <w:r w:rsidR="002406C4" w:rsidRPr="00911D9F">
        <w:rPr>
          <w:rFonts w:cs="Times New Roman"/>
          <w:lang w:val="nl-NL"/>
        </w:rPr>
        <w:t> </w:t>
      </w:r>
      <w:r w:rsidRPr="00911D9F">
        <w:rPr>
          <w:rFonts w:cs="Times New Roman"/>
          <w:lang w:val="nl-NL"/>
        </w:rPr>
        <w:t xml:space="preserve">mg is een lichtgele, filmomhulde, ronde, dubbelbolle tablet met de inscriptie </w:t>
      </w:r>
      <w:r w:rsidR="000D3AC1" w:rsidRPr="00911D9F">
        <w:rPr>
          <w:rFonts w:cs="Times New Roman"/>
          <w:lang w:val="nl-NL"/>
        </w:rPr>
        <w:t>‘</w:t>
      </w:r>
      <w:r w:rsidRPr="00911D9F">
        <w:rPr>
          <w:rFonts w:cs="Times New Roman"/>
          <w:lang w:val="nl-NL"/>
        </w:rPr>
        <w:t>M</w:t>
      </w:r>
      <w:r w:rsidR="000D3AC1" w:rsidRPr="00911D9F">
        <w:rPr>
          <w:rFonts w:cs="Times New Roman"/>
          <w:lang w:val="nl-NL"/>
        </w:rPr>
        <w:t>’</w:t>
      </w:r>
      <w:r w:rsidRPr="00911D9F">
        <w:rPr>
          <w:rFonts w:cs="Times New Roman"/>
          <w:lang w:val="nl-NL"/>
        </w:rPr>
        <w:t xml:space="preserve"> aan de ene zijde en ‘TL over 2’ aan de andere zijde. </w:t>
      </w:r>
    </w:p>
    <w:p w14:paraId="3005D515" w14:textId="77777777" w:rsidR="008428CA" w:rsidRPr="00911D9F" w:rsidRDefault="008428CA" w:rsidP="00BD16FD">
      <w:pPr>
        <w:numPr>
          <w:ilvl w:val="12"/>
          <w:numId w:val="0"/>
        </w:numPr>
        <w:rPr>
          <w:rFonts w:cs="Times New Roman"/>
          <w:lang w:val="nl-NL"/>
        </w:rPr>
      </w:pPr>
    </w:p>
    <w:p w14:paraId="6ACC578D" w14:textId="77777777" w:rsidR="008428CA" w:rsidRPr="00911D9F" w:rsidRDefault="002406C4" w:rsidP="00BD16FD">
      <w:pPr>
        <w:suppressAutoHyphens w:val="0"/>
        <w:autoSpaceDE w:val="0"/>
        <w:autoSpaceDN w:val="0"/>
        <w:adjustRightInd w:val="0"/>
        <w:rPr>
          <w:rFonts w:cs="Times New Roman"/>
          <w:lang w:val="nl-NL" w:eastAsia="cs-CZ"/>
        </w:rPr>
      </w:pPr>
      <w:r w:rsidRPr="00911D9F">
        <w:rPr>
          <w:rFonts w:cs="Times New Roman"/>
          <w:lang w:val="nl-NL"/>
        </w:rPr>
        <w:t>Tadalafil Mylan 5 </w:t>
      </w:r>
      <w:r w:rsidR="008428CA" w:rsidRPr="00911D9F">
        <w:rPr>
          <w:rFonts w:cs="Times New Roman"/>
          <w:lang w:val="nl-NL"/>
        </w:rPr>
        <w:t>mg is verkrijgbaar in blisterverpakkingen met 14, 28, 30, 56</w:t>
      </w:r>
      <w:r w:rsidR="005A4E26" w:rsidRPr="00911D9F">
        <w:rPr>
          <w:rFonts w:cs="Times New Roman"/>
          <w:lang w:val="nl-NL"/>
        </w:rPr>
        <w:t>, 84</w:t>
      </w:r>
      <w:r w:rsidR="008428CA" w:rsidRPr="00911D9F">
        <w:rPr>
          <w:rFonts w:cs="Times New Roman"/>
          <w:lang w:val="nl-NL"/>
        </w:rPr>
        <w:t xml:space="preserve"> en 98 tabletten.</w:t>
      </w:r>
    </w:p>
    <w:p w14:paraId="3C479CA8" w14:textId="77777777" w:rsidR="00357CD7" w:rsidRPr="00911D9F" w:rsidRDefault="00357CD7" w:rsidP="00BD16FD">
      <w:pPr>
        <w:suppressAutoHyphens w:val="0"/>
        <w:autoSpaceDE w:val="0"/>
        <w:autoSpaceDN w:val="0"/>
        <w:adjustRightInd w:val="0"/>
        <w:rPr>
          <w:rFonts w:cs="Times New Roman"/>
          <w:lang w:val="nl-NL" w:eastAsia="cs-CZ"/>
        </w:rPr>
      </w:pPr>
    </w:p>
    <w:p w14:paraId="2251AA2E" w14:textId="77777777" w:rsidR="008428CA" w:rsidRPr="00911D9F" w:rsidRDefault="008428CA" w:rsidP="00BD16FD">
      <w:pPr>
        <w:suppressAutoHyphens w:val="0"/>
        <w:autoSpaceDE w:val="0"/>
        <w:autoSpaceDN w:val="0"/>
        <w:adjustRightInd w:val="0"/>
        <w:rPr>
          <w:rFonts w:cs="Times New Roman"/>
          <w:lang w:val="nl-NL" w:eastAsia="cs-CZ"/>
        </w:rPr>
      </w:pPr>
      <w:r w:rsidRPr="00911D9F">
        <w:rPr>
          <w:rFonts w:cs="Times New Roman"/>
          <w:lang w:val="nl-NL" w:eastAsia="cs-CZ"/>
        </w:rPr>
        <w:t>Niet alle genoemde verpakkingsgrootten worden in de handel gebracht.</w:t>
      </w:r>
    </w:p>
    <w:p w14:paraId="31FA75B0" w14:textId="77777777" w:rsidR="00D73D9B" w:rsidRPr="00911D9F" w:rsidRDefault="00D73D9B" w:rsidP="00BD16FD">
      <w:pPr>
        <w:suppressAutoHyphens w:val="0"/>
        <w:autoSpaceDE w:val="0"/>
        <w:autoSpaceDN w:val="0"/>
        <w:adjustRightInd w:val="0"/>
        <w:rPr>
          <w:rFonts w:cs="Times New Roman"/>
          <w:b/>
          <w:bCs/>
          <w:lang w:val="nl-NL" w:eastAsia="cs-CZ"/>
        </w:rPr>
      </w:pPr>
    </w:p>
    <w:p w14:paraId="7081A5A5" w14:textId="77777777" w:rsidR="00DC2273" w:rsidRPr="00911D9F" w:rsidRDefault="00DC2273" w:rsidP="00BD16FD">
      <w:pPr>
        <w:pStyle w:val="StrongKeep"/>
        <w:rPr>
          <w:color w:val="auto"/>
          <w:lang w:val="nl-NL"/>
        </w:rPr>
      </w:pPr>
      <w:r w:rsidRPr="00911D9F">
        <w:rPr>
          <w:color w:val="auto"/>
          <w:lang w:val="nl-NL"/>
        </w:rPr>
        <w:t>Houder van de vergunning voor het in de handel brengen en fabrikant</w:t>
      </w:r>
    </w:p>
    <w:p w14:paraId="38BC9A6F" w14:textId="77777777" w:rsidR="008428CA" w:rsidRPr="00911D9F" w:rsidRDefault="00DC2273" w:rsidP="00BD16FD">
      <w:pPr>
        <w:suppressAutoHyphens w:val="0"/>
        <w:autoSpaceDE w:val="0"/>
        <w:autoSpaceDN w:val="0"/>
        <w:adjustRightInd w:val="0"/>
        <w:rPr>
          <w:rFonts w:cs="Times New Roman"/>
          <w:i/>
          <w:lang w:val="nl-NL" w:eastAsia="cs-CZ"/>
        </w:rPr>
      </w:pPr>
      <w:r w:rsidRPr="00911D9F">
        <w:rPr>
          <w:rFonts w:cs="Times New Roman"/>
          <w:i/>
          <w:lang w:val="nl-NL" w:eastAsia="cs-CZ"/>
        </w:rPr>
        <w:t>Houder van de vergunning voor het in de handel brengen</w:t>
      </w:r>
    </w:p>
    <w:p w14:paraId="367D78F4" w14:textId="77777777" w:rsidR="009837A8" w:rsidRPr="00911D9F" w:rsidRDefault="009837A8" w:rsidP="00BD16FD">
      <w:pPr>
        <w:autoSpaceDE w:val="0"/>
        <w:autoSpaceDN w:val="0"/>
        <w:ind w:right="108"/>
        <w:rPr>
          <w:rFonts w:cs="Times New Roman"/>
        </w:rPr>
      </w:pPr>
      <w:bookmarkStart w:id="16" w:name="_Hlk76645402"/>
      <w:r w:rsidRPr="00911D9F">
        <w:rPr>
          <w:rFonts w:cs="Times New Roman"/>
          <w:color w:val="000000"/>
        </w:rPr>
        <w:t>Mylan Pharmaceuticals Limited</w:t>
      </w:r>
    </w:p>
    <w:p w14:paraId="06960050"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Damastown Industrial Park, </w:t>
      </w:r>
    </w:p>
    <w:p w14:paraId="43969E1B"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Mulhuddart, Dublin 15, </w:t>
      </w:r>
    </w:p>
    <w:p w14:paraId="043C4F9F" w14:textId="77777777" w:rsidR="009837A8" w:rsidRPr="00911D9F" w:rsidRDefault="009837A8" w:rsidP="00BD16FD">
      <w:pPr>
        <w:autoSpaceDE w:val="0"/>
        <w:autoSpaceDN w:val="0"/>
        <w:ind w:right="108"/>
        <w:rPr>
          <w:rFonts w:cs="Times New Roman"/>
        </w:rPr>
      </w:pPr>
      <w:r w:rsidRPr="00911D9F">
        <w:rPr>
          <w:rFonts w:cs="Times New Roman"/>
          <w:color w:val="000000"/>
        </w:rPr>
        <w:t>DUBLIN</w:t>
      </w:r>
    </w:p>
    <w:p w14:paraId="18C74A20" w14:textId="77777777" w:rsidR="009837A8" w:rsidRPr="00911D9F" w:rsidRDefault="009837A8" w:rsidP="00BD16FD">
      <w:pPr>
        <w:autoSpaceDE w:val="0"/>
        <w:autoSpaceDN w:val="0"/>
        <w:ind w:right="108"/>
        <w:jc w:val="both"/>
        <w:rPr>
          <w:rFonts w:cs="Times New Roman"/>
          <w:color w:val="000000"/>
        </w:rPr>
      </w:pPr>
      <w:r w:rsidRPr="00911D9F">
        <w:rPr>
          <w:rFonts w:cs="Times New Roman"/>
          <w:color w:val="000000"/>
        </w:rPr>
        <w:t>Ierland</w:t>
      </w:r>
    </w:p>
    <w:bookmarkEnd w:id="16"/>
    <w:p w14:paraId="30736C6B" w14:textId="77777777" w:rsidR="00D73D9B" w:rsidRPr="00862A7E" w:rsidRDefault="00D73D9B" w:rsidP="00BD16FD">
      <w:pPr>
        <w:suppressAutoHyphens w:val="0"/>
        <w:autoSpaceDE w:val="0"/>
        <w:autoSpaceDN w:val="0"/>
        <w:adjustRightInd w:val="0"/>
        <w:rPr>
          <w:rFonts w:cs="Times New Roman"/>
          <w:lang w:eastAsia="cs-CZ"/>
        </w:rPr>
      </w:pPr>
    </w:p>
    <w:p w14:paraId="57130096" w14:textId="77777777" w:rsidR="008428CA" w:rsidRPr="00862A7E" w:rsidRDefault="00DC2273" w:rsidP="00BD16FD">
      <w:pPr>
        <w:suppressAutoHyphens w:val="0"/>
        <w:autoSpaceDE w:val="0"/>
        <w:autoSpaceDN w:val="0"/>
        <w:adjustRightInd w:val="0"/>
        <w:rPr>
          <w:rFonts w:cs="Times New Roman"/>
          <w:i/>
          <w:lang w:eastAsia="cs-CZ"/>
        </w:rPr>
      </w:pPr>
      <w:r w:rsidRPr="00862A7E">
        <w:rPr>
          <w:rFonts w:cs="Times New Roman"/>
          <w:i/>
          <w:lang w:eastAsia="cs-CZ"/>
        </w:rPr>
        <w:t>Fabrikant</w:t>
      </w:r>
    </w:p>
    <w:p w14:paraId="0F0A71C8" w14:textId="77777777" w:rsidR="008428CA" w:rsidRPr="00911D9F" w:rsidRDefault="008428CA" w:rsidP="00BD16FD">
      <w:pPr>
        <w:numPr>
          <w:ilvl w:val="12"/>
          <w:numId w:val="0"/>
        </w:numPr>
        <w:ind w:right="-2"/>
        <w:rPr>
          <w:rFonts w:cs="Times New Roman"/>
        </w:rPr>
      </w:pPr>
      <w:r w:rsidRPr="00911D9F">
        <w:rPr>
          <w:rFonts w:cs="Times New Roman"/>
        </w:rPr>
        <w:t>McDermott Laboratories Ltd. t/a Gerard Laboratories</w:t>
      </w:r>
    </w:p>
    <w:p w14:paraId="1EBBBFBA" w14:textId="77777777" w:rsidR="008428CA" w:rsidRPr="00911D9F" w:rsidRDefault="008428CA" w:rsidP="00BD16FD">
      <w:pPr>
        <w:numPr>
          <w:ilvl w:val="12"/>
          <w:numId w:val="0"/>
        </w:numPr>
        <w:ind w:right="-2"/>
        <w:rPr>
          <w:rFonts w:cs="Times New Roman"/>
        </w:rPr>
      </w:pPr>
      <w:r w:rsidRPr="00911D9F">
        <w:rPr>
          <w:rFonts w:cs="Times New Roman"/>
        </w:rPr>
        <w:t xml:space="preserve">35/36 Baldoyle Industrial Estate, Grange Road </w:t>
      </w:r>
    </w:p>
    <w:p w14:paraId="23B713A5" w14:textId="77777777" w:rsidR="008428CA" w:rsidRPr="00911D9F" w:rsidRDefault="008428CA" w:rsidP="00BD16FD">
      <w:pPr>
        <w:numPr>
          <w:ilvl w:val="12"/>
          <w:numId w:val="0"/>
        </w:numPr>
        <w:ind w:right="-2"/>
        <w:rPr>
          <w:rFonts w:cs="Times New Roman"/>
          <w:lang w:val="nl-NL"/>
        </w:rPr>
      </w:pPr>
      <w:r w:rsidRPr="00911D9F">
        <w:rPr>
          <w:rFonts w:cs="Times New Roman"/>
          <w:lang w:val="nl-NL"/>
        </w:rPr>
        <w:t>Dublin 13</w:t>
      </w:r>
    </w:p>
    <w:p w14:paraId="417968F3" w14:textId="77777777" w:rsidR="008428CA" w:rsidRPr="00911D9F" w:rsidRDefault="008428CA" w:rsidP="00BD16FD">
      <w:pPr>
        <w:numPr>
          <w:ilvl w:val="12"/>
          <w:numId w:val="0"/>
        </w:numPr>
        <w:ind w:right="-2"/>
        <w:rPr>
          <w:rFonts w:cs="Times New Roman"/>
          <w:lang w:val="nl-NL"/>
        </w:rPr>
      </w:pPr>
      <w:r w:rsidRPr="00911D9F">
        <w:rPr>
          <w:rFonts w:cs="Times New Roman"/>
          <w:lang w:val="nl-NL"/>
        </w:rPr>
        <w:t>Ierland</w:t>
      </w:r>
    </w:p>
    <w:p w14:paraId="69BBFB1B" w14:textId="77777777" w:rsidR="008428CA" w:rsidRPr="00911D9F" w:rsidRDefault="008428CA" w:rsidP="00BD16FD">
      <w:pPr>
        <w:numPr>
          <w:ilvl w:val="12"/>
          <w:numId w:val="0"/>
        </w:numPr>
        <w:ind w:right="-2"/>
        <w:rPr>
          <w:rFonts w:cs="Times New Roman"/>
          <w:lang w:val="nl-NL"/>
        </w:rPr>
      </w:pPr>
    </w:p>
    <w:p w14:paraId="6B9D29ED" w14:textId="77777777" w:rsidR="008428CA" w:rsidRPr="00911D9F" w:rsidRDefault="008428CA" w:rsidP="00BD16FD">
      <w:pPr>
        <w:pStyle w:val="MGGTextLeft"/>
        <w:rPr>
          <w:color w:val="auto"/>
          <w:szCs w:val="22"/>
          <w:lang w:val="nl-NL"/>
        </w:rPr>
      </w:pPr>
      <w:r w:rsidRPr="00BD16FD">
        <w:rPr>
          <w:color w:val="auto"/>
          <w:szCs w:val="22"/>
          <w:shd w:val="clear" w:color="auto" w:fill="BFBFBF" w:themeFill="background1" w:themeFillShade="BF"/>
          <w:lang w:val="nl-NL"/>
        </w:rPr>
        <w:t>Mylan Hungary Kft.</w:t>
      </w:r>
    </w:p>
    <w:p w14:paraId="075E5140" w14:textId="77777777" w:rsidR="008428CA" w:rsidRPr="00911D9F" w:rsidRDefault="008428CA" w:rsidP="00BD16FD">
      <w:pPr>
        <w:pStyle w:val="MGGTextLeft"/>
        <w:rPr>
          <w:color w:val="auto"/>
          <w:szCs w:val="22"/>
          <w:lang w:val="nl-NL"/>
        </w:rPr>
      </w:pPr>
      <w:r w:rsidRPr="00BD16FD">
        <w:rPr>
          <w:color w:val="auto"/>
          <w:szCs w:val="22"/>
          <w:shd w:val="clear" w:color="auto" w:fill="BFBFBF" w:themeFill="background1" w:themeFillShade="BF"/>
          <w:lang w:val="nl-NL"/>
        </w:rPr>
        <w:t>Mylan utca 1</w:t>
      </w:r>
    </w:p>
    <w:p w14:paraId="485FCA4F" w14:textId="77777777" w:rsidR="008428CA" w:rsidRPr="00911D9F" w:rsidRDefault="008428CA" w:rsidP="00BD16FD">
      <w:pPr>
        <w:pStyle w:val="MGGTextLeft"/>
        <w:rPr>
          <w:color w:val="auto"/>
          <w:szCs w:val="22"/>
          <w:lang w:val="nl-NL"/>
        </w:rPr>
      </w:pPr>
      <w:r w:rsidRPr="00BD16FD">
        <w:rPr>
          <w:color w:val="auto"/>
          <w:szCs w:val="22"/>
          <w:shd w:val="clear" w:color="auto" w:fill="BFBFBF" w:themeFill="background1" w:themeFillShade="BF"/>
          <w:lang w:val="nl-NL"/>
        </w:rPr>
        <w:t>Komárom, 2900</w:t>
      </w:r>
    </w:p>
    <w:p w14:paraId="1DE10C2C" w14:textId="77777777" w:rsidR="00DC2273" w:rsidRPr="00911D9F" w:rsidRDefault="008428CA" w:rsidP="00BD16FD">
      <w:pPr>
        <w:suppressAutoHyphens w:val="0"/>
        <w:autoSpaceDE w:val="0"/>
        <w:autoSpaceDN w:val="0"/>
        <w:adjustRightInd w:val="0"/>
        <w:rPr>
          <w:rFonts w:cs="Times New Roman"/>
          <w:lang w:val="nl-NL" w:eastAsia="cs-CZ"/>
        </w:rPr>
      </w:pPr>
      <w:r w:rsidRPr="00BD16FD">
        <w:rPr>
          <w:rFonts w:cs="Times New Roman"/>
          <w:shd w:val="clear" w:color="auto" w:fill="BFBFBF" w:themeFill="background1" w:themeFillShade="BF"/>
          <w:lang w:val="nl-NL"/>
        </w:rPr>
        <w:t>Hongarije</w:t>
      </w:r>
    </w:p>
    <w:p w14:paraId="5D9CB4CC" w14:textId="77777777" w:rsidR="00844A71" w:rsidRPr="00911D9F" w:rsidRDefault="00844A71" w:rsidP="00BD16FD">
      <w:pPr>
        <w:widowControl w:val="0"/>
        <w:rPr>
          <w:lang w:val="nl-NL"/>
        </w:rPr>
      </w:pPr>
    </w:p>
    <w:p w14:paraId="5FD0D484" w14:textId="680C39FC" w:rsidR="00844A71" w:rsidRPr="00911D9F" w:rsidRDefault="00844A71" w:rsidP="00BD16FD">
      <w:pPr>
        <w:widowControl w:val="0"/>
        <w:rPr>
          <w:lang w:val="nl-NL"/>
        </w:rPr>
      </w:pPr>
      <w:del w:id="17" w:author="Anonymous Viatris" w:date="2026-04-22T20:45:00Z" w16du:dateUtc="2026-04-22T15:15:00Z">
        <w:r w:rsidRPr="00BD16FD" w:rsidDel="007516FF">
          <w:rPr>
            <w:shd w:val="clear" w:color="auto" w:fill="BFBFBF" w:themeFill="background1" w:themeFillShade="BF"/>
            <w:lang w:val="nl-NL"/>
          </w:rPr>
          <w:delText xml:space="preserve">Mylan </w:delText>
        </w:r>
      </w:del>
      <w:ins w:id="18" w:author="Anonymous Viatris" w:date="2026-04-22T20:45:00Z" w16du:dateUtc="2026-04-22T15:15:00Z">
        <w:r w:rsidR="007516FF">
          <w:rPr>
            <w:shd w:val="clear" w:color="auto" w:fill="BFBFBF" w:themeFill="background1" w:themeFillShade="BF"/>
            <w:lang w:val="nl-NL"/>
          </w:rPr>
          <w:t>Viatris</w:t>
        </w:r>
        <w:r w:rsidR="007516FF" w:rsidRPr="00BD16FD">
          <w:rPr>
            <w:shd w:val="clear" w:color="auto" w:fill="BFBFBF" w:themeFill="background1" w:themeFillShade="BF"/>
            <w:lang w:val="nl-NL"/>
          </w:rPr>
          <w:t xml:space="preserve"> </w:t>
        </w:r>
      </w:ins>
      <w:r w:rsidRPr="00BD16FD">
        <w:rPr>
          <w:shd w:val="clear" w:color="auto" w:fill="BFBFBF" w:themeFill="background1" w:themeFillShade="BF"/>
          <w:lang w:val="nl-NL"/>
        </w:rPr>
        <w:t>Germany GmbH</w:t>
      </w:r>
    </w:p>
    <w:p w14:paraId="6975C70F" w14:textId="77777777" w:rsidR="00844A71" w:rsidRPr="00911D9F" w:rsidRDefault="00844A71" w:rsidP="00BD16FD">
      <w:pPr>
        <w:widowControl w:val="0"/>
        <w:rPr>
          <w:lang w:val="nl-NL"/>
        </w:rPr>
      </w:pPr>
      <w:r w:rsidRPr="00BD16FD">
        <w:rPr>
          <w:shd w:val="clear" w:color="auto" w:fill="BFBFBF" w:themeFill="background1" w:themeFillShade="BF"/>
          <w:lang w:val="nl-NL"/>
        </w:rPr>
        <w:t>Zweigniederlassung Bad Homburg v. d. Hoehe, Benzstrasse 1</w:t>
      </w:r>
    </w:p>
    <w:p w14:paraId="666274FF" w14:textId="77777777" w:rsidR="00844A71" w:rsidRPr="00911D9F" w:rsidRDefault="00844A71" w:rsidP="00BD16FD">
      <w:pPr>
        <w:widowControl w:val="0"/>
        <w:rPr>
          <w:lang w:val="nl-NL"/>
        </w:rPr>
      </w:pPr>
      <w:r w:rsidRPr="00BD16FD">
        <w:rPr>
          <w:shd w:val="clear" w:color="auto" w:fill="BFBFBF" w:themeFill="background1" w:themeFillShade="BF"/>
          <w:lang w:val="nl-NL"/>
        </w:rPr>
        <w:t>Bad Homburg v. d. Hoehe</w:t>
      </w:r>
    </w:p>
    <w:p w14:paraId="6A2F3FB6" w14:textId="77777777" w:rsidR="00844A71" w:rsidRPr="00911D9F" w:rsidRDefault="00844A71" w:rsidP="00BD16FD">
      <w:pPr>
        <w:widowControl w:val="0"/>
        <w:rPr>
          <w:lang w:val="nl-NL"/>
        </w:rPr>
      </w:pPr>
      <w:r w:rsidRPr="00BD16FD">
        <w:rPr>
          <w:shd w:val="clear" w:color="auto" w:fill="BFBFBF" w:themeFill="background1" w:themeFillShade="BF"/>
          <w:lang w:val="nl-NL"/>
        </w:rPr>
        <w:t>Hessen, 61352,</w:t>
      </w:r>
      <w:r w:rsidRPr="00911D9F">
        <w:rPr>
          <w:lang w:val="nl-NL"/>
        </w:rPr>
        <w:t xml:space="preserve"> </w:t>
      </w:r>
    </w:p>
    <w:p w14:paraId="31AC2A98" w14:textId="77777777" w:rsidR="00844A71" w:rsidRPr="00911D9F" w:rsidRDefault="00844A71" w:rsidP="00BD16FD">
      <w:pPr>
        <w:widowControl w:val="0"/>
        <w:rPr>
          <w:lang w:val="nl-NL"/>
        </w:rPr>
      </w:pPr>
      <w:r w:rsidRPr="00BD16FD">
        <w:rPr>
          <w:shd w:val="clear" w:color="auto" w:fill="BFBFBF" w:themeFill="background1" w:themeFillShade="BF"/>
          <w:lang w:val="nl-NL"/>
        </w:rPr>
        <w:t>Germany</w:t>
      </w:r>
    </w:p>
    <w:p w14:paraId="34EADE43" w14:textId="77777777" w:rsidR="00D73D9B" w:rsidRPr="00911D9F" w:rsidRDefault="00D73D9B" w:rsidP="00BD16FD">
      <w:pPr>
        <w:suppressAutoHyphens w:val="0"/>
        <w:autoSpaceDE w:val="0"/>
        <w:autoSpaceDN w:val="0"/>
        <w:adjustRightInd w:val="0"/>
        <w:rPr>
          <w:rFonts w:cs="Times New Roman"/>
          <w:lang w:val="nl-NL" w:eastAsia="cs-CZ"/>
        </w:rPr>
      </w:pPr>
    </w:p>
    <w:p w14:paraId="315D906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Neem voor alle informatie met betrekking tot dit geneesmiddel contact op met de lokale</w:t>
      </w:r>
      <w:r w:rsidR="00D73D9B" w:rsidRPr="00911D9F">
        <w:rPr>
          <w:rFonts w:cs="Times New Roman"/>
          <w:lang w:val="nl-NL" w:eastAsia="cs-CZ"/>
        </w:rPr>
        <w:t xml:space="preserve"> </w:t>
      </w:r>
      <w:r w:rsidRPr="00911D9F">
        <w:rPr>
          <w:rFonts w:cs="Times New Roman"/>
          <w:lang w:val="nl-NL" w:eastAsia="cs-CZ"/>
        </w:rPr>
        <w:t>vertegenwoordiger van de houder van de vergunning voor het in de handel brengen.</w:t>
      </w:r>
    </w:p>
    <w:p w14:paraId="6D796DA5" w14:textId="77777777" w:rsidR="00D73D9B" w:rsidRPr="00911D9F" w:rsidRDefault="00D73D9B" w:rsidP="00BD16FD">
      <w:pPr>
        <w:suppressAutoHyphens w:val="0"/>
        <w:autoSpaceDE w:val="0"/>
        <w:autoSpaceDN w:val="0"/>
        <w:adjustRightInd w:val="0"/>
        <w:rPr>
          <w:rFonts w:cs="Times New Roman"/>
          <w:lang w:val="nl-NL" w:eastAsia="cs-CZ"/>
        </w:rPr>
      </w:pPr>
    </w:p>
    <w:tbl>
      <w:tblPr>
        <w:tblW w:w="0" w:type="auto"/>
        <w:tblLook w:val="04A0" w:firstRow="1" w:lastRow="0" w:firstColumn="1" w:lastColumn="0" w:noHBand="0" w:noVBand="1"/>
      </w:tblPr>
      <w:tblGrid>
        <w:gridCol w:w="4522"/>
        <w:gridCol w:w="4551"/>
      </w:tblGrid>
      <w:tr w:rsidR="0086375A" w:rsidRPr="00207B5B" w14:paraId="6F2A9CFA" w14:textId="77777777" w:rsidTr="0086375A">
        <w:trPr>
          <w:cantSplit/>
          <w:trHeight w:val="332"/>
        </w:trPr>
        <w:tc>
          <w:tcPr>
            <w:tcW w:w="4641" w:type="dxa"/>
            <w:shd w:val="clear" w:color="auto" w:fill="auto"/>
          </w:tcPr>
          <w:p w14:paraId="667055EA" w14:textId="77777777" w:rsidR="0086375A" w:rsidRPr="00911D9F" w:rsidRDefault="0086375A" w:rsidP="00BD16FD">
            <w:pPr>
              <w:tabs>
                <w:tab w:val="left" w:pos="567"/>
              </w:tabs>
              <w:suppressAutoHyphens w:val="0"/>
              <w:rPr>
                <w:rFonts w:eastAsia="Times New Roman" w:cs="Times New Roman"/>
                <w:b/>
                <w:noProof/>
                <w:lang w:val="nl-NL" w:eastAsia="en-US"/>
              </w:rPr>
            </w:pPr>
            <w:r w:rsidRPr="00911D9F">
              <w:rPr>
                <w:rFonts w:eastAsia="Times New Roman" w:cs="Times New Roman"/>
                <w:b/>
                <w:noProof/>
                <w:lang w:val="nl-NL" w:eastAsia="en-US"/>
              </w:rPr>
              <w:t>België/Belgique/Belgien</w:t>
            </w:r>
          </w:p>
          <w:p w14:paraId="7E9CDF53" w14:textId="5C1EBD90" w:rsidR="0086375A" w:rsidRPr="00911D9F" w:rsidRDefault="00702173" w:rsidP="00BD16FD">
            <w:pPr>
              <w:tabs>
                <w:tab w:val="left" w:pos="567"/>
              </w:tabs>
              <w:suppressAutoHyphens w:val="0"/>
              <w:rPr>
                <w:rFonts w:eastAsia="Times New Roman" w:cs="Times New Roman"/>
                <w:noProof/>
                <w:lang w:val="nl-NL" w:eastAsia="en-US"/>
              </w:rPr>
            </w:pPr>
            <w:r w:rsidRPr="00911D9F">
              <w:rPr>
                <w:rFonts w:eastAsia="Times New Roman" w:cs="Times New Roman"/>
                <w:noProof/>
                <w:lang w:val="nl-NL" w:eastAsia="en-US"/>
              </w:rPr>
              <w:t xml:space="preserve">Viatris </w:t>
            </w:r>
            <w:r w:rsidR="0086375A" w:rsidRPr="00911D9F">
              <w:rPr>
                <w:rFonts w:eastAsia="Times New Roman" w:cs="Times New Roman"/>
                <w:noProof/>
                <w:lang w:val="nl-NL" w:eastAsia="en-US"/>
              </w:rPr>
              <w:t>bvba/sprl</w:t>
            </w:r>
          </w:p>
          <w:p w14:paraId="633073E1" w14:textId="77777777" w:rsidR="0086375A" w:rsidRPr="00911D9F" w:rsidRDefault="0086375A" w:rsidP="00BD16FD">
            <w:pPr>
              <w:tabs>
                <w:tab w:val="left" w:pos="567"/>
              </w:tabs>
              <w:suppressAutoHyphens w:val="0"/>
              <w:rPr>
                <w:rFonts w:eastAsia="Times New Roman" w:cs="Times New Roman"/>
                <w:noProof/>
                <w:lang w:val="en-GB" w:eastAsia="en-US"/>
              </w:rPr>
            </w:pPr>
            <w:r w:rsidRPr="00911D9F">
              <w:rPr>
                <w:rFonts w:eastAsia="Times New Roman" w:cs="Times New Roman"/>
                <w:lang w:val="en-GB" w:eastAsia="en-US"/>
              </w:rPr>
              <w:t>Tél/Tel: + 32 (0)2 658 61 00</w:t>
            </w:r>
          </w:p>
        </w:tc>
        <w:tc>
          <w:tcPr>
            <w:tcW w:w="4662" w:type="dxa"/>
            <w:shd w:val="clear" w:color="auto" w:fill="auto"/>
          </w:tcPr>
          <w:p w14:paraId="54DA5AF9" w14:textId="77777777" w:rsidR="0086375A" w:rsidRPr="00207B5B" w:rsidRDefault="0086375A" w:rsidP="00BD16FD">
            <w:pPr>
              <w:tabs>
                <w:tab w:val="left" w:pos="567"/>
              </w:tabs>
              <w:suppressAutoHyphens w:val="0"/>
              <w:autoSpaceDE w:val="0"/>
              <w:autoSpaceDN w:val="0"/>
              <w:adjustRightInd w:val="0"/>
              <w:rPr>
                <w:rFonts w:eastAsia="Times New Roman" w:cs="Times New Roman"/>
                <w:noProof/>
                <w:lang w:val="fr-FR" w:eastAsia="en-US"/>
              </w:rPr>
            </w:pPr>
            <w:r w:rsidRPr="00207B5B">
              <w:rPr>
                <w:rFonts w:eastAsia="Times New Roman" w:cs="Times New Roman"/>
                <w:b/>
                <w:noProof/>
                <w:lang w:val="fr-FR" w:eastAsia="en-US"/>
              </w:rPr>
              <w:t>Lietuva (Lithuania)</w:t>
            </w:r>
          </w:p>
          <w:p w14:paraId="57E0F34C" w14:textId="45A1C8C4" w:rsidR="0086375A" w:rsidRPr="00207B5B" w:rsidRDefault="00F261C9" w:rsidP="00BD16FD">
            <w:pPr>
              <w:autoSpaceDE w:val="0"/>
              <w:autoSpaceDN w:val="0"/>
              <w:adjustRightInd w:val="0"/>
              <w:rPr>
                <w:noProof/>
                <w:lang w:val="fr-FR"/>
              </w:rPr>
            </w:pPr>
            <w:r w:rsidRPr="00207B5B">
              <w:rPr>
                <w:noProof/>
                <w:lang w:val="fr-FR"/>
              </w:rPr>
              <w:t>Viatris</w:t>
            </w:r>
            <w:r w:rsidR="0086375A" w:rsidRPr="00207B5B">
              <w:rPr>
                <w:noProof/>
                <w:lang w:val="fr-FR"/>
              </w:rPr>
              <w:t xml:space="preserve"> UAB</w:t>
            </w:r>
          </w:p>
          <w:p w14:paraId="6BE29993" w14:textId="77777777" w:rsidR="0086375A" w:rsidRPr="00207B5B" w:rsidRDefault="0086375A" w:rsidP="006E6903">
            <w:pPr>
              <w:tabs>
                <w:tab w:val="left" w:pos="567"/>
              </w:tabs>
              <w:suppressAutoHyphens w:val="0"/>
              <w:autoSpaceDE w:val="0"/>
              <w:autoSpaceDN w:val="0"/>
              <w:adjustRightInd w:val="0"/>
              <w:rPr>
                <w:rFonts w:eastAsia="Times New Roman" w:cs="Times New Roman"/>
                <w:b/>
                <w:noProof/>
                <w:lang w:val="fr-FR" w:eastAsia="en-US"/>
              </w:rPr>
            </w:pPr>
            <w:r w:rsidRPr="00207B5B">
              <w:rPr>
                <w:rFonts w:eastAsia="Times New Roman" w:cs="Times New Roman"/>
                <w:noProof/>
                <w:lang w:val="fr-FR" w:eastAsia="en-US"/>
              </w:rPr>
              <w:t xml:space="preserve">Tel: </w:t>
            </w:r>
            <w:r w:rsidRPr="00207B5B">
              <w:rPr>
                <w:rFonts w:eastAsia="Times New Roman" w:cs="Times New Roman"/>
                <w:bCs/>
                <w:lang w:val="fr-FR" w:eastAsia="en-US"/>
              </w:rPr>
              <w:t>+ 370 5 205 1288</w:t>
            </w:r>
          </w:p>
        </w:tc>
      </w:tr>
      <w:tr w:rsidR="0086375A" w:rsidRPr="00207B5B" w14:paraId="349CD383" w14:textId="77777777" w:rsidTr="0086375A">
        <w:trPr>
          <w:cantSplit/>
        </w:trPr>
        <w:tc>
          <w:tcPr>
            <w:tcW w:w="4641" w:type="dxa"/>
            <w:shd w:val="clear" w:color="auto" w:fill="auto"/>
          </w:tcPr>
          <w:p w14:paraId="50D51755" w14:textId="77777777" w:rsidR="0086375A" w:rsidRPr="00207B5B" w:rsidRDefault="0086375A" w:rsidP="00BD16FD">
            <w:pPr>
              <w:tabs>
                <w:tab w:val="left" w:pos="567"/>
              </w:tabs>
              <w:suppressAutoHyphens w:val="0"/>
              <w:ind w:right="34"/>
              <w:rPr>
                <w:rFonts w:eastAsia="Times New Roman" w:cs="Times New Roman"/>
                <w:noProof/>
                <w:lang w:val="fr-FR" w:eastAsia="en-US"/>
              </w:rPr>
            </w:pPr>
          </w:p>
        </w:tc>
        <w:tc>
          <w:tcPr>
            <w:tcW w:w="4662" w:type="dxa"/>
            <w:shd w:val="clear" w:color="auto" w:fill="auto"/>
          </w:tcPr>
          <w:p w14:paraId="19ED031B" w14:textId="77777777" w:rsidR="0086375A" w:rsidRPr="00207B5B" w:rsidRDefault="0086375A" w:rsidP="00BD16FD">
            <w:pPr>
              <w:tabs>
                <w:tab w:val="left" w:pos="567"/>
              </w:tabs>
              <w:suppressAutoHyphens w:val="0"/>
              <w:autoSpaceDE w:val="0"/>
              <w:autoSpaceDN w:val="0"/>
              <w:adjustRightInd w:val="0"/>
              <w:rPr>
                <w:rFonts w:eastAsia="Times New Roman" w:cs="Times New Roman"/>
                <w:noProof/>
                <w:lang w:val="fr-FR" w:eastAsia="en-US"/>
              </w:rPr>
            </w:pPr>
          </w:p>
        </w:tc>
      </w:tr>
      <w:tr w:rsidR="0086375A" w:rsidRPr="00911D9F" w14:paraId="7AE4096E" w14:textId="77777777" w:rsidTr="0086375A">
        <w:trPr>
          <w:cantSplit/>
        </w:trPr>
        <w:tc>
          <w:tcPr>
            <w:tcW w:w="4641" w:type="dxa"/>
            <w:shd w:val="clear" w:color="auto" w:fill="auto"/>
          </w:tcPr>
          <w:p w14:paraId="7F6B24F9" w14:textId="77777777" w:rsidR="0086375A" w:rsidRPr="00207B5B" w:rsidRDefault="0086375A" w:rsidP="00BD16FD">
            <w:pPr>
              <w:numPr>
                <w:ilvl w:val="12"/>
                <w:numId w:val="0"/>
              </w:numPr>
              <w:suppressAutoHyphens w:val="0"/>
              <w:ind w:right="-2"/>
              <w:rPr>
                <w:rFonts w:eastAsia="Times New Roman" w:cs="Times New Roman"/>
                <w:b/>
                <w:bCs/>
                <w:noProof/>
                <w:lang w:val="fr-FR" w:eastAsia="en-US"/>
              </w:rPr>
            </w:pPr>
            <w:r w:rsidRPr="00911D9F">
              <w:rPr>
                <w:rFonts w:eastAsia="Times New Roman" w:cs="Times New Roman"/>
                <w:b/>
                <w:bCs/>
                <w:noProof/>
                <w:lang w:val="en-GB" w:eastAsia="en-US"/>
              </w:rPr>
              <w:t>България</w:t>
            </w:r>
            <w:r w:rsidRPr="00207B5B">
              <w:rPr>
                <w:rFonts w:eastAsia="Times New Roman" w:cs="Times New Roman"/>
                <w:b/>
                <w:bCs/>
                <w:noProof/>
                <w:lang w:val="fr-FR" w:eastAsia="en-US"/>
              </w:rPr>
              <w:t xml:space="preserve"> (Bulgaria)</w:t>
            </w:r>
          </w:p>
          <w:p w14:paraId="4C76633C" w14:textId="3B832725" w:rsidR="0086375A" w:rsidRPr="00207B5B" w:rsidRDefault="007516FF" w:rsidP="00BD16FD">
            <w:pPr>
              <w:numPr>
                <w:ilvl w:val="12"/>
                <w:numId w:val="0"/>
              </w:numPr>
              <w:suppressAutoHyphens w:val="0"/>
              <w:ind w:right="-2"/>
              <w:rPr>
                <w:rFonts w:eastAsia="Times New Roman" w:cs="Times New Roman"/>
                <w:noProof/>
                <w:lang w:val="fr-FR" w:eastAsia="en-US"/>
              </w:rPr>
            </w:pPr>
            <w:ins w:id="19" w:author="Anonymous Viatris" w:date="2026-04-22T20:45:00Z" w16du:dateUtc="2026-04-22T15:15:00Z">
              <w:r w:rsidRPr="00DF3E0C">
                <w:rPr>
                  <w:rFonts w:eastAsia="Times New Roman" w:cs="Times New Roman"/>
                  <w:lang w:val="bg-BG"/>
                </w:rPr>
                <w:t xml:space="preserve">Виатрис </w:t>
              </w:r>
            </w:ins>
            <w:del w:id="20" w:author="Anonymous Viatris" w:date="2026-04-22T20:45:00Z" w16du:dateUtc="2026-04-22T15:15:00Z">
              <w:r w:rsidR="0086375A" w:rsidRPr="00911D9F" w:rsidDel="007516FF">
                <w:rPr>
                  <w:rFonts w:eastAsia="Times New Roman" w:cs="Times New Roman"/>
                  <w:lang w:val="bg-BG" w:eastAsia="en-US"/>
                </w:rPr>
                <w:delText xml:space="preserve">Майлан </w:delText>
              </w:r>
            </w:del>
            <w:r w:rsidR="0086375A" w:rsidRPr="00911D9F">
              <w:rPr>
                <w:rFonts w:eastAsia="Times New Roman" w:cs="Times New Roman"/>
                <w:lang w:val="bg-BG" w:eastAsia="en-US"/>
              </w:rPr>
              <w:t>ЕООД</w:t>
            </w:r>
          </w:p>
          <w:p w14:paraId="74C9DB85" w14:textId="77777777" w:rsidR="0086375A" w:rsidRPr="00207B5B" w:rsidRDefault="0086375A" w:rsidP="00BD16FD">
            <w:pPr>
              <w:tabs>
                <w:tab w:val="left" w:pos="567"/>
              </w:tabs>
              <w:suppressAutoHyphens w:val="0"/>
              <w:rPr>
                <w:rFonts w:eastAsia="Times New Roman" w:cs="Times New Roman"/>
                <w:szCs w:val="20"/>
                <w:lang w:val="fr-FR" w:eastAsia="en-US"/>
              </w:rPr>
            </w:pPr>
            <w:r w:rsidRPr="00911D9F">
              <w:rPr>
                <w:rFonts w:eastAsia="Times New Roman" w:cs="Times New Roman"/>
                <w:szCs w:val="20"/>
                <w:lang w:val="en-GB" w:eastAsia="en-US"/>
              </w:rPr>
              <w:t>Тел</w:t>
            </w:r>
            <w:r w:rsidR="00636D5F" w:rsidRPr="00207B5B">
              <w:rPr>
                <w:rFonts w:eastAsia="Times New Roman" w:cs="Times New Roman"/>
                <w:szCs w:val="20"/>
                <w:lang w:val="fr-FR" w:eastAsia="en-US"/>
              </w:rPr>
              <w:t>.</w:t>
            </w:r>
            <w:r w:rsidRPr="00207B5B">
              <w:rPr>
                <w:rFonts w:eastAsia="Times New Roman" w:cs="Times New Roman"/>
                <w:szCs w:val="20"/>
                <w:lang w:val="fr-FR" w:eastAsia="en-US"/>
              </w:rPr>
              <w:t>: +359 2 44 55 400</w:t>
            </w:r>
          </w:p>
          <w:p w14:paraId="7EF77EA4" w14:textId="77777777" w:rsidR="0086375A" w:rsidRPr="00207B5B" w:rsidRDefault="0086375A" w:rsidP="00BD16FD">
            <w:pPr>
              <w:numPr>
                <w:ilvl w:val="12"/>
                <w:numId w:val="0"/>
              </w:numPr>
              <w:suppressAutoHyphens w:val="0"/>
              <w:ind w:right="-2"/>
              <w:rPr>
                <w:rFonts w:eastAsia="Times New Roman" w:cs="Times New Roman"/>
                <w:noProof/>
                <w:lang w:val="fr-FR" w:eastAsia="en-US"/>
              </w:rPr>
            </w:pPr>
          </w:p>
        </w:tc>
        <w:tc>
          <w:tcPr>
            <w:tcW w:w="4662" w:type="dxa"/>
            <w:shd w:val="clear" w:color="auto" w:fill="auto"/>
          </w:tcPr>
          <w:p w14:paraId="77C24732" w14:textId="77777777" w:rsidR="0086375A" w:rsidRPr="00207B5B" w:rsidRDefault="0086375A" w:rsidP="00BD16FD">
            <w:pPr>
              <w:tabs>
                <w:tab w:val="left" w:pos="567"/>
              </w:tabs>
              <w:suppressAutoHyphens w:val="0"/>
              <w:autoSpaceDE w:val="0"/>
              <w:autoSpaceDN w:val="0"/>
              <w:adjustRightInd w:val="0"/>
              <w:rPr>
                <w:rFonts w:eastAsia="Times New Roman" w:cs="Times New Roman"/>
                <w:noProof/>
                <w:lang w:val="fr-FR" w:eastAsia="en-US"/>
              </w:rPr>
            </w:pPr>
            <w:r w:rsidRPr="00207B5B">
              <w:rPr>
                <w:rFonts w:eastAsia="Times New Roman" w:cs="Times New Roman"/>
                <w:b/>
                <w:noProof/>
                <w:lang w:val="fr-FR" w:eastAsia="en-US"/>
              </w:rPr>
              <w:t>Luxembourg/Luxemburg</w:t>
            </w:r>
          </w:p>
          <w:p w14:paraId="73323F79" w14:textId="225B150E" w:rsidR="0086375A" w:rsidRPr="00207B5B" w:rsidRDefault="00702173" w:rsidP="00BD16FD">
            <w:pPr>
              <w:tabs>
                <w:tab w:val="left" w:pos="567"/>
              </w:tabs>
              <w:suppressAutoHyphens w:val="0"/>
              <w:autoSpaceDE w:val="0"/>
              <w:autoSpaceDN w:val="0"/>
              <w:adjustRightInd w:val="0"/>
              <w:rPr>
                <w:rFonts w:eastAsia="Times New Roman" w:cs="Times New Roman"/>
                <w:noProof/>
                <w:lang w:val="fr-FR" w:eastAsia="en-US"/>
              </w:rPr>
            </w:pPr>
            <w:r w:rsidRPr="00207B5B">
              <w:rPr>
                <w:rFonts w:eastAsia="Times New Roman" w:cs="Times New Roman"/>
                <w:noProof/>
                <w:lang w:val="fr-FR" w:eastAsia="en-US"/>
              </w:rPr>
              <w:t xml:space="preserve">Viatris </w:t>
            </w:r>
            <w:r w:rsidR="0086375A" w:rsidRPr="00207B5B">
              <w:rPr>
                <w:rFonts w:eastAsia="Times New Roman" w:cs="Times New Roman"/>
                <w:noProof/>
                <w:lang w:val="fr-FR" w:eastAsia="en-US"/>
              </w:rPr>
              <w:t>bvba/sprl</w:t>
            </w:r>
          </w:p>
          <w:p w14:paraId="69B9FDF7" w14:textId="77777777" w:rsidR="0086375A" w:rsidRPr="00207B5B" w:rsidRDefault="00636D5F" w:rsidP="00BD16FD">
            <w:pPr>
              <w:tabs>
                <w:tab w:val="left" w:pos="567"/>
              </w:tabs>
              <w:suppressAutoHyphens w:val="0"/>
              <w:autoSpaceDE w:val="0"/>
              <w:autoSpaceDN w:val="0"/>
              <w:adjustRightInd w:val="0"/>
              <w:rPr>
                <w:rFonts w:eastAsia="Times New Roman" w:cs="Times New Roman"/>
                <w:noProof/>
                <w:lang w:val="fr-FR" w:eastAsia="en-US"/>
              </w:rPr>
            </w:pPr>
            <w:r w:rsidRPr="00207B5B">
              <w:rPr>
                <w:rFonts w:eastAsia="Times New Roman" w:cs="Times New Roman"/>
                <w:noProof/>
                <w:lang w:val="fr-FR" w:eastAsia="en-US"/>
              </w:rPr>
              <w:t>Tél/</w:t>
            </w:r>
            <w:r w:rsidR="0086375A" w:rsidRPr="00207B5B">
              <w:rPr>
                <w:rFonts w:eastAsia="Times New Roman" w:cs="Times New Roman"/>
                <w:noProof/>
                <w:lang w:val="fr-FR" w:eastAsia="en-US"/>
              </w:rPr>
              <w:t xml:space="preserve">Tel: + 32 (0)2 658 61 00 </w:t>
            </w:r>
          </w:p>
          <w:p w14:paraId="1F50D40F" w14:textId="77777777" w:rsidR="0086375A" w:rsidRPr="00911D9F" w:rsidRDefault="0086375A" w:rsidP="00BD16FD">
            <w:pPr>
              <w:tabs>
                <w:tab w:val="left" w:pos="567"/>
              </w:tabs>
              <w:suppressAutoHyphens w:val="0"/>
              <w:autoSpaceDE w:val="0"/>
              <w:autoSpaceDN w:val="0"/>
              <w:adjustRightInd w:val="0"/>
              <w:rPr>
                <w:rFonts w:eastAsia="Times New Roman" w:cs="Times New Roman"/>
                <w:noProof/>
                <w:lang w:val="en-GB" w:eastAsia="en-US"/>
              </w:rPr>
            </w:pPr>
            <w:r w:rsidRPr="00911D9F">
              <w:rPr>
                <w:rFonts w:eastAsia="Times New Roman" w:cs="Times New Roman"/>
                <w:lang w:val="en-GB" w:eastAsia="en-US"/>
              </w:rPr>
              <w:t>(</w:t>
            </w:r>
            <w:r w:rsidRPr="00911D9F">
              <w:rPr>
                <w:rFonts w:eastAsia="Times New Roman" w:cs="Times New Roman"/>
                <w:noProof/>
                <w:lang w:val="en-GB" w:eastAsia="en-US"/>
              </w:rPr>
              <w:t>Belgique/Belgien</w:t>
            </w:r>
            <w:r w:rsidRPr="00911D9F">
              <w:rPr>
                <w:rFonts w:eastAsia="Times New Roman" w:cs="Times New Roman"/>
                <w:lang w:val="en-GB" w:eastAsia="en-US"/>
              </w:rPr>
              <w:t>)</w:t>
            </w:r>
          </w:p>
        </w:tc>
      </w:tr>
      <w:tr w:rsidR="0086375A" w:rsidRPr="00911D9F" w14:paraId="2585782F" w14:textId="77777777" w:rsidTr="0086375A">
        <w:trPr>
          <w:cantSplit/>
        </w:trPr>
        <w:tc>
          <w:tcPr>
            <w:tcW w:w="4641" w:type="dxa"/>
            <w:shd w:val="clear" w:color="auto" w:fill="auto"/>
          </w:tcPr>
          <w:p w14:paraId="194AB3D4"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61E19106"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1D729F90" w14:textId="77777777" w:rsidTr="0086375A">
        <w:trPr>
          <w:cantSplit/>
        </w:trPr>
        <w:tc>
          <w:tcPr>
            <w:tcW w:w="4641" w:type="dxa"/>
            <w:shd w:val="clear" w:color="auto" w:fill="auto"/>
          </w:tcPr>
          <w:p w14:paraId="0C607739" w14:textId="77777777" w:rsidR="0086375A" w:rsidRPr="00911D9F" w:rsidRDefault="0086375A"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b/>
                <w:noProof/>
                <w:lang w:val="en-GB" w:eastAsia="en-US"/>
              </w:rPr>
              <w:t>Česká republika</w:t>
            </w:r>
          </w:p>
          <w:p w14:paraId="6BCA7882" w14:textId="77777777" w:rsidR="0086375A" w:rsidRPr="00911D9F" w:rsidRDefault="0086375A" w:rsidP="00BD16FD">
            <w:pPr>
              <w:numPr>
                <w:ilvl w:val="12"/>
                <w:numId w:val="0"/>
              </w:numPr>
              <w:suppressAutoHyphens w:val="0"/>
              <w:ind w:right="-2"/>
              <w:rPr>
                <w:rFonts w:eastAsia="Times New Roman" w:cs="Times New Roman"/>
                <w:noProof/>
                <w:lang w:val="es-ES" w:eastAsia="en-US"/>
              </w:rPr>
            </w:pPr>
            <w:r w:rsidRPr="00911D9F">
              <w:rPr>
                <w:rFonts w:eastAsia="Times New Roman" w:cs="Times New Roman"/>
                <w:noProof/>
                <w:lang w:val="es-ES" w:eastAsia="en-US"/>
              </w:rPr>
              <w:t>Viatris CZ s.r.o.</w:t>
            </w:r>
          </w:p>
          <w:p w14:paraId="517DF2E9" w14:textId="77777777" w:rsidR="0086375A" w:rsidRPr="00911D9F" w:rsidRDefault="0086375A"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Tel: + 420 222 004 400</w:t>
            </w:r>
          </w:p>
        </w:tc>
        <w:tc>
          <w:tcPr>
            <w:tcW w:w="4662" w:type="dxa"/>
            <w:shd w:val="clear" w:color="auto" w:fill="auto"/>
          </w:tcPr>
          <w:p w14:paraId="67DCACD5" w14:textId="77777777" w:rsidR="0086375A" w:rsidRPr="00911D9F" w:rsidRDefault="0086375A" w:rsidP="00BD16FD">
            <w:pPr>
              <w:numPr>
                <w:ilvl w:val="12"/>
                <w:numId w:val="0"/>
              </w:numPr>
              <w:suppressAutoHyphens w:val="0"/>
              <w:ind w:right="-2"/>
              <w:rPr>
                <w:rFonts w:eastAsia="Times New Roman" w:cs="Times New Roman"/>
                <w:b/>
                <w:noProof/>
                <w:lang w:val="en-GB" w:eastAsia="en-US"/>
              </w:rPr>
            </w:pPr>
            <w:r w:rsidRPr="00911D9F">
              <w:rPr>
                <w:rFonts w:eastAsia="Times New Roman" w:cs="Times New Roman"/>
                <w:b/>
                <w:noProof/>
                <w:lang w:val="en-GB" w:eastAsia="en-US"/>
              </w:rPr>
              <w:t>Magyarország (Hungary)</w:t>
            </w:r>
          </w:p>
          <w:p w14:paraId="17DF5F91" w14:textId="1B438877" w:rsidR="0086375A" w:rsidRPr="00911D9F" w:rsidRDefault="00702173"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Viatris Healthcare</w:t>
            </w:r>
            <w:r w:rsidR="0086375A" w:rsidRPr="00911D9F">
              <w:rPr>
                <w:rFonts w:eastAsia="Times New Roman" w:cs="Times New Roman"/>
                <w:noProof/>
                <w:lang w:val="en-GB" w:eastAsia="en-US"/>
              </w:rPr>
              <w:t xml:space="preserve"> Kft.</w:t>
            </w:r>
          </w:p>
          <w:p w14:paraId="6F61FEA3" w14:textId="77777777" w:rsidR="0086375A" w:rsidRPr="00911D9F" w:rsidRDefault="0086375A" w:rsidP="00BD16FD">
            <w:pPr>
              <w:tabs>
                <w:tab w:val="left" w:pos="567"/>
              </w:tabs>
              <w:suppressAutoHyphens w:val="0"/>
              <w:rPr>
                <w:rFonts w:eastAsia="Times New Roman" w:cs="Times New Roman"/>
                <w:noProof/>
                <w:lang w:val="en-GB" w:eastAsia="en-US"/>
              </w:rPr>
            </w:pPr>
            <w:r w:rsidRPr="00911D9F">
              <w:rPr>
                <w:rFonts w:eastAsia="Times New Roman" w:cs="Times New Roman"/>
                <w:noProof/>
                <w:lang w:val="en-GB" w:eastAsia="en-US"/>
              </w:rPr>
              <w:t>Tel</w:t>
            </w:r>
            <w:r w:rsidR="004B2DAA" w:rsidRPr="00911D9F">
              <w:rPr>
                <w:rFonts w:eastAsia="Times New Roman" w:cs="Times New Roman"/>
                <w:noProof/>
                <w:lang w:val="en-GB" w:eastAsia="en-US"/>
              </w:rPr>
              <w:t>.</w:t>
            </w:r>
            <w:r w:rsidRPr="00911D9F">
              <w:rPr>
                <w:rFonts w:eastAsia="Times New Roman" w:cs="Times New Roman"/>
                <w:noProof/>
                <w:lang w:val="en-GB" w:eastAsia="en-US"/>
              </w:rPr>
              <w:t xml:space="preserve">: </w:t>
            </w:r>
            <w:r w:rsidRPr="00911D9F">
              <w:rPr>
                <w:rFonts w:eastAsia="Times New Roman" w:cs="Times New Roman"/>
                <w:color w:val="000000"/>
                <w:lang w:val="en-GB" w:eastAsia="hu-HU"/>
              </w:rPr>
              <w:t>+ 36 1 465 2100</w:t>
            </w:r>
          </w:p>
        </w:tc>
      </w:tr>
      <w:tr w:rsidR="0086375A" w:rsidRPr="00911D9F" w14:paraId="5D5522BD" w14:textId="77777777" w:rsidTr="0086375A">
        <w:trPr>
          <w:cantSplit/>
        </w:trPr>
        <w:tc>
          <w:tcPr>
            <w:tcW w:w="4641" w:type="dxa"/>
            <w:shd w:val="clear" w:color="auto" w:fill="auto"/>
          </w:tcPr>
          <w:p w14:paraId="516023F7"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70508D99"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042AA934" w14:textId="77777777" w:rsidTr="0086375A">
        <w:trPr>
          <w:cantSplit/>
        </w:trPr>
        <w:tc>
          <w:tcPr>
            <w:tcW w:w="4641" w:type="dxa"/>
            <w:shd w:val="clear" w:color="auto" w:fill="auto"/>
          </w:tcPr>
          <w:p w14:paraId="262285C0" w14:textId="77777777" w:rsidR="0086375A" w:rsidRPr="00911D9F" w:rsidRDefault="0086375A" w:rsidP="00BD16FD">
            <w:pPr>
              <w:suppressAutoHyphens w:val="0"/>
              <w:rPr>
                <w:rFonts w:eastAsia="Times New Roman" w:cs="Times New Roman"/>
                <w:noProof/>
                <w:lang w:val="sv-SE" w:eastAsia="en-US"/>
              </w:rPr>
            </w:pPr>
            <w:r w:rsidRPr="00911D9F">
              <w:rPr>
                <w:rFonts w:eastAsia="Times New Roman" w:cs="Times New Roman"/>
                <w:b/>
                <w:noProof/>
                <w:lang w:val="sv-SE" w:eastAsia="en-US"/>
              </w:rPr>
              <w:t>Danmark</w:t>
            </w:r>
          </w:p>
          <w:p w14:paraId="1571EF78" w14:textId="77777777" w:rsidR="0086375A" w:rsidRPr="00911D9F" w:rsidRDefault="0086375A" w:rsidP="00BD16FD">
            <w:pPr>
              <w:numPr>
                <w:ilvl w:val="12"/>
                <w:numId w:val="0"/>
              </w:numPr>
              <w:suppressAutoHyphens w:val="0"/>
              <w:ind w:right="-2"/>
              <w:rPr>
                <w:rFonts w:eastAsia="Times New Roman" w:cs="Times New Roman"/>
                <w:szCs w:val="20"/>
                <w:lang w:val="sv-SE" w:eastAsia="en-US"/>
              </w:rPr>
            </w:pPr>
            <w:r w:rsidRPr="00911D9F">
              <w:rPr>
                <w:rFonts w:cs="Times New Roman"/>
                <w:lang w:val="sv-SE"/>
              </w:rPr>
              <w:t xml:space="preserve">Viatris </w:t>
            </w:r>
            <w:r w:rsidRPr="00911D9F">
              <w:rPr>
                <w:rFonts w:eastAsia="Times New Roman" w:cs="Times New Roman"/>
                <w:szCs w:val="20"/>
                <w:lang w:val="sv-SE" w:eastAsia="en-US"/>
              </w:rPr>
              <w:t>ApS</w:t>
            </w:r>
          </w:p>
          <w:p w14:paraId="4EFC8477" w14:textId="77777777" w:rsidR="0086375A" w:rsidRPr="00911D9F" w:rsidRDefault="0086375A" w:rsidP="006E6903">
            <w:pPr>
              <w:numPr>
                <w:ilvl w:val="12"/>
                <w:numId w:val="0"/>
              </w:numPr>
              <w:suppressAutoHyphens w:val="0"/>
              <w:ind w:right="-2"/>
              <w:rPr>
                <w:rFonts w:eastAsia="Times New Roman" w:cs="Times New Roman"/>
                <w:noProof/>
                <w:lang w:val="sv-SE" w:eastAsia="en-US"/>
              </w:rPr>
            </w:pPr>
            <w:r w:rsidRPr="00911D9F">
              <w:rPr>
                <w:rFonts w:eastAsia="Times New Roman" w:cs="Times New Roman"/>
                <w:noProof/>
                <w:lang w:val="sv-SE" w:eastAsia="en-US"/>
              </w:rPr>
              <w:t>Tlf: + 45 28 11 69 32</w:t>
            </w:r>
          </w:p>
        </w:tc>
        <w:tc>
          <w:tcPr>
            <w:tcW w:w="4662" w:type="dxa"/>
            <w:shd w:val="clear" w:color="auto" w:fill="auto"/>
          </w:tcPr>
          <w:p w14:paraId="4872BA13" w14:textId="77777777" w:rsidR="0086375A" w:rsidRPr="00911D9F" w:rsidRDefault="0086375A" w:rsidP="00BD16FD">
            <w:pPr>
              <w:suppressAutoHyphens w:val="0"/>
              <w:rPr>
                <w:rFonts w:eastAsia="Times New Roman" w:cs="Times New Roman"/>
                <w:b/>
                <w:noProof/>
                <w:lang w:val="fi-FI" w:eastAsia="en-US"/>
              </w:rPr>
            </w:pPr>
            <w:r w:rsidRPr="00911D9F">
              <w:rPr>
                <w:rFonts w:eastAsia="Times New Roman" w:cs="Times New Roman"/>
                <w:b/>
                <w:noProof/>
                <w:lang w:val="fi-FI" w:eastAsia="en-US"/>
              </w:rPr>
              <w:t>Malta</w:t>
            </w:r>
          </w:p>
          <w:p w14:paraId="74593381" w14:textId="77777777" w:rsidR="0086375A" w:rsidRPr="00911D9F" w:rsidRDefault="0086375A" w:rsidP="00BD16FD">
            <w:pPr>
              <w:tabs>
                <w:tab w:val="left" w:pos="567"/>
              </w:tabs>
              <w:suppressAutoHyphens w:val="0"/>
              <w:rPr>
                <w:rFonts w:eastAsia="Times New Roman" w:cs="Times New Roman"/>
                <w:lang w:val="fi-FI" w:eastAsia="en-US"/>
              </w:rPr>
            </w:pPr>
            <w:r w:rsidRPr="00911D9F">
              <w:rPr>
                <w:rFonts w:eastAsia="Times New Roman" w:cs="Times New Roman"/>
                <w:lang w:val="fi-FI" w:eastAsia="en-US"/>
              </w:rPr>
              <w:t>V.J. Salomone Pharma Ltd</w:t>
            </w:r>
          </w:p>
          <w:p w14:paraId="1D19DC71" w14:textId="77777777" w:rsidR="0086375A" w:rsidRPr="00911D9F" w:rsidRDefault="0086375A" w:rsidP="006E6903">
            <w:pPr>
              <w:tabs>
                <w:tab w:val="left" w:pos="567"/>
              </w:tabs>
              <w:suppressAutoHyphens w:val="0"/>
              <w:rPr>
                <w:rFonts w:eastAsia="Times New Roman" w:cs="Times New Roman"/>
                <w:noProof/>
                <w:lang w:val="en-GB" w:eastAsia="en-US"/>
              </w:rPr>
            </w:pPr>
            <w:r w:rsidRPr="00911D9F">
              <w:rPr>
                <w:rFonts w:eastAsia="Times New Roman" w:cs="Times New Roman"/>
                <w:noProof/>
                <w:lang w:val="en-GB" w:eastAsia="en-US"/>
              </w:rPr>
              <w:t>Tel: + 356 21 22 01 74</w:t>
            </w:r>
          </w:p>
        </w:tc>
      </w:tr>
      <w:tr w:rsidR="0086375A" w:rsidRPr="00911D9F" w14:paraId="0DC00480" w14:textId="77777777" w:rsidTr="0086375A">
        <w:trPr>
          <w:cantSplit/>
        </w:trPr>
        <w:tc>
          <w:tcPr>
            <w:tcW w:w="4641" w:type="dxa"/>
            <w:shd w:val="clear" w:color="auto" w:fill="auto"/>
          </w:tcPr>
          <w:p w14:paraId="73A9F4AC"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5A1C60F2"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5547C235" w14:textId="77777777" w:rsidTr="0086375A">
        <w:trPr>
          <w:cantSplit/>
        </w:trPr>
        <w:tc>
          <w:tcPr>
            <w:tcW w:w="4641" w:type="dxa"/>
            <w:shd w:val="clear" w:color="auto" w:fill="auto"/>
          </w:tcPr>
          <w:p w14:paraId="1A795B26" w14:textId="77777777" w:rsidR="0086375A" w:rsidRPr="00911D9F" w:rsidRDefault="0086375A" w:rsidP="00BD16FD">
            <w:pPr>
              <w:tabs>
                <w:tab w:val="left" w:pos="567"/>
              </w:tabs>
              <w:suppressAutoHyphens w:val="0"/>
              <w:rPr>
                <w:rFonts w:eastAsia="Times New Roman" w:cs="Times New Roman"/>
                <w:noProof/>
                <w:lang w:val="de-DE" w:eastAsia="en-US"/>
              </w:rPr>
            </w:pPr>
            <w:r w:rsidRPr="00911D9F">
              <w:rPr>
                <w:rFonts w:eastAsia="Times New Roman" w:cs="Times New Roman"/>
                <w:b/>
                <w:noProof/>
                <w:lang w:val="de-DE" w:eastAsia="en-US"/>
              </w:rPr>
              <w:t>Deutschland</w:t>
            </w:r>
          </w:p>
          <w:p w14:paraId="3CAA8092" w14:textId="77777777" w:rsidR="0086375A" w:rsidRPr="00911D9F" w:rsidRDefault="0086375A" w:rsidP="00BD16FD">
            <w:pPr>
              <w:numPr>
                <w:ilvl w:val="12"/>
                <w:numId w:val="0"/>
              </w:numPr>
              <w:suppressAutoHyphens w:val="0"/>
              <w:ind w:right="-2"/>
              <w:rPr>
                <w:rFonts w:eastAsia="Times New Roman" w:cs="Times New Roman"/>
                <w:noProof/>
                <w:lang w:val="de-DE" w:eastAsia="en-US"/>
              </w:rPr>
            </w:pPr>
            <w:r w:rsidRPr="00911D9F">
              <w:rPr>
                <w:rFonts w:eastAsia="Times New Roman" w:cs="Times New Roman"/>
                <w:lang w:val="de-DE" w:eastAsia="en-US"/>
              </w:rPr>
              <w:t>Viatris Healthcare GmbH</w:t>
            </w:r>
          </w:p>
          <w:p w14:paraId="74132A9E" w14:textId="77777777" w:rsidR="0086375A" w:rsidRPr="00911D9F" w:rsidRDefault="0086375A" w:rsidP="00BD16FD">
            <w:pPr>
              <w:numPr>
                <w:ilvl w:val="12"/>
                <w:numId w:val="0"/>
              </w:numPr>
              <w:suppressAutoHyphens w:val="0"/>
              <w:ind w:right="-2"/>
              <w:rPr>
                <w:rFonts w:eastAsia="Times New Roman" w:cs="Times New Roman"/>
                <w:noProof/>
                <w:lang w:val="de-DE" w:eastAsia="en-US"/>
              </w:rPr>
            </w:pPr>
            <w:r w:rsidRPr="00911D9F">
              <w:rPr>
                <w:rFonts w:eastAsia="Times New Roman" w:cs="Times New Roman"/>
                <w:noProof/>
                <w:lang w:val="de-DE" w:eastAsia="en-US"/>
              </w:rPr>
              <w:t xml:space="preserve">Tel: </w:t>
            </w:r>
            <w:r w:rsidRPr="00911D9F">
              <w:rPr>
                <w:rFonts w:eastAsia="Times New Roman" w:cs="Times New Roman"/>
                <w:lang w:val="de-DE" w:eastAsia="en-US"/>
              </w:rPr>
              <w:t>+ 49 800 0700 800</w:t>
            </w:r>
          </w:p>
        </w:tc>
        <w:tc>
          <w:tcPr>
            <w:tcW w:w="4662" w:type="dxa"/>
            <w:shd w:val="clear" w:color="auto" w:fill="auto"/>
          </w:tcPr>
          <w:p w14:paraId="1E56D77A" w14:textId="77777777" w:rsidR="0086375A" w:rsidRPr="00911D9F" w:rsidRDefault="0086375A" w:rsidP="00BD16FD">
            <w:pPr>
              <w:tabs>
                <w:tab w:val="left" w:pos="-720"/>
                <w:tab w:val="left" w:pos="567"/>
              </w:tabs>
              <w:rPr>
                <w:rFonts w:eastAsia="Times New Roman" w:cs="Times New Roman"/>
                <w:noProof/>
                <w:lang w:val="en-GB" w:eastAsia="en-US"/>
              </w:rPr>
            </w:pPr>
            <w:r w:rsidRPr="00911D9F">
              <w:rPr>
                <w:rFonts w:eastAsia="Times New Roman" w:cs="Times New Roman"/>
                <w:b/>
                <w:noProof/>
                <w:lang w:val="en-GB" w:eastAsia="en-US"/>
              </w:rPr>
              <w:t>Nederland</w:t>
            </w:r>
          </w:p>
          <w:p w14:paraId="04952257" w14:textId="77777777" w:rsidR="0086375A" w:rsidRPr="00911D9F" w:rsidRDefault="0086375A"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Mylan BV</w:t>
            </w:r>
          </w:p>
          <w:p w14:paraId="68530DDD" w14:textId="77777777" w:rsidR="0086375A" w:rsidRPr="00911D9F" w:rsidRDefault="0086375A"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Tel: + 31 (0)20 426 3300</w:t>
            </w:r>
          </w:p>
        </w:tc>
      </w:tr>
      <w:tr w:rsidR="0086375A" w:rsidRPr="00911D9F" w14:paraId="704C1F74" w14:textId="77777777" w:rsidTr="0086375A">
        <w:trPr>
          <w:cantSplit/>
        </w:trPr>
        <w:tc>
          <w:tcPr>
            <w:tcW w:w="4641" w:type="dxa"/>
            <w:shd w:val="clear" w:color="auto" w:fill="auto"/>
          </w:tcPr>
          <w:p w14:paraId="3CF24CD0"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36798E12"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2C637BFD" w14:textId="77777777" w:rsidTr="0086375A">
        <w:trPr>
          <w:cantSplit/>
        </w:trPr>
        <w:tc>
          <w:tcPr>
            <w:tcW w:w="4641" w:type="dxa"/>
            <w:shd w:val="clear" w:color="auto" w:fill="auto"/>
          </w:tcPr>
          <w:p w14:paraId="335F99F4" w14:textId="77777777" w:rsidR="0086375A" w:rsidRPr="00911D9F" w:rsidRDefault="0086375A" w:rsidP="00BD16FD">
            <w:pPr>
              <w:tabs>
                <w:tab w:val="left" w:pos="-720"/>
                <w:tab w:val="left" w:pos="567"/>
              </w:tabs>
              <w:rPr>
                <w:rFonts w:eastAsia="Times New Roman" w:cs="Times New Roman"/>
                <w:b/>
                <w:bCs/>
                <w:noProof/>
                <w:lang w:val="en-GB" w:eastAsia="en-US"/>
              </w:rPr>
            </w:pPr>
            <w:r w:rsidRPr="00911D9F">
              <w:rPr>
                <w:rFonts w:eastAsia="Times New Roman" w:cs="Times New Roman"/>
                <w:b/>
                <w:bCs/>
                <w:noProof/>
                <w:lang w:val="en-GB" w:eastAsia="en-US"/>
              </w:rPr>
              <w:t>Eesti (Estonia)</w:t>
            </w:r>
          </w:p>
          <w:p w14:paraId="4B01E01B" w14:textId="08ECF266" w:rsidR="00F261C9" w:rsidRDefault="00F261C9" w:rsidP="00BD16FD">
            <w:pPr>
              <w:tabs>
                <w:tab w:val="left" w:pos="-720"/>
                <w:tab w:val="left" w:pos="567"/>
              </w:tabs>
              <w:rPr>
                <w:rFonts w:eastAsia="Times New Roman" w:cs="Times New Roman"/>
                <w:bCs/>
                <w:noProof/>
                <w:lang w:val="en-GB" w:eastAsia="en-US"/>
              </w:rPr>
            </w:pPr>
            <w:r w:rsidRPr="00F261C9">
              <w:rPr>
                <w:rFonts w:eastAsia="Times New Roman" w:cs="Times New Roman"/>
                <w:lang w:val="et-EE" w:eastAsia="en-US"/>
              </w:rPr>
              <w:t>Viatris OÜ</w:t>
            </w:r>
          </w:p>
          <w:p w14:paraId="63DB5775" w14:textId="57DCC1C1" w:rsidR="0086375A" w:rsidRPr="00911D9F" w:rsidRDefault="0086375A" w:rsidP="00BD16FD">
            <w:pPr>
              <w:tabs>
                <w:tab w:val="left" w:pos="-720"/>
                <w:tab w:val="left" w:pos="567"/>
              </w:tabs>
              <w:rPr>
                <w:rFonts w:eastAsia="Times New Roman" w:cs="Times New Roman"/>
                <w:bCs/>
                <w:noProof/>
                <w:lang w:val="en-GB" w:eastAsia="en-US"/>
              </w:rPr>
            </w:pPr>
            <w:r w:rsidRPr="00911D9F">
              <w:rPr>
                <w:rFonts w:eastAsia="Times New Roman" w:cs="Times New Roman"/>
                <w:bCs/>
                <w:noProof/>
                <w:lang w:val="en-GB" w:eastAsia="en-US"/>
              </w:rPr>
              <w:t xml:space="preserve">Tel: </w:t>
            </w:r>
            <w:r w:rsidRPr="00911D9F">
              <w:rPr>
                <w:rFonts w:eastAsia="Times New Roman" w:cs="Times New Roman"/>
                <w:lang w:val="et-EE" w:eastAsia="en-US"/>
              </w:rPr>
              <w:t>+ 372 6363 052</w:t>
            </w:r>
          </w:p>
          <w:p w14:paraId="70B70189" w14:textId="77777777" w:rsidR="0086375A" w:rsidRPr="00911D9F" w:rsidRDefault="0086375A" w:rsidP="00BD16FD">
            <w:pPr>
              <w:tabs>
                <w:tab w:val="left" w:pos="-720"/>
                <w:tab w:val="left" w:pos="567"/>
              </w:tabs>
              <w:rPr>
                <w:rFonts w:eastAsia="Times New Roman" w:cs="Times New Roman"/>
                <w:b/>
                <w:bCs/>
                <w:noProof/>
                <w:lang w:val="en-GB" w:eastAsia="en-US"/>
              </w:rPr>
            </w:pPr>
          </w:p>
        </w:tc>
        <w:tc>
          <w:tcPr>
            <w:tcW w:w="4662" w:type="dxa"/>
            <w:shd w:val="clear" w:color="auto" w:fill="auto"/>
          </w:tcPr>
          <w:p w14:paraId="37C2E366" w14:textId="77777777" w:rsidR="0086375A" w:rsidRPr="00911D9F" w:rsidRDefault="0086375A" w:rsidP="00BD16FD">
            <w:pPr>
              <w:tabs>
                <w:tab w:val="left" w:pos="567"/>
              </w:tabs>
              <w:suppressAutoHyphens w:val="0"/>
              <w:rPr>
                <w:rFonts w:eastAsia="Times New Roman" w:cs="Times New Roman"/>
                <w:b/>
                <w:noProof/>
                <w:lang w:val="sv-SE" w:eastAsia="en-US"/>
              </w:rPr>
            </w:pPr>
            <w:r w:rsidRPr="00911D9F">
              <w:rPr>
                <w:rFonts w:eastAsia="Times New Roman" w:cs="Times New Roman"/>
                <w:b/>
                <w:noProof/>
                <w:lang w:val="sv-SE" w:eastAsia="en-US"/>
              </w:rPr>
              <w:t>Norge</w:t>
            </w:r>
          </w:p>
          <w:p w14:paraId="4A9A98FF" w14:textId="77777777" w:rsidR="0086375A" w:rsidRPr="00911D9F" w:rsidRDefault="0086375A" w:rsidP="00BD16FD">
            <w:pPr>
              <w:tabs>
                <w:tab w:val="left" w:pos="567"/>
              </w:tabs>
              <w:suppressAutoHyphens w:val="0"/>
              <w:rPr>
                <w:rFonts w:eastAsia="Times New Roman" w:cs="Times New Roman"/>
                <w:noProof/>
                <w:lang w:val="sv-SE" w:eastAsia="en-US"/>
              </w:rPr>
            </w:pPr>
            <w:r w:rsidRPr="00911D9F">
              <w:rPr>
                <w:rFonts w:eastAsia="Times New Roman" w:cs="Times New Roman"/>
                <w:szCs w:val="20"/>
                <w:lang w:eastAsia="da-DK"/>
              </w:rPr>
              <w:t>Viatris AS</w:t>
            </w:r>
          </w:p>
          <w:p w14:paraId="27EC396B" w14:textId="77777777" w:rsidR="0086375A" w:rsidRPr="00911D9F" w:rsidRDefault="0086375A" w:rsidP="00BD16FD">
            <w:pPr>
              <w:tabs>
                <w:tab w:val="left" w:pos="567"/>
              </w:tabs>
              <w:suppressAutoHyphens w:val="0"/>
              <w:rPr>
                <w:rFonts w:eastAsia="Times New Roman" w:cs="Times New Roman"/>
                <w:noProof/>
                <w:lang w:val="sv-SE" w:eastAsia="en-US"/>
              </w:rPr>
            </w:pPr>
            <w:r w:rsidRPr="00911D9F">
              <w:rPr>
                <w:rFonts w:eastAsia="Times New Roman" w:cs="Times New Roman"/>
                <w:noProof/>
                <w:lang w:val="sv-SE" w:eastAsia="en-US"/>
              </w:rPr>
              <w:t xml:space="preserve">Tlf: </w:t>
            </w:r>
            <w:r w:rsidRPr="00911D9F">
              <w:rPr>
                <w:rFonts w:eastAsia="Times New Roman" w:cs="Times New Roman"/>
                <w:szCs w:val="20"/>
                <w:lang w:eastAsia="da-DK"/>
              </w:rPr>
              <w:t>+ 47 66 75 33 00</w:t>
            </w:r>
          </w:p>
        </w:tc>
      </w:tr>
      <w:tr w:rsidR="0086375A" w:rsidRPr="006C2494" w14:paraId="44E5B328" w14:textId="77777777" w:rsidTr="0086375A">
        <w:trPr>
          <w:cantSplit/>
        </w:trPr>
        <w:tc>
          <w:tcPr>
            <w:tcW w:w="4641" w:type="dxa"/>
            <w:shd w:val="clear" w:color="auto" w:fill="auto"/>
          </w:tcPr>
          <w:p w14:paraId="7F9862A3"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lastRenderedPageBreak/>
              <w:t>Ελλάδα (Greece)</w:t>
            </w:r>
          </w:p>
          <w:p w14:paraId="140CFD3B" w14:textId="38D761AF" w:rsidR="0086375A" w:rsidRPr="00911D9F" w:rsidRDefault="00702173" w:rsidP="00BD16FD">
            <w:pPr>
              <w:tabs>
                <w:tab w:val="left" w:pos="567"/>
              </w:tabs>
              <w:suppressAutoHyphens w:val="0"/>
              <w:rPr>
                <w:rFonts w:eastAsia="Times New Roman" w:cs="Times New Roman"/>
                <w:noProof/>
                <w:lang w:val="sv-SE" w:eastAsia="en-US"/>
              </w:rPr>
            </w:pPr>
            <w:r w:rsidRPr="00911D9F">
              <w:rPr>
                <w:rFonts w:eastAsia="Times New Roman" w:cs="Times New Roman"/>
                <w:noProof/>
                <w:lang w:val="sv-SE" w:eastAsia="en-US"/>
              </w:rPr>
              <w:t>Viatris</w:t>
            </w:r>
            <w:r w:rsidR="0086375A" w:rsidRPr="00911D9F">
              <w:rPr>
                <w:rFonts w:eastAsia="Times New Roman" w:cs="Times New Roman"/>
                <w:noProof/>
                <w:lang w:val="sv-SE" w:eastAsia="en-US"/>
              </w:rPr>
              <w:t xml:space="preserve"> Hellas </w:t>
            </w:r>
            <w:r w:rsidRPr="00911D9F">
              <w:rPr>
                <w:rFonts w:eastAsia="Times New Roman" w:cs="Times New Roman"/>
                <w:noProof/>
                <w:lang w:val="en-GB" w:eastAsia="en-US"/>
              </w:rPr>
              <w:t>Ltd</w:t>
            </w:r>
          </w:p>
          <w:p w14:paraId="515B7735" w14:textId="39CB5835" w:rsidR="0086375A" w:rsidRPr="00911D9F" w:rsidRDefault="0086375A" w:rsidP="00BD16FD">
            <w:pPr>
              <w:tabs>
                <w:tab w:val="left" w:pos="567"/>
              </w:tabs>
              <w:suppressAutoHyphens w:val="0"/>
              <w:rPr>
                <w:rFonts w:eastAsia="Times New Roman" w:cs="Times New Roman"/>
                <w:noProof/>
                <w:lang w:val="sv-SE" w:eastAsia="en-US"/>
              </w:rPr>
            </w:pPr>
            <w:r w:rsidRPr="00911D9F">
              <w:rPr>
                <w:rFonts w:eastAsia="Times New Roman" w:cs="Times New Roman"/>
                <w:lang w:val="en-GB" w:eastAsia="en-US"/>
              </w:rPr>
              <w:t>Τηλ</w:t>
            </w:r>
            <w:r w:rsidRPr="00911D9F">
              <w:rPr>
                <w:rFonts w:eastAsia="Times New Roman" w:cs="Times New Roman"/>
                <w:lang w:val="sv-SE" w:eastAsia="en-US"/>
              </w:rPr>
              <w:t>:</w:t>
            </w:r>
            <w:r w:rsidRPr="00911D9F">
              <w:rPr>
                <w:rFonts w:eastAsia="Times New Roman" w:cs="Times New Roman"/>
                <w:noProof/>
                <w:lang w:val="sv-SE" w:eastAsia="en-US"/>
              </w:rPr>
              <w:t xml:space="preserve"> + 30 </w:t>
            </w:r>
            <w:r w:rsidR="00702173" w:rsidRPr="00911D9F">
              <w:rPr>
                <w:rFonts w:eastAsia="Times New Roman" w:cs="Times New Roman"/>
                <w:noProof/>
                <w:lang w:val="sv-SE" w:eastAsia="en-US"/>
              </w:rPr>
              <w:t>2100 100 002</w:t>
            </w:r>
          </w:p>
        </w:tc>
        <w:tc>
          <w:tcPr>
            <w:tcW w:w="4662" w:type="dxa"/>
            <w:shd w:val="clear" w:color="auto" w:fill="auto"/>
          </w:tcPr>
          <w:p w14:paraId="3CF8FDA0" w14:textId="77777777" w:rsidR="0086375A" w:rsidRPr="00911D9F" w:rsidRDefault="0086375A" w:rsidP="00BD16FD">
            <w:pPr>
              <w:tabs>
                <w:tab w:val="left" w:pos="-720"/>
                <w:tab w:val="left" w:pos="567"/>
              </w:tabs>
              <w:rPr>
                <w:rFonts w:eastAsia="Times New Roman" w:cs="Times New Roman"/>
                <w:b/>
                <w:noProof/>
                <w:lang w:val="de-DE" w:eastAsia="en-US"/>
              </w:rPr>
            </w:pPr>
            <w:r w:rsidRPr="00911D9F">
              <w:rPr>
                <w:rFonts w:eastAsia="Times New Roman" w:cs="Times New Roman"/>
                <w:b/>
                <w:noProof/>
                <w:lang w:val="de-DE" w:eastAsia="en-US"/>
              </w:rPr>
              <w:t>Österreich</w:t>
            </w:r>
          </w:p>
          <w:p w14:paraId="3726C701" w14:textId="051BEB1B" w:rsidR="0086375A" w:rsidRPr="00911D9F" w:rsidRDefault="00F261C9" w:rsidP="00BD16FD">
            <w:pPr>
              <w:tabs>
                <w:tab w:val="left" w:pos="567"/>
              </w:tabs>
              <w:suppressAutoHyphens w:val="0"/>
              <w:rPr>
                <w:rFonts w:eastAsia="Times New Roman" w:cs="Times New Roman"/>
                <w:bCs/>
                <w:iCs/>
                <w:lang w:val="de-DE" w:eastAsia="en-US"/>
              </w:rPr>
            </w:pPr>
            <w:r w:rsidRPr="00F261C9">
              <w:rPr>
                <w:rFonts w:eastAsia="Times New Roman" w:cs="Times New Roman"/>
                <w:bCs/>
                <w:iCs/>
                <w:lang w:val="de-DE" w:eastAsia="en-US"/>
              </w:rPr>
              <w:t xml:space="preserve">Viatris Austria </w:t>
            </w:r>
            <w:r w:rsidR="0086375A" w:rsidRPr="00911D9F">
              <w:rPr>
                <w:rFonts w:eastAsia="Times New Roman" w:cs="Times New Roman"/>
                <w:bCs/>
                <w:iCs/>
                <w:lang w:val="de-DE" w:eastAsia="en-US"/>
              </w:rPr>
              <w:t>GmbH</w:t>
            </w:r>
          </w:p>
          <w:p w14:paraId="65AD5012" w14:textId="1B171931" w:rsidR="0086375A" w:rsidRPr="00911D9F" w:rsidRDefault="0086375A" w:rsidP="00BD16FD">
            <w:pPr>
              <w:tabs>
                <w:tab w:val="left" w:pos="567"/>
              </w:tabs>
              <w:suppressAutoHyphens w:val="0"/>
              <w:rPr>
                <w:rFonts w:eastAsia="Times New Roman" w:cs="Times New Roman"/>
                <w:noProof/>
                <w:lang w:val="de-DE" w:eastAsia="en-US"/>
              </w:rPr>
            </w:pPr>
            <w:r w:rsidRPr="00911D9F">
              <w:rPr>
                <w:rFonts w:eastAsia="Times New Roman" w:cs="Times New Roman"/>
                <w:noProof/>
                <w:lang w:val="de-DE" w:eastAsia="en-US"/>
              </w:rPr>
              <w:t xml:space="preserve">Tel: </w:t>
            </w:r>
            <w:r w:rsidRPr="00911D9F">
              <w:rPr>
                <w:rFonts w:eastAsia="Times New Roman" w:cs="Times New Roman"/>
                <w:bCs/>
                <w:iCs/>
                <w:lang w:val="de-DE" w:eastAsia="en-US"/>
              </w:rPr>
              <w:t xml:space="preserve">+ 43 1 </w:t>
            </w:r>
            <w:r w:rsidR="00F261C9" w:rsidRPr="00F261C9">
              <w:rPr>
                <w:rFonts w:eastAsia="Times New Roman" w:cs="Times New Roman"/>
                <w:bCs/>
                <w:iCs/>
                <w:lang w:val="de-DE" w:eastAsia="en-US"/>
              </w:rPr>
              <w:t>86390</w:t>
            </w:r>
          </w:p>
        </w:tc>
      </w:tr>
      <w:tr w:rsidR="0086375A" w:rsidRPr="006C2494" w14:paraId="6B674F22" w14:textId="77777777" w:rsidTr="0086375A">
        <w:trPr>
          <w:cantSplit/>
        </w:trPr>
        <w:tc>
          <w:tcPr>
            <w:tcW w:w="4641" w:type="dxa"/>
            <w:shd w:val="clear" w:color="auto" w:fill="auto"/>
          </w:tcPr>
          <w:p w14:paraId="3B16DF98" w14:textId="77777777" w:rsidR="0086375A" w:rsidRPr="00911D9F" w:rsidRDefault="0086375A" w:rsidP="00BD16FD">
            <w:pPr>
              <w:numPr>
                <w:ilvl w:val="12"/>
                <w:numId w:val="0"/>
              </w:numPr>
              <w:suppressAutoHyphens w:val="0"/>
              <w:ind w:right="-2"/>
              <w:rPr>
                <w:rFonts w:eastAsia="Times New Roman" w:cs="Times New Roman"/>
                <w:noProof/>
                <w:lang w:val="de-DE" w:eastAsia="en-US"/>
              </w:rPr>
            </w:pPr>
          </w:p>
        </w:tc>
        <w:tc>
          <w:tcPr>
            <w:tcW w:w="4662" w:type="dxa"/>
            <w:shd w:val="clear" w:color="auto" w:fill="auto"/>
          </w:tcPr>
          <w:p w14:paraId="778CB0CB" w14:textId="77777777" w:rsidR="0086375A" w:rsidRPr="00911D9F" w:rsidRDefault="0086375A" w:rsidP="00BD16FD">
            <w:pPr>
              <w:numPr>
                <w:ilvl w:val="12"/>
                <w:numId w:val="0"/>
              </w:numPr>
              <w:suppressAutoHyphens w:val="0"/>
              <w:ind w:right="-2"/>
              <w:rPr>
                <w:rFonts w:eastAsia="Times New Roman" w:cs="Times New Roman"/>
                <w:noProof/>
                <w:lang w:val="de-DE" w:eastAsia="en-US"/>
              </w:rPr>
            </w:pPr>
          </w:p>
        </w:tc>
      </w:tr>
      <w:tr w:rsidR="0086375A" w:rsidRPr="00911D9F" w14:paraId="1ED94DC4" w14:textId="77777777" w:rsidTr="0086375A">
        <w:trPr>
          <w:cantSplit/>
        </w:trPr>
        <w:tc>
          <w:tcPr>
            <w:tcW w:w="4641" w:type="dxa"/>
            <w:shd w:val="clear" w:color="auto" w:fill="auto"/>
          </w:tcPr>
          <w:p w14:paraId="7553C110" w14:textId="77777777" w:rsidR="0086375A" w:rsidRPr="00911D9F" w:rsidRDefault="0086375A" w:rsidP="00BD16FD">
            <w:pPr>
              <w:tabs>
                <w:tab w:val="left" w:pos="-720"/>
                <w:tab w:val="left" w:pos="567"/>
                <w:tab w:val="left" w:pos="4536"/>
              </w:tabs>
              <w:rPr>
                <w:rFonts w:eastAsia="Times New Roman" w:cs="Times New Roman"/>
                <w:b/>
                <w:noProof/>
                <w:lang w:val="es-ES" w:eastAsia="en-US"/>
              </w:rPr>
            </w:pPr>
            <w:r w:rsidRPr="00911D9F">
              <w:rPr>
                <w:rFonts w:eastAsia="Times New Roman" w:cs="Times New Roman"/>
                <w:b/>
                <w:noProof/>
                <w:lang w:val="es-ES" w:eastAsia="en-US"/>
              </w:rPr>
              <w:t>España</w:t>
            </w:r>
          </w:p>
          <w:p w14:paraId="29226A71" w14:textId="671A18A0" w:rsidR="0086375A" w:rsidRPr="00911D9F" w:rsidRDefault="0086375A" w:rsidP="00BD16FD">
            <w:pPr>
              <w:tabs>
                <w:tab w:val="left" w:pos="-720"/>
                <w:tab w:val="left" w:pos="567"/>
                <w:tab w:val="left" w:pos="4536"/>
              </w:tabs>
              <w:rPr>
                <w:rFonts w:eastAsia="Times New Roman" w:cs="Times New Roman"/>
                <w:noProof/>
                <w:lang w:val="fr-BE" w:eastAsia="en-US"/>
              </w:rPr>
            </w:pPr>
            <w:r w:rsidRPr="00911D9F">
              <w:rPr>
                <w:rFonts w:eastAsia="Times New Roman" w:cs="Times New Roman"/>
                <w:noProof/>
                <w:lang w:val="fr-BE" w:eastAsia="en-US"/>
              </w:rPr>
              <w:t>Viatris Pharmaceuticals, S.L.</w:t>
            </w:r>
          </w:p>
          <w:p w14:paraId="285A2C9F" w14:textId="77777777" w:rsidR="0086375A" w:rsidRPr="00911D9F" w:rsidRDefault="0086375A" w:rsidP="00BD16FD">
            <w:pPr>
              <w:tabs>
                <w:tab w:val="left" w:pos="567"/>
              </w:tabs>
              <w:suppressAutoHyphens w:val="0"/>
              <w:rPr>
                <w:rFonts w:eastAsia="Times New Roman" w:cs="Times New Roman"/>
                <w:b/>
                <w:noProof/>
                <w:lang w:val="fr-BE" w:eastAsia="en-US"/>
              </w:rPr>
            </w:pPr>
            <w:r w:rsidRPr="00911D9F">
              <w:rPr>
                <w:rFonts w:eastAsia="Times New Roman" w:cs="Times New Roman"/>
                <w:noProof/>
                <w:lang w:val="fr-BE" w:eastAsia="en-US"/>
              </w:rPr>
              <w:t xml:space="preserve">Tel: </w:t>
            </w:r>
            <w:r w:rsidRPr="00911D9F">
              <w:rPr>
                <w:rFonts w:eastAsia="Times New Roman" w:cs="Times New Roman"/>
                <w:color w:val="000000"/>
                <w:lang w:val="fr-BE" w:eastAsia="en-US"/>
              </w:rPr>
              <w:t>+ 34 900 102 712</w:t>
            </w:r>
          </w:p>
        </w:tc>
        <w:tc>
          <w:tcPr>
            <w:tcW w:w="4662" w:type="dxa"/>
            <w:shd w:val="clear" w:color="auto" w:fill="auto"/>
          </w:tcPr>
          <w:p w14:paraId="266E92C0" w14:textId="77777777" w:rsidR="0086375A" w:rsidRPr="00911D9F" w:rsidRDefault="0086375A" w:rsidP="00BD16FD">
            <w:pPr>
              <w:tabs>
                <w:tab w:val="left" w:pos="-720"/>
                <w:tab w:val="left" w:pos="567"/>
              </w:tabs>
              <w:rPr>
                <w:rFonts w:eastAsia="Times New Roman" w:cs="Times New Roman"/>
                <w:b/>
                <w:noProof/>
                <w:lang w:val="en-GB" w:eastAsia="en-US"/>
              </w:rPr>
            </w:pPr>
            <w:r w:rsidRPr="00911D9F">
              <w:rPr>
                <w:rFonts w:eastAsia="Times New Roman" w:cs="Times New Roman"/>
                <w:b/>
                <w:noProof/>
                <w:lang w:val="en-GB" w:eastAsia="en-US"/>
              </w:rPr>
              <w:t>Polska</w:t>
            </w:r>
          </w:p>
          <w:p w14:paraId="7B00920F" w14:textId="6F2F8D3C" w:rsidR="0086375A" w:rsidRPr="00911D9F" w:rsidRDefault="00F261C9" w:rsidP="00BD16FD">
            <w:pPr>
              <w:tabs>
                <w:tab w:val="left" w:pos="-720"/>
                <w:tab w:val="left" w:pos="567"/>
              </w:tabs>
              <w:rPr>
                <w:rFonts w:eastAsia="Times New Roman" w:cs="Times New Roman"/>
                <w:bCs/>
                <w:iCs/>
                <w:noProof/>
                <w:lang w:val="en-GB" w:eastAsia="en-US"/>
              </w:rPr>
            </w:pPr>
            <w:r>
              <w:rPr>
                <w:rFonts w:eastAsia="Times New Roman" w:cs="Times New Roman"/>
                <w:bCs/>
                <w:iCs/>
                <w:noProof/>
                <w:lang w:val="en-GB" w:eastAsia="en-US"/>
              </w:rPr>
              <w:t>Viatris</w:t>
            </w:r>
            <w:r w:rsidR="0086375A" w:rsidRPr="00911D9F">
              <w:rPr>
                <w:rFonts w:eastAsia="Times New Roman" w:cs="Times New Roman"/>
                <w:bCs/>
                <w:iCs/>
                <w:noProof/>
                <w:lang w:val="en-GB" w:eastAsia="en-US"/>
              </w:rPr>
              <w:t xml:space="preserve"> Healthcare Sp. z o.o.</w:t>
            </w:r>
          </w:p>
          <w:p w14:paraId="5FF04022" w14:textId="77777777" w:rsidR="0086375A" w:rsidRPr="00911D9F" w:rsidRDefault="0086375A" w:rsidP="00BD16FD">
            <w:pPr>
              <w:tabs>
                <w:tab w:val="left" w:pos="-720"/>
                <w:tab w:val="left" w:pos="567"/>
              </w:tabs>
              <w:rPr>
                <w:rFonts w:eastAsia="Times New Roman" w:cs="Times New Roman"/>
                <w:bCs/>
                <w:iCs/>
                <w:noProof/>
                <w:lang w:val="en-GB" w:eastAsia="en-US"/>
              </w:rPr>
            </w:pPr>
            <w:r w:rsidRPr="00911D9F">
              <w:rPr>
                <w:rFonts w:eastAsia="Times New Roman" w:cs="Times New Roman"/>
                <w:bCs/>
                <w:iCs/>
                <w:noProof/>
                <w:lang w:val="en-GB" w:eastAsia="en-US"/>
              </w:rPr>
              <w:t>Tel</w:t>
            </w:r>
            <w:r w:rsidR="00636D5F" w:rsidRPr="00911D9F">
              <w:rPr>
                <w:rFonts w:eastAsia="Times New Roman" w:cs="Times New Roman"/>
                <w:bCs/>
                <w:iCs/>
                <w:noProof/>
                <w:lang w:val="en-GB" w:eastAsia="en-US"/>
              </w:rPr>
              <w:t>.</w:t>
            </w:r>
            <w:r w:rsidRPr="00911D9F">
              <w:rPr>
                <w:rFonts w:eastAsia="Times New Roman" w:cs="Times New Roman"/>
                <w:bCs/>
                <w:iCs/>
                <w:noProof/>
                <w:lang w:val="en-GB" w:eastAsia="en-US"/>
              </w:rPr>
              <w:t>: + 48 22 546 64 00</w:t>
            </w:r>
          </w:p>
        </w:tc>
      </w:tr>
      <w:tr w:rsidR="0086375A" w:rsidRPr="00911D9F" w14:paraId="07B7C92E" w14:textId="77777777" w:rsidTr="0086375A">
        <w:trPr>
          <w:cantSplit/>
        </w:trPr>
        <w:tc>
          <w:tcPr>
            <w:tcW w:w="4641" w:type="dxa"/>
            <w:shd w:val="clear" w:color="auto" w:fill="auto"/>
          </w:tcPr>
          <w:p w14:paraId="118923E2"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55325A1C"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5C455658" w14:textId="77777777" w:rsidTr="0086375A">
        <w:trPr>
          <w:cantSplit/>
        </w:trPr>
        <w:tc>
          <w:tcPr>
            <w:tcW w:w="4641" w:type="dxa"/>
            <w:shd w:val="clear" w:color="auto" w:fill="auto"/>
          </w:tcPr>
          <w:p w14:paraId="30AD977E" w14:textId="77777777" w:rsidR="0086375A" w:rsidRPr="00911D9F" w:rsidRDefault="0086375A"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b/>
                <w:noProof/>
                <w:lang w:val="en-GB" w:eastAsia="en-US"/>
              </w:rPr>
              <w:t>France</w:t>
            </w:r>
          </w:p>
          <w:p w14:paraId="0E9995F1" w14:textId="77777777" w:rsidR="00A03684" w:rsidRPr="00911D9F" w:rsidRDefault="0086375A" w:rsidP="00BD16FD">
            <w:pPr>
              <w:tabs>
                <w:tab w:val="left" w:pos="567"/>
              </w:tabs>
              <w:suppressAutoHyphens w:val="0"/>
              <w:rPr>
                <w:color w:val="000000"/>
              </w:rPr>
            </w:pPr>
            <w:r w:rsidRPr="00911D9F">
              <w:rPr>
                <w:rFonts w:eastAsia="Times New Roman" w:cs="Times New Roman"/>
                <w:noProof/>
                <w:lang w:val="en-GB" w:eastAsia="en-US"/>
              </w:rPr>
              <w:t>Viatris Sant</w:t>
            </w:r>
            <w:r w:rsidRPr="00911D9F">
              <w:rPr>
                <w:color w:val="000000"/>
              </w:rPr>
              <w:t>é</w:t>
            </w:r>
          </w:p>
          <w:p w14:paraId="3519F7DF"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noProof/>
                <w:color w:val="000000"/>
                <w:lang w:val="en-GB" w:eastAsia="en-US"/>
              </w:rPr>
              <w:t>T</w:t>
            </w:r>
            <w:r w:rsidRPr="00911D9F">
              <w:rPr>
                <w:color w:val="000000"/>
              </w:rPr>
              <w:t>é</w:t>
            </w:r>
            <w:r w:rsidRPr="00911D9F">
              <w:rPr>
                <w:rFonts w:eastAsia="Times New Roman" w:cs="Times New Roman"/>
                <w:noProof/>
                <w:color w:val="000000"/>
                <w:lang w:val="en-GB" w:eastAsia="en-US"/>
              </w:rPr>
              <w:t xml:space="preserve">l: </w:t>
            </w:r>
            <w:r w:rsidRPr="00911D9F">
              <w:rPr>
                <w:rFonts w:eastAsia="Times New Roman" w:cs="Times New Roman"/>
                <w:bCs/>
                <w:color w:val="000000"/>
                <w:lang w:eastAsia="en-US"/>
              </w:rPr>
              <w:t>+ 33 4 37 25 75 00</w:t>
            </w:r>
          </w:p>
        </w:tc>
        <w:tc>
          <w:tcPr>
            <w:tcW w:w="4662" w:type="dxa"/>
            <w:shd w:val="clear" w:color="auto" w:fill="auto"/>
          </w:tcPr>
          <w:p w14:paraId="4046FE21" w14:textId="77777777" w:rsidR="0086375A" w:rsidRPr="00911D9F" w:rsidRDefault="0086375A" w:rsidP="00BD16FD">
            <w:pPr>
              <w:tabs>
                <w:tab w:val="left" w:pos="-720"/>
                <w:tab w:val="left" w:pos="567"/>
              </w:tabs>
              <w:rPr>
                <w:rFonts w:eastAsia="Times New Roman" w:cs="Times New Roman"/>
                <w:b/>
                <w:noProof/>
                <w:lang w:val="en-GB" w:eastAsia="en-US"/>
              </w:rPr>
            </w:pPr>
            <w:r w:rsidRPr="00911D9F">
              <w:rPr>
                <w:rFonts w:eastAsia="Times New Roman" w:cs="Times New Roman"/>
                <w:b/>
                <w:noProof/>
                <w:lang w:val="en-GB" w:eastAsia="en-US"/>
              </w:rPr>
              <w:t>Portugal</w:t>
            </w:r>
          </w:p>
          <w:p w14:paraId="7E9002D7" w14:textId="77777777" w:rsidR="0086375A" w:rsidRPr="00911D9F" w:rsidRDefault="0086375A" w:rsidP="00BD16FD">
            <w:pPr>
              <w:tabs>
                <w:tab w:val="left" w:pos="-720"/>
                <w:tab w:val="left" w:pos="567"/>
              </w:tabs>
              <w:rPr>
                <w:rFonts w:eastAsia="Times New Roman" w:cs="Times New Roman"/>
                <w:noProof/>
                <w:lang w:val="en-GB" w:eastAsia="en-US"/>
              </w:rPr>
            </w:pPr>
            <w:r w:rsidRPr="00911D9F">
              <w:rPr>
                <w:rFonts w:eastAsia="Times New Roman" w:cs="Times New Roman"/>
                <w:noProof/>
                <w:lang w:val="en-GB" w:eastAsia="en-US"/>
              </w:rPr>
              <w:t>Mylan, Lda.</w:t>
            </w:r>
          </w:p>
          <w:p w14:paraId="75C9DD8D" w14:textId="4903B6BB" w:rsidR="0086375A" w:rsidRPr="00911D9F" w:rsidRDefault="0086375A" w:rsidP="00BD16FD">
            <w:pPr>
              <w:tabs>
                <w:tab w:val="left" w:pos="-720"/>
                <w:tab w:val="left" w:pos="567"/>
              </w:tabs>
              <w:rPr>
                <w:rFonts w:eastAsia="Times New Roman" w:cs="Times New Roman"/>
                <w:noProof/>
                <w:lang w:val="en-GB" w:eastAsia="en-US"/>
              </w:rPr>
            </w:pPr>
            <w:r w:rsidRPr="00911D9F">
              <w:rPr>
                <w:rFonts w:eastAsia="Times New Roman" w:cs="Times New Roman"/>
                <w:noProof/>
                <w:lang w:val="en-GB" w:eastAsia="en-US"/>
              </w:rPr>
              <w:t xml:space="preserve">Tel: + 351 </w:t>
            </w:r>
            <w:r w:rsidR="004B2DAA" w:rsidRPr="00911D9F">
              <w:rPr>
                <w:rFonts w:eastAsia="Times New Roman" w:cs="Times New Roman"/>
                <w:noProof/>
                <w:lang w:val="en-GB" w:eastAsia="en-US"/>
              </w:rPr>
              <w:t>214 127 2 00</w:t>
            </w:r>
          </w:p>
        </w:tc>
      </w:tr>
      <w:tr w:rsidR="0086375A" w:rsidRPr="00911D9F" w14:paraId="2CE6EB6E" w14:textId="77777777" w:rsidTr="0086375A">
        <w:trPr>
          <w:cantSplit/>
        </w:trPr>
        <w:tc>
          <w:tcPr>
            <w:tcW w:w="4641" w:type="dxa"/>
            <w:shd w:val="clear" w:color="auto" w:fill="auto"/>
          </w:tcPr>
          <w:p w14:paraId="6B0E4C00"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1E869AA2"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651920F5" w14:textId="77777777" w:rsidTr="0086375A">
        <w:trPr>
          <w:cantSplit/>
        </w:trPr>
        <w:tc>
          <w:tcPr>
            <w:tcW w:w="4641" w:type="dxa"/>
            <w:shd w:val="clear" w:color="auto" w:fill="auto"/>
          </w:tcPr>
          <w:p w14:paraId="31E2A5BE" w14:textId="77777777" w:rsidR="0086375A" w:rsidRPr="00911D9F" w:rsidRDefault="0086375A" w:rsidP="00BD16FD">
            <w:pPr>
              <w:numPr>
                <w:ilvl w:val="12"/>
                <w:numId w:val="0"/>
              </w:numPr>
              <w:suppressAutoHyphens w:val="0"/>
              <w:ind w:right="-2"/>
              <w:rPr>
                <w:rFonts w:eastAsia="Times New Roman" w:cs="Times New Roman"/>
                <w:b/>
                <w:noProof/>
                <w:lang w:val="en-GB" w:eastAsia="en-US"/>
              </w:rPr>
            </w:pPr>
            <w:r w:rsidRPr="00911D9F">
              <w:rPr>
                <w:rFonts w:eastAsia="Times New Roman" w:cs="Times New Roman"/>
                <w:b/>
                <w:noProof/>
                <w:lang w:val="en-GB" w:eastAsia="en-US"/>
              </w:rPr>
              <w:t>Hrvatska (Croatia)</w:t>
            </w:r>
          </w:p>
          <w:p w14:paraId="5EFD2823" w14:textId="2E85F6BB" w:rsidR="0086375A" w:rsidRPr="00862A7E" w:rsidRDefault="004B2DAA" w:rsidP="00BD16FD">
            <w:pPr>
              <w:tabs>
                <w:tab w:val="left" w:pos="567"/>
              </w:tabs>
              <w:suppressAutoHyphens w:val="0"/>
              <w:rPr>
                <w:rFonts w:eastAsia="Times New Roman" w:cs="Times New Roman"/>
                <w:bCs/>
                <w:lang w:eastAsia="en-US"/>
              </w:rPr>
            </w:pPr>
            <w:r w:rsidRPr="00862A7E">
              <w:rPr>
                <w:rFonts w:eastAsia="Times New Roman" w:cs="Times New Roman"/>
                <w:bCs/>
                <w:lang w:eastAsia="en-US"/>
              </w:rPr>
              <w:t xml:space="preserve">Viatris </w:t>
            </w:r>
            <w:r w:rsidR="0086375A" w:rsidRPr="00862A7E">
              <w:rPr>
                <w:rFonts w:eastAsia="Times New Roman" w:cs="Times New Roman"/>
                <w:bCs/>
                <w:lang w:eastAsia="en-US"/>
              </w:rPr>
              <w:t xml:space="preserve">Hrvatska d.o.o.  </w:t>
            </w:r>
          </w:p>
          <w:p w14:paraId="30F9B6CF" w14:textId="77777777" w:rsidR="0086375A" w:rsidRPr="00911D9F" w:rsidRDefault="0086375A" w:rsidP="00BD16FD">
            <w:pPr>
              <w:tabs>
                <w:tab w:val="left" w:pos="567"/>
                <w:tab w:val="left" w:pos="2370"/>
              </w:tabs>
              <w:suppressAutoHyphens w:val="0"/>
              <w:rPr>
                <w:rFonts w:eastAsia="Times New Roman" w:cs="Times New Roman"/>
                <w:noProof/>
                <w:lang w:val="en-GB" w:eastAsia="en-US"/>
              </w:rPr>
            </w:pPr>
            <w:r w:rsidRPr="00911D9F">
              <w:rPr>
                <w:rFonts w:eastAsia="Times New Roman" w:cs="Times New Roman"/>
                <w:bCs/>
                <w:lang w:val="en-GB" w:eastAsia="en-US"/>
              </w:rPr>
              <w:t>Tel: + 385 1 23 50 599</w:t>
            </w:r>
            <w:r w:rsidRPr="00911D9F">
              <w:rPr>
                <w:rFonts w:eastAsia="Times New Roman" w:cs="Times New Roman"/>
                <w:bCs/>
                <w:lang w:val="en-GB" w:eastAsia="en-US"/>
              </w:rPr>
              <w:tab/>
            </w:r>
            <w:r w:rsidRPr="00911D9F">
              <w:rPr>
                <w:rFonts w:eastAsia="Times New Roman" w:cs="Times New Roman"/>
                <w:noProof/>
                <w:lang w:val="en-GB" w:eastAsia="en-US"/>
              </w:rPr>
              <w:t xml:space="preserve"> </w:t>
            </w:r>
          </w:p>
        </w:tc>
        <w:tc>
          <w:tcPr>
            <w:tcW w:w="4662" w:type="dxa"/>
            <w:shd w:val="clear" w:color="auto" w:fill="auto"/>
          </w:tcPr>
          <w:p w14:paraId="76E6F2D8" w14:textId="77777777" w:rsidR="0086375A" w:rsidRPr="00911D9F" w:rsidRDefault="0086375A" w:rsidP="00BD16FD">
            <w:pPr>
              <w:tabs>
                <w:tab w:val="left" w:pos="-720"/>
                <w:tab w:val="left" w:pos="567"/>
              </w:tabs>
              <w:rPr>
                <w:rFonts w:eastAsia="Times New Roman" w:cs="Times New Roman"/>
                <w:b/>
                <w:noProof/>
                <w:lang w:val="en-GB" w:eastAsia="en-US"/>
              </w:rPr>
            </w:pPr>
            <w:r w:rsidRPr="00911D9F">
              <w:rPr>
                <w:rFonts w:eastAsia="Times New Roman" w:cs="Times New Roman"/>
                <w:b/>
                <w:noProof/>
                <w:lang w:val="en-GB" w:eastAsia="en-US"/>
              </w:rPr>
              <w:t>România</w:t>
            </w:r>
          </w:p>
          <w:p w14:paraId="14FF4BE5" w14:textId="77777777" w:rsidR="0086375A" w:rsidRPr="00911D9F" w:rsidRDefault="0086375A" w:rsidP="00BD16FD">
            <w:pPr>
              <w:tabs>
                <w:tab w:val="left" w:pos="567"/>
              </w:tabs>
              <w:suppressAutoHyphens w:val="0"/>
              <w:rPr>
                <w:rFonts w:eastAsia="Times New Roman" w:cs="Times New Roman"/>
                <w:lang w:val="en-GB" w:eastAsia="en-US"/>
              </w:rPr>
            </w:pPr>
            <w:r w:rsidRPr="00911D9F">
              <w:rPr>
                <w:rFonts w:eastAsia="Times New Roman" w:cs="Times New Roman"/>
                <w:noProof/>
                <w:lang w:val="en-GB" w:eastAsia="en-US"/>
              </w:rPr>
              <w:t>BGP Products SRL</w:t>
            </w:r>
          </w:p>
          <w:p w14:paraId="210F5ABF" w14:textId="77777777" w:rsidR="0086375A" w:rsidRPr="00911D9F" w:rsidRDefault="0086375A" w:rsidP="00BD16FD">
            <w:pPr>
              <w:tabs>
                <w:tab w:val="left" w:pos="-720"/>
                <w:tab w:val="left" w:pos="567"/>
              </w:tabs>
              <w:rPr>
                <w:rFonts w:eastAsia="Times New Roman" w:cs="Times New Roman"/>
                <w:b/>
                <w:noProof/>
                <w:lang w:val="en-GB" w:eastAsia="en-US"/>
              </w:rPr>
            </w:pPr>
            <w:r w:rsidRPr="00911D9F">
              <w:rPr>
                <w:rFonts w:eastAsia="Times New Roman" w:cs="Times New Roman"/>
                <w:noProof/>
                <w:lang w:val="en-GB" w:eastAsia="en-US"/>
              </w:rPr>
              <w:t>Tel: + 40 372 579 000</w:t>
            </w:r>
          </w:p>
        </w:tc>
      </w:tr>
      <w:tr w:rsidR="0086375A" w:rsidRPr="00911D9F" w14:paraId="0E6777F5" w14:textId="77777777" w:rsidTr="0086375A">
        <w:trPr>
          <w:cantSplit/>
        </w:trPr>
        <w:tc>
          <w:tcPr>
            <w:tcW w:w="4641" w:type="dxa"/>
            <w:shd w:val="clear" w:color="auto" w:fill="auto"/>
          </w:tcPr>
          <w:p w14:paraId="10125377"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2A18A465"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5F60FC44" w14:textId="77777777" w:rsidTr="0086375A">
        <w:trPr>
          <w:cantSplit/>
        </w:trPr>
        <w:tc>
          <w:tcPr>
            <w:tcW w:w="4641" w:type="dxa"/>
            <w:shd w:val="clear" w:color="auto" w:fill="auto"/>
          </w:tcPr>
          <w:p w14:paraId="3271AD80"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t>Ireland</w:t>
            </w:r>
          </w:p>
          <w:p w14:paraId="4E19C384" w14:textId="0E4A3235" w:rsidR="0086375A" w:rsidRPr="00911D9F" w:rsidRDefault="00F261C9" w:rsidP="00BD16FD">
            <w:pPr>
              <w:tabs>
                <w:tab w:val="left" w:pos="567"/>
              </w:tabs>
              <w:suppressAutoHyphens w:val="0"/>
              <w:rPr>
                <w:rFonts w:eastAsia="Times New Roman" w:cs="Times New Roman"/>
                <w:lang w:val="en-GB" w:eastAsia="en-US"/>
              </w:rPr>
            </w:pPr>
            <w:r>
              <w:rPr>
                <w:rFonts w:eastAsia="Times New Roman" w:cs="Times New Roman"/>
                <w:szCs w:val="24"/>
                <w:lang w:val="en-GB" w:eastAsia="en-US"/>
              </w:rPr>
              <w:t>Viatris</w:t>
            </w:r>
            <w:r w:rsidR="0086375A" w:rsidRPr="00911D9F">
              <w:rPr>
                <w:rFonts w:eastAsia="Times New Roman" w:cs="Times New Roman"/>
                <w:szCs w:val="24"/>
                <w:lang w:val="en-GB" w:eastAsia="en-US"/>
              </w:rPr>
              <w:t xml:space="preserve"> Limited</w:t>
            </w:r>
          </w:p>
          <w:p w14:paraId="4D6E8BC0" w14:textId="77777777" w:rsidR="0086375A" w:rsidRPr="00911D9F" w:rsidRDefault="0086375A" w:rsidP="00BD16FD">
            <w:pPr>
              <w:tabs>
                <w:tab w:val="left" w:pos="567"/>
              </w:tabs>
              <w:suppressAutoHyphens w:val="0"/>
              <w:rPr>
                <w:rFonts w:eastAsia="Times New Roman" w:cs="Times New Roman"/>
                <w:noProof/>
                <w:lang w:val="en-GB" w:eastAsia="en-US"/>
              </w:rPr>
            </w:pPr>
            <w:r w:rsidRPr="00911D9F">
              <w:rPr>
                <w:rFonts w:eastAsia="Times New Roman" w:cs="Times New Roman"/>
                <w:lang w:val="en-GB" w:eastAsia="en-US"/>
              </w:rPr>
              <w:t xml:space="preserve">Tel: </w:t>
            </w:r>
            <w:r w:rsidRPr="00911D9F">
              <w:rPr>
                <w:rFonts w:cs="Times New Roman"/>
              </w:rPr>
              <w:t>+353 1 8711600</w:t>
            </w:r>
          </w:p>
        </w:tc>
        <w:tc>
          <w:tcPr>
            <w:tcW w:w="4662" w:type="dxa"/>
            <w:shd w:val="clear" w:color="auto" w:fill="auto"/>
          </w:tcPr>
          <w:p w14:paraId="24F414B3" w14:textId="77777777" w:rsidR="0086375A" w:rsidRPr="00862A7E" w:rsidRDefault="0086375A" w:rsidP="00BD16FD">
            <w:pPr>
              <w:tabs>
                <w:tab w:val="left" w:pos="567"/>
              </w:tabs>
              <w:suppressAutoHyphens w:val="0"/>
              <w:rPr>
                <w:rFonts w:eastAsia="Times New Roman" w:cs="Times New Roman"/>
                <w:b/>
                <w:noProof/>
                <w:lang w:val="nl-NL" w:eastAsia="en-US"/>
              </w:rPr>
            </w:pPr>
            <w:r w:rsidRPr="00862A7E">
              <w:rPr>
                <w:rFonts w:eastAsia="Times New Roman" w:cs="Times New Roman"/>
                <w:b/>
                <w:noProof/>
                <w:lang w:val="nl-NL" w:eastAsia="en-US"/>
              </w:rPr>
              <w:t>Slovenija</w:t>
            </w:r>
          </w:p>
          <w:p w14:paraId="42CAE999" w14:textId="0043199E" w:rsidR="0086375A" w:rsidRPr="00862A7E" w:rsidRDefault="004B2DAA" w:rsidP="00BD16FD">
            <w:pPr>
              <w:tabs>
                <w:tab w:val="left" w:pos="567"/>
              </w:tabs>
              <w:suppressAutoHyphens w:val="0"/>
              <w:rPr>
                <w:rFonts w:eastAsia="Times New Roman" w:cs="Times New Roman"/>
                <w:color w:val="000000"/>
                <w:szCs w:val="20"/>
                <w:lang w:val="nl-NL" w:eastAsia="en-US"/>
              </w:rPr>
            </w:pPr>
            <w:r w:rsidRPr="00862A7E">
              <w:rPr>
                <w:rFonts w:eastAsia="Times New Roman" w:cs="Times New Roman"/>
                <w:color w:val="000000"/>
                <w:szCs w:val="20"/>
                <w:lang w:val="nl-NL" w:eastAsia="en-US"/>
              </w:rPr>
              <w:t>Viatris</w:t>
            </w:r>
            <w:r w:rsidR="0086375A" w:rsidRPr="00862A7E">
              <w:rPr>
                <w:rFonts w:eastAsia="Times New Roman" w:cs="Times New Roman"/>
                <w:color w:val="000000"/>
                <w:szCs w:val="20"/>
                <w:lang w:val="nl-NL" w:eastAsia="en-US"/>
              </w:rPr>
              <w:t xml:space="preserve"> d.o.o.</w:t>
            </w:r>
          </w:p>
          <w:p w14:paraId="7D7072DD" w14:textId="77777777" w:rsidR="0086375A" w:rsidRPr="00911D9F" w:rsidRDefault="0086375A" w:rsidP="00BD16FD">
            <w:pPr>
              <w:tabs>
                <w:tab w:val="left" w:pos="567"/>
              </w:tabs>
              <w:suppressAutoHyphens w:val="0"/>
              <w:rPr>
                <w:rFonts w:eastAsia="Times New Roman" w:cs="Times New Roman"/>
                <w:color w:val="000000"/>
                <w:szCs w:val="20"/>
                <w:lang w:val="en-GB" w:eastAsia="en-US"/>
              </w:rPr>
            </w:pPr>
            <w:r w:rsidRPr="00911D9F">
              <w:rPr>
                <w:rFonts w:eastAsia="Times New Roman" w:cs="Times New Roman"/>
                <w:color w:val="000000"/>
                <w:szCs w:val="20"/>
                <w:lang w:val="en-GB" w:eastAsia="en-US"/>
              </w:rPr>
              <w:t>Tel: + 386 1 23 63 180</w:t>
            </w:r>
          </w:p>
          <w:p w14:paraId="5DF371C8" w14:textId="77777777" w:rsidR="0086375A" w:rsidRPr="00911D9F" w:rsidRDefault="0086375A" w:rsidP="00BD16FD">
            <w:pPr>
              <w:tabs>
                <w:tab w:val="left" w:pos="567"/>
              </w:tabs>
              <w:suppressAutoHyphens w:val="0"/>
              <w:rPr>
                <w:rFonts w:eastAsia="Times New Roman" w:cs="Times New Roman"/>
                <w:noProof/>
                <w:lang w:val="en-GB" w:eastAsia="en-US"/>
              </w:rPr>
            </w:pPr>
          </w:p>
        </w:tc>
      </w:tr>
      <w:tr w:rsidR="0086375A" w:rsidRPr="00911D9F" w14:paraId="2E248BB0" w14:textId="77777777" w:rsidTr="0086375A">
        <w:trPr>
          <w:cantSplit/>
        </w:trPr>
        <w:tc>
          <w:tcPr>
            <w:tcW w:w="4641" w:type="dxa"/>
            <w:shd w:val="clear" w:color="auto" w:fill="auto"/>
          </w:tcPr>
          <w:p w14:paraId="26BAAB26" w14:textId="77777777" w:rsidR="0086375A" w:rsidRPr="00911D9F" w:rsidRDefault="0086375A" w:rsidP="00BD16FD">
            <w:pPr>
              <w:tabs>
                <w:tab w:val="left" w:pos="567"/>
              </w:tabs>
              <w:suppressAutoHyphens w:val="0"/>
              <w:rPr>
                <w:rFonts w:eastAsia="Times New Roman" w:cs="Times New Roman"/>
                <w:b/>
                <w:noProof/>
                <w:lang w:val="sv-SE" w:eastAsia="en-US"/>
              </w:rPr>
            </w:pPr>
            <w:r w:rsidRPr="00911D9F">
              <w:rPr>
                <w:rFonts w:eastAsia="Times New Roman" w:cs="Times New Roman"/>
                <w:b/>
                <w:noProof/>
                <w:lang w:val="sv-SE" w:eastAsia="en-US"/>
              </w:rPr>
              <w:t>Ísland</w:t>
            </w:r>
          </w:p>
          <w:p w14:paraId="6244A09A" w14:textId="77777777" w:rsidR="0086375A" w:rsidRPr="00911D9F" w:rsidRDefault="0086375A" w:rsidP="00BD16FD">
            <w:pPr>
              <w:tabs>
                <w:tab w:val="left" w:pos="567"/>
              </w:tabs>
              <w:suppressAutoHyphens w:val="0"/>
              <w:rPr>
                <w:rFonts w:eastAsia="Times New Roman" w:cs="Times New Roman"/>
                <w:lang w:val="en-GB" w:eastAsia="en-US"/>
              </w:rPr>
            </w:pPr>
            <w:r w:rsidRPr="00911D9F">
              <w:rPr>
                <w:rFonts w:eastAsia="Times New Roman" w:cs="Times New Roman"/>
                <w:lang w:val="en-GB" w:eastAsia="en-US"/>
              </w:rPr>
              <w:t>Icepharma hf</w:t>
            </w:r>
          </w:p>
          <w:p w14:paraId="7DD21EF1" w14:textId="293A6D69" w:rsidR="0086375A" w:rsidRPr="00911D9F" w:rsidRDefault="0086375A" w:rsidP="00BD16FD">
            <w:pPr>
              <w:tabs>
                <w:tab w:val="left" w:pos="567"/>
              </w:tabs>
              <w:suppressAutoHyphens w:val="0"/>
              <w:rPr>
                <w:rFonts w:eastAsia="Times New Roman" w:cs="Times New Roman"/>
                <w:b/>
                <w:noProof/>
                <w:lang w:val="sv-SE" w:eastAsia="en-US"/>
              </w:rPr>
            </w:pPr>
            <w:r w:rsidRPr="00911D9F">
              <w:rPr>
                <w:rFonts w:cs="Times New Roman"/>
                <w:lang w:val="es-ES"/>
              </w:rPr>
              <w:t>Sím</w:t>
            </w:r>
            <w:r w:rsidR="004B2DAA" w:rsidRPr="00911D9F">
              <w:rPr>
                <w:rFonts w:cs="Times New Roman"/>
                <w:lang w:val="es-ES"/>
              </w:rPr>
              <w:t>i</w:t>
            </w:r>
            <w:r w:rsidRPr="00911D9F">
              <w:rPr>
                <w:rFonts w:cs="Times New Roman"/>
                <w:lang w:val="es-ES"/>
              </w:rPr>
              <w:t xml:space="preserve">: </w:t>
            </w:r>
            <w:r w:rsidRPr="00911D9F">
              <w:rPr>
                <w:rFonts w:eastAsia="Times New Roman" w:cs="Times New Roman"/>
                <w:lang w:val="en-GB" w:eastAsia="en-US"/>
              </w:rPr>
              <w:t>+ 354 540 8000</w:t>
            </w:r>
          </w:p>
        </w:tc>
        <w:tc>
          <w:tcPr>
            <w:tcW w:w="4662" w:type="dxa"/>
            <w:shd w:val="clear" w:color="auto" w:fill="auto"/>
          </w:tcPr>
          <w:p w14:paraId="00F9EC14" w14:textId="77777777" w:rsidR="0086375A" w:rsidRPr="00911D9F" w:rsidRDefault="0086375A" w:rsidP="00BD16FD">
            <w:pPr>
              <w:tabs>
                <w:tab w:val="left" w:pos="-720"/>
                <w:tab w:val="left" w:pos="567"/>
              </w:tabs>
              <w:rPr>
                <w:rFonts w:eastAsia="Times New Roman" w:cs="Times New Roman"/>
                <w:b/>
                <w:noProof/>
                <w:lang w:val="sv-SE" w:eastAsia="en-US"/>
              </w:rPr>
            </w:pPr>
            <w:r w:rsidRPr="00911D9F">
              <w:rPr>
                <w:rFonts w:eastAsia="Times New Roman" w:cs="Times New Roman"/>
                <w:b/>
                <w:noProof/>
                <w:lang w:val="sv-SE" w:eastAsia="en-US"/>
              </w:rPr>
              <w:t>Slovenská republika</w:t>
            </w:r>
          </w:p>
          <w:p w14:paraId="0EE27DBB" w14:textId="77777777" w:rsidR="0086375A" w:rsidRPr="00911D9F" w:rsidRDefault="0086375A" w:rsidP="00BD16FD">
            <w:pPr>
              <w:tabs>
                <w:tab w:val="left" w:pos="-720"/>
                <w:tab w:val="left" w:pos="567"/>
              </w:tabs>
              <w:rPr>
                <w:rFonts w:eastAsia="Times New Roman" w:cs="Times New Roman"/>
                <w:noProof/>
                <w:lang w:val="sv-SE" w:eastAsia="en-US"/>
              </w:rPr>
            </w:pPr>
            <w:r w:rsidRPr="00911D9F">
              <w:rPr>
                <w:rFonts w:eastAsia="Times New Roman" w:cs="Times New Roman"/>
                <w:noProof/>
                <w:lang w:val="sv-SE" w:eastAsia="en-US"/>
              </w:rPr>
              <w:t>Viatris Slovakia s.r.o.</w:t>
            </w:r>
          </w:p>
          <w:p w14:paraId="21FE26D5" w14:textId="77777777" w:rsidR="0086375A" w:rsidRPr="00911D9F" w:rsidRDefault="0086375A" w:rsidP="00BD16FD">
            <w:pPr>
              <w:tabs>
                <w:tab w:val="left" w:pos="-720"/>
                <w:tab w:val="left" w:pos="567"/>
              </w:tabs>
              <w:rPr>
                <w:rFonts w:eastAsia="Times New Roman" w:cs="Times New Roman"/>
                <w:b/>
                <w:noProof/>
                <w:lang w:val="nl-NL" w:eastAsia="en-US"/>
              </w:rPr>
            </w:pPr>
            <w:r w:rsidRPr="00911D9F">
              <w:rPr>
                <w:rFonts w:eastAsia="Times New Roman" w:cs="Times New Roman"/>
                <w:noProof/>
                <w:lang w:val="nl-NL" w:eastAsia="en-US"/>
              </w:rPr>
              <w:t xml:space="preserve">Tel: </w:t>
            </w:r>
            <w:r w:rsidRPr="00911D9F">
              <w:rPr>
                <w:rFonts w:eastAsia="Times New Roman" w:cs="Times New Roman"/>
                <w:noProof/>
                <w:lang w:val="sk-SK" w:eastAsia="en-US"/>
              </w:rPr>
              <w:t>+ 421 2 32 199 100</w:t>
            </w:r>
          </w:p>
        </w:tc>
      </w:tr>
      <w:tr w:rsidR="0086375A" w:rsidRPr="00911D9F" w14:paraId="3B9A5F5B" w14:textId="77777777" w:rsidTr="0086375A">
        <w:trPr>
          <w:cantSplit/>
        </w:trPr>
        <w:tc>
          <w:tcPr>
            <w:tcW w:w="4641" w:type="dxa"/>
            <w:shd w:val="clear" w:color="auto" w:fill="auto"/>
          </w:tcPr>
          <w:p w14:paraId="4B0FBA03" w14:textId="77777777" w:rsidR="0086375A" w:rsidRPr="00911D9F" w:rsidRDefault="0086375A" w:rsidP="00BD16FD">
            <w:pPr>
              <w:numPr>
                <w:ilvl w:val="12"/>
                <w:numId w:val="0"/>
              </w:numPr>
              <w:suppressAutoHyphens w:val="0"/>
              <w:ind w:right="-2"/>
              <w:rPr>
                <w:rFonts w:eastAsia="Times New Roman" w:cs="Times New Roman"/>
                <w:noProof/>
                <w:lang w:val="nl-NL" w:eastAsia="en-US"/>
              </w:rPr>
            </w:pPr>
          </w:p>
        </w:tc>
        <w:tc>
          <w:tcPr>
            <w:tcW w:w="4662" w:type="dxa"/>
            <w:shd w:val="clear" w:color="auto" w:fill="auto"/>
          </w:tcPr>
          <w:p w14:paraId="355FE9D5" w14:textId="77777777" w:rsidR="0086375A" w:rsidRPr="00911D9F" w:rsidRDefault="0086375A" w:rsidP="00BD16FD">
            <w:pPr>
              <w:numPr>
                <w:ilvl w:val="12"/>
                <w:numId w:val="0"/>
              </w:numPr>
              <w:suppressAutoHyphens w:val="0"/>
              <w:ind w:right="-2"/>
              <w:rPr>
                <w:rFonts w:eastAsia="Times New Roman" w:cs="Times New Roman"/>
                <w:noProof/>
                <w:lang w:val="nl-NL" w:eastAsia="en-US"/>
              </w:rPr>
            </w:pPr>
          </w:p>
        </w:tc>
      </w:tr>
      <w:tr w:rsidR="0086375A" w:rsidRPr="00911D9F" w14:paraId="510E0DEE" w14:textId="77777777" w:rsidTr="0086375A">
        <w:trPr>
          <w:cantSplit/>
        </w:trPr>
        <w:tc>
          <w:tcPr>
            <w:tcW w:w="4641" w:type="dxa"/>
            <w:shd w:val="clear" w:color="auto" w:fill="auto"/>
          </w:tcPr>
          <w:p w14:paraId="2C48EAC5" w14:textId="77777777" w:rsidR="0086375A" w:rsidRPr="00911D9F" w:rsidRDefault="0086375A" w:rsidP="00BD16FD">
            <w:pPr>
              <w:tabs>
                <w:tab w:val="left" w:pos="567"/>
              </w:tabs>
              <w:suppressAutoHyphens w:val="0"/>
              <w:rPr>
                <w:rFonts w:eastAsia="Times New Roman" w:cs="Times New Roman"/>
                <w:b/>
                <w:noProof/>
                <w:lang w:val="es-ES" w:eastAsia="en-US"/>
              </w:rPr>
            </w:pPr>
            <w:r w:rsidRPr="00911D9F">
              <w:rPr>
                <w:rFonts w:eastAsia="Times New Roman" w:cs="Times New Roman"/>
                <w:b/>
                <w:noProof/>
                <w:lang w:val="es-ES" w:eastAsia="en-US"/>
              </w:rPr>
              <w:t>Italia</w:t>
            </w:r>
          </w:p>
          <w:p w14:paraId="046350B3" w14:textId="418412AA" w:rsidR="0086375A" w:rsidRPr="00911D9F" w:rsidRDefault="004B2DAA" w:rsidP="00BD16FD">
            <w:pPr>
              <w:tabs>
                <w:tab w:val="left" w:pos="567"/>
              </w:tabs>
              <w:suppressAutoHyphens w:val="0"/>
              <w:rPr>
                <w:rFonts w:eastAsia="Times New Roman" w:cs="Times New Roman"/>
                <w:noProof/>
                <w:lang w:val="es-ES" w:eastAsia="en-US"/>
              </w:rPr>
            </w:pPr>
            <w:r w:rsidRPr="00911D9F">
              <w:rPr>
                <w:rFonts w:eastAsia="Times New Roman" w:cs="Times New Roman"/>
                <w:lang w:val="es-ES" w:eastAsia="en-US"/>
              </w:rPr>
              <w:t xml:space="preserve">Viatris </w:t>
            </w:r>
            <w:r w:rsidR="0086375A" w:rsidRPr="00911D9F">
              <w:rPr>
                <w:rFonts w:eastAsia="Times New Roman" w:cs="Times New Roman"/>
                <w:lang w:val="es-ES" w:eastAsia="en-US"/>
              </w:rPr>
              <w:t>Italia S.r.l.</w:t>
            </w:r>
          </w:p>
          <w:p w14:paraId="711BA14A" w14:textId="02CCCA7F" w:rsidR="0086375A" w:rsidRPr="00911D9F" w:rsidRDefault="0086375A" w:rsidP="00BD16FD">
            <w:pPr>
              <w:tabs>
                <w:tab w:val="left" w:pos="567"/>
              </w:tabs>
              <w:suppressAutoHyphens w:val="0"/>
              <w:rPr>
                <w:rFonts w:eastAsia="Times New Roman" w:cs="Times New Roman"/>
                <w:noProof/>
                <w:lang w:val="es-ES" w:eastAsia="en-US"/>
              </w:rPr>
            </w:pPr>
            <w:r w:rsidRPr="00911D9F">
              <w:rPr>
                <w:rFonts w:eastAsia="Times New Roman" w:cs="Times New Roman"/>
                <w:noProof/>
                <w:lang w:val="es-ES" w:eastAsia="en-US"/>
              </w:rPr>
              <w:t xml:space="preserve">Tel: + 39 </w:t>
            </w:r>
            <w:r w:rsidR="004B2DAA" w:rsidRPr="00911D9F">
              <w:rPr>
                <w:rFonts w:eastAsia="Times New Roman" w:cs="Times New Roman"/>
                <w:noProof/>
                <w:lang w:val="es-ES" w:eastAsia="en-US"/>
              </w:rPr>
              <w:t>(0) 2</w:t>
            </w:r>
            <w:r w:rsidRPr="00911D9F">
              <w:rPr>
                <w:rFonts w:eastAsia="Times New Roman" w:cs="Times New Roman"/>
                <w:noProof/>
                <w:lang w:val="es-ES" w:eastAsia="en-US"/>
              </w:rPr>
              <w:t xml:space="preserve"> 612 46921</w:t>
            </w:r>
          </w:p>
        </w:tc>
        <w:tc>
          <w:tcPr>
            <w:tcW w:w="4662" w:type="dxa"/>
            <w:shd w:val="clear" w:color="auto" w:fill="auto"/>
          </w:tcPr>
          <w:p w14:paraId="4C0791E9" w14:textId="77777777" w:rsidR="0086375A" w:rsidRPr="00911D9F" w:rsidRDefault="0086375A"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b/>
                <w:noProof/>
                <w:lang w:val="en-GB" w:eastAsia="en-US"/>
              </w:rPr>
              <w:t>Suomi/Finland</w:t>
            </w:r>
          </w:p>
          <w:p w14:paraId="59758590" w14:textId="77777777" w:rsidR="0086375A" w:rsidRPr="00911D9F" w:rsidRDefault="0086375A" w:rsidP="00BD16FD">
            <w:pPr>
              <w:tabs>
                <w:tab w:val="left" w:pos="567"/>
              </w:tabs>
              <w:suppressAutoHyphens w:val="0"/>
              <w:rPr>
                <w:rFonts w:eastAsia="Times New Roman" w:cs="Times New Roman"/>
                <w:bCs/>
                <w:bdr w:val="none" w:sz="0" w:space="0" w:color="auto" w:frame="1"/>
                <w:shd w:val="clear" w:color="auto" w:fill="FFFFFF"/>
                <w:lang w:val="en-GB" w:eastAsia="en-US"/>
              </w:rPr>
            </w:pPr>
            <w:r w:rsidRPr="00911D9F">
              <w:rPr>
                <w:rFonts w:eastAsia="Times New Roman" w:cs="Times New Roman"/>
                <w:szCs w:val="24"/>
                <w:bdr w:val="none" w:sz="0" w:space="0" w:color="auto" w:frame="1"/>
                <w:shd w:val="clear" w:color="auto" w:fill="FFFFFF"/>
                <w:lang w:val="en-GB" w:eastAsia="da-DK"/>
              </w:rPr>
              <w:t xml:space="preserve">Viatris </w:t>
            </w:r>
            <w:r w:rsidRPr="00911D9F">
              <w:rPr>
                <w:rFonts w:eastAsia="Times New Roman" w:cs="Times New Roman"/>
                <w:bCs/>
                <w:bdr w:val="none" w:sz="0" w:space="0" w:color="auto" w:frame="1"/>
                <w:shd w:val="clear" w:color="auto" w:fill="FFFFFF"/>
                <w:lang w:val="en-GB" w:eastAsia="en-US"/>
              </w:rPr>
              <w:t>OY</w:t>
            </w:r>
          </w:p>
          <w:p w14:paraId="0C91D110" w14:textId="77777777" w:rsidR="0086375A" w:rsidRPr="00911D9F" w:rsidRDefault="0086375A" w:rsidP="00BD16FD">
            <w:pPr>
              <w:tabs>
                <w:tab w:val="left" w:pos="567"/>
              </w:tabs>
              <w:suppressAutoHyphens w:val="0"/>
              <w:rPr>
                <w:rFonts w:eastAsia="Times New Roman" w:cs="Times New Roman"/>
                <w:noProof/>
                <w:lang w:val="en-GB" w:eastAsia="en-US"/>
              </w:rPr>
            </w:pPr>
            <w:r w:rsidRPr="00911D9F">
              <w:rPr>
                <w:rFonts w:eastAsia="Times New Roman" w:cs="Times New Roman"/>
                <w:lang w:val="en-GB" w:eastAsia="en-US"/>
              </w:rPr>
              <w:t xml:space="preserve">Puh/Tel: </w:t>
            </w:r>
            <w:r w:rsidRPr="00911D9F">
              <w:rPr>
                <w:rFonts w:eastAsia="Times New Roman" w:cs="Times New Roman"/>
                <w:lang w:eastAsia="en-US"/>
              </w:rPr>
              <w:t>+ 358 20 720 9555</w:t>
            </w:r>
          </w:p>
        </w:tc>
      </w:tr>
      <w:tr w:rsidR="0086375A" w:rsidRPr="00911D9F" w14:paraId="57C31FBA" w14:textId="77777777" w:rsidTr="0086375A">
        <w:trPr>
          <w:cantSplit/>
        </w:trPr>
        <w:tc>
          <w:tcPr>
            <w:tcW w:w="4641" w:type="dxa"/>
            <w:shd w:val="clear" w:color="auto" w:fill="auto"/>
          </w:tcPr>
          <w:p w14:paraId="2339495E"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67C04FD2"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2BC193D1" w14:textId="77777777" w:rsidTr="0086375A">
        <w:trPr>
          <w:cantSplit/>
        </w:trPr>
        <w:tc>
          <w:tcPr>
            <w:tcW w:w="4641" w:type="dxa"/>
            <w:shd w:val="clear" w:color="auto" w:fill="auto"/>
          </w:tcPr>
          <w:p w14:paraId="73A506BF"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t>Κύπρος (Cyprus)</w:t>
            </w:r>
          </w:p>
          <w:p w14:paraId="1D00C7F9" w14:textId="56E5E38F" w:rsidR="0086375A" w:rsidRPr="00911D9F" w:rsidRDefault="00E347F6" w:rsidP="00BD16FD">
            <w:pPr>
              <w:tabs>
                <w:tab w:val="left" w:pos="567"/>
              </w:tabs>
              <w:suppressAutoHyphens w:val="0"/>
            </w:pPr>
            <w:r>
              <w:rPr>
                <w:noProof/>
                <w:lang w:val="sv-SE"/>
              </w:rPr>
              <w:t>CPO</w:t>
            </w:r>
            <w:r w:rsidR="00F261C9">
              <w:rPr>
                <w:noProof/>
                <w:lang w:val="sv-SE"/>
              </w:rPr>
              <w:t xml:space="preserve"> Pharmaceuticals</w:t>
            </w:r>
            <w:r w:rsidR="00F261C9" w:rsidRPr="003740BF">
              <w:rPr>
                <w:noProof/>
                <w:lang w:val="sv-SE"/>
              </w:rPr>
              <w:t xml:space="preserve"> </w:t>
            </w:r>
            <w:r w:rsidR="0086375A" w:rsidRPr="00911D9F">
              <w:t>Ltd</w:t>
            </w:r>
          </w:p>
          <w:p w14:paraId="4204553A" w14:textId="501D22BE" w:rsidR="0086375A" w:rsidRPr="00911D9F" w:rsidRDefault="0086375A" w:rsidP="00BD16FD">
            <w:pPr>
              <w:tabs>
                <w:tab w:val="left" w:pos="567"/>
              </w:tabs>
              <w:suppressAutoHyphens w:val="0"/>
              <w:rPr>
                <w:rFonts w:eastAsia="Times New Roman" w:cs="Times New Roman"/>
                <w:b/>
                <w:noProof/>
                <w:lang w:val="en-GB" w:eastAsia="en-US"/>
              </w:rPr>
            </w:pPr>
            <w:r w:rsidRPr="00911D9F">
              <w:rPr>
                <w:noProof/>
              </w:rPr>
              <w:t xml:space="preserve">Τηλ: +357 </w:t>
            </w:r>
            <w:r w:rsidR="00F261C9" w:rsidRPr="00F261C9">
              <w:rPr>
                <w:noProof/>
              </w:rPr>
              <w:t>22863100</w:t>
            </w:r>
          </w:p>
        </w:tc>
        <w:tc>
          <w:tcPr>
            <w:tcW w:w="4662" w:type="dxa"/>
            <w:shd w:val="clear" w:color="auto" w:fill="auto"/>
          </w:tcPr>
          <w:p w14:paraId="3B466DA2" w14:textId="77777777" w:rsidR="0086375A" w:rsidRPr="00911D9F" w:rsidRDefault="0086375A"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b/>
                <w:noProof/>
                <w:lang w:val="en-GB" w:eastAsia="en-US"/>
              </w:rPr>
              <w:t>Sverige</w:t>
            </w:r>
          </w:p>
          <w:p w14:paraId="17E8B858" w14:textId="0581093C" w:rsidR="0086375A" w:rsidRPr="00911D9F" w:rsidRDefault="004B2DAA" w:rsidP="00BD16FD">
            <w:pPr>
              <w:tabs>
                <w:tab w:val="left" w:pos="-720"/>
                <w:tab w:val="left" w:pos="567"/>
                <w:tab w:val="left" w:pos="4536"/>
              </w:tabs>
              <w:rPr>
                <w:rFonts w:eastAsia="Times New Roman" w:cs="Times New Roman"/>
                <w:noProof/>
                <w:lang w:val="en-GB" w:eastAsia="en-US"/>
              </w:rPr>
            </w:pPr>
            <w:r w:rsidRPr="00911D9F">
              <w:rPr>
                <w:rFonts w:eastAsia="Times New Roman" w:cs="Times New Roman"/>
                <w:noProof/>
                <w:lang w:val="en-GB" w:eastAsia="en-US"/>
              </w:rPr>
              <w:t>Viatris</w:t>
            </w:r>
            <w:r w:rsidR="0086375A" w:rsidRPr="00911D9F">
              <w:rPr>
                <w:rFonts w:eastAsia="Times New Roman" w:cs="Times New Roman"/>
                <w:noProof/>
                <w:lang w:val="en-GB" w:eastAsia="en-US"/>
              </w:rPr>
              <w:t xml:space="preserve"> AB</w:t>
            </w:r>
          </w:p>
          <w:p w14:paraId="55F4CF4D" w14:textId="77777777" w:rsidR="0086375A" w:rsidRPr="00911D9F" w:rsidRDefault="0086375A"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noProof/>
                <w:lang w:val="en-GB" w:eastAsia="en-US"/>
              </w:rPr>
              <w:t xml:space="preserve">Tel: + </w:t>
            </w:r>
            <w:r w:rsidRPr="00911D9F">
              <w:t>46 (0) 630 19 00</w:t>
            </w:r>
          </w:p>
        </w:tc>
      </w:tr>
      <w:tr w:rsidR="0086375A" w:rsidRPr="00911D9F" w14:paraId="784B258D" w14:textId="77777777" w:rsidTr="0086375A">
        <w:trPr>
          <w:cantSplit/>
        </w:trPr>
        <w:tc>
          <w:tcPr>
            <w:tcW w:w="4641" w:type="dxa"/>
            <w:shd w:val="clear" w:color="auto" w:fill="auto"/>
          </w:tcPr>
          <w:p w14:paraId="3C508068"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775AFA8F"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14B65DC9" w14:textId="77777777" w:rsidTr="0086375A">
        <w:trPr>
          <w:cantSplit/>
          <w:trHeight w:val="477"/>
        </w:trPr>
        <w:tc>
          <w:tcPr>
            <w:tcW w:w="4641" w:type="dxa"/>
            <w:shd w:val="clear" w:color="auto" w:fill="auto"/>
          </w:tcPr>
          <w:p w14:paraId="75EC77BF"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t>Latvija</w:t>
            </w:r>
          </w:p>
          <w:p w14:paraId="0BBADF63" w14:textId="08CAAB84" w:rsidR="0086375A" w:rsidRPr="00911D9F" w:rsidRDefault="00F261C9" w:rsidP="00BD16FD">
            <w:pPr>
              <w:tabs>
                <w:tab w:val="left" w:pos="567"/>
              </w:tabs>
              <w:suppressAutoHyphens w:val="0"/>
              <w:rPr>
                <w:rFonts w:eastAsia="Times New Roman" w:cs="Times New Roman"/>
                <w:lang w:val="en-GB" w:eastAsia="en-US"/>
              </w:rPr>
            </w:pPr>
            <w:r>
              <w:rPr>
                <w:rFonts w:eastAsia="Times New Roman" w:cs="Times New Roman"/>
                <w:lang w:val="lv-LV" w:eastAsia="en-US"/>
              </w:rPr>
              <w:t>Viatris</w:t>
            </w:r>
            <w:r w:rsidR="0086375A" w:rsidRPr="00911D9F">
              <w:rPr>
                <w:rFonts w:eastAsia="Times New Roman" w:cs="Times New Roman"/>
                <w:lang w:val="lv-LV" w:eastAsia="en-US"/>
              </w:rPr>
              <w:t xml:space="preserve"> SIA</w:t>
            </w:r>
            <w:r w:rsidR="0086375A" w:rsidRPr="00911D9F">
              <w:rPr>
                <w:rFonts w:eastAsia="Times New Roman" w:cs="Times New Roman"/>
                <w:lang w:val="en-GB" w:eastAsia="en-US"/>
              </w:rPr>
              <w:t xml:space="preserve"> </w:t>
            </w:r>
          </w:p>
          <w:p w14:paraId="1B189C54"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noProof/>
                <w:lang w:val="en-GB" w:eastAsia="en-US"/>
              </w:rPr>
              <w:t>Tel: + 371 676 05580</w:t>
            </w:r>
          </w:p>
        </w:tc>
        <w:tc>
          <w:tcPr>
            <w:tcW w:w="4662" w:type="dxa"/>
            <w:shd w:val="clear" w:color="auto" w:fill="auto"/>
          </w:tcPr>
          <w:p w14:paraId="7BB2C82D" w14:textId="77777777" w:rsidR="0086375A" w:rsidRPr="00911D9F" w:rsidRDefault="0086375A" w:rsidP="00C81AC6">
            <w:pPr>
              <w:rPr>
                <w:rFonts w:eastAsia="Times New Roman" w:cs="Times New Roman"/>
                <w:b/>
                <w:noProof/>
                <w:lang w:val="en-GB" w:eastAsia="en-US"/>
              </w:rPr>
            </w:pPr>
          </w:p>
        </w:tc>
      </w:tr>
    </w:tbl>
    <w:p w14:paraId="3338B02D" w14:textId="77777777" w:rsidR="0096071E" w:rsidRPr="00911D9F" w:rsidRDefault="0096071E" w:rsidP="00BD16FD">
      <w:pPr>
        <w:suppressAutoHyphens w:val="0"/>
        <w:autoSpaceDE w:val="0"/>
        <w:autoSpaceDN w:val="0"/>
        <w:adjustRightInd w:val="0"/>
        <w:rPr>
          <w:rFonts w:cs="Times New Roman"/>
          <w:lang w:val="nl-NL" w:eastAsia="cs-CZ"/>
        </w:rPr>
      </w:pPr>
    </w:p>
    <w:p w14:paraId="20CB851E" w14:textId="77777777" w:rsidR="008E0602" w:rsidRPr="00911D9F" w:rsidRDefault="008E0602" w:rsidP="00BD16FD">
      <w:pPr>
        <w:suppressAutoHyphens w:val="0"/>
        <w:autoSpaceDE w:val="0"/>
        <w:autoSpaceDN w:val="0"/>
        <w:adjustRightInd w:val="0"/>
        <w:rPr>
          <w:rFonts w:cs="Times New Roman"/>
          <w:b/>
          <w:bCs/>
          <w:lang w:eastAsia="cs-CZ"/>
        </w:rPr>
      </w:pPr>
    </w:p>
    <w:p w14:paraId="3ABE906A" w14:textId="77777777" w:rsidR="009672D1" w:rsidRPr="00911D9F" w:rsidRDefault="00DC2273"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Deze bijsluiter is voor het laatst goedgekeurd in {</w:t>
      </w:r>
      <w:r w:rsidRPr="00911D9F">
        <w:rPr>
          <w:rFonts w:cs="Times New Roman"/>
          <w:lang w:val="nl-NL" w:eastAsia="cs-CZ"/>
        </w:rPr>
        <w:t>MM/JJJJ</w:t>
      </w:r>
      <w:r w:rsidRPr="00911D9F">
        <w:rPr>
          <w:rFonts w:cs="Times New Roman"/>
          <w:b/>
          <w:bCs/>
          <w:lang w:val="nl-NL" w:eastAsia="cs-CZ"/>
        </w:rPr>
        <w:t>}</w:t>
      </w:r>
    </w:p>
    <w:p w14:paraId="3BB6F50B" w14:textId="77777777" w:rsidR="000D497D" w:rsidRPr="00911D9F" w:rsidRDefault="000D497D" w:rsidP="00BD16FD">
      <w:pPr>
        <w:suppressAutoHyphens w:val="0"/>
        <w:autoSpaceDE w:val="0"/>
        <w:autoSpaceDN w:val="0"/>
        <w:adjustRightInd w:val="0"/>
        <w:rPr>
          <w:rFonts w:cs="Times New Roman"/>
          <w:lang w:val="nl-NL" w:eastAsia="cs-CZ"/>
        </w:rPr>
      </w:pPr>
    </w:p>
    <w:p w14:paraId="74E38C39" w14:textId="77777777" w:rsidR="000D497D" w:rsidRPr="00911D9F" w:rsidRDefault="000D497D" w:rsidP="00BD16FD">
      <w:pPr>
        <w:suppressAutoHyphens w:val="0"/>
        <w:autoSpaceDE w:val="0"/>
        <w:autoSpaceDN w:val="0"/>
        <w:adjustRightInd w:val="0"/>
        <w:rPr>
          <w:rFonts w:cs="Times New Roman"/>
          <w:lang w:val="nl-NL" w:eastAsia="cs-CZ"/>
        </w:rPr>
      </w:pPr>
      <w:r w:rsidRPr="00911D9F">
        <w:rPr>
          <w:rFonts w:cs="Times New Roman"/>
          <w:b/>
          <w:lang w:val="nl-NL" w:eastAsia="cs-CZ"/>
        </w:rPr>
        <w:t>Andere informatiebronnen</w:t>
      </w:r>
    </w:p>
    <w:p w14:paraId="58874FC1" w14:textId="77777777" w:rsidR="000D497D" w:rsidRPr="00911D9F" w:rsidRDefault="000D497D" w:rsidP="00BD16FD">
      <w:pPr>
        <w:suppressAutoHyphens w:val="0"/>
        <w:autoSpaceDE w:val="0"/>
        <w:autoSpaceDN w:val="0"/>
        <w:adjustRightInd w:val="0"/>
        <w:rPr>
          <w:rFonts w:cs="Times New Roman"/>
          <w:lang w:val="nl-NL" w:eastAsia="cs-CZ"/>
        </w:rPr>
      </w:pPr>
    </w:p>
    <w:p w14:paraId="5A0B926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Meer informatie over dit geneesmiddel is beschikbaar op de website van het Europees</w:t>
      </w:r>
      <w:r w:rsidR="009672D1" w:rsidRPr="00911D9F">
        <w:rPr>
          <w:rFonts w:cs="Times New Roman"/>
          <w:lang w:val="nl-NL" w:eastAsia="cs-CZ"/>
        </w:rPr>
        <w:t xml:space="preserve"> </w:t>
      </w:r>
      <w:r w:rsidRPr="00911D9F">
        <w:rPr>
          <w:rFonts w:cs="Times New Roman"/>
          <w:lang w:val="nl-NL" w:eastAsia="cs-CZ"/>
        </w:rPr>
        <w:t>Geneesmiddelenbureau (</w:t>
      </w:r>
      <w:hyperlink r:id="rId15" w:history="1">
        <w:r w:rsidRPr="00911D9F">
          <w:rPr>
            <w:rStyle w:val="Hyperlink"/>
            <w:rFonts w:cs="Times New Roman"/>
            <w:lang w:val="nl-NL" w:eastAsia="cs-CZ"/>
          </w:rPr>
          <w:t>http://www.ema.europa.eu</w:t>
        </w:r>
      </w:hyperlink>
      <w:r w:rsidRPr="00911D9F">
        <w:rPr>
          <w:rFonts w:cs="Times New Roman"/>
          <w:lang w:val="nl-NL" w:eastAsia="cs-CZ"/>
        </w:rPr>
        <w:t>)</w:t>
      </w:r>
    </w:p>
    <w:p w14:paraId="08FD4E58" w14:textId="77777777" w:rsidR="00E568E9" w:rsidRDefault="00E568E9" w:rsidP="00BD16FD">
      <w:pPr>
        <w:keepNext/>
        <w:keepLines/>
        <w:suppressAutoHyphens w:val="0"/>
        <w:autoSpaceDE w:val="0"/>
        <w:autoSpaceDN w:val="0"/>
        <w:adjustRightInd w:val="0"/>
        <w:rPr>
          <w:rFonts w:cs="Times New Roman"/>
          <w:lang w:val="nl-NL" w:eastAsia="cs-CZ"/>
        </w:rPr>
      </w:pPr>
      <w:r>
        <w:rPr>
          <w:rFonts w:cs="Times New Roman"/>
          <w:lang w:val="nl-NL" w:eastAsia="cs-CZ"/>
        </w:rPr>
        <w:br w:type="page"/>
      </w:r>
    </w:p>
    <w:p w14:paraId="78B34B46" w14:textId="77777777" w:rsidR="00DC2273" w:rsidRPr="00911D9F" w:rsidRDefault="00DC2273" w:rsidP="00BD16FD">
      <w:pPr>
        <w:keepNext/>
        <w:keepLines/>
        <w:suppressAutoHyphens w:val="0"/>
        <w:autoSpaceDE w:val="0"/>
        <w:autoSpaceDN w:val="0"/>
        <w:adjustRightInd w:val="0"/>
        <w:jc w:val="center"/>
        <w:rPr>
          <w:rFonts w:cs="Times New Roman"/>
          <w:b/>
          <w:bCs/>
          <w:lang w:val="nl-NL" w:eastAsia="cs-CZ"/>
        </w:rPr>
      </w:pPr>
      <w:r w:rsidRPr="00911D9F">
        <w:rPr>
          <w:rFonts w:cs="Times New Roman"/>
          <w:b/>
          <w:bCs/>
          <w:lang w:val="nl-NL" w:eastAsia="cs-CZ"/>
        </w:rPr>
        <w:lastRenderedPageBreak/>
        <w:t xml:space="preserve">Bijsluiter: informatie voor de </w:t>
      </w:r>
      <w:r w:rsidR="00A36D29" w:rsidRPr="00911D9F">
        <w:rPr>
          <w:rFonts w:cs="Times New Roman"/>
          <w:b/>
          <w:bCs/>
          <w:lang w:val="nl-NL" w:eastAsia="cs-CZ"/>
        </w:rPr>
        <w:t>patiënt</w:t>
      </w:r>
    </w:p>
    <w:p w14:paraId="115BBD4F" w14:textId="77777777" w:rsidR="009672D1" w:rsidRPr="00911D9F" w:rsidRDefault="009672D1" w:rsidP="00BD16FD">
      <w:pPr>
        <w:keepNext/>
        <w:keepLines/>
        <w:suppressAutoHyphens w:val="0"/>
        <w:autoSpaceDE w:val="0"/>
        <w:autoSpaceDN w:val="0"/>
        <w:adjustRightInd w:val="0"/>
        <w:jc w:val="center"/>
        <w:rPr>
          <w:rFonts w:cs="Times New Roman"/>
          <w:b/>
          <w:bCs/>
          <w:lang w:val="nl-NL" w:eastAsia="cs-CZ"/>
        </w:rPr>
      </w:pPr>
    </w:p>
    <w:p w14:paraId="077A435D" w14:textId="77777777" w:rsidR="00DC2273" w:rsidRPr="00911D9F" w:rsidRDefault="00D75460" w:rsidP="00BD16FD">
      <w:pPr>
        <w:keepNext/>
        <w:keepLines/>
        <w:suppressAutoHyphens w:val="0"/>
        <w:autoSpaceDE w:val="0"/>
        <w:autoSpaceDN w:val="0"/>
        <w:adjustRightInd w:val="0"/>
        <w:jc w:val="center"/>
        <w:rPr>
          <w:rFonts w:cs="Times New Roman"/>
          <w:b/>
          <w:bCs/>
          <w:lang w:val="nl-NL" w:eastAsia="cs-CZ"/>
        </w:rPr>
      </w:pPr>
      <w:r w:rsidRPr="00911D9F">
        <w:rPr>
          <w:rFonts w:cs="Times New Roman"/>
          <w:b/>
          <w:bCs/>
          <w:lang w:val="nl-NL" w:eastAsia="cs-CZ"/>
        </w:rPr>
        <w:t>Tadalafil Mylan</w:t>
      </w:r>
      <w:r w:rsidR="00DC2273" w:rsidRPr="00911D9F">
        <w:rPr>
          <w:rFonts w:cs="Times New Roman"/>
          <w:b/>
          <w:bCs/>
          <w:lang w:val="nl-NL" w:eastAsia="cs-CZ"/>
        </w:rPr>
        <w:t xml:space="preserve"> 10</w:t>
      </w:r>
      <w:r w:rsidR="003F27C4" w:rsidRPr="00911D9F">
        <w:rPr>
          <w:rFonts w:cs="Times New Roman"/>
          <w:b/>
          <w:bCs/>
          <w:lang w:val="nl-NL" w:eastAsia="cs-CZ"/>
        </w:rPr>
        <w:t> mg</w:t>
      </w:r>
      <w:r w:rsidR="00DC2273" w:rsidRPr="00911D9F">
        <w:rPr>
          <w:rFonts w:cs="Times New Roman"/>
          <w:b/>
          <w:bCs/>
          <w:lang w:val="nl-NL" w:eastAsia="cs-CZ"/>
        </w:rPr>
        <w:t xml:space="preserve"> filmomhulde tabletten</w:t>
      </w:r>
    </w:p>
    <w:p w14:paraId="7876FB15" w14:textId="77777777" w:rsidR="00DC2273" w:rsidRPr="00911D9F" w:rsidRDefault="008473EA" w:rsidP="00BD16FD">
      <w:pPr>
        <w:keepNext/>
        <w:keepLines/>
        <w:suppressAutoHyphens w:val="0"/>
        <w:autoSpaceDE w:val="0"/>
        <w:autoSpaceDN w:val="0"/>
        <w:adjustRightInd w:val="0"/>
        <w:jc w:val="center"/>
        <w:rPr>
          <w:rFonts w:cs="Times New Roman"/>
          <w:lang w:val="nl-NL" w:eastAsia="cs-CZ"/>
        </w:rPr>
      </w:pPr>
      <w:r w:rsidRPr="00911D9F">
        <w:rPr>
          <w:rFonts w:cs="Times New Roman"/>
          <w:lang w:val="nl-NL" w:eastAsia="cs-CZ"/>
        </w:rPr>
        <w:t>tadalafil</w:t>
      </w:r>
    </w:p>
    <w:p w14:paraId="078B4C98" w14:textId="77777777" w:rsidR="009672D1" w:rsidRPr="00911D9F" w:rsidRDefault="009672D1" w:rsidP="00BD16FD">
      <w:pPr>
        <w:suppressAutoHyphens w:val="0"/>
        <w:autoSpaceDE w:val="0"/>
        <w:autoSpaceDN w:val="0"/>
        <w:adjustRightInd w:val="0"/>
        <w:rPr>
          <w:rFonts w:cs="Times New Roman"/>
          <w:b/>
          <w:bCs/>
          <w:lang w:val="nl-NL" w:eastAsia="cs-CZ"/>
        </w:rPr>
      </w:pPr>
    </w:p>
    <w:p w14:paraId="06060F5B" w14:textId="77777777" w:rsidR="00DC2273" w:rsidRPr="00911D9F" w:rsidRDefault="00DC2273" w:rsidP="00BD16FD">
      <w:pPr>
        <w:pStyle w:val="StrongKeep"/>
        <w:rPr>
          <w:color w:val="auto"/>
          <w:lang w:val="nl-NL"/>
        </w:rPr>
      </w:pPr>
      <w:r w:rsidRPr="00911D9F">
        <w:rPr>
          <w:color w:val="auto"/>
          <w:lang w:val="nl-NL"/>
        </w:rPr>
        <w:t>Lees goed de hele bijsluiter voordat u dit geneesmiddel gaat gebruiken want er staat belangrijke</w:t>
      </w:r>
      <w:r w:rsidR="009672D1" w:rsidRPr="00911D9F">
        <w:rPr>
          <w:color w:val="auto"/>
          <w:lang w:val="nl-NL"/>
        </w:rPr>
        <w:t xml:space="preserve"> </w:t>
      </w:r>
      <w:r w:rsidRPr="00911D9F">
        <w:rPr>
          <w:color w:val="auto"/>
          <w:lang w:val="nl-NL"/>
        </w:rPr>
        <w:t>informatie in voor u.</w:t>
      </w:r>
    </w:p>
    <w:p w14:paraId="3187C903"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Bewaar deze bijsluiter. Misschien heeft u hem later weer nodig.</w:t>
      </w:r>
    </w:p>
    <w:p w14:paraId="41373F59"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Heeft u nog vragen? Neem dan contact op met uw arts of apotheker</w:t>
      </w:r>
    </w:p>
    <w:p w14:paraId="7F860934"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Geef dit geneesmiddel niet door aan anderen, want het is alleen aan u voorgeschreven. Het kan</w:t>
      </w:r>
      <w:r w:rsidR="009672D1" w:rsidRPr="00911D9F">
        <w:rPr>
          <w:rFonts w:cs="Times New Roman"/>
          <w:lang w:val="nl-NL" w:eastAsia="cs-CZ"/>
        </w:rPr>
        <w:t xml:space="preserve"> </w:t>
      </w:r>
      <w:r w:rsidRPr="00911D9F">
        <w:rPr>
          <w:rFonts w:cs="Times New Roman"/>
          <w:lang w:val="nl-NL" w:eastAsia="cs-CZ"/>
        </w:rPr>
        <w:t>schadelijk zijn voor anderen, ook al hebben zij dezelfde klachten als u.</w:t>
      </w:r>
    </w:p>
    <w:p w14:paraId="541C01DB" w14:textId="77777777" w:rsidR="00DC2273" w:rsidRPr="00911D9F" w:rsidRDefault="00171EEA" w:rsidP="00972B65">
      <w:pPr>
        <w:pStyle w:val="Bullet-"/>
        <w:ind w:left="567" w:hanging="567"/>
        <w:rPr>
          <w:rFonts w:cs="Times New Roman"/>
          <w:lang w:val="nl-NL" w:eastAsia="cs-CZ"/>
        </w:rPr>
      </w:pPr>
      <w:r w:rsidRPr="00911D9F">
        <w:rPr>
          <w:rFonts w:cs="Times New Roman"/>
          <w:lang w:val="nl-NL" w:eastAsia="cs-CZ"/>
        </w:rPr>
        <w:t>Krijgt u</w:t>
      </w:r>
      <w:r w:rsidR="00DC2273" w:rsidRPr="00911D9F">
        <w:rPr>
          <w:rFonts w:cs="Times New Roman"/>
          <w:lang w:val="nl-NL" w:eastAsia="cs-CZ"/>
        </w:rPr>
        <w:t xml:space="preserve"> last van een van de bijwerkingen die in </w:t>
      </w:r>
      <w:r w:rsidR="003F27C4" w:rsidRPr="00911D9F">
        <w:rPr>
          <w:rFonts w:cs="Times New Roman"/>
          <w:lang w:val="nl-NL" w:eastAsia="cs-CZ"/>
        </w:rPr>
        <w:t>rubriek </w:t>
      </w:r>
      <w:r w:rsidR="00DC2273" w:rsidRPr="00911D9F">
        <w:rPr>
          <w:rFonts w:cs="Times New Roman"/>
          <w:lang w:val="nl-NL" w:eastAsia="cs-CZ"/>
        </w:rPr>
        <w:t>4 staan? Of krijgt u een bijwerking</w:t>
      </w:r>
      <w:r w:rsidR="009672D1" w:rsidRPr="00911D9F">
        <w:rPr>
          <w:rFonts w:cs="Times New Roman"/>
          <w:lang w:val="nl-NL" w:eastAsia="cs-CZ"/>
        </w:rPr>
        <w:t xml:space="preserve"> </w:t>
      </w:r>
      <w:r w:rsidR="00DC2273" w:rsidRPr="00911D9F">
        <w:rPr>
          <w:rFonts w:cs="Times New Roman"/>
          <w:lang w:val="nl-NL" w:eastAsia="cs-CZ"/>
        </w:rPr>
        <w:t>die niet in deze bijsluiter staat? Neem dan contact op met uw arts of apotheker.</w:t>
      </w:r>
    </w:p>
    <w:p w14:paraId="51801309" w14:textId="77777777" w:rsidR="009672D1" w:rsidRPr="00911D9F" w:rsidRDefault="009672D1" w:rsidP="00BD16FD">
      <w:pPr>
        <w:suppressAutoHyphens w:val="0"/>
        <w:autoSpaceDE w:val="0"/>
        <w:autoSpaceDN w:val="0"/>
        <w:adjustRightInd w:val="0"/>
        <w:rPr>
          <w:rFonts w:cs="Times New Roman"/>
          <w:b/>
          <w:bCs/>
          <w:lang w:val="nl-NL" w:eastAsia="cs-CZ"/>
        </w:rPr>
      </w:pPr>
    </w:p>
    <w:p w14:paraId="3967305D" w14:textId="77777777" w:rsidR="00DC2273" w:rsidRPr="00911D9F" w:rsidRDefault="00DC2273" w:rsidP="00BD16FD">
      <w:pPr>
        <w:pStyle w:val="StrongKeep"/>
        <w:rPr>
          <w:color w:val="auto"/>
          <w:lang w:val="nl-NL"/>
        </w:rPr>
      </w:pPr>
      <w:r w:rsidRPr="00911D9F">
        <w:rPr>
          <w:color w:val="auto"/>
          <w:lang w:val="nl-NL"/>
        </w:rPr>
        <w:t>Inhoud van deze bijsluiter</w:t>
      </w:r>
    </w:p>
    <w:p w14:paraId="46B72F6F" w14:textId="77777777" w:rsidR="00A60490" w:rsidRPr="00911D9F" w:rsidRDefault="00A60490" w:rsidP="00BD16FD">
      <w:pPr>
        <w:pStyle w:val="StrongKeep"/>
        <w:rPr>
          <w:color w:val="auto"/>
          <w:lang w:val="nl-NL"/>
        </w:rPr>
      </w:pPr>
    </w:p>
    <w:p w14:paraId="7CA39262" w14:textId="77777777" w:rsidR="00DC2273" w:rsidRPr="00911D9F" w:rsidRDefault="00DC2273" w:rsidP="00BD16FD">
      <w:pPr>
        <w:numPr>
          <w:ilvl w:val="0"/>
          <w:numId w:val="14"/>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Wa</w:t>
      </w:r>
      <w:r w:rsidR="00A36D29" w:rsidRPr="00911D9F">
        <w:rPr>
          <w:rFonts w:cs="Times New Roman"/>
          <w:lang w:val="nl-NL" w:eastAsia="cs-CZ"/>
        </w:rPr>
        <w:t>t is Tadalafil Mylan en wa</w:t>
      </w:r>
      <w:r w:rsidRPr="00911D9F">
        <w:rPr>
          <w:rFonts w:cs="Times New Roman"/>
          <w:lang w:val="nl-NL" w:eastAsia="cs-CZ"/>
        </w:rPr>
        <w:t>arvoor wordt dit middel gebruikt?</w:t>
      </w:r>
    </w:p>
    <w:p w14:paraId="2A33AA5F" w14:textId="77777777" w:rsidR="00DC2273" w:rsidRPr="00911D9F" w:rsidRDefault="00DC2273" w:rsidP="00BD16FD">
      <w:pPr>
        <w:numPr>
          <w:ilvl w:val="0"/>
          <w:numId w:val="14"/>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Wanneer mag u dit middel niet gebruiken of moet u er extra voorzichtig mee zijn?</w:t>
      </w:r>
    </w:p>
    <w:p w14:paraId="1B1BC03A" w14:textId="77777777" w:rsidR="00DC2273" w:rsidRPr="00911D9F" w:rsidRDefault="00DC2273" w:rsidP="00BD16FD">
      <w:pPr>
        <w:numPr>
          <w:ilvl w:val="0"/>
          <w:numId w:val="14"/>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Hoe gebruikt u dit middel?</w:t>
      </w:r>
    </w:p>
    <w:p w14:paraId="12AA3003" w14:textId="77777777" w:rsidR="00DC2273" w:rsidRPr="00911D9F" w:rsidRDefault="00DC2273" w:rsidP="00BD16FD">
      <w:pPr>
        <w:numPr>
          <w:ilvl w:val="0"/>
          <w:numId w:val="14"/>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Mogelijke bijwerkingen</w:t>
      </w:r>
    </w:p>
    <w:p w14:paraId="2600ACBF" w14:textId="77777777" w:rsidR="00DC2273" w:rsidRPr="00911D9F" w:rsidRDefault="00DC2273" w:rsidP="00BD16FD">
      <w:pPr>
        <w:numPr>
          <w:ilvl w:val="0"/>
          <w:numId w:val="14"/>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Hoe bewaart u dit middel?</w:t>
      </w:r>
    </w:p>
    <w:p w14:paraId="02EFE412" w14:textId="77777777" w:rsidR="00DC2273" w:rsidRPr="00911D9F" w:rsidRDefault="00DC2273" w:rsidP="00BD16FD">
      <w:pPr>
        <w:numPr>
          <w:ilvl w:val="0"/>
          <w:numId w:val="14"/>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Inhoud van de verpakking en overige informatie</w:t>
      </w:r>
    </w:p>
    <w:p w14:paraId="480D415C" w14:textId="77777777" w:rsidR="009672D1" w:rsidRPr="00911D9F" w:rsidRDefault="009672D1" w:rsidP="00BD16FD">
      <w:pPr>
        <w:suppressAutoHyphens w:val="0"/>
        <w:autoSpaceDE w:val="0"/>
        <w:autoSpaceDN w:val="0"/>
        <w:adjustRightInd w:val="0"/>
        <w:rPr>
          <w:rFonts w:cs="Times New Roman"/>
          <w:lang w:val="nl-NL" w:eastAsia="cs-CZ"/>
        </w:rPr>
      </w:pPr>
    </w:p>
    <w:p w14:paraId="3F913074" w14:textId="77777777" w:rsidR="009672D1" w:rsidRPr="00911D9F" w:rsidRDefault="009672D1" w:rsidP="00BD16FD">
      <w:pPr>
        <w:suppressAutoHyphens w:val="0"/>
        <w:autoSpaceDE w:val="0"/>
        <w:autoSpaceDN w:val="0"/>
        <w:adjustRightInd w:val="0"/>
        <w:rPr>
          <w:rFonts w:cs="Times New Roman"/>
          <w:lang w:val="nl-NL" w:eastAsia="cs-CZ"/>
        </w:rPr>
      </w:pPr>
    </w:p>
    <w:p w14:paraId="3FFCAE4E" w14:textId="77777777" w:rsidR="00DC2273" w:rsidRPr="00911D9F" w:rsidRDefault="00DC2273" w:rsidP="00BD16FD">
      <w:pPr>
        <w:numPr>
          <w:ilvl w:val="0"/>
          <w:numId w:val="26"/>
        </w:numPr>
        <w:ind w:left="567" w:hanging="567"/>
        <w:rPr>
          <w:b/>
          <w:lang w:val="nl-NL" w:eastAsia="cs-CZ"/>
        </w:rPr>
      </w:pPr>
      <w:r w:rsidRPr="00911D9F">
        <w:rPr>
          <w:b/>
          <w:lang w:val="nl-NL" w:eastAsia="cs-CZ"/>
        </w:rPr>
        <w:t>Wa</w:t>
      </w:r>
      <w:r w:rsidR="00A36D29" w:rsidRPr="00911D9F">
        <w:rPr>
          <w:b/>
          <w:lang w:val="nl-NL" w:eastAsia="cs-CZ"/>
        </w:rPr>
        <w:t>t is Tadalafil Mylan en wa</w:t>
      </w:r>
      <w:r w:rsidRPr="00911D9F">
        <w:rPr>
          <w:b/>
          <w:lang w:val="nl-NL" w:eastAsia="cs-CZ"/>
        </w:rPr>
        <w:t>arvoor wordt dit middel gebruikt?</w:t>
      </w:r>
    </w:p>
    <w:p w14:paraId="5BB7A9D8" w14:textId="77777777" w:rsidR="009672D1" w:rsidRPr="00911D9F" w:rsidRDefault="009672D1" w:rsidP="00BD16FD">
      <w:pPr>
        <w:pStyle w:val="NormalKeep"/>
        <w:rPr>
          <w:rFonts w:cs="Times New Roman"/>
          <w:lang w:val="nl-NL" w:eastAsia="cs-CZ"/>
        </w:rPr>
      </w:pPr>
    </w:p>
    <w:p w14:paraId="2FFBB68F"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bestemd voor de behandeling van volwassen mannen met een erectiestoornis. Dit is aan de</w:t>
      </w:r>
      <w:r w:rsidR="009672D1" w:rsidRPr="00911D9F">
        <w:rPr>
          <w:rFonts w:cs="Times New Roman"/>
          <w:lang w:val="nl-NL" w:eastAsia="cs-CZ"/>
        </w:rPr>
        <w:t xml:space="preserve"> </w:t>
      </w:r>
      <w:r w:rsidR="00DC2273" w:rsidRPr="00911D9F">
        <w:rPr>
          <w:rFonts w:cs="Times New Roman"/>
          <w:lang w:val="nl-NL" w:eastAsia="cs-CZ"/>
        </w:rPr>
        <w:t>orde wanneer een man geen erectie kan krijgen of niet lang genoeg een erectie kan behouden die</w:t>
      </w:r>
      <w:r w:rsidR="009672D1" w:rsidRPr="00911D9F">
        <w:rPr>
          <w:rFonts w:cs="Times New Roman"/>
          <w:lang w:val="nl-NL" w:eastAsia="cs-CZ"/>
        </w:rPr>
        <w:t xml:space="preserve"> </w:t>
      </w:r>
      <w:r w:rsidR="00DC2273" w:rsidRPr="00911D9F">
        <w:rPr>
          <w:rFonts w:cs="Times New Roman"/>
          <w:lang w:val="nl-NL" w:eastAsia="cs-CZ"/>
        </w:rPr>
        <w:t xml:space="preserve">geschikt is voor seksuele activiteit. </w:t>
      </w:r>
      <w:r w:rsidR="00A36D29" w:rsidRPr="00911D9F">
        <w:rPr>
          <w:rFonts w:cs="Times New Roman"/>
          <w:lang w:val="nl-NL" w:eastAsia="cs-CZ"/>
        </w:rPr>
        <w:t>T</w:t>
      </w:r>
      <w:r w:rsidRPr="00911D9F">
        <w:rPr>
          <w:rFonts w:cs="Times New Roman"/>
          <w:lang w:val="nl-NL" w:eastAsia="cs-CZ"/>
        </w:rPr>
        <w:t>adalafil</w:t>
      </w:r>
      <w:r w:rsidR="00DC2273" w:rsidRPr="00911D9F">
        <w:rPr>
          <w:rFonts w:cs="Times New Roman"/>
          <w:lang w:val="nl-NL" w:eastAsia="cs-CZ"/>
        </w:rPr>
        <w:t xml:space="preserve"> heeft laten zien dat het de mogelijkheid tot het krijgen van</w:t>
      </w:r>
      <w:r w:rsidR="009672D1" w:rsidRPr="00911D9F">
        <w:rPr>
          <w:rFonts w:cs="Times New Roman"/>
          <w:lang w:val="nl-NL" w:eastAsia="cs-CZ"/>
        </w:rPr>
        <w:t xml:space="preserve"> </w:t>
      </w:r>
      <w:r w:rsidR="00DC2273" w:rsidRPr="00911D9F">
        <w:rPr>
          <w:rFonts w:cs="Times New Roman"/>
          <w:lang w:val="nl-NL" w:eastAsia="cs-CZ"/>
        </w:rPr>
        <w:t>een erectie geschikt voor seksuele activiteit, sterk verbetert.</w:t>
      </w:r>
    </w:p>
    <w:p w14:paraId="669765C9" w14:textId="77777777" w:rsidR="009672D1" w:rsidRPr="00911D9F" w:rsidRDefault="009672D1" w:rsidP="00BD16FD">
      <w:pPr>
        <w:suppressAutoHyphens w:val="0"/>
        <w:autoSpaceDE w:val="0"/>
        <w:autoSpaceDN w:val="0"/>
        <w:adjustRightInd w:val="0"/>
        <w:rPr>
          <w:rFonts w:cs="Times New Roman"/>
          <w:lang w:val="nl-NL" w:eastAsia="cs-CZ"/>
        </w:rPr>
      </w:pPr>
    </w:p>
    <w:p w14:paraId="5928C80E"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bevat de werkzame stof tadalafil die behoort tot een groep geneesmiddelen die fosfodi</w:t>
      </w:r>
      <w:r w:rsidR="00504AC9" w:rsidRPr="00911D9F">
        <w:rPr>
          <w:rFonts w:cs="Times New Roman"/>
          <w:lang w:val="nl-NL" w:eastAsia="cs-CZ"/>
        </w:rPr>
        <w:t>-</w:t>
      </w:r>
      <w:r w:rsidR="00DC2273" w:rsidRPr="00911D9F">
        <w:rPr>
          <w:rFonts w:cs="Times New Roman"/>
          <w:lang w:val="nl-NL" w:eastAsia="cs-CZ"/>
        </w:rPr>
        <w:t>esteraseremmers</w:t>
      </w:r>
      <w:r w:rsidR="009672D1" w:rsidRPr="00911D9F">
        <w:rPr>
          <w:rFonts w:cs="Times New Roman"/>
          <w:lang w:val="nl-NL" w:eastAsia="cs-CZ"/>
        </w:rPr>
        <w:t xml:space="preserve"> </w:t>
      </w:r>
      <w:r w:rsidR="00DC2273" w:rsidRPr="00911D9F">
        <w:rPr>
          <w:rFonts w:cs="Times New Roman"/>
          <w:lang w:val="nl-NL" w:eastAsia="cs-CZ"/>
        </w:rPr>
        <w:t xml:space="preserve">type 5 worden genoemd. Na seksuele prikkeling helpt </w:t>
      </w:r>
      <w:r w:rsidRPr="00911D9F">
        <w:rPr>
          <w:rFonts w:cs="Times New Roman"/>
          <w:lang w:val="nl-NL" w:eastAsia="cs-CZ"/>
        </w:rPr>
        <w:t>Tadalafil Mylan</w:t>
      </w:r>
      <w:r w:rsidR="00DC2273" w:rsidRPr="00911D9F">
        <w:rPr>
          <w:rFonts w:cs="Times New Roman"/>
          <w:lang w:val="nl-NL" w:eastAsia="cs-CZ"/>
        </w:rPr>
        <w:t xml:space="preserve"> de bloedvaten in de</w:t>
      </w:r>
      <w:r w:rsidR="009672D1" w:rsidRPr="00911D9F">
        <w:rPr>
          <w:rFonts w:cs="Times New Roman"/>
          <w:lang w:val="nl-NL" w:eastAsia="cs-CZ"/>
        </w:rPr>
        <w:t xml:space="preserve"> </w:t>
      </w:r>
      <w:r w:rsidR="00DC2273" w:rsidRPr="00911D9F">
        <w:rPr>
          <w:rFonts w:cs="Times New Roman"/>
          <w:lang w:val="nl-NL" w:eastAsia="cs-CZ"/>
        </w:rPr>
        <w:t>penis te ontspannen waardoor het bloed uw penis instroomt. Dit resulteert in een verbetering van uw</w:t>
      </w:r>
      <w:r w:rsidR="009672D1" w:rsidRPr="00911D9F">
        <w:rPr>
          <w:rFonts w:cs="Times New Roman"/>
          <w:lang w:val="nl-NL" w:eastAsia="cs-CZ"/>
        </w:rPr>
        <w:t xml:space="preserve"> </w:t>
      </w:r>
      <w:r w:rsidR="00DC2273" w:rsidRPr="00911D9F">
        <w:rPr>
          <w:rFonts w:cs="Times New Roman"/>
          <w:lang w:val="nl-NL" w:eastAsia="cs-CZ"/>
        </w:rPr>
        <w:t xml:space="preserve">erectie. </w:t>
      </w:r>
      <w:r w:rsidRPr="00911D9F">
        <w:rPr>
          <w:rFonts w:cs="Times New Roman"/>
          <w:lang w:val="nl-NL" w:eastAsia="cs-CZ"/>
        </w:rPr>
        <w:t>Tadalafil Mylan</w:t>
      </w:r>
      <w:r w:rsidR="00DC2273" w:rsidRPr="00911D9F">
        <w:rPr>
          <w:rFonts w:cs="Times New Roman"/>
          <w:lang w:val="nl-NL" w:eastAsia="cs-CZ"/>
        </w:rPr>
        <w:t xml:space="preserve"> werkt niet indien u geen erectiestoornis heeft.</w:t>
      </w:r>
    </w:p>
    <w:p w14:paraId="0C8F9A7B" w14:textId="77777777" w:rsidR="009672D1" w:rsidRPr="00911D9F" w:rsidRDefault="009672D1" w:rsidP="00BD16FD">
      <w:pPr>
        <w:suppressAutoHyphens w:val="0"/>
        <w:autoSpaceDE w:val="0"/>
        <w:autoSpaceDN w:val="0"/>
        <w:adjustRightInd w:val="0"/>
        <w:rPr>
          <w:rFonts w:cs="Times New Roman"/>
          <w:lang w:val="nl-NL" w:eastAsia="cs-CZ"/>
        </w:rPr>
      </w:pPr>
    </w:p>
    <w:p w14:paraId="7C26088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Het is belangrijk om te weten dat </w:t>
      </w:r>
      <w:r w:rsidR="00D75460" w:rsidRPr="00911D9F">
        <w:rPr>
          <w:rFonts w:cs="Times New Roman"/>
          <w:lang w:val="nl-NL" w:eastAsia="cs-CZ"/>
        </w:rPr>
        <w:t>Tadalafil Mylan</w:t>
      </w:r>
      <w:r w:rsidRPr="00911D9F">
        <w:rPr>
          <w:rFonts w:cs="Times New Roman"/>
          <w:lang w:val="nl-NL" w:eastAsia="cs-CZ"/>
        </w:rPr>
        <w:t xml:space="preserve"> niet werkt als er geen seksuele prikkel is. U en uw partner</w:t>
      </w:r>
      <w:r w:rsidR="009672D1" w:rsidRPr="00911D9F">
        <w:rPr>
          <w:rFonts w:cs="Times New Roman"/>
          <w:lang w:val="nl-NL" w:eastAsia="cs-CZ"/>
        </w:rPr>
        <w:t xml:space="preserve"> </w:t>
      </w:r>
      <w:r w:rsidRPr="00911D9F">
        <w:rPr>
          <w:rFonts w:cs="Times New Roman"/>
          <w:lang w:val="nl-NL" w:eastAsia="cs-CZ"/>
        </w:rPr>
        <w:t>moeten weten dat voorspel nodig is, net zoals u zou doen als u geen geneesmiddel voor een</w:t>
      </w:r>
      <w:r w:rsidR="009672D1" w:rsidRPr="00911D9F">
        <w:rPr>
          <w:rFonts w:cs="Times New Roman"/>
          <w:lang w:val="nl-NL" w:eastAsia="cs-CZ"/>
        </w:rPr>
        <w:t xml:space="preserve"> </w:t>
      </w:r>
      <w:r w:rsidRPr="00911D9F">
        <w:rPr>
          <w:rFonts w:cs="Times New Roman"/>
          <w:lang w:val="nl-NL" w:eastAsia="cs-CZ"/>
        </w:rPr>
        <w:t>erectiestoornis zou gebruiken.</w:t>
      </w:r>
    </w:p>
    <w:p w14:paraId="5A22AE9C" w14:textId="77777777" w:rsidR="009672D1" w:rsidRPr="00911D9F" w:rsidRDefault="009672D1" w:rsidP="00BD16FD">
      <w:pPr>
        <w:suppressAutoHyphens w:val="0"/>
        <w:autoSpaceDE w:val="0"/>
        <w:autoSpaceDN w:val="0"/>
        <w:adjustRightInd w:val="0"/>
        <w:rPr>
          <w:rFonts w:cs="Times New Roman"/>
          <w:lang w:val="nl-NL" w:eastAsia="cs-CZ"/>
        </w:rPr>
      </w:pPr>
    </w:p>
    <w:p w14:paraId="7F918915" w14:textId="77777777" w:rsidR="006F6EE5" w:rsidRPr="00911D9F" w:rsidRDefault="006F6EE5" w:rsidP="00BD16FD">
      <w:pPr>
        <w:suppressAutoHyphens w:val="0"/>
        <w:autoSpaceDE w:val="0"/>
        <w:autoSpaceDN w:val="0"/>
        <w:adjustRightInd w:val="0"/>
        <w:rPr>
          <w:rFonts w:cs="Times New Roman"/>
          <w:lang w:val="nl-NL" w:eastAsia="cs-CZ"/>
        </w:rPr>
      </w:pPr>
    </w:p>
    <w:p w14:paraId="0D44F8D9" w14:textId="77777777" w:rsidR="00DC2273" w:rsidRPr="00911D9F" w:rsidRDefault="00DC2273" w:rsidP="00BD16FD">
      <w:pPr>
        <w:numPr>
          <w:ilvl w:val="0"/>
          <w:numId w:val="26"/>
        </w:numPr>
        <w:ind w:left="567" w:hanging="567"/>
        <w:rPr>
          <w:b/>
          <w:lang w:val="nl-NL" w:eastAsia="cs-CZ"/>
        </w:rPr>
      </w:pPr>
      <w:r w:rsidRPr="00911D9F">
        <w:rPr>
          <w:b/>
          <w:lang w:val="nl-NL" w:eastAsia="cs-CZ"/>
        </w:rPr>
        <w:t>Wanneer mag u dit middel niet gebruiken of moet u er extra voorzichtig mee zijn?</w:t>
      </w:r>
    </w:p>
    <w:p w14:paraId="2A0B4705" w14:textId="77777777" w:rsidR="009672D1" w:rsidRPr="00911D9F" w:rsidRDefault="009672D1" w:rsidP="00BD16FD">
      <w:pPr>
        <w:pStyle w:val="NormalKeep"/>
        <w:rPr>
          <w:rFonts w:cs="Times New Roman"/>
          <w:lang w:val="nl-NL" w:eastAsia="cs-CZ"/>
        </w:rPr>
      </w:pPr>
    </w:p>
    <w:p w14:paraId="0DB04869" w14:textId="77777777" w:rsidR="00DC2273" w:rsidRPr="00911D9F" w:rsidRDefault="00DC2273" w:rsidP="00BD16FD">
      <w:pPr>
        <w:pStyle w:val="StrongKeep"/>
        <w:rPr>
          <w:color w:val="auto"/>
          <w:lang w:val="nl-NL"/>
        </w:rPr>
      </w:pPr>
      <w:r w:rsidRPr="00911D9F">
        <w:rPr>
          <w:color w:val="auto"/>
          <w:lang w:val="nl-NL"/>
        </w:rPr>
        <w:t>Wanneer mag dit middel niet gebruiken?</w:t>
      </w:r>
    </w:p>
    <w:p w14:paraId="3ED6A376"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bent allergisch voor tadalafil of voor één van de andere stoffen die in dit geneesmiddel zitten.</w:t>
      </w:r>
      <w:r w:rsidR="00357CD7" w:rsidRPr="00911D9F">
        <w:rPr>
          <w:rFonts w:cs="Times New Roman"/>
          <w:lang w:val="nl-NL" w:eastAsia="cs-CZ"/>
        </w:rPr>
        <w:t xml:space="preserve"> </w:t>
      </w:r>
      <w:r w:rsidRPr="00911D9F">
        <w:rPr>
          <w:rFonts w:cs="Times New Roman"/>
          <w:lang w:val="nl-NL" w:eastAsia="cs-CZ"/>
        </w:rPr>
        <w:t xml:space="preserve">Deze stoffen kunt u vinden onder </w:t>
      </w:r>
      <w:r w:rsidR="003F27C4" w:rsidRPr="00911D9F">
        <w:rPr>
          <w:rFonts w:cs="Times New Roman"/>
          <w:lang w:val="nl-NL" w:eastAsia="cs-CZ"/>
        </w:rPr>
        <w:t>rubriek </w:t>
      </w:r>
      <w:r w:rsidRPr="00911D9F">
        <w:rPr>
          <w:rFonts w:cs="Times New Roman"/>
          <w:lang w:val="nl-NL" w:eastAsia="cs-CZ"/>
        </w:rPr>
        <w:t>6.</w:t>
      </w:r>
    </w:p>
    <w:p w14:paraId="4B49AC00"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 xml:space="preserve">U gebruikt een organisch nitraat </w:t>
      </w:r>
      <w:r w:rsidR="00171EEA" w:rsidRPr="00911D9F">
        <w:rPr>
          <w:szCs w:val="24"/>
          <w:lang w:val="nl-NL"/>
        </w:rPr>
        <w:t>een of andere</w:t>
      </w:r>
      <w:r w:rsidRPr="00911D9F">
        <w:rPr>
          <w:rFonts w:cs="Times New Roman"/>
          <w:lang w:val="nl-NL" w:eastAsia="cs-CZ"/>
        </w:rPr>
        <w:t xml:space="preserve"> vorm of een middel dat stikstofmonoxide afgeeft</w:t>
      </w:r>
      <w:r w:rsidR="009672D1" w:rsidRPr="00911D9F">
        <w:rPr>
          <w:rFonts w:cs="Times New Roman"/>
          <w:lang w:val="nl-NL" w:eastAsia="cs-CZ"/>
        </w:rPr>
        <w:t xml:space="preserve"> </w:t>
      </w:r>
      <w:r w:rsidRPr="00911D9F">
        <w:rPr>
          <w:rFonts w:cs="Times New Roman"/>
          <w:lang w:val="nl-NL" w:eastAsia="cs-CZ"/>
        </w:rPr>
        <w:t>(zoals amylnitriet). Dit is een groep geneesmiddelen (nitraten) die gebruikt worden voor de</w:t>
      </w:r>
      <w:r w:rsidR="009672D1" w:rsidRPr="00911D9F">
        <w:rPr>
          <w:rFonts w:cs="Times New Roman"/>
          <w:lang w:val="nl-NL" w:eastAsia="cs-CZ"/>
        </w:rPr>
        <w:t xml:space="preserve"> </w:t>
      </w:r>
      <w:r w:rsidRPr="00911D9F">
        <w:rPr>
          <w:rFonts w:cs="Times New Roman"/>
          <w:lang w:val="nl-NL" w:eastAsia="cs-CZ"/>
        </w:rPr>
        <w:t xml:space="preserve">behandeling van angina pectoris (pijn op de borst). Er is aangetoond dat </w:t>
      </w:r>
      <w:r w:rsidR="00A36D29"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de werking</w:t>
      </w:r>
      <w:r w:rsidR="009672D1" w:rsidRPr="00911D9F">
        <w:rPr>
          <w:rFonts w:cs="Times New Roman"/>
          <w:lang w:val="nl-NL" w:eastAsia="cs-CZ"/>
        </w:rPr>
        <w:t xml:space="preserve"> </w:t>
      </w:r>
      <w:r w:rsidRPr="00911D9F">
        <w:rPr>
          <w:rFonts w:cs="Times New Roman"/>
          <w:lang w:val="nl-NL" w:eastAsia="cs-CZ"/>
        </w:rPr>
        <w:t>van deze geneesmiddelen versterkt. Als u nitraat in welke vorm dan ook gebruikt of niet zeker</w:t>
      </w:r>
      <w:r w:rsidR="009672D1" w:rsidRPr="00911D9F">
        <w:rPr>
          <w:rFonts w:cs="Times New Roman"/>
          <w:lang w:val="nl-NL" w:eastAsia="cs-CZ"/>
        </w:rPr>
        <w:t xml:space="preserve"> </w:t>
      </w:r>
      <w:r w:rsidRPr="00911D9F">
        <w:rPr>
          <w:rFonts w:cs="Times New Roman"/>
          <w:lang w:val="nl-NL" w:eastAsia="cs-CZ"/>
        </w:rPr>
        <w:t>weet of u dat gebruikt, vertel dat dan aan uw arts.</w:t>
      </w:r>
    </w:p>
    <w:p w14:paraId="64585670"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heeft een ernstige hartaandoening of in de laatste 90 dagen een hartaanval gehad.</w:t>
      </w:r>
    </w:p>
    <w:p w14:paraId="2BF8E9BF"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heeft in de laatste 6 maanden een beroerte gehad.</w:t>
      </w:r>
    </w:p>
    <w:p w14:paraId="072BFCD0"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heeft een lage bloeddruk of hoge bloeddruk die niet onder controle is.</w:t>
      </w:r>
    </w:p>
    <w:p w14:paraId="3D8E626C" w14:textId="77777777" w:rsidR="00DC2273" w:rsidRPr="00911D9F" w:rsidRDefault="00DC2273" w:rsidP="00972B65">
      <w:pPr>
        <w:pStyle w:val="Bullet-"/>
        <w:ind w:left="567" w:hanging="567"/>
        <w:rPr>
          <w:rFonts w:cs="Times New Roman"/>
          <w:lang w:val="nl-NL" w:eastAsia="cs-CZ"/>
        </w:rPr>
      </w:pPr>
      <w:r w:rsidRPr="00911D9F">
        <w:rPr>
          <w:rFonts w:cs="Times New Roman"/>
          <w:lang w:val="nl-NL" w:eastAsia="cs-CZ"/>
        </w:rPr>
        <w:t>U heeft ooit verlies van het gezichtsvermogen gehad vanwege niet-arterieel ischemisch</w:t>
      </w:r>
      <w:r w:rsidR="009672D1" w:rsidRPr="00911D9F">
        <w:rPr>
          <w:rFonts w:cs="Times New Roman"/>
          <w:lang w:val="nl-NL" w:eastAsia="cs-CZ"/>
        </w:rPr>
        <w:t xml:space="preserve"> </w:t>
      </w:r>
      <w:r w:rsidRPr="00911D9F">
        <w:rPr>
          <w:rFonts w:cs="Times New Roman"/>
          <w:lang w:val="nl-NL" w:eastAsia="cs-CZ"/>
        </w:rPr>
        <w:t>anterieur oogzenuwlijden (NAION), een toestand die omschreven wordt als “verlamming van</w:t>
      </w:r>
      <w:r w:rsidR="009672D1" w:rsidRPr="00911D9F">
        <w:rPr>
          <w:rFonts w:cs="Times New Roman"/>
          <w:lang w:val="nl-NL" w:eastAsia="cs-CZ"/>
        </w:rPr>
        <w:t xml:space="preserve"> </w:t>
      </w:r>
      <w:r w:rsidRPr="00911D9F">
        <w:rPr>
          <w:rFonts w:cs="Times New Roman"/>
          <w:lang w:val="nl-NL" w:eastAsia="cs-CZ"/>
        </w:rPr>
        <w:t>het oog”.</w:t>
      </w:r>
    </w:p>
    <w:p w14:paraId="1A629F2E" w14:textId="77777777" w:rsidR="00171EEA" w:rsidRPr="00911D9F" w:rsidRDefault="00171EEA" w:rsidP="00972B65">
      <w:pPr>
        <w:pStyle w:val="Bullet-"/>
        <w:ind w:left="567" w:hanging="567"/>
        <w:rPr>
          <w:color w:val="000000"/>
          <w:lang w:val="nl-NL"/>
        </w:rPr>
      </w:pPr>
      <w:r w:rsidRPr="00911D9F">
        <w:rPr>
          <w:lang w:val="nl-NL"/>
        </w:rPr>
        <w:lastRenderedPageBreak/>
        <w:t xml:space="preserve">U gebruikt riociguat. Dit geneesmiddel wordt gebruikt om pulmonale arteriële hypertensie (dit is </w:t>
      </w:r>
      <w:r w:rsidRPr="00911D9F">
        <w:rPr>
          <w:color w:val="000000"/>
          <w:lang w:val="nl-NL"/>
        </w:rPr>
        <w:t xml:space="preserve">hoge bloeddruk in de longen) en </w:t>
      </w:r>
      <w:r w:rsidRPr="00911D9F">
        <w:rPr>
          <w:lang w:val="nl-NL"/>
        </w:rPr>
        <w:t xml:space="preserve">chronische trombo-embolische pulmonale hypertensie (dit is </w:t>
      </w:r>
      <w:r w:rsidRPr="00911D9F">
        <w:rPr>
          <w:color w:val="000000"/>
          <w:lang w:val="nl-NL"/>
        </w:rPr>
        <w:t xml:space="preserve">hoge bloeddruk in de longen als gevolg van bloedstolsels) te behandelen. PDE5-remmers, zoals </w:t>
      </w:r>
      <w:r w:rsidR="00406081" w:rsidRPr="00911D9F">
        <w:rPr>
          <w:color w:val="000000"/>
          <w:lang w:val="nl-NL"/>
        </w:rPr>
        <w:t>Tadalafil Mylan</w:t>
      </w:r>
      <w:r w:rsidRPr="00911D9F">
        <w:rPr>
          <w:color w:val="000000"/>
          <w:lang w:val="nl-NL"/>
        </w:rPr>
        <w:t>, bleken het bloeddrukverlagend effect van dit geneesmiddel te verhogen. Als u riociguat gebruikt of hier niet zeker van bent, neem dan contact op met uw arts.</w:t>
      </w:r>
    </w:p>
    <w:p w14:paraId="5481684C" w14:textId="77777777" w:rsidR="00DC2273" w:rsidRPr="00911D9F" w:rsidRDefault="00DC2273" w:rsidP="00BD16FD">
      <w:pPr>
        <w:suppressAutoHyphens w:val="0"/>
        <w:autoSpaceDE w:val="0"/>
        <w:autoSpaceDN w:val="0"/>
        <w:adjustRightInd w:val="0"/>
        <w:rPr>
          <w:rFonts w:cs="Times New Roman"/>
          <w:lang w:val="nl-NL" w:eastAsia="cs-CZ"/>
        </w:rPr>
      </w:pPr>
    </w:p>
    <w:p w14:paraId="038B1B7B" w14:textId="77777777" w:rsidR="00DC2273" w:rsidRPr="00911D9F" w:rsidRDefault="00DC2273" w:rsidP="00BD16FD">
      <w:pPr>
        <w:pStyle w:val="StrongKeep"/>
        <w:rPr>
          <w:color w:val="auto"/>
          <w:lang w:val="nl-NL"/>
        </w:rPr>
      </w:pPr>
      <w:r w:rsidRPr="00911D9F">
        <w:rPr>
          <w:color w:val="auto"/>
          <w:lang w:val="nl-NL"/>
        </w:rPr>
        <w:t>Wanneer moet u extra voorzichtig zijn met dit middel?</w:t>
      </w:r>
    </w:p>
    <w:p w14:paraId="0AA9F86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Neem contact op met uw arts voordat u dit middel gebruikt.</w:t>
      </w:r>
    </w:p>
    <w:p w14:paraId="35AC5706" w14:textId="77777777" w:rsidR="007C5E5C" w:rsidRPr="00911D9F" w:rsidRDefault="007C5E5C" w:rsidP="00BD16FD">
      <w:pPr>
        <w:suppressAutoHyphens w:val="0"/>
        <w:autoSpaceDE w:val="0"/>
        <w:autoSpaceDN w:val="0"/>
        <w:adjustRightInd w:val="0"/>
        <w:rPr>
          <w:rFonts w:cs="Times New Roman"/>
          <w:lang w:val="nl-NL" w:eastAsia="cs-CZ"/>
        </w:rPr>
      </w:pPr>
    </w:p>
    <w:p w14:paraId="2F934A7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Wees u ervan bewust dat seksuele activiteit riskant kan zijn voor patiënten met een hartaandoening</w:t>
      </w:r>
      <w:r w:rsidR="007C5E5C" w:rsidRPr="00911D9F">
        <w:rPr>
          <w:rFonts w:cs="Times New Roman"/>
          <w:lang w:val="nl-NL" w:eastAsia="cs-CZ"/>
        </w:rPr>
        <w:t xml:space="preserve"> </w:t>
      </w:r>
      <w:r w:rsidRPr="00911D9F">
        <w:rPr>
          <w:rFonts w:cs="Times New Roman"/>
          <w:lang w:val="nl-NL" w:eastAsia="cs-CZ"/>
        </w:rPr>
        <w:t xml:space="preserve">omdat deze activiteit een extra inspanning van uw hart vraagt. Als u een hartaandoening </w:t>
      </w:r>
      <w:r w:rsidR="00DA70FA" w:rsidRPr="00911D9F">
        <w:rPr>
          <w:rFonts w:cs="Times New Roman"/>
          <w:lang w:val="nl-NL" w:eastAsia="cs-CZ"/>
        </w:rPr>
        <w:t>heeft</w:t>
      </w:r>
      <w:r w:rsidRPr="00911D9F">
        <w:rPr>
          <w:rFonts w:cs="Times New Roman"/>
          <w:lang w:val="nl-NL" w:eastAsia="cs-CZ"/>
        </w:rPr>
        <w:t>, vertel</w:t>
      </w:r>
      <w:r w:rsidR="007C5E5C" w:rsidRPr="00911D9F">
        <w:rPr>
          <w:rFonts w:cs="Times New Roman"/>
          <w:lang w:val="nl-NL" w:eastAsia="cs-CZ"/>
        </w:rPr>
        <w:t xml:space="preserve"> </w:t>
      </w:r>
      <w:r w:rsidRPr="00911D9F">
        <w:rPr>
          <w:rFonts w:cs="Times New Roman"/>
          <w:lang w:val="nl-NL" w:eastAsia="cs-CZ"/>
        </w:rPr>
        <w:t>dit dan uw arts.</w:t>
      </w:r>
    </w:p>
    <w:p w14:paraId="409C5D12" w14:textId="77777777" w:rsidR="007C5E5C" w:rsidRPr="00911D9F" w:rsidRDefault="007C5E5C" w:rsidP="00BD16FD">
      <w:pPr>
        <w:suppressAutoHyphens w:val="0"/>
        <w:autoSpaceDE w:val="0"/>
        <w:autoSpaceDN w:val="0"/>
        <w:adjustRightInd w:val="0"/>
        <w:rPr>
          <w:rFonts w:cs="Times New Roman"/>
          <w:lang w:val="nl-NL" w:eastAsia="cs-CZ"/>
        </w:rPr>
      </w:pPr>
    </w:p>
    <w:p w14:paraId="49AB4AF6" w14:textId="77777777" w:rsidR="00DC2273" w:rsidRPr="00911D9F" w:rsidRDefault="00DC2273" w:rsidP="00BD16FD">
      <w:pPr>
        <w:pStyle w:val="NormalKeep"/>
        <w:rPr>
          <w:rFonts w:cs="Times New Roman"/>
          <w:lang w:val="nl-NL" w:eastAsia="cs-CZ"/>
        </w:rPr>
      </w:pPr>
      <w:r w:rsidRPr="00911D9F">
        <w:rPr>
          <w:rFonts w:cs="Times New Roman"/>
          <w:lang w:val="nl-NL" w:eastAsia="cs-CZ"/>
        </w:rPr>
        <w:t xml:space="preserve">Vertel het uw arts voordat u de tabletten inneemt als u een van de volgende aandoeningen </w:t>
      </w:r>
      <w:r w:rsidR="00DA70FA" w:rsidRPr="00911D9F">
        <w:rPr>
          <w:rFonts w:cs="Times New Roman"/>
          <w:lang w:val="nl-NL" w:eastAsia="cs-CZ"/>
        </w:rPr>
        <w:t>heeft</w:t>
      </w:r>
      <w:r w:rsidRPr="00911D9F">
        <w:rPr>
          <w:rFonts w:cs="Times New Roman"/>
          <w:lang w:val="nl-NL" w:eastAsia="cs-CZ"/>
        </w:rPr>
        <w:t>:</w:t>
      </w:r>
    </w:p>
    <w:p w14:paraId="4B67ADE3" w14:textId="77777777" w:rsidR="00DC2273" w:rsidRPr="00911D9F" w:rsidRDefault="00DC2273" w:rsidP="00062BEE">
      <w:pPr>
        <w:pStyle w:val="Bullet-"/>
        <w:ind w:left="567" w:hanging="567"/>
        <w:rPr>
          <w:rFonts w:cs="Times New Roman"/>
          <w:lang w:val="nl-NL"/>
        </w:rPr>
      </w:pPr>
      <w:r w:rsidRPr="00911D9F">
        <w:rPr>
          <w:rFonts w:cs="Times New Roman"/>
          <w:lang w:val="nl-NL"/>
        </w:rPr>
        <w:t>sikkelcelanemie (een afwijking van de rode bloedcellen),</w:t>
      </w:r>
    </w:p>
    <w:p w14:paraId="6386B43B" w14:textId="77777777" w:rsidR="00DC2273" w:rsidRPr="00911D9F" w:rsidRDefault="00DC2273" w:rsidP="00062BEE">
      <w:pPr>
        <w:pStyle w:val="Bullet-"/>
        <w:ind w:left="567" w:hanging="567"/>
        <w:rPr>
          <w:rFonts w:cs="Times New Roman"/>
          <w:lang w:val="nl-NL"/>
        </w:rPr>
      </w:pPr>
      <w:r w:rsidRPr="00911D9F">
        <w:rPr>
          <w:rFonts w:cs="Times New Roman"/>
          <w:lang w:val="nl-NL"/>
        </w:rPr>
        <w:t>multipel myeloom (beenmergkanker),</w:t>
      </w:r>
    </w:p>
    <w:p w14:paraId="41BD224F" w14:textId="77777777" w:rsidR="00DC2273" w:rsidRPr="00911D9F" w:rsidRDefault="00DC2273" w:rsidP="00062BEE">
      <w:pPr>
        <w:pStyle w:val="Bullet-"/>
        <w:ind w:left="567" w:hanging="567"/>
        <w:rPr>
          <w:rFonts w:cs="Times New Roman"/>
          <w:lang w:val="nl-NL"/>
        </w:rPr>
      </w:pPr>
      <w:r w:rsidRPr="00911D9F">
        <w:rPr>
          <w:rFonts w:cs="Times New Roman"/>
          <w:lang w:val="nl-NL"/>
        </w:rPr>
        <w:t>leukemie (bloedcelkanker),</w:t>
      </w:r>
    </w:p>
    <w:p w14:paraId="0FDA199A" w14:textId="77777777" w:rsidR="00DC2273" w:rsidRPr="00911D9F" w:rsidRDefault="00DC2273" w:rsidP="00062BEE">
      <w:pPr>
        <w:pStyle w:val="Bullet-"/>
        <w:ind w:left="567" w:hanging="567"/>
        <w:rPr>
          <w:rFonts w:cs="Times New Roman"/>
          <w:lang w:val="nl-NL"/>
        </w:rPr>
      </w:pPr>
      <w:r w:rsidRPr="00911D9F">
        <w:rPr>
          <w:rFonts w:cs="Times New Roman"/>
          <w:lang w:val="nl-NL"/>
        </w:rPr>
        <w:t>een misvorming van uw penis,</w:t>
      </w:r>
    </w:p>
    <w:p w14:paraId="3D14E7D0" w14:textId="77777777" w:rsidR="00DC2273" w:rsidRPr="00911D9F" w:rsidRDefault="00DC2273" w:rsidP="00062BEE">
      <w:pPr>
        <w:pStyle w:val="Bullet-"/>
        <w:ind w:left="567" w:hanging="567"/>
        <w:rPr>
          <w:rFonts w:cs="Times New Roman"/>
          <w:lang w:val="nl-NL"/>
        </w:rPr>
      </w:pPr>
      <w:r w:rsidRPr="00911D9F">
        <w:rPr>
          <w:rFonts w:cs="Times New Roman"/>
          <w:lang w:val="nl-NL"/>
        </w:rPr>
        <w:t>een ernstig leverprobleem,</w:t>
      </w:r>
    </w:p>
    <w:p w14:paraId="660DD93F" w14:textId="77777777" w:rsidR="00DC2273" w:rsidRPr="00911D9F" w:rsidRDefault="00DC2273" w:rsidP="00062BEE">
      <w:pPr>
        <w:pStyle w:val="Bullet-"/>
        <w:ind w:left="567" w:hanging="567"/>
        <w:rPr>
          <w:rFonts w:cs="Times New Roman"/>
          <w:lang w:val="nl-NL"/>
        </w:rPr>
      </w:pPr>
      <w:r w:rsidRPr="00911D9F">
        <w:rPr>
          <w:rFonts w:cs="Times New Roman"/>
          <w:lang w:val="nl-NL"/>
        </w:rPr>
        <w:t>een ernstig nierprobleem.</w:t>
      </w:r>
    </w:p>
    <w:p w14:paraId="3C54390D" w14:textId="77777777" w:rsidR="007C5E5C" w:rsidRPr="00911D9F" w:rsidRDefault="007C5E5C" w:rsidP="00BD16FD">
      <w:pPr>
        <w:pStyle w:val="Bullet-"/>
        <w:numPr>
          <w:ilvl w:val="0"/>
          <w:numId w:val="0"/>
        </w:numPr>
        <w:ind w:left="562" w:hanging="562"/>
        <w:rPr>
          <w:rFonts w:cs="Times New Roman"/>
          <w:lang w:val="nl-NL"/>
        </w:rPr>
      </w:pPr>
    </w:p>
    <w:p w14:paraId="061D8889" w14:textId="77777777" w:rsidR="00DC2273" w:rsidRPr="00911D9F" w:rsidRDefault="00DC2273" w:rsidP="00BD16FD">
      <w:pPr>
        <w:pStyle w:val="NormalKeep"/>
        <w:rPr>
          <w:rFonts w:cs="Times New Roman"/>
          <w:lang w:val="nl-NL" w:eastAsia="cs-CZ"/>
        </w:rPr>
      </w:pPr>
      <w:r w:rsidRPr="00911D9F">
        <w:rPr>
          <w:rFonts w:cs="Times New Roman"/>
          <w:lang w:val="nl-NL" w:eastAsia="cs-CZ"/>
        </w:rPr>
        <w:t xml:space="preserve">Het is niet bekend of </w:t>
      </w:r>
      <w:r w:rsidR="00A36D29"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werkzaam is bij patiënten die:</w:t>
      </w:r>
    </w:p>
    <w:p w14:paraId="360B96F5"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een bekkenoperatie hebben ondergaan,</w:t>
      </w:r>
    </w:p>
    <w:p w14:paraId="75AB0EC4"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algehele of gedeeltelijke verwijdering van de prostaatklier, waarbij de zenuwbanen van de</w:t>
      </w:r>
      <w:r w:rsidR="007C5E5C" w:rsidRPr="00911D9F">
        <w:rPr>
          <w:rFonts w:cs="Times New Roman"/>
          <w:lang w:val="nl-NL" w:eastAsia="cs-CZ"/>
        </w:rPr>
        <w:t xml:space="preserve"> </w:t>
      </w:r>
      <w:r w:rsidRPr="00911D9F">
        <w:rPr>
          <w:rFonts w:cs="Times New Roman"/>
          <w:lang w:val="nl-NL" w:eastAsia="cs-CZ"/>
        </w:rPr>
        <w:t>prostaat zijn doorgesneden (radicale niet-zenuwsparende prostatectomie) hebben ondergaan.</w:t>
      </w:r>
    </w:p>
    <w:p w14:paraId="3E626645" w14:textId="77777777" w:rsidR="007C5E5C" w:rsidRPr="00911D9F" w:rsidRDefault="007C5E5C" w:rsidP="00BD16FD">
      <w:pPr>
        <w:pStyle w:val="Bullet-"/>
        <w:numPr>
          <w:ilvl w:val="0"/>
          <w:numId w:val="0"/>
        </w:numPr>
        <w:ind w:left="562" w:hanging="562"/>
        <w:rPr>
          <w:rFonts w:cs="Times New Roman"/>
          <w:lang w:val="nl-NL" w:eastAsia="cs-CZ"/>
        </w:rPr>
      </w:pPr>
    </w:p>
    <w:p w14:paraId="5FFA42A6" w14:textId="424C04E3"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Als u plotseling een vermindering of verlies van het gezichtsvermogen bemerkt, </w:t>
      </w:r>
      <w:r w:rsidR="006F439E" w:rsidRPr="00911D9F">
        <w:rPr>
          <w:snapToGrid w:val="0"/>
          <w:szCs w:val="24"/>
          <w:lang w:val="nl-NL"/>
        </w:rPr>
        <w:t xml:space="preserve">of als uw gezichtsvermogen vervormd of vervaagd is terwijl u Tadalafil Mylan gebruikt, </w:t>
      </w:r>
      <w:r w:rsidRPr="00911D9F">
        <w:rPr>
          <w:rFonts w:cs="Times New Roman"/>
          <w:lang w:val="nl-NL" w:eastAsia="cs-CZ"/>
        </w:rPr>
        <w:t xml:space="preserve">stop dan </w:t>
      </w:r>
      <w:r w:rsidR="00F80552" w:rsidRPr="00911D9F">
        <w:rPr>
          <w:rFonts w:cs="Times New Roman"/>
          <w:lang w:val="nl-NL" w:eastAsia="cs-CZ"/>
        </w:rPr>
        <w:t>met het gebruik</w:t>
      </w:r>
      <w:r w:rsidR="007C5E5C" w:rsidRPr="00911D9F">
        <w:rPr>
          <w:rFonts w:cs="Times New Roman"/>
          <w:lang w:val="nl-NL" w:eastAsia="cs-CZ"/>
        </w:rPr>
        <w:t xml:space="preserve"> </w:t>
      </w:r>
      <w:r w:rsidRPr="00911D9F">
        <w:rPr>
          <w:rFonts w:cs="Times New Roman"/>
          <w:lang w:val="nl-NL" w:eastAsia="cs-CZ"/>
        </w:rPr>
        <w:t xml:space="preserve">van </w:t>
      </w:r>
      <w:r w:rsidR="00D75460" w:rsidRPr="00911D9F">
        <w:rPr>
          <w:rFonts w:cs="Times New Roman"/>
          <w:lang w:val="nl-NL" w:eastAsia="cs-CZ"/>
        </w:rPr>
        <w:t>Tadalafil Mylan</w:t>
      </w:r>
      <w:r w:rsidRPr="00911D9F">
        <w:rPr>
          <w:rFonts w:cs="Times New Roman"/>
          <w:lang w:val="nl-NL" w:eastAsia="cs-CZ"/>
        </w:rPr>
        <w:t xml:space="preserve"> en neem onmiddellijk contact op met uw arts.</w:t>
      </w:r>
    </w:p>
    <w:p w14:paraId="1EDBD57D" w14:textId="77777777" w:rsidR="007C5E5C" w:rsidRPr="00911D9F" w:rsidRDefault="007C5E5C" w:rsidP="00BD16FD">
      <w:pPr>
        <w:suppressAutoHyphens w:val="0"/>
        <w:autoSpaceDE w:val="0"/>
        <w:autoSpaceDN w:val="0"/>
        <w:adjustRightInd w:val="0"/>
        <w:rPr>
          <w:rFonts w:cs="Times New Roman"/>
          <w:lang w:val="nl-NL" w:eastAsia="cs-CZ"/>
        </w:rPr>
      </w:pPr>
    </w:p>
    <w:p w14:paraId="7299E78F" w14:textId="77777777" w:rsidR="00223167" w:rsidRPr="00911D9F" w:rsidRDefault="00223167" w:rsidP="00BD16FD">
      <w:pPr>
        <w:rPr>
          <w:rFonts w:cs="Times New Roman"/>
          <w:lang w:val="nl-NL" w:eastAsia="cs-CZ"/>
        </w:rPr>
      </w:pPr>
      <w:r w:rsidRPr="00911D9F">
        <w:rPr>
          <w:rFonts w:cs="Times New Roman"/>
          <w:lang w:val="nl-NL" w:eastAsia="cs-CZ"/>
        </w:rPr>
        <w:t xml:space="preserve">Plotseling optredend verminderd gehoor of gehoorverlies is na het gebruik van tadalafil bij een aantal patiënten waargenomen. Hoewel het niet bekend is of deze gevallen direct aan tadalafil te wijten zijn, moet u contact opnemen met uw arts zodra u plotseling optredend verminderd gehoor of gehoorverlies opmerkt. </w:t>
      </w:r>
    </w:p>
    <w:p w14:paraId="15556046" w14:textId="77777777" w:rsidR="00223167" w:rsidRPr="00911D9F" w:rsidRDefault="00223167" w:rsidP="00BD16FD">
      <w:pPr>
        <w:suppressAutoHyphens w:val="0"/>
        <w:autoSpaceDE w:val="0"/>
        <w:autoSpaceDN w:val="0"/>
        <w:adjustRightInd w:val="0"/>
        <w:rPr>
          <w:rFonts w:cs="Times New Roman"/>
          <w:lang w:val="nl-NL" w:eastAsia="cs-CZ"/>
        </w:rPr>
      </w:pPr>
    </w:p>
    <w:p w14:paraId="075B12B5"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niet bestemd voor gebruik door vrouwen.</w:t>
      </w:r>
    </w:p>
    <w:p w14:paraId="4BE962D9" w14:textId="77777777" w:rsidR="007C5E5C" w:rsidRPr="00911D9F" w:rsidRDefault="007C5E5C" w:rsidP="00BD16FD">
      <w:pPr>
        <w:suppressAutoHyphens w:val="0"/>
        <w:autoSpaceDE w:val="0"/>
        <w:autoSpaceDN w:val="0"/>
        <w:adjustRightInd w:val="0"/>
        <w:rPr>
          <w:rFonts w:cs="Times New Roman"/>
          <w:lang w:val="nl-NL" w:eastAsia="cs-CZ"/>
        </w:rPr>
      </w:pPr>
    </w:p>
    <w:p w14:paraId="53820868" w14:textId="77777777" w:rsidR="00DC2273" w:rsidRPr="00911D9F" w:rsidRDefault="00DC2273" w:rsidP="00BD16FD">
      <w:pPr>
        <w:pStyle w:val="StrongKeep"/>
        <w:rPr>
          <w:color w:val="auto"/>
          <w:lang w:val="nl-NL"/>
        </w:rPr>
      </w:pPr>
      <w:r w:rsidRPr="00911D9F">
        <w:rPr>
          <w:color w:val="auto"/>
          <w:lang w:val="nl-NL"/>
        </w:rPr>
        <w:t>Kinderen en jongeren tot 18 jaar</w:t>
      </w:r>
    </w:p>
    <w:p w14:paraId="3E895500"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niet bestemd voor gebruik door kinderen en jongeren tot 18 jaar.</w:t>
      </w:r>
    </w:p>
    <w:p w14:paraId="358EA4F6" w14:textId="77777777" w:rsidR="007C5E5C" w:rsidRPr="00911D9F" w:rsidRDefault="007C5E5C" w:rsidP="00BD16FD">
      <w:pPr>
        <w:suppressAutoHyphens w:val="0"/>
        <w:autoSpaceDE w:val="0"/>
        <w:autoSpaceDN w:val="0"/>
        <w:adjustRightInd w:val="0"/>
        <w:rPr>
          <w:rFonts w:cs="Times New Roman"/>
          <w:lang w:val="nl-NL" w:eastAsia="cs-CZ"/>
        </w:rPr>
      </w:pPr>
    </w:p>
    <w:p w14:paraId="3C5B418A" w14:textId="77777777" w:rsidR="00DC2273" w:rsidRPr="00911D9F" w:rsidRDefault="00DC2273" w:rsidP="00BD16FD">
      <w:pPr>
        <w:pStyle w:val="StrongKeep"/>
        <w:rPr>
          <w:color w:val="auto"/>
          <w:lang w:val="nl-NL"/>
        </w:rPr>
      </w:pPr>
      <w:r w:rsidRPr="00911D9F">
        <w:rPr>
          <w:color w:val="auto"/>
          <w:lang w:val="nl-NL"/>
        </w:rPr>
        <w:t>Gebruikt u nog andere geneesmiddelen?</w:t>
      </w:r>
    </w:p>
    <w:p w14:paraId="13EE329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Gebruikt u naast </w:t>
      </w:r>
      <w:r w:rsidR="00D75460" w:rsidRPr="00911D9F">
        <w:rPr>
          <w:rFonts w:cs="Times New Roman"/>
          <w:lang w:val="nl-NL" w:eastAsia="cs-CZ"/>
        </w:rPr>
        <w:t>Tadalafil Mylan</w:t>
      </w:r>
      <w:r w:rsidRPr="00911D9F">
        <w:rPr>
          <w:rFonts w:cs="Times New Roman"/>
          <w:lang w:val="nl-NL" w:eastAsia="cs-CZ"/>
        </w:rPr>
        <w:t xml:space="preserve"> nog andere geneesmiddelen of heeft u dat kort geleden gedaan of bestaat de</w:t>
      </w:r>
      <w:r w:rsidR="007C5E5C" w:rsidRPr="00911D9F">
        <w:rPr>
          <w:rFonts w:cs="Times New Roman"/>
          <w:lang w:val="nl-NL" w:eastAsia="cs-CZ"/>
        </w:rPr>
        <w:t xml:space="preserve"> </w:t>
      </w:r>
      <w:r w:rsidRPr="00911D9F">
        <w:rPr>
          <w:rFonts w:cs="Times New Roman"/>
          <w:lang w:val="nl-NL" w:eastAsia="cs-CZ"/>
        </w:rPr>
        <w:t>mogelijkheid dat u in de nabije toekomst andere geneesmiddelen gaat gebruiken? Vertel dat dan uw</w:t>
      </w:r>
      <w:r w:rsidR="007C5E5C" w:rsidRPr="00911D9F">
        <w:rPr>
          <w:rFonts w:cs="Times New Roman"/>
          <w:lang w:val="nl-NL" w:eastAsia="cs-CZ"/>
        </w:rPr>
        <w:t xml:space="preserve"> </w:t>
      </w:r>
      <w:r w:rsidRPr="00911D9F">
        <w:rPr>
          <w:rFonts w:cs="Times New Roman"/>
          <w:lang w:val="nl-NL" w:eastAsia="cs-CZ"/>
        </w:rPr>
        <w:t>arts.</w:t>
      </w:r>
    </w:p>
    <w:p w14:paraId="34185E98" w14:textId="77777777" w:rsidR="007C5E5C" w:rsidRPr="00911D9F" w:rsidRDefault="007C5E5C" w:rsidP="00BD16FD">
      <w:pPr>
        <w:suppressAutoHyphens w:val="0"/>
        <w:autoSpaceDE w:val="0"/>
        <w:autoSpaceDN w:val="0"/>
        <w:adjustRightInd w:val="0"/>
        <w:rPr>
          <w:rFonts w:cs="Times New Roman"/>
          <w:lang w:val="nl-NL" w:eastAsia="cs-CZ"/>
        </w:rPr>
      </w:pPr>
    </w:p>
    <w:p w14:paraId="25F1B17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Neem </w:t>
      </w:r>
      <w:r w:rsidR="00D75460" w:rsidRPr="00911D9F">
        <w:rPr>
          <w:rFonts w:cs="Times New Roman"/>
          <w:lang w:val="nl-NL" w:eastAsia="cs-CZ"/>
        </w:rPr>
        <w:t>Tadalafil Mylan</w:t>
      </w:r>
      <w:r w:rsidRPr="00911D9F">
        <w:rPr>
          <w:rFonts w:cs="Times New Roman"/>
          <w:lang w:val="nl-NL" w:eastAsia="cs-CZ"/>
        </w:rPr>
        <w:t xml:space="preserve"> niet in als u al nitraten inneemt.</w:t>
      </w:r>
    </w:p>
    <w:p w14:paraId="4432815E" w14:textId="77777777" w:rsidR="007C5E5C" w:rsidRPr="00911D9F" w:rsidRDefault="007C5E5C" w:rsidP="00BD16FD">
      <w:pPr>
        <w:suppressAutoHyphens w:val="0"/>
        <w:autoSpaceDE w:val="0"/>
        <w:autoSpaceDN w:val="0"/>
        <w:adjustRightInd w:val="0"/>
        <w:rPr>
          <w:rFonts w:cs="Times New Roman"/>
          <w:lang w:val="nl-NL" w:eastAsia="cs-CZ"/>
        </w:rPr>
      </w:pPr>
    </w:p>
    <w:p w14:paraId="6099CA23" w14:textId="77777777" w:rsidR="00DC2273" w:rsidRPr="00911D9F" w:rsidRDefault="00DC2273" w:rsidP="00BD16FD">
      <w:pPr>
        <w:pStyle w:val="NormalKeep"/>
        <w:rPr>
          <w:rFonts w:cs="Times New Roman"/>
          <w:lang w:val="nl-NL"/>
        </w:rPr>
      </w:pPr>
      <w:r w:rsidRPr="00911D9F">
        <w:rPr>
          <w:rFonts w:cs="Times New Roman"/>
          <w:lang w:val="nl-NL"/>
        </w:rPr>
        <w:t xml:space="preserve">Sommige geneesmiddelen worden beïnvloed door de </w:t>
      </w:r>
      <w:r w:rsidR="00D75460" w:rsidRPr="00911D9F">
        <w:rPr>
          <w:rFonts w:cs="Times New Roman"/>
          <w:lang w:val="nl-NL"/>
        </w:rPr>
        <w:t>Tadalafil Mylan</w:t>
      </w:r>
      <w:r w:rsidRPr="00911D9F">
        <w:rPr>
          <w:rFonts w:cs="Times New Roman"/>
          <w:lang w:val="nl-NL"/>
        </w:rPr>
        <w:t xml:space="preserve"> of kunnen invloed hebben op hoe</w:t>
      </w:r>
      <w:r w:rsidR="007C5E5C" w:rsidRPr="00911D9F">
        <w:rPr>
          <w:rFonts w:cs="Times New Roman"/>
          <w:lang w:val="nl-NL"/>
        </w:rPr>
        <w:t xml:space="preserve"> </w:t>
      </w:r>
      <w:r w:rsidR="00D75460" w:rsidRPr="00911D9F">
        <w:rPr>
          <w:rFonts w:cs="Times New Roman"/>
          <w:lang w:val="nl-NL"/>
        </w:rPr>
        <w:t>Tadalafil Mylan</w:t>
      </w:r>
      <w:r w:rsidRPr="00911D9F">
        <w:rPr>
          <w:rFonts w:cs="Times New Roman"/>
          <w:lang w:val="nl-NL"/>
        </w:rPr>
        <w:t xml:space="preserve"> werkt. Vertel uw arts of apotheker als u al de volgende geneesmiddelen neemt:</w:t>
      </w:r>
    </w:p>
    <w:p w14:paraId="06EC9C80"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een alfablokker (gebruikt om hoge bloeddruk of plasklachten in verband met benigne</w:t>
      </w:r>
      <w:r w:rsidR="007C5E5C" w:rsidRPr="00911D9F">
        <w:rPr>
          <w:rFonts w:cs="Times New Roman"/>
          <w:lang w:val="nl-NL" w:eastAsia="cs-CZ"/>
        </w:rPr>
        <w:t xml:space="preserve"> </w:t>
      </w:r>
      <w:r w:rsidRPr="00911D9F">
        <w:rPr>
          <w:rFonts w:cs="Times New Roman"/>
          <w:lang w:val="nl-NL" w:eastAsia="cs-CZ"/>
        </w:rPr>
        <w:t>prostaathypertrofie te behandelen),</w:t>
      </w:r>
    </w:p>
    <w:p w14:paraId="3E3C90AC"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andere geneesmiddelen om hoge bloeddruk te behandelen,</w:t>
      </w:r>
    </w:p>
    <w:p w14:paraId="3486FCD6" w14:textId="77777777" w:rsidR="00171EEA" w:rsidRPr="00911D9F" w:rsidRDefault="00171EEA" w:rsidP="00062BEE">
      <w:pPr>
        <w:pStyle w:val="Bullet-"/>
        <w:ind w:left="567" w:hanging="567"/>
        <w:rPr>
          <w:lang w:val="nl-NL"/>
        </w:rPr>
      </w:pPr>
      <w:r w:rsidRPr="00911D9F">
        <w:rPr>
          <w:lang w:val="nl-NL"/>
        </w:rPr>
        <w:t>riociguat,</w:t>
      </w:r>
    </w:p>
    <w:p w14:paraId="399E7C3A"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een 5-alfareductaseremmer (gebruikt voor de behandeling van benigne prostaathyperplasie),</w:t>
      </w:r>
    </w:p>
    <w:p w14:paraId="101098C9"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geneesmiddelen zoals ketoconazol tabletten (om een schimmelinfectie mee te behandelen) en</w:t>
      </w:r>
      <w:r w:rsidR="007C5E5C" w:rsidRPr="00911D9F">
        <w:rPr>
          <w:rFonts w:cs="Times New Roman"/>
          <w:lang w:val="nl-NL" w:eastAsia="cs-CZ"/>
        </w:rPr>
        <w:t xml:space="preserve"> </w:t>
      </w:r>
      <w:r w:rsidRPr="00911D9F">
        <w:rPr>
          <w:rFonts w:cs="Times New Roman"/>
          <w:lang w:val="nl-NL" w:eastAsia="cs-CZ"/>
        </w:rPr>
        <w:t xml:space="preserve">proteaseremmers voor de behandeling AIDS of </w:t>
      </w:r>
      <w:r w:rsidR="00EF0599" w:rsidRPr="00911D9F">
        <w:rPr>
          <w:rFonts w:cs="Times New Roman"/>
          <w:lang w:val="nl-NL" w:eastAsia="cs-CZ"/>
        </w:rPr>
        <w:t>hiv</w:t>
      </w:r>
      <w:r w:rsidRPr="00911D9F">
        <w:rPr>
          <w:rFonts w:cs="Times New Roman"/>
          <w:lang w:val="nl-NL" w:eastAsia="cs-CZ"/>
        </w:rPr>
        <w:t>-infectie,</w:t>
      </w:r>
    </w:p>
    <w:p w14:paraId="67C21715"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fenobarbital, fenytoïne en carbamazepine (geneesmiddelen om toevallen mee te behandelen),</w:t>
      </w:r>
    </w:p>
    <w:p w14:paraId="1BFC6616" w14:textId="77777777" w:rsidR="00DC2273" w:rsidRPr="00911D9F" w:rsidRDefault="00DC2273" w:rsidP="00062BEE">
      <w:pPr>
        <w:pStyle w:val="Bullet-"/>
        <w:ind w:left="567" w:hanging="567"/>
        <w:rPr>
          <w:rFonts w:cs="Times New Roman"/>
          <w:lang w:eastAsia="cs-CZ"/>
        </w:rPr>
      </w:pPr>
      <w:r w:rsidRPr="00911D9F">
        <w:rPr>
          <w:rFonts w:cs="Times New Roman"/>
          <w:lang w:eastAsia="cs-CZ"/>
        </w:rPr>
        <w:lastRenderedPageBreak/>
        <w:t>rifampicine, erytromicine, claritomycine of intraconazol,</w:t>
      </w:r>
    </w:p>
    <w:p w14:paraId="3CE50B38"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andere behandelingen voor erectiestoornissen.</w:t>
      </w:r>
    </w:p>
    <w:p w14:paraId="39EC4A25" w14:textId="77777777" w:rsidR="007C5E5C" w:rsidRPr="00911D9F" w:rsidRDefault="007C5E5C" w:rsidP="00BD16FD">
      <w:pPr>
        <w:pStyle w:val="Bullet-"/>
        <w:numPr>
          <w:ilvl w:val="0"/>
          <w:numId w:val="0"/>
        </w:numPr>
        <w:ind w:left="562" w:hanging="562"/>
        <w:rPr>
          <w:rFonts w:cs="Times New Roman"/>
          <w:lang w:val="nl-NL" w:eastAsia="cs-CZ"/>
        </w:rPr>
      </w:pPr>
    </w:p>
    <w:p w14:paraId="38E54F60" w14:textId="77777777" w:rsidR="00DC2273" w:rsidRPr="00911D9F" w:rsidRDefault="00DC2273" w:rsidP="00BD16FD">
      <w:pPr>
        <w:pStyle w:val="StrongKeep"/>
        <w:rPr>
          <w:color w:val="auto"/>
          <w:lang w:val="nl-NL"/>
        </w:rPr>
      </w:pPr>
      <w:r w:rsidRPr="00911D9F">
        <w:rPr>
          <w:color w:val="auto"/>
          <w:lang w:val="nl-NL"/>
        </w:rPr>
        <w:t>Waarop moet u letten met drinken en alcohol?</w:t>
      </w:r>
    </w:p>
    <w:p w14:paraId="5022D8D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Grapefruitsap kan invloed hebben op</w:t>
      </w:r>
      <w:r w:rsidR="007C5E5C" w:rsidRPr="00911D9F">
        <w:rPr>
          <w:rFonts w:cs="Times New Roman"/>
          <w:lang w:val="nl-NL" w:eastAsia="cs-CZ"/>
        </w:rPr>
        <w:t xml:space="preserve"> </w:t>
      </w:r>
      <w:r w:rsidRPr="00911D9F">
        <w:rPr>
          <w:rFonts w:cs="Times New Roman"/>
          <w:lang w:val="nl-NL" w:eastAsia="cs-CZ"/>
        </w:rPr>
        <w:t xml:space="preserve">hoe goed de </w:t>
      </w:r>
      <w:r w:rsidR="00D75460" w:rsidRPr="00911D9F">
        <w:rPr>
          <w:rFonts w:cs="Times New Roman"/>
          <w:lang w:val="nl-NL" w:eastAsia="cs-CZ"/>
        </w:rPr>
        <w:t>Tadalafil Mylan</w:t>
      </w:r>
      <w:r w:rsidRPr="00911D9F">
        <w:rPr>
          <w:rFonts w:cs="Times New Roman"/>
          <w:lang w:val="nl-NL" w:eastAsia="cs-CZ"/>
        </w:rPr>
        <w:t xml:space="preserve"> zal werken en moet met voorzichtigheid worden </w:t>
      </w:r>
      <w:r w:rsidR="00EF0599" w:rsidRPr="00911D9F">
        <w:rPr>
          <w:rFonts w:cs="Times New Roman"/>
          <w:lang w:val="nl-NL" w:eastAsia="cs-CZ"/>
        </w:rPr>
        <w:t>in</w:t>
      </w:r>
      <w:r w:rsidRPr="00911D9F">
        <w:rPr>
          <w:rFonts w:cs="Times New Roman"/>
          <w:lang w:val="nl-NL" w:eastAsia="cs-CZ"/>
        </w:rPr>
        <w:t>genomen. Vraag uw arts voor</w:t>
      </w:r>
      <w:r w:rsidR="007C5E5C" w:rsidRPr="00911D9F">
        <w:rPr>
          <w:rFonts w:cs="Times New Roman"/>
          <w:lang w:val="nl-NL" w:eastAsia="cs-CZ"/>
        </w:rPr>
        <w:t xml:space="preserve"> </w:t>
      </w:r>
      <w:r w:rsidRPr="00911D9F">
        <w:rPr>
          <w:rFonts w:cs="Times New Roman"/>
          <w:lang w:val="nl-NL" w:eastAsia="cs-CZ"/>
        </w:rPr>
        <w:t>meer informatie hierover.</w:t>
      </w:r>
    </w:p>
    <w:p w14:paraId="63E65898" w14:textId="77777777" w:rsidR="007C5E5C" w:rsidRPr="00911D9F" w:rsidRDefault="007C5E5C" w:rsidP="00BD16FD">
      <w:pPr>
        <w:suppressAutoHyphens w:val="0"/>
        <w:autoSpaceDE w:val="0"/>
        <w:autoSpaceDN w:val="0"/>
        <w:adjustRightInd w:val="0"/>
        <w:rPr>
          <w:rFonts w:cs="Times New Roman"/>
          <w:lang w:val="nl-NL" w:eastAsia="cs-CZ"/>
        </w:rPr>
      </w:pPr>
    </w:p>
    <w:p w14:paraId="16E1B5E8" w14:textId="77777777" w:rsidR="001B24B6" w:rsidRPr="00911D9F" w:rsidRDefault="001B24B6" w:rsidP="00BD16FD">
      <w:pPr>
        <w:suppressAutoHyphens w:val="0"/>
        <w:autoSpaceDE w:val="0"/>
        <w:autoSpaceDN w:val="0"/>
        <w:adjustRightInd w:val="0"/>
        <w:rPr>
          <w:rFonts w:cs="Times New Roman"/>
          <w:lang w:val="nl-NL" w:eastAsia="cs-CZ"/>
        </w:rPr>
      </w:pPr>
      <w:r w:rsidRPr="00911D9F">
        <w:rPr>
          <w:rFonts w:cs="Times New Roman"/>
          <w:lang w:val="nl-NL" w:eastAsia="cs-CZ"/>
        </w:rPr>
        <w:t>Het drinken van alcohol kan uw bloeddruk tijdelijk verlagen. Als u Tadalafil Mylan heeft ingenomen, of u bent van plan Tadalafil Mylan in te nemen, vermijd dan buitensporig drinken (alcoholspiegel in het bloed van 0,08% of hoger), aangezien dit het risico op duizeligheid bij opstaan kan vergroten.</w:t>
      </w:r>
    </w:p>
    <w:p w14:paraId="6C0C5454" w14:textId="77777777" w:rsidR="001B24B6" w:rsidRPr="00911D9F" w:rsidRDefault="001B24B6" w:rsidP="00BD16FD">
      <w:pPr>
        <w:pStyle w:val="StrongKeep"/>
        <w:rPr>
          <w:color w:val="auto"/>
          <w:lang w:val="nl-NL"/>
        </w:rPr>
      </w:pPr>
    </w:p>
    <w:p w14:paraId="300C0C8F" w14:textId="77777777" w:rsidR="00DC2273" w:rsidRPr="00911D9F" w:rsidRDefault="00DC2273" w:rsidP="00BD16FD">
      <w:pPr>
        <w:pStyle w:val="StrongKeep"/>
        <w:rPr>
          <w:color w:val="auto"/>
          <w:lang w:val="nl-NL"/>
        </w:rPr>
      </w:pPr>
      <w:r w:rsidRPr="00911D9F">
        <w:rPr>
          <w:color w:val="auto"/>
          <w:lang w:val="nl-NL"/>
        </w:rPr>
        <w:t>Vruchtbaarheid</w:t>
      </w:r>
    </w:p>
    <w:p w14:paraId="594A8F1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honden die werden behandeld was er minder spermaproductie in de testes. Een vermindering in</w:t>
      </w:r>
      <w:r w:rsidR="007C5E5C" w:rsidRPr="00911D9F">
        <w:rPr>
          <w:rFonts w:cs="Times New Roman"/>
          <w:lang w:val="nl-NL" w:eastAsia="cs-CZ"/>
        </w:rPr>
        <w:t xml:space="preserve"> </w:t>
      </w:r>
      <w:r w:rsidRPr="00911D9F">
        <w:rPr>
          <w:rFonts w:cs="Times New Roman"/>
          <w:lang w:val="nl-NL" w:eastAsia="cs-CZ"/>
        </w:rPr>
        <w:t>sperma is ook gezien bij sommige mannen. Het is onwaarschijnlijk dat deze effecten leiden tot gebrek</w:t>
      </w:r>
      <w:r w:rsidR="007C5E5C" w:rsidRPr="00911D9F">
        <w:rPr>
          <w:rFonts w:cs="Times New Roman"/>
          <w:lang w:val="nl-NL" w:eastAsia="cs-CZ"/>
        </w:rPr>
        <w:t xml:space="preserve"> </w:t>
      </w:r>
      <w:r w:rsidRPr="00911D9F">
        <w:rPr>
          <w:rFonts w:cs="Times New Roman"/>
          <w:lang w:val="nl-NL" w:eastAsia="cs-CZ"/>
        </w:rPr>
        <w:t>aan vruchtbaarheid.</w:t>
      </w:r>
    </w:p>
    <w:p w14:paraId="1C60F1C0" w14:textId="77777777" w:rsidR="007C5E5C" w:rsidRPr="00911D9F" w:rsidRDefault="007C5E5C" w:rsidP="00BD16FD">
      <w:pPr>
        <w:suppressAutoHyphens w:val="0"/>
        <w:autoSpaceDE w:val="0"/>
        <w:autoSpaceDN w:val="0"/>
        <w:adjustRightInd w:val="0"/>
        <w:rPr>
          <w:rFonts w:cs="Times New Roman"/>
          <w:lang w:val="nl-NL" w:eastAsia="cs-CZ"/>
        </w:rPr>
      </w:pPr>
    </w:p>
    <w:p w14:paraId="4E271EA7" w14:textId="77777777" w:rsidR="00DC2273" w:rsidRPr="00911D9F" w:rsidRDefault="00DC2273" w:rsidP="00BD16FD">
      <w:pPr>
        <w:pStyle w:val="StrongKeep"/>
        <w:rPr>
          <w:color w:val="auto"/>
          <w:lang w:val="nl-NL"/>
        </w:rPr>
      </w:pPr>
      <w:r w:rsidRPr="00911D9F">
        <w:rPr>
          <w:color w:val="auto"/>
          <w:lang w:val="nl-NL"/>
        </w:rPr>
        <w:t>Rijvaardigheid en het gebruik van machines</w:t>
      </w:r>
    </w:p>
    <w:p w14:paraId="4DCFC69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Sommige mannen die </w:t>
      </w:r>
      <w:r w:rsidR="00A36D29"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in klinische studies innamen hebben melding gemaakt van duizeligheid.</w:t>
      </w:r>
    </w:p>
    <w:p w14:paraId="37021AC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Controleer nauwkeurig hoe u reageert op de tabletten voordat u gaat autorijden of een machine</w:t>
      </w:r>
      <w:r w:rsidR="007C5E5C" w:rsidRPr="00911D9F">
        <w:rPr>
          <w:rFonts w:cs="Times New Roman"/>
          <w:lang w:val="nl-NL" w:eastAsia="cs-CZ"/>
        </w:rPr>
        <w:t xml:space="preserve"> </w:t>
      </w:r>
      <w:r w:rsidRPr="00911D9F">
        <w:rPr>
          <w:rFonts w:cs="Times New Roman"/>
          <w:lang w:val="nl-NL" w:eastAsia="cs-CZ"/>
        </w:rPr>
        <w:t>gebruikt.</w:t>
      </w:r>
    </w:p>
    <w:p w14:paraId="66C9CCD5" w14:textId="77777777" w:rsidR="007C5E5C" w:rsidRPr="00911D9F" w:rsidRDefault="007C5E5C" w:rsidP="00BD16FD">
      <w:pPr>
        <w:suppressAutoHyphens w:val="0"/>
        <w:autoSpaceDE w:val="0"/>
        <w:autoSpaceDN w:val="0"/>
        <w:adjustRightInd w:val="0"/>
        <w:rPr>
          <w:rFonts w:cs="Times New Roman"/>
          <w:lang w:val="nl-NL" w:eastAsia="cs-CZ"/>
        </w:rPr>
      </w:pPr>
    </w:p>
    <w:p w14:paraId="66C3FC57" w14:textId="77777777" w:rsidR="00DC2273" w:rsidRPr="00911D9F" w:rsidRDefault="00D75460" w:rsidP="00BD16FD">
      <w:pPr>
        <w:pStyle w:val="StrongKeep"/>
        <w:rPr>
          <w:color w:val="auto"/>
          <w:lang w:val="nl-NL"/>
        </w:rPr>
      </w:pPr>
      <w:r w:rsidRPr="00911D9F">
        <w:rPr>
          <w:color w:val="auto"/>
          <w:lang w:val="nl-NL"/>
        </w:rPr>
        <w:t>Tadalafil Mylan</w:t>
      </w:r>
      <w:r w:rsidR="00DC2273" w:rsidRPr="00911D9F">
        <w:rPr>
          <w:color w:val="auto"/>
          <w:lang w:val="nl-NL"/>
        </w:rPr>
        <w:t xml:space="preserve"> bevat lactose</w:t>
      </w:r>
    </w:p>
    <w:p w14:paraId="07B48434" w14:textId="77777777" w:rsidR="00DC2273" w:rsidRPr="00911D9F" w:rsidRDefault="00A36D29" w:rsidP="00BD16FD">
      <w:pPr>
        <w:suppressAutoHyphens w:val="0"/>
        <w:autoSpaceDE w:val="0"/>
        <w:autoSpaceDN w:val="0"/>
        <w:adjustRightInd w:val="0"/>
        <w:rPr>
          <w:rFonts w:cs="Times New Roman"/>
          <w:lang w:val="nl-NL" w:eastAsia="cs-CZ"/>
        </w:rPr>
      </w:pPr>
      <w:r w:rsidRPr="00911D9F">
        <w:rPr>
          <w:rFonts w:cs="Times New Roman"/>
          <w:lang w:val="nl-NL"/>
        </w:rPr>
        <w:t>Indien uw arts u heeft meegedeeld dat u bepaalde suikers, zoals lactose, niet verdraagt, neem dan contact op met uw arts voordat u dit geneesmiddel inneemt.</w:t>
      </w:r>
    </w:p>
    <w:p w14:paraId="33407644" w14:textId="77777777" w:rsidR="007C5E5C" w:rsidRPr="00911D9F" w:rsidRDefault="007C5E5C" w:rsidP="00BD16FD">
      <w:pPr>
        <w:suppressAutoHyphens w:val="0"/>
        <w:autoSpaceDE w:val="0"/>
        <w:autoSpaceDN w:val="0"/>
        <w:adjustRightInd w:val="0"/>
        <w:rPr>
          <w:rFonts w:cs="Times New Roman"/>
          <w:lang w:val="nl-NL" w:eastAsia="cs-CZ"/>
        </w:rPr>
      </w:pPr>
    </w:p>
    <w:p w14:paraId="4B05CB18" w14:textId="77777777" w:rsidR="007C5E5C" w:rsidRPr="00911D9F" w:rsidRDefault="001B24B6" w:rsidP="00BD16FD">
      <w:pPr>
        <w:suppressAutoHyphens w:val="0"/>
        <w:autoSpaceDE w:val="0"/>
        <w:autoSpaceDN w:val="0"/>
        <w:adjustRightInd w:val="0"/>
        <w:rPr>
          <w:rFonts w:cs="Times New Roman"/>
          <w:b/>
          <w:lang w:val="nl-NL" w:eastAsia="cs-CZ"/>
        </w:rPr>
      </w:pPr>
      <w:r w:rsidRPr="00911D9F">
        <w:rPr>
          <w:rFonts w:cs="Times New Roman"/>
          <w:b/>
          <w:lang w:val="nl-NL" w:eastAsia="cs-CZ"/>
        </w:rPr>
        <w:t>Tadalafil Mylan bevat natrium</w:t>
      </w:r>
    </w:p>
    <w:p w14:paraId="384D40FE" w14:textId="77777777" w:rsidR="001B24B6" w:rsidRPr="00911D9F" w:rsidRDefault="001B24B6" w:rsidP="00BD16FD">
      <w:pPr>
        <w:suppressAutoHyphens w:val="0"/>
        <w:autoSpaceDE w:val="0"/>
        <w:autoSpaceDN w:val="0"/>
        <w:adjustRightInd w:val="0"/>
        <w:rPr>
          <w:rFonts w:cs="Times New Roman"/>
          <w:lang w:val="nl-NL" w:eastAsia="cs-CZ"/>
        </w:rPr>
      </w:pPr>
      <w:r w:rsidRPr="00911D9F">
        <w:rPr>
          <w:rFonts w:cs="Times New Roman"/>
          <w:lang w:val="nl-NL" w:eastAsia="cs-CZ"/>
        </w:rPr>
        <w:t>Dit middel bevat minder dan 1 mmol natrium (23 mg) per tablet, dat wil zeggen dat het in wezen ‘natriumvrij’ is.</w:t>
      </w:r>
    </w:p>
    <w:p w14:paraId="06C331FC" w14:textId="77777777" w:rsidR="005970DC" w:rsidRDefault="005970DC" w:rsidP="00BD16FD">
      <w:pPr>
        <w:suppressAutoHyphens w:val="0"/>
        <w:autoSpaceDE w:val="0"/>
        <w:autoSpaceDN w:val="0"/>
        <w:adjustRightInd w:val="0"/>
        <w:rPr>
          <w:rFonts w:cs="Times New Roman"/>
          <w:lang w:val="nl-NL" w:eastAsia="cs-CZ"/>
        </w:rPr>
      </w:pPr>
    </w:p>
    <w:p w14:paraId="09613EA2" w14:textId="77777777" w:rsidR="00E66AA5" w:rsidRPr="00911D9F" w:rsidRDefault="00E66AA5" w:rsidP="00BD16FD">
      <w:pPr>
        <w:suppressAutoHyphens w:val="0"/>
        <w:autoSpaceDE w:val="0"/>
        <w:autoSpaceDN w:val="0"/>
        <w:adjustRightInd w:val="0"/>
        <w:rPr>
          <w:rFonts w:cs="Times New Roman"/>
          <w:lang w:val="nl-NL" w:eastAsia="cs-CZ"/>
        </w:rPr>
      </w:pPr>
    </w:p>
    <w:p w14:paraId="72AC7529" w14:textId="77777777" w:rsidR="00DC2273" w:rsidRPr="00911D9F" w:rsidRDefault="00DC2273" w:rsidP="00BD16FD">
      <w:pPr>
        <w:numPr>
          <w:ilvl w:val="0"/>
          <w:numId w:val="26"/>
        </w:numPr>
        <w:ind w:left="567" w:hanging="567"/>
        <w:rPr>
          <w:b/>
          <w:lang w:val="nl-NL" w:eastAsia="cs-CZ"/>
        </w:rPr>
      </w:pPr>
      <w:r w:rsidRPr="00911D9F">
        <w:rPr>
          <w:b/>
          <w:lang w:val="nl-NL" w:eastAsia="cs-CZ"/>
        </w:rPr>
        <w:t>Hoe gebruikt u dit middel?</w:t>
      </w:r>
    </w:p>
    <w:p w14:paraId="5D179B75" w14:textId="77777777" w:rsidR="007C5E5C" w:rsidRPr="00911D9F" w:rsidRDefault="007C5E5C" w:rsidP="00BD16FD">
      <w:pPr>
        <w:pStyle w:val="NormalKeep"/>
        <w:rPr>
          <w:rFonts w:cs="Times New Roman"/>
          <w:lang w:val="nl-NL" w:eastAsia="cs-CZ"/>
        </w:rPr>
      </w:pPr>
    </w:p>
    <w:p w14:paraId="6DB3B13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Gebruik dit geneesmiddel altijd precies zoals uw arts u dat heeft verteld. Twijfelt u over het juiste</w:t>
      </w:r>
      <w:r w:rsidR="007C5E5C" w:rsidRPr="00911D9F">
        <w:rPr>
          <w:rFonts w:cs="Times New Roman"/>
          <w:lang w:val="nl-NL" w:eastAsia="cs-CZ"/>
        </w:rPr>
        <w:t xml:space="preserve"> </w:t>
      </w:r>
      <w:r w:rsidRPr="00911D9F">
        <w:rPr>
          <w:rFonts w:cs="Times New Roman"/>
          <w:lang w:val="nl-NL" w:eastAsia="cs-CZ"/>
        </w:rPr>
        <w:t>gebruik? Neem dan contact op met uw arts of apotheker.</w:t>
      </w:r>
    </w:p>
    <w:p w14:paraId="21A18EE7" w14:textId="77777777" w:rsidR="007C5E5C" w:rsidRPr="00911D9F" w:rsidRDefault="007C5E5C" w:rsidP="00BD16FD">
      <w:pPr>
        <w:suppressAutoHyphens w:val="0"/>
        <w:autoSpaceDE w:val="0"/>
        <w:autoSpaceDN w:val="0"/>
        <w:adjustRightInd w:val="0"/>
        <w:rPr>
          <w:rFonts w:cs="Times New Roman"/>
          <w:lang w:val="nl-NL" w:eastAsia="cs-CZ"/>
        </w:rPr>
      </w:pPr>
    </w:p>
    <w:p w14:paraId="4DF3EF30" w14:textId="77777777" w:rsidR="001B24B6" w:rsidRPr="00911D9F" w:rsidRDefault="001B24B6" w:rsidP="00BD16FD">
      <w:pPr>
        <w:suppressAutoHyphens w:val="0"/>
        <w:autoSpaceDE w:val="0"/>
        <w:autoSpaceDN w:val="0"/>
        <w:adjustRightInd w:val="0"/>
        <w:rPr>
          <w:rFonts w:cs="Times New Roman"/>
          <w:lang w:val="nl-NL" w:eastAsia="cs-CZ"/>
        </w:rPr>
      </w:pPr>
      <w:r w:rsidRPr="00911D9F">
        <w:rPr>
          <w:rFonts w:cs="Times New Roman"/>
          <w:bCs/>
          <w:lang w:val="nl-NL" w:eastAsia="cs-CZ"/>
        </w:rPr>
        <w:t>De aanbevolen startdosering</w:t>
      </w:r>
      <w:r w:rsidRPr="00911D9F">
        <w:rPr>
          <w:rFonts w:cs="Times New Roman"/>
          <w:b/>
          <w:bCs/>
          <w:lang w:val="nl-NL" w:eastAsia="cs-CZ"/>
        </w:rPr>
        <w:t xml:space="preserve"> </w:t>
      </w:r>
      <w:r w:rsidRPr="00911D9F">
        <w:rPr>
          <w:rFonts w:cs="Times New Roman"/>
          <w:lang w:val="nl-NL" w:eastAsia="cs-CZ"/>
        </w:rPr>
        <w:t>is één 10 mg tablet v</w:t>
      </w:r>
      <w:r w:rsidR="005970DC" w:rsidRPr="00911D9F">
        <w:rPr>
          <w:rFonts w:cs="Times New Roman"/>
          <w:lang w:val="nl-NL" w:eastAsia="cs-CZ"/>
        </w:rPr>
        <w:t>óó</w:t>
      </w:r>
      <w:r w:rsidRPr="00911D9F">
        <w:rPr>
          <w:rFonts w:cs="Times New Roman"/>
          <w:lang w:val="nl-NL" w:eastAsia="cs-CZ"/>
        </w:rPr>
        <w:t>r de seksuele activiteit. Als het effect van deze dosis te laag is, kan uw arts de dosis tot 20 mg verhogen. Tadalafil Mylan tabletten moeten via de mond worden ingenomen.</w:t>
      </w:r>
    </w:p>
    <w:p w14:paraId="222BD1EA" w14:textId="77777777" w:rsidR="001B24B6" w:rsidRPr="00911D9F" w:rsidRDefault="001B24B6" w:rsidP="00BD16FD">
      <w:pPr>
        <w:suppressAutoHyphens w:val="0"/>
        <w:autoSpaceDE w:val="0"/>
        <w:autoSpaceDN w:val="0"/>
        <w:adjustRightInd w:val="0"/>
        <w:rPr>
          <w:rFonts w:cs="Times New Roman"/>
          <w:lang w:val="nl-NL" w:eastAsia="cs-CZ"/>
        </w:rPr>
      </w:pPr>
    </w:p>
    <w:p w14:paraId="0620D0CF" w14:textId="77777777" w:rsidR="001B24B6" w:rsidRPr="00911D9F" w:rsidRDefault="001B24B6" w:rsidP="00BD16FD">
      <w:pPr>
        <w:suppressAutoHyphens w:val="0"/>
        <w:autoSpaceDE w:val="0"/>
        <w:autoSpaceDN w:val="0"/>
        <w:adjustRightInd w:val="0"/>
        <w:rPr>
          <w:rFonts w:cs="Times New Roman"/>
          <w:lang w:val="nl-NL" w:eastAsia="cs-CZ"/>
        </w:rPr>
      </w:pPr>
      <w:r w:rsidRPr="00911D9F">
        <w:rPr>
          <w:rFonts w:cs="Times New Roman"/>
          <w:lang w:val="nl-NL" w:eastAsia="cs-CZ"/>
        </w:rPr>
        <w:t>U kunt een tadalafil-tablet ten</w:t>
      </w:r>
      <w:r w:rsidR="00504AC9" w:rsidRPr="00911D9F">
        <w:rPr>
          <w:rFonts w:cs="Times New Roman"/>
          <w:lang w:val="nl-NL" w:eastAsia="cs-CZ"/>
        </w:rPr>
        <w:t xml:space="preserve"> </w:t>
      </w:r>
      <w:r w:rsidRPr="00911D9F">
        <w:rPr>
          <w:rFonts w:cs="Times New Roman"/>
          <w:lang w:val="nl-NL" w:eastAsia="cs-CZ"/>
        </w:rPr>
        <w:t xml:space="preserve">minste 30 minuten voor </w:t>
      </w:r>
      <w:r w:rsidR="00504AC9" w:rsidRPr="00911D9F">
        <w:rPr>
          <w:rFonts w:cs="Times New Roman"/>
          <w:lang w:val="nl-NL" w:eastAsia="cs-CZ"/>
        </w:rPr>
        <w:t xml:space="preserve">de </w:t>
      </w:r>
      <w:r w:rsidRPr="00911D9F">
        <w:rPr>
          <w:rFonts w:cs="Times New Roman"/>
          <w:lang w:val="nl-NL" w:eastAsia="cs-CZ"/>
        </w:rPr>
        <w:t>seksuele activiteit innemen. Tadalafil kan nog steeds effectief zijn tot 36 uur na inname van de tablet.</w:t>
      </w:r>
    </w:p>
    <w:p w14:paraId="33F73DA9" w14:textId="77777777" w:rsidR="001B24B6" w:rsidRPr="00911D9F" w:rsidRDefault="001B24B6" w:rsidP="00BD16FD">
      <w:pPr>
        <w:suppressAutoHyphens w:val="0"/>
        <w:autoSpaceDE w:val="0"/>
        <w:autoSpaceDN w:val="0"/>
        <w:adjustRightInd w:val="0"/>
        <w:rPr>
          <w:rFonts w:cs="Times New Roman"/>
          <w:lang w:val="nl-NL" w:eastAsia="cs-CZ"/>
        </w:rPr>
      </w:pPr>
    </w:p>
    <w:p w14:paraId="2F055988" w14:textId="77777777" w:rsidR="001B24B6" w:rsidRPr="00911D9F" w:rsidRDefault="001B24B6"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U mag Tadalafil Mylan niet vaker dan eenmaal per dag gebruiken. Tadalafil Mylan 10 mg en 20 mg zijn bedoeld voor gebruik vóór de verwachte seksuele activiteit en worden niet aanbevolen voor </w:t>
      </w:r>
      <w:r w:rsidR="00504AC9" w:rsidRPr="00911D9F">
        <w:rPr>
          <w:rFonts w:cs="Times New Roman"/>
          <w:lang w:val="nl-NL" w:eastAsia="cs-CZ"/>
        </w:rPr>
        <w:t>aanhoudend</w:t>
      </w:r>
      <w:r w:rsidRPr="00911D9F">
        <w:rPr>
          <w:rFonts w:cs="Times New Roman"/>
          <w:lang w:val="nl-NL" w:eastAsia="cs-CZ"/>
        </w:rPr>
        <w:t xml:space="preserve"> dagelijks gebruik.</w:t>
      </w:r>
    </w:p>
    <w:p w14:paraId="7B4887C6" w14:textId="77777777" w:rsidR="001B24B6" w:rsidRPr="00911D9F" w:rsidRDefault="001B24B6" w:rsidP="00BD16FD">
      <w:pPr>
        <w:suppressAutoHyphens w:val="0"/>
        <w:autoSpaceDE w:val="0"/>
        <w:autoSpaceDN w:val="0"/>
        <w:adjustRightInd w:val="0"/>
        <w:rPr>
          <w:rFonts w:cs="Times New Roman"/>
          <w:lang w:val="nl-NL" w:eastAsia="cs-CZ"/>
        </w:rPr>
      </w:pPr>
    </w:p>
    <w:p w14:paraId="288DC12D" w14:textId="77777777" w:rsidR="007C5E5C" w:rsidRPr="00911D9F" w:rsidRDefault="00A36D29"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tabletten zijn alleen bedoeld voor oraal gebruik door mannen. Slik de tablet in zijn geheel door</w:t>
      </w:r>
      <w:r w:rsidR="007C5E5C" w:rsidRPr="00911D9F">
        <w:rPr>
          <w:rFonts w:cs="Times New Roman"/>
          <w:lang w:val="nl-NL" w:eastAsia="cs-CZ"/>
        </w:rPr>
        <w:t xml:space="preserve"> </w:t>
      </w:r>
      <w:r w:rsidR="00DC2273" w:rsidRPr="00911D9F">
        <w:rPr>
          <w:rFonts w:cs="Times New Roman"/>
          <w:lang w:val="nl-NL" w:eastAsia="cs-CZ"/>
        </w:rPr>
        <w:t xml:space="preserve">met wat water. U kunt </w:t>
      </w:r>
      <w:r w:rsidR="00555D27" w:rsidRPr="00911D9F">
        <w:rPr>
          <w:rFonts w:cs="Times New Roman"/>
          <w:lang w:val="nl-NL" w:eastAsia="cs-CZ"/>
        </w:rPr>
        <w:t>Tadalafil Mylan</w:t>
      </w:r>
      <w:r w:rsidR="00DC2273" w:rsidRPr="00911D9F">
        <w:rPr>
          <w:rFonts w:cs="Times New Roman"/>
          <w:lang w:val="nl-NL" w:eastAsia="cs-CZ"/>
        </w:rPr>
        <w:t xml:space="preserve"> met of zonder voedsel gebruiken.</w:t>
      </w:r>
    </w:p>
    <w:p w14:paraId="613893C4" w14:textId="77777777" w:rsidR="007C5E5C" w:rsidRPr="00911D9F" w:rsidRDefault="007C5E5C" w:rsidP="00BD16FD">
      <w:pPr>
        <w:suppressAutoHyphens w:val="0"/>
        <w:autoSpaceDE w:val="0"/>
        <w:autoSpaceDN w:val="0"/>
        <w:adjustRightInd w:val="0"/>
        <w:rPr>
          <w:rFonts w:cs="Times New Roman"/>
          <w:lang w:val="nl-NL" w:eastAsia="cs-CZ"/>
        </w:rPr>
      </w:pPr>
    </w:p>
    <w:p w14:paraId="5289BDCA" w14:textId="77777777" w:rsidR="00DC2273" w:rsidRPr="00911D9F" w:rsidRDefault="00DC2273" w:rsidP="00BD16FD">
      <w:pPr>
        <w:pStyle w:val="StrongKeep"/>
        <w:rPr>
          <w:color w:val="auto"/>
          <w:lang w:val="nl-NL"/>
        </w:rPr>
      </w:pPr>
      <w:r w:rsidRPr="00911D9F">
        <w:rPr>
          <w:color w:val="auto"/>
          <w:lang w:val="nl-NL"/>
        </w:rPr>
        <w:t>Heeft u teveel van dit middel gebruikt?</w:t>
      </w:r>
    </w:p>
    <w:p w14:paraId="0942C45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Licht uw arts in. U kunt bijwerkingen krijgen zoals beschreven in </w:t>
      </w:r>
      <w:r w:rsidR="003F27C4" w:rsidRPr="00911D9F">
        <w:rPr>
          <w:rFonts w:cs="Times New Roman"/>
          <w:lang w:val="nl-NL" w:eastAsia="cs-CZ"/>
        </w:rPr>
        <w:t>rubriek </w:t>
      </w:r>
      <w:r w:rsidRPr="00911D9F">
        <w:rPr>
          <w:rFonts w:cs="Times New Roman"/>
          <w:lang w:val="nl-NL" w:eastAsia="cs-CZ"/>
        </w:rPr>
        <w:t>4.</w:t>
      </w:r>
    </w:p>
    <w:p w14:paraId="61728B1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Heeft u nog andere vragen over het gebruik van dit geneesmiddel? Neem dan contact op met uw arts</w:t>
      </w:r>
      <w:r w:rsidR="007C5E5C" w:rsidRPr="00911D9F">
        <w:rPr>
          <w:rFonts w:cs="Times New Roman"/>
          <w:lang w:val="nl-NL" w:eastAsia="cs-CZ"/>
        </w:rPr>
        <w:t xml:space="preserve"> </w:t>
      </w:r>
      <w:r w:rsidRPr="00911D9F">
        <w:rPr>
          <w:rFonts w:cs="Times New Roman"/>
          <w:lang w:val="nl-NL" w:eastAsia="cs-CZ"/>
        </w:rPr>
        <w:t>of apotheker.</w:t>
      </w:r>
    </w:p>
    <w:p w14:paraId="024F5451" w14:textId="77777777" w:rsidR="007C5E5C" w:rsidRPr="00911D9F" w:rsidRDefault="007C5E5C" w:rsidP="00BD16FD">
      <w:pPr>
        <w:suppressAutoHyphens w:val="0"/>
        <w:autoSpaceDE w:val="0"/>
        <w:autoSpaceDN w:val="0"/>
        <w:adjustRightInd w:val="0"/>
        <w:rPr>
          <w:rFonts w:cs="Times New Roman"/>
          <w:lang w:val="nl-NL" w:eastAsia="cs-CZ"/>
        </w:rPr>
      </w:pPr>
    </w:p>
    <w:p w14:paraId="3862622C" w14:textId="77777777" w:rsidR="007C5E5C" w:rsidRPr="00E66AA5" w:rsidRDefault="007C5E5C" w:rsidP="00BD16FD">
      <w:pPr>
        <w:suppressAutoHyphens w:val="0"/>
        <w:autoSpaceDE w:val="0"/>
        <w:autoSpaceDN w:val="0"/>
        <w:adjustRightInd w:val="0"/>
        <w:rPr>
          <w:rFonts w:cs="Times New Roman"/>
          <w:bCs/>
          <w:lang w:val="nl-NL" w:eastAsia="cs-CZ"/>
        </w:rPr>
      </w:pPr>
    </w:p>
    <w:p w14:paraId="315CF50C" w14:textId="77777777" w:rsidR="00DC2273" w:rsidRPr="00911D9F" w:rsidRDefault="00DC2273" w:rsidP="00BD16FD">
      <w:pPr>
        <w:keepNext/>
        <w:numPr>
          <w:ilvl w:val="0"/>
          <w:numId w:val="26"/>
        </w:numPr>
        <w:ind w:left="567" w:hanging="567"/>
        <w:rPr>
          <w:b/>
          <w:lang w:val="nl-NL" w:eastAsia="cs-CZ"/>
        </w:rPr>
      </w:pPr>
      <w:r w:rsidRPr="00911D9F">
        <w:rPr>
          <w:b/>
          <w:lang w:val="nl-NL" w:eastAsia="cs-CZ"/>
        </w:rPr>
        <w:lastRenderedPageBreak/>
        <w:t>Mogelijke bijwerkingen</w:t>
      </w:r>
    </w:p>
    <w:p w14:paraId="5631ADA4" w14:textId="77777777" w:rsidR="007C5E5C" w:rsidRPr="00911D9F" w:rsidRDefault="007C5E5C" w:rsidP="00BD16FD">
      <w:pPr>
        <w:pStyle w:val="NormalKeep"/>
        <w:rPr>
          <w:rFonts w:cs="Times New Roman"/>
          <w:lang w:val="nl-NL" w:eastAsia="cs-CZ"/>
        </w:rPr>
      </w:pPr>
    </w:p>
    <w:p w14:paraId="4ADF5614" w14:textId="77777777" w:rsidR="00DC2273" w:rsidRPr="00911D9F" w:rsidRDefault="00171EEA" w:rsidP="00BD16FD">
      <w:pPr>
        <w:suppressAutoHyphens w:val="0"/>
        <w:autoSpaceDE w:val="0"/>
        <w:autoSpaceDN w:val="0"/>
        <w:adjustRightInd w:val="0"/>
        <w:rPr>
          <w:rFonts w:cs="Times New Roman"/>
          <w:lang w:val="nl-NL" w:eastAsia="cs-CZ"/>
        </w:rPr>
      </w:pPr>
      <w:r w:rsidRPr="00911D9F">
        <w:rPr>
          <w:rFonts w:cs="Times New Roman"/>
          <w:lang w:val="nl-NL" w:eastAsia="cs-CZ"/>
        </w:rPr>
        <w:t>Zoals elk geneesmiddel</w:t>
      </w:r>
      <w:r w:rsidR="00DC2273" w:rsidRPr="00911D9F">
        <w:rPr>
          <w:rFonts w:cs="Times New Roman"/>
          <w:lang w:val="nl-NL" w:eastAsia="cs-CZ"/>
        </w:rPr>
        <w:t xml:space="preserve"> kan dit geneesmiddel bijwerkingen hebben, al krijgt niet iedereen daar mee</w:t>
      </w:r>
      <w:r w:rsidR="007C5E5C" w:rsidRPr="00911D9F">
        <w:rPr>
          <w:rFonts w:cs="Times New Roman"/>
          <w:lang w:val="nl-NL" w:eastAsia="cs-CZ"/>
        </w:rPr>
        <w:t xml:space="preserve"> </w:t>
      </w:r>
      <w:r w:rsidR="00DC2273" w:rsidRPr="00911D9F">
        <w:rPr>
          <w:rFonts w:cs="Times New Roman"/>
          <w:lang w:val="nl-NL" w:eastAsia="cs-CZ"/>
        </w:rPr>
        <w:t>te maken. Deze bijwerkingen zijn gewoonlijk licht tot matig van aard.</w:t>
      </w:r>
    </w:p>
    <w:p w14:paraId="74F60D83" w14:textId="77777777" w:rsidR="007C5E5C" w:rsidRPr="00911D9F" w:rsidRDefault="007C5E5C" w:rsidP="00BD16FD">
      <w:pPr>
        <w:suppressAutoHyphens w:val="0"/>
        <w:autoSpaceDE w:val="0"/>
        <w:autoSpaceDN w:val="0"/>
        <w:adjustRightInd w:val="0"/>
        <w:rPr>
          <w:rFonts w:cs="Times New Roman"/>
          <w:lang w:val="nl-NL" w:eastAsia="cs-CZ"/>
        </w:rPr>
      </w:pPr>
    </w:p>
    <w:p w14:paraId="1E714909" w14:textId="77777777" w:rsidR="00DC2273" w:rsidRPr="00911D9F" w:rsidRDefault="00DC2273" w:rsidP="00BD16FD">
      <w:pPr>
        <w:pStyle w:val="StrongKeep"/>
        <w:rPr>
          <w:color w:val="auto"/>
          <w:lang w:val="nl-NL"/>
        </w:rPr>
      </w:pPr>
      <w:r w:rsidRPr="00911D9F">
        <w:rPr>
          <w:color w:val="auto"/>
          <w:lang w:val="nl-NL"/>
        </w:rPr>
        <w:t xml:space="preserve">Als u een van de volgende bijwerkingen krijgt, stop dan met het innemen van </w:t>
      </w:r>
      <w:r w:rsidR="00D75460" w:rsidRPr="00911D9F">
        <w:rPr>
          <w:color w:val="auto"/>
          <w:lang w:val="nl-NL"/>
        </w:rPr>
        <w:t>Tadalafil Mylan</w:t>
      </w:r>
      <w:r w:rsidRPr="00911D9F">
        <w:rPr>
          <w:color w:val="auto"/>
          <w:lang w:val="nl-NL"/>
        </w:rPr>
        <w:t xml:space="preserve"> en zoek</w:t>
      </w:r>
      <w:r w:rsidR="007C5E5C" w:rsidRPr="00911D9F">
        <w:rPr>
          <w:color w:val="auto"/>
          <w:lang w:val="nl-NL"/>
        </w:rPr>
        <w:t xml:space="preserve"> </w:t>
      </w:r>
      <w:r w:rsidRPr="00911D9F">
        <w:rPr>
          <w:color w:val="auto"/>
          <w:lang w:val="nl-NL"/>
        </w:rPr>
        <w:t>dan directe medische hulp:</w:t>
      </w:r>
    </w:p>
    <w:p w14:paraId="7B0BAE37"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Allergische reactie waaronder huiduitslag (doet zich soms voor).</w:t>
      </w:r>
    </w:p>
    <w:p w14:paraId="0A276CEB" w14:textId="77777777" w:rsidR="00DA6C6B" w:rsidRPr="00911D9F" w:rsidRDefault="00DC2273" w:rsidP="00062BEE">
      <w:pPr>
        <w:pStyle w:val="Bullet-"/>
        <w:ind w:left="567" w:hanging="567"/>
        <w:rPr>
          <w:rFonts w:cs="Times New Roman"/>
          <w:lang w:val="nl-NL" w:eastAsia="cs-CZ"/>
        </w:rPr>
      </w:pPr>
      <w:r w:rsidRPr="00911D9F">
        <w:rPr>
          <w:rFonts w:cs="Times New Roman"/>
          <w:lang w:val="nl-NL" w:eastAsia="cs-CZ"/>
        </w:rPr>
        <w:t>Pijn op de borst- gebruik geen nitraten maar zoek direct medische hulp (doet zich soms voor)</w:t>
      </w:r>
      <w:r w:rsidR="00DA6C6B" w:rsidRPr="00911D9F">
        <w:rPr>
          <w:rFonts w:cs="Times New Roman"/>
          <w:lang w:val="nl-NL" w:eastAsia="cs-CZ"/>
        </w:rPr>
        <w:t>.</w:t>
      </w:r>
      <w:r w:rsidR="007C5E5C" w:rsidRPr="00911D9F">
        <w:rPr>
          <w:rFonts w:cs="Times New Roman"/>
          <w:lang w:val="nl-NL" w:eastAsia="cs-CZ"/>
        </w:rPr>
        <w:t xml:space="preserve"> </w:t>
      </w:r>
    </w:p>
    <w:p w14:paraId="258A2D71" w14:textId="77777777" w:rsidR="00DC2273" w:rsidRPr="00911D9F" w:rsidRDefault="00223167" w:rsidP="00062BEE">
      <w:pPr>
        <w:pStyle w:val="Bullet-"/>
        <w:ind w:left="567" w:hanging="567"/>
        <w:rPr>
          <w:lang w:val="nl-NL" w:eastAsia="cs-CZ"/>
        </w:rPr>
      </w:pPr>
      <w:r w:rsidRPr="00911D9F">
        <w:rPr>
          <w:rFonts w:cs="Times New Roman"/>
          <w:lang w:val="nl-NL" w:eastAsia="cs-CZ"/>
        </w:rPr>
        <w:t>Priapisme, een v</w:t>
      </w:r>
      <w:r w:rsidR="00DC2273" w:rsidRPr="00911D9F">
        <w:rPr>
          <w:lang w:val="nl-NL" w:eastAsia="cs-CZ"/>
        </w:rPr>
        <w:t xml:space="preserve">erlengde en mogelijk pijnlijke erectie na het innemen van </w:t>
      </w:r>
      <w:r w:rsidR="00EE301A" w:rsidRPr="00911D9F">
        <w:rPr>
          <w:lang w:val="nl-NL" w:eastAsia="cs-CZ"/>
        </w:rPr>
        <w:t>t</w:t>
      </w:r>
      <w:r w:rsidR="00D75460" w:rsidRPr="00911D9F">
        <w:rPr>
          <w:lang w:val="nl-NL" w:eastAsia="cs-CZ"/>
        </w:rPr>
        <w:t>adalafil</w:t>
      </w:r>
      <w:r w:rsidR="00DC2273" w:rsidRPr="00911D9F">
        <w:rPr>
          <w:lang w:val="nl-NL" w:eastAsia="cs-CZ"/>
        </w:rPr>
        <w:t xml:space="preserve"> (doet zich zelden voor). Als u</w:t>
      </w:r>
      <w:r w:rsidR="007C5E5C" w:rsidRPr="00911D9F">
        <w:rPr>
          <w:lang w:val="nl-NL" w:eastAsia="cs-CZ"/>
        </w:rPr>
        <w:t xml:space="preserve"> </w:t>
      </w:r>
      <w:r w:rsidR="00DC2273" w:rsidRPr="00911D9F">
        <w:rPr>
          <w:lang w:val="nl-NL" w:eastAsia="cs-CZ"/>
        </w:rPr>
        <w:t>zo’n erectie heeft en het houdt langer dan 4 uur aan, neem dan direct contact op met uw arts.</w:t>
      </w:r>
    </w:p>
    <w:p w14:paraId="40FE1920"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U kunt ineens niet meer zien (doet zich zelden voor)</w:t>
      </w:r>
      <w:r w:rsidR="001102B7" w:rsidRPr="00911D9F">
        <w:rPr>
          <w:snapToGrid w:val="0"/>
          <w:lang w:val="nl-NL"/>
        </w:rPr>
        <w:t>, vervormd, vervaagd, wazig centraal zicht of plotseling verminderd zicht (frequentie niet bekend)</w:t>
      </w:r>
      <w:r w:rsidRPr="00911D9F">
        <w:rPr>
          <w:rFonts w:cs="Times New Roman"/>
          <w:lang w:val="nl-NL" w:eastAsia="cs-CZ"/>
        </w:rPr>
        <w:t>.</w:t>
      </w:r>
    </w:p>
    <w:p w14:paraId="6F16A8A1" w14:textId="77777777" w:rsidR="007C5E5C" w:rsidRPr="00911D9F" w:rsidRDefault="007C5E5C" w:rsidP="00BD16FD">
      <w:pPr>
        <w:pStyle w:val="Bullet-"/>
        <w:numPr>
          <w:ilvl w:val="0"/>
          <w:numId w:val="0"/>
        </w:numPr>
        <w:ind w:left="562" w:hanging="562"/>
        <w:rPr>
          <w:rFonts w:cs="Times New Roman"/>
          <w:lang w:val="nl-NL" w:eastAsia="cs-CZ"/>
        </w:rPr>
      </w:pPr>
    </w:p>
    <w:p w14:paraId="535017AE" w14:textId="77777777" w:rsidR="00DC2273" w:rsidRPr="00911D9F" w:rsidRDefault="00DC2273" w:rsidP="00BD16FD">
      <w:pPr>
        <w:pStyle w:val="NormalKeep"/>
        <w:rPr>
          <w:rFonts w:cs="Times New Roman"/>
          <w:lang w:val="nl-NL" w:eastAsia="cs-CZ"/>
        </w:rPr>
      </w:pPr>
      <w:r w:rsidRPr="00911D9F">
        <w:rPr>
          <w:rFonts w:cs="Times New Roman"/>
          <w:lang w:val="nl-NL" w:eastAsia="cs-CZ"/>
        </w:rPr>
        <w:t>Andere bijwerkingen die worden gemeld zijn:</w:t>
      </w:r>
    </w:p>
    <w:p w14:paraId="42A95D54" w14:textId="77777777" w:rsidR="00DC2273" w:rsidRPr="00911D9F" w:rsidRDefault="00DC2273" w:rsidP="00BD16FD">
      <w:pPr>
        <w:pStyle w:val="NormalKeep"/>
        <w:rPr>
          <w:rFonts w:cs="Times New Roman"/>
          <w:lang w:val="nl-NL" w:eastAsia="cs-CZ"/>
        </w:rPr>
      </w:pPr>
      <w:r w:rsidRPr="00911D9F">
        <w:rPr>
          <w:rFonts w:cs="Times New Roman"/>
          <w:b/>
          <w:bCs/>
          <w:lang w:val="nl-NL" w:eastAsia="cs-CZ"/>
        </w:rPr>
        <w:t xml:space="preserve">Vaak </w:t>
      </w:r>
      <w:r w:rsidR="00EE301A" w:rsidRPr="00911D9F">
        <w:rPr>
          <w:rFonts w:cs="Times New Roman"/>
          <w:lang w:val="nl-NL"/>
        </w:rPr>
        <w:t>(treden mogelijk op bij maximaal 1 op de 10 mensen)</w:t>
      </w:r>
    </w:p>
    <w:p w14:paraId="766E47AA"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hoofdpijn, rugpijn, spierpijn, pijn in de extremiteiten, blozen in het gezicht, neusverstopping</w:t>
      </w:r>
      <w:r w:rsidR="00A60490" w:rsidRPr="00911D9F">
        <w:rPr>
          <w:rFonts w:cs="Times New Roman"/>
          <w:lang w:val="nl-NL" w:eastAsia="cs-CZ"/>
        </w:rPr>
        <w:t xml:space="preserve"> en</w:t>
      </w:r>
      <w:r w:rsidR="007C5E5C" w:rsidRPr="00911D9F">
        <w:rPr>
          <w:rFonts w:cs="Times New Roman"/>
          <w:lang w:val="nl-NL" w:eastAsia="cs-CZ"/>
        </w:rPr>
        <w:t xml:space="preserve"> </w:t>
      </w:r>
      <w:r w:rsidRPr="00911D9F">
        <w:rPr>
          <w:rFonts w:cs="Times New Roman"/>
          <w:lang w:val="nl-NL" w:eastAsia="cs-CZ"/>
        </w:rPr>
        <w:t>spijsverteringsproblemen.</w:t>
      </w:r>
    </w:p>
    <w:p w14:paraId="7FC03107" w14:textId="77777777" w:rsidR="007C5E5C" w:rsidRPr="00911D9F" w:rsidRDefault="007C5E5C" w:rsidP="00BD16FD">
      <w:pPr>
        <w:pStyle w:val="Bullet-"/>
        <w:numPr>
          <w:ilvl w:val="0"/>
          <w:numId w:val="0"/>
        </w:numPr>
        <w:ind w:left="562" w:hanging="562"/>
        <w:rPr>
          <w:rFonts w:cs="Times New Roman"/>
          <w:lang w:val="nl-NL" w:eastAsia="cs-CZ"/>
        </w:rPr>
      </w:pPr>
    </w:p>
    <w:p w14:paraId="0B25C585" w14:textId="77777777" w:rsidR="00DC2273" w:rsidRPr="00911D9F" w:rsidRDefault="00DC2273" w:rsidP="00BD16FD">
      <w:pPr>
        <w:pStyle w:val="NormalKeep"/>
        <w:rPr>
          <w:rFonts w:cs="Times New Roman"/>
          <w:lang w:val="nl-NL" w:eastAsia="cs-CZ"/>
        </w:rPr>
      </w:pPr>
      <w:r w:rsidRPr="00911D9F">
        <w:rPr>
          <w:rFonts w:cs="Times New Roman"/>
          <w:b/>
          <w:bCs/>
          <w:lang w:val="nl-NL" w:eastAsia="cs-CZ"/>
        </w:rPr>
        <w:t xml:space="preserve">Soms </w:t>
      </w:r>
      <w:r w:rsidR="00EE301A" w:rsidRPr="00911D9F">
        <w:rPr>
          <w:rFonts w:cs="Times New Roman"/>
          <w:lang w:val="nl-NL"/>
        </w:rPr>
        <w:t>(treden mogelijk op bij maximaal 1 op de 100 mensen)</w:t>
      </w:r>
    </w:p>
    <w:p w14:paraId="4317290D" w14:textId="77777777" w:rsidR="00DC2273" w:rsidRPr="00911D9F" w:rsidRDefault="00A60490" w:rsidP="00062BEE">
      <w:pPr>
        <w:pStyle w:val="Bullet-"/>
        <w:ind w:left="567" w:hanging="567"/>
        <w:rPr>
          <w:rFonts w:cs="Times New Roman"/>
          <w:lang w:val="nl-NL" w:eastAsia="cs-CZ"/>
        </w:rPr>
      </w:pPr>
      <w:r w:rsidRPr="00911D9F">
        <w:rPr>
          <w:rFonts w:cs="Times New Roman"/>
          <w:lang w:val="nl-NL" w:eastAsia="cs-CZ"/>
        </w:rPr>
        <w:t xml:space="preserve">duizeligheid, buikpijn, </w:t>
      </w:r>
      <w:r w:rsidR="00FF5820" w:rsidRPr="00911D9F">
        <w:rPr>
          <w:rFonts w:cs="Times New Roman"/>
          <w:lang w:val="nl-NL" w:eastAsia="cs-CZ"/>
        </w:rPr>
        <w:t>misselijkheid,</w:t>
      </w:r>
      <w:r w:rsidRPr="00911D9F">
        <w:rPr>
          <w:rFonts w:cs="Times New Roman"/>
          <w:lang w:val="nl-NL" w:eastAsia="cs-CZ"/>
        </w:rPr>
        <w:t xml:space="preserve"> braken, reflux, wazig zien, oogpijn, moeite met ademhalen, aanwezigheid van bloed in de urine, </w:t>
      </w:r>
      <w:r w:rsidR="001210F4" w:rsidRPr="00911D9F">
        <w:rPr>
          <w:rFonts w:cs="Times New Roman"/>
          <w:lang w:val="nl-NL" w:eastAsia="cs-CZ"/>
        </w:rPr>
        <w:t xml:space="preserve">verlengde erectie, </w:t>
      </w:r>
      <w:r w:rsidRPr="00911D9F">
        <w:rPr>
          <w:rFonts w:cs="Times New Roman"/>
          <w:lang w:val="nl-NL" w:eastAsia="cs-CZ"/>
        </w:rPr>
        <w:t>hartkloppingen, een snelle hartslag, hoge bloeddruk, lage bloeddruk, neusbloedingen, oorsuizen, zwelling van de handen, voeten of enkels en vermoeidheid</w:t>
      </w:r>
      <w:r w:rsidR="00DC2273" w:rsidRPr="00911D9F">
        <w:rPr>
          <w:rFonts w:cs="Times New Roman"/>
          <w:lang w:val="nl-NL" w:eastAsia="cs-CZ"/>
        </w:rPr>
        <w:t>.</w:t>
      </w:r>
    </w:p>
    <w:p w14:paraId="6A8EB83A" w14:textId="77777777" w:rsidR="007C5E5C" w:rsidRPr="00911D9F" w:rsidRDefault="007C5E5C" w:rsidP="00BD16FD">
      <w:pPr>
        <w:pStyle w:val="Bullet-"/>
        <w:numPr>
          <w:ilvl w:val="0"/>
          <w:numId w:val="0"/>
        </w:numPr>
        <w:ind w:left="562" w:hanging="562"/>
        <w:rPr>
          <w:rFonts w:cs="Times New Roman"/>
          <w:lang w:val="nl-NL" w:eastAsia="cs-CZ"/>
        </w:rPr>
      </w:pPr>
    </w:p>
    <w:p w14:paraId="003E877B" w14:textId="77777777" w:rsidR="00DC2273" w:rsidRPr="00911D9F" w:rsidRDefault="00DC2273" w:rsidP="00BD16FD">
      <w:pPr>
        <w:pStyle w:val="NormalKeep"/>
        <w:rPr>
          <w:rFonts w:cs="Times New Roman"/>
          <w:lang w:val="nl-NL" w:eastAsia="cs-CZ"/>
        </w:rPr>
      </w:pPr>
      <w:r w:rsidRPr="00911D9F">
        <w:rPr>
          <w:rFonts w:cs="Times New Roman"/>
          <w:b/>
          <w:bCs/>
          <w:lang w:val="nl-NL" w:eastAsia="cs-CZ"/>
        </w:rPr>
        <w:t xml:space="preserve">Zelden </w:t>
      </w:r>
      <w:r w:rsidR="00EE301A" w:rsidRPr="00911D9F">
        <w:rPr>
          <w:rFonts w:cs="Times New Roman"/>
          <w:lang w:val="nl-NL"/>
        </w:rPr>
        <w:t>(treden mogelijk op bij maximaal 1 op de 1.000 mensen)</w:t>
      </w:r>
    </w:p>
    <w:p w14:paraId="79E01734" w14:textId="77777777" w:rsidR="00DC2273" w:rsidRPr="00911D9F" w:rsidRDefault="00A60490" w:rsidP="00062BEE">
      <w:pPr>
        <w:pStyle w:val="Bullet-"/>
        <w:ind w:left="567" w:hanging="567"/>
        <w:rPr>
          <w:lang w:val="nl-NL" w:eastAsia="cs-CZ"/>
        </w:rPr>
      </w:pPr>
      <w:r w:rsidRPr="00911D9F">
        <w:rPr>
          <w:lang w:val="nl-NL" w:eastAsia="cs-CZ"/>
        </w:rPr>
        <w:t xml:space="preserve">flauwvallen, toevallen en voorbijgaand geheugenverlies, zwelling van de oogleden, rode ogen, plotselinge vermindering of verlies van gehoor, </w:t>
      </w:r>
      <w:r w:rsidR="00FF5820" w:rsidRPr="00911D9F">
        <w:rPr>
          <w:rFonts w:cs="Times New Roman"/>
          <w:lang w:val="nl-NL" w:eastAsia="cs-CZ"/>
        </w:rPr>
        <w:t>huiduitslag met hevige jeuk en bultjes (netelroos,</w:t>
      </w:r>
      <w:r w:rsidR="00504AC9" w:rsidRPr="00911D9F">
        <w:rPr>
          <w:rFonts w:cs="Times New Roman"/>
          <w:lang w:val="nl-NL" w:eastAsia="cs-CZ"/>
        </w:rPr>
        <w:t xml:space="preserve"> </w:t>
      </w:r>
      <w:r w:rsidR="00FF5820" w:rsidRPr="00911D9F">
        <w:rPr>
          <w:rFonts w:cs="Times New Roman"/>
          <w:lang w:val="nl-NL" w:eastAsia="cs-CZ"/>
        </w:rPr>
        <w:t>galbulten)</w:t>
      </w:r>
      <w:r w:rsidRPr="00911D9F">
        <w:rPr>
          <w:lang w:val="nl-NL" w:eastAsia="cs-CZ"/>
        </w:rPr>
        <w:t>, bloeding van de penis, aanwezigheid van bloed in het sperma en toegenomen transpireren</w:t>
      </w:r>
      <w:r w:rsidR="00DC2273" w:rsidRPr="00911D9F">
        <w:rPr>
          <w:lang w:val="nl-NL" w:eastAsia="cs-CZ"/>
        </w:rPr>
        <w:t>.</w:t>
      </w:r>
    </w:p>
    <w:p w14:paraId="24E71576" w14:textId="77777777" w:rsidR="007C5E5C" w:rsidRPr="00911D9F" w:rsidRDefault="007C5E5C" w:rsidP="00BD16FD">
      <w:pPr>
        <w:pStyle w:val="Bullet-"/>
        <w:numPr>
          <w:ilvl w:val="0"/>
          <w:numId w:val="0"/>
        </w:numPr>
        <w:ind w:left="562" w:hanging="562"/>
        <w:rPr>
          <w:rFonts w:cs="Times New Roman"/>
          <w:lang w:val="nl-NL" w:eastAsia="cs-CZ"/>
        </w:rPr>
      </w:pPr>
    </w:p>
    <w:p w14:paraId="502F2390"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Een hartaanval en beroerte zijn ook zelden gemeld bij mannen die </w:t>
      </w:r>
      <w:r w:rsidR="00EE301A"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gebruiken. De meeste van</w:t>
      </w:r>
      <w:r w:rsidR="007C5E5C" w:rsidRPr="00911D9F">
        <w:rPr>
          <w:rFonts w:cs="Times New Roman"/>
          <w:lang w:val="nl-NL" w:eastAsia="cs-CZ"/>
        </w:rPr>
        <w:t xml:space="preserve"> </w:t>
      </w:r>
      <w:r w:rsidRPr="00911D9F">
        <w:rPr>
          <w:rFonts w:cs="Times New Roman"/>
          <w:lang w:val="nl-NL" w:eastAsia="cs-CZ"/>
        </w:rPr>
        <w:t>die mannen hadden al hartproblemen voordat ze dit geneesmiddel innamen.</w:t>
      </w:r>
    </w:p>
    <w:p w14:paraId="3B742108" w14:textId="77777777" w:rsidR="007C5E5C" w:rsidRPr="00911D9F" w:rsidRDefault="007C5E5C" w:rsidP="00BD16FD">
      <w:pPr>
        <w:suppressAutoHyphens w:val="0"/>
        <w:autoSpaceDE w:val="0"/>
        <w:autoSpaceDN w:val="0"/>
        <w:adjustRightInd w:val="0"/>
        <w:rPr>
          <w:rFonts w:cs="Times New Roman"/>
          <w:lang w:val="nl-NL" w:eastAsia="cs-CZ"/>
        </w:rPr>
      </w:pPr>
    </w:p>
    <w:p w14:paraId="712401F3"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is zelden melding gemaakt van gedeeltelijke, plotselinge, tijdelijke of permanente afname of</w:t>
      </w:r>
      <w:r w:rsidR="007C5E5C" w:rsidRPr="00911D9F">
        <w:rPr>
          <w:rFonts w:cs="Times New Roman"/>
          <w:lang w:val="nl-NL" w:eastAsia="cs-CZ"/>
        </w:rPr>
        <w:t xml:space="preserve"> </w:t>
      </w:r>
      <w:r w:rsidRPr="00911D9F">
        <w:rPr>
          <w:rFonts w:cs="Times New Roman"/>
          <w:lang w:val="nl-NL" w:eastAsia="cs-CZ"/>
        </w:rPr>
        <w:t>verlies van gezichtsvermogen in één of beide ogen.</w:t>
      </w:r>
    </w:p>
    <w:p w14:paraId="0D6BC383" w14:textId="77777777" w:rsidR="007C5E5C" w:rsidRPr="00911D9F" w:rsidRDefault="007C5E5C" w:rsidP="00BD16FD">
      <w:pPr>
        <w:suppressAutoHyphens w:val="0"/>
        <w:autoSpaceDE w:val="0"/>
        <w:autoSpaceDN w:val="0"/>
        <w:adjustRightInd w:val="0"/>
        <w:rPr>
          <w:rFonts w:cs="Times New Roman"/>
          <w:lang w:val="nl-NL" w:eastAsia="cs-CZ"/>
        </w:rPr>
      </w:pPr>
    </w:p>
    <w:p w14:paraId="7A38325B" w14:textId="77777777" w:rsidR="007C5E5C" w:rsidRPr="00911D9F" w:rsidRDefault="00DC2273" w:rsidP="00BD16FD">
      <w:pPr>
        <w:pStyle w:val="NormalKeep"/>
        <w:rPr>
          <w:rFonts w:cs="Times New Roman"/>
          <w:lang w:val="nl-NL" w:eastAsia="cs-CZ"/>
        </w:rPr>
      </w:pPr>
      <w:r w:rsidRPr="00911D9F">
        <w:rPr>
          <w:rFonts w:cs="Times New Roman"/>
          <w:b/>
          <w:bCs/>
          <w:lang w:val="nl-NL" w:eastAsia="cs-CZ"/>
        </w:rPr>
        <w:t xml:space="preserve">Sommige andere bijwerkingen </w:t>
      </w:r>
      <w:r w:rsidRPr="00911D9F">
        <w:rPr>
          <w:rFonts w:cs="Times New Roman"/>
          <w:lang w:val="nl-NL" w:eastAsia="cs-CZ"/>
        </w:rPr>
        <w:t xml:space="preserve">die zich </w:t>
      </w:r>
      <w:r w:rsidRPr="00911D9F">
        <w:rPr>
          <w:rFonts w:cs="Times New Roman"/>
          <w:b/>
          <w:bCs/>
          <w:lang w:val="nl-NL" w:eastAsia="cs-CZ"/>
        </w:rPr>
        <w:t xml:space="preserve">zelden </w:t>
      </w:r>
      <w:r w:rsidRPr="00911D9F">
        <w:rPr>
          <w:rFonts w:cs="Times New Roman"/>
          <w:lang w:val="nl-NL" w:eastAsia="cs-CZ"/>
        </w:rPr>
        <w:t xml:space="preserve">voordoen bij mannen die </w:t>
      </w:r>
      <w:r w:rsidR="00EE301A"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innamen die niet</w:t>
      </w:r>
      <w:r w:rsidR="007C5E5C" w:rsidRPr="00911D9F">
        <w:rPr>
          <w:rFonts w:cs="Times New Roman"/>
          <w:lang w:val="nl-NL" w:eastAsia="cs-CZ"/>
        </w:rPr>
        <w:t xml:space="preserve"> </w:t>
      </w:r>
      <w:r w:rsidRPr="00911D9F">
        <w:rPr>
          <w:rFonts w:cs="Times New Roman"/>
          <w:lang w:val="nl-NL" w:eastAsia="cs-CZ"/>
        </w:rPr>
        <w:t>werden gezien tijdens klinische onderzoeken. Deze omvatten:</w:t>
      </w:r>
    </w:p>
    <w:p w14:paraId="58F0CEFC" w14:textId="6294D48A" w:rsidR="00DC2273" w:rsidRDefault="00DC2273" w:rsidP="00062BEE">
      <w:pPr>
        <w:pStyle w:val="Bullet-"/>
        <w:ind w:left="567" w:hanging="567"/>
        <w:rPr>
          <w:rFonts w:cs="Times New Roman"/>
          <w:lang w:val="nl-NL" w:eastAsia="cs-CZ"/>
        </w:rPr>
      </w:pPr>
      <w:r w:rsidRPr="00911D9F">
        <w:rPr>
          <w:rFonts w:cs="Times New Roman"/>
          <w:lang w:val="nl-NL" w:eastAsia="cs-CZ"/>
        </w:rPr>
        <w:t>migraine, opgezet gezicht, ernstige allergische reactie die ervoor zorgt dat het gezicht en de keel</w:t>
      </w:r>
      <w:r w:rsidR="007C5E5C" w:rsidRPr="00911D9F">
        <w:rPr>
          <w:rFonts w:cs="Times New Roman"/>
          <w:lang w:val="nl-NL" w:eastAsia="cs-CZ"/>
        </w:rPr>
        <w:t xml:space="preserve"> </w:t>
      </w:r>
      <w:r w:rsidRPr="00911D9F">
        <w:rPr>
          <w:rFonts w:cs="Times New Roman"/>
          <w:lang w:val="nl-NL" w:eastAsia="cs-CZ"/>
        </w:rPr>
        <w:t>opzwellen, ernstige huiduitslag, bepaalde stoornissen met betrekking tot de bloedtoevoer naar de</w:t>
      </w:r>
      <w:r w:rsidR="007C5E5C" w:rsidRPr="00911D9F">
        <w:rPr>
          <w:rFonts w:cs="Times New Roman"/>
          <w:lang w:val="nl-NL" w:eastAsia="cs-CZ"/>
        </w:rPr>
        <w:t xml:space="preserve"> </w:t>
      </w:r>
      <w:r w:rsidRPr="00911D9F">
        <w:rPr>
          <w:rFonts w:cs="Times New Roman"/>
          <w:lang w:val="nl-NL" w:eastAsia="cs-CZ"/>
        </w:rPr>
        <w:t>ogen, onregelmatige hartslag, angina en plotse dood met cardiale oorzaak.</w:t>
      </w:r>
    </w:p>
    <w:p w14:paraId="02AAA6E0" w14:textId="03C050F7" w:rsidR="0018018E" w:rsidRPr="0018018E" w:rsidRDefault="0018018E" w:rsidP="00801E6F">
      <w:pPr>
        <w:pStyle w:val="Bullet-"/>
        <w:rPr>
          <w:rFonts w:cs="Times New Roman"/>
          <w:lang w:val="nl-NL" w:eastAsia="cs-CZ"/>
        </w:rPr>
      </w:pPr>
      <w:r w:rsidRPr="0018018E">
        <w:rPr>
          <w:rFonts w:cs="Times New Roman"/>
          <w:lang w:val="nl-NL" w:eastAsia="cs-CZ"/>
        </w:rPr>
        <w:t>vervormd, vervaagd, wazig centraal zicht of plotseling verminderd zicht (frequentie niet bekend).</w:t>
      </w:r>
    </w:p>
    <w:p w14:paraId="29417230" w14:textId="77777777" w:rsidR="007C5E5C" w:rsidRPr="00911D9F" w:rsidRDefault="007C5E5C" w:rsidP="00BD16FD">
      <w:pPr>
        <w:pStyle w:val="Bullet-"/>
        <w:numPr>
          <w:ilvl w:val="0"/>
          <w:numId w:val="0"/>
        </w:numPr>
        <w:ind w:left="562" w:hanging="562"/>
        <w:rPr>
          <w:rFonts w:cs="Times New Roman"/>
          <w:lang w:val="nl-NL" w:eastAsia="cs-CZ"/>
        </w:rPr>
      </w:pPr>
    </w:p>
    <w:p w14:paraId="4EC670B5" w14:textId="77777777" w:rsidR="00340089" w:rsidRPr="00911D9F" w:rsidRDefault="00340089" w:rsidP="00BD16FD">
      <w:pPr>
        <w:pStyle w:val="Bullet-"/>
        <w:numPr>
          <w:ilvl w:val="0"/>
          <w:numId w:val="0"/>
        </w:numPr>
        <w:ind w:left="562" w:hanging="562"/>
        <w:rPr>
          <w:rFonts w:cs="Times New Roman"/>
          <w:lang w:val="nl-NL" w:eastAsia="cs-CZ"/>
        </w:rPr>
      </w:pPr>
      <w:r w:rsidRPr="00911D9F">
        <w:rPr>
          <w:rFonts w:cs="Times New Roman"/>
          <w:lang w:val="nl-NL" w:eastAsia="cs-CZ"/>
        </w:rPr>
        <w:t xml:space="preserve">De bijwerking duizeligheid </w:t>
      </w:r>
      <w:r w:rsidR="00A60490" w:rsidRPr="00911D9F">
        <w:rPr>
          <w:rFonts w:cs="Times New Roman"/>
          <w:lang w:val="nl-NL" w:eastAsia="cs-CZ"/>
        </w:rPr>
        <w:t xml:space="preserve">is </w:t>
      </w:r>
      <w:r w:rsidRPr="00911D9F">
        <w:rPr>
          <w:rFonts w:cs="Times New Roman"/>
          <w:lang w:val="nl-NL" w:eastAsia="cs-CZ"/>
        </w:rPr>
        <w:t>vaker gemeld bij mannen boven de 75 jaar die tadalafil gebruiken.</w:t>
      </w:r>
      <w:r w:rsidR="00A60490" w:rsidRPr="00911D9F">
        <w:rPr>
          <w:rFonts w:cs="Times New Roman"/>
          <w:lang w:val="nl-NL" w:eastAsia="cs-CZ"/>
        </w:rPr>
        <w:t xml:space="preserve"> Diarree is vaker gemeld bij mannen boven de 65 jaar die tadalafil gebruiken.</w:t>
      </w:r>
    </w:p>
    <w:p w14:paraId="2DDE9E5B" w14:textId="77777777" w:rsidR="00340089" w:rsidRPr="00911D9F" w:rsidRDefault="00340089" w:rsidP="00BD16FD">
      <w:pPr>
        <w:pStyle w:val="Bullet-"/>
        <w:numPr>
          <w:ilvl w:val="0"/>
          <w:numId w:val="0"/>
        </w:numPr>
        <w:ind w:left="562" w:hanging="562"/>
        <w:rPr>
          <w:rFonts w:cs="Times New Roman"/>
          <w:lang w:val="nl-NL" w:eastAsia="cs-CZ"/>
        </w:rPr>
      </w:pPr>
    </w:p>
    <w:p w14:paraId="506DD14A" w14:textId="77777777" w:rsidR="00EE301A" w:rsidRPr="00911D9F" w:rsidRDefault="00EE301A" w:rsidP="00BD16FD">
      <w:pPr>
        <w:pStyle w:val="StrongKeep"/>
        <w:rPr>
          <w:color w:val="auto"/>
          <w:lang w:val="nl-NL"/>
        </w:rPr>
      </w:pPr>
      <w:r w:rsidRPr="00911D9F">
        <w:rPr>
          <w:color w:val="auto"/>
          <w:lang w:val="nl-NL"/>
        </w:rPr>
        <w:t>Het melden van bijwerkingen</w:t>
      </w:r>
    </w:p>
    <w:p w14:paraId="2002E19F" w14:textId="77777777" w:rsidR="00DC2273" w:rsidRPr="00911D9F" w:rsidRDefault="00DC2273" w:rsidP="00BD16FD">
      <w:pPr>
        <w:pStyle w:val="StrongKeep"/>
        <w:rPr>
          <w:b w:val="0"/>
          <w:color w:val="auto"/>
          <w:lang w:val="nl-NL"/>
        </w:rPr>
      </w:pPr>
      <w:r w:rsidRPr="00911D9F">
        <w:rPr>
          <w:b w:val="0"/>
          <w:color w:val="auto"/>
          <w:lang w:val="nl-NL"/>
        </w:rPr>
        <w:t>Krijgt u veel last van een van de bijwerkingen? Of krijgt u een bijwerking die niet in deze</w:t>
      </w:r>
      <w:r w:rsidR="007C5E5C" w:rsidRPr="00911D9F">
        <w:rPr>
          <w:b w:val="0"/>
          <w:color w:val="auto"/>
          <w:lang w:val="nl-NL"/>
        </w:rPr>
        <w:t xml:space="preserve"> </w:t>
      </w:r>
      <w:r w:rsidRPr="00911D9F">
        <w:rPr>
          <w:b w:val="0"/>
          <w:color w:val="auto"/>
          <w:lang w:val="nl-NL"/>
        </w:rPr>
        <w:t>bijsluiter staat? Neem dan contact op met uw arts of apotheker.</w:t>
      </w:r>
      <w:r w:rsidR="00EE301A" w:rsidRPr="00911D9F">
        <w:rPr>
          <w:b w:val="0"/>
          <w:color w:val="auto"/>
          <w:lang w:val="nl-NL"/>
        </w:rPr>
        <w:t xml:space="preserve"> U kunt bijwerkingen ook rechtstreeks melden via </w:t>
      </w:r>
      <w:r w:rsidR="00F55CFA" w:rsidRPr="00911D9F">
        <w:rPr>
          <w:b w:val="0"/>
          <w:highlight w:val="lightGray"/>
          <w:lang w:val="nl-NL"/>
        </w:rPr>
        <w:t xml:space="preserve">het nationale meldsysteem zoals vermeld in </w:t>
      </w:r>
      <w:r w:rsidR="00F55CFA">
        <w:fldChar w:fldCharType="begin"/>
      </w:r>
      <w:r w:rsidR="00F55CFA" w:rsidRPr="006C2494">
        <w:rPr>
          <w:lang w:val="nl-NL"/>
          <w:rPrChange w:id="21" w:author="Anonymous - Viatris" w:date="2026-04-23T16:08:00Z" w16du:dateUtc="2026-04-23T10:38:00Z">
            <w:rPr/>
          </w:rPrChange>
        </w:rPr>
        <w:instrText>HYPERLINK "http://www.ema.europa.eu/docs/en_GB/document_library/Template_or_form/2013/03/WC500139752.doc"</w:instrText>
      </w:r>
      <w:r w:rsidR="00F55CFA">
        <w:fldChar w:fldCharType="separate"/>
      </w:r>
      <w:r w:rsidR="00F55CFA" w:rsidRPr="00911D9F">
        <w:rPr>
          <w:rStyle w:val="Hyperlink"/>
          <w:b w:val="0"/>
          <w:highlight w:val="lightGray"/>
          <w:lang w:val="nl-NL"/>
        </w:rPr>
        <w:t>aanhangsel V</w:t>
      </w:r>
      <w:r w:rsidR="00F55CFA">
        <w:fldChar w:fldCharType="end"/>
      </w:r>
      <w:r w:rsidR="00EE301A" w:rsidRPr="00911D9F">
        <w:rPr>
          <w:b w:val="0"/>
          <w:color w:val="auto"/>
          <w:lang w:val="nl-NL"/>
        </w:rPr>
        <w:t>. Door bijwerkingen te melden, kunt u ons helpen meer informatie te verkrijgen over de veiligheid van dit geneesmiddel.</w:t>
      </w:r>
    </w:p>
    <w:p w14:paraId="29964D28" w14:textId="77777777" w:rsidR="007C5E5C" w:rsidRPr="00911D9F" w:rsidRDefault="007C5E5C" w:rsidP="00BD16FD">
      <w:pPr>
        <w:pStyle w:val="StrongKeep"/>
        <w:keepNext w:val="0"/>
        <w:rPr>
          <w:color w:val="auto"/>
          <w:lang w:val="nl-NL"/>
        </w:rPr>
      </w:pPr>
    </w:p>
    <w:p w14:paraId="061ABA72" w14:textId="77777777" w:rsidR="007C5E5C" w:rsidRPr="00911D9F" w:rsidRDefault="007C5E5C" w:rsidP="00BD16FD">
      <w:pPr>
        <w:pStyle w:val="StrongKeep"/>
        <w:keepNext w:val="0"/>
        <w:rPr>
          <w:color w:val="auto"/>
          <w:lang w:val="nl-NL"/>
        </w:rPr>
      </w:pPr>
    </w:p>
    <w:p w14:paraId="4A6F62C2" w14:textId="77777777" w:rsidR="00DC2273" w:rsidRPr="00911D9F" w:rsidRDefault="00DC2273" w:rsidP="00BD16FD">
      <w:pPr>
        <w:keepNext/>
        <w:keepLines/>
        <w:numPr>
          <w:ilvl w:val="0"/>
          <w:numId w:val="26"/>
        </w:numPr>
        <w:ind w:left="567" w:hanging="567"/>
        <w:rPr>
          <w:b/>
          <w:lang w:val="nl-NL" w:eastAsia="cs-CZ"/>
        </w:rPr>
      </w:pPr>
      <w:r w:rsidRPr="00911D9F">
        <w:rPr>
          <w:b/>
          <w:lang w:val="nl-NL" w:eastAsia="cs-CZ"/>
        </w:rPr>
        <w:lastRenderedPageBreak/>
        <w:t>Hoe bewaart u dit middel?</w:t>
      </w:r>
    </w:p>
    <w:p w14:paraId="2E2C80EC" w14:textId="77777777" w:rsidR="007C5E5C" w:rsidRPr="00911D9F" w:rsidRDefault="007C5E5C" w:rsidP="00BD16FD">
      <w:pPr>
        <w:pStyle w:val="NormalKeep"/>
        <w:keepLines/>
        <w:rPr>
          <w:rFonts w:cs="Times New Roman"/>
          <w:lang w:val="nl-NL" w:eastAsia="cs-CZ"/>
        </w:rPr>
      </w:pPr>
    </w:p>
    <w:p w14:paraId="7C5AAC68" w14:textId="77777777" w:rsidR="00DC2273" w:rsidRPr="00911D9F" w:rsidRDefault="00DC2273" w:rsidP="00BD16FD">
      <w:pPr>
        <w:keepNext/>
        <w:keepLines/>
        <w:suppressAutoHyphens w:val="0"/>
        <w:autoSpaceDE w:val="0"/>
        <w:autoSpaceDN w:val="0"/>
        <w:adjustRightInd w:val="0"/>
        <w:rPr>
          <w:rFonts w:cs="Times New Roman"/>
          <w:lang w:val="nl-NL" w:eastAsia="cs-CZ"/>
        </w:rPr>
      </w:pPr>
      <w:r w:rsidRPr="00911D9F">
        <w:rPr>
          <w:rFonts w:cs="Times New Roman"/>
          <w:lang w:val="nl-NL" w:eastAsia="cs-CZ"/>
        </w:rPr>
        <w:t>Buiten het zicht en bereik van kinderen houden.</w:t>
      </w:r>
    </w:p>
    <w:p w14:paraId="3D950758" w14:textId="77777777" w:rsidR="00EE301A"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Gebruik dit geneesmiddel niet meer na de uiterste houdbaarheidsdatum. Die is te vinden op de doos</w:t>
      </w:r>
      <w:r w:rsidR="007C5E5C" w:rsidRPr="00911D9F">
        <w:rPr>
          <w:rFonts w:cs="Times New Roman"/>
          <w:lang w:val="nl-NL" w:eastAsia="cs-CZ"/>
        </w:rPr>
        <w:t xml:space="preserve"> </w:t>
      </w:r>
      <w:r w:rsidRPr="00911D9F">
        <w:rPr>
          <w:rFonts w:cs="Times New Roman"/>
          <w:lang w:val="nl-NL" w:eastAsia="cs-CZ"/>
        </w:rPr>
        <w:t xml:space="preserve">en de na </w:t>
      </w:r>
      <w:r w:rsidR="00DA6C6B" w:rsidRPr="00911D9F">
        <w:rPr>
          <w:rFonts w:cs="Times New Roman"/>
          <w:lang w:val="nl-NL" w:eastAsia="cs-CZ"/>
        </w:rPr>
        <w:t>“</w:t>
      </w:r>
      <w:r w:rsidRPr="00911D9F">
        <w:rPr>
          <w:rFonts w:cs="Times New Roman"/>
          <w:lang w:val="nl-NL" w:eastAsia="cs-CZ"/>
        </w:rPr>
        <w:t>EXP</w:t>
      </w:r>
      <w:r w:rsidR="00DA6C6B" w:rsidRPr="00911D9F">
        <w:rPr>
          <w:rFonts w:cs="Times New Roman"/>
          <w:lang w:val="nl-NL" w:eastAsia="cs-CZ"/>
        </w:rPr>
        <w:t>”</w:t>
      </w:r>
      <w:r w:rsidRPr="00911D9F">
        <w:rPr>
          <w:rFonts w:cs="Times New Roman"/>
          <w:lang w:val="nl-NL" w:eastAsia="cs-CZ"/>
        </w:rPr>
        <w:t>. Daar staat een maand en een jaar. De laatste dag van die maand is de</w:t>
      </w:r>
      <w:r w:rsidR="007C5E5C" w:rsidRPr="00911D9F">
        <w:rPr>
          <w:rFonts w:cs="Times New Roman"/>
          <w:lang w:val="nl-NL" w:eastAsia="cs-CZ"/>
        </w:rPr>
        <w:t xml:space="preserve"> </w:t>
      </w:r>
      <w:r w:rsidRPr="00911D9F">
        <w:rPr>
          <w:rFonts w:cs="Times New Roman"/>
          <w:lang w:val="nl-NL" w:eastAsia="cs-CZ"/>
        </w:rPr>
        <w:t xml:space="preserve">uiterste houdbaarheidsdatum. </w:t>
      </w:r>
    </w:p>
    <w:p w14:paraId="194794A9" w14:textId="77777777" w:rsidR="00DC2273" w:rsidRPr="00911D9F" w:rsidRDefault="00DC2273" w:rsidP="00BD16FD">
      <w:pPr>
        <w:suppressAutoHyphens w:val="0"/>
        <w:autoSpaceDE w:val="0"/>
        <w:autoSpaceDN w:val="0"/>
        <w:adjustRightInd w:val="0"/>
        <w:rPr>
          <w:rFonts w:cs="Times New Roman"/>
          <w:lang w:val="nl-NL" w:eastAsia="cs-CZ"/>
        </w:rPr>
      </w:pPr>
    </w:p>
    <w:p w14:paraId="6A1EDB21" w14:textId="77777777" w:rsidR="007C5E5C" w:rsidRPr="00911D9F" w:rsidRDefault="00EE301A" w:rsidP="00BD16FD">
      <w:pPr>
        <w:suppressAutoHyphens w:val="0"/>
        <w:autoSpaceDE w:val="0"/>
        <w:autoSpaceDN w:val="0"/>
        <w:adjustRightInd w:val="0"/>
        <w:rPr>
          <w:rFonts w:cs="Times New Roman"/>
          <w:lang w:val="nl-NL" w:eastAsia="cs-CZ"/>
        </w:rPr>
      </w:pPr>
      <w:r w:rsidRPr="00911D9F">
        <w:rPr>
          <w:rFonts w:cs="Times New Roman"/>
          <w:lang w:val="nl-NL"/>
        </w:rPr>
        <w:t>Voor dit geneesmiddel zijn er geen speciale bewaarcondities.</w:t>
      </w:r>
    </w:p>
    <w:p w14:paraId="3CC9629F" w14:textId="77777777" w:rsidR="00EE301A" w:rsidRPr="00911D9F" w:rsidRDefault="00EE301A" w:rsidP="00BD16FD">
      <w:pPr>
        <w:suppressAutoHyphens w:val="0"/>
        <w:autoSpaceDE w:val="0"/>
        <w:autoSpaceDN w:val="0"/>
        <w:adjustRightInd w:val="0"/>
        <w:rPr>
          <w:rFonts w:cs="Times New Roman"/>
          <w:lang w:val="nl-NL" w:eastAsia="cs-CZ"/>
        </w:rPr>
      </w:pPr>
    </w:p>
    <w:p w14:paraId="14D93B3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Spoel geneesmiddelen niet door de gootsteen of de WC en gooi ze niet in de vuilnis bak. Vraag uw</w:t>
      </w:r>
      <w:r w:rsidR="007C5E5C" w:rsidRPr="00911D9F">
        <w:rPr>
          <w:rFonts w:cs="Times New Roman"/>
          <w:lang w:val="nl-NL" w:eastAsia="cs-CZ"/>
        </w:rPr>
        <w:t xml:space="preserve"> </w:t>
      </w:r>
      <w:r w:rsidRPr="00911D9F">
        <w:rPr>
          <w:rFonts w:cs="Times New Roman"/>
          <w:lang w:val="nl-NL" w:eastAsia="cs-CZ"/>
        </w:rPr>
        <w:t>apotheker wat u met geneesmiddelen moet doen die u niet meer gebruikt. Ze worden dan op een</w:t>
      </w:r>
      <w:r w:rsidR="007C5E5C" w:rsidRPr="00911D9F">
        <w:rPr>
          <w:rFonts w:cs="Times New Roman"/>
          <w:lang w:val="nl-NL" w:eastAsia="cs-CZ"/>
        </w:rPr>
        <w:t xml:space="preserve"> </w:t>
      </w:r>
      <w:r w:rsidRPr="00911D9F">
        <w:rPr>
          <w:rFonts w:cs="Times New Roman"/>
          <w:lang w:val="nl-NL" w:eastAsia="cs-CZ"/>
        </w:rPr>
        <w:t>verantwoorde manier vernietigd en komen niet in het milieu terecht.</w:t>
      </w:r>
    </w:p>
    <w:p w14:paraId="6CC265F4" w14:textId="77777777" w:rsidR="007C5E5C" w:rsidRPr="00911D9F" w:rsidRDefault="007C5E5C" w:rsidP="00BD16FD">
      <w:pPr>
        <w:suppressAutoHyphens w:val="0"/>
        <w:autoSpaceDE w:val="0"/>
        <w:autoSpaceDN w:val="0"/>
        <w:adjustRightInd w:val="0"/>
        <w:rPr>
          <w:rFonts w:cs="Times New Roman"/>
          <w:lang w:val="nl-NL" w:eastAsia="cs-CZ"/>
        </w:rPr>
      </w:pPr>
    </w:p>
    <w:p w14:paraId="78CE36D3" w14:textId="77777777" w:rsidR="007C5E5C" w:rsidRPr="00911D9F" w:rsidRDefault="007C5E5C" w:rsidP="00BD16FD">
      <w:pPr>
        <w:suppressAutoHyphens w:val="0"/>
        <w:autoSpaceDE w:val="0"/>
        <w:autoSpaceDN w:val="0"/>
        <w:adjustRightInd w:val="0"/>
        <w:rPr>
          <w:rFonts w:cs="Times New Roman"/>
          <w:lang w:val="nl-NL" w:eastAsia="cs-CZ"/>
        </w:rPr>
      </w:pPr>
    </w:p>
    <w:p w14:paraId="1A1A4027" w14:textId="77777777" w:rsidR="00DC2273" w:rsidRPr="00911D9F" w:rsidRDefault="00DC2273" w:rsidP="00BD16FD">
      <w:pPr>
        <w:numPr>
          <w:ilvl w:val="0"/>
          <w:numId w:val="26"/>
        </w:numPr>
        <w:ind w:left="567" w:hanging="567"/>
        <w:rPr>
          <w:b/>
          <w:lang w:val="nl-NL" w:eastAsia="cs-CZ"/>
        </w:rPr>
      </w:pPr>
      <w:r w:rsidRPr="00911D9F">
        <w:rPr>
          <w:b/>
          <w:lang w:val="nl-NL" w:eastAsia="cs-CZ"/>
        </w:rPr>
        <w:t>Inhoud van de verpakking en overige informatie</w:t>
      </w:r>
    </w:p>
    <w:p w14:paraId="7C1BE99D" w14:textId="77777777" w:rsidR="007C5E5C" w:rsidRPr="00911D9F" w:rsidRDefault="007C5E5C" w:rsidP="00BD16FD">
      <w:pPr>
        <w:pStyle w:val="NormalKeep"/>
        <w:rPr>
          <w:rFonts w:cs="Times New Roman"/>
          <w:lang w:val="nl-NL" w:eastAsia="cs-CZ"/>
        </w:rPr>
      </w:pPr>
    </w:p>
    <w:p w14:paraId="55DE16E2" w14:textId="77777777" w:rsidR="00DC2273" w:rsidRPr="00911D9F" w:rsidRDefault="00DC2273" w:rsidP="00BD16FD">
      <w:pPr>
        <w:pStyle w:val="StrongKeep"/>
        <w:rPr>
          <w:color w:val="auto"/>
          <w:lang w:val="nl-NL"/>
        </w:rPr>
      </w:pPr>
      <w:r w:rsidRPr="00911D9F">
        <w:rPr>
          <w:color w:val="auto"/>
          <w:lang w:val="nl-NL"/>
        </w:rPr>
        <w:t>Welke stoffen zitten in dit middel?</w:t>
      </w:r>
    </w:p>
    <w:p w14:paraId="4420B6D7" w14:textId="77777777" w:rsidR="00DC2273" w:rsidRPr="00911D9F" w:rsidRDefault="00DC2273" w:rsidP="00BD16FD">
      <w:pPr>
        <w:numPr>
          <w:ilvl w:val="0"/>
          <w:numId w:val="32"/>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 xml:space="preserve">De </w:t>
      </w:r>
      <w:r w:rsidRPr="00911D9F">
        <w:rPr>
          <w:rFonts w:cs="Times New Roman"/>
          <w:bCs/>
          <w:lang w:val="nl-NL" w:eastAsia="cs-CZ"/>
        </w:rPr>
        <w:t xml:space="preserve">werkzame </w:t>
      </w:r>
      <w:r w:rsidRPr="00911D9F">
        <w:rPr>
          <w:rFonts w:cs="Times New Roman"/>
          <w:lang w:val="nl-NL" w:eastAsia="cs-CZ"/>
        </w:rPr>
        <w:t>stof in dit middel is tadalafil. Elke tablet bevat 10</w:t>
      </w:r>
      <w:r w:rsidR="003F27C4" w:rsidRPr="00911D9F">
        <w:rPr>
          <w:rFonts w:cs="Times New Roman"/>
          <w:lang w:val="nl-NL" w:eastAsia="cs-CZ"/>
        </w:rPr>
        <w:t> mg</w:t>
      </w:r>
      <w:r w:rsidRPr="00911D9F">
        <w:rPr>
          <w:rFonts w:cs="Times New Roman"/>
          <w:lang w:val="nl-NL" w:eastAsia="cs-CZ"/>
        </w:rPr>
        <w:t xml:space="preserve"> tadalafil.</w:t>
      </w:r>
    </w:p>
    <w:p w14:paraId="36132EAC" w14:textId="77777777" w:rsidR="00DC2273" w:rsidRPr="00911D9F" w:rsidRDefault="00DC2273" w:rsidP="00BD16FD">
      <w:pPr>
        <w:numPr>
          <w:ilvl w:val="0"/>
          <w:numId w:val="32"/>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 xml:space="preserve">De </w:t>
      </w:r>
      <w:r w:rsidRPr="00911D9F">
        <w:rPr>
          <w:rFonts w:cs="Times New Roman"/>
          <w:bCs/>
          <w:lang w:val="nl-NL" w:eastAsia="cs-CZ"/>
        </w:rPr>
        <w:t xml:space="preserve">andere stoffen </w:t>
      </w:r>
      <w:r w:rsidRPr="00911D9F">
        <w:rPr>
          <w:rFonts w:cs="Times New Roman"/>
          <w:lang w:val="nl-NL" w:eastAsia="cs-CZ"/>
        </w:rPr>
        <w:t>in dit middel zijn:</w:t>
      </w:r>
    </w:p>
    <w:p w14:paraId="18F24ACA" w14:textId="77777777" w:rsidR="00DC2273" w:rsidRPr="00911D9F" w:rsidRDefault="00EE301A" w:rsidP="00BD16FD">
      <w:pPr>
        <w:suppressAutoHyphens w:val="0"/>
        <w:autoSpaceDE w:val="0"/>
        <w:autoSpaceDN w:val="0"/>
        <w:adjustRightInd w:val="0"/>
        <w:ind w:left="567"/>
        <w:rPr>
          <w:rFonts w:cs="Times New Roman"/>
          <w:lang w:val="nl-NL" w:eastAsia="cs-CZ"/>
        </w:rPr>
      </w:pPr>
      <w:r w:rsidRPr="00911D9F">
        <w:rPr>
          <w:rFonts w:cs="Times New Roman"/>
          <w:lang w:val="nl-NL"/>
        </w:rPr>
        <w:t>Tabletkern: watervrije lactose (zie rubriek 2 ‘Tadalafil Mylan bevat lactose’), poloxameer 188, microkristallijne cellulose (pH 101), povidon (K-25), croscarmellosenatrium, magnesiumstearaat, natriumlaurylsulfaat, watervrije colloïdale silica.</w:t>
      </w:r>
    </w:p>
    <w:p w14:paraId="222BD3BE" w14:textId="77777777" w:rsidR="00DC2273" w:rsidRPr="00911D9F" w:rsidRDefault="00DC2273" w:rsidP="00BD16FD">
      <w:pPr>
        <w:suppressAutoHyphens w:val="0"/>
        <w:autoSpaceDE w:val="0"/>
        <w:autoSpaceDN w:val="0"/>
        <w:adjustRightInd w:val="0"/>
        <w:ind w:left="567"/>
        <w:rPr>
          <w:rFonts w:cs="Times New Roman"/>
          <w:lang w:val="nl-NL" w:eastAsia="cs-CZ"/>
        </w:rPr>
      </w:pPr>
      <w:r w:rsidRPr="00911D9F">
        <w:rPr>
          <w:rFonts w:cs="Times New Roman"/>
          <w:bCs/>
          <w:lang w:val="nl-NL" w:eastAsia="cs-CZ"/>
        </w:rPr>
        <w:t>Filmcoating</w:t>
      </w:r>
      <w:r w:rsidRPr="00911D9F">
        <w:rPr>
          <w:rFonts w:cs="Times New Roman"/>
          <w:lang w:val="nl-NL" w:eastAsia="cs-CZ"/>
        </w:rPr>
        <w:t>: lactosemonohydraat, hypromellose</w:t>
      </w:r>
      <w:r w:rsidR="00EE301A" w:rsidRPr="00911D9F">
        <w:rPr>
          <w:rFonts w:cs="Times New Roman"/>
          <w:lang w:val="nl-NL" w:eastAsia="cs-CZ"/>
        </w:rPr>
        <w:t xml:space="preserve"> (E464)</w:t>
      </w:r>
      <w:r w:rsidRPr="00911D9F">
        <w:rPr>
          <w:rFonts w:cs="Times New Roman"/>
          <w:lang w:val="nl-NL" w:eastAsia="cs-CZ"/>
        </w:rPr>
        <w:t>, titaniumdioxide (E171), geel ijzeroxide</w:t>
      </w:r>
      <w:r w:rsidR="007C5E5C" w:rsidRPr="00911D9F">
        <w:rPr>
          <w:rFonts w:cs="Times New Roman"/>
          <w:lang w:val="nl-NL" w:eastAsia="cs-CZ"/>
        </w:rPr>
        <w:t xml:space="preserve"> </w:t>
      </w:r>
      <w:r w:rsidRPr="00911D9F">
        <w:rPr>
          <w:rFonts w:cs="Times New Roman"/>
          <w:lang w:val="nl-NL" w:eastAsia="cs-CZ"/>
        </w:rPr>
        <w:t xml:space="preserve">(E172), </w:t>
      </w:r>
      <w:r w:rsidR="00EE301A" w:rsidRPr="00911D9F">
        <w:rPr>
          <w:rFonts w:cs="Times New Roman"/>
          <w:lang w:val="nl-NL" w:eastAsia="cs-CZ"/>
        </w:rPr>
        <w:t>triacetine</w:t>
      </w:r>
      <w:r w:rsidRPr="00911D9F">
        <w:rPr>
          <w:rFonts w:cs="Times New Roman"/>
          <w:lang w:val="nl-NL" w:eastAsia="cs-CZ"/>
        </w:rPr>
        <w:t>.</w:t>
      </w:r>
    </w:p>
    <w:p w14:paraId="0666E7E2" w14:textId="77777777" w:rsidR="007C5E5C" w:rsidRPr="00911D9F" w:rsidRDefault="007C5E5C" w:rsidP="00BD16FD">
      <w:pPr>
        <w:suppressAutoHyphens w:val="0"/>
        <w:autoSpaceDE w:val="0"/>
        <w:autoSpaceDN w:val="0"/>
        <w:adjustRightInd w:val="0"/>
        <w:rPr>
          <w:rFonts w:cs="Times New Roman"/>
          <w:lang w:val="nl-NL" w:eastAsia="cs-CZ"/>
        </w:rPr>
      </w:pPr>
    </w:p>
    <w:p w14:paraId="34DA83FF" w14:textId="77777777" w:rsidR="00DC2273" w:rsidRPr="00911D9F" w:rsidRDefault="00DC2273" w:rsidP="00BD16FD">
      <w:pPr>
        <w:pStyle w:val="StrongKeep"/>
        <w:rPr>
          <w:color w:val="auto"/>
          <w:lang w:val="nl-NL"/>
        </w:rPr>
      </w:pPr>
      <w:r w:rsidRPr="00911D9F">
        <w:rPr>
          <w:color w:val="auto"/>
          <w:lang w:val="nl-NL"/>
        </w:rPr>
        <w:t xml:space="preserve">Hoe ziet </w:t>
      </w:r>
      <w:r w:rsidR="00D75460" w:rsidRPr="00911D9F">
        <w:rPr>
          <w:color w:val="auto"/>
          <w:lang w:val="nl-NL"/>
        </w:rPr>
        <w:t>Tadalafil Mylan</w:t>
      </w:r>
      <w:r w:rsidRPr="00911D9F">
        <w:rPr>
          <w:color w:val="auto"/>
          <w:lang w:val="nl-NL"/>
        </w:rPr>
        <w:t xml:space="preserve"> er uit en hoeveel zit er in een verpakking?</w:t>
      </w:r>
    </w:p>
    <w:p w14:paraId="3E069EA2" w14:textId="77777777" w:rsidR="00EE301A" w:rsidRPr="00911D9F" w:rsidRDefault="002406C4" w:rsidP="00BD16FD">
      <w:pPr>
        <w:autoSpaceDE w:val="0"/>
        <w:autoSpaceDN w:val="0"/>
        <w:adjustRightInd w:val="0"/>
        <w:rPr>
          <w:rFonts w:cs="Times New Roman"/>
          <w:lang w:val="nl-NL"/>
        </w:rPr>
      </w:pPr>
      <w:r w:rsidRPr="00911D9F">
        <w:rPr>
          <w:rFonts w:cs="Times New Roman"/>
          <w:lang w:val="nl-NL"/>
        </w:rPr>
        <w:t>Tadalafil Mylan 10 </w:t>
      </w:r>
      <w:r w:rsidR="00EE301A" w:rsidRPr="00911D9F">
        <w:rPr>
          <w:rFonts w:cs="Times New Roman"/>
          <w:lang w:val="nl-NL"/>
        </w:rPr>
        <w:t xml:space="preserve">mg is een lichtgele, filmomhulde, ronde, dubbelbolle tablet met de inscriptie </w:t>
      </w:r>
      <w:r w:rsidR="00CA1AE1" w:rsidRPr="00911D9F">
        <w:rPr>
          <w:rFonts w:cs="Times New Roman"/>
          <w:lang w:val="nl-NL"/>
        </w:rPr>
        <w:t>‘</w:t>
      </w:r>
      <w:r w:rsidR="00EE301A" w:rsidRPr="00911D9F">
        <w:rPr>
          <w:rFonts w:cs="Times New Roman"/>
          <w:lang w:val="nl-NL"/>
        </w:rPr>
        <w:t>M</w:t>
      </w:r>
      <w:r w:rsidR="00CA1AE1" w:rsidRPr="00911D9F">
        <w:rPr>
          <w:rFonts w:cs="Times New Roman"/>
          <w:lang w:val="nl-NL"/>
        </w:rPr>
        <w:t>’</w:t>
      </w:r>
      <w:r w:rsidR="00EE301A" w:rsidRPr="00911D9F">
        <w:rPr>
          <w:rFonts w:cs="Times New Roman"/>
          <w:lang w:val="nl-NL"/>
        </w:rPr>
        <w:t xml:space="preserve"> aan de ene zijde en ‘TL3’ aan de andere zijde. </w:t>
      </w:r>
    </w:p>
    <w:p w14:paraId="1F009441" w14:textId="77777777" w:rsidR="00EE301A" w:rsidRPr="00911D9F" w:rsidRDefault="00EE301A" w:rsidP="00BD16FD">
      <w:pPr>
        <w:numPr>
          <w:ilvl w:val="12"/>
          <w:numId w:val="0"/>
        </w:numPr>
        <w:rPr>
          <w:rFonts w:cs="Times New Roman"/>
          <w:lang w:val="nl-NL"/>
        </w:rPr>
      </w:pPr>
    </w:p>
    <w:p w14:paraId="74444E90" w14:textId="77777777" w:rsidR="00EE301A" w:rsidRPr="00911D9F" w:rsidRDefault="002406C4" w:rsidP="00BD16FD">
      <w:pPr>
        <w:numPr>
          <w:ilvl w:val="12"/>
          <w:numId w:val="0"/>
        </w:numPr>
        <w:rPr>
          <w:rFonts w:cs="Times New Roman"/>
          <w:lang w:val="nl-NL"/>
        </w:rPr>
      </w:pPr>
      <w:r w:rsidRPr="00911D9F">
        <w:rPr>
          <w:rFonts w:cs="Times New Roman"/>
          <w:lang w:val="nl-NL"/>
        </w:rPr>
        <w:t>Tadalafil Mylan 10 </w:t>
      </w:r>
      <w:r w:rsidR="00EE301A" w:rsidRPr="00911D9F">
        <w:rPr>
          <w:rFonts w:cs="Times New Roman"/>
          <w:lang w:val="nl-NL"/>
        </w:rPr>
        <w:t>mg is verkrijgbaar in blisterverpakkingen met 4, 12 en 24 tabletten.</w:t>
      </w:r>
    </w:p>
    <w:p w14:paraId="7B86D90E" w14:textId="77777777" w:rsidR="00DC2273" w:rsidRPr="00911D9F" w:rsidRDefault="00EE301A" w:rsidP="00BD16FD">
      <w:pPr>
        <w:suppressAutoHyphens w:val="0"/>
        <w:autoSpaceDE w:val="0"/>
        <w:autoSpaceDN w:val="0"/>
        <w:adjustRightInd w:val="0"/>
        <w:rPr>
          <w:rFonts w:cs="Times New Roman"/>
          <w:lang w:val="nl-NL" w:eastAsia="cs-CZ"/>
        </w:rPr>
      </w:pPr>
      <w:r w:rsidRPr="00911D9F">
        <w:rPr>
          <w:rFonts w:cs="Times New Roman"/>
          <w:lang w:val="nl-NL"/>
        </w:rPr>
        <w:t>Niet alle genoemde verpakkingsgrootten worden in de handel gebracht.</w:t>
      </w:r>
    </w:p>
    <w:p w14:paraId="7F41D9E7" w14:textId="77777777" w:rsidR="007C5E5C" w:rsidRPr="00911D9F" w:rsidRDefault="007C5E5C" w:rsidP="00BD16FD">
      <w:pPr>
        <w:suppressAutoHyphens w:val="0"/>
        <w:autoSpaceDE w:val="0"/>
        <w:autoSpaceDN w:val="0"/>
        <w:adjustRightInd w:val="0"/>
        <w:rPr>
          <w:rFonts w:cs="Times New Roman"/>
          <w:lang w:val="nl-NL" w:eastAsia="cs-CZ"/>
        </w:rPr>
      </w:pPr>
    </w:p>
    <w:p w14:paraId="1C5181CF" w14:textId="77777777" w:rsidR="00DC2273" w:rsidRPr="00911D9F" w:rsidRDefault="00DC2273" w:rsidP="00BD16FD">
      <w:pPr>
        <w:pStyle w:val="StrongKeep"/>
        <w:rPr>
          <w:color w:val="auto"/>
          <w:lang w:val="nl-NL"/>
        </w:rPr>
      </w:pPr>
      <w:r w:rsidRPr="00911D9F">
        <w:rPr>
          <w:color w:val="auto"/>
          <w:lang w:val="nl-NL"/>
        </w:rPr>
        <w:t>Houder van de vergunning voor het in de handel brengen en fabrikant</w:t>
      </w:r>
    </w:p>
    <w:p w14:paraId="7DEDA4A8" w14:textId="77777777" w:rsidR="00EE301A" w:rsidRPr="00911D9F" w:rsidRDefault="00DC2273" w:rsidP="00BD16FD">
      <w:pPr>
        <w:suppressAutoHyphens w:val="0"/>
        <w:autoSpaceDE w:val="0"/>
        <w:autoSpaceDN w:val="0"/>
        <w:adjustRightInd w:val="0"/>
        <w:rPr>
          <w:rFonts w:cs="Times New Roman"/>
          <w:i/>
          <w:lang w:val="nl-NL" w:eastAsia="cs-CZ"/>
        </w:rPr>
      </w:pPr>
      <w:r w:rsidRPr="00911D9F">
        <w:rPr>
          <w:rFonts w:cs="Times New Roman"/>
          <w:i/>
          <w:lang w:val="nl-NL" w:eastAsia="cs-CZ"/>
        </w:rPr>
        <w:t>Houder van de vergunning voor het in de handel brengen</w:t>
      </w:r>
    </w:p>
    <w:p w14:paraId="20D2C5A8" w14:textId="77777777" w:rsidR="009837A8" w:rsidRPr="00911D9F" w:rsidRDefault="009837A8" w:rsidP="00BD16FD">
      <w:pPr>
        <w:autoSpaceDE w:val="0"/>
        <w:autoSpaceDN w:val="0"/>
        <w:ind w:right="108"/>
        <w:rPr>
          <w:rFonts w:cs="Times New Roman"/>
        </w:rPr>
      </w:pPr>
      <w:r w:rsidRPr="00911D9F">
        <w:rPr>
          <w:rFonts w:cs="Times New Roman"/>
          <w:color w:val="000000"/>
        </w:rPr>
        <w:t>Mylan Pharmaceuticals Limited</w:t>
      </w:r>
    </w:p>
    <w:p w14:paraId="50F584FD"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Damastown Industrial Park, </w:t>
      </w:r>
    </w:p>
    <w:p w14:paraId="75FBB845"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Mulhuddart, Dublin 15, </w:t>
      </w:r>
    </w:p>
    <w:p w14:paraId="54D93184" w14:textId="77777777" w:rsidR="009837A8" w:rsidRPr="00911D9F" w:rsidRDefault="009837A8" w:rsidP="00BD16FD">
      <w:pPr>
        <w:autoSpaceDE w:val="0"/>
        <w:autoSpaceDN w:val="0"/>
        <w:ind w:right="108"/>
        <w:rPr>
          <w:rFonts w:cs="Times New Roman"/>
        </w:rPr>
      </w:pPr>
      <w:r w:rsidRPr="00911D9F">
        <w:rPr>
          <w:rFonts w:cs="Times New Roman"/>
          <w:color w:val="000000"/>
        </w:rPr>
        <w:t>DUBLIN</w:t>
      </w:r>
    </w:p>
    <w:p w14:paraId="2B4D77EF" w14:textId="77777777" w:rsidR="009837A8" w:rsidRPr="00911D9F" w:rsidRDefault="009837A8" w:rsidP="00BD16FD">
      <w:pPr>
        <w:autoSpaceDE w:val="0"/>
        <w:autoSpaceDN w:val="0"/>
        <w:ind w:right="108"/>
        <w:jc w:val="both"/>
        <w:rPr>
          <w:rFonts w:cs="Times New Roman"/>
          <w:color w:val="000000"/>
        </w:rPr>
      </w:pPr>
      <w:r w:rsidRPr="00911D9F">
        <w:rPr>
          <w:rFonts w:cs="Times New Roman"/>
          <w:color w:val="000000"/>
        </w:rPr>
        <w:t>Ierland</w:t>
      </w:r>
    </w:p>
    <w:p w14:paraId="55FEE3A4" w14:textId="77777777" w:rsidR="00DC2273" w:rsidRPr="00862A7E" w:rsidRDefault="00DC2273" w:rsidP="00BD16FD">
      <w:pPr>
        <w:suppressAutoHyphens w:val="0"/>
        <w:autoSpaceDE w:val="0"/>
        <w:autoSpaceDN w:val="0"/>
        <w:adjustRightInd w:val="0"/>
        <w:rPr>
          <w:rFonts w:cs="Times New Roman"/>
          <w:lang w:eastAsia="cs-CZ"/>
        </w:rPr>
      </w:pPr>
    </w:p>
    <w:p w14:paraId="2E6FDFEC" w14:textId="77777777" w:rsidR="00EE301A" w:rsidRPr="00862A7E" w:rsidRDefault="00DC2273" w:rsidP="00BD16FD">
      <w:pPr>
        <w:suppressAutoHyphens w:val="0"/>
        <w:autoSpaceDE w:val="0"/>
        <w:autoSpaceDN w:val="0"/>
        <w:adjustRightInd w:val="0"/>
        <w:rPr>
          <w:rFonts w:cs="Times New Roman"/>
          <w:i/>
          <w:lang w:eastAsia="cs-CZ"/>
        </w:rPr>
      </w:pPr>
      <w:r w:rsidRPr="00862A7E">
        <w:rPr>
          <w:rFonts w:cs="Times New Roman"/>
          <w:i/>
          <w:lang w:eastAsia="cs-CZ"/>
        </w:rPr>
        <w:t>Fabrikant</w:t>
      </w:r>
    </w:p>
    <w:p w14:paraId="14EE364E" w14:textId="77777777" w:rsidR="00EE301A" w:rsidRPr="00911D9F" w:rsidRDefault="00EE301A" w:rsidP="00BD16FD">
      <w:pPr>
        <w:numPr>
          <w:ilvl w:val="12"/>
          <w:numId w:val="0"/>
        </w:numPr>
        <w:ind w:right="-2"/>
        <w:rPr>
          <w:rFonts w:cs="Times New Roman"/>
        </w:rPr>
      </w:pPr>
      <w:r w:rsidRPr="00911D9F">
        <w:rPr>
          <w:rFonts w:cs="Times New Roman"/>
        </w:rPr>
        <w:t>McDermott Laboratories Ltd. t/a Gerard Laboratories</w:t>
      </w:r>
    </w:p>
    <w:p w14:paraId="11A61273" w14:textId="77777777" w:rsidR="00EE301A" w:rsidRPr="00911D9F" w:rsidRDefault="00EE301A" w:rsidP="00BD16FD">
      <w:pPr>
        <w:numPr>
          <w:ilvl w:val="12"/>
          <w:numId w:val="0"/>
        </w:numPr>
        <w:ind w:right="-2"/>
        <w:rPr>
          <w:rFonts w:cs="Times New Roman"/>
        </w:rPr>
      </w:pPr>
      <w:r w:rsidRPr="00911D9F">
        <w:rPr>
          <w:rFonts w:cs="Times New Roman"/>
        </w:rPr>
        <w:t>35/36 Baldoyle Industrial Estate, Grange Road</w:t>
      </w:r>
    </w:p>
    <w:p w14:paraId="2B1E7D87" w14:textId="77777777" w:rsidR="00EE301A" w:rsidRPr="00911D9F" w:rsidRDefault="00EE301A" w:rsidP="00BD16FD">
      <w:pPr>
        <w:numPr>
          <w:ilvl w:val="12"/>
          <w:numId w:val="0"/>
        </w:numPr>
        <w:ind w:right="-2"/>
        <w:rPr>
          <w:rFonts w:cs="Times New Roman"/>
          <w:lang w:val="nl-NL"/>
        </w:rPr>
      </w:pPr>
      <w:r w:rsidRPr="00911D9F">
        <w:rPr>
          <w:rFonts w:cs="Times New Roman"/>
          <w:lang w:val="nl-NL"/>
        </w:rPr>
        <w:t>Dublin 13</w:t>
      </w:r>
    </w:p>
    <w:p w14:paraId="4BC25CEA" w14:textId="77777777" w:rsidR="00EE301A" w:rsidRPr="00911D9F" w:rsidRDefault="00EE301A" w:rsidP="00BD16FD">
      <w:pPr>
        <w:numPr>
          <w:ilvl w:val="12"/>
          <w:numId w:val="0"/>
        </w:numPr>
        <w:ind w:right="-2"/>
        <w:rPr>
          <w:rFonts w:cs="Times New Roman"/>
          <w:lang w:val="nl-NL"/>
        </w:rPr>
      </w:pPr>
      <w:r w:rsidRPr="00911D9F">
        <w:rPr>
          <w:rFonts w:cs="Times New Roman"/>
          <w:lang w:val="nl-NL"/>
        </w:rPr>
        <w:t>Ierland</w:t>
      </w:r>
    </w:p>
    <w:p w14:paraId="7A7351AC" w14:textId="77777777" w:rsidR="00EE301A" w:rsidRPr="00911D9F" w:rsidRDefault="00EE301A" w:rsidP="00BD16FD">
      <w:pPr>
        <w:numPr>
          <w:ilvl w:val="12"/>
          <w:numId w:val="0"/>
        </w:numPr>
        <w:ind w:right="-2"/>
        <w:rPr>
          <w:rFonts w:cs="Times New Roman"/>
          <w:lang w:val="nl-NL"/>
        </w:rPr>
      </w:pPr>
    </w:p>
    <w:p w14:paraId="35113D6E" w14:textId="77777777" w:rsidR="00EE301A" w:rsidRPr="00911D9F" w:rsidRDefault="00EE301A" w:rsidP="00BD16FD">
      <w:pPr>
        <w:pStyle w:val="MGGTextLeft"/>
        <w:rPr>
          <w:color w:val="auto"/>
          <w:szCs w:val="22"/>
          <w:lang w:val="nl-NL"/>
        </w:rPr>
      </w:pPr>
      <w:r w:rsidRPr="00BD16FD">
        <w:rPr>
          <w:color w:val="auto"/>
          <w:szCs w:val="22"/>
          <w:shd w:val="clear" w:color="auto" w:fill="BFBFBF" w:themeFill="background1" w:themeFillShade="BF"/>
          <w:lang w:val="nl-NL"/>
        </w:rPr>
        <w:t>Mylan Hungary Kft.</w:t>
      </w:r>
    </w:p>
    <w:p w14:paraId="716E67DF" w14:textId="77777777" w:rsidR="00EE301A" w:rsidRPr="00911D9F" w:rsidRDefault="00EE301A" w:rsidP="00BD16FD">
      <w:pPr>
        <w:pStyle w:val="MGGTextLeft"/>
        <w:rPr>
          <w:color w:val="auto"/>
          <w:szCs w:val="22"/>
          <w:lang w:val="nl-NL"/>
        </w:rPr>
      </w:pPr>
      <w:r w:rsidRPr="00BD16FD">
        <w:rPr>
          <w:color w:val="auto"/>
          <w:szCs w:val="22"/>
          <w:shd w:val="clear" w:color="auto" w:fill="BFBFBF" w:themeFill="background1" w:themeFillShade="BF"/>
          <w:lang w:val="nl-NL"/>
        </w:rPr>
        <w:t>Mylan utca 1</w:t>
      </w:r>
    </w:p>
    <w:p w14:paraId="3393B7B8" w14:textId="77777777" w:rsidR="00EE301A" w:rsidRPr="00911D9F" w:rsidRDefault="00EE301A" w:rsidP="00BD16FD">
      <w:pPr>
        <w:pStyle w:val="MGGTextLeft"/>
        <w:rPr>
          <w:color w:val="auto"/>
          <w:szCs w:val="22"/>
          <w:lang w:val="nl-NL"/>
        </w:rPr>
      </w:pPr>
      <w:r w:rsidRPr="00BD16FD">
        <w:rPr>
          <w:color w:val="auto"/>
          <w:szCs w:val="22"/>
          <w:shd w:val="clear" w:color="auto" w:fill="BFBFBF" w:themeFill="background1" w:themeFillShade="BF"/>
          <w:lang w:val="nl-NL"/>
        </w:rPr>
        <w:t>Komárom, 2900</w:t>
      </w:r>
    </w:p>
    <w:p w14:paraId="44FBE24A" w14:textId="77777777" w:rsidR="007C5E5C" w:rsidRPr="00911D9F" w:rsidRDefault="00EE301A" w:rsidP="00BD16FD">
      <w:pPr>
        <w:suppressAutoHyphens w:val="0"/>
        <w:autoSpaceDE w:val="0"/>
        <w:autoSpaceDN w:val="0"/>
        <w:adjustRightInd w:val="0"/>
        <w:rPr>
          <w:rFonts w:cs="Times New Roman"/>
          <w:lang w:val="nl-NL" w:eastAsia="cs-CZ"/>
        </w:rPr>
      </w:pPr>
      <w:r w:rsidRPr="00BD16FD">
        <w:rPr>
          <w:rFonts w:cs="Times New Roman"/>
          <w:shd w:val="clear" w:color="auto" w:fill="BFBFBF" w:themeFill="background1" w:themeFillShade="BF"/>
          <w:lang w:val="nl-NL"/>
        </w:rPr>
        <w:t>Hongarije</w:t>
      </w:r>
    </w:p>
    <w:p w14:paraId="0E24FF90" w14:textId="77777777" w:rsidR="00844A71" w:rsidRPr="00911D9F" w:rsidRDefault="00844A71" w:rsidP="00BD16FD">
      <w:pPr>
        <w:widowControl w:val="0"/>
        <w:rPr>
          <w:lang w:val="nl-NL"/>
        </w:rPr>
      </w:pPr>
    </w:p>
    <w:p w14:paraId="3C6CE026" w14:textId="20CA9A4C" w:rsidR="00844A71" w:rsidRPr="00911D9F" w:rsidRDefault="00844A71" w:rsidP="00BD16FD">
      <w:pPr>
        <w:widowControl w:val="0"/>
        <w:rPr>
          <w:lang w:val="nl-NL"/>
        </w:rPr>
      </w:pPr>
      <w:del w:id="22" w:author="Anonymous Viatris" w:date="2026-04-22T20:45:00Z" w16du:dateUtc="2026-04-22T15:15:00Z">
        <w:r w:rsidRPr="00BD16FD" w:rsidDel="007516FF">
          <w:rPr>
            <w:shd w:val="clear" w:color="auto" w:fill="BFBFBF" w:themeFill="background1" w:themeFillShade="BF"/>
            <w:lang w:val="nl-NL"/>
          </w:rPr>
          <w:delText xml:space="preserve">Mylan </w:delText>
        </w:r>
      </w:del>
      <w:ins w:id="23" w:author="Anonymous Viatris" w:date="2026-04-22T20:45:00Z" w16du:dateUtc="2026-04-22T15:15:00Z">
        <w:r w:rsidR="007516FF">
          <w:rPr>
            <w:shd w:val="clear" w:color="auto" w:fill="BFBFBF" w:themeFill="background1" w:themeFillShade="BF"/>
            <w:lang w:val="nl-NL"/>
          </w:rPr>
          <w:t>Viatris</w:t>
        </w:r>
        <w:r w:rsidR="007516FF" w:rsidRPr="00BD16FD">
          <w:rPr>
            <w:shd w:val="clear" w:color="auto" w:fill="BFBFBF" w:themeFill="background1" w:themeFillShade="BF"/>
            <w:lang w:val="nl-NL"/>
          </w:rPr>
          <w:t xml:space="preserve"> </w:t>
        </w:r>
      </w:ins>
      <w:r w:rsidRPr="00BD16FD">
        <w:rPr>
          <w:shd w:val="clear" w:color="auto" w:fill="BFBFBF" w:themeFill="background1" w:themeFillShade="BF"/>
          <w:lang w:val="nl-NL"/>
        </w:rPr>
        <w:t>Germany GmbH</w:t>
      </w:r>
    </w:p>
    <w:p w14:paraId="37DFEB6B" w14:textId="77777777" w:rsidR="00844A71" w:rsidRPr="00911D9F" w:rsidRDefault="00844A71" w:rsidP="00BD16FD">
      <w:pPr>
        <w:widowControl w:val="0"/>
        <w:rPr>
          <w:lang w:val="nl-NL"/>
        </w:rPr>
      </w:pPr>
      <w:r w:rsidRPr="00BD16FD">
        <w:rPr>
          <w:shd w:val="clear" w:color="auto" w:fill="BFBFBF" w:themeFill="background1" w:themeFillShade="BF"/>
          <w:lang w:val="nl-NL"/>
        </w:rPr>
        <w:t>Zweigniederlassung Bad Homburg v. d. Hoehe, Benzstrasse 1</w:t>
      </w:r>
    </w:p>
    <w:p w14:paraId="24574B01" w14:textId="77777777" w:rsidR="00844A71" w:rsidRPr="00911D9F" w:rsidRDefault="00844A71" w:rsidP="00BD16FD">
      <w:pPr>
        <w:widowControl w:val="0"/>
        <w:rPr>
          <w:lang w:val="nl-NL"/>
        </w:rPr>
      </w:pPr>
      <w:r w:rsidRPr="00BD16FD">
        <w:rPr>
          <w:shd w:val="clear" w:color="auto" w:fill="BFBFBF" w:themeFill="background1" w:themeFillShade="BF"/>
          <w:lang w:val="nl-NL"/>
        </w:rPr>
        <w:t>Bad Homburg v. d. Hoehe</w:t>
      </w:r>
    </w:p>
    <w:p w14:paraId="43E524C1" w14:textId="77777777" w:rsidR="00844A71" w:rsidRPr="00911D9F" w:rsidRDefault="00844A71" w:rsidP="00BD16FD">
      <w:pPr>
        <w:widowControl w:val="0"/>
        <w:rPr>
          <w:lang w:val="nl-NL"/>
        </w:rPr>
      </w:pPr>
      <w:r w:rsidRPr="00BD16FD">
        <w:rPr>
          <w:shd w:val="clear" w:color="auto" w:fill="BFBFBF" w:themeFill="background1" w:themeFillShade="BF"/>
          <w:lang w:val="nl-NL"/>
        </w:rPr>
        <w:t>Hessen, 61352,</w:t>
      </w:r>
      <w:r w:rsidRPr="00911D9F">
        <w:rPr>
          <w:lang w:val="nl-NL"/>
        </w:rPr>
        <w:t xml:space="preserve"> </w:t>
      </w:r>
    </w:p>
    <w:p w14:paraId="48BFCD37" w14:textId="77777777" w:rsidR="00844A71" w:rsidRPr="00911D9F" w:rsidRDefault="00844A71" w:rsidP="00BD16FD">
      <w:pPr>
        <w:widowControl w:val="0"/>
        <w:rPr>
          <w:lang w:val="nl-NL"/>
        </w:rPr>
      </w:pPr>
      <w:r w:rsidRPr="00BD16FD">
        <w:rPr>
          <w:shd w:val="clear" w:color="auto" w:fill="BFBFBF" w:themeFill="background1" w:themeFillShade="BF"/>
          <w:lang w:val="nl-NL"/>
        </w:rPr>
        <w:t>Germany</w:t>
      </w:r>
    </w:p>
    <w:p w14:paraId="01308D4D" w14:textId="77777777" w:rsidR="00844A71" w:rsidRPr="00911D9F" w:rsidRDefault="00844A71" w:rsidP="00BD16FD">
      <w:pPr>
        <w:widowControl w:val="0"/>
        <w:rPr>
          <w:lang w:val="nl-NL"/>
        </w:rPr>
      </w:pPr>
    </w:p>
    <w:p w14:paraId="3EA9800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lastRenderedPageBreak/>
        <w:t>Neem voor alle informatie met betrekking tot dit geneesmiddel contact op met de lokale</w:t>
      </w:r>
      <w:r w:rsidR="007C5E5C" w:rsidRPr="00911D9F">
        <w:rPr>
          <w:rFonts w:cs="Times New Roman"/>
          <w:lang w:val="nl-NL" w:eastAsia="cs-CZ"/>
        </w:rPr>
        <w:t xml:space="preserve"> </w:t>
      </w:r>
      <w:r w:rsidRPr="00911D9F">
        <w:rPr>
          <w:rFonts w:cs="Times New Roman"/>
          <w:lang w:val="nl-NL" w:eastAsia="cs-CZ"/>
        </w:rPr>
        <w:t>vertegenwoordiger van de houder van de vergunning voor het in de handel brengen.</w:t>
      </w:r>
    </w:p>
    <w:p w14:paraId="07A1DAE7" w14:textId="77777777" w:rsidR="0071118E" w:rsidRPr="00911D9F" w:rsidRDefault="0071118E" w:rsidP="00BD16FD">
      <w:pPr>
        <w:suppressAutoHyphens w:val="0"/>
        <w:autoSpaceDE w:val="0"/>
        <w:autoSpaceDN w:val="0"/>
        <w:adjustRightInd w:val="0"/>
        <w:rPr>
          <w:rFonts w:cs="Times New Roman"/>
          <w:lang w:val="nl-NL" w:eastAsia="cs-CZ"/>
        </w:rPr>
      </w:pPr>
    </w:p>
    <w:tbl>
      <w:tblPr>
        <w:tblW w:w="0" w:type="auto"/>
        <w:tblLook w:val="04A0" w:firstRow="1" w:lastRow="0" w:firstColumn="1" w:lastColumn="0" w:noHBand="0" w:noVBand="1"/>
      </w:tblPr>
      <w:tblGrid>
        <w:gridCol w:w="4522"/>
        <w:gridCol w:w="4551"/>
      </w:tblGrid>
      <w:tr w:rsidR="0086375A" w:rsidRPr="00207B5B" w14:paraId="19AA7265" w14:textId="77777777" w:rsidTr="0086375A">
        <w:trPr>
          <w:cantSplit/>
          <w:trHeight w:val="332"/>
        </w:trPr>
        <w:tc>
          <w:tcPr>
            <w:tcW w:w="4641" w:type="dxa"/>
            <w:shd w:val="clear" w:color="auto" w:fill="auto"/>
          </w:tcPr>
          <w:p w14:paraId="675771A2" w14:textId="77777777" w:rsidR="0086375A" w:rsidRPr="00911D9F" w:rsidRDefault="0086375A" w:rsidP="00BD16FD">
            <w:pPr>
              <w:tabs>
                <w:tab w:val="left" w:pos="567"/>
              </w:tabs>
              <w:suppressAutoHyphens w:val="0"/>
              <w:rPr>
                <w:rFonts w:eastAsia="Times New Roman" w:cs="Times New Roman"/>
                <w:b/>
                <w:noProof/>
                <w:lang w:val="nl-NL" w:eastAsia="en-US"/>
              </w:rPr>
            </w:pPr>
            <w:r w:rsidRPr="00911D9F">
              <w:rPr>
                <w:rFonts w:eastAsia="Times New Roman" w:cs="Times New Roman"/>
                <w:b/>
                <w:noProof/>
                <w:lang w:val="nl-NL" w:eastAsia="en-US"/>
              </w:rPr>
              <w:t>België/Belgique/Belgien</w:t>
            </w:r>
          </w:p>
          <w:p w14:paraId="20AF4A04" w14:textId="79644AE0" w:rsidR="0086375A" w:rsidRPr="00911D9F" w:rsidRDefault="004B2DAA" w:rsidP="00BD16FD">
            <w:pPr>
              <w:tabs>
                <w:tab w:val="left" w:pos="567"/>
              </w:tabs>
              <w:suppressAutoHyphens w:val="0"/>
              <w:rPr>
                <w:rFonts w:eastAsia="Times New Roman" w:cs="Times New Roman"/>
                <w:noProof/>
                <w:lang w:val="nl-NL" w:eastAsia="en-US"/>
              </w:rPr>
            </w:pPr>
            <w:r w:rsidRPr="00911D9F">
              <w:rPr>
                <w:rFonts w:eastAsia="Times New Roman" w:cs="Times New Roman"/>
                <w:noProof/>
                <w:lang w:val="nl-NL" w:eastAsia="en-US"/>
              </w:rPr>
              <w:t>Viatris</w:t>
            </w:r>
            <w:r w:rsidR="0086375A" w:rsidRPr="00911D9F">
              <w:rPr>
                <w:rFonts w:eastAsia="Times New Roman" w:cs="Times New Roman"/>
                <w:noProof/>
                <w:lang w:val="nl-NL" w:eastAsia="en-US"/>
              </w:rPr>
              <w:t xml:space="preserve"> bvba/sprl</w:t>
            </w:r>
          </w:p>
          <w:p w14:paraId="7FB74015" w14:textId="77777777" w:rsidR="0086375A" w:rsidRPr="00911D9F" w:rsidRDefault="0086375A" w:rsidP="00BD16FD">
            <w:pPr>
              <w:tabs>
                <w:tab w:val="left" w:pos="567"/>
              </w:tabs>
              <w:suppressAutoHyphens w:val="0"/>
              <w:rPr>
                <w:rFonts w:eastAsia="Times New Roman" w:cs="Times New Roman"/>
                <w:noProof/>
                <w:lang w:val="en-GB" w:eastAsia="en-US"/>
              </w:rPr>
            </w:pPr>
            <w:r w:rsidRPr="00911D9F">
              <w:rPr>
                <w:rFonts w:eastAsia="Times New Roman" w:cs="Times New Roman"/>
                <w:lang w:val="en-GB" w:eastAsia="en-US"/>
              </w:rPr>
              <w:t>Tél/Tel: + 32 (0)2 658 61 00</w:t>
            </w:r>
          </w:p>
        </w:tc>
        <w:tc>
          <w:tcPr>
            <w:tcW w:w="4662" w:type="dxa"/>
            <w:shd w:val="clear" w:color="auto" w:fill="auto"/>
          </w:tcPr>
          <w:p w14:paraId="34227485" w14:textId="77777777" w:rsidR="0086375A" w:rsidRPr="00207B5B" w:rsidRDefault="0086375A" w:rsidP="00BD16FD">
            <w:pPr>
              <w:tabs>
                <w:tab w:val="left" w:pos="567"/>
              </w:tabs>
              <w:suppressAutoHyphens w:val="0"/>
              <w:autoSpaceDE w:val="0"/>
              <w:autoSpaceDN w:val="0"/>
              <w:adjustRightInd w:val="0"/>
              <w:rPr>
                <w:rFonts w:eastAsia="Times New Roman" w:cs="Times New Roman"/>
                <w:noProof/>
                <w:lang w:val="fr-FR" w:eastAsia="en-US"/>
              </w:rPr>
            </w:pPr>
            <w:r w:rsidRPr="00207B5B">
              <w:rPr>
                <w:rFonts w:eastAsia="Times New Roman" w:cs="Times New Roman"/>
                <w:b/>
                <w:noProof/>
                <w:lang w:val="fr-FR" w:eastAsia="en-US"/>
              </w:rPr>
              <w:t>Lietuva (Lithuania)</w:t>
            </w:r>
          </w:p>
          <w:p w14:paraId="28DCD4C8" w14:textId="5BF5955C" w:rsidR="0086375A" w:rsidRPr="00207B5B" w:rsidRDefault="003A0478" w:rsidP="00BD16FD">
            <w:pPr>
              <w:autoSpaceDE w:val="0"/>
              <w:autoSpaceDN w:val="0"/>
              <w:adjustRightInd w:val="0"/>
              <w:rPr>
                <w:noProof/>
                <w:lang w:val="fr-FR"/>
              </w:rPr>
            </w:pPr>
            <w:r w:rsidRPr="00207B5B">
              <w:rPr>
                <w:noProof/>
                <w:lang w:val="fr-FR"/>
              </w:rPr>
              <w:t>Viatris</w:t>
            </w:r>
            <w:r w:rsidR="0086375A" w:rsidRPr="00207B5B">
              <w:rPr>
                <w:noProof/>
                <w:lang w:val="fr-FR"/>
              </w:rPr>
              <w:t xml:space="preserve"> UAB</w:t>
            </w:r>
          </w:p>
          <w:p w14:paraId="3ADBB48E" w14:textId="77777777" w:rsidR="0086375A" w:rsidRPr="00207B5B" w:rsidRDefault="0086375A" w:rsidP="006E6903">
            <w:pPr>
              <w:tabs>
                <w:tab w:val="left" w:pos="567"/>
              </w:tabs>
              <w:suppressAutoHyphens w:val="0"/>
              <w:autoSpaceDE w:val="0"/>
              <w:autoSpaceDN w:val="0"/>
              <w:adjustRightInd w:val="0"/>
              <w:rPr>
                <w:rFonts w:eastAsia="Times New Roman" w:cs="Times New Roman"/>
                <w:b/>
                <w:noProof/>
                <w:lang w:val="fr-FR" w:eastAsia="en-US"/>
              </w:rPr>
            </w:pPr>
            <w:r w:rsidRPr="00207B5B">
              <w:rPr>
                <w:rFonts w:eastAsia="Times New Roman" w:cs="Times New Roman"/>
                <w:noProof/>
                <w:lang w:val="fr-FR" w:eastAsia="en-US"/>
              </w:rPr>
              <w:t xml:space="preserve">Tel: </w:t>
            </w:r>
            <w:r w:rsidRPr="00207B5B">
              <w:rPr>
                <w:rFonts w:eastAsia="Times New Roman" w:cs="Times New Roman"/>
                <w:bCs/>
                <w:lang w:val="fr-FR" w:eastAsia="en-US"/>
              </w:rPr>
              <w:t>+ 370 5 205 1288</w:t>
            </w:r>
          </w:p>
        </w:tc>
      </w:tr>
      <w:tr w:rsidR="0086375A" w:rsidRPr="00207B5B" w14:paraId="5DDE6B3A" w14:textId="77777777" w:rsidTr="0086375A">
        <w:trPr>
          <w:cantSplit/>
        </w:trPr>
        <w:tc>
          <w:tcPr>
            <w:tcW w:w="4641" w:type="dxa"/>
            <w:shd w:val="clear" w:color="auto" w:fill="auto"/>
          </w:tcPr>
          <w:p w14:paraId="3AF3591E" w14:textId="77777777" w:rsidR="0086375A" w:rsidRPr="00207B5B" w:rsidRDefault="0086375A" w:rsidP="00BD16FD">
            <w:pPr>
              <w:tabs>
                <w:tab w:val="left" w:pos="567"/>
              </w:tabs>
              <w:suppressAutoHyphens w:val="0"/>
              <w:ind w:right="34"/>
              <w:rPr>
                <w:rFonts w:eastAsia="Times New Roman" w:cs="Times New Roman"/>
                <w:noProof/>
                <w:lang w:val="fr-FR" w:eastAsia="en-US"/>
              </w:rPr>
            </w:pPr>
          </w:p>
        </w:tc>
        <w:tc>
          <w:tcPr>
            <w:tcW w:w="4662" w:type="dxa"/>
            <w:shd w:val="clear" w:color="auto" w:fill="auto"/>
          </w:tcPr>
          <w:p w14:paraId="24AEB83B" w14:textId="77777777" w:rsidR="0086375A" w:rsidRPr="00207B5B" w:rsidRDefault="0086375A" w:rsidP="00BD16FD">
            <w:pPr>
              <w:tabs>
                <w:tab w:val="left" w:pos="567"/>
              </w:tabs>
              <w:suppressAutoHyphens w:val="0"/>
              <w:autoSpaceDE w:val="0"/>
              <w:autoSpaceDN w:val="0"/>
              <w:adjustRightInd w:val="0"/>
              <w:rPr>
                <w:rFonts w:eastAsia="Times New Roman" w:cs="Times New Roman"/>
                <w:noProof/>
                <w:lang w:val="fr-FR" w:eastAsia="en-US"/>
              </w:rPr>
            </w:pPr>
          </w:p>
        </w:tc>
      </w:tr>
      <w:tr w:rsidR="0086375A" w:rsidRPr="00911D9F" w14:paraId="6A828129" w14:textId="77777777" w:rsidTr="0086375A">
        <w:trPr>
          <w:cantSplit/>
        </w:trPr>
        <w:tc>
          <w:tcPr>
            <w:tcW w:w="4641" w:type="dxa"/>
            <w:shd w:val="clear" w:color="auto" w:fill="auto"/>
          </w:tcPr>
          <w:p w14:paraId="38C467F6" w14:textId="77777777" w:rsidR="0086375A" w:rsidRPr="00207B5B" w:rsidRDefault="0086375A" w:rsidP="00BD16FD">
            <w:pPr>
              <w:numPr>
                <w:ilvl w:val="12"/>
                <w:numId w:val="0"/>
              </w:numPr>
              <w:suppressAutoHyphens w:val="0"/>
              <w:ind w:right="-2"/>
              <w:rPr>
                <w:rFonts w:eastAsia="Times New Roman" w:cs="Times New Roman"/>
                <w:b/>
                <w:bCs/>
                <w:noProof/>
                <w:lang w:val="fr-FR" w:eastAsia="en-US"/>
              </w:rPr>
            </w:pPr>
            <w:r w:rsidRPr="00911D9F">
              <w:rPr>
                <w:rFonts w:eastAsia="Times New Roman" w:cs="Times New Roman"/>
                <w:b/>
                <w:bCs/>
                <w:noProof/>
                <w:lang w:val="en-GB" w:eastAsia="en-US"/>
              </w:rPr>
              <w:t>България</w:t>
            </w:r>
            <w:r w:rsidRPr="00207B5B">
              <w:rPr>
                <w:rFonts w:eastAsia="Times New Roman" w:cs="Times New Roman"/>
                <w:b/>
                <w:bCs/>
                <w:noProof/>
                <w:lang w:val="fr-FR" w:eastAsia="en-US"/>
              </w:rPr>
              <w:t xml:space="preserve"> (Bulgaria)</w:t>
            </w:r>
          </w:p>
          <w:p w14:paraId="61D524AD" w14:textId="54E300AF" w:rsidR="0086375A" w:rsidRPr="00207B5B" w:rsidRDefault="007516FF" w:rsidP="00BD16FD">
            <w:pPr>
              <w:numPr>
                <w:ilvl w:val="12"/>
                <w:numId w:val="0"/>
              </w:numPr>
              <w:suppressAutoHyphens w:val="0"/>
              <w:ind w:right="-2"/>
              <w:rPr>
                <w:rFonts w:eastAsia="Times New Roman" w:cs="Times New Roman"/>
                <w:noProof/>
                <w:lang w:val="fr-FR" w:eastAsia="en-US"/>
              </w:rPr>
            </w:pPr>
            <w:ins w:id="24" w:author="Anonymous Viatris" w:date="2026-04-22T20:45:00Z" w16du:dateUtc="2026-04-22T15:15:00Z">
              <w:r w:rsidRPr="00DF3E0C">
                <w:rPr>
                  <w:rFonts w:eastAsia="Times New Roman" w:cs="Times New Roman"/>
                  <w:lang w:val="bg-BG"/>
                </w:rPr>
                <w:t xml:space="preserve">Виатрис </w:t>
              </w:r>
            </w:ins>
            <w:del w:id="25" w:author="Anonymous Viatris" w:date="2026-04-22T20:45:00Z" w16du:dateUtc="2026-04-22T15:15:00Z">
              <w:r w:rsidR="0086375A" w:rsidRPr="00911D9F" w:rsidDel="007516FF">
                <w:rPr>
                  <w:rFonts w:eastAsia="Times New Roman" w:cs="Times New Roman"/>
                  <w:lang w:val="bg-BG" w:eastAsia="en-US"/>
                </w:rPr>
                <w:delText xml:space="preserve">Майлан </w:delText>
              </w:r>
            </w:del>
            <w:r w:rsidR="0086375A" w:rsidRPr="00911D9F">
              <w:rPr>
                <w:rFonts w:eastAsia="Times New Roman" w:cs="Times New Roman"/>
                <w:lang w:val="bg-BG" w:eastAsia="en-US"/>
              </w:rPr>
              <w:t>ЕООД</w:t>
            </w:r>
          </w:p>
          <w:p w14:paraId="48ECF8A8" w14:textId="77777777" w:rsidR="0086375A" w:rsidRPr="00207B5B" w:rsidRDefault="0086375A" w:rsidP="00BD16FD">
            <w:pPr>
              <w:tabs>
                <w:tab w:val="left" w:pos="567"/>
              </w:tabs>
              <w:suppressAutoHyphens w:val="0"/>
              <w:rPr>
                <w:rFonts w:eastAsia="Times New Roman" w:cs="Times New Roman"/>
                <w:szCs w:val="20"/>
                <w:lang w:val="fr-FR" w:eastAsia="en-US"/>
              </w:rPr>
            </w:pPr>
            <w:r w:rsidRPr="00911D9F">
              <w:rPr>
                <w:rFonts w:eastAsia="Times New Roman" w:cs="Times New Roman"/>
                <w:szCs w:val="20"/>
                <w:lang w:val="en-GB" w:eastAsia="en-US"/>
              </w:rPr>
              <w:t>Тел</w:t>
            </w:r>
            <w:r w:rsidR="00636D5F" w:rsidRPr="00207B5B">
              <w:rPr>
                <w:rFonts w:eastAsia="Times New Roman" w:cs="Times New Roman"/>
                <w:szCs w:val="20"/>
                <w:lang w:val="fr-FR" w:eastAsia="en-US"/>
              </w:rPr>
              <w:t>.</w:t>
            </w:r>
            <w:r w:rsidRPr="00207B5B">
              <w:rPr>
                <w:rFonts w:eastAsia="Times New Roman" w:cs="Times New Roman"/>
                <w:szCs w:val="20"/>
                <w:lang w:val="fr-FR" w:eastAsia="en-US"/>
              </w:rPr>
              <w:t>: +359 2 44 55 400</w:t>
            </w:r>
          </w:p>
          <w:p w14:paraId="460C2FE1" w14:textId="77777777" w:rsidR="0086375A" w:rsidRPr="00207B5B" w:rsidRDefault="0086375A" w:rsidP="00BD16FD">
            <w:pPr>
              <w:numPr>
                <w:ilvl w:val="12"/>
                <w:numId w:val="0"/>
              </w:numPr>
              <w:suppressAutoHyphens w:val="0"/>
              <w:ind w:right="-2"/>
              <w:rPr>
                <w:rFonts w:eastAsia="Times New Roman" w:cs="Times New Roman"/>
                <w:noProof/>
                <w:lang w:val="fr-FR" w:eastAsia="en-US"/>
              </w:rPr>
            </w:pPr>
          </w:p>
        </w:tc>
        <w:tc>
          <w:tcPr>
            <w:tcW w:w="4662" w:type="dxa"/>
            <w:shd w:val="clear" w:color="auto" w:fill="auto"/>
          </w:tcPr>
          <w:p w14:paraId="5C95A553" w14:textId="77777777" w:rsidR="0086375A" w:rsidRPr="00207B5B" w:rsidRDefault="0086375A" w:rsidP="00BD16FD">
            <w:pPr>
              <w:tabs>
                <w:tab w:val="left" w:pos="567"/>
              </w:tabs>
              <w:suppressAutoHyphens w:val="0"/>
              <w:autoSpaceDE w:val="0"/>
              <w:autoSpaceDN w:val="0"/>
              <w:adjustRightInd w:val="0"/>
              <w:rPr>
                <w:rFonts w:eastAsia="Times New Roman" w:cs="Times New Roman"/>
                <w:noProof/>
                <w:lang w:val="fr-FR" w:eastAsia="en-US"/>
              </w:rPr>
            </w:pPr>
            <w:r w:rsidRPr="00207B5B">
              <w:rPr>
                <w:rFonts w:eastAsia="Times New Roman" w:cs="Times New Roman"/>
                <w:b/>
                <w:noProof/>
                <w:lang w:val="fr-FR" w:eastAsia="en-US"/>
              </w:rPr>
              <w:t>Luxembourg/Luxemburg</w:t>
            </w:r>
          </w:p>
          <w:p w14:paraId="73F45224" w14:textId="17995CCD" w:rsidR="0086375A" w:rsidRPr="00207B5B" w:rsidRDefault="004B2DAA" w:rsidP="00BD16FD">
            <w:pPr>
              <w:tabs>
                <w:tab w:val="left" w:pos="567"/>
              </w:tabs>
              <w:suppressAutoHyphens w:val="0"/>
              <w:autoSpaceDE w:val="0"/>
              <w:autoSpaceDN w:val="0"/>
              <w:adjustRightInd w:val="0"/>
              <w:rPr>
                <w:rFonts w:eastAsia="Times New Roman" w:cs="Times New Roman"/>
                <w:noProof/>
                <w:lang w:val="fr-FR" w:eastAsia="en-US"/>
              </w:rPr>
            </w:pPr>
            <w:r w:rsidRPr="00207B5B">
              <w:rPr>
                <w:rFonts w:eastAsia="Times New Roman" w:cs="Times New Roman"/>
                <w:noProof/>
                <w:lang w:val="fr-FR" w:eastAsia="en-US"/>
              </w:rPr>
              <w:t>Viatris</w:t>
            </w:r>
            <w:r w:rsidR="0086375A" w:rsidRPr="00207B5B">
              <w:rPr>
                <w:rFonts w:eastAsia="Times New Roman" w:cs="Times New Roman"/>
                <w:noProof/>
                <w:lang w:val="fr-FR" w:eastAsia="en-US"/>
              </w:rPr>
              <w:t xml:space="preserve"> bvba/sprl</w:t>
            </w:r>
          </w:p>
          <w:p w14:paraId="7F002BFB" w14:textId="77777777" w:rsidR="0086375A" w:rsidRPr="00207B5B" w:rsidRDefault="00636D5F" w:rsidP="00BD16FD">
            <w:pPr>
              <w:tabs>
                <w:tab w:val="left" w:pos="567"/>
              </w:tabs>
              <w:suppressAutoHyphens w:val="0"/>
              <w:autoSpaceDE w:val="0"/>
              <w:autoSpaceDN w:val="0"/>
              <w:adjustRightInd w:val="0"/>
              <w:rPr>
                <w:rFonts w:eastAsia="Times New Roman" w:cs="Times New Roman"/>
                <w:noProof/>
                <w:lang w:val="fr-FR" w:eastAsia="en-US"/>
              </w:rPr>
            </w:pPr>
            <w:r w:rsidRPr="00207B5B">
              <w:rPr>
                <w:rFonts w:eastAsia="Times New Roman" w:cs="Times New Roman"/>
                <w:noProof/>
                <w:lang w:val="fr-FR" w:eastAsia="en-US"/>
              </w:rPr>
              <w:t>Tél/</w:t>
            </w:r>
            <w:r w:rsidR="0086375A" w:rsidRPr="00207B5B">
              <w:rPr>
                <w:rFonts w:eastAsia="Times New Roman" w:cs="Times New Roman"/>
                <w:noProof/>
                <w:lang w:val="fr-FR" w:eastAsia="en-US"/>
              </w:rPr>
              <w:t xml:space="preserve">Tel: + 32 (0)2 658 61 00 </w:t>
            </w:r>
          </w:p>
          <w:p w14:paraId="44A43498" w14:textId="77777777" w:rsidR="0086375A" w:rsidRPr="00911D9F" w:rsidRDefault="0086375A" w:rsidP="00BD16FD">
            <w:pPr>
              <w:tabs>
                <w:tab w:val="left" w:pos="567"/>
              </w:tabs>
              <w:suppressAutoHyphens w:val="0"/>
              <w:autoSpaceDE w:val="0"/>
              <w:autoSpaceDN w:val="0"/>
              <w:adjustRightInd w:val="0"/>
              <w:rPr>
                <w:rFonts w:eastAsia="Times New Roman" w:cs="Times New Roman"/>
                <w:noProof/>
                <w:lang w:val="en-GB" w:eastAsia="en-US"/>
              </w:rPr>
            </w:pPr>
            <w:r w:rsidRPr="00911D9F">
              <w:rPr>
                <w:rFonts w:eastAsia="Times New Roman" w:cs="Times New Roman"/>
                <w:lang w:val="en-GB" w:eastAsia="en-US"/>
              </w:rPr>
              <w:t>(</w:t>
            </w:r>
            <w:r w:rsidRPr="00911D9F">
              <w:rPr>
                <w:rFonts w:eastAsia="Times New Roman" w:cs="Times New Roman"/>
                <w:noProof/>
                <w:lang w:val="en-GB" w:eastAsia="en-US"/>
              </w:rPr>
              <w:t>Belgique/Belgien</w:t>
            </w:r>
            <w:r w:rsidRPr="00911D9F">
              <w:rPr>
                <w:rFonts w:eastAsia="Times New Roman" w:cs="Times New Roman"/>
                <w:lang w:val="en-GB" w:eastAsia="en-US"/>
              </w:rPr>
              <w:t>)</w:t>
            </w:r>
          </w:p>
        </w:tc>
      </w:tr>
      <w:tr w:rsidR="0086375A" w:rsidRPr="00911D9F" w14:paraId="168A425A" w14:textId="77777777" w:rsidTr="0086375A">
        <w:trPr>
          <w:cantSplit/>
        </w:trPr>
        <w:tc>
          <w:tcPr>
            <w:tcW w:w="4641" w:type="dxa"/>
            <w:shd w:val="clear" w:color="auto" w:fill="auto"/>
          </w:tcPr>
          <w:p w14:paraId="2BA1E8D9"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7D6E9655"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33F306AC" w14:textId="77777777" w:rsidTr="0086375A">
        <w:trPr>
          <w:cantSplit/>
        </w:trPr>
        <w:tc>
          <w:tcPr>
            <w:tcW w:w="4641" w:type="dxa"/>
            <w:shd w:val="clear" w:color="auto" w:fill="auto"/>
          </w:tcPr>
          <w:p w14:paraId="512039C1" w14:textId="77777777" w:rsidR="0086375A" w:rsidRPr="00911D9F" w:rsidRDefault="0086375A"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b/>
                <w:noProof/>
                <w:lang w:val="en-GB" w:eastAsia="en-US"/>
              </w:rPr>
              <w:t>Česká republika</w:t>
            </w:r>
          </w:p>
          <w:p w14:paraId="5C5490C1" w14:textId="77777777" w:rsidR="0086375A" w:rsidRPr="00911D9F" w:rsidRDefault="0086375A"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Viatris CZ s.r.o.</w:t>
            </w:r>
          </w:p>
          <w:p w14:paraId="33422EAE" w14:textId="77777777" w:rsidR="0086375A" w:rsidRPr="00911D9F" w:rsidRDefault="0086375A"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Tel: + 420 222 004 400</w:t>
            </w:r>
          </w:p>
        </w:tc>
        <w:tc>
          <w:tcPr>
            <w:tcW w:w="4662" w:type="dxa"/>
            <w:shd w:val="clear" w:color="auto" w:fill="auto"/>
          </w:tcPr>
          <w:p w14:paraId="0D0598A3" w14:textId="77777777" w:rsidR="0086375A" w:rsidRPr="00911D9F" w:rsidRDefault="0086375A" w:rsidP="00BD16FD">
            <w:pPr>
              <w:numPr>
                <w:ilvl w:val="12"/>
                <w:numId w:val="0"/>
              </w:numPr>
              <w:suppressAutoHyphens w:val="0"/>
              <w:ind w:right="-2"/>
              <w:rPr>
                <w:rFonts w:eastAsia="Times New Roman" w:cs="Times New Roman"/>
                <w:b/>
                <w:noProof/>
                <w:lang w:val="en-GB" w:eastAsia="en-US"/>
              </w:rPr>
            </w:pPr>
            <w:r w:rsidRPr="00911D9F">
              <w:rPr>
                <w:rFonts w:eastAsia="Times New Roman" w:cs="Times New Roman"/>
                <w:b/>
                <w:noProof/>
                <w:lang w:val="en-GB" w:eastAsia="en-US"/>
              </w:rPr>
              <w:t>Magyarország (Hungary)</w:t>
            </w:r>
          </w:p>
          <w:p w14:paraId="2ABD6D5F" w14:textId="7189EDD3" w:rsidR="0086375A" w:rsidRPr="00911D9F" w:rsidRDefault="004B2DAA"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Viatris Healthcare</w:t>
            </w:r>
            <w:r w:rsidR="0086375A" w:rsidRPr="00911D9F">
              <w:rPr>
                <w:rFonts w:eastAsia="Times New Roman" w:cs="Times New Roman"/>
                <w:noProof/>
                <w:lang w:val="en-GB" w:eastAsia="en-US"/>
              </w:rPr>
              <w:t xml:space="preserve"> Kft.</w:t>
            </w:r>
          </w:p>
          <w:p w14:paraId="4019AC47" w14:textId="77777777" w:rsidR="0086375A" w:rsidRPr="00911D9F" w:rsidRDefault="0086375A" w:rsidP="00BD16FD">
            <w:pPr>
              <w:tabs>
                <w:tab w:val="left" w:pos="567"/>
              </w:tabs>
              <w:suppressAutoHyphens w:val="0"/>
              <w:rPr>
                <w:rFonts w:eastAsia="Times New Roman" w:cs="Times New Roman"/>
                <w:noProof/>
                <w:lang w:val="en-GB" w:eastAsia="en-US"/>
              </w:rPr>
            </w:pPr>
            <w:r w:rsidRPr="00911D9F">
              <w:rPr>
                <w:rFonts w:eastAsia="Times New Roman" w:cs="Times New Roman"/>
                <w:noProof/>
                <w:lang w:val="en-GB" w:eastAsia="en-US"/>
              </w:rPr>
              <w:t>Tel</w:t>
            </w:r>
            <w:r w:rsidR="004B2DAA" w:rsidRPr="00911D9F">
              <w:rPr>
                <w:rFonts w:eastAsia="Times New Roman" w:cs="Times New Roman"/>
                <w:noProof/>
                <w:lang w:val="en-GB" w:eastAsia="en-US"/>
              </w:rPr>
              <w:t>.</w:t>
            </w:r>
            <w:r w:rsidRPr="00911D9F">
              <w:rPr>
                <w:rFonts w:eastAsia="Times New Roman" w:cs="Times New Roman"/>
                <w:noProof/>
                <w:lang w:val="en-GB" w:eastAsia="en-US"/>
              </w:rPr>
              <w:t xml:space="preserve">: </w:t>
            </w:r>
            <w:r w:rsidRPr="00911D9F">
              <w:rPr>
                <w:rFonts w:eastAsia="Times New Roman" w:cs="Times New Roman"/>
                <w:color w:val="000000"/>
                <w:lang w:val="en-GB" w:eastAsia="hu-HU"/>
              </w:rPr>
              <w:t>+ 36 1 465 2100</w:t>
            </w:r>
          </w:p>
        </w:tc>
      </w:tr>
      <w:tr w:rsidR="0086375A" w:rsidRPr="00911D9F" w14:paraId="43572F0C" w14:textId="77777777" w:rsidTr="0086375A">
        <w:trPr>
          <w:cantSplit/>
        </w:trPr>
        <w:tc>
          <w:tcPr>
            <w:tcW w:w="4641" w:type="dxa"/>
            <w:shd w:val="clear" w:color="auto" w:fill="auto"/>
          </w:tcPr>
          <w:p w14:paraId="0D53B706"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5FA1200B"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6DDB2199" w14:textId="77777777" w:rsidTr="0086375A">
        <w:trPr>
          <w:cantSplit/>
        </w:trPr>
        <w:tc>
          <w:tcPr>
            <w:tcW w:w="4641" w:type="dxa"/>
            <w:shd w:val="clear" w:color="auto" w:fill="auto"/>
          </w:tcPr>
          <w:p w14:paraId="02B4AC2A" w14:textId="77777777" w:rsidR="0086375A" w:rsidRPr="00911D9F" w:rsidRDefault="0086375A" w:rsidP="00BD16FD">
            <w:pPr>
              <w:suppressAutoHyphens w:val="0"/>
              <w:rPr>
                <w:rFonts w:eastAsia="Times New Roman" w:cs="Times New Roman"/>
                <w:noProof/>
                <w:lang w:val="sv-SE" w:eastAsia="en-US"/>
              </w:rPr>
            </w:pPr>
            <w:r w:rsidRPr="00911D9F">
              <w:rPr>
                <w:rFonts w:eastAsia="Times New Roman" w:cs="Times New Roman"/>
                <w:b/>
                <w:noProof/>
                <w:lang w:val="sv-SE" w:eastAsia="en-US"/>
              </w:rPr>
              <w:t>Danmark</w:t>
            </w:r>
          </w:p>
          <w:p w14:paraId="683D81B3" w14:textId="77777777" w:rsidR="0086375A" w:rsidRPr="00911D9F" w:rsidRDefault="0086375A" w:rsidP="00BD16FD">
            <w:pPr>
              <w:numPr>
                <w:ilvl w:val="12"/>
                <w:numId w:val="0"/>
              </w:numPr>
              <w:suppressAutoHyphens w:val="0"/>
              <w:ind w:right="-2"/>
              <w:rPr>
                <w:rFonts w:eastAsia="Times New Roman" w:cs="Times New Roman"/>
                <w:szCs w:val="20"/>
                <w:lang w:val="sv-SE" w:eastAsia="en-US"/>
              </w:rPr>
            </w:pPr>
            <w:r w:rsidRPr="00911D9F">
              <w:rPr>
                <w:rFonts w:cs="Times New Roman"/>
                <w:lang w:val="sv-SE"/>
              </w:rPr>
              <w:t xml:space="preserve">Viatris </w:t>
            </w:r>
            <w:r w:rsidRPr="00911D9F">
              <w:rPr>
                <w:rFonts w:eastAsia="Times New Roman" w:cs="Times New Roman"/>
                <w:szCs w:val="20"/>
                <w:lang w:val="sv-SE" w:eastAsia="en-US"/>
              </w:rPr>
              <w:t>ApS</w:t>
            </w:r>
          </w:p>
          <w:p w14:paraId="1AA5A3F2" w14:textId="77777777" w:rsidR="0086375A" w:rsidRPr="00911D9F" w:rsidRDefault="0086375A" w:rsidP="006E6903">
            <w:pPr>
              <w:numPr>
                <w:ilvl w:val="12"/>
                <w:numId w:val="0"/>
              </w:numPr>
              <w:suppressAutoHyphens w:val="0"/>
              <w:ind w:right="-2"/>
              <w:rPr>
                <w:rFonts w:eastAsia="Times New Roman" w:cs="Times New Roman"/>
                <w:noProof/>
                <w:lang w:val="sv-SE" w:eastAsia="en-US"/>
              </w:rPr>
            </w:pPr>
            <w:r w:rsidRPr="00911D9F">
              <w:rPr>
                <w:rFonts w:eastAsia="Times New Roman" w:cs="Times New Roman"/>
                <w:noProof/>
                <w:lang w:val="sv-SE" w:eastAsia="en-US"/>
              </w:rPr>
              <w:t>Tlf: + 45 28 11 69 32</w:t>
            </w:r>
          </w:p>
        </w:tc>
        <w:tc>
          <w:tcPr>
            <w:tcW w:w="4662" w:type="dxa"/>
            <w:shd w:val="clear" w:color="auto" w:fill="auto"/>
          </w:tcPr>
          <w:p w14:paraId="5F8F4551" w14:textId="77777777" w:rsidR="0086375A" w:rsidRPr="00911D9F" w:rsidRDefault="0086375A" w:rsidP="00BD16FD">
            <w:pPr>
              <w:suppressAutoHyphens w:val="0"/>
              <w:rPr>
                <w:rFonts w:eastAsia="Times New Roman" w:cs="Times New Roman"/>
                <w:b/>
                <w:noProof/>
                <w:lang w:val="fi-FI" w:eastAsia="en-US"/>
              </w:rPr>
            </w:pPr>
            <w:r w:rsidRPr="00911D9F">
              <w:rPr>
                <w:rFonts w:eastAsia="Times New Roman" w:cs="Times New Roman"/>
                <w:b/>
                <w:noProof/>
                <w:lang w:val="fi-FI" w:eastAsia="en-US"/>
              </w:rPr>
              <w:t>Malta</w:t>
            </w:r>
          </w:p>
          <w:p w14:paraId="16631C6E" w14:textId="77777777" w:rsidR="0086375A" w:rsidRPr="00911D9F" w:rsidRDefault="0086375A" w:rsidP="00BD16FD">
            <w:pPr>
              <w:tabs>
                <w:tab w:val="left" w:pos="567"/>
              </w:tabs>
              <w:suppressAutoHyphens w:val="0"/>
              <w:rPr>
                <w:rFonts w:eastAsia="Times New Roman" w:cs="Times New Roman"/>
                <w:lang w:val="fi-FI" w:eastAsia="en-US"/>
              </w:rPr>
            </w:pPr>
            <w:r w:rsidRPr="00911D9F">
              <w:rPr>
                <w:rFonts w:eastAsia="Times New Roman" w:cs="Times New Roman"/>
                <w:lang w:val="fi-FI" w:eastAsia="en-US"/>
              </w:rPr>
              <w:t>V.J. Salomone Pharma Ltd</w:t>
            </w:r>
          </w:p>
          <w:p w14:paraId="73465FEE" w14:textId="77777777" w:rsidR="0086375A" w:rsidRPr="00911D9F" w:rsidRDefault="0086375A" w:rsidP="006E6903">
            <w:pPr>
              <w:tabs>
                <w:tab w:val="left" w:pos="567"/>
              </w:tabs>
              <w:suppressAutoHyphens w:val="0"/>
              <w:rPr>
                <w:rFonts w:eastAsia="Times New Roman" w:cs="Times New Roman"/>
                <w:noProof/>
                <w:lang w:val="en-GB" w:eastAsia="en-US"/>
              </w:rPr>
            </w:pPr>
            <w:r w:rsidRPr="00911D9F">
              <w:rPr>
                <w:rFonts w:eastAsia="Times New Roman" w:cs="Times New Roman"/>
                <w:noProof/>
                <w:lang w:val="en-GB" w:eastAsia="en-US"/>
              </w:rPr>
              <w:t>Tel: + 356 21 22 01 74</w:t>
            </w:r>
          </w:p>
        </w:tc>
      </w:tr>
      <w:tr w:rsidR="0086375A" w:rsidRPr="00911D9F" w14:paraId="1BD132EE" w14:textId="77777777" w:rsidTr="0086375A">
        <w:trPr>
          <w:cantSplit/>
        </w:trPr>
        <w:tc>
          <w:tcPr>
            <w:tcW w:w="4641" w:type="dxa"/>
            <w:shd w:val="clear" w:color="auto" w:fill="auto"/>
          </w:tcPr>
          <w:p w14:paraId="0AA4D968"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713510C4"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49C468A2" w14:textId="77777777" w:rsidTr="0086375A">
        <w:trPr>
          <w:cantSplit/>
        </w:trPr>
        <w:tc>
          <w:tcPr>
            <w:tcW w:w="4641" w:type="dxa"/>
            <w:shd w:val="clear" w:color="auto" w:fill="auto"/>
          </w:tcPr>
          <w:p w14:paraId="439B9486" w14:textId="77777777" w:rsidR="0086375A" w:rsidRPr="00911D9F" w:rsidRDefault="0086375A" w:rsidP="00BD16FD">
            <w:pPr>
              <w:tabs>
                <w:tab w:val="left" w:pos="567"/>
              </w:tabs>
              <w:suppressAutoHyphens w:val="0"/>
              <w:rPr>
                <w:rFonts w:eastAsia="Times New Roman" w:cs="Times New Roman"/>
                <w:noProof/>
                <w:lang w:val="de-DE" w:eastAsia="en-US"/>
              </w:rPr>
            </w:pPr>
            <w:r w:rsidRPr="00911D9F">
              <w:rPr>
                <w:rFonts w:eastAsia="Times New Roman" w:cs="Times New Roman"/>
                <w:b/>
                <w:noProof/>
                <w:lang w:val="de-DE" w:eastAsia="en-US"/>
              </w:rPr>
              <w:t>Deutschland</w:t>
            </w:r>
          </w:p>
          <w:p w14:paraId="429DBE22" w14:textId="77777777" w:rsidR="0086375A" w:rsidRPr="00911D9F" w:rsidRDefault="0086375A" w:rsidP="00BD16FD">
            <w:pPr>
              <w:numPr>
                <w:ilvl w:val="12"/>
                <w:numId w:val="0"/>
              </w:numPr>
              <w:suppressAutoHyphens w:val="0"/>
              <w:ind w:right="-2"/>
              <w:rPr>
                <w:rFonts w:eastAsia="Times New Roman" w:cs="Times New Roman"/>
                <w:noProof/>
                <w:lang w:val="de-DE" w:eastAsia="en-US"/>
              </w:rPr>
            </w:pPr>
            <w:r w:rsidRPr="00911D9F">
              <w:rPr>
                <w:rFonts w:eastAsia="Times New Roman" w:cs="Times New Roman"/>
                <w:lang w:val="de-DE" w:eastAsia="en-US"/>
              </w:rPr>
              <w:t>Viatris Healthcare GmbH</w:t>
            </w:r>
          </w:p>
          <w:p w14:paraId="3893F5F2" w14:textId="77777777" w:rsidR="0086375A" w:rsidRPr="00911D9F" w:rsidRDefault="0086375A" w:rsidP="00BD16FD">
            <w:pPr>
              <w:numPr>
                <w:ilvl w:val="12"/>
                <w:numId w:val="0"/>
              </w:numPr>
              <w:suppressAutoHyphens w:val="0"/>
              <w:ind w:right="-2"/>
              <w:rPr>
                <w:rFonts w:eastAsia="Times New Roman" w:cs="Times New Roman"/>
                <w:noProof/>
                <w:lang w:val="de-DE" w:eastAsia="en-US"/>
              </w:rPr>
            </w:pPr>
            <w:r w:rsidRPr="00911D9F">
              <w:rPr>
                <w:rFonts w:eastAsia="Times New Roman" w:cs="Times New Roman"/>
                <w:noProof/>
                <w:lang w:val="de-DE" w:eastAsia="en-US"/>
              </w:rPr>
              <w:t xml:space="preserve">Tel: </w:t>
            </w:r>
            <w:r w:rsidRPr="00911D9F">
              <w:rPr>
                <w:rFonts w:eastAsia="Times New Roman" w:cs="Times New Roman"/>
                <w:lang w:val="de-DE" w:eastAsia="en-US"/>
              </w:rPr>
              <w:t>+ 49 800 0700 800</w:t>
            </w:r>
          </w:p>
        </w:tc>
        <w:tc>
          <w:tcPr>
            <w:tcW w:w="4662" w:type="dxa"/>
            <w:shd w:val="clear" w:color="auto" w:fill="auto"/>
          </w:tcPr>
          <w:p w14:paraId="1F4F055B" w14:textId="77777777" w:rsidR="0086375A" w:rsidRPr="00911D9F" w:rsidRDefault="0086375A" w:rsidP="00BD16FD">
            <w:pPr>
              <w:tabs>
                <w:tab w:val="left" w:pos="-720"/>
                <w:tab w:val="left" w:pos="567"/>
              </w:tabs>
              <w:rPr>
                <w:rFonts w:eastAsia="Times New Roman" w:cs="Times New Roman"/>
                <w:noProof/>
                <w:lang w:val="en-GB" w:eastAsia="en-US"/>
              </w:rPr>
            </w:pPr>
            <w:r w:rsidRPr="00911D9F">
              <w:rPr>
                <w:rFonts w:eastAsia="Times New Roman" w:cs="Times New Roman"/>
                <w:b/>
                <w:noProof/>
                <w:lang w:val="en-GB" w:eastAsia="en-US"/>
              </w:rPr>
              <w:t>Nederland</w:t>
            </w:r>
          </w:p>
          <w:p w14:paraId="358D2FA1" w14:textId="77777777" w:rsidR="0086375A" w:rsidRPr="00911D9F" w:rsidRDefault="0086375A"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Mylan BV</w:t>
            </w:r>
          </w:p>
          <w:p w14:paraId="0468F67A" w14:textId="77777777" w:rsidR="0086375A" w:rsidRPr="00911D9F" w:rsidRDefault="0086375A"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Tel: + 31 (0)20 426 3300</w:t>
            </w:r>
          </w:p>
        </w:tc>
      </w:tr>
      <w:tr w:rsidR="0086375A" w:rsidRPr="00911D9F" w14:paraId="4D5464BB" w14:textId="77777777" w:rsidTr="0086375A">
        <w:trPr>
          <w:cantSplit/>
        </w:trPr>
        <w:tc>
          <w:tcPr>
            <w:tcW w:w="4641" w:type="dxa"/>
            <w:shd w:val="clear" w:color="auto" w:fill="auto"/>
          </w:tcPr>
          <w:p w14:paraId="0EEEDF2E"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7CF49065"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173EF081" w14:textId="77777777" w:rsidTr="0086375A">
        <w:trPr>
          <w:cantSplit/>
        </w:trPr>
        <w:tc>
          <w:tcPr>
            <w:tcW w:w="4641" w:type="dxa"/>
            <w:shd w:val="clear" w:color="auto" w:fill="auto"/>
          </w:tcPr>
          <w:p w14:paraId="39A94575" w14:textId="77777777" w:rsidR="0086375A" w:rsidRPr="00911D9F" w:rsidRDefault="0086375A" w:rsidP="00BD16FD">
            <w:pPr>
              <w:tabs>
                <w:tab w:val="left" w:pos="-720"/>
                <w:tab w:val="left" w:pos="567"/>
              </w:tabs>
              <w:rPr>
                <w:rFonts w:eastAsia="Times New Roman" w:cs="Times New Roman"/>
                <w:b/>
                <w:bCs/>
                <w:noProof/>
                <w:lang w:val="en-GB" w:eastAsia="en-US"/>
              </w:rPr>
            </w:pPr>
            <w:r w:rsidRPr="00911D9F">
              <w:rPr>
                <w:rFonts w:eastAsia="Times New Roman" w:cs="Times New Roman"/>
                <w:b/>
                <w:bCs/>
                <w:noProof/>
                <w:lang w:val="en-GB" w:eastAsia="en-US"/>
              </w:rPr>
              <w:t>Eesti (Estonia)</w:t>
            </w:r>
          </w:p>
          <w:p w14:paraId="0327FA54" w14:textId="1894CFD0" w:rsidR="003A0478" w:rsidRDefault="003A0478" w:rsidP="00BD16FD">
            <w:pPr>
              <w:tabs>
                <w:tab w:val="left" w:pos="-720"/>
                <w:tab w:val="left" w:pos="567"/>
              </w:tabs>
              <w:rPr>
                <w:rFonts w:eastAsia="Times New Roman" w:cs="Times New Roman"/>
                <w:bCs/>
                <w:noProof/>
                <w:lang w:val="en-GB" w:eastAsia="en-US"/>
              </w:rPr>
            </w:pPr>
            <w:r w:rsidRPr="003A0478">
              <w:rPr>
                <w:rFonts w:eastAsia="Times New Roman" w:cs="Times New Roman"/>
                <w:lang w:val="et-EE" w:eastAsia="en-US"/>
              </w:rPr>
              <w:t>Viatris OÜ</w:t>
            </w:r>
          </w:p>
          <w:p w14:paraId="2E8AFF88" w14:textId="7CA28DD4" w:rsidR="0086375A" w:rsidRPr="00911D9F" w:rsidRDefault="0086375A" w:rsidP="00BD16FD">
            <w:pPr>
              <w:tabs>
                <w:tab w:val="left" w:pos="-720"/>
                <w:tab w:val="left" w:pos="567"/>
              </w:tabs>
              <w:rPr>
                <w:rFonts w:eastAsia="Times New Roman" w:cs="Times New Roman"/>
                <w:bCs/>
                <w:noProof/>
                <w:lang w:val="en-GB" w:eastAsia="en-US"/>
              </w:rPr>
            </w:pPr>
            <w:r w:rsidRPr="00911D9F">
              <w:rPr>
                <w:rFonts w:eastAsia="Times New Roman" w:cs="Times New Roman"/>
                <w:bCs/>
                <w:noProof/>
                <w:lang w:val="en-GB" w:eastAsia="en-US"/>
              </w:rPr>
              <w:t xml:space="preserve">Tel: </w:t>
            </w:r>
            <w:r w:rsidRPr="00911D9F">
              <w:rPr>
                <w:rFonts w:eastAsia="Times New Roman" w:cs="Times New Roman"/>
                <w:lang w:val="et-EE" w:eastAsia="en-US"/>
              </w:rPr>
              <w:t>+ 372 6363 052</w:t>
            </w:r>
          </w:p>
          <w:p w14:paraId="2579DE52" w14:textId="77777777" w:rsidR="0086375A" w:rsidRPr="00911D9F" w:rsidRDefault="0086375A" w:rsidP="00BD16FD">
            <w:pPr>
              <w:tabs>
                <w:tab w:val="left" w:pos="-720"/>
                <w:tab w:val="left" w:pos="567"/>
              </w:tabs>
              <w:rPr>
                <w:rFonts w:eastAsia="Times New Roman" w:cs="Times New Roman"/>
                <w:b/>
                <w:bCs/>
                <w:noProof/>
                <w:lang w:val="en-GB" w:eastAsia="en-US"/>
              </w:rPr>
            </w:pPr>
          </w:p>
        </w:tc>
        <w:tc>
          <w:tcPr>
            <w:tcW w:w="4662" w:type="dxa"/>
            <w:shd w:val="clear" w:color="auto" w:fill="auto"/>
          </w:tcPr>
          <w:p w14:paraId="4F52C86E" w14:textId="77777777" w:rsidR="0086375A" w:rsidRPr="00911D9F" w:rsidRDefault="0086375A" w:rsidP="00BD16FD">
            <w:pPr>
              <w:tabs>
                <w:tab w:val="left" w:pos="567"/>
              </w:tabs>
              <w:suppressAutoHyphens w:val="0"/>
              <w:rPr>
                <w:rFonts w:eastAsia="Times New Roman" w:cs="Times New Roman"/>
                <w:b/>
                <w:noProof/>
                <w:lang w:val="sv-SE" w:eastAsia="en-US"/>
              </w:rPr>
            </w:pPr>
            <w:r w:rsidRPr="00911D9F">
              <w:rPr>
                <w:rFonts w:eastAsia="Times New Roman" w:cs="Times New Roman"/>
                <w:b/>
                <w:noProof/>
                <w:lang w:val="sv-SE" w:eastAsia="en-US"/>
              </w:rPr>
              <w:t>Norge</w:t>
            </w:r>
          </w:p>
          <w:p w14:paraId="35DFF93B" w14:textId="77777777" w:rsidR="0086375A" w:rsidRPr="00911D9F" w:rsidRDefault="0086375A" w:rsidP="00BD16FD">
            <w:pPr>
              <w:tabs>
                <w:tab w:val="left" w:pos="567"/>
              </w:tabs>
              <w:suppressAutoHyphens w:val="0"/>
              <w:rPr>
                <w:rFonts w:eastAsia="Times New Roman" w:cs="Times New Roman"/>
                <w:noProof/>
                <w:lang w:val="sv-SE" w:eastAsia="en-US"/>
              </w:rPr>
            </w:pPr>
            <w:r w:rsidRPr="00911D9F">
              <w:rPr>
                <w:rFonts w:eastAsia="Times New Roman" w:cs="Times New Roman"/>
                <w:szCs w:val="20"/>
                <w:lang w:eastAsia="da-DK"/>
              </w:rPr>
              <w:t>Viatris AS</w:t>
            </w:r>
          </w:p>
          <w:p w14:paraId="6C691B08" w14:textId="77777777" w:rsidR="0086375A" w:rsidRPr="00911D9F" w:rsidRDefault="0086375A" w:rsidP="00BD16FD">
            <w:pPr>
              <w:tabs>
                <w:tab w:val="left" w:pos="567"/>
              </w:tabs>
              <w:suppressAutoHyphens w:val="0"/>
              <w:rPr>
                <w:rFonts w:eastAsia="Times New Roman" w:cs="Times New Roman"/>
                <w:noProof/>
                <w:lang w:val="sv-SE" w:eastAsia="en-US"/>
              </w:rPr>
            </w:pPr>
            <w:r w:rsidRPr="00911D9F">
              <w:rPr>
                <w:rFonts w:eastAsia="Times New Roman" w:cs="Times New Roman"/>
                <w:noProof/>
                <w:lang w:val="sv-SE" w:eastAsia="en-US"/>
              </w:rPr>
              <w:t xml:space="preserve">Tlf: </w:t>
            </w:r>
            <w:r w:rsidRPr="00911D9F">
              <w:rPr>
                <w:rFonts w:eastAsia="Times New Roman" w:cs="Times New Roman"/>
                <w:szCs w:val="20"/>
                <w:lang w:eastAsia="da-DK"/>
              </w:rPr>
              <w:t>+ 47 66 75 33 00</w:t>
            </w:r>
          </w:p>
        </w:tc>
      </w:tr>
      <w:tr w:rsidR="0086375A" w:rsidRPr="009E7BC5" w14:paraId="59AA90FA" w14:textId="77777777" w:rsidTr="0086375A">
        <w:trPr>
          <w:cantSplit/>
        </w:trPr>
        <w:tc>
          <w:tcPr>
            <w:tcW w:w="4641" w:type="dxa"/>
            <w:shd w:val="clear" w:color="auto" w:fill="auto"/>
          </w:tcPr>
          <w:p w14:paraId="649D3C3C"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t>Ελλάδα (Greece)</w:t>
            </w:r>
          </w:p>
          <w:p w14:paraId="7F1CAC8D" w14:textId="651B49E3" w:rsidR="0086375A" w:rsidRPr="00911D9F" w:rsidRDefault="004B2DAA" w:rsidP="00BD16FD">
            <w:pPr>
              <w:tabs>
                <w:tab w:val="left" w:pos="567"/>
              </w:tabs>
              <w:suppressAutoHyphens w:val="0"/>
              <w:rPr>
                <w:rFonts w:eastAsia="Times New Roman" w:cs="Times New Roman"/>
                <w:noProof/>
                <w:lang w:val="sv-SE" w:eastAsia="en-US"/>
              </w:rPr>
            </w:pPr>
            <w:r w:rsidRPr="00911D9F">
              <w:rPr>
                <w:rFonts w:eastAsia="Times New Roman" w:cs="Times New Roman"/>
                <w:noProof/>
                <w:lang w:val="sv-SE" w:eastAsia="en-US"/>
              </w:rPr>
              <w:t>Viatris</w:t>
            </w:r>
            <w:r w:rsidR="0086375A" w:rsidRPr="00911D9F">
              <w:rPr>
                <w:rFonts w:eastAsia="Times New Roman" w:cs="Times New Roman"/>
                <w:noProof/>
                <w:lang w:val="sv-SE" w:eastAsia="en-US"/>
              </w:rPr>
              <w:t xml:space="preserve"> Hellas </w:t>
            </w:r>
            <w:r w:rsidRPr="00911D9F">
              <w:rPr>
                <w:rFonts w:eastAsia="Times New Roman" w:cs="Times New Roman"/>
                <w:noProof/>
                <w:lang w:val="en-GB" w:eastAsia="en-US"/>
              </w:rPr>
              <w:t>Ltd</w:t>
            </w:r>
          </w:p>
          <w:p w14:paraId="0A148680" w14:textId="62EE864B" w:rsidR="0086375A" w:rsidRPr="00911D9F" w:rsidRDefault="0086375A" w:rsidP="00BD16FD">
            <w:pPr>
              <w:tabs>
                <w:tab w:val="left" w:pos="567"/>
              </w:tabs>
              <w:suppressAutoHyphens w:val="0"/>
              <w:rPr>
                <w:rFonts w:eastAsia="Times New Roman" w:cs="Times New Roman"/>
                <w:noProof/>
                <w:lang w:val="sv-SE" w:eastAsia="en-US"/>
              </w:rPr>
            </w:pPr>
            <w:r w:rsidRPr="00911D9F">
              <w:rPr>
                <w:rFonts w:eastAsia="Times New Roman" w:cs="Times New Roman"/>
                <w:lang w:val="en-GB" w:eastAsia="en-US"/>
              </w:rPr>
              <w:t>Τηλ</w:t>
            </w:r>
            <w:r w:rsidRPr="00911D9F">
              <w:rPr>
                <w:rFonts w:eastAsia="Times New Roman" w:cs="Times New Roman"/>
                <w:lang w:val="sv-SE" w:eastAsia="en-US"/>
              </w:rPr>
              <w:t>:</w:t>
            </w:r>
            <w:r w:rsidRPr="00911D9F">
              <w:rPr>
                <w:rFonts w:eastAsia="Times New Roman" w:cs="Times New Roman"/>
                <w:noProof/>
                <w:lang w:val="sv-SE" w:eastAsia="en-US"/>
              </w:rPr>
              <w:t xml:space="preserve"> + 30 </w:t>
            </w:r>
            <w:r w:rsidR="004B2DAA" w:rsidRPr="00911D9F">
              <w:rPr>
                <w:rFonts w:eastAsia="Times New Roman" w:cs="Times New Roman"/>
                <w:noProof/>
                <w:lang w:val="sv-SE" w:eastAsia="en-US"/>
              </w:rPr>
              <w:t>2100 100 002</w:t>
            </w:r>
          </w:p>
        </w:tc>
        <w:tc>
          <w:tcPr>
            <w:tcW w:w="4662" w:type="dxa"/>
            <w:shd w:val="clear" w:color="auto" w:fill="auto"/>
          </w:tcPr>
          <w:p w14:paraId="507897EB" w14:textId="77777777" w:rsidR="0086375A" w:rsidRPr="00911D9F" w:rsidRDefault="0086375A" w:rsidP="00BD16FD">
            <w:pPr>
              <w:tabs>
                <w:tab w:val="left" w:pos="-720"/>
                <w:tab w:val="left" w:pos="567"/>
              </w:tabs>
              <w:rPr>
                <w:rFonts w:eastAsia="Times New Roman" w:cs="Times New Roman"/>
                <w:b/>
                <w:noProof/>
                <w:lang w:val="de-DE" w:eastAsia="en-US"/>
              </w:rPr>
            </w:pPr>
            <w:r w:rsidRPr="00911D9F">
              <w:rPr>
                <w:rFonts w:eastAsia="Times New Roman" w:cs="Times New Roman"/>
                <w:b/>
                <w:noProof/>
                <w:lang w:val="de-DE" w:eastAsia="en-US"/>
              </w:rPr>
              <w:t>Österreich</w:t>
            </w:r>
          </w:p>
          <w:p w14:paraId="3D68EDC9" w14:textId="1FF51B55" w:rsidR="0086375A" w:rsidRPr="00911D9F" w:rsidRDefault="003A0478" w:rsidP="00BD16FD">
            <w:pPr>
              <w:tabs>
                <w:tab w:val="left" w:pos="567"/>
              </w:tabs>
              <w:suppressAutoHyphens w:val="0"/>
              <w:rPr>
                <w:rFonts w:eastAsia="Times New Roman" w:cs="Times New Roman"/>
                <w:bCs/>
                <w:iCs/>
                <w:lang w:val="de-DE" w:eastAsia="en-US"/>
              </w:rPr>
            </w:pPr>
            <w:r w:rsidRPr="003A0478">
              <w:rPr>
                <w:rFonts w:eastAsia="Times New Roman" w:cs="Times New Roman"/>
                <w:bCs/>
                <w:iCs/>
                <w:lang w:val="de-DE" w:eastAsia="en-US"/>
              </w:rPr>
              <w:t xml:space="preserve">Viatris Austria </w:t>
            </w:r>
            <w:r w:rsidR="0086375A" w:rsidRPr="00911D9F">
              <w:rPr>
                <w:rFonts w:eastAsia="Times New Roman" w:cs="Times New Roman"/>
                <w:bCs/>
                <w:iCs/>
                <w:lang w:val="de-DE" w:eastAsia="en-US"/>
              </w:rPr>
              <w:t>GmbH</w:t>
            </w:r>
          </w:p>
          <w:p w14:paraId="7D770292" w14:textId="19264B45" w:rsidR="0086375A" w:rsidRPr="00911D9F" w:rsidRDefault="0086375A" w:rsidP="00BD16FD">
            <w:pPr>
              <w:tabs>
                <w:tab w:val="left" w:pos="567"/>
              </w:tabs>
              <w:suppressAutoHyphens w:val="0"/>
              <w:rPr>
                <w:rFonts w:eastAsia="Times New Roman" w:cs="Times New Roman"/>
                <w:noProof/>
                <w:lang w:val="de-DE" w:eastAsia="en-US"/>
              </w:rPr>
            </w:pPr>
            <w:r w:rsidRPr="00911D9F">
              <w:rPr>
                <w:rFonts w:eastAsia="Times New Roman" w:cs="Times New Roman"/>
                <w:noProof/>
                <w:lang w:val="de-DE" w:eastAsia="en-US"/>
              </w:rPr>
              <w:t xml:space="preserve">Tel: </w:t>
            </w:r>
            <w:r w:rsidRPr="00911D9F">
              <w:rPr>
                <w:rFonts w:eastAsia="Times New Roman" w:cs="Times New Roman"/>
                <w:bCs/>
                <w:iCs/>
                <w:lang w:val="de-DE" w:eastAsia="en-US"/>
              </w:rPr>
              <w:t xml:space="preserve">+ 43 1 </w:t>
            </w:r>
            <w:r w:rsidR="003A0478" w:rsidRPr="003A0478">
              <w:rPr>
                <w:rFonts w:eastAsia="Times New Roman" w:cs="Times New Roman"/>
                <w:bCs/>
                <w:iCs/>
                <w:lang w:val="de-DE" w:eastAsia="en-US"/>
              </w:rPr>
              <w:t>86390</w:t>
            </w:r>
          </w:p>
        </w:tc>
      </w:tr>
      <w:tr w:rsidR="0086375A" w:rsidRPr="009E7BC5" w14:paraId="549A9BF6" w14:textId="77777777" w:rsidTr="0086375A">
        <w:trPr>
          <w:cantSplit/>
        </w:trPr>
        <w:tc>
          <w:tcPr>
            <w:tcW w:w="4641" w:type="dxa"/>
            <w:shd w:val="clear" w:color="auto" w:fill="auto"/>
          </w:tcPr>
          <w:p w14:paraId="7F889D0F" w14:textId="77777777" w:rsidR="0086375A" w:rsidRPr="00911D9F" w:rsidRDefault="0086375A" w:rsidP="00BD16FD">
            <w:pPr>
              <w:numPr>
                <w:ilvl w:val="12"/>
                <w:numId w:val="0"/>
              </w:numPr>
              <w:suppressAutoHyphens w:val="0"/>
              <w:ind w:right="-2"/>
              <w:rPr>
                <w:rFonts w:eastAsia="Times New Roman" w:cs="Times New Roman"/>
                <w:noProof/>
                <w:lang w:val="de-DE" w:eastAsia="en-US"/>
              </w:rPr>
            </w:pPr>
          </w:p>
        </w:tc>
        <w:tc>
          <w:tcPr>
            <w:tcW w:w="4662" w:type="dxa"/>
            <w:shd w:val="clear" w:color="auto" w:fill="auto"/>
          </w:tcPr>
          <w:p w14:paraId="36FE4B46" w14:textId="77777777" w:rsidR="0086375A" w:rsidRPr="00911D9F" w:rsidRDefault="0086375A" w:rsidP="00BD16FD">
            <w:pPr>
              <w:numPr>
                <w:ilvl w:val="12"/>
                <w:numId w:val="0"/>
              </w:numPr>
              <w:suppressAutoHyphens w:val="0"/>
              <w:ind w:right="-2"/>
              <w:rPr>
                <w:rFonts w:eastAsia="Times New Roman" w:cs="Times New Roman"/>
                <w:noProof/>
                <w:lang w:val="de-DE" w:eastAsia="en-US"/>
              </w:rPr>
            </w:pPr>
          </w:p>
        </w:tc>
      </w:tr>
      <w:tr w:rsidR="0086375A" w:rsidRPr="00911D9F" w14:paraId="77252238" w14:textId="77777777" w:rsidTr="0086375A">
        <w:trPr>
          <w:cantSplit/>
        </w:trPr>
        <w:tc>
          <w:tcPr>
            <w:tcW w:w="4641" w:type="dxa"/>
            <w:shd w:val="clear" w:color="auto" w:fill="auto"/>
          </w:tcPr>
          <w:p w14:paraId="4A5E1CE9" w14:textId="77777777" w:rsidR="0086375A" w:rsidRPr="00911D9F" w:rsidRDefault="0086375A" w:rsidP="00BD16FD">
            <w:pPr>
              <w:tabs>
                <w:tab w:val="left" w:pos="-720"/>
                <w:tab w:val="left" w:pos="567"/>
                <w:tab w:val="left" w:pos="4536"/>
              </w:tabs>
              <w:rPr>
                <w:rFonts w:eastAsia="Times New Roman" w:cs="Times New Roman"/>
                <w:b/>
                <w:noProof/>
                <w:lang w:val="es-ES" w:eastAsia="en-US"/>
              </w:rPr>
            </w:pPr>
            <w:r w:rsidRPr="00911D9F">
              <w:rPr>
                <w:rFonts w:eastAsia="Times New Roman" w:cs="Times New Roman"/>
                <w:b/>
                <w:noProof/>
                <w:lang w:val="es-ES" w:eastAsia="en-US"/>
              </w:rPr>
              <w:t>España</w:t>
            </w:r>
          </w:p>
          <w:p w14:paraId="1787E9BE" w14:textId="77777777" w:rsidR="0086375A" w:rsidRPr="00911D9F" w:rsidRDefault="0086375A" w:rsidP="00BD16FD">
            <w:pPr>
              <w:tabs>
                <w:tab w:val="left" w:pos="-720"/>
                <w:tab w:val="left" w:pos="567"/>
                <w:tab w:val="left" w:pos="4536"/>
              </w:tabs>
              <w:rPr>
                <w:rFonts w:eastAsia="Times New Roman" w:cs="Times New Roman"/>
                <w:noProof/>
                <w:lang w:val="fr-BE" w:eastAsia="en-US"/>
              </w:rPr>
            </w:pPr>
            <w:r w:rsidRPr="00911D9F">
              <w:rPr>
                <w:rFonts w:eastAsia="Times New Roman" w:cs="Times New Roman"/>
                <w:noProof/>
                <w:lang w:val="fr-BE" w:eastAsia="en-US"/>
              </w:rPr>
              <w:t>Viatris Pharmaceuticals, S.L.U</w:t>
            </w:r>
            <w:r w:rsidR="00B9670B" w:rsidRPr="00911D9F">
              <w:rPr>
                <w:rFonts w:eastAsia="Times New Roman" w:cs="Times New Roman"/>
                <w:noProof/>
                <w:lang w:val="fr-BE" w:eastAsia="en-US"/>
              </w:rPr>
              <w:t>.</w:t>
            </w:r>
          </w:p>
          <w:p w14:paraId="541EE25B" w14:textId="77777777" w:rsidR="0086375A" w:rsidRPr="00911D9F" w:rsidRDefault="0086375A" w:rsidP="00BD16FD">
            <w:pPr>
              <w:tabs>
                <w:tab w:val="left" w:pos="567"/>
              </w:tabs>
              <w:suppressAutoHyphens w:val="0"/>
              <w:rPr>
                <w:rFonts w:eastAsia="Times New Roman" w:cs="Times New Roman"/>
                <w:b/>
                <w:noProof/>
                <w:lang w:val="fr-BE" w:eastAsia="en-US"/>
              </w:rPr>
            </w:pPr>
            <w:r w:rsidRPr="00911D9F">
              <w:rPr>
                <w:rFonts w:eastAsia="Times New Roman" w:cs="Times New Roman"/>
                <w:noProof/>
                <w:lang w:val="fr-BE" w:eastAsia="en-US"/>
              </w:rPr>
              <w:t xml:space="preserve">Tel: </w:t>
            </w:r>
            <w:r w:rsidRPr="00911D9F">
              <w:rPr>
                <w:rFonts w:eastAsia="Times New Roman" w:cs="Times New Roman"/>
                <w:color w:val="000000"/>
                <w:lang w:val="fr-BE" w:eastAsia="en-US"/>
              </w:rPr>
              <w:t>+ 34 900 102 712</w:t>
            </w:r>
          </w:p>
        </w:tc>
        <w:tc>
          <w:tcPr>
            <w:tcW w:w="4662" w:type="dxa"/>
            <w:shd w:val="clear" w:color="auto" w:fill="auto"/>
          </w:tcPr>
          <w:p w14:paraId="3FDEB013" w14:textId="77777777" w:rsidR="0086375A" w:rsidRPr="00911D9F" w:rsidRDefault="0086375A" w:rsidP="00BD16FD">
            <w:pPr>
              <w:tabs>
                <w:tab w:val="left" w:pos="-720"/>
                <w:tab w:val="left" w:pos="567"/>
              </w:tabs>
              <w:rPr>
                <w:rFonts w:eastAsia="Times New Roman" w:cs="Times New Roman"/>
                <w:b/>
                <w:noProof/>
                <w:lang w:val="en-GB" w:eastAsia="en-US"/>
              </w:rPr>
            </w:pPr>
            <w:r w:rsidRPr="00911D9F">
              <w:rPr>
                <w:rFonts w:eastAsia="Times New Roman" w:cs="Times New Roman"/>
                <w:b/>
                <w:noProof/>
                <w:lang w:val="en-GB" w:eastAsia="en-US"/>
              </w:rPr>
              <w:t>Polska</w:t>
            </w:r>
          </w:p>
          <w:p w14:paraId="5D159BC6" w14:textId="6D22632A" w:rsidR="0086375A" w:rsidRPr="00911D9F" w:rsidRDefault="00C21F47" w:rsidP="00BD16FD">
            <w:pPr>
              <w:tabs>
                <w:tab w:val="left" w:pos="-720"/>
                <w:tab w:val="left" w:pos="567"/>
              </w:tabs>
              <w:rPr>
                <w:rFonts w:eastAsia="Times New Roman" w:cs="Times New Roman"/>
                <w:bCs/>
                <w:iCs/>
                <w:noProof/>
                <w:lang w:val="en-GB" w:eastAsia="en-US"/>
              </w:rPr>
            </w:pPr>
            <w:r>
              <w:rPr>
                <w:rFonts w:eastAsia="Times New Roman" w:cs="Times New Roman"/>
                <w:bCs/>
                <w:iCs/>
                <w:noProof/>
                <w:lang w:val="en-GB" w:eastAsia="en-US"/>
              </w:rPr>
              <w:t>Viatris</w:t>
            </w:r>
            <w:r w:rsidR="0086375A" w:rsidRPr="00911D9F">
              <w:rPr>
                <w:rFonts w:eastAsia="Times New Roman" w:cs="Times New Roman"/>
                <w:bCs/>
                <w:iCs/>
                <w:noProof/>
                <w:lang w:val="en-GB" w:eastAsia="en-US"/>
              </w:rPr>
              <w:t xml:space="preserve"> Healthcare Sp. z o.o.</w:t>
            </w:r>
          </w:p>
          <w:p w14:paraId="2105D0BA" w14:textId="77777777" w:rsidR="0086375A" w:rsidRPr="00911D9F" w:rsidRDefault="0086375A" w:rsidP="00BD16FD">
            <w:pPr>
              <w:tabs>
                <w:tab w:val="left" w:pos="-720"/>
                <w:tab w:val="left" w:pos="567"/>
              </w:tabs>
              <w:rPr>
                <w:rFonts w:eastAsia="Times New Roman" w:cs="Times New Roman"/>
                <w:bCs/>
                <w:iCs/>
                <w:noProof/>
                <w:lang w:val="en-GB" w:eastAsia="en-US"/>
              </w:rPr>
            </w:pPr>
            <w:r w:rsidRPr="00911D9F">
              <w:rPr>
                <w:rFonts w:eastAsia="Times New Roman" w:cs="Times New Roman"/>
                <w:bCs/>
                <w:iCs/>
                <w:noProof/>
                <w:lang w:val="en-GB" w:eastAsia="en-US"/>
              </w:rPr>
              <w:t>Tel</w:t>
            </w:r>
            <w:r w:rsidR="00636D5F" w:rsidRPr="00911D9F">
              <w:rPr>
                <w:rFonts w:eastAsia="Times New Roman" w:cs="Times New Roman"/>
                <w:bCs/>
                <w:iCs/>
                <w:noProof/>
                <w:lang w:val="en-GB" w:eastAsia="en-US"/>
              </w:rPr>
              <w:t>.</w:t>
            </w:r>
            <w:r w:rsidRPr="00911D9F">
              <w:rPr>
                <w:rFonts w:eastAsia="Times New Roman" w:cs="Times New Roman"/>
                <w:bCs/>
                <w:iCs/>
                <w:noProof/>
                <w:lang w:val="en-GB" w:eastAsia="en-US"/>
              </w:rPr>
              <w:t>: + 48 22 546 64 00</w:t>
            </w:r>
          </w:p>
        </w:tc>
      </w:tr>
      <w:tr w:rsidR="0086375A" w:rsidRPr="00911D9F" w14:paraId="7BE7B879" w14:textId="77777777" w:rsidTr="0086375A">
        <w:trPr>
          <w:cantSplit/>
        </w:trPr>
        <w:tc>
          <w:tcPr>
            <w:tcW w:w="4641" w:type="dxa"/>
            <w:shd w:val="clear" w:color="auto" w:fill="auto"/>
          </w:tcPr>
          <w:p w14:paraId="669EB674"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71CA6092"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05FAE4B5" w14:textId="77777777" w:rsidTr="0086375A">
        <w:trPr>
          <w:cantSplit/>
        </w:trPr>
        <w:tc>
          <w:tcPr>
            <w:tcW w:w="4641" w:type="dxa"/>
            <w:shd w:val="clear" w:color="auto" w:fill="auto"/>
          </w:tcPr>
          <w:p w14:paraId="039CE87B" w14:textId="77777777" w:rsidR="0086375A" w:rsidRPr="00911D9F" w:rsidRDefault="0086375A"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b/>
                <w:noProof/>
                <w:lang w:val="en-GB" w:eastAsia="en-US"/>
              </w:rPr>
              <w:t>France</w:t>
            </w:r>
          </w:p>
          <w:p w14:paraId="358F672A" w14:textId="77777777" w:rsidR="00A03684" w:rsidRPr="00911D9F" w:rsidRDefault="0086375A" w:rsidP="00BD16FD">
            <w:pPr>
              <w:tabs>
                <w:tab w:val="left" w:pos="567"/>
              </w:tabs>
              <w:suppressAutoHyphens w:val="0"/>
              <w:rPr>
                <w:color w:val="000000"/>
              </w:rPr>
            </w:pPr>
            <w:r w:rsidRPr="00911D9F">
              <w:rPr>
                <w:rFonts w:eastAsia="Times New Roman" w:cs="Times New Roman"/>
                <w:noProof/>
                <w:lang w:val="en-GB" w:eastAsia="en-US"/>
              </w:rPr>
              <w:t>Viatris Sant</w:t>
            </w:r>
            <w:r w:rsidRPr="00911D9F">
              <w:rPr>
                <w:color w:val="000000"/>
              </w:rPr>
              <w:t>é</w:t>
            </w:r>
          </w:p>
          <w:p w14:paraId="59757DBD"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noProof/>
                <w:color w:val="000000"/>
                <w:lang w:val="en-GB" w:eastAsia="en-US"/>
              </w:rPr>
              <w:t>T</w:t>
            </w:r>
            <w:r w:rsidRPr="00911D9F">
              <w:rPr>
                <w:color w:val="000000"/>
              </w:rPr>
              <w:t>é</w:t>
            </w:r>
            <w:r w:rsidRPr="00911D9F">
              <w:rPr>
                <w:rFonts w:eastAsia="Times New Roman" w:cs="Times New Roman"/>
                <w:noProof/>
                <w:color w:val="000000"/>
                <w:lang w:val="en-GB" w:eastAsia="en-US"/>
              </w:rPr>
              <w:t xml:space="preserve">l: </w:t>
            </w:r>
            <w:r w:rsidRPr="00911D9F">
              <w:rPr>
                <w:rFonts w:eastAsia="Times New Roman" w:cs="Times New Roman"/>
                <w:bCs/>
                <w:color w:val="000000"/>
                <w:lang w:eastAsia="en-US"/>
              </w:rPr>
              <w:t>+ 33 4 37 25 75 00</w:t>
            </w:r>
          </w:p>
        </w:tc>
        <w:tc>
          <w:tcPr>
            <w:tcW w:w="4662" w:type="dxa"/>
            <w:shd w:val="clear" w:color="auto" w:fill="auto"/>
          </w:tcPr>
          <w:p w14:paraId="0B65A071" w14:textId="77777777" w:rsidR="0086375A" w:rsidRPr="00911D9F" w:rsidRDefault="0086375A" w:rsidP="00BD16FD">
            <w:pPr>
              <w:tabs>
                <w:tab w:val="left" w:pos="-720"/>
                <w:tab w:val="left" w:pos="567"/>
              </w:tabs>
              <w:rPr>
                <w:rFonts w:eastAsia="Times New Roman" w:cs="Times New Roman"/>
                <w:b/>
                <w:noProof/>
                <w:lang w:val="en-GB" w:eastAsia="en-US"/>
              </w:rPr>
            </w:pPr>
            <w:r w:rsidRPr="00911D9F">
              <w:rPr>
                <w:rFonts w:eastAsia="Times New Roman" w:cs="Times New Roman"/>
                <w:b/>
                <w:noProof/>
                <w:lang w:val="en-GB" w:eastAsia="en-US"/>
              </w:rPr>
              <w:t>Portugal</w:t>
            </w:r>
          </w:p>
          <w:p w14:paraId="54C8CE4A" w14:textId="77777777" w:rsidR="0086375A" w:rsidRPr="00911D9F" w:rsidRDefault="0086375A" w:rsidP="00BD16FD">
            <w:pPr>
              <w:tabs>
                <w:tab w:val="left" w:pos="-720"/>
                <w:tab w:val="left" w:pos="567"/>
              </w:tabs>
              <w:rPr>
                <w:rFonts w:eastAsia="Times New Roman" w:cs="Times New Roman"/>
                <w:noProof/>
                <w:lang w:val="en-GB" w:eastAsia="en-US"/>
              </w:rPr>
            </w:pPr>
            <w:r w:rsidRPr="00911D9F">
              <w:rPr>
                <w:rFonts w:eastAsia="Times New Roman" w:cs="Times New Roman"/>
                <w:noProof/>
                <w:lang w:val="en-GB" w:eastAsia="en-US"/>
              </w:rPr>
              <w:t>Mylan, Lda.</w:t>
            </w:r>
          </w:p>
          <w:p w14:paraId="369ED269" w14:textId="73A2DC9C" w:rsidR="0086375A" w:rsidRPr="00911D9F" w:rsidRDefault="0086375A" w:rsidP="00BD16FD">
            <w:pPr>
              <w:tabs>
                <w:tab w:val="left" w:pos="-720"/>
                <w:tab w:val="left" w:pos="567"/>
              </w:tabs>
              <w:rPr>
                <w:rFonts w:eastAsia="Times New Roman" w:cs="Times New Roman"/>
                <w:noProof/>
                <w:lang w:val="en-GB" w:eastAsia="en-US"/>
              </w:rPr>
            </w:pPr>
            <w:r w:rsidRPr="00911D9F">
              <w:rPr>
                <w:rFonts w:eastAsia="Times New Roman" w:cs="Times New Roman"/>
                <w:noProof/>
                <w:lang w:val="en-GB" w:eastAsia="en-US"/>
              </w:rPr>
              <w:t xml:space="preserve">Tel: + 351 </w:t>
            </w:r>
            <w:r w:rsidR="004B2DAA" w:rsidRPr="00911D9F">
              <w:rPr>
                <w:rFonts w:eastAsia="Times New Roman" w:cs="Times New Roman"/>
                <w:noProof/>
                <w:lang w:val="en-GB" w:eastAsia="en-US"/>
              </w:rPr>
              <w:t>214 127 2 00</w:t>
            </w:r>
          </w:p>
        </w:tc>
      </w:tr>
      <w:tr w:rsidR="0086375A" w:rsidRPr="00911D9F" w14:paraId="2F8C384C" w14:textId="77777777" w:rsidTr="0086375A">
        <w:trPr>
          <w:cantSplit/>
        </w:trPr>
        <w:tc>
          <w:tcPr>
            <w:tcW w:w="4641" w:type="dxa"/>
            <w:shd w:val="clear" w:color="auto" w:fill="auto"/>
          </w:tcPr>
          <w:p w14:paraId="0524B013"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6B8384D8"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357D04BD" w14:textId="77777777" w:rsidTr="0086375A">
        <w:trPr>
          <w:cantSplit/>
        </w:trPr>
        <w:tc>
          <w:tcPr>
            <w:tcW w:w="4641" w:type="dxa"/>
            <w:shd w:val="clear" w:color="auto" w:fill="auto"/>
          </w:tcPr>
          <w:p w14:paraId="31588FC1" w14:textId="77777777" w:rsidR="0086375A" w:rsidRPr="00911D9F" w:rsidRDefault="0086375A" w:rsidP="00BD16FD">
            <w:pPr>
              <w:numPr>
                <w:ilvl w:val="12"/>
                <w:numId w:val="0"/>
              </w:numPr>
              <w:suppressAutoHyphens w:val="0"/>
              <w:ind w:right="-2"/>
              <w:rPr>
                <w:rFonts w:eastAsia="Times New Roman" w:cs="Times New Roman"/>
                <w:b/>
                <w:noProof/>
                <w:lang w:val="en-GB" w:eastAsia="en-US"/>
              </w:rPr>
            </w:pPr>
            <w:r w:rsidRPr="00911D9F">
              <w:rPr>
                <w:rFonts w:eastAsia="Times New Roman" w:cs="Times New Roman"/>
                <w:b/>
                <w:noProof/>
                <w:lang w:val="en-GB" w:eastAsia="en-US"/>
              </w:rPr>
              <w:t>Hrvatska (Croatia)</w:t>
            </w:r>
          </w:p>
          <w:p w14:paraId="2D8FB848" w14:textId="49F6460E" w:rsidR="0086375A" w:rsidRPr="00862A7E" w:rsidRDefault="004B2DAA" w:rsidP="00BD16FD">
            <w:pPr>
              <w:tabs>
                <w:tab w:val="left" w:pos="567"/>
              </w:tabs>
              <w:suppressAutoHyphens w:val="0"/>
              <w:rPr>
                <w:rFonts w:eastAsia="Times New Roman" w:cs="Times New Roman"/>
                <w:bCs/>
                <w:lang w:eastAsia="en-US"/>
              </w:rPr>
            </w:pPr>
            <w:r w:rsidRPr="00862A7E">
              <w:rPr>
                <w:rFonts w:eastAsia="Times New Roman" w:cs="Times New Roman"/>
                <w:bCs/>
                <w:lang w:eastAsia="en-US"/>
              </w:rPr>
              <w:t>Viatris</w:t>
            </w:r>
            <w:r w:rsidR="0086375A" w:rsidRPr="00862A7E">
              <w:rPr>
                <w:rFonts w:eastAsia="Times New Roman" w:cs="Times New Roman"/>
                <w:bCs/>
                <w:lang w:eastAsia="en-US"/>
              </w:rPr>
              <w:t xml:space="preserve"> Hrvatska d.o.o.  </w:t>
            </w:r>
          </w:p>
          <w:p w14:paraId="7D9D5B79" w14:textId="77777777" w:rsidR="0086375A" w:rsidRPr="00911D9F" w:rsidRDefault="0086375A" w:rsidP="00BD16FD">
            <w:pPr>
              <w:tabs>
                <w:tab w:val="left" w:pos="567"/>
                <w:tab w:val="left" w:pos="2370"/>
              </w:tabs>
              <w:suppressAutoHyphens w:val="0"/>
              <w:rPr>
                <w:rFonts w:eastAsia="Times New Roman" w:cs="Times New Roman"/>
                <w:noProof/>
                <w:lang w:val="en-GB" w:eastAsia="en-US"/>
              </w:rPr>
            </w:pPr>
            <w:r w:rsidRPr="00911D9F">
              <w:rPr>
                <w:rFonts w:eastAsia="Times New Roman" w:cs="Times New Roman"/>
                <w:bCs/>
                <w:lang w:val="en-GB" w:eastAsia="en-US"/>
              </w:rPr>
              <w:t>Tel: + 385 1 23 50 599</w:t>
            </w:r>
            <w:r w:rsidRPr="00911D9F">
              <w:rPr>
                <w:rFonts w:eastAsia="Times New Roman" w:cs="Times New Roman"/>
                <w:bCs/>
                <w:lang w:val="en-GB" w:eastAsia="en-US"/>
              </w:rPr>
              <w:tab/>
            </w:r>
            <w:r w:rsidRPr="00911D9F">
              <w:rPr>
                <w:rFonts w:eastAsia="Times New Roman" w:cs="Times New Roman"/>
                <w:noProof/>
                <w:lang w:val="en-GB" w:eastAsia="en-US"/>
              </w:rPr>
              <w:t xml:space="preserve"> </w:t>
            </w:r>
          </w:p>
        </w:tc>
        <w:tc>
          <w:tcPr>
            <w:tcW w:w="4662" w:type="dxa"/>
            <w:shd w:val="clear" w:color="auto" w:fill="auto"/>
          </w:tcPr>
          <w:p w14:paraId="18CB2F70" w14:textId="77777777" w:rsidR="0086375A" w:rsidRPr="00911D9F" w:rsidRDefault="0086375A" w:rsidP="00BD16FD">
            <w:pPr>
              <w:tabs>
                <w:tab w:val="left" w:pos="-720"/>
                <w:tab w:val="left" w:pos="567"/>
              </w:tabs>
              <w:rPr>
                <w:rFonts w:eastAsia="Times New Roman" w:cs="Times New Roman"/>
                <w:b/>
                <w:noProof/>
                <w:lang w:val="en-GB" w:eastAsia="en-US"/>
              </w:rPr>
            </w:pPr>
            <w:r w:rsidRPr="00911D9F">
              <w:rPr>
                <w:rFonts w:eastAsia="Times New Roman" w:cs="Times New Roman"/>
                <w:b/>
                <w:noProof/>
                <w:lang w:val="en-GB" w:eastAsia="en-US"/>
              </w:rPr>
              <w:t>România</w:t>
            </w:r>
          </w:p>
          <w:p w14:paraId="45E7A68A" w14:textId="77777777" w:rsidR="0086375A" w:rsidRPr="00911D9F" w:rsidRDefault="0086375A" w:rsidP="00BD16FD">
            <w:pPr>
              <w:tabs>
                <w:tab w:val="left" w:pos="567"/>
              </w:tabs>
              <w:suppressAutoHyphens w:val="0"/>
              <w:rPr>
                <w:rFonts w:eastAsia="Times New Roman" w:cs="Times New Roman"/>
                <w:lang w:val="en-GB" w:eastAsia="en-US"/>
              </w:rPr>
            </w:pPr>
            <w:r w:rsidRPr="00911D9F">
              <w:rPr>
                <w:rFonts w:eastAsia="Times New Roman" w:cs="Times New Roman"/>
                <w:noProof/>
                <w:lang w:val="en-GB" w:eastAsia="en-US"/>
              </w:rPr>
              <w:t>BGP Products SRL</w:t>
            </w:r>
          </w:p>
          <w:p w14:paraId="62ECE794" w14:textId="77777777" w:rsidR="0086375A" w:rsidRPr="00911D9F" w:rsidRDefault="0086375A" w:rsidP="00BD16FD">
            <w:pPr>
              <w:tabs>
                <w:tab w:val="left" w:pos="-720"/>
                <w:tab w:val="left" w:pos="567"/>
              </w:tabs>
              <w:rPr>
                <w:rFonts w:eastAsia="Times New Roman" w:cs="Times New Roman"/>
                <w:b/>
                <w:noProof/>
                <w:lang w:val="en-GB" w:eastAsia="en-US"/>
              </w:rPr>
            </w:pPr>
            <w:r w:rsidRPr="00911D9F">
              <w:rPr>
                <w:rFonts w:eastAsia="Times New Roman" w:cs="Times New Roman"/>
                <w:noProof/>
                <w:lang w:val="en-GB" w:eastAsia="en-US"/>
              </w:rPr>
              <w:t>Tel: + 40 372 579 000</w:t>
            </w:r>
          </w:p>
        </w:tc>
      </w:tr>
      <w:tr w:rsidR="0086375A" w:rsidRPr="00911D9F" w14:paraId="570BE1B2" w14:textId="77777777" w:rsidTr="0086375A">
        <w:trPr>
          <w:cantSplit/>
        </w:trPr>
        <w:tc>
          <w:tcPr>
            <w:tcW w:w="4641" w:type="dxa"/>
            <w:shd w:val="clear" w:color="auto" w:fill="auto"/>
          </w:tcPr>
          <w:p w14:paraId="182B96B0"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5B40911D"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6C9B1388" w14:textId="77777777" w:rsidTr="0086375A">
        <w:trPr>
          <w:cantSplit/>
        </w:trPr>
        <w:tc>
          <w:tcPr>
            <w:tcW w:w="4641" w:type="dxa"/>
            <w:shd w:val="clear" w:color="auto" w:fill="auto"/>
          </w:tcPr>
          <w:p w14:paraId="7DDE5389"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t>Ireland</w:t>
            </w:r>
          </w:p>
          <w:p w14:paraId="5537A1DC" w14:textId="5B433EF0" w:rsidR="0086375A" w:rsidRPr="00911D9F" w:rsidRDefault="00C21F47" w:rsidP="00BD16FD">
            <w:pPr>
              <w:tabs>
                <w:tab w:val="left" w:pos="567"/>
              </w:tabs>
              <w:suppressAutoHyphens w:val="0"/>
              <w:rPr>
                <w:rFonts w:eastAsia="Times New Roman" w:cs="Times New Roman"/>
                <w:lang w:val="en-GB" w:eastAsia="en-US"/>
              </w:rPr>
            </w:pPr>
            <w:r>
              <w:rPr>
                <w:rFonts w:eastAsia="Times New Roman" w:cs="Times New Roman"/>
                <w:szCs w:val="24"/>
                <w:lang w:val="en-GB" w:eastAsia="en-US"/>
              </w:rPr>
              <w:t>Viatris</w:t>
            </w:r>
            <w:r w:rsidR="0086375A" w:rsidRPr="00911D9F">
              <w:rPr>
                <w:rFonts w:eastAsia="Times New Roman" w:cs="Times New Roman"/>
                <w:szCs w:val="24"/>
                <w:lang w:val="en-GB" w:eastAsia="en-US"/>
              </w:rPr>
              <w:t xml:space="preserve"> Limited</w:t>
            </w:r>
          </w:p>
          <w:p w14:paraId="52494EC3" w14:textId="77777777" w:rsidR="0086375A" w:rsidRPr="00911D9F" w:rsidRDefault="0086375A" w:rsidP="00BD16FD">
            <w:pPr>
              <w:tabs>
                <w:tab w:val="left" w:pos="567"/>
              </w:tabs>
              <w:suppressAutoHyphens w:val="0"/>
              <w:rPr>
                <w:rFonts w:eastAsia="Times New Roman" w:cs="Times New Roman"/>
                <w:noProof/>
                <w:lang w:val="en-GB" w:eastAsia="en-US"/>
              </w:rPr>
            </w:pPr>
            <w:r w:rsidRPr="00911D9F">
              <w:rPr>
                <w:rFonts w:eastAsia="Times New Roman" w:cs="Times New Roman"/>
                <w:lang w:val="en-GB" w:eastAsia="en-US"/>
              </w:rPr>
              <w:t xml:space="preserve">Tel: </w:t>
            </w:r>
            <w:r w:rsidRPr="00911D9F">
              <w:rPr>
                <w:rFonts w:cs="Times New Roman"/>
              </w:rPr>
              <w:t>+353 1 8711600</w:t>
            </w:r>
          </w:p>
        </w:tc>
        <w:tc>
          <w:tcPr>
            <w:tcW w:w="4662" w:type="dxa"/>
            <w:shd w:val="clear" w:color="auto" w:fill="auto"/>
          </w:tcPr>
          <w:p w14:paraId="615F6083" w14:textId="77777777" w:rsidR="0086375A" w:rsidRPr="00862A7E" w:rsidRDefault="0086375A" w:rsidP="00BD16FD">
            <w:pPr>
              <w:tabs>
                <w:tab w:val="left" w:pos="567"/>
              </w:tabs>
              <w:suppressAutoHyphens w:val="0"/>
              <w:rPr>
                <w:rFonts w:eastAsia="Times New Roman" w:cs="Times New Roman"/>
                <w:b/>
                <w:noProof/>
                <w:lang w:val="nl-NL" w:eastAsia="en-US"/>
              </w:rPr>
            </w:pPr>
            <w:r w:rsidRPr="00862A7E">
              <w:rPr>
                <w:rFonts w:eastAsia="Times New Roman" w:cs="Times New Roman"/>
                <w:b/>
                <w:noProof/>
                <w:lang w:val="nl-NL" w:eastAsia="en-US"/>
              </w:rPr>
              <w:t>Slovenija</w:t>
            </w:r>
          </w:p>
          <w:p w14:paraId="23065AFB" w14:textId="07EA6AD2" w:rsidR="0086375A" w:rsidRPr="00862A7E" w:rsidRDefault="004B2DAA" w:rsidP="00BD16FD">
            <w:pPr>
              <w:tabs>
                <w:tab w:val="left" w:pos="567"/>
              </w:tabs>
              <w:suppressAutoHyphens w:val="0"/>
              <w:rPr>
                <w:rFonts w:eastAsia="Times New Roman" w:cs="Times New Roman"/>
                <w:color w:val="000000"/>
                <w:szCs w:val="20"/>
                <w:lang w:val="nl-NL" w:eastAsia="en-US"/>
              </w:rPr>
            </w:pPr>
            <w:r w:rsidRPr="00862A7E">
              <w:rPr>
                <w:rFonts w:eastAsia="Times New Roman" w:cs="Times New Roman"/>
                <w:color w:val="000000"/>
                <w:szCs w:val="20"/>
                <w:lang w:val="nl-NL" w:eastAsia="en-US"/>
              </w:rPr>
              <w:t>Viatris</w:t>
            </w:r>
            <w:r w:rsidR="0086375A" w:rsidRPr="00862A7E">
              <w:rPr>
                <w:rFonts w:eastAsia="Times New Roman" w:cs="Times New Roman"/>
                <w:color w:val="000000"/>
                <w:szCs w:val="20"/>
                <w:lang w:val="nl-NL" w:eastAsia="en-US"/>
              </w:rPr>
              <w:t xml:space="preserve"> d.o.o.</w:t>
            </w:r>
          </w:p>
          <w:p w14:paraId="45DD1D69" w14:textId="77777777" w:rsidR="0086375A" w:rsidRPr="00911D9F" w:rsidRDefault="0086375A" w:rsidP="00BD16FD">
            <w:pPr>
              <w:tabs>
                <w:tab w:val="left" w:pos="567"/>
              </w:tabs>
              <w:suppressAutoHyphens w:val="0"/>
              <w:rPr>
                <w:rFonts w:eastAsia="Times New Roman" w:cs="Times New Roman"/>
                <w:color w:val="000000"/>
                <w:szCs w:val="20"/>
                <w:lang w:val="en-GB" w:eastAsia="en-US"/>
              </w:rPr>
            </w:pPr>
            <w:r w:rsidRPr="00911D9F">
              <w:rPr>
                <w:rFonts w:eastAsia="Times New Roman" w:cs="Times New Roman"/>
                <w:color w:val="000000"/>
                <w:szCs w:val="20"/>
                <w:lang w:val="en-GB" w:eastAsia="en-US"/>
              </w:rPr>
              <w:t>Tel: + 386 1 23 63 180</w:t>
            </w:r>
          </w:p>
          <w:p w14:paraId="4EBE10E5" w14:textId="77777777" w:rsidR="0086375A" w:rsidRPr="00911D9F" w:rsidRDefault="0086375A" w:rsidP="00BD16FD">
            <w:pPr>
              <w:tabs>
                <w:tab w:val="left" w:pos="567"/>
              </w:tabs>
              <w:suppressAutoHyphens w:val="0"/>
              <w:rPr>
                <w:rFonts w:eastAsia="Times New Roman" w:cs="Times New Roman"/>
                <w:noProof/>
                <w:lang w:val="en-GB" w:eastAsia="en-US"/>
              </w:rPr>
            </w:pPr>
          </w:p>
        </w:tc>
      </w:tr>
      <w:tr w:rsidR="0086375A" w:rsidRPr="00911D9F" w14:paraId="0B8A61D4" w14:textId="77777777" w:rsidTr="0086375A">
        <w:trPr>
          <w:cantSplit/>
        </w:trPr>
        <w:tc>
          <w:tcPr>
            <w:tcW w:w="4641" w:type="dxa"/>
            <w:shd w:val="clear" w:color="auto" w:fill="auto"/>
          </w:tcPr>
          <w:p w14:paraId="1449294B" w14:textId="77777777" w:rsidR="0086375A" w:rsidRPr="00911D9F" w:rsidRDefault="0086375A" w:rsidP="00BD16FD">
            <w:pPr>
              <w:tabs>
                <w:tab w:val="left" w:pos="567"/>
              </w:tabs>
              <w:suppressAutoHyphens w:val="0"/>
              <w:rPr>
                <w:rFonts w:eastAsia="Times New Roman" w:cs="Times New Roman"/>
                <w:b/>
                <w:noProof/>
                <w:lang w:val="sv-SE" w:eastAsia="en-US"/>
              </w:rPr>
            </w:pPr>
            <w:r w:rsidRPr="00911D9F">
              <w:rPr>
                <w:rFonts w:eastAsia="Times New Roman" w:cs="Times New Roman"/>
                <w:b/>
                <w:noProof/>
                <w:lang w:val="sv-SE" w:eastAsia="en-US"/>
              </w:rPr>
              <w:t>Ísland</w:t>
            </w:r>
          </w:p>
          <w:p w14:paraId="55C1D07A" w14:textId="77777777" w:rsidR="0086375A" w:rsidRPr="00911D9F" w:rsidRDefault="0086375A" w:rsidP="00BD16FD">
            <w:pPr>
              <w:tabs>
                <w:tab w:val="left" w:pos="567"/>
              </w:tabs>
              <w:suppressAutoHyphens w:val="0"/>
              <w:rPr>
                <w:rFonts w:eastAsia="Times New Roman" w:cs="Times New Roman"/>
                <w:lang w:val="en-GB" w:eastAsia="en-US"/>
              </w:rPr>
            </w:pPr>
            <w:r w:rsidRPr="00911D9F">
              <w:rPr>
                <w:rFonts w:eastAsia="Times New Roman" w:cs="Times New Roman"/>
                <w:lang w:val="en-GB" w:eastAsia="en-US"/>
              </w:rPr>
              <w:t>Icepharma hf</w:t>
            </w:r>
          </w:p>
          <w:p w14:paraId="0767B4EF" w14:textId="4710A4B3" w:rsidR="0086375A" w:rsidRPr="00911D9F" w:rsidRDefault="0086375A" w:rsidP="00BD16FD">
            <w:pPr>
              <w:tabs>
                <w:tab w:val="left" w:pos="567"/>
              </w:tabs>
              <w:suppressAutoHyphens w:val="0"/>
              <w:rPr>
                <w:rFonts w:eastAsia="Times New Roman" w:cs="Times New Roman"/>
                <w:b/>
                <w:noProof/>
                <w:lang w:val="sv-SE" w:eastAsia="en-US"/>
              </w:rPr>
            </w:pPr>
            <w:r w:rsidRPr="00911D9F">
              <w:rPr>
                <w:rFonts w:cs="Times New Roman"/>
                <w:lang w:val="es-ES"/>
              </w:rPr>
              <w:t>Sím</w:t>
            </w:r>
            <w:r w:rsidR="004B2DAA" w:rsidRPr="00911D9F">
              <w:rPr>
                <w:rFonts w:cs="Times New Roman"/>
                <w:lang w:val="es-ES"/>
              </w:rPr>
              <w:t>i</w:t>
            </w:r>
            <w:r w:rsidRPr="00911D9F">
              <w:rPr>
                <w:rFonts w:cs="Times New Roman"/>
                <w:lang w:val="es-ES"/>
              </w:rPr>
              <w:t xml:space="preserve">: </w:t>
            </w:r>
            <w:r w:rsidRPr="00911D9F">
              <w:rPr>
                <w:rFonts w:eastAsia="Times New Roman" w:cs="Times New Roman"/>
                <w:lang w:val="en-GB" w:eastAsia="en-US"/>
              </w:rPr>
              <w:t>+ 354 540 8000</w:t>
            </w:r>
          </w:p>
        </w:tc>
        <w:tc>
          <w:tcPr>
            <w:tcW w:w="4662" w:type="dxa"/>
            <w:shd w:val="clear" w:color="auto" w:fill="auto"/>
          </w:tcPr>
          <w:p w14:paraId="3094FBC8" w14:textId="77777777" w:rsidR="0086375A" w:rsidRPr="00911D9F" w:rsidRDefault="0086375A" w:rsidP="00BD16FD">
            <w:pPr>
              <w:tabs>
                <w:tab w:val="left" w:pos="-720"/>
                <w:tab w:val="left" w:pos="567"/>
              </w:tabs>
              <w:rPr>
                <w:rFonts w:eastAsia="Times New Roman" w:cs="Times New Roman"/>
                <w:b/>
                <w:noProof/>
                <w:lang w:val="sv-SE" w:eastAsia="en-US"/>
              </w:rPr>
            </w:pPr>
            <w:r w:rsidRPr="00911D9F">
              <w:rPr>
                <w:rFonts w:eastAsia="Times New Roman" w:cs="Times New Roman"/>
                <w:b/>
                <w:noProof/>
                <w:lang w:val="sv-SE" w:eastAsia="en-US"/>
              </w:rPr>
              <w:t>Slovenská republika</w:t>
            </w:r>
          </w:p>
          <w:p w14:paraId="5E8C0205" w14:textId="77777777" w:rsidR="0086375A" w:rsidRPr="00911D9F" w:rsidRDefault="0086375A" w:rsidP="00BD16FD">
            <w:pPr>
              <w:tabs>
                <w:tab w:val="left" w:pos="-720"/>
                <w:tab w:val="left" w:pos="567"/>
              </w:tabs>
              <w:rPr>
                <w:rFonts w:eastAsia="Times New Roman" w:cs="Times New Roman"/>
                <w:noProof/>
                <w:lang w:val="sv-SE" w:eastAsia="en-US"/>
              </w:rPr>
            </w:pPr>
            <w:r w:rsidRPr="00911D9F">
              <w:rPr>
                <w:rFonts w:eastAsia="Times New Roman" w:cs="Times New Roman"/>
                <w:noProof/>
                <w:lang w:val="sv-SE" w:eastAsia="en-US"/>
              </w:rPr>
              <w:t>Viatris Slovakia s.r.o.</w:t>
            </w:r>
          </w:p>
          <w:p w14:paraId="3C3655E7" w14:textId="77777777" w:rsidR="0086375A" w:rsidRPr="00911D9F" w:rsidRDefault="0086375A" w:rsidP="00BD16FD">
            <w:pPr>
              <w:tabs>
                <w:tab w:val="left" w:pos="-720"/>
                <w:tab w:val="left" w:pos="567"/>
              </w:tabs>
              <w:rPr>
                <w:rFonts w:eastAsia="Times New Roman" w:cs="Times New Roman"/>
                <w:b/>
                <w:noProof/>
                <w:lang w:val="nl-NL" w:eastAsia="en-US"/>
              </w:rPr>
            </w:pPr>
            <w:r w:rsidRPr="00911D9F">
              <w:rPr>
                <w:rFonts w:eastAsia="Times New Roman" w:cs="Times New Roman"/>
                <w:noProof/>
                <w:lang w:val="nl-NL" w:eastAsia="en-US"/>
              </w:rPr>
              <w:t xml:space="preserve">Tel: </w:t>
            </w:r>
            <w:r w:rsidRPr="00911D9F">
              <w:rPr>
                <w:rFonts w:eastAsia="Times New Roman" w:cs="Times New Roman"/>
                <w:noProof/>
                <w:lang w:val="sk-SK" w:eastAsia="en-US"/>
              </w:rPr>
              <w:t>+ 421 2 32 199 100</w:t>
            </w:r>
          </w:p>
        </w:tc>
      </w:tr>
      <w:tr w:rsidR="0086375A" w:rsidRPr="00911D9F" w14:paraId="74306FEC" w14:textId="77777777" w:rsidTr="0086375A">
        <w:trPr>
          <w:cantSplit/>
        </w:trPr>
        <w:tc>
          <w:tcPr>
            <w:tcW w:w="4641" w:type="dxa"/>
            <w:shd w:val="clear" w:color="auto" w:fill="auto"/>
          </w:tcPr>
          <w:p w14:paraId="56D7AC80" w14:textId="77777777" w:rsidR="0086375A" w:rsidRPr="00911D9F" w:rsidRDefault="0086375A" w:rsidP="00BD16FD">
            <w:pPr>
              <w:numPr>
                <w:ilvl w:val="12"/>
                <w:numId w:val="0"/>
              </w:numPr>
              <w:suppressAutoHyphens w:val="0"/>
              <w:ind w:right="-2"/>
              <w:rPr>
                <w:rFonts w:eastAsia="Times New Roman" w:cs="Times New Roman"/>
                <w:noProof/>
                <w:lang w:val="nl-NL" w:eastAsia="en-US"/>
              </w:rPr>
            </w:pPr>
          </w:p>
        </w:tc>
        <w:tc>
          <w:tcPr>
            <w:tcW w:w="4662" w:type="dxa"/>
            <w:shd w:val="clear" w:color="auto" w:fill="auto"/>
          </w:tcPr>
          <w:p w14:paraId="2B0183F7" w14:textId="77777777" w:rsidR="0086375A" w:rsidRPr="00911D9F" w:rsidRDefault="0086375A" w:rsidP="00BD16FD">
            <w:pPr>
              <w:numPr>
                <w:ilvl w:val="12"/>
                <w:numId w:val="0"/>
              </w:numPr>
              <w:suppressAutoHyphens w:val="0"/>
              <w:ind w:right="-2"/>
              <w:rPr>
                <w:rFonts w:eastAsia="Times New Roman" w:cs="Times New Roman"/>
                <w:noProof/>
                <w:lang w:val="nl-NL" w:eastAsia="en-US"/>
              </w:rPr>
            </w:pPr>
          </w:p>
        </w:tc>
      </w:tr>
      <w:tr w:rsidR="0086375A" w:rsidRPr="00911D9F" w14:paraId="4F04E91E" w14:textId="77777777" w:rsidTr="0086375A">
        <w:trPr>
          <w:cantSplit/>
        </w:trPr>
        <w:tc>
          <w:tcPr>
            <w:tcW w:w="4641" w:type="dxa"/>
            <w:shd w:val="clear" w:color="auto" w:fill="auto"/>
          </w:tcPr>
          <w:p w14:paraId="01429EBC" w14:textId="77777777" w:rsidR="0086375A" w:rsidRPr="00911D9F" w:rsidRDefault="0086375A" w:rsidP="00BD16FD">
            <w:pPr>
              <w:tabs>
                <w:tab w:val="left" w:pos="567"/>
              </w:tabs>
              <w:suppressAutoHyphens w:val="0"/>
              <w:rPr>
                <w:rFonts w:eastAsia="Times New Roman" w:cs="Times New Roman"/>
                <w:b/>
                <w:noProof/>
                <w:lang w:val="es-ES" w:eastAsia="en-US"/>
              </w:rPr>
            </w:pPr>
            <w:r w:rsidRPr="00911D9F">
              <w:rPr>
                <w:rFonts w:eastAsia="Times New Roman" w:cs="Times New Roman"/>
                <w:b/>
                <w:noProof/>
                <w:lang w:val="es-ES" w:eastAsia="en-US"/>
              </w:rPr>
              <w:t>Italia</w:t>
            </w:r>
          </w:p>
          <w:p w14:paraId="73D03848" w14:textId="4C2AA2FE" w:rsidR="0086375A" w:rsidRPr="00911D9F" w:rsidRDefault="004B2DAA" w:rsidP="00BD16FD">
            <w:pPr>
              <w:tabs>
                <w:tab w:val="left" w:pos="567"/>
              </w:tabs>
              <w:suppressAutoHyphens w:val="0"/>
              <w:rPr>
                <w:rFonts w:eastAsia="Times New Roman" w:cs="Times New Roman"/>
                <w:noProof/>
                <w:lang w:val="es-ES" w:eastAsia="en-US"/>
              </w:rPr>
            </w:pPr>
            <w:r w:rsidRPr="00911D9F">
              <w:rPr>
                <w:rFonts w:eastAsia="Times New Roman" w:cs="Times New Roman"/>
                <w:lang w:val="es-ES" w:eastAsia="en-US"/>
              </w:rPr>
              <w:t>Viatris</w:t>
            </w:r>
            <w:r w:rsidR="0086375A" w:rsidRPr="00911D9F">
              <w:rPr>
                <w:rFonts w:eastAsia="Times New Roman" w:cs="Times New Roman"/>
                <w:lang w:val="es-ES" w:eastAsia="en-US"/>
              </w:rPr>
              <w:t xml:space="preserve"> Italia S.r.l.</w:t>
            </w:r>
          </w:p>
          <w:p w14:paraId="160C25E2" w14:textId="1ABBD7E5" w:rsidR="0086375A" w:rsidRPr="00911D9F" w:rsidRDefault="0086375A" w:rsidP="00BD16FD">
            <w:pPr>
              <w:tabs>
                <w:tab w:val="left" w:pos="567"/>
              </w:tabs>
              <w:suppressAutoHyphens w:val="0"/>
              <w:rPr>
                <w:rFonts w:eastAsia="Times New Roman" w:cs="Times New Roman"/>
                <w:noProof/>
                <w:lang w:val="es-ES" w:eastAsia="en-US"/>
              </w:rPr>
            </w:pPr>
            <w:r w:rsidRPr="00911D9F">
              <w:rPr>
                <w:rFonts w:eastAsia="Times New Roman" w:cs="Times New Roman"/>
                <w:noProof/>
                <w:lang w:val="es-ES" w:eastAsia="en-US"/>
              </w:rPr>
              <w:t xml:space="preserve">Tel: + 39 </w:t>
            </w:r>
            <w:r w:rsidR="004B2DAA" w:rsidRPr="00911D9F">
              <w:rPr>
                <w:rFonts w:eastAsia="Times New Roman" w:cs="Times New Roman"/>
                <w:noProof/>
                <w:lang w:val="es-ES" w:eastAsia="en-US"/>
              </w:rPr>
              <w:t>(0) 2</w:t>
            </w:r>
            <w:r w:rsidRPr="00911D9F">
              <w:rPr>
                <w:rFonts w:eastAsia="Times New Roman" w:cs="Times New Roman"/>
                <w:noProof/>
                <w:lang w:val="es-ES" w:eastAsia="en-US"/>
              </w:rPr>
              <w:t xml:space="preserve"> 612 46921</w:t>
            </w:r>
          </w:p>
        </w:tc>
        <w:tc>
          <w:tcPr>
            <w:tcW w:w="4662" w:type="dxa"/>
            <w:shd w:val="clear" w:color="auto" w:fill="auto"/>
          </w:tcPr>
          <w:p w14:paraId="6B161A8D" w14:textId="77777777" w:rsidR="0086375A" w:rsidRPr="00911D9F" w:rsidRDefault="0086375A"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b/>
                <w:noProof/>
                <w:lang w:val="en-GB" w:eastAsia="en-US"/>
              </w:rPr>
              <w:t>Suomi/Finland</w:t>
            </w:r>
          </w:p>
          <w:p w14:paraId="4A05900E" w14:textId="77777777" w:rsidR="0086375A" w:rsidRPr="00911D9F" w:rsidRDefault="0086375A" w:rsidP="00BD16FD">
            <w:pPr>
              <w:tabs>
                <w:tab w:val="left" w:pos="567"/>
              </w:tabs>
              <w:suppressAutoHyphens w:val="0"/>
              <w:rPr>
                <w:rFonts w:eastAsia="Times New Roman" w:cs="Times New Roman"/>
                <w:bCs/>
                <w:bdr w:val="none" w:sz="0" w:space="0" w:color="auto" w:frame="1"/>
                <w:shd w:val="clear" w:color="auto" w:fill="FFFFFF"/>
                <w:lang w:val="en-GB" w:eastAsia="en-US"/>
              </w:rPr>
            </w:pPr>
            <w:r w:rsidRPr="00911D9F">
              <w:rPr>
                <w:rFonts w:eastAsia="Times New Roman" w:cs="Times New Roman"/>
                <w:szCs w:val="24"/>
                <w:bdr w:val="none" w:sz="0" w:space="0" w:color="auto" w:frame="1"/>
                <w:shd w:val="clear" w:color="auto" w:fill="FFFFFF"/>
                <w:lang w:val="en-GB" w:eastAsia="da-DK"/>
              </w:rPr>
              <w:t xml:space="preserve">Viatris </w:t>
            </w:r>
            <w:r w:rsidRPr="00911D9F">
              <w:rPr>
                <w:rFonts w:eastAsia="Times New Roman" w:cs="Times New Roman"/>
                <w:bCs/>
                <w:bdr w:val="none" w:sz="0" w:space="0" w:color="auto" w:frame="1"/>
                <w:shd w:val="clear" w:color="auto" w:fill="FFFFFF"/>
                <w:lang w:val="en-GB" w:eastAsia="en-US"/>
              </w:rPr>
              <w:t>OY</w:t>
            </w:r>
          </w:p>
          <w:p w14:paraId="5274343D" w14:textId="77777777" w:rsidR="0086375A" w:rsidRPr="00911D9F" w:rsidRDefault="0086375A" w:rsidP="00BD16FD">
            <w:pPr>
              <w:tabs>
                <w:tab w:val="left" w:pos="567"/>
              </w:tabs>
              <w:suppressAutoHyphens w:val="0"/>
              <w:rPr>
                <w:rFonts w:eastAsia="Times New Roman" w:cs="Times New Roman"/>
                <w:noProof/>
                <w:lang w:val="en-GB" w:eastAsia="en-US"/>
              </w:rPr>
            </w:pPr>
            <w:r w:rsidRPr="00911D9F">
              <w:rPr>
                <w:rFonts w:eastAsia="Times New Roman" w:cs="Times New Roman"/>
                <w:lang w:val="en-GB" w:eastAsia="en-US"/>
              </w:rPr>
              <w:t xml:space="preserve">Puh/Tel: </w:t>
            </w:r>
            <w:r w:rsidRPr="00911D9F">
              <w:rPr>
                <w:rFonts w:eastAsia="Times New Roman" w:cs="Times New Roman"/>
                <w:lang w:eastAsia="en-US"/>
              </w:rPr>
              <w:t>+ 358 20 720 9555</w:t>
            </w:r>
          </w:p>
        </w:tc>
      </w:tr>
      <w:tr w:rsidR="0086375A" w:rsidRPr="00911D9F" w14:paraId="312768DD" w14:textId="77777777" w:rsidTr="0086375A">
        <w:trPr>
          <w:cantSplit/>
        </w:trPr>
        <w:tc>
          <w:tcPr>
            <w:tcW w:w="4641" w:type="dxa"/>
            <w:shd w:val="clear" w:color="auto" w:fill="auto"/>
          </w:tcPr>
          <w:p w14:paraId="0A6FFF64"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05A54A7E"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127E6E50" w14:textId="77777777" w:rsidTr="0086375A">
        <w:trPr>
          <w:cantSplit/>
        </w:trPr>
        <w:tc>
          <w:tcPr>
            <w:tcW w:w="4641" w:type="dxa"/>
            <w:shd w:val="clear" w:color="auto" w:fill="auto"/>
          </w:tcPr>
          <w:p w14:paraId="4FEEBCC0"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lastRenderedPageBreak/>
              <w:t>Κύπρος (Cyprus)</w:t>
            </w:r>
          </w:p>
          <w:p w14:paraId="14CC031F" w14:textId="4C57C35C" w:rsidR="0086375A" w:rsidRPr="00911D9F" w:rsidRDefault="00E347F6" w:rsidP="00BD16FD">
            <w:pPr>
              <w:tabs>
                <w:tab w:val="left" w:pos="567"/>
              </w:tabs>
              <w:suppressAutoHyphens w:val="0"/>
            </w:pPr>
            <w:r>
              <w:t>CPO</w:t>
            </w:r>
            <w:r w:rsidR="00C21F47" w:rsidRPr="00F261C9">
              <w:t xml:space="preserve"> Pharmaceuticals </w:t>
            </w:r>
            <w:r w:rsidR="0086375A" w:rsidRPr="00911D9F">
              <w:t>Ltd</w:t>
            </w:r>
          </w:p>
          <w:p w14:paraId="71A068EB" w14:textId="4AD168A9" w:rsidR="0086375A" w:rsidRPr="00911D9F" w:rsidRDefault="0086375A" w:rsidP="00BD16FD">
            <w:pPr>
              <w:tabs>
                <w:tab w:val="left" w:pos="567"/>
              </w:tabs>
              <w:suppressAutoHyphens w:val="0"/>
              <w:rPr>
                <w:rFonts w:eastAsia="Times New Roman" w:cs="Times New Roman"/>
                <w:b/>
                <w:noProof/>
                <w:lang w:val="en-GB" w:eastAsia="en-US"/>
              </w:rPr>
            </w:pPr>
            <w:r w:rsidRPr="00911D9F">
              <w:rPr>
                <w:noProof/>
              </w:rPr>
              <w:t xml:space="preserve">Τηλ: +357 </w:t>
            </w:r>
            <w:r w:rsidR="00C21F47" w:rsidRPr="00D30065">
              <w:rPr>
                <w:noProof/>
              </w:rPr>
              <w:t>22863100</w:t>
            </w:r>
          </w:p>
        </w:tc>
        <w:tc>
          <w:tcPr>
            <w:tcW w:w="4662" w:type="dxa"/>
            <w:shd w:val="clear" w:color="auto" w:fill="auto"/>
          </w:tcPr>
          <w:p w14:paraId="31E5E31A" w14:textId="77777777" w:rsidR="0086375A" w:rsidRPr="00911D9F" w:rsidRDefault="0086375A"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b/>
                <w:noProof/>
                <w:lang w:val="en-GB" w:eastAsia="en-US"/>
              </w:rPr>
              <w:t>Sverige</w:t>
            </w:r>
          </w:p>
          <w:p w14:paraId="5B462D4B" w14:textId="33563C11" w:rsidR="0086375A" w:rsidRPr="00911D9F" w:rsidRDefault="004B2DAA" w:rsidP="00BD16FD">
            <w:pPr>
              <w:tabs>
                <w:tab w:val="left" w:pos="-720"/>
                <w:tab w:val="left" w:pos="567"/>
                <w:tab w:val="left" w:pos="4536"/>
              </w:tabs>
              <w:rPr>
                <w:rFonts w:eastAsia="Times New Roman" w:cs="Times New Roman"/>
                <w:noProof/>
                <w:lang w:val="en-GB" w:eastAsia="en-US"/>
              </w:rPr>
            </w:pPr>
            <w:r w:rsidRPr="00911D9F">
              <w:rPr>
                <w:rFonts w:eastAsia="Times New Roman" w:cs="Times New Roman"/>
                <w:noProof/>
                <w:lang w:val="en-GB" w:eastAsia="en-US"/>
              </w:rPr>
              <w:t>Viatris</w:t>
            </w:r>
            <w:r w:rsidR="0086375A" w:rsidRPr="00911D9F">
              <w:rPr>
                <w:rFonts w:eastAsia="Times New Roman" w:cs="Times New Roman"/>
                <w:noProof/>
                <w:lang w:val="en-GB" w:eastAsia="en-US"/>
              </w:rPr>
              <w:t xml:space="preserve"> AB</w:t>
            </w:r>
          </w:p>
          <w:p w14:paraId="2E446FB6" w14:textId="77777777" w:rsidR="0086375A" w:rsidRPr="00911D9F" w:rsidRDefault="0086375A"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noProof/>
                <w:lang w:val="en-GB" w:eastAsia="en-US"/>
              </w:rPr>
              <w:t xml:space="preserve">Tel: + </w:t>
            </w:r>
            <w:r w:rsidRPr="00911D9F">
              <w:t>46 (0) 630 19 00</w:t>
            </w:r>
          </w:p>
        </w:tc>
      </w:tr>
      <w:tr w:rsidR="0086375A" w:rsidRPr="00911D9F" w14:paraId="6BE875D0" w14:textId="77777777" w:rsidTr="0086375A">
        <w:trPr>
          <w:cantSplit/>
        </w:trPr>
        <w:tc>
          <w:tcPr>
            <w:tcW w:w="4641" w:type="dxa"/>
            <w:shd w:val="clear" w:color="auto" w:fill="auto"/>
          </w:tcPr>
          <w:p w14:paraId="175ABAB2"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c>
          <w:tcPr>
            <w:tcW w:w="4662" w:type="dxa"/>
            <w:shd w:val="clear" w:color="auto" w:fill="auto"/>
          </w:tcPr>
          <w:p w14:paraId="0EB90B05" w14:textId="77777777" w:rsidR="0086375A" w:rsidRPr="00911D9F" w:rsidRDefault="0086375A" w:rsidP="00BD16FD">
            <w:pPr>
              <w:numPr>
                <w:ilvl w:val="12"/>
                <w:numId w:val="0"/>
              </w:numPr>
              <w:suppressAutoHyphens w:val="0"/>
              <w:ind w:right="-2"/>
              <w:rPr>
                <w:rFonts w:eastAsia="Times New Roman" w:cs="Times New Roman"/>
                <w:noProof/>
                <w:lang w:val="en-GB" w:eastAsia="en-US"/>
              </w:rPr>
            </w:pPr>
          </w:p>
        </w:tc>
      </w:tr>
      <w:tr w:rsidR="0086375A" w:rsidRPr="00911D9F" w14:paraId="30E2BE1E" w14:textId="77777777" w:rsidTr="0086375A">
        <w:trPr>
          <w:cantSplit/>
          <w:trHeight w:val="477"/>
        </w:trPr>
        <w:tc>
          <w:tcPr>
            <w:tcW w:w="4641" w:type="dxa"/>
            <w:shd w:val="clear" w:color="auto" w:fill="auto"/>
          </w:tcPr>
          <w:p w14:paraId="4FFC92D7"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t>Latvija</w:t>
            </w:r>
          </w:p>
          <w:p w14:paraId="279A19B3" w14:textId="5EA8FE60" w:rsidR="0086375A" w:rsidRPr="00911D9F" w:rsidRDefault="00C21F47" w:rsidP="00BD16FD">
            <w:pPr>
              <w:tabs>
                <w:tab w:val="left" w:pos="567"/>
              </w:tabs>
              <w:suppressAutoHyphens w:val="0"/>
              <w:rPr>
                <w:rFonts w:eastAsia="Times New Roman" w:cs="Times New Roman"/>
                <w:lang w:val="en-GB" w:eastAsia="en-US"/>
              </w:rPr>
            </w:pPr>
            <w:r>
              <w:rPr>
                <w:rFonts w:eastAsia="Times New Roman" w:cs="Times New Roman"/>
                <w:lang w:val="lv-LV" w:eastAsia="en-US"/>
              </w:rPr>
              <w:t>Viatris</w:t>
            </w:r>
            <w:r w:rsidR="0086375A" w:rsidRPr="00911D9F">
              <w:rPr>
                <w:rFonts w:eastAsia="Times New Roman" w:cs="Times New Roman"/>
                <w:lang w:val="lv-LV" w:eastAsia="en-US"/>
              </w:rPr>
              <w:t xml:space="preserve"> SIA</w:t>
            </w:r>
            <w:r w:rsidR="0086375A" w:rsidRPr="00911D9F">
              <w:rPr>
                <w:rFonts w:eastAsia="Times New Roman" w:cs="Times New Roman"/>
                <w:lang w:val="en-GB" w:eastAsia="en-US"/>
              </w:rPr>
              <w:t xml:space="preserve"> </w:t>
            </w:r>
          </w:p>
          <w:p w14:paraId="5DD8A877" w14:textId="77777777" w:rsidR="0086375A" w:rsidRPr="00911D9F" w:rsidRDefault="0086375A" w:rsidP="00BD16FD">
            <w:pPr>
              <w:tabs>
                <w:tab w:val="left" w:pos="567"/>
              </w:tabs>
              <w:suppressAutoHyphens w:val="0"/>
              <w:rPr>
                <w:rFonts w:eastAsia="Times New Roman" w:cs="Times New Roman"/>
                <w:b/>
                <w:noProof/>
                <w:lang w:val="en-GB" w:eastAsia="en-US"/>
              </w:rPr>
            </w:pPr>
            <w:r w:rsidRPr="00911D9F">
              <w:rPr>
                <w:rFonts w:eastAsia="Times New Roman" w:cs="Times New Roman"/>
                <w:noProof/>
                <w:lang w:val="en-GB" w:eastAsia="en-US"/>
              </w:rPr>
              <w:t>Tel: + 371 676 05580</w:t>
            </w:r>
          </w:p>
        </w:tc>
        <w:tc>
          <w:tcPr>
            <w:tcW w:w="4662" w:type="dxa"/>
            <w:shd w:val="clear" w:color="auto" w:fill="auto"/>
          </w:tcPr>
          <w:p w14:paraId="280DB4ED" w14:textId="77777777" w:rsidR="0086375A" w:rsidRPr="00911D9F" w:rsidRDefault="0086375A" w:rsidP="00C81AC6">
            <w:pPr>
              <w:rPr>
                <w:rFonts w:eastAsia="Times New Roman" w:cs="Times New Roman"/>
                <w:b/>
                <w:noProof/>
                <w:lang w:val="en-GB" w:eastAsia="en-US"/>
              </w:rPr>
            </w:pPr>
          </w:p>
        </w:tc>
      </w:tr>
    </w:tbl>
    <w:p w14:paraId="05A44C75" w14:textId="77777777" w:rsidR="003E2E29" w:rsidRPr="00911D9F" w:rsidRDefault="003E2E29" w:rsidP="00BD16FD">
      <w:pPr>
        <w:suppressAutoHyphens w:val="0"/>
        <w:autoSpaceDE w:val="0"/>
        <w:autoSpaceDN w:val="0"/>
        <w:adjustRightInd w:val="0"/>
        <w:rPr>
          <w:rFonts w:cs="Times New Roman"/>
          <w:lang w:eastAsia="cs-CZ"/>
        </w:rPr>
      </w:pPr>
    </w:p>
    <w:p w14:paraId="0B15E9E4" w14:textId="77777777" w:rsidR="00207637" w:rsidRPr="00911D9F" w:rsidRDefault="00207637" w:rsidP="00BD16FD">
      <w:pPr>
        <w:suppressAutoHyphens w:val="0"/>
        <w:autoSpaceDE w:val="0"/>
        <w:autoSpaceDN w:val="0"/>
        <w:adjustRightInd w:val="0"/>
        <w:rPr>
          <w:rFonts w:cs="Times New Roman"/>
          <w:b/>
          <w:bCs/>
          <w:lang w:val="nl-NL" w:eastAsia="cs-CZ"/>
        </w:rPr>
      </w:pPr>
    </w:p>
    <w:p w14:paraId="62BA8AF2" w14:textId="77777777" w:rsidR="00DC2273" w:rsidRPr="00911D9F" w:rsidRDefault="00DC2273"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Deze bijsluiter is voor het laatst goedgekeurd in {</w:t>
      </w:r>
      <w:r w:rsidRPr="00911D9F">
        <w:rPr>
          <w:rFonts w:cs="Times New Roman"/>
          <w:lang w:val="nl-NL" w:eastAsia="cs-CZ"/>
        </w:rPr>
        <w:t>MM/JJJJ</w:t>
      </w:r>
      <w:r w:rsidRPr="00911D9F">
        <w:rPr>
          <w:rFonts w:cs="Times New Roman"/>
          <w:b/>
          <w:bCs/>
          <w:lang w:val="nl-NL" w:eastAsia="cs-CZ"/>
        </w:rPr>
        <w:t>}</w:t>
      </w:r>
    </w:p>
    <w:p w14:paraId="29714BD1" w14:textId="77777777" w:rsidR="0071118E" w:rsidRPr="00911D9F" w:rsidRDefault="0071118E" w:rsidP="00BD16FD">
      <w:pPr>
        <w:suppressAutoHyphens w:val="0"/>
        <w:autoSpaceDE w:val="0"/>
        <w:autoSpaceDN w:val="0"/>
        <w:adjustRightInd w:val="0"/>
        <w:rPr>
          <w:rFonts w:cs="Times New Roman"/>
          <w:b/>
          <w:bCs/>
          <w:lang w:val="nl-NL" w:eastAsia="cs-CZ"/>
        </w:rPr>
      </w:pPr>
    </w:p>
    <w:p w14:paraId="7A766BF6" w14:textId="77777777" w:rsidR="001B24B6" w:rsidRPr="00911D9F" w:rsidRDefault="001B24B6" w:rsidP="00BD16FD">
      <w:pPr>
        <w:suppressAutoHyphens w:val="0"/>
        <w:autoSpaceDE w:val="0"/>
        <w:autoSpaceDN w:val="0"/>
        <w:adjustRightInd w:val="0"/>
        <w:rPr>
          <w:rFonts w:cs="Times New Roman"/>
          <w:b/>
          <w:lang w:val="nl-NL" w:eastAsia="cs-CZ"/>
        </w:rPr>
      </w:pPr>
      <w:r w:rsidRPr="00911D9F">
        <w:rPr>
          <w:rFonts w:cs="Times New Roman"/>
          <w:b/>
          <w:lang w:val="nl-NL" w:eastAsia="cs-CZ"/>
        </w:rPr>
        <w:t>Andere informatiebronnen</w:t>
      </w:r>
    </w:p>
    <w:p w14:paraId="2C18B0CF" w14:textId="77777777" w:rsidR="001B24B6" w:rsidRPr="00911D9F" w:rsidRDefault="001B24B6" w:rsidP="00BD16FD">
      <w:pPr>
        <w:suppressAutoHyphens w:val="0"/>
        <w:autoSpaceDE w:val="0"/>
        <w:autoSpaceDN w:val="0"/>
        <w:adjustRightInd w:val="0"/>
        <w:rPr>
          <w:rFonts w:cs="Times New Roman"/>
          <w:b/>
          <w:lang w:val="nl-NL" w:eastAsia="cs-CZ"/>
        </w:rPr>
      </w:pPr>
    </w:p>
    <w:p w14:paraId="4A43B32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Meer informatie over dit geneesmiddel is beschikbaar op de website van het Europees</w:t>
      </w:r>
      <w:r w:rsidR="0071118E" w:rsidRPr="00911D9F">
        <w:rPr>
          <w:rFonts w:cs="Times New Roman"/>
          <w:lang w:val="nl-NL" w:eastAsia="cs-CZ"/>
        </w:rPr>
        <w:t xml:space="preserve"> </w:t>
      </w:r>
      <w:r w:rsidRPr="00911D9F">
        <w:rPr>
          <w:rFonts w:cs="Times New Roman"/>
          <w:lang w:val="nl-NL" w:eastAsia="cs-CZ"/>
        </w:rPr>
        <w:t>Geneesmiddelenbureau (</w:t>
      </w:r>
      <w:hyperlink r:id="rId16" w:history="1">
        <w:r w:rsidRPr="00911D9F">
          <w:rPr>
            <w:rStyle w:val="Hyperlink"/>
            <w:rFonts w:cs="Times New Roman"/>
            <w:lang w:val="nl-NL" w:eastAsia="cs-CZ"/>
          </w:rPr>
          <w:t>http://www.ema.europa.eu</w:t>
        </w:r>
      </w:hyperlink>
      <w:r w:rsidRPr="00911D9F">
        <w:rPr>
          <w:rFonts w:cs="Times New Roman"/>
          <w:lang w:val="nl-NL" w:eastAsia="cs-CZ"/>
        </w:rPr>
        <w:t>)</w:t>
      </w:r>
    </w:p>
    <w:p w14:paraId="223D346B" w14:textId="77777777" w:rsidR="00E568E9" w:rsidRDefault="00E568E9" w:rsidP="00BD16FD">
      <w:pPr>
        <w:keepNext/>
        <w:keepLines/>
        <w:suppressAutoHyphens w:val="0"/>
        <w:autoSpaceDE w:val="0"/>
        <w:autoSpaceDN w:val="0"/>
        <w:adjustRightInd w:val="0"/>
        <w:rPr>
          <w:rFonts w:cs="Times New Roman"/>
          <w:lang w:val="nl-NL" w:eastAsia="cs-CZ"/>
        </w:rPr>
      </w:pPr>
      <w:r>
        <w:rPr>
          <w:rFonts w:cs="Times New Roman"/>
          <w:lang w:val="nl-NL" w:eastAsia="cs-CZ"/>
        </w:rPr>
        <w:br w:type="page"/>
      </w:r>
    </w:p>
    <w:p w14:paraId="21109E67" w14:textId="77777777" w:rsidR="00DC2273" w:rsidRPr="00911D9F" w:rsidRDefault="00DC2273" w:rsidP="00BD16FD">
      <w:pPr>
        <w:keepNext/>
        <w:keepLines/>
        <w:suppressAutoHyphens w:val="0"/>
        <w:autoSpaceDE w:val="0"/>
        <w:autoSpaceDN w:val="0"/>
        <w:adjustRightInd w:val="0"/>
        <w:jc w:val="center"/>
        <w:rPr>
          <w:rFonts w:cs="Times New Roman"/>
          <w:b/>
          <w:bCs/>
          <w:lang w:val="nl-NL" w:eastAsia="cs-CZ"/>
        </w:rPr>
      </w:pPr>
      <w:r w:rsidRPr="00911D9F">
        <w:rPr>
          <w:rFonts w:cs="Times New Roman"/>
          <w:b/>
          <w:bCs/>
          <w:lang w:val="nl-NL" w:eastAsia="cs-CZ"/>
        </w:rPr>
        <w:lastRenderedPageBreak/>
        <w:t xml:space="preserve">Bijsluiter: informatie voor de </w:t>
      </w:r>
      <w:r w:rsidR="00EE301A" w:rsidRPr="00911D9F">
        <w:rPr>
          <w:rFonts w:cs="Times New Roman"/>
          <w:b/>
          <w:bCs/>
          <w:lang w:val="nl-NL" w:eastAsia="cs-CZ"/>
        </w:rPr>
        <w:t>patiënt</w:t>
      </w:r>
    </w:p>
    <w:p w14:paraId="15998B5F" w14:textId="77777777" w:rsidR="00EE56BA" w:rsidRPr="00911D9F" w:rsidRDefault="00EE56BA" w:rsidP="00BD16FD">
      <w:pPr>
        <w:keepNext/>
        <w:keepLines/>
        <w:suppressAutoHyphens w:val="0"/>
        <w:autoSpaceDE w:val="0"/>
        <w:autoSpaceDN w:val="0"/>
        <w:adjustRightInd w:val="0"/>
        <w:jc w:val="center"/>
        <w:rPr>
          <w:rFonts w:cs="Times New Roman"/>
          <w:b/>
          <w:bCs/>
          <w:lang w:val="nl-NL" w:eastAsia="cs-CZ"/>
        </w:rPr>
      </w:pPr>
    </w:p>
    <w:p w14:paraId="3E846699" w14:textId="77777777" w:rsidR="00DC2273" w:rsidRPr="00911D9F" w:rsidRDefault="00D75460" w:rsidP="00BD16FD">
      <w:pPr>
        <w:keepNext/>
        <w:keepLines/>
        <w:suppressAutoHyphens w:val="0"/>
        <w:autoSpaceDE w:val="0"/>
        <w:autoSpaceDN w:val="0"/>
        <w:adjustRightInd w:val="0"/>
        <w:jc w:val="center"/>
        <w:rPr>
          <w:rFonts w:cs="Times New Roman"/>
          <w:b/>
          <w:bCs/>
          <w:lang w:val="nl-NL" w:eastAsia="cs-CZ"/>
        </w:rPr>
      </w:pPr>
      <w:r w:rsidRPr="00911D9F">
        <w:rPr>
          <w:rFonts w:cs="Times New Roman"/>
          <w:b/>
          <w:bCs/>
          <w:lang w:val="nl-NL" w:eastAsia="cs-CZ"/>
        </w:rPr>
        <w:t>Tadalafil Mylan</w:t>
      </w:r>
      <w:r w:rsidR="00DC2273" w:rsidRPr="00911D9F">
        <w:rPr>
          <w:rFonts w:cs="Times New Roman"/>
          <w:b/>
          <w:bCs/>
          <w:lang w:val="nl-NL" w:eastAsia="cs-CZ"/>
        </w:rPr>
        <w:t xml:space="preserve"> 20</w:t>
      </w:r>
      <w:r w:rsidR="003F27C4" w:rsidRPr="00911D9F">
        <w:rPr>
          <w:rFonts w:cs="Times New Roman"/>
          <w:b/>
          <w:bCs/>
          <w:lang w:val="nl-NL" w:eastAsia="cs-CZ"/>
        </w:rPr>
        <w:t> mg</w:t>
      </w:r>
      <w:r w:rsidR="00DC2273" w:rsidRPr="00911D9F">
        <w:rPr>
          <w:rFonts w:cs="Times New Roman"/>
          <w:b/>
          <w:bCs/>
          <w:lang w:val="nl-NL" w:eastAsia="cs-CZ"/>
        </w:rPr>
        <w:t xml:space="preserve"> filmomhulde tabletten</w:t>
      </w:r>
    </w:p>
    <w:p w14:paraId="7860C010" w14:textId="77777777" w:rsidR="00DC2273" w:rsidRPr="00911D9F" w:rsidRDefault="00F60984" w:rsidP="00BD16FD">
      <w:pPr>
        <w:keepNext/>
        <w:keepLines/>
        <w:suppressAutoHyphens w:val="0"/>
        <w:autoSpaceDE w:val="0"/>
        <w:autoSpaceDN w:val="0"/>
        <w:adjustRightInd w:val="0"/>
        <w:jc w:val="center"/>
        <w:rPr>
          <w:rFonts w:cs="Times New Roman"/>
          <w:lang w:val="nl-NL" w:eastAsia="cs-CZ"/>
        </w:rPr>
      </w:pPr>
      <w:r w:rsidRPr="00911D9F">
        <w:rPr>
          <w:rFonts w:cs="Times New Roman"/>
          <w:lang w:val="nl-NL" w:eastAsia="cs-CZ"/>
        </w:rPr>
        <w:t>tadalafil</w:t>
      </w:r>
    </w:p>
    <w:p w14:paraId="32B526C4" w14:textId="77777777" w:rsidR="00EE56BA" w:rsidRPr="00911D9F" w:rsidRDefault="00EE56BA" w:rsidP="00BD16FD">
      <w:pPr>
        <w:suppressAutoHyphens w:val="0"/>
        <w:autoSpaceDE w:val="0"/>
        <w:autoSpaceDN w:val="0"/>
        <w:adjustRightInd w:val="0"/>
        <w:rPr>
          <w:rFonts w:cs="Times New Roman"/>
          <w:b/>
          <w:bCs/>
          <w:lang w:val="nl-NL" w:eastAsia="cs-CZ"/>
        </w:rPr>
      </w:pPr>
    </w:p>
    <w:p w14:paraId="6A9CF7E8" w14:textId="77777777" w:rsidR="00DC2273" w:rsidRPr="00911D9F" w:rsidRDefault="00DC2273" w:rsidP="00BD16FD">
      <w:pPr>
        <w:pStyle w:val="StrongKeep"/>
        <w:rPr>
          <w:color w:val="auto"/>
          <w:lang w:val="nl-NL"/>
        </w:rPr>
      </w:pPr>
      <w:r w:rsidRPr="00911D9F">
        <w:rPr>
          <w:color w:val="auto"/>
          <w:lang w:val="nl-NL"/>
        </w:rPr>
        <w:t>Lees goed de hele bijsluiter voordat u dit geneesmiddel gaat gebruiken want er staat belangrijke</w:t>
      </w:r>
      <w:r w:rsidR="00EE56BA" w:rsidRPr="00911D9F">
        <w:rPr>
          <w:color w:val="auto"/>
          <w:lang w:val="nl-NL"/>
        </w:rPr>
        <w:t xml:space="preserve"> </w:t>
      </w:r>
      <w:r w:rsidRPr="00911D9F">
        <w:rPr>
          <w:color w:val="auto"/>
          <w:lang w:val="nl-NL"/>
        </w:rPr>
        <w:t>informatie in voor u.</w:t>
      </w:r>
    </w:p>
    <w:p w14:paraId="22DF5CCB"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Bewaar deze bijsluiter. Misschien heeft u hem later weer nodig.</w:t>
      </w:r>
    </w:p>
    <w:p w14:paraId="6DF7A598"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Heeft u nog vragen? Neem dan contact op met uw arts of apotheker.</w:t>
      </w:r>
    </w:p>
    <w:p w14:paraId="5098ADDB"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Geef dit geneesmiddel niet door aan anderen, want het is alleen aan u voorgeschreven. Het kan</w:t>
      </w:r>
      <w:r w:rsidR="00EE56BA" w:rsidRPr="00911D9F">
        <w:rPr>
          <w:rFonts w:cs="Times New Roman"/>
          <w:lang w:val="nl-NL" w:eastAsia="cs-CZ"/>
        </w:rPr>
        <w:t xml:space="preserve"> </w:t>
      </w:r>
      <w:r w:rsidRPr="00911D9F">
        <w:rPr>
          <w:rFonts w:cs="Times New Roman"/>
          <w:lang w:val="nl-NL" w:eastAsia="cs-CZ"/>
        </w:rPr>
        <w:t>schadelijk zijn voor anderen, ook al hebben zij dezelfde klachten als u.</w:t>
      </w:r>
    </w:p>
    <w:p w14:paraId="0C528B4B" w14:textId="77777777" w:rsidR="00DC2273" w:rsidRPr="00911D9F" w:rsidRDefault="00171EEA" w:rsidP="00062BEE">
      <w:pPr>
        <w:pStyle w:val="Bullet-"/>
        <w:ind w:left="567" w:hanging="567"/>
        <w:rPr>
          <w:rFonts w:cs="Times New Roman"/>
          <w:lang w:val="nl-NL" w:eastAsia="cs-CZ"/>
        </w:rPr>
      </w:pPr>
      <w:r w:rsidRPr="00911D9F">
        <w:rPr>
          <w:rFonts w:cs="Times New Roman"/>
          <w:lang w:val="nl-NL" w:eastAsia="cs-CZ"/>
        </w:rPr>
        <w:t>Krijgt u</w:t>
      </w:r>
      <w:r w:rsidR="00DC2273" w:rsidRPr="00911D9F">
        <w:rPr>
          <w:rFonts w:cs="Times New Roman"/>
          <w:lang w:val="nl-NL" w:eastAsia="cs-CZ"/>
        </w:rPr>
        <w:t xml:space="preserve"> last van een van de bijwerking die in </w:t>
      </w:r>
      <w:r w:rsidR="003F27C4" w:rsidRPr="00911D9F">
        <w:rPr>
          <w:rFonts w:cs="Times New Roman"/>
          <w:lang w:val="nl-NL" w:eastAsia="cs-CZ"/>
        </w:rPr>
        <w:t>rubriek </w:t>
      </w:r>
      <w:r w:rsidR="00DC2273" w:rsidRPr="00911D9F">
        <w:rPr>
          <w:rFonts w:cs="Times New Roman"/>
          <w:lang w:val="nl-NL" w:eastAsia="cs-CZ"/>
        </w:rPr>
        <w:t>4 staan? Of krijgt u een bijwerking</w:t>
      </w:r>
      <w:r w:rsidR="00EE56BA" w:rsidRPr="00911D9F">
        <w:rPr>
          <w:rFonts w:cs="Times New Roman"/>
          <w:lang w:val="nl-NL" w:eastAsia="cs-CZ"/>
        </w:rPr>
        <w:t xml:space="preserve"> </w:t>
      </w:r>
      <w:r w:rsidR="00DC2273" w:rsidRPr="00911D9F">
        <w:rPr>
          <w:rFonts w:cs="Times New Roman"/>
          <w:lang w:val="nl-NL" w:eastAsia="cs-CZ"/>
        </w:rPr>
        <w:t>die niet in deze bijsluiter staat? Neem dan contact op met uw arts of apotheker.</w:t>
      </w:r>
    </w:p>
    <w:p w14:paraId="55B682D4" w14:textId="77777777" w:rsidR="00EE56BA" w:rsidRPr="00911D9F" w:rsidRDefault="00EE56BA" w:rsidP="00BD16FD">
      <w:pPr>
        <w:pStyle w:val="Bullet-"/>
        <w:numPr>
          <w:ilvl w:val="0"/>
          <w:numId w:val="0"/>
        </w:numPr>
        <w:ind w:left="562" w:hanging="562"/>
        <w:rPr>
          <w:rFonts w:cs="Times New Roman"/>
          <w:lang w:val="nl-NL" w:eastAsia="cs-CZ"/>
        </w:rPr>
      </w:pPr>
    </w:p>
    <w:p w14:paraId="55C5DCE6" w14:textId="77777777" w:rsidR="00DC2273" w:rsidRPr="00911D9F" w:rsidRDefault="00DC2273" w:rsidP="00BD16FD">
      <w:pPr>
        <w:pStyle w:val="StrongKeep"/>
        <w:rPr>
          <w:color w:val="auto"/>
          <w:lang w:val="nl-NL"/>
        </w:rPr>
      </w:pPr>
      <w:r w:rsidRPr="00911D9F">
        <w:rPr>
          <w:color w:val="auto"/>
          <w:lang w:val="nl-NL"/>
        </w:rPr>
        <w:t>Inhoud van deze bijsluiter</w:t>
      </w:r>
    </w:p>
    <w:p w14:paraId="22B85440" w14:textId="77777777" w:rsidR="00A60490" w:rsidRPr="00911D9F" w:rsidRDefault="00A60490" w:rsidP="00BD16FD">
      <w:pPr>
        <w:pStyle w:val="StrongKeep"/>
        <w:rPr>
          <w:color w:val="auto"/>
          <w:lang w:val="nl-NL"/>
        </w:rPr>
      </w:pPr>
    </w:p>
    <w:p w14:paraId="1484D5EC" w14:textId="77777777" w:rsidR="00DC2273" w:rsidRPr="00911D9F" w:rsidRDefault="00DC2273" w:rsidP="00BD16FD">
      <w:pPr>
        <w:numPr>
          <w:ilvl w:val="0"/>
          <w:numId w:val="16"/>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Wa</w:t>
      </w:r>
      <w:r w:rsidR="00EE301A" w:rsidRPr="00911D9F">
        <w:rPr>
          <w:rFonts w:cs="Times New Roman"/>
          <w:lang w:val="nl-NL" w:eastAsia="cs-CZ"/>
        </w:rPr>
        <w:t>t is Tadalafil Mylan en wa</w:t>
      </w:r>
      <w:r w:rsidRPr="00911D9F">
        <w:rPr>
          <w:rFonts w:cs="Times New Roman"/>
          <w:lang w:val="nl-NL" w:eastAsia="cs-CZ"/>
        </w:rPr>
        <w:t>arvoor wordt dit middel gebruikt?</w:t>
      </w:r>
    </w:p>
    <w:p w14:paraId="470F7AD4" w14:textId="77777777" w:rsidR="00DC2273" w:rsidRPr="00911D9F" w:rsidRDefault="00DC2273" w:rsidP="00BD16FD">
      <w:pPr>
        <w:numPr>
          <w:ilvl w:val="0"/>
          <w:numId w:val="16"/>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Wanneer mag u dit middel niet gebruiken of moet u er extra voorzichtig mee zijn?</w:t>
      </w:r>
    </w:p>
    <w:p w14:paraId="37E7E46B" w14:textId="77777777" w:rsidR="00DC2273" w:rsidRPr="00911D9F" w:rsidRDefault="00DC2273" w:rsidP="00BD16FD">
      <w:pPr>
        <w:numPr>
          <w:ilvl w:val="0"/>
          <w:numId w:val="16"/>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Hoe gebruikt u dit middel?</w:t>
      </w:r>
    </w:p>
    <w:p w14:paraId="5632A8B3" w14:textId="77777777" w:rsidR="00DC2273" w:rsidRPr="00911D9F" w:rsidRDefault="00DC2273" w:rsidP="00BD16FD">
      <w:pPr>
        <w:numPr>
          <w:ilvl w:val="0"/>
          <w:numId w:val="16"/>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Mogelijke bijwerkingen</w:t>
      </w:r>
    </w:p>
    <w:p w14:paraId="707EADF8" w14:textId="77777777" w:rsidR="00DC2273" w:rsidRPr="00911D9F" w:rsidRDefault="00DC2273" w:rsidP="00BD16FD">
      <w:pPr>
        <w:numPr>
          <w:ilvl w:val="0"/>
          <w:numId w:val="16"/>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Hoe bewaart u dit middel?</w:t>
      </w:r>
    </w:p>
    <w:p w14:paraId="46E50638" w14:textId="77777777" w:rsidR="00DC2273" w:rsidRPr="00911D9F" w:rsidRDefault="00DC2273" w:rsidP="00BD16FD">
      <w:pPr>
        <w:numPr>
          <w:ilvl w:val="0"/>
          <w:numId w:val="16"/>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Inhoud van de verpakkingen en overige informatie</w:t>
      </w:r>
    </w:p>
    <w:p w14:paraId="5B2C6763" w14:textId="77777777" w:rsidR="00EE56BA" w:rsidRPr="00911D9F" w:rsidRDefault="00EE56BA" w:rsidP="00BD16FD">
      <w:pPr>
        <w:suppressAutoHyphens w:val="0"/>
        <w:autoSpaceDE w:val="0"/>
        <w:autoSpaceDN w:val="0"/>
        <w:adjustRightInd w:val="0"/>
        <w:rPr>
          <w:rFonts w:cs="Times New Roman"/>
          <w:lang w:val="nl-NL" w:eastAsia="cs-CZ"/>
        </w:rPr>
      </w:pPr>
    </w:p>
    <w:p w14:paraId="51872106" w14:textId="77777777" w:rsidR="00EE56BA" w:rsidRPr="00911D9F" w:rsidRDefault="00EE56BA" w:rsidP="00BD16FD">
      <w:pPr>
        <w:suppressAutoHyphens w:val="0"/>
        <w:autoSpaceDE w:val="0"/>
        <w:autoSpaceDN w:val="0"/>
        <w:adjustRightInd w:val="0"/>
        <w:rPr>
          <w:rFonts w:cs="Times New Roman"/>
          <w:lang w:val="nl-NL" w:eastAsia="cs-CZ"/>
        </w:rPr>
      </w:pPr>
    </w:p>
    <w:p w14:paraId="480AB7C6" w14:textId="77777777" w:rsidR="00DC2273" w:rsidRPr="00911D9F" w:rsidRDefault="00DC2273" w:rsidP="00BD16FD">
      <w:pPr>
        <w:numPr>
          <w:ilvl w:val="0"/>
          <w:numId w:val="27"/>
        </w:numPr>
        <w:ind w:left="567" w:hanging="567"/>
        <w:rPr>
          <w:b/>
          <w:lang w:val="nl-NL" w:eastAsia="cs-CZ"/>
        </w:rPr>
      </w:pPr>
      <w:r w:rsidRPr="00911D9F">
        <w:rPr>
          <w:b/>
          <w:lang w:val="nl-NL" w:eastAsia="cs-CZ"/>
        </w:rPr>
        <w:t>Wa</w:t>
      </w:r>
      <w:r w:rsidR="00340089" w:rsidRPr="00911D9F">
        <w:rPr>
          <w:b/>
          <w:lang w:val="nl-NL" w:eastAsia="cs-CZ"/>
        </w:rPr>
        <w:t>t is Tadalafil Mylan en wa</w:t>
      </w:r>
      <w:r w:rsidRPr="00911D9F">
        <w:rPr>
          <w:b/>
          <w:lang w:val="nl-NL" w:eastAsia="cs-CZ"/>
        </w:rPr>
        <w:t>arvoor wordt dit middel gebruikt?</w:t>
      </w:r>
    </w:p>
    <w:p w14:paraId="5E39038A" w14:textId="77777777" w:rsidR="00EE56BA" w:rsidRPr="00911D9F" w:rsidRDefault="00EE56BA" w:rsidP="00BD16FD">
      <w:pPr>
        <w:pStyle w:val="NormalKeep"/>
        <w:rPr>
          <w:rFonts w:cs="Times New Roman"/>
          <w:lang w:val="nl-NL" w:eastAsia="cs-CZ"/>
        </w:rPr>
      </w:pPr>
    </w:p>
    <w:p w14:paraId="4C49B274"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bestemd voor de behandeling van volwassen mannen met een erectiestoornis. Dit is aan de</w:t>
      </w:r>
      <w:r w:rsidR="00EE56BA" w:rsidRPr="00911D9F">
        <w:rPr>
          <w:rFonts w:cs="Times New Roman"/>
          <w:lang w:val="nl-NL" w:eastAsia="cs-CZ"/>
        </w:rPr>
        <w:t xml:space="preserve"> </w:t>
      </w:r>
      <w:r w:rsidR="00DC2273" w:rsidRPr="00911D9F">
        <w:rPr>
          <w:rFonts w:cs="Times New Roman"/>
          <w:lang w:val="nl-NL" w:eastAsia="cs-CZ"/>
        </w:rPr>
        <w:t>orde wanneer een man geen erectie kan krijgen of niet lang genoeg een erectie kan behouden die</w:t>
      </w:r>
      <w:r w:rsidR="00EE56BA" w:rsidRPr="00911D9F">
        <w:rPr>
          <w:rFonts w:cs="Times New Roman"/>
          <w:lang w:val="nl-NL" w:eastAsia="cs-CZ"/>
        </w:rPr>
        <w:t xml:space="preserve"> </w:t>
      </w:r>
      <w:r w:rsidR="00DC2273" w:rsidRPr="00911D9F">
        <w:rPr>
          <w:rFonts w:cs="Times New Roman"/>
          <w:lang w:val="nl-NL" w:eastAsia="cs-CZ"/>
        </w:rPr>
        <w:t xml:space="preserve">geschikt is voor seksuele activiteit. </w:t>
      </w:r>
      <w:r w:rsidRPr="00911D9F">
        <w:rPr>
          <w:rFonts w:cs="Times New Roman"/>
          <w:lang w:val="nl-NL" w:eastAsia="cs-CZ"/>
        </w:rPr>
        <w:t>Tadalafil</w:t>
      </w:r>
      <w:r w:rsidR="00DC2273" w:rsidRPr="00911D9F">
        <w:rPr>
          <w:rFonts w:cs="Times New Roman"/>
          <w:lang w:val="nl-NL" w:eastAsia="cs-CZ"/>
        </w:rPr>
        <w:t xml:space="preserve"> heeft laten zien dat het de mogelijkheid tot het krijgen van</w:t>
      </w:r>
      <w:r w:rsidR="00EE56BA" w:rsidRPr="00911D9F">
        <w:rPr>
          <w:rFonts w:cs="Times New Roman"/>
          <w:lang w:val="nl-NL" w:eastAsia="cs-CZ"/>
        </w:rPr>
        <w:t xml:space="preserve"> </w:t>
      </w:r>
      <w:r w:rsidR="00DC2273" w:rsidRPr="00911D9F">
        <w:rPr>
          <w:rFonts w:cs="Times New Roman"/>
          <w:lang w:val="nl-NL" w:eastAsia="cs-CZ"/>
        </w:rPr>
        <w:t>een erectie geschikt voor seksuele activiteit, sterk verbetert.</w:t>
      </w:r>
    </w:p>
    <w:p w14:paraId="424FE681" w14:textId="77777777" w:rsidR="00EE56BA" w:rsidRPr="00911D9F" w:rsidRDefault="00EE56BA" w:rsidP="00BD16FD">
      <w:pPr>
        <w:suppressAutoHyphens w:val="0"/>
        <w:autoSpaceDE w:val="0"/>
        <w:autoSpaceDN w:val="0"/>
        <w:adjustRightInd w:val="0"/>
        <w:rPr>
          <w:rFonts w:cs="Times New Roman"/>
          <w:lang w:val="nl-NL" w:eastAsia="cs-CZ"/>
        </w:rPr>
      </w:pPr>
    </w:p>
    <w:p w14:paraId="0E4ABEF4"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bevat de werkzame stof tadalafil die behoort tot een groep geneesmiddelen die</w:t>
      </w:r>
      <w:r w:rsidR="00E77292" w:rsidRPr="00911D9F">
        <w:rPr>
          <w:rFonts w:cs="Times New Roman"/>
          <w:lang w:val="nl-NL" w:eastAsia="cs-CZ"/>
        </w:rPr>
        <w:t xml:space="preserve"> </w:t>
      </w:r>
      <w:r w:rsidR="00504AC9" w:rsidRPr="00911D9F">
        <w:rPr>
          <w:rFonts w:cs="Times New Roman"/>
          <w:lang w:val="nl-NL" w:eastAsia="cs-CZ"/>
        </w:rPr>
        <w:t>f</w:t>
      </w:r>
      <w:r w:rsidR="00DC2273" w:rsidRPr="00911D9F">
        <w:rPr>
          <w:rFonts w:cs="Times New Roman"/>
          <w:lang w:val="nl-NL" w:eastAsia="cs-CZ"/>
        </w:rPr>
        <w:t>osfodi</w:t>
      </w:r>
      <w:r w:rsidR="00504AC9" w:rsidRPr="00911D9F">
        <w:rPr>
          <w:rFonts w:cs="Times New Roman"/>
          <w:lang w:val="nl-NL" w:eastAsia="cs-CZ"/>
        </w:rPr>
        <w:t>-</w:t>
      </w:r>
      <w:r w:rsidR="00DC2273" w:rsidRPr="00911D9F">
        <w:rPr>
          <w:rFonts w:cs="Times New Roman"/>
          <w:lang w:val="nl-NL" w:eastAsia="cs-CZ"/>
        </w:rPr>
        <w:t>esteraseremmers</w:t>
      </w:r>
      <w:r w:rsidR="00EE56BA" w:rsidRPr="00911D9F">
        <w:rPr>
          <w:rFonts w:cs="Times New Roman"/>
          <w:lang w:val="nl-NL" w:eastAsia="cs-CZ"/>
        </w:rPr>
        <w:t xml:space="preserve"> </w:t>
      </w:r>
      <w:r w:rsidR="00DC2273" w:rsidRPr="00911D9F">
        <w:rPr>
          <w:rFonts w:cs="Times New Roman"/>
          <w:lang w:val="nl-NL" w:eastAsia="cs-CZ"/>
        </w:rPr>
        <w:t xml:space="preserve">type 5 worden genoemd. Na seksuele prikkeling helpt </w:t>
      </w:r>
      <w:r w:rsidRPr="00911D9F">
        <w:rPr>
          <w:rFonts w:cs="Times New Roman"/>
          <w:lang w:val="nl-NL" w:eastAsia="cs-CZ"/>
        </w:rPr>
        <w:t>Tadalafil Mylan</w:t>
      </w:r>
      <w:r w:rsidR="00DC2273" w:rsidRPr="00911D9F">
        <w:rPr>
          <w:rFonts w:cs="Times New Roman"/>
          <w:lang w:val="nl-NL" w:eastAsia="cs-CZ"/>
        </w:rPr>
        <w:t xml:space="preserve"> de bloedvaten in de</w:t>
      </w:r>
      <w:r w:rsidR="00EE56BA" w:rsidRPr="00911D9F">
        <w:rPr>
          <w:rFonts w:cs="Times New Roman"/>
          <w:lang w:val="nl-NL" w:eastAsia="cs-CZ"/>
        </w:rPr>
        <w:t xml:space="preserve"> </w:t>
      </w:r>
      <w:r w:rsidR="00DC2273" w:rsidRPr="00911D9F">
        <w:rPr>
          <w:rFonts w:cs="Times New Roman"/>
          <w:lang w:val="nl-NL" w:eastAsia="cs-CZ"/>
        </w:rPr>
        <w:t>penis te ontspannen waardoor het bloed uw penis instroomt. Dit resulteert in een verbetering van uw</w:t>
      </w:r>
      <w:r w:rsidR="00EE56BA" w:rsidRPr="00911D9F">
        <w:rPr>
          <w:rFonts w:cs="Times New Roman"/>
          <w:lang w:val="nl-NL" w:eastAsia="cs-CZ"/>
        </w:rPr>
        <w:t xml:space="preserve"> </w:t>
      </w:r>
      <w:r w:rsidR="00DC2273" w:rsidRPr="00911D9F">
        <w:rPr>
          <w:rFonts w:cs="Times New Roman"/>
          <w:lang w:val="nl-NL" w:eastAsia="cs-CZ"/>
        </w:rPr>
        <w:t xml:space="preserve">erectie. </w:t>
      </w:r>
      <w:r w:rsidRPr="00911D9F">
        <w:rPr>
          <w:rFonts w:cs="Times New Roman"/>
          <w:lang w:val="nl-NL" w:eastAsia="cs-CZ"/>
        </w:rPr>
        <w:t>Tadalafil Mylan</w:t>
      </w:r>
      <w:r w:rsidR="00DC2273" w:rsidRPr="00911D9F">
        <w:rPr>
          <w:rFonts w:cs="Times New Roman"/>
          <w:lang w:val="nl-NL" w:eastAsia="cs-CZ"/>
        </w:rPr>
        <w:t xml:space="preserve"> werkt niet indien u geen erectiestoornis heeft.</w:t>
      </w:r>
    </w:p>
    <w:p w14:paraId="648C532E" w14:textId="77777777" w:rsidR="00EE56BA" w:rsidRPr="00911D9F" w:rsidRDefault="00EE56BA" w:rsidP="00BD16FD">
      <w:pPr>
        <w:suppressAutoHyphens w:val="0"/>
        <w:autoSpaceDE w:val="0"/>
        <w:autoSpaceDN w:val="0"/>
        <w:adjustRightInd w:val="0"/>
        <w:rPr>
          <w:rFonts w:cs="Times New Roman"/>
          <w:lang w:val="nl-NL" w:eastAsia="cs-CZ"/>
        </w:rPr>
      </w:pPr>
    </w:p>
    <w:p w14:paraId="766002EB"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Het is belangrijk om te weten dat </w:t>
      </w:r>
      <w:r w:rsidR="00340089"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niet werkt als er geen seksuele prikkel is. U en uw partner</w:t>
      </w:r>
      <w:r w:rsidR="00EE56BA" w:rsidRPr="00911D9F">
        <w:rPr>
          <w:rFonts w:cs="Times New Roman"/>
          <w:lang w:val="nl-NL" w:eastAsia="cs-CZ"/>
        </w:rPr>
        <w:t xml:space="preserve"> </w:t>
      </w:r>
      <w:r w:rsidRPr="00911D9F">
        <w:rPr>
          <w:rFonts w:cs="Times New Roman"/>
          <w:lang w:val="nl-NL" w:eastAsia="cs-CZ"/>
        </w:rPr>
        <w:t>moeten weten dat voorspel nodig is, net zoals u zou doen als u geen geneesmiddel voor een</w:t>
      </w:r>
      <w:r w:rsidR="00EE56BA" w:rsidRPr="00911D9F">
        <w:rPr>
          <w:rFonts w:cs="Times New Roman"/>
          <w:lang w:val="nl-NL" w:eastAsia="cs-CZ"/>
        </w:rPr>
        <w:t xml:space="preserve"> </w:t>
      </w:r>
      <w:r w:rsidRPr="00911D9F">
        <w:rPr>
          <w:rFonts w:cs="Times New Roman"/>
          <w:lang w:val="nl-NL" w:eastAsia="cs-CZ"/>
        </w:rPr>
        <w:t>erectiestoornis zou gebruiken.</w:t>
      </w:r>
    </w:p>
    <w:p w14:paraId="5C5CF133" w14:textId="77777777" w:rsidR="00EE56BA" w:rsidRPr="00911D9F" w:rsidRDefault="00EE56BA" w:rsidP="00BD16FD">
      <w:pPr>
        <w:suppressAutoHyphens w:val="0"/>
        <w:autoSpaceDE w:val="0"/>
        <w:autoSpaceDN w:val="0"/>
        <w:adjustRightInd w:val="0"/>
        <w:rPr>
          <w:rFonts w:cs="Times New Roman"/>
          <w:lang w:val="nl-NL" w:eastAsia="cs-CZ"/>
        </w:rPr>
      </w:pPr>
    </w:p>
    <w:p w14:paraId="749E06DE" w14:textId="77777777" w:rsidR="00EE56BA" w:rsidRPr="00911D9F" w:rsidRDefault="00EE56BA" w:rsidP="00BD16FD">
      <w:pPr>
        <w:suppressAutoHyphens w:val="0"/>
        <w:autoSpaceDE w:val="0"/>
        <w:autoSpaceDN w:val="0"/>
        <w:adjustRightInd w:val="0"/>
        <w:rPr>
          <w:rFonts w:cs="Times New Roman"/>
          <w:lang w:val="nl-NL" w:eastAsia="cs-CZ"/>
        </w:rPr>
      </w:pPr>
    </w:p>
    <w:p w14:paraId="6D7A6E94" w14:textId="77777777" w:rsidR="00DC2273" w:rsidRPr="00911D9F" w:rsidRDefault="00DC2273" w:rsidP="00BD16FD">
      <w:pPr>
        <w:numPr>
          <w:ilvl w:val="0"/>
          <w:numId w:val="27"/>
        </w:numPr>
        <w:ind w:left="567" w:hanging="567"/>
        <w:rPr>
          <w:b/>
          <w:lang w:val="nl-NL" w:eastAsia="cs-CZ"/>
        </w:rPr>
      </w:pPr>
      <w:r w:rsidRPr="00911D9F">
        <w:rPr>
          <w:b/>
          <w:lang w:val="nl-NL" w:eastAsia="cs-CZ"/>
        </w:rPr>
        <w:t>Wanneer mag u dit middel niet gebruiken of moet u er extra voorzichtig mee zijn?</w:t>
      </w:r>
    </w:p>
    <w:p w14:paraId="0CF10E64" w14:textId="77777777" w:rsidR="00EE56BA" w:rsidRPr="00911D9F" w:rsidRDefault="00EE56BA" w:rsidP="00BD16FD">
      <w:pPr>
        <w:pStyle w:val="NormalKeep"/>
        <w:rPr>
          <w:rFonts w:cs="Times New Roman"/>
          <w:lang w:val="nl-NL" w:eastAsia="cs-CZ"/>
        </w:rPr>
      </w:pPr>
    </w:p>
    <w:p w14:paraId="16C1D817" w14:textId="77777777" w:rsidR="00DC2273" w:rsidRPr="00911D9F" w:rsidRDefault="00DC2273" w:rsidP="00BD16FD">
      <w:pPr>
        <w:pStyle w:val="StrongKeep"/>
        <w:rPr>
          <w:color w:val="auto"/>
          <w:lang w:val="nl-NL"/>
        </w:rPr>
      </w:pPr>
      <w:r w:rsidRPr="00911D9F">
        <w:rPr>
          <w:color w:val="auto"/>
          <w:lang w:val="nl-NL"/>
        </w:rPr>
        <w:t>Wanneer mag u dit middel niet gebruiken?</w:t>
      </w:r>
    </w:p>
    <w:p w14:paraId="258BA1F4"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U bent allergisch voor tadalafil of voor één van de andere stoffen die in dit geneesmiddel zitten.</w:t>
      </w:r>
    </w:p>
    <w:p w14:paraId="78D0DEEF"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 xml:space="preserve">Deze stoffen kunt u vinden onder </w:t>
      </w:r>
      <w:r w:rsidR="003F27C4" w:rsidRPr="00911D9F">
        <w:rPr>
          <w:rFonts w:cs="Times New Roman"/>
          <w:lang w:val="nl-NL" w:eastAsia="cs-CZ"/>
        </w:rPr>
        <w:t>rubriek </w:t>
      </w:r>
      <w:r w:rsidRPr="00911D9F">
        <w:rPr>
          <w:rFonts w:cs="Times New Roman"/>
          <w:lang w:val="nl-NL" w:eastAsia="cs-CZ"/>
        </w:rPr>
        <w:t>6.</w:t>
      </w:r>
    </w:p>
    <w:p w14:paraId="00057A1A"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 xml:space="preserve">U gebruikt een organisch nitraat </w:t>
      </w:r>
      <w:r w:rsidR="00171EEA" w:rsidRPr="00911D9F">
        <w:rPr>
          <w:szCs w:val="24"/>
          <w:lang w:val="nl-NL"/>
        </w:rPr>
        <w:t>een of andere</w:t>
      </w:r>
      <w:r w:rsidR="00171EEA" w:rsidRPr="00911D9F">
        <w:rPr>
          <w:rFonts w:cs="Times New Roman"/>
          <w:lang w:val="nl-NL" w:eastAsia="cs-CZ"/>
        </w:rPr>
        <w:t xml:space="preserve"> </w:t>
      </w:r>
      <w:r w:rsidRPr="00911D9F">
        <w:rPr>
          <w:rFonts w:cs="Times New Roman"/>
          <w:lang w:val="nl-NL" w:eastAsia="cs-CZ"/>
        </w:rPr>
        <w:t>vorm of een middel dat stikstofmonoxide afgeeft</w:t>
      </w:r>
      <w:r w:rsidR="00EE56BA" w:rsidRPr="00911D9F">
        <w:rPr>
          <w:rFonts w:cs="Times New Roman"/>
          <w:lang w:val="nl-NL" w:eastAsia="cs-CZ"/>
        </w:rPr>
        <w:t xml:space="preserve"> </w:t>
      </w:r>
      <w:r w:rsidRPr="00911D9F">
        <w:rPr>
          <w:rFonts w:cs="Times New Roman"/>
          <w:lang w:val="nl-NL" w:eastAsia="cs-CZ"/>
        </w:rPr>
        <w:t>(zoals amylnitriet). Dit is een groep geneesmiddelen (nitraten) die gebruikt worden voor de</w:t>
      </w:r>
      <w:r w:rsidR="00EE56BA" w:rsidRPr="00911D9F">
        <w:rPr>
          <w:rFonts w:cs="Times New Roman"/>
          <w:lang w:val="nl-NL" w:eastAsia="cs-CZ"/>
        </w:rPr>
        <w:t xml:space="preserve"> </w:t>
      </w:r>
      <w:r w:rsidRPr="00911D9F">
        <w:rPr>
          <w:rFonts w:cs="Times New Roman"/>
          <w:lang w:val="nl-NL" w:eastAsia="cs-CZ"/>
        </w:rPr>
        <w:t xml:space="preserve">behandeling van angina pectoris (pijn op de borst). Er is aangetoond dat </w:t>
      </w:r>
      <w:r w:rsidR="00340089"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de werking</w:t>
      </w:r>
      <w:r w:rsidR="00EE56BA" w:rsidRPr="00911D9F">
        <w:rPr>
          <w:rFonts w:cs="Times New Roman"/>
          <w:lang w:val="nl-NL" w:eastAsia="cs-CZ"/>
        </w:rPr>
        <w:t xml:space="preserve"> </w:t>
      </w:r>
      <w:r w:rsidRPr="00911D9F">
        <w:rPr>
          <w:rFonts w:cs="Times New Roman"/>
          <w:lang w:val="nl-NL" w:eastAsia="cs-CZ"/>
        </w:rPr>
        <w:t>van deze geneesmiddelen versterkt. Als u nitraat in welke vorm dan ook gebruikt of niet zeker</w:t>
      </w:r>
      <w:r w:rsidR="00EE56BA" w:rsidRPr="00911D9F">
        <w:rPr>
          <w:rFonts w:cs="Times New Roman"/>
          <w:lang w:val="nl-NL" w:eastAsia="cs-CZ"/>
        </w:rPr>
        <w:t xml:space="preserve"> </w:t>
      </w:r>
      <w:r w:rsidRPr="00911D9F">
        <w:rPr>
          <w:rFonts w:cs="Times New Roman"/>
          <w:lang w:val="nl-NL" w:eastAsia="cs-CZ"/>
        </w:rPr>
        <w:t>weet of u dat gebruikt, vertel dat dan aan uw arts.</w:t>
      </w:r>
    </w:p>
    <w:p w14:paraId="6D29F3E9"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U heeft een ernstige hartaandoening of in de laatste 90 dagen een hartaanval gehad.</w:t>
      </w:r>
    </w:p>
    <w:p w14:paraId="7D7F21E3"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U heeft in de laatste 6 maanden een beroerte gehad.</w:t>
      </w:r>
    </w:p>
    <w:p w14:paraId="1143ECFD"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U heeft een lage bloeddruk of hoge bloeddruk die niet onder controle is.</w:t>
      </w:r>
    </w:p>
    <w:p w14:paraId="75E7728F"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U heeft ooit verlies van het gezichtsvermogen gehad vanwege niet-arterieel ischemisch</w:t>
      </w:r>
      <w:r w:rsidR="00EE56BA" w:rsidRPr="00911D9F">
        <w:rPr>
          <w:rFonts w:cs="Times New Roman"/>
          <w:lang w:val="nl-NL" w:eastAsia="cs-CZ"/>
        </w:rPr>
        <w:t xml:space="preserve"> </w:t>
      </w:r>
      <w:r w:rsidRPr="00911D9F">
        <w:rPr>
          <w:rFonts w:cs="Times New Roman"/>
          <w:lang w:val="nl-NL" w:eastAsia="cs-CZ"/>
        </w:rPr>
        <w:t>anterieur oogzenuwlijden (NAION), een toestand die omschreven wordt als “verlamming van</w:t>
      </w:r>
      <w:r w:rsidR="00EE56BA" w:rsidRPr="00911D9F">
        <w:rPr>
          <w:rFonts w:cs="Times New Roman"/>
          <w:lang w:val="nl-NL" w:eastAsia="cs-CZ"/>
        </w:rPr>
        <w:t xml:space="preserve"> </w:t>
      </w:r>
      <w:r w:rsidRPr="00911D9F">
        <w:rPr>
          <w:rFonts w:cs="Times New Roman"/>
          <w:lang w:val="nl-NL" w:eastAsia="cs-CZ"/>
        </w:rPr>
        <w:t>het oog”.</w:t>
      </w:r>
    </w:p>
    <w:p w14:paraId="4B22D12F" w14:textId="77777777" w:rsidR="00171EEA" w:rsidRPr="00911D9F" w:rsidRDefault="00171EEA" w:rsidP="00062BEE">
      <w:pPr>
        <w:pStyle w:val="Bullet-"/>
        <w:ind w:left="567" w:hanging="567"/>
        <w:rPr>
          <w:color w:val="000000"/>
          <w:lang w:val="nl-NL"/>
        </w:rPr>
      </w:pPr>
      <w:r w:rsidRPr="00911D9F">
        <w:rPr>
          <w:lang w:val="nl-NL"/>
        </w:rPr>
        <w:lastRenderedPageBreak/>
        <w:t xml:space="preserve">U gebruikt riociguat. Dit geneesmiddel wordt gebruikt om pulmonale arteriële hypertensie (dit is </w:t>
      </w:r>
      <w:r w:rsidRPr="00911D9F">
        <w:rPr>
          <w:color w:val="000000"/>
          <w:lang w:val="nl-NL"/>
        </w:rPr>
        <w:t xml:space="preserve">hoge bloeddruk in de longen) en </w:t>
      </w:r>
      <w:r w:rsidRPr="00911D9F">
        <w:rPr>
          <w:lang w:val="nl-NL"/>
        </w:rPr>
        <w:t xml:space="preserve">chronische trombo-embolische pulmonale hypertensie (dit is </w:t>
      </w:r>
      <w:r w:rsidRPr="00911D9F">
        <w:rPr>
          <w:color w:val="000000"/>
          <w:lang w:val="nl-NL"/>
        </w:rPr>
        <w:t xml:space="preserve">hoge bloeddruk in de longen als gevolg van bloedstolsels) te behandelen. PDE5-remmers, zoals </w:t>
      </w:r>
      <w:r w:rsidR="00406081" w:rsidRPr="00911D9F">
        <w:rPr>
          <w:color w:val="000000"/>
          <w:lang w:val="nl-NL"/>
        </w:rPr>
        <w:t>Tadalafil Mylan</w:t>
      </w:r>
      <w:r w:rsidRPr="00911D9F">
        <w:rPr>
          <w:color w:val="000000"/>
          <w:lang w:val="nl-NL"/>
        </w:rPr>
        <w:t>, bleken het bloeddrukverlagend effect van dit geneesmiddel te verhogen. Als u riociguat gebruikt of hier niet zeker van bent, neem dan contact op met uw arts.</w:t>
      </w:r>
    </w:p>
    <w:p w14:paraId="11BFCE05" w14:textId="77777777" w:rsidR="00DC2273" w:rsidRPr="00911D9F" w:rsidRDefault="00DC2273" w:rsidP="00BD16FD">
      <w:pPr>
        <w:suppressAutoHyphens w:val="0"/>
        <w:autoSpaceDE w:val="0"/>
        <w:autoSpaceDN w:val="0"/>
        <w:adjustRightInd w:val="0"/>
        <w:rPr>
          <w:rFonts w:cs="Times New Roman"/>
          <w:lang w:val="nl-NL" w:eastAsia="cs-CZ"/>
        </w:rPr>
      </w:pPr>
    </w:p>
    <w:p w14:paraId="064F5669" w14:textId="77777777" w:rsidR="00DC2273" w:rsidRPr="00911D9F" w:rsidRDefault="00DC2273" w:rsidP="00BD16FD">
      <w:pPr>
        <w:pStyle w:val="StrongKeep"/>
        <w:rPr>
          <w:color w:val="auto"/>
          <w:lang w:val="nl-NL"/>
        </w:rPr>
      </w:pPr>
      <w:r w:rsidRPr="00911D9F">
        <w:rPr>
          <w:color w:val="auto"/>
          <w:lang w:val="nl-NL"/>
        </w:rPr>
        <w:t>Wanneer moet u extra voorzichtig zijn met dit middel?</w:t>
      </w:r>
    </w:p>
    <w:p w14:paraId="2CB29D4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Neem contact op met uw arts voordat u dit middel gebruikt.</w:t>
      </w:r>
    </w:p>
    <w:p w14:paraId="5B48DAA0" w14:textId="77777777" w:rsidR="00EE56BA" w:rsidRPr="00911D9F" w:rsidRDefault="00EE56BA" w:rsidP="00BD16FD">
      <w:pPr>
        <w:suppressAutoHyphens w:val="0"/>
        <w:autoSpaceDE w:val="0"/>
        <w:autoSpaceDN w:val="0"/>
        <w:adjustRightInd w:val="0"/>
        <w:rPr>
          <w:rFonts w:cs="Times New Roman"/>
          <w:lang w:val="nl-NL" w:eastAsia="cs-CZ"/>
        </w:rPr>
      </w:pPr>
    </w:p>
    <w:p w14:paraId="14F8158D"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Wees u ervan bewust dat seksuele activiteit riskant kan zijn voor patiënten met een hartaandoening</w:t>
      </w:r>
      <w:r w:rsidR="00EE56BA" w:rsidRPr="00911D9F">
        <w:rPr>
          <w:rFonts w:cs="Times New Roman"/>
          <w:lang w:val="nl-NL" w:eastAsia="cs-CZ"/>
        </w:rPr>
        <w:t xml:space="preserve"> </w:t>
      </w:r>
      <w:r w:rsidRPr="00911D9F">
        <w:rPr>
          <w:rFonts w:cs="Times New Roman"/>
          <w:lang w:val="nl-NL" w:eastAsia="cs-CZ"/>
        </w:rPr>
        <w:t xml:space="preserve">omdat deze activiteit een extra inspanning van uw hart vraagt. Als u een hartaandoening </w:t>
      </w:r>
      <w:r w:rsidR="00DA70FA" w:rsidRPr="00911D9F">
        <w:rPr>
          <w:rFonts w:cs="Times New Roman"/>
          <w:lang w:val="nl-NL" w:eastAsia="cs-CZ"/>
        </w:rPr>
        <w:t>heeft</w:t>
      </w:r>
      <w:r w:rsidRPr="00911D9F">
        <w:rPr>
          <w:rFonts w:cs="Times New Roman"/>
          <w:lang w:val="nl-NL" w:eastAsia="cs-CZ"/>
        </w:rPr>
        <w:t>, vertel</w:t>
      </w:r>
      <w:r w:rsidR="00EE56BA" w:rsidRPr="00911D9F">
        <w:rPr>
          <w:rFonts w:cs="Times New Roman"/>
          <w:lang w:val="nl-NL" w:eastAsia="cs-CZ"/>
        </w:rPr>
        <w:t xml:space="preserve"> </w:t>
      </w:r>
      <w:r w:rsidRPr="00911D9F">
        <w:rPr>
          <w:rFonts w:cs="Times New Roman"/>
          <w:lang w:val="nl-NL" w:eastAsia="cs-CZ"/>
        </w:rPr>
        <w:t>dit dan uw arts.</w:t>
      </w:r>
    </w:p>
    <w:p w14:paraId="0C5F8B82" w14:textId="77777777" w:rsidR="00EE56BA" w:rsidRPr="00911D9F" w:rsidRDefault="00EE56BA" w:rsidP="00BD16FD">
      <w:pPr>
        <w:suppressAutoHyphens w:val="0"/>
        <w:autoSpaceDE w:val="0"/>
        <w:autoSpaceDN w:val="0"/>
        <w:adjustRightInd w:val="0"/>
        <w:rPr>
          <w:rFonts w:cs="Times New Roman"/>
          <w:lang w:val="nl-NL" w:eastAsia="cs-CZ"/>
        </w:rPr>
      </w:pPr>
    </w:p>
    <w:p w14:paraId="4877A011" w14:textId="77777777" w:rsidR="00DC2273" w:rsidRPr="00911D9F" w:rsidRDefault="00DC2273" w:rsidP="00BD16FD">
      <w:pPr>
        <w:pStyle w:val="NormalKeep"/>
        <w:rPr>
          <w:rFonts w:cs="Times New Roman"/>
          <w:lang w:val="nl-NL" w:eastAsia="cs-CZ"/>
        </w:rPr>
      </w:pPr>
      <w:r w:rsidRPr="00911D9F">
        <w:rPr>
          <w:rFonts w:cs="Times New Roman"/>
          <w:lang w:val="nl-NL" w:eastAsia="cs-CZ"/>
        </w:rPr>
        <w:t xml:space="preserve">Vertel het uw arts voordat u de tabletten inneemt als u een van de volgende aandoeningen </w:t>
      </w:r>
      <w:r w:rsidR="00DA70FA" w:rsidRPr="00911D9F">
        <w:rPr>
          <w:rFonts w:cs="Times New Roman"/>
          <w:lang w:val="nl-NL" w:eastAsia="cs-CZ"/>
        </w:rPr>
        <w:t>heeft</w:t>
      </w:r>
      <w:r w:rsidRPr="00911D9F">
        <w:rPr>
          <w:rFonts w:cs="Times New Roman"/>
          <w:lang w:val="nl-NL" w:eastAsia="cs-CZ"/>
        </w:rPr>
        <w:t>:</w:t>
      </w:r>
    </w:p>
    <w:p w14:paraId="30447B9A"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sikkelcelanemie (een afwijking van de rode bloedcellen),</w:t>
      </w:r>
    </w:p>
    <w:p w14:paraId="4E468B1A"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multipel myeloom (beenmergkanker),</w:t>
      </w:r>
    </w:p>
    <w:p w14:paraId="03533B37"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leukemie (bloedcelkanker),</w:t>
      </w:r>
    </w:p>
    <w:p w14:paraId="2B136D7F"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een misvorming van uw penis,</w:t>
      </w:r>
    </w:p>
    <w:p w14:paraId="235C63AD"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een ernstig leverprobleem,</w:t>
      </w:r>
    </w:p>
    <w:p w14:paraId="2A68B9B8"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een ernstig nierprobleem.</w:t>
      </w:r>
    </w:p>
    <w:p w14:paraId="0EA98178" w14:textId="77777777" w:rsidR="00EE56BA" w:rsidRPr="00911D9F" w:rsidRDefault="00EE56BA" w:rsidP="00BD16FD">
      <w:pPr>
        <w:pStyle w:val="Bullet-"/>
        <w:numPr>
          <w:ilvl w:val="0"/>
          <w:numId w:val="0"/>
        </w:numPr>
        <w:ind w:left="562" w:hanging="562"/>
        <w:rPr>
          <w:rFonts w:cs="Times New Roman"/>
          <w:lang w:val="nl-NL" w:eastAsia="cs-CZ"/>
        </w:rPr>
      </w:pPr>
    </w:p>
    <w:p w14:paraId="17D87FDC" w14:textId="77777777" w:rsidR="00DC2273" w:rsidRPr="00911D9F" w:rsidRDefault="00DC2273" w:rsidP="00BD16FD">
      <w:pPr>
        <w:pStyle w:val="NormalKeep"/>
        <w:rPr>
          <w:rFonts w:cs="Times New Roman"/>
          <w:lang w:val="nl-NL" w:eastAsia="cs-CZ"/>
        </w:rPr>
      </w:pPr>
      <w:r w:rsidRPr="00911D9F">
        <w:rPr>
          <w:rFonts w:cs="Times New Roman"/>
          <w:lang w:val="nl-NL" w:eastAsia="cs-CZ"/>
        </w:rPr>
        <w:t xml:space="preserve">Het is niet bekend of </w:t>
      </w:r>
      <w:r w:rsidR="00340089"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werkzaam is bij patiënten die:</w:t>
      </w:r>
    </w:p>
    <w:p w14:paraId="67ADD54A"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een bekkenoperatie hebben ondergaan,</w:t>
      </w:r>
    </w:p>
    <w:p w14:paraId="12DC64D5"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algehele of gedeeltelijke verwijdering van de prostaatklier, waarbij de zenuwbanen van de</w:t>
      </w:r>
      <w:r w:rsidR="00EE56BA" w:rsidRPr="00911D9F">
        <w:rPr>
          <w:rFonts w:cs="Times New Roman"/>
          <w:lang w:val="nl-NL" w:eastAsia="cs-CZ"/>
        </w:rPr>
        <w:t xml:space="preserve"> </w:t>
      </w:r>
      <w:r w:rsidRPr="00911D9F">
        <w:rPr>
          <w:rFonts w:cs="Times New Roman"/>
          <w:lang w:val="nl-NL" w:eastAsia="cs-CZ"/>
        </w:rPr>
        <w:t>prostaat zijn doorgesneden (radicale niet-zenuwsparende prostatectomie) hebben ondergaan.</w:t>
      </w:r>
    </w:p>
    <w:p w14:paraId="2C14F6E7" w14:textId="77777777" w:rsidR="00EE56BA" w:rsidRPr="00911D9F" w:rsidRDefault="00EE56BA" w:rsidP="00BD16FD">
      <w:pPr>
        <w:pStyle w:val="Bullet-"/>
        <w:numPr>
          <w:ilvl w:val="0"/>
          <w:numId w:val="0"/>
        </w:numPr>
        <w:ind w:left="562" w:hanging="562"/>
        <w:rPr>
          <w:rFonts w:cs="Times New Roman"/>
          <w:lang w:val="nl-NL" w:eastAsia="cs-CZ"/>
        </w:rPr>
      </w:pPr>
    </w:p>
    <w:p w14:paraId="3B50C63F" w14:textId="0E4B23C8"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Als u plotseling een vermindering of verlies van het gezichtsvermogen bemerkt, </w:t>
      </w:r>
      <w:r w:rsidR="004B5811" w:rsidRPr="00911D9F">
        <w:rPr>
          <w:snapToGrid w:val="0"/>
          <w:szCs w:val="24"/>
          <w:lang w:val="nl-NL"/>
        </w:rPr>
        <w:t xml:space="preserve">of als uw gezichtsvermogen vervormd of vervaagd is terwijl u Tadalafil Mylan gebruikt, </w:t>
      </w:r>
      <w:r w:rsidRPr="00911D9F">
        <w:rPr>
          <w:rFonts w:cs="Times New Roman"/>
          <w:lang w:val="nl-NL" w:eastAsia="cs-CZ"/>
        </w:rPr>
        <w:t xml:space="preserve">stop dan </w:t>
      </w:r>
      <w:r w:rsidR="00F80552" w:rsidRPr="00911D9F">
        <w:rPr>
          <w:rFonts w:cs="Times New Roman"/>
          <w:lang w:val="nl-NL" w:eastAsia="cs-CZ"/>
        </w:rPr>
        <w:t>met het gebruik</w:t>
      </w:r>
      <w:r w:rsidR="00EE56BA" w:rsidRPr="00911D9F">
        <w:rPr>
          <w:rFonts w:cs="Times New Roman"/>
          <w:lang w:val="nl-NL" w:eastAsia="cs-CZ"/>
        </w:rPr>
        <w:t xml:space="preserve"> </w:t>
      </w:r>
      <w:r w:rsidRPr="00911D9F">
        <w:rPr>
          <w:rFonts w:cs="Times New Roman"/>
          <w:lang w:val="nl-NL" w:eastAsia="cs-CZ"/>
        </w:rPr>
        <w:t xml:space="preserve">van </w:t>
      </w:r>
      <w:r w:rsidR="00D75460" w:rsidRPr="00911D9F">
        <w:rPr>
          <w:rFonts w:cs="Times New Roman"/>
          <w:lang w:val="nl-NL" w:eastAsia="cs-CZ"/>
        </w:rPr>
        <w:t>Tadalafil Mylan</w:t>
      </w:r>
      <w:r w:rsidRPr="00911D9F">
        <w:rPr>
          <w:rFonts w:cs="Times New Roman"/>
          <w:lang w:val="nl-NL" w:eastAsia="cs-CZ"/>
        </w:rPr>
        <w:t xml:space="preserve"> en neem onmiddellijk contact op met uw arts.</w:t>
      </w:r>
    </w:p>
    <w:p w14:paraId="24D23FEC" w14:textId="77777777" w:rsidR="00EE56BA" w:rsidRPr="00911D9F" w:rsidRDefault="00EE56BA" w:rsidP="00BD16FD">
      <w:pPr>
        <w:suppressAutoHyphens w:val="0"/>
        <w:autoSpaceDE w:val="0"/>
        <w:autoSpaceDN w:val="0"/>
        <w:adjustRightInd w:val="0"/>
        <w:rPr>
          <w:rFonts w:cs="Times New Roman"/>
          <w:lang w:val="nl-NL" w:eastAsia="cs-CZ"/>
        </w:rPr>
      </w:pPr>
    </w:p>
    <w:p w14:paraId="30EAFCD4" w14:textId="77777777" w:rsidR="00223167" w:rsidRPr="00911D9F" w:rsidRDefault="00223167" w:rsidP="00BD16FD">
      <w:pPr>
        <w:rPr>
          <w:rFonts w:cs="Times New Roman"/>
          <w:lang w:val="nl-NL" w:eastAsia="cs-CZ"/>
        </w:rPr>
      </w:pPr>
      <w:r w:rsidRPr="00911D9F">
        <w:rPr>
          <w:rFonts w:cs="Times New Roman"/>
          <w:lang w:val="nl-NL" w:eastAsia="cs-CZ"/>
        </w:rPr>
        <w:t xml:space="preserve">Plotseling optredend verminderd gehoor of gehoorverlies is na het gebruik van tadalafil bij een aantal patiënten waargenomen. Hoewel het niet bekend is of deze gevallen direct aan tadalafil te wijten zijn, moet u contact opnemen met uw arts zodra u plotseling optredend verminderd gehoor of gehoorverlies opmerkt. </w:t>
      </w:r>
    </w:p>
    <w:p w14:paraId="41F21E6B" w14:textId="77777777" w:rsidR="00223167" w:rsidRPr="00911D9F" w:rsidRDefault="00223167" w:rsidP="00BD16FD">
      <w:pPr>
        <w:suppressAutoHyphens w:val="0"/>
        <w:autoSpaceDE w:val="0"/>
        <w:autoSpaceDN w:val="0"/>
        <w:adjustRightInd w:val="0"/>
        <w:rPr>
          <w:rFonts w:cs="Times New Roman"/>
          <w:lang w:val="nl-NL" w:eastAsia="cs-CZ"/>
        </w:rPr>
      </w:pPr>
    </w:p>
    <w:p w14:paraId="0085BAB4"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niet bestemd voor gebruik door vrouwen.</w:t>
      </w:r>
    </w:p>
    <w:p w14:paraId="255837FA" w14:textId="77777777" w:rsidR="00EE56BA" w:rsidRPr="00911D9F" w:rsidRDefault="00EE56BA" w:rsidP="00BD16FD">
      <w:pPr>
        <w:suppressAutoHyphens w:val="0"/>
        <w:autoSpaceDE w:val="0"/>
        <w:autoSpaceDN w:val="0"/>
        <w:adjustRightInd w:val="0"/>
        <w:rPr>
          <w:rFonts w:cs="Times New Roman"/>
          <w:lang w:val="nl-NL" w:eastAsia="cs-CZ"/>
        </w:rPr>
      </w:pPr>
    </w:p>
    <w:p w14:paraId="44682838" w14:textId="77777777" w:rsidR="00DC2273" w:rsidRPr="00911D9F" w:rsidRDefault="00DC2273" w:rsidP="00BD16FD">
      <w:pPr>
        <w:pStyle w:val="StrongKeep"/>
        <w:rPr>
          <w:color w:val="auto"/>
          <w:lang w:val="nl-NL"/>
        </w:rPr>
      </w:pPr>
      <w:r w:rsidRPr="00911D9F">
        <w:rPr>
          <w:color w:val="auto"/>
          <w:lang w:val="nl-NL"/>
        </w:rPr>
        <w:t>Kinderen en jongeren tot 18 jaar</w:t>
      </w:r>
    </w:p>
    <w:p w14:paraId="6ADBCCBD" w14:textId="77777777" w:rsidR="00DC2273" w:rsidRPr="00911D9F" w:rsidRDefault="00D75460" w:rsidP="00BD16FD">
      <w:pPr>
        <w:suppressAutoHyphens w:val="0"/>
        <w:autoSpaceDE w:val="0"/>
        <w:autoSpaceDN w:val="0"/>
        <w:adjustRightInd w:val="0"/>
        <w:rPr>
          <w:rFonts w:cs="Times New Roman"/>
          <w:lang w:val="nl-NL" w:eastAsia="cs-CZ"/>
        </w:rPr>
      </w:pPr>
      <w:r w:rsidRPr="00911D9F">
        <w:rPr>
          <w:rFonts w:cs="Times New Roman"/>
          <w:lang w:val="nl-NL" w:eastAsia="cs-CZ"/>
        </w:rPr>
        <w:t>Tadalafil Mylan</w:t>
      </w:r>
      <w:r w:rsidR="00DC2273" w:rsidRPr="00911D9F">
        <w:rPr>
          <w:rFonts w:cs="Times New Roman"/>
          <w:lang w:val="nl-NL" w:eastAsia="cs-CZ"/>
        </w:rPr>
        <w:t xml:space="preserve"> is niet bestemd voor gebruik door kinderen en jongeren </w:t>
      </w:r>
      <w:r w:rsidR="00555D27" w:rsidRPr="00911D9F">
        <w:rPr>
          <w:rFonts w:cs="Times New Roman"/>
          <w:lang w:val="nl-NL" w:eastAsia="cs-CZ"/>
        </w:rPr>
        <w:t>tot</w:t>
      </w:r>
      <w:r w:rsidR="00DC2273" w:rsidRPr="00911D9F">
        <w:rPr>
          <w:rFonts w:cs="Times New Roman"/>
          <w:lang w:val="nl-NL" w:eastAsia="cs-CZ"/>
        </w:rPr>
        <w:t xml:space="preserve"> 18 jaar.</w:t>
      </w:r>
    </w:p>
    <w:p w14:paraId="0D4A4F79" w14:textId="77777777" w:rsidR="00EE56BA" w:rsidRPr="00911D9F" w:rsidRDefault="00EE56BA" w:rsidP="00BD16FD">
      <w:pPr>
        <w:suppressAutoHyphens w:val="0"/>
        <w:autoSpaceDE w:val="0"/>
        <w:autoSpaceDN w:val="0"/>
        <w:adjustRightInd w:val="0"/>
        <w:rPr>
          <w:rFonts w:cs="Times New Roman"/>
          <w:lang w:val="nl-NL" w:eastAsia="cs-CZ"/>
        </w:rPr>
      </w:pPr>
    </w:p>
    <w:p w14:paraId="76D77C24" w14:textId="77777777" w:rsidR="00DC2273" w:rsidRPr="00911D9F" w:rsidRDefault="00DC2273" w:rsidP="00BD16FD">
      <w:pPr>
        <w:pStyle w:val="StrongKeep"/>
        <w:rPr>
          <w:color w:val="auto"/>
          <w:lang w:val="nl-NL"/>
        </w:rPr>
      </w:pPr>
      <w:r w:rsidRPr="00911D9F">
        <w:rPr>
          <w:color w:val="auto"/>
          <w:lang w:val="nl-NL"/>
        </w:rPr>
        <w:t>Gebruikt u nog andere geneesmiddelen?</w:t>
      </w:r>
    </w:p>
    <w:p w14:paraId="43C2713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Gebruikt u naast </w:t>
      </w:r>
      <w:r w:rsidR="00D75460" w:rsidRPr="00911D9F">
        <w:rPr>
          <w:rFonts w:cs="Times New Roman"/>
          <w:lang w:val="nl-NL" w:eastAsia="cs-CZ"/>
        </w:rPr>
        <w:t>Tadalafil Mylan</w:t>
      </w:r>
      <w:r w:rsidRPr="00911D9F">
        <w:rPr>
          <w:rFonts w:cs="Times New Roman"/>
          <w:lang w:val="nl-NL" w:eastAsia="cs-CZ"/>
        </w:rPr>
        <w:t xml:space="preserve"> nog andere geneesmiddelen of heeft u dat kort geleden gedaan of bestaat de</w:t>
      </w:r>
      <w:r w:rsidR="00EE56BA" w:rsidRPr="00911D9F">
        <w:rPr>
          <w:rFonts w:cs="Times New Roman"/>
          <w:lang w:val="nl-NL" w:eastAsia="cs-CZ"/>
        </w:rPr>
        <w:t xml:space="preserve"> </w:t>
      </w:r>
      <w:r w:rsidRPr="00911D9F">
        <w:rPr>
          <w:rFonts w:cs="Times New Roman"/>
          <w:lang w:val="nl-NL" w:eastAsia="cs-CZ"/>
        </w:rPr>
        <w:t>mogelijkheid dat u in de nabije toekomst andere geneesmiddelen gaat gebruiken? Vertel dat dan uw</w:t>
      </w:r>
      <w:r w:rsidR="00EE56BA" w:rsidRPr="00911D9F">
        <w:rPr>
          <w:rFonts w:cs="Times New Roman"/>
          <w:lang w:val="nl-NL" w:eastAsia="cs-CZ"/>
        </w:rPr>
        <w:t xml:space="preserve"> </w:t>
      </w:r>
      <w:r w:rsidRPr="00911D9F">
        <w:rPr>
          <w:rFonts w:cs="Times New Roman"/>
          <w:lang w:val="nl-NL" w:eastAsia="cs-CZ"/>
        </w:rPr>
        <w:t>arts.</w:t>
      </w:r>
    </w:p>
    <w:p w14:paraId="157DC91C" w14:textId="77777777" w:rsidR="00EE56BA" w:rsidRPr="00911D9F" w:rsidRDefault="00EE56BA" w:rsidP="00BD16FD">
      <w:pPr>
        <w:suppressAutoHyphens w:val="0"/>
        <w:autoSpaceDE w:val="0"/>
        <w:autoSpaceDN w:val="0"/>
        <w:adjustRightInd w:val="0"/>
        <w:rPr>
          <w:rFonts w:cs="Times New Roman"/>
          <w:lang w:val="nl-NL" w:eastAsia="cs-CZ"/>
        </w:rPr>
      </w:pPr>
    </w:p>
    <w:p w14:paraId="1598FC42"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Neem </w:t>
      </w:r>
      <w:r w:rsidR="00D75460" w:rsidRPr="00911D9F">
        <w:rPr>
          <w:rFonts w:cs="Times New Roman"/>
          <w:lang w:val="nl-NL" w:eastAsia="cs-CZ"/>
        </w:rPr>
        <w:t>Tadalafil Mylan</w:t>
      </w:r>
      <w:r w:rsidRPr="00911D9F">
        <w:rPr>
          <w:rFonts w:cs="Times New Roman"/>
          <w:lang w:val="nl-NL" w:eastAsia="cs-CZ"/>
        </w:rPr>
        <w:t xml:space="preserve"> niet in als u al nitraten inneemt.</w:t>
      </w:r>
    </w:p>
    <w:p w14:paraId="29123596" w14:textId="77777777" w:rsidR="00EE56BA" w:rsidRPr="00911D9F" w:rsidRDefault="00EE56BA" w:rsidP="00BD16FD">
      <w:pPr>
        <w:suppressAutoHyphens w:val="0"/>
        <w:autoSpaceDE w:val="0"/>
        <w:autoSpaceDN w:val="0"/>
        <w:adjustRightInd w:val="0"/>
        <w:rPr>
          <w:rFonts w:cs="Times New Roman"/>
          <w:lang w:val="nl-NL" w:eastAsia="cs-CZ"/>
        </w:rPr>
      </w:pPr>
    </w:p>
    <w:p w14:paraId="3A9E8B84" w14:textId="77777777" w:rsidR="00DC2273" w:rsidRPr="00911D9F" w:rsidRDefault="00DC2273" w:rsidP="00BD16FD">
      <w:pPr>
        <w:pStyle w:val="NormalKeep"/>
        <w:rPr>
          <w:rFonts w:cs="Times New Roman"/>
          <w:lang w:val="nl-NL" w:eastAsia="cs-CZ"/>
        </w:rPr>
      </w:pPr>
      <w:r w:rsidRPr="00911D9F">
        <w:rPr>
          <w:rFonts w:cs="Times New Roman"/>
          <w:lang w:val="nl-NL" w:eastAsia="cs-CZ"/>
        </w:rPr>
        <w:t xml:space="preserve">Sommige geneesmiddelen worden beïnvloed door </w:t>
      </w:r>
      <w:r w:rsidR="00D75460" w:rsidRPr="00911D9F">
        <w:rPr>
          <w:rFonts w:cs="Times New Roman"/>
          <w:lang w:val="nl-NL" w:eastAsia="cs-CZ"/>
        </w:rPr>
        <w:t>Tadalafil Mylan</w:t>
      </w:r>
      <w:r w:rsidRPr="00911D9F">
        <w:rPr>
          <w:rFonts w:cs="Times New Roman"/>
          <w:lang w:val="nl-NL" w:eastAsia="cs-CZ"/>
        </w:rPr>
        <w:t xml:space="preserve"> of kunnen invloed hebben op hoe </w:t>
      </w:r>
      <w:r w:rsidR="00D75460" w:rsidRPr="00911D9F">
        <w:rPr>
          <w:rFonts w:cs="Times New Roman"/>
          <w:lang w:val="nl-NL" w:eastAsia="cs-CZ"/>
        </w:rPr>
        <w:t>Tadalafil Mylan</w:t>
      </w:r>
      <w:r w:rsidR="00EE56BA" w:rsidRPr="00911D9F">
        <w:rPr>
          <w:rFonts w:cs="Times New Roman"/>
          <w:lang w:val="nl-NL" w:eastAsia="cs-CZ"/>
        </w:rPr>
        <w:t xml:space="preserve"> </w:t>
      </w:r>
      <w:r w:rsidRPr="00911D9F">
        <w:rPr>
          <w:rFonts w:cs="Times New Roman"/>
          <w:lang w:val="nl-NL" w:eastAsia="cs-CZ"/>
        </w:rPr>
        <w:t>werkt. Vertel uw arts of apotheker als u al de volgende geneesmiddelen neemt:</w:t>
      </w:r>
    </w:p>
    <w:p w14:paraId="6F5B207D"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een alfablokker (gebruikt om hoge bloeddruk of plasklachten in verband met benigne</w:t>
      </w:r>
      <w:r w:rsidR="00EE56BA" w:rsidRPr="00911D9F">
        <w:rPr>
          <w:rFonts w:cs="Times New Roman"/>
          <w:lang w:val="nl-NL" w:eastAsia="cs-CZ"/>
        </w:rPr>
        <w:t xml:space="preserve"> </w:t>
      </w:r>
      <w:r w:rsidRPr="00911D9F">
        <w:rPr>
          <w:rFonts w:cs="Times New Roman"/>
          <w:lang w:val="nl-NL" w:eastAsia="cs-CZ"/>
        </w:rPr>
        <w:t>prostaathypertrofie te behandelen),</w:t>
      </w:r>
    </w:p>
    <w:p w14:paraId="15FA5DF0"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andere geneesmiddelen om hoge bloeddruk te behandelen,</w:t>
      </w:r>
    </w:p>
    <w:p w14:paraId="40F283D9" w14:textId="77777777" w:rsidR="00171EEA" w:rsidRPr="00911D9F" w:rsidRDefault="00171EEA" w:rsidP="00062BEE">
      <w:pPr>
        <w:pStyle w:val="Bullet-"/>
        <w:ind w:left="567" w:hanging="567"/>
        <w:rPr>
          <w:lang w:val="nl-NL"/>
        </w:rPr>
      </w:pPr>
      <w:r w:rsidRPr="00911D9F">
        <w:rPr>
          <w:lang w:val="nl-NL"/>
        </w:rPr>
        <w:t>riociguat,</w:t>
      </w:r>
    </w:p>
    <w:p w14:paraId="32B8F67F"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een 5-alfareductaseremmer (gebruikt voor de behandeling van benigne prostaathyperplasie),</w:t>
      </w:r>
    </w:p>
    <w:p w14:paraId="7CD537BB"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geneesmiddelen zoals ketoconazol tabletten (om een schimmelinfectie mee te behandelen) en</w:t>
      </w:r>
      <w:r w:rsidR="00EE56BA" w:rsidRPr="00911D9F">
        <w:rPr>
          <w:rFonts w:cs="Times New Roman"/>
          <w:lang w:val="nl-NL" w:eastAsia="cs-CZ"/>
        </w:rPr>
        <w:t xml:space="preserve"> </w:t>
      </w:r>
      <w:r w:rsidRPr="00911D9F">
        <w:rPr>
          <w:rFonts w:cs="Times New Roman"/>
          <w:lang w:val="nl-NL" w:eastAsia="cs-CZ"/>
        </w:rPr>
        <w:t xml:space="preserve">proteaseremmers voor de behandeling AIDS of </w:t>
      </w:r>
      <w:r w:rsidR="00DB2E4D" w:rsidRPr="00911D9F">
        <w:rPr>
          <w:rFonts w:cs="Times New Roman"/>
          <w:lang w:val="nl-NL" w:eastAsia="cs-CZ"/>
        </w:rPr>
        <w:t>h</w:t>
      </w:r>
      <w:r w:rsidR="00555D27" w:rsidRPr="00911D9F">
        <w:rPr>
          <w:rFonts w:cs="Times New Roman"/>
          <w:lang w:val="nl-NL" w:eastAsia="cs-CZ"/>
        </w:rPr>
        <w:t>iv-infectie</w:t>
      </w:r>
      <w:r w:rsidRPr="00911D9F">
        <w:rPr>
          <w:rFonts w:cs="Times New Roman"/>
          <w:lang w:val="nl-NL" w:eastAsia="cs-CZ"/>
        </w:rPr>
        <w:t>,</w:t>
      </w:r>
    </w:p>
    <w:p w14:paraId="1AC7F9B8"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 xml:space="preserve">fenobarbital, fenytoïne en </w:t>
      </w:r>
      <w:r w:rsidR="00F27072" w:rsidRPr="00911D9F">
        <w:rPr>
          <w:rFonts w:cs="Times New Roman"/>
          <w:lang w:val="nl-NL" w:eastAsia="cs-CZ"/>
        </w:rPr>
        <w:t>carbamazepine</w:t>
      </w:r>
      <w:r w:rsidRPr="00911D9F">
        <w:rPr>
          <w:rFonts w:cs="Times New Roman"/>
          <w:lang w:val="nl-NL" w:eastAsia="cs-CZ"/>
        </w:rPr>
        <w:t xml:space="preserve"> (geneesmiddelen om toevallen mee te behandelen),</w:t>
      </w:r>
    </w:p>
    <w:p w14:paraId="04C3DA32" w14:textId="77777777" w:rsidR="00DC2273" w:rsidRPr="00911D9F" w:rsidRDefault="00DC2273" w:rsidP="00062BEE">
      <w:pPr>
        <w:pStyle w:val="Bullet-"/>
        <w:ind w:left="567" w:hanging="567"/>
        <w:rPr>
          <w:rFonts w:cs="Times New Roman"/>
          <w:lang w:eastAsia="cs-CZ"/>
        </w:rPr>
      </w:pPr>
      <w:r w:rsidRPr="00911D9F">
        <w:rPr>
          <w:rFonts w:cs="Times New Roman"/>
          <w:lang w:eastAsia="cs-CZ"/>
        </w:rPr>
        <w:lastRenderedPageBreak/>
        <w:t>rifampicine, erytromicine, claritomycine of intraconazol,</w:t>
      </w:r>
    </w:p>
    <w:p w14:paraId="6896552D"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andere behandelingen voor erectiestoornissen.</w:t>
      </w:r>
    </w:p>
    <w:p w14:paraId="6A4E9535" w14:textId="77777777" w:rsidR="00EE56BA" w:rsidRPr="00911D9F" w:rsidRDefault="00EE56BA" w:rsidP="00BD16FD">
      <w:pPr>
        <w:pStyle w:val="Bullet-"/>
        <w:numPr>
          <w:ilvl w:val="0"/>
          <w:numId w:val="0"/>
        </w:numPr>
        <w:ind w:left="562" w:hanging="562"/>
        <w:rPr>
          <w:rFonts w:cs="Times New Roman"/>
          <w:lang w:val="nl-NL" w:eastAsia="cs-CZ"/>
        </w:rPr>
      </w:pPr>
    </w:p>
    <w:p w14:paraId="63BF07BD" w14:textId="77777777" w:rsidR="00DC2273" w:rsidRPr="00911D9F" w:rsidRDefault="00DC2273" w:rsidP="00BD16FD">
      <w:pPr>
        <w:pStyle w:val="StrongKeep"/>
        <w:rPr>
          <w:color w:val="auto"/>
          <w:lang w:val="nl-NL"/>
        </w:rPr>
      </w:pPr>
      <w:r w:rsidRPr="00911D9F">
        <w:rPr>
          <w:color w:val="auto"/>
          <w:lang w:val="nl-NL"/>
        </w:rPr>
        <w:t>Waarop moet u letten met drinken en alcohol?</w:t>
      </w:r>
    </w:p>
    <w:p w14:paraId="3298D6AC"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Grapefruitsap kan invloed hebben op</w:t>
      </w:r>
      <w:r w:rsidR="00EE56BA" w:rsidRPr="00911D9F">
        <w:rPr>
          <w:rFonts w:cs="Times New Roman"/>
          <w:lang w:val="nl-NL" w:eastAsia="cs-CZ"/>
        </w:rPr>
        <w:t xml:space="preserve"> </w:t>
      </w:r>
      <w:r w:rsidRPr="00911D9F">
        <w:rPr>
          <w:rFonts w:cs="Times New Roman"/>
          <w:lang w:val="nl-NL" w:eastAsia="cs-CZ"/>
        </w:rPr>
        <w:t xml:space="preserve">hoe goed de </w:t>
      </w:r>
      <w:r w:rsidR="00D75460" w:rsidRPr="00911D9F">
        <w:rPr>
          <w:rFonts w:cs="Times New Roman"/>
          <w:lang w:val="nl-NL" w:eastAsia="cs-CZ"/>
        </w:rPr>
        <w:t>Tadalafil Mylan</w:t>
      </w:r>
      <w:r w:rsidRPr="00911D9F">
        <w:rPr>
          <w:rFonts w:cs="Times New Roman"/>
          <w:lang w:val="nl-NL" w:eastAsia="cs-CZ"/>
        </w:rPr>
        <w:t xml:space="preserve"> zal werken en moet met voorzichtigheid worden ingenomen. Vraag uw arts voor</w:t>
      </w:r>
      <w:r w:rsidR="00EE56BA" w:rsidRPr="00911D9F">
        <w:rPr>
          <w:rFonts w:cs="Times New Roman"/>
          <w:lang w:val="nl-NL" w:eastAsia="cs-CZ"/>
        </w:rPr>
        <w:t xml:space="preserve"> </w:t>
      </w:r>
      <w:r w:rsidRPr="00911D9F">
        <w:rPr>
          <w:rFonts w:cs="Times New Roman"/>
          <w:lang w:val="nl-NL" w:eastAsia="cs-CZ"/>
        </w:rPr>
        <w:t>meer informatie hierover.</w:t>
      </w:r>
    </w:p>
    <w:p w14:paraId="2C704560" w14:textId="77777777" w:rsidR="00EE56BA" w:rsidRPr="00911D9F" w:rsidRDefault="00EE56BA" w:rsidP="00BD16FD">
      <w:pPr>
        <w:suppressAutoHyphens w:val="0"/>
        <w:autoSpaceDE w:val="0"/>
        <w:autoSpaceDN w:val="0"/>
        <w:adjustRightInd w:val="0"/>
        <w:rPr>
          <w:rFonts w:cs="Times New Roman"/>
          <w:lang w:val="nl-NL" w:eastAsia="cs-CZ"/>
        </w:rPr>
      </w:pPr>
    </w:p>
    <w:p w14:paraId="6A2232E3" w14:textId="77777777" w:rsidR="00101314" w:rsidRPr="00911D9F" w:rsidRDefault="00101314" w:rsidP="00BD16FD">
      <w:pPr>
        <w:suppressAutoHyphens w:val="0"/>
        <w:autoSpaceDE w:val="0"/>
        <w:autoSpaceDN w:val="0"/>
        <w:adjustRightInd w:val="0"/>
        <w:rPr>
          <w:rFonts w:cs="Times New Roman"/>
          <w:lang w:val="nl-NL" w:eastAsia="cs-CZ"/>
        </w:rPr>
      </w:pPr>
      <w:r w:rsidRPr="00911D9F">
        <w:rPr>
          <w:rFonts w:cs="Times New Roman"/>
          <w:lang w:val="nl-NL" w:eastAsia="cs-CZ"/>
        </w:rPr>
        <w:t>Het drinken van alcohol kan uw bloeddruk tijdelijk verlagen. Als u Tadalafil Mylan heeft ingenomen, of u bent van plan Tadalafil Mylan in te nemen, vermijd dan buitensporig drinken (alcoholspiegel in het bloed van 0,08% of hoger), aangezien dit het risico op duizeligheid bij opstaan kan vergroten.</w:t>
      </w:r>
    </w:p>
    <w:p w14:paraId="3D072574" w14:textId="77777777" w:rsidR="00101314" w:rsidRPr="00911D9F" w:rsidRDefault="00101314" w:rsidP="00BD16FD">
      <w:pPr>
        <w:pStyle w:val="StrongKeep"/>
        <w:rPr>
          <w:color w:val="auto"/>
          <w:lang w:val="nl-NL"/>
        </w:rPr>
      </w:pPr>
    </w:p>
    <w:p w14:paraId="563497B3" w14:textId="77777777" w:rsidR="00DC2273" w:rsidRPr="00911D9F" w:rsidRDefault="00DC2273" w:rsidP="00BD16FD">
      <w:pPr>
        <w:pStyle w:val="StrongKeep"/>
        <w:rPr>
          <w:color w:val="auto"/>
          <w:lang w:val="nl-NL"/>
        </w:rPr>
      </w:pPr>
      <w:r w:rsidRPr="00911D9F">
        <w:rPr>
          <w:color w:val="auto"/>
          <w:lang w:val="nl-NL"/>
        </w:rPr>
        <w:t>Vruchtbaarheid</w:t>
      </w:r>
    </w:p>
    <w:p w14:paraId="3AAC8F9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Bij honden die werden behandeld was er minder spermaproductie in de testes. Een vermindering in</w:t>
      </w:r>
      <w:r w:rsidR="00EE56BA" w:rsidRPr="00911D9F">
        <w:rPr>
          <w:rFonts w:cs="Times New Roman"/>
          <w:lang w:val="nl-NL" w:eastAsia="cs-CZ"/>
        </w:rPr>
        <w:t xml:space="preserve"> </w:t>
      </w:r>
      <w:r w:rsidRPr="00911D9F">
        <w:rPr>
          <w:rFonts w:cs="Times New Roman"/>
          <w:lang w:val="nl-NL" w:eastAsia="cs-CZ"/>
        </w:rPr>
        <w:t>sperma is ook gezien bij sommige mannen. Het is onwaarschijnlijk dat deze effecten leiden tot gebrek</w:t>
      </w:r>
      <w:r w:rsidR="00EE56BA" w:rsidRPr="00911D9F">
        <w:rPr>
          <w:rFonts w:cs="Times New Roman"/>
          <w:lang w:val="nl-NL" w:eastAsia="cs-CZ"/>
        </w:rPr>
        <w:t xml:space="preserve"> </w:t>
      </w:r>
      <w:r w:rsidRPr="00911D9F">
        <w:rPr>
          <w:rFonts w:cs="Times New Roman"/>
          <w:lang w:val="nl-NL" w:eastAsia="cs-CZ"/>
        </w:rPr>
        <w:t>aan vruchtbaarheid.</w:t>
      </w:r>
    </w:p>
    <w:p w14:paraId="090D3401" w14:textId="77777777" w:rsidR="00EE56BA" w:rsidRPr="00911D9F" w:rsidRDefault="00EE56BA" w:rsidP="00BD16FD">
      <w:pPr>
        <w:suppressAutoHyphens w:val="0"/>
        <w:autoSpaceDE w:val="0"/>
        <w:autoSpaceDN w:val="0"/>
        <w:adjustRightInd w:val="0"/>
        <w:rPr>
          <w:rFonts w:cs="Times New Roman"/>
          <w:lang w:val="nl-NL" w:eastAsia="cs-CZ"/>
        </w:rPr>
      </w:pPr>
    </w:p>
    <w:p w14:paraId="5A90BAEA" w14:textId="77777777" w:rsidR="00DC2273" w:rsidRPr="00911D9F" w:rsidRDefault="00DC2273" w:rsidP="00BD16FD">
      <w:pPr>
        <w:pStyle w:val="StrongKeep"/>
        <w:rPr>
          <w:color w:val="auto"/>
          <w:lang w:val="nl-NL"/>
        </w:rPr>
      </w:pPr>
      <w:r w:rsidRPr="00911D9F">
        <w:rPr>
          <w:color w:val="auto"/>
          <w:lang w:val="nl-NL"/>
        </w:rPr>
        <w:t>Rijvaardigheid en het gebruik van machines</w:t>
      </w:r>
    </w:p>
    <w:p w14:paraId="7D5F97D1"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Sommige mannen die </w:t>
      </w:r>
      <w:r w:rsidR="00340089"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in klinische studies innamen hebben melding gemaakt van duizeligheid.</w:t>
      </w:r>
      <w:r w:rsidR="00EE56BA" w:rsidRPr="00911D9F">
        <w:rPr>
          <w:rFonts w:cs="Times New Roman"/>
          <w:lang w:val="nl-NL" w:eastAsia="cs-CZ"/>
        </w:rPr>
        <w:t xml:space="preserve"> </w:t>
      </w:r>
      <w:r w:rsidRPr="00911D9F">
        <w:rPr>
          <w:rFonts w:cs="Times New Roman"/>
          <w:lang w:val="nl-NL" w:eastAsia="cs-CZ"/>
        </w:rPr>
        <w:t>Controleer nauwkeurig hoe u reageert op de tabletten voordat u gaat autorijden of een machine</w:t>
      </w:r>
      <w:r w:rsidR="00EE56BA" w:rsidRPr="00911D9F">
        <w:rPr>
          <w:rFonts w:cs="Times New Roman"/>
          <w:lang w:val="nl-NL" w:eastAsia="cs-CZ"/>
        </w:rPr>
        <w:t xml:space="preserve"> </w:t>
      </w:r>
      <w:r w:rsidRPr="00911D9F">
        <w:rPr>
          <w:rFonts w:cs="Times New Roman"/>
          <w:lang w:val="nl-NL" w:eastAsia="cs-CZ"/>
        </w:rPr>
        <w:t>bedient.</w:t>
      </w:r>
    </w:p>
    <w:p w14:paraId="575033F2" w14:textId="77777777" w:rsidR="00EE56BA" w:rsidRPr="00911D9F" w:rsidRDefault="00EE56BA" w:rsidP="00BD16FD">
      <w:pPr>
        <w:suppressAutoHyphens w:val="0"/>
        <w:autoSpaceDE w:val="0"/>
        <w:autoSpaceDN w:val="0"/>
        <w:adjustRightInd w:val="0"/>
        <w:rPr>
          <w:rFonts w:cs="Times New Roman"/>
          <w:lang w:val="nl-NL" w:eastAsia="cs-CZ"/>
        </w:rPr>
      </w:pPr>
    </w:p>
    <w:p w14:paraId="3AE5B10B" w14:textId="77777777" w:rsidR="00DC2273" w:rsidRPr="00911D9F" w:rsidRDefault="00D75460" w:rsidP="00BD16FD">
      <w:pPr>
        <w:pStyle w:val="StrongKeep"/>
        <w:rPr>
          <w:color w:val="auto"/>
          <w:lang w:val="nl-NL"/>
        </w:rPr>
      </w:pPr>
      <w:r w:rsidRPr="00911D9F">
        <w:rPr>
          <w:color w:val="auto"/>
          <w:lang w:val="nl-NL"/>
        </w:rPr>
        <w:t>Tadalafil Mylan</w:t>
      </w:r>
      <w:r w:rsidR="00DC2273" w:rsidRPr="00911D9F">
        <w:rPr>
          <w:color w:val="auto"/>
          <w:lang w:val="nl-NL"/>
        </w:rPr>
        <w:t xml:space="preserve"> bevat lactose</w:t>
      </w:r>
    </w:p>
    <w:p w14:paraId="18C5BC94" w14:textId="77777777" w:rsidR="00DC2273" w:rsidRPr="00911D9F" w:rsidRDefault="00340089" w:rsidP="00BD16FD">
      <w:pPr>
        <w:suppressAutoHyphens w:val="0"/>
        <w:autoSpaceDE w:val="0"/>
        <w:autoSpaceDN w:val="0"/>
        <w:adjustRightInd w:val="0"/>
        <w:rPr>
          <w:rFonts w:cs="Times New Roman"/>
          <w:lang w:val="nl-NL" w:eastAsia="cs-CZ"/>
        </w:rPr>
      </w:pPr>
      <w:r w:rsidRPr="00911D9F">
        <w:rPr>
          <w:rFonts w:cs="Times New Roman"/>
          <w:lang w:val="nl-NL"/>
        </w:rPr>
        <w:t>Indien uw arts u heeft meegedeeld dat u bepaalde suikers, zoals lactose, niet verdraagt, neem dan contact op met uw arts voordat u dit geneesmiddel inneemt.</w:t>
      </w:r>
    </w:p>
    <w:p w14:paraId="74E03B7A" w14:textId="77777777" w:rsidR="00EE56BA" w:rsidRPr="00911D9F" w:rsidRDefault="00EE56BA" w:rsidP="00BD16FD">
      <w:pPr>
        <w:suppressAutoHyphens w:val="0"/>
        <w:autoSpaceDE w:val="0"/>
        <w:autoSpaceDN w:val="0"/>
        <w:adjustRightInd w:val="0"/>
        <w:rPr>
          <w:rFonts w:cs="Times New Roman"/>
          <w:lang w:val="nl-NL" w:eastAsia="cs-CZ"/>
        </w:rPr>
      </w:pPr>
    </w:p>
    <w:p w14:paraId="59569C9F" w14:textId="77777777" w:rsidR="00EE56BA" w:rsidRPr="00911D9F" w:rsidRDefault="00101314" w:rsidP="00BD16FD">
      <w:pPr>
        <w:suppressAutoHyphens w:val="0"/>
        <w:autoSpaceDE w:val="0"/>
        <w:autoSpaceDN w:val="0"/>
        <w:adjustRightInd w:val="0"/>
        <w:rPr>
          <w:rFonts w:cs="Times New Roman"/>
          <w:b/>
          <w:lang w:val="nl-NL" w:eastAsia="cs-CZ"/>
        </w:rPr>
      </w:pPr>
      <w:r w:rsidRPr="00911D9F">
        <w:rPr>
          <w:rFonts w:cs="Times New Roman"/>
          <w:b/>
          <w:lang w:val="nl-NL" w:eastAsia="cs-CZ"/>
        </w:rPr>
        <w:t>Tadalafil Mylan bevat natrium</w:t>
      </w:r>
    </w:p>
    <w:p w14:paraId="6AC36FC7" w14:textId="77777777" w:rsidR="00101314" w:rsidRPr="00911D9F" w:rsidRDefault="00101314" w:rsidP="00BD16FD">
      <w:pPr>
        <w:suppressAutoHyphens w:val="0"/>
        <w:autoSpaceDE w:val="0"/>
        <w:autoSpaceDN w:val="0"/>
        <w:adjustRightInd w:val="0"/>
        <w:rPr>
          <w:rFonts w:cs="Times New Roman"/>
          <w:lang w:val="nl-NL" w:eastAsia="cs-CZ"/>
        </w:rPr>
      </w:pPr>
      <w:r w:rsidRPr="00911D9F">
        <w:rPr>
          <w:rFonts w:cs="Times New Roman"/>
          <w:lang w:val="nl-NL" w:eastAsia="cs-CZ"/>
        </w:rPr>
        <w:t>Dit middel bevat minder dan 1 mmol natrium (23 mg) per tablet, dat wil zeggen dat het in wezen ‘natriumvrij’ is.</w:t>
      </w:r>
    </w:p>
    <w:p w14:paraId="66A41456" w14:textId="77777777" w:rsidR="00101314" w:rsidRDefault="00101314" w:rsidP="00BD16FD">
      <w:pPr>
        <w:suppressAutoHyphens w:val="0"/>
        <w:autoSpaceDE w:val="0"/>
        <w:autoSpaceDN w:val="0"/>
        <w:adjustRightInd w:val="0"/>
        <w:rPr>
          <w:rFonts w:cs="Times New Roman"/>
          <w:b/>
          <w:lang w:val="nl-NL" w:eastAsia="cs-CZ"/>
        </w:rPr>
      </w:pPr>
    </w:p>
    <w:p w14:paraId="3FAD086D" w14:textId="77777777" w:rsidR="00E66AA5" w:rsidRPr="00911D9F" w:rsidRDefault="00E66AA5" w:rsidP="00BD16FD">
      <w:pPr>
        <w:suppressAutoHyphens w:val="0"/>
        <w:autoSpaceDE w:val="0"/>
        <w:autoSpaceDN w:val="0"/>
        <w:adjustRightInd w:val="0"/>
        <w:rPr>
          <w:rFonts w:cs="Times New Roman"/>
          <w:b/>
          <w:lang w:val="nl-NL" w:eastAsia="cs-CZ"/>
        </w:rPr>
      </w:pPr>
    </w:p>
    <w:p w14:paraId="6C2907A0" w14:textId="77777777" w:rsidR="00DC2273" w:rsidRPr="00911D9F" w:rsidRDefault="00DC2273" w:rsidP="00BD16FD">
      <w:pPr>
        <w:numPr>
          <w:ilvl w:val="0"/>
          <w:numId w:val="27"/>
        </w:numPr>
        <w:ind w:left="567" w:hanging="567"/>
        <w:rPr>
          <w:b/>
          <w:lang w:val="nl-NL" w:eastAsia="cs-CZ"/>
        </w:rPr>
      </w:pPr>
      <w:r w:rsidRPr="00911D9F">
        <w:rPr>
          <w:b/>
          <w:lang w:val="nl-NL" w:eastAsia="cs-CZ"/>
        </w:rPr>
        <w:t>Hoe gebruikt u dit middel?</w:t>
      </w:r>
    </w:p>
    <w:p w14:paraId="7D1670A5" w14:textId="77777777" w:rsidR="00EE56BA" w:rsidRPr="00911D9F" w:rsidRDefault="00EE56BA" w:rsidP="00BD16FD">
      <w:pPr>
        <w:pStyle w:val="NormalKeep"/>
        <w:rPr>
          <w:rFonts w:cs="Times New Roman"/>
          <w:lang w:val="nl-NL" w:eastAsia="cs-CZ"/>
        </w:rPr>
      </w:pPr>
    </w:p>
    <w:p w14:paraId="60EC5CF4"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Gebruik dit geneesmiddel altijd precies zoals uw arts u dat heeft verteld. Twijfelt u over het juiste</w:t>
      </w:r>
      <w:r w:rsidR="00EE56BA" w:rsidRPr="00911D9F">
        <w:rPr>
          <w:rFonts w:cs="Times New Roman"/>
          <w:lang w:val="nl-NL" w:eastAsia="cs-CZ"/>
        </w:rPr>
        <w:t xml:space="preserve"> </w:t>
      </w:r>
      <w:r w:rsidRPr="00911D9F">
        <w:rPr>
          <w:rFonts w:cs="Times New Roman"/>
          <w:lang w:val="nl-NL" w:eastAsia="cs-CZ"/>
        </w:rPr>
        <w:t>gebruik? Neem dan contact op met uw arts of apotheker.</w:t>
      </w:r>
    </w:p>
    <w:p w14:paraId="66B6F5F3" w14:textId="77777777" w:rsidR="00EE56BA" w:rsidRPr="00911D9F" w:rsidRDefault="00EE56BA" w:rsidP="00BD16FD">
      <w:pPr>
        <w:suppressAutoHyphens w:val="0"/>
        <w:autoSpaceDE w:val="0"/>
        <w:autoSpaceDN w:val="0"/>
        <w:adjustRightInd w:val="0"/>
        <w:rPr>
          <w:rFonts w:cs="Times New Roman"/>
          <w:lang w:val="nl-NL" w:eastAsia="cs-CZ"/>
        </w:rPr>
      </w:pPr>
    </w:p>
    <w:p w14:paraId="1406480B" w14:textId="77777777" w:rsidR="00101314" w:rsidRPr="00911D9F" w:rsidRDefault="00101314" w:rsidP="00BD16FD">
      <w:pPr>
        <w:suppressAutoHyphens w:val="0"/>
        <w:autoSpaceDE w:val="0"/>
        <w:autoSpaceDN w:val="0"/>
        <w:adjustRightInd w:val="0"/>
        <w:rPr>
          <w:rFonts w:cs="Times New Roman"/>
          <w:lang w:val="nl-NL" w:eastAsia="cs-CZ"/>
        </w:rPr>
      </w:pPr>
      <w:r w:rsidRPr="00911D9F">
        <w:rPr>
          <w:rFonts w:cs="Times New Roman"/>
          <w:bCs/>
          <w:lang w:val="nl-NL" w:eastAsia="cs-CZ"/>
        </w:rPr>
        <w:t>De aanbevolen startdosering</w:t>
      </w:r>
      <w:r w:rsidRPr="00911D9F">
        <w:rPr>
          <w:rFonts w:cs="Times New Roman"/>
          <w:b/>
          <w:bCs/>
          <w:lang w:val="nl-NL" w:eastAsia="cs-CZ"/>
        </w:rPr>
        <w:t xml:space="preserve"> </w:t>
      </w:r>
      <w:r w:rsidRPr="00911D9F">
        <w:rPr>
          <w:rFonts w:cs="Times New Roman"/>
          <w:lang w:val="nl-NL" w:eastAsia="cs-CZ"/>
        </w:rPr>
        <w:t>is één 10 mg tablet v</w:t>
      </w:r>
      <w:r w:rsidR="005970DC" w:rsidRPr="00911D9F">
        <w:rPr>
          <w:rFonts w:cs="Times New Roman"/>
          <w:lang w:val="nl-NL" w:eastAsia="cs-CZ"/>
        </w:rPr>
        <w:t>óó</w:t>
      </w:r>
      <w:r w:rsidRPr="00911D9F">
        <w:rPr>
          <w:rFonts w:cs="Times New Roman"/>
          <w:lang w:val="nl-NL" w:eastAsia="cs-CZ"/>
        </w:rPr>
        <w:t>r de seksuele activiteit. U heeft echter de dosis van één tablet van 20 mg gekregen omdat uw arts besloten heeft dat de aanbevolen dosis van 10 mg te zwak voor u is.</w:t>
      </w:r>
    </w:p>
    <w:p w14:paraId="50067C87" w14:textId="77777777" w:rsidR="00101314" w:rsidRPr="00911D9F" w:rsidRDefault="00101314" w:rsidP="00BD16FD">
      <w:pPr>
        <w:suppressAutoHyphens w:val="0"/>
        <w:autoSpaceDE w:val="0"/>
        <w:autoSpaceDN w:val="0"/>
        <w:adjustRightInd w:val="0"/>
        <w:rPr>
          <w:rFonts w:cs="Times New Roman"/>
          <w:lang w:val="nl-NL" w:eastAsia="cs-CZ"/>
        </w:rPr>
      </w:pPr>
    </w:p>
    <w:p w14:paraId="23E4192B" w14:textId="77777777" w:rsidR="00101314" w:rsidRPr="00911D9F" w:rsidRDefault="00101314" w:rsidP="00BD16FD">
      <w:pPr>
        <w:suppressAutoHyphens w:val="0"/>
        <w:autoSpaceDE w:val="0"/>
        <w:autoSpaceDN w:val="0"/>
        <w:adjustRightInd w:val="0"/>
        <w:rPr>
          <w:rFonts w:cs="Times New Roman"/>
          <w:lang w:val="nl-NL" w:eastAsia="cs-CZ"/>
        </w:rPr>
      </w:pPr>
      <w:r w:rsidRPr="00911D9F">
        <w:rPr>
          <w:rFonts w:cs="Times New Roman"/>
          <w:lang w:val="nl-NL" w:eastAsia="cs-CZ"/>
        </w:rPr>
        <w:t>U kunt een tadalafil-tablet ten</w:t>
      </w:r>
      <w:r w:rsidR="00504AC9" w:rsidRPr="00911D9F">
        <w:rPr>
          <w:rFonts w:cs="Times New Roman"/>
          <w:lang w:val="nl-NL" w:eastAsia="cs-CZ"/>
        </w:rPr>
        <w:t xml:space="preserve"> </w:t>
      </w:r>
      <w:r w:rsidRPr="00911D9F">
        <w:rPr>
          <w:rFonts w:cs="Times New Roman"/>
          <w:lang w:val="nl-NL" w:eastAsia="cs-CZ"/>
        </w:rPr>
        <w:t>minste 30 minuten voor seksuele activiteit innemen. Tadalafil Mylan kan nog steeds effectief zijn tot 36 uur na inname van de tablet.</w:t>
      </w:r>
    </w:p>
    <w:p w14:paraId="00A63D19" w14:textId="77777777" w:rsidR="00101314" w:rsidRPr="00911D9F" w:rsidRDefault="00101314" w:rsidP="00BD16FD">
      <w:pPr>
        <w:suppressAutoHyphens w:val="0"/>
        <w:autoSpaceDE w:val="0"/>
        <w:autoSpaceDN w:val="0"/>
        <w:adjustRightInd w:val="0"/>
        <w:rPr>
          <w:rFonts w:cs="Times New Roman"/>
          <w:lang w:val="nl-NL" w:eastAsia="cs-CZ"/>
        </w:rPr>
      </w:pPr>
    </w:p>
    <w:p w14:paraId="04829D96" w14:textId="77777777" w:rsidR="00101314" w:rsidRPr="00911D9F" w:rsidRDefault="00101314"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U mag Tadalafil Mylan niet vaker dan eenmaal per dag gebruiken. Tadalafil Mylan 10 mg en 20 mg zijn bedoeld voor gebruik vóór de verwachte seksuele activiteit en worden niet aanbevolen voor </w:t>
      </w:r>
      <w:r w:rsidR="00504AC9" w:rsidRPr="00911D9F">
        <w:rPr>
          <w:rFonts w:cs="Times New Roman"/>
          <w:lang w:val="nl-NL" w:eastAsia="cs-CZ"/>
        </w:rPr>
        <w:t>aanhoudend</w:t>
      </w:r>
      <w:r w:rsidRPr="00911D9F">
        <w:rPr>
          <w:rFonts w:cs="Times New Roman"/>
          <w:lang w:val="nl-NL" w:eastAsia="cs-CZ"/>
        </w:rPr>
        <w:t xml:space="preserve"> dagelijks gebruik.</w:t>
      </w:r>
    </w:p>
    <w:p w14:paraId="21E42B22" w14:textId="77777777" w:rsidR="00101314" w:rsidRPr="00911D9F" w:rsidRDefault="00101314" w:rsidP="00BD16FD">
      <w:pPr>
        <w:suppressAutoHyphens w:val="0"/>
        <w:autoSpaceDE w:val="0"/>
        <w:autoSpaceDN w:val="0"/>
        <w:adjustRightInd w:val="0"/>
        <w:rPr>
          <w:rFonts w:cs="Times New Roman"/>
          <w:lang w:val="nl-NL" w:eastAsia="cs-CZ"/>
        </w:rPr>
      </w:pPr>
    </w:p>
    <w:p w14:paraId="495779B2" w14:textId="77777777" w:rsidR="00DC2273" w:rsidRPr="00911D9F" w:rsidRDefault="00340089" w:rsidP="00BD16FD">
      <w:pPr>
        <w:suppressAutoHyphens w:val="0"/>
        <w:autoSpaceDE w:val="0"/>
        <w:autoSpaceDN w:val="0"/>
        <w:adjustRightInd w:val="0"/>
        <w:rPr>
          <w:rFonts w:cs="Times New Roman"/>
          <w:lang w:val="nl-NL" w:eastAsia="cs-CZ"/>
        </w:rPr>
      </w:pPr>
      <w:r w:rsidRPr="00911D9F">
        <w:rPr>
          <w:rFonts w:cs="Times New Roman"/>
          <w:lang w:val="nl-NL" w:eastAsia="cs-CZ"/>
        </w:rPr>
        <w:t>Tadalafil-</w:t>
      </w:r>
      <w:r w:rsidR="00DC2273" w:rsidRPr="00911D9F">
        <w:rPr>
          <w:rFonts w:cs="Times New Roman"/>
          <w:lang w:val="nl-NL" w:eastAsia="cs-CZ"/>
        </w:rPr>
        <w:t>tabletten zijn alleen bedoeld voor oraal gebruik door mannen. Slik de tablet in zijn geheel door</w:t>
      </w:r>
      <w:r w:rsidR="00EE56BA" w:rsidRPr="00911D9F">
        <w:rPr>
          <w:rFonts w:cs="Times New Roman"/>
          <w:lang w:val="nl-NL" w:eastAsia="cs-CZ"/>
        </w:rPr>
        <w:t xml:space="preserve"> </w:t>
      </w:r>
      <w:r w:rsidR="00DC2273" w:rsidRPr="00911D9F">
        <w:rPr>
          <w:rFonts w:cs="Times New Roman"/>
          <w:lang w:val="nl-NL" w:eastAsia="cs-CZ"/>
        </w:rPr>
        <w:t xml:space="preserve">met wat water. U kunt </w:t>
      </w:r>
      <w:r w:rsidR="00D75460" w:rsidRPr="00911D9F">
        <w:rPr>
          <w:rFonts w:cs="Times New Roman"/>
          <w:lang w:val="nl-NL" w:eastAsia="cs-CZ"/>
        </w:rPr>
        <w:t>Tadalafil Mylan</w:t>
      </w:r>
      <w:r w:rsidR="00DC2273" w:rsidRPr="00911D9F">
        <w:rPr>
          <w:rFonts w:cs="Times New Roman"/>
          <w:lang w:val="nl-NL" w:eastAsia="cs-CZ"/>
        </w:rPr>
        <w:t xml:space="preserve"> met of zonder voedsel gebruiken.</w:t>
      </w:r>
    </w:p>
    <w:p w14:paraId="3BE48103" w14:textId="77777777" w:rsidR="00EE56BA" w:rsidRPr="00911D9F" w:rsidRDefault="00EE56BA" w:rsidP="00BD16FD">
      <w:pPr>
        <w:suppressAutoHyphens w:val="0"/>
        <w:autoSpaceDE w:val="0"/>
        <w:autoSpaceDN w:val="0"/>
        <w:adjustRightInd w:val="0"/>
        <w:rPr>
          <w:rFonts w:cs="Times New Roman"/>
          <w:lang w:val="nl-NL" w:eastAsia="cs-CZ"/>
        </w:rPr>
      </w:pPr>
    </w:p>
    <w:p w14:paraId="48361C11" w14:textId="77777777" w:rsidR="00EE56BA" w:rsidRPr="00911D9F" w:rsidRDefault="00EE56BA" w:rsidP="00BD16FD">
      <w:pPr>
        <w:suppressAutoHyphens w:val="0"/>
        <w:autoSpaceDE w:val="0"/>
        <w:autoSpaceDN w:val="0"/>
        <w:adjustRightInd w:val="0"/>
        <w:rPr>
          <w:rFonts w:cs="Times New Roman"/>
          <w:lang w:val="nl-NL" w:eastAsia="cs-CZ"/>
        </w:rPr>
      </w:pPr>
    </w:p>
    <w:p w14:paraId="5EDF990E" w14:textId="77777777" w:rsidR="00DC2273" w:rsidRPr="00911D9F" w:rsidRDefault="00DC2273" w:rsidP="00BD16FD">
      <w:pPr>
        <w:pStyle w:val="StrongKeep"/>
        <w:rPr>
          <w:color w:val="auto"/>
          <w:lang w:val="nl-NL"/>
        </w:rPr>
      </w:pPr>
      <w:r w:rsidRPr="00911D9F">
        <w:rPr>
          <w:color w:val="auto"/>
          <w:lang w:val="nl-NL"/>
        </w:rPr>
        <w:t>Heeft u te veel van dit middel gebruikt?</w:t>
      </w:r>
    </w:p>
    <w:p w14:paraId="42FFA8F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Licht uw arts in. U kunt bijwerkingen ervaren zoals beschreven in </w:t>
      </w:r>
      <w:r w:rsidR="003F27C4" w:rsidRPr="00911D9F">
        <w:rPr>
          <w:rFonts w:cs="Times New Roman"/>
          <w:lang w:val="nl-NL" w:eastAsia="cs-CZ"/>
        </w:rPr>
        <w:t>rubriek </w:t>
      </w:r>
      <w:r w:rsidRPr="00911D9F">
        <w:rPr>
          <w:rFonts w:cs="Times New Roman"/>
          <w:lang w:val="nl-NL" w:eastAsia="cs-CZ"/>
        </w:rPr>
        <w:t>4.</w:t>
      </w:r>
    </w:p>
    <w:p w14:paraId="650207BC" w14:textId="77777777" w:rsidR="00EE56BA" w:rsidRPr="00911D9F" w:rsidRDefault="00EE56BA" w:rsidP="00BD16FD">
      <w:pPr>
        <w:suppressAutoHyphens w:val="0"/>
        <w:autoSpaceDE w:val="0"/>
        <w:autoSpaceDN w:val="0"/>
        <w:adjustRightInd w:val="0"/>
        <w:rPr>
          <w:rFonts w:cs="Times New Roman"/>
          <w:lang w:val="nl-NL" w:eastAsia="cs-CZ"/>
        </w:rPr>
      </w:pPr>
    </w:p>
    <w:p w14:paraId="19EFA8BE"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Heeft u nog andere vragen over het gebruik van dit geneesmiddel? Neem dan contact op met uw arts</w:t>
      </w:r>
      <w:r w:rsidR="00EE56BA" w:rsidRPr="00911D9F">
        <w:rPr>
          <w:rFonts w:cs="Times New Roman"/>
          <w:lang w:val="nl-NL" w:eastAsia="cs-CZ"/>
        </w:rPr>
        <w:t xml:space="preserve"> </w:t>
      </w:r>
      <w:r w:rsidRPr="00911D9F">
        <w:rPr>
          <w:rFonts w:cs="Times New Roman"/>
          <w:lang w:val="nl-NL" w:eastAsia="cs-CZ"/>
        </w:rPr>
        <w:t>of apotheker.</w:t>
      </w:r>
    </w:p>
    <w:p w14:paraId="1A2934A7" w14:textId="77777777" w:rsidR="00EE56BA" w:rsidRPr="00911D9F" w:rsidRDefault="00EE56BA" w:rsidP="00BD16FD">
      <w:pPr>
        <w:suppressAutoHyphens w:val="0"/>
        <w:autoSpaceDE w:val="0"/>
        <w:autoSpaceDN w:val="0"/>
        <w:adjustRightInd w:val="0"/>
        <w:rPr>
          <w:rFonts w:cs="Times New Roman"/>
          <w:lang w:val="nl-NL" w:eastAsia="cs-CZ"/>
        </w:rPr>
      </w:pPr>
    </w:p>
    <w:p w14:paraId="39D5A3EA" w14:textId="77777777" w:rsidR="00EE56BA" w:rsidRPr="00911D9F" w:rsidRDefault="00EE56BA" w:rsidP="00BD16FD">
      <w:pPr>
        <w:suppressAutoHyphens w:val="0"/>
        <w:autoSpaceDE w:val="0"/>
        <w:autoSpaceDN w:val="0"/>
        <w:adjustRightInd w:val="0"/>
        <w:rPr>
          <w:rFonts w:cs="Times New Roman"/>
          <w:lang w:val="nl-NL" w:eastAsia="cs-CZ"/>
        </w:rPr>
      </w:pPr>
    </w:p>
    <w:p w14:paraId="53FE1927" w14:textId="77777777" w:rsidR="00DC2273" w:rsidRPr="00911D9F" w:rsidRDefault="00DC2273" w:rsidP="00BD16FD">
      <w:pPr>
        <w:numPr>
          <w:ilvl w:val="0"/>
          <w:numId w:val="27"/>
        </w:numPr>
        <w:ind w:left="567" w:hanging="567"/>
        <w:rPr>
          <w:b/>
          <w:lang w:val="nl-NL" w:eastAsia="cs-CZ"/>
        </w:rPr>
      </w:pPr>
      <w:r w:rsidRPr="00911D9F">
        <w:rPr>
          <w:b/>
          <w:lang w:val="nl-NL" w:eastAsia="cs-CZ"/>
        </w:rPr>
        <w:lastRenderedPageBreak/>
        <w:t>Mogelijke bijwerkingen</w:t>
      </w:r>
    </w:p>
    <w:p w14:paraId="5617E281" w14:textId="77777777" w:rsidR="00EE56BA" w:rsidRPr="00911D9F" w:rsidRDefault="00EE56BA" w:rsidP="00BD16FD">
      <w:pPr>
        <w:pStyle w:val="NormalKeep"/>
        <w:rPr>
          <w:rFonts w:cs="Times New Roman"/>
          <w:lang w:val="nl-NL" w:eastAsia="cs-CZ"/>
        </w:rPr>
      </w:pPr>
    </w:p>
    <w:p w14:paraId="6D5959EF" w14:textId="77777777" w:rsidR="00DC2273" w:rsidRPr="00911D9F" w:rsidRDefault="00171EEA" w:rsidP="00BD16FD">
      <w:pPr>
        <w:suppressAutoHyphens w:val="0"/>
        <w:autoSpaceDE w:val="0"/>
        <w:autoSpaceDN w:val="0"/>
        <w:adjustRightInd w:val="0"/>
        <w:rPr>
          <w:rFonts w:cs="Times New Roman"/>
          <w:lang w:val="nl-NL" w:eastAsia="cs-CZ"/>
        </w:rPr>
      </w:pPr>
      <w:r w:rsidRPr="00911D9F">
        <w:rPr>
          <w:rFonts w:cs="Times New Roman"/>
          <w:lang w:val="nl-NL" w:eastAsia="cs-CZ"/>
        </w:rPr>
        <w:t>Zoals elk geneesmiddel</w:t>
      </w:r>
      <w:r w:rsidR="00DC2273" w:rsidRPr="00911D9F">
        <w:rPr>
          <w:rFonts w:cs="Times New Roman"/>
          <w:lang w:val="nl-NL" w:eastAsia="cs-CZ"/>
        </w:rPr>
        <w:t xml:space="preserve"> kan dit geneesmiddel bijwerkingen hebben, al krijgt niet iedereen daar mee</w:t>
      </w:r>
      <w:r w:rsidR="00EE56BA" w:rsidRPr="00911D9F">
        <w:rPr>
          <w:rFonts w:cs="Times New Roman"/>
          <w:lang w:val="nl-NL" w:eastAsia="cs-CZ"/>
        </w:rPr>
        <w:t xml:space="preserve"> </w:t>
      </w:r>
      <w:r w:rsidR="00DC2273" w:rsidRPr="00911D9F">
        <w:rPr>
          <w:rFonts w:cs="Times New Roman"/>
          <w:lang w:val="nl-NL" w:eastAsia="cs-CZ"/>
        </w:rPr>
        <w:t>te maken. Deze bijwerkingen zijn gewoonlijk licht tot matig van aard.</w:t>
      </w:r>
    </w:p>
    <w:p w14:paraId="17DC1552" w14:textId="77777777" w:rsidR="00EE56BA" w:rsidRPr="00911D9F" w:rsidRDefault="00EE56BA" w:rsidP="00BD16FD">
      <w:pPr>
        <w:suppressAutoHyphens w:val="0"/>
        <w:autoSpaceDE w:val="0"/>
        <w:autoSpaceDN w:val="0"/>
        <w:adjustRightInd w:val="0"/>
        <w:rPr>
          <w:rFonts w:cs="Times New Roman"/>
          <w:lang w:val="nl-NL" w:eastAsia="cs-CZ"/>
        </w:rPr>
      </w:pPr>
    </w:p>
    <w:p w14:paraId="712AA90D" w14:textId="77777777" w:rsidR="00DC2273" w:rsidRPr="00911D9F" w:rsidRDefault="00DC2273" w:rsidP="00BD16FD">
      <w:pPr>
        <w:pStyle w:val="StrongKeep"/>
        <w:rPr>
          <w:color w:val="auto"/>
          <w:lang w:val="nl-NL"/>
        </w:rPr>
      </w:pPr>
      <w:r w:rsidRPr="00911D9F">
        <w:rPr>
          <w:color w:val="auto"/>
          <w:lang w:val="nl-NL"/>
        </w:rPr>
        <w:t xml:space="preserve">Als u een van de volgende bijwerkingen krijgt, stop dan met het innemen van </w:t>
      </w:r>
      <w:r w:rsidR="00D75460" w:rsidRPr="00911D9F">
        <w:rPr>
          <w:color w:val="auto"/>
          <w:lang w:val="nl-NL"/>
        </w:rPr>
        <w:t>Tadalafil Mylan</w:t>
      </w:r>
      <w:r w:rsidRPr="00911D9F">
        <w:rPr>
          <w:color w:val="auto"/>
          <w:lang w:val="nl-NL"/>
        </w:rPr>
        <w:t xml:space="preserve"> en zoek</w:t>
      </w:r>
      <w:r w:rsidR="00EE56BA" w:rsidRPr="00911D9F">
        <w:rPr>
          <w:color w:val="auto"/>
          <w:lang w:val="nl-NL"/>
        </w:rPr>
        <w:t xml:space="preserve"> </w:t>
      </w:r>
      <w:r w:rsidRPr="00911D9F">
        <w:rPr>
          <w:color w:val="auto"/>
          <w:lang w:val="nl-NL"/>
        </w:rPr>
        <w:t>dan directe medische hulp:</w:t>
      </w:r>
    </w:p>
    <w:p w14:paraId="0CA455C1"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Allergische reactie waaronder huiduitslag (doet zich soms voor).</w:t>
      </w:r>
    </w:p>
    <w:p w14:paraId="177A94AC"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Pijn op de borst- gebruik geen nitraten maar zoek direct medische hulp (doet zich soms voor).</w:t>
      </w:r>
    </w:p>
    <w:p w14:paraId="54A64FDE" w14:textId="77777777" w:rsidR="00DC2273" w:rsidRPr="00911D9F" w:rsidRDefault="00223167" w:rsidP="00062BEE">
      <w:pPr>
        <w:pStyle w:val="Bullet-"/>
        <w:ind w:left="567" w:hanging="567"/>
        <w:rPr>
          <w:lang w:val="nl-NL" w:eastAsia="cs-CZ"/>
        </w:rPr>
      </w:pPr>
      <w:r w:rsidRPr="00911D9F">
        <w:rPr>
          <w:rFonts w:cs="Times New Roman"/>
          <w:lang w:val="nl-NL" w:eastAsia="cs-CZ"/>
        </w:rPr>
        <w:t>Priapisme, een v</w:t>
      </w:r>
      <w:r w:rsidR="00DC2273" w:rsidRPr="00911D9F">
        <w:rPr>
          <w:lang w:val="nl-NL" w:eastAsia="cs-CZ"/>
        </w:rPr>
        <w:t xml:space="preserve">erlengde en mogelijk pijnlijke erectie na het innemen van </w:t>
      </w:r>
      <w:r w:rsidR="00340089" w:rsidRPr="00911D9F">
        <w:rPr>
          <w:lang w:val="nl-NL" w:eastAsia="cs-CZ"/>
        </w:rPr>
        <w:t>t</w:t>
      </w:r>
      <w:r w:rsidR="00D75460" w:rsidRPr="00911D9F">
        <w:rPr>
          <w:lang w:val="nl-NL" w:eastAsia="cs-CZ"/>
        </w:rPr>
        <w:t xml:space="preserve">adalafil </w:t>
      </w:r>
      <w:r w:rsidR="00DC2273" w:rsidRPr="00911D9F">
        <w:rPr>
          <w:lang w:val="nl-NL" w:eastAsia="cs-CZ"/>
        </w:rPr>
        <w:t>(doet zich zelden voor). Als u</w:t>
      </w:r>
      <w:r w:rsidR="00EE56BA" w:rsidRPr="00911D9F">
        <w:rPr>
          <w:lang w:val="nl-NL" w:eastAsia="cs-CZ"/>
        </w:rPr>
        <w:t xml:space="preserve"> </w:t>
      </w:r>
      <w:r w:rsidR="00DC2273" w:rsidRPr="00911D9F">
        <w:rPr>
          <w:lang w:val="nl-NL" w:eastAsia="cs-CZ"/>
        </w:rPr>
        <w:t>zo’n erectie heeft en het houdt langer dan 4 uur aan, neem dan direct contact op met uw arts.</w:t>
      </w:r>
    </w:p>
    <w:p w14:paraId="0B52D922"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U kunt ineens niet meer zien (doet zich zelden voor)</w:t>
      </w:r>
      <w:r w:rsidR="004B5811" w:rsidRPr="00911D9F">
        <w:rPr>
          <w:snapToGrid w:val="0"/>
          <w:lang w:val="nl-NL"/>
        </w:rPr>
        <w:t>, vervormd, vervaagd, wazig centraal zicht of plotseling verminderd zicht (frequentie niet bekend)</w:t>
      </w:r>
      <w:r w:rsidRPr="00911D9F">
        <w:rPr>
          <w:rFonts w:cs="Times New Roman"/>
          <w:lang w:val="nl-NL" w:eastAsia="cs-CZ"/>
        </w:rPr>
        <w:t>.</w:t>
      </w:r>
    </w:p>
    <w:p w14:paraId="0460ACE5" w14:textId="77777777" w:rsidR="00EE56BA" w:rsidRPr="00911D9F" w:rsidRDefault="00EE56BA" w:rsidP="00BD16FD">
      <w:pPr>
        <w:pStyle w:val="Bullet-"/>
        <w:numPr>
          <w:ilvl w:val="0"/>
          <w:numId w:val="0"/>
        </w:numPr>
        <w:ind w:left="562" w:hanging="562"/>
        <w:rPr>
          <w:rFonts w:cs="Times New Roman"/>
          <w:lang w:val="nl-NL" w:eastAsia="cs-CZ"/>
        </w:rPr>
      </w:pPr>
    </w:p>
    <w:p w14:paraId="0BD581DF" w14:textId="77777777" w:rsidR="00DC2273" w:rsidRPr="00911D9F" w:rsidRDefault="00DC2273" w:rsidP="00BD16FD">
      <w:pPr>
        <w:pStyle w:val="NormalKeep"/>
        <w:rPr>
          <w:rFonts w:cs="Times New Roman"/>
          <w:lang w:val="nl-NL" w:eastAsia="cs-CZ"/>
        </w:rPr>
      </w:pPr>
      <w:r w:rsidRPr="00911D9F">
        <w:rPr>
          <w:rFonts w:cs="Times New Roman"/>
          <w:lang w:val="nl-NL" w:eastAsia="cs-CZ"/>
        </w:rPr>
        <w:t>Andere bijwerkingen die worden gemeld zijn:</w:t>
      </w:r>
    </w:p>
    <w:p w14:paraId="18E3EFBA" w14:textId="77777777" w:rsidR="00DC2273" w:rsidRPr="00911D9F" w:rsidRDefault="00DC2273" w:rsidP="00BD16FD">
      <w:pPr>
        <w:pStyle w:val="NormalKeep"/>
        <w:rPr>
          <w:rFonts w:cs="Times New Roman"/>
          <w:lang w:val="nl-NL" w:eastAsia="cs-CZ"/>
        </w:rPr>
      </w:pPr>
      <w:r w:rsidRPr="00911D9F">
        <w:rPr>
          <w:rFonts w:cs="Times New Roman"/>
          <w:b/>
          <w:bCs/>
          <w:lang w:val="nl-NL" w:eastAsia="cs-CZ"/>
        </w:rPr>
        <w:t xml:space="preserve">Vaak </w:t>
      </w:r>
      <w:r w:rsidR="00340089" w:rsidRPr="00911D9F">
        <w:rPr>
          <w:rFonts w:cs="Times New Roman"/>
          <w:lang w:val="nl-NL"/>
        </w:rPr>
        <w:t>(treden mogelijk op bij maximaal 1 op de 10 mensen)</w:t>
      </w:r>
    </w:p>
    <w:p w14:paraId="7B707062" w14:textId="77777777" w:rsidR="00DC2273" w:rsidRPr="00911D9F" w:rsidRDefault="00DC2273" w:rsidP="00062BEE">
      <w:pPr>
        <w:pStyle w:val="Bullet-"/>
        <w:ind w:left="567" w:hanging="567"/>
        <w:rPr>
          <w:rFonts w:cs="Times New Roman"/>
          <w:lang w:val="nl-NL" w:eastAsia="cs-CZ"/>
        </w:rPr>
      </w:pPr>
      <w:r w:rsidRPr="00911D9F">
        <w:rPr>
          <w:rFonts w:cs="Times New Roman"/>
          <w:lang w:val="nl-NL" w:eastAsia="cs-CZ"/>
        </w:rPr>
        <w:t>hoofdpijn, rugpijn, spierpijn, pijn in de extremiteiten, blozen in het gezicht, neusverstopping</w:t>
      </w:r>
      <w:r w:rsidR="00A60490" w:rsidRPr="00911D9F">
        <w:rPr>
          <w:rFonts w:cs="Times New Roman"/>
          <w:lang w:val="nl-NL" w:eastAsia="cs-CZ"/>
        </w:rPr>
        <w:t xml:space="preserve"> en</w:t>
      </w:r>
      <w:r w:rsidR="00EE56BA" w:rsidRPr="00911D9F">
        <w:rPr>
          <w:rFonts w:cs="Times New Roman"/>
          <w:lang w:val="nl-NL" w:eastAsia="cs-CZ"/>
        </w:rPr>
        <w:t xml:space="preserve"> </w:t>
      </w:r>
      <w:r w:rsidRPr="00911D9F">
        <w:rPr>
          <w:rFonts w:cs="Times New Roman"/>
          <w:lang w:val="nl-NL" w:eastAsia="cs-CZ"/>
        </w:rPr>
        <w:t>spijsverteringsproblemen.</w:t>
      </w:r>
    </w:p>
    <w:p w14:paraId="23945A30" w14:textId="77777777" w:rsidR="00EE56BA" w:rsidRPr="00911D9F" w:rsidRDefault="00EE56BA" w:rsidP="00BD16FD">
      <w:pPr>
        <w:pStyle w:val="Bullet-"/>
        <w:numPr>
          <w:ilvl w:val="0"/>
          <w:numId w:val="0"/>
        </w:numPr>
        <w:ind w:left="562" w:hanging="562"/>
        <w:rPr>
          <w:rFonts w:cs="Times New Roman"/>
          <w:lang w:val="nl-NL" w:eastAsia="cs-CZ"/>
        </w:rPr>
      </w:pPr>
    </w:p>
    <w:p w14:paraId="0D549D36" w14:textId="77777777" w:rsidR="00DC2273" w:rsidRPr="00911D9F" w:rsidRDefault="00DC2273" w:rsidP="00BD16FD">
      <w:pPr>
        <w:pStyle w:val="NormalKeep"/>
        <w:rPr>
          <w:rFonts w:cs="Times New Roman"/>
          <w:lang w:val="nl-NL" w:eastAsia="cs-CZ"/>
        </w:rPr>
      </w:pPr>
      <w:r w:rsidRPr="00911D9F">
        <w:rPr>
          <w:rFonts w:cs="Times New Roman"/>
          <w:b/>
          <w:bCs/>
          <w:lang w:val="nl-NL" w:eastAsia="cs-CZ"/>
        </w:rPr>
        <w:t xml:space="preserve">Soms </w:t>
      </w:r>
      <w:r w:rsidR="00340089" w:rsidRPr="00911D9F">
        <w:rPr>
          <w:rFonts w:cs="Times New Roman"/>
          <w:lang w:val="nl-NL"/>
        </w:rPr>
        <w:t>(treden mogelijk op bij maximaal 1 op de 100 mensen)</w:t>
      </w:r>
    </w:p>
    <w:p w14:paraId="021FD5D2" w14:textId="77777777" w:rsidR="00DC2273" w:rsidRPr="00911D9F" w:rsidRDefault="00A60490" w:rsidP="00062BEE">
      <w:pPr>
        <w:pStyle w:val="Bullet-"/>
        <w:ind w:left="567" w:hanging="567"/>
        <w:rPr>
          <w:rFonts w:cs="Times New Roman"/>
          <w:lang w:val="nl-NL" w:eastAsia="cs-CZ"/>
        </w:rPr>
      </w:pPr>
      <w:r w:rsidRPr="00911D9F">
        <w:rPr>
          <w:rFonts w:cs="Times New Roman"/>
          <w:lang w:val="nl-NL" w:eastAsia="cs-CZ"/>
        </w:rPr>
        <w:t xml:space="preserve">duizeligheid, buikpijn, </w:t>
      </w:r>
      <w:r w:rsidR="00FF5820" w:rsidRPr="00911D9F">
        <w:rPr>
          <w:rFonts w:cs="Times New Roman"/>
          <w:lang w:val="nl-NL" w:eastAsia="cs-CZ"/>
        </w:rPr>
        <w:t>misselijkheid,</w:t>
      </w:r>
      <w:r w:rsidRPr="00911D9F">
        <w:rPr>
          <w:rFonts w:cs="Times New Roman"/>
          <w:lang w:val="nl-NL" w:eastAsia="cs-CZ"/>
        </w:rPr>
        <w:t xml:space="preserve"> braken, reflux, wazig zien, oogpijn, moeite met ademhalen, aanwezigheid van bloed in de urine, </w:t>
      </w:r>
      <w:r w:rsidR="001210F4" w:rsidRPr="00911D9F">
        <w:rPr>
          <w:rFonts w:cs="Times New Roman"/>
          <w:lang w:val="nl-NL" w:eastAsia="cs-CZ"/>
        </w:rPr>
        <w:t xml:space="preserve">verlengde erectie, </w:t>
      </w:r>
      <w:r w:rsidRPr="00911D9F">
        <w:rPr>
          <w:rFonts w:cs="Times New Roman"/>
          <w:lang w:val="nl-NL" w:eastAsia="cs-CZ"/>
        </w:rPr>
        <w:t>hartkloppingen, een snelle hartslag, hoge bloeddruk, lage bloeddruk, neusbloedingen, oorsuizen, zwelling van de handen, voeten of enkels en vermoeidheid</w:t>
      </w:r>
      <w:r w:rsidR="00DC2273" w:rsidRPr="00911D9F">
        <w:rPr>
          <w:rFonts w:cs="Times New Roman"/>
          <w:lang w:val="nl-NL" w:eastAsia="cs-CZ"/>
        </w:rPr>
        <w:t>.</w:t>
      </w:r>
    </w:p>
    <w:p w14:paraId="1A5A8B6B" w14:textId="77777777" w:rsidR="00EE56BA" w:rsidRPr="00911D9F" w:rsidRDefault="00EE56BA" w:rsidP="00BD16FD">
      <w:pPr>
        <w:pStyle w:val="Bullet-"/>
        <w:numPr>
          <w:ilvl w:val="0"/>
          <w:numId w:val="0"/>
        </w:numPr>
        <w:ind w:left="562" w:hanging="562"/>
        <w:rPr>
          <w:rFonts w:cs="Times New Roman"/>
          <w:lang w:val="nl-NL" w:eastAsia="cs-CZ"/>
        </w:rPr>
      </w:pPr>
    </w:p>
    <w:p w14:paraId="1EA34F35" w14:textId="77777777" w:rsidR="00DC2273" w:rsidRPr="00911D9F" w:rsidRDefault="00DC2273" w:rsidP="00BD16FD">
      <w:pPr>
        <w:pStyle w:val="NormalKeep"/>
        <w:rPr>
          <w:rFonts w:cs="Times New Roman"/>
          <w:lang w:val="nl-NL" w:eastAsia="cs-CZ"/>
        </w:rPr>
      </w:pPr>
      <w:r w:rsidRPr="00911D9F">
        <w:rPr>
          <w:rFonts w:cs="Times New Roman"/>
          <w:b/>
          <w:bCs/>
          <w:lang w:val="nl-NL" w:eastAsia="cs-CZ"/>
        </w:rPr>
        <w:t xml:space="preserve">Zelden </w:t>
      </w:r>
      <w:r w:rsidR="00340089" w:rsidRPr="00911D9F">
        <w:rPr>
          <w:rFonts w:cs="Times New Roman"/>
          <w:lang w:val="nl-NL"/>
        </w:rPr>
        <w:t>(treden mogelijk op bij maximaal 1 op de 1.000 mensen)</w:t>
      </w:r>
    </w:p>
    <w:p w14:paraId="7A226BBB" w14:textId="77777777" w:rsidR="00DC2273" w:rsidRPr="00911D9F" w:rsidRDefault="00A60490" w:rsidP="00062BEE">
      <w:pPr>
        <w:pStyle w:val="Bullet-"/>
        <w:ind w:left="567" w:hanging="567"/>
        <w:rPr>
          <w:lang w:val="nl-NL" w:eastAsia="cs-CZ"/>
        </w:rPr>
      </w:pPr>
      <w:r w:rsidRPr="00911D9F">
        <w:rPr>
          <w:lang w:val="nl-NL" w:eastAsia="cs-CZ"/>
        </w:rPr>
        <w:t xml:space="preserve">flauwvallen, toevallen en voorbijgaand geheugenverlies, zwelling van de oogleden, rode ogen, plotselinge vermindering of verlies van gehoor, </w:t>
      </w:r>
      <w:r w:rsidR="00FF5820" w:rsidRPr="00911D9F">
        <w:rPr>
          <w:rFonts w:cs="Times New Roman"/>
          <w:lang w:val="nl-NL" w:eastAsia="cs-CZ"/>
        </w:rPr>
        <w:t>huiduitslag met hevige jeuk en bultjes (netelroos,</w:t>
      </w:r>
      <w:r w:rsidR="00504AC9" w:rsidRPr="00911D9F">
        <w:rPr>
          <w:rFonts w:cs="Times New Roman"/>
          <w:lang w:val="nl-NL" w:eastAsia="cs-CZ"/>
        </w:rPr>
        <w:t xml:space="preserve"> </w:t>
      </w:r>
      <w:r w:rsidR="00FF5820" w:rsidRPr="00911D9F">
        <w:rPr>
          <w:rFonts w:cs="Times New Roman"/>
          <w:lang w:val="nl-NL" w:eastAsia="cs-CZ"/>
        </w:rPr>
        <w:t>galbulten)</w:t>
      </w:r>
      <w:r w:rsidRPr="00911D9F">
        <w:rPr>
          <w:lang w:val="nl-NL" w:eastAsia="cs-CZ"/>
        </w:rPr>
        <w:t>, bloeding van de penis, aanwezigheid van bloed in het sperma en toegenomen transpireren</w:t>
      </w:r>
      <w:r w:rsidR="00DC2273" w:rsidRPr="00911D9F">
        <w:rPr>
          <w:lang w:val="nl-NL" w:eastAsia="cs-CZ"/>
        </w:rPr>
        <w:t>.</w:t>
      </w:r>
    </w:p>
    <w:p w14:paraId="158BF014" w14:textId="77777777" w:rsidR="00EE56BA" w:rsidRPr="00911D9F" w:rsidRDefault="00EE56BA" w:rsidP="00BD16FD">
      <w:pPr>
        <w:pStyle w:val="Bullet-"/>
        <w:numPr>
          <w:ilvl w:val="0"/>
          <w:numId w:val="0"/>
        </w:numPr>
        <w:ind w:left="562" w:hanging="562"/>
        <w:rPr>
          <w:rFonts w:cs="Times New Roman"/>
          <w:lang w:val="nl-NL" w:eastAsia="cs-CZ"/>
        </w:rPr>
      </w:pPr>
    </w:p>
    <w:p w14:paraId="3485EE95"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Een hartaanval en beroerte zijn ook zelden gemeld bij mannen die </w:t>
      </w:r>
      <w:r w:rsidR="00340089"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gebruiken. De meeste van</w:t>
      </w:r>
      <w:r w:rsidR="00EE56BA" w:rsidRPr="00911D9F">
        <w:rPr>
          <w:rFonts w:cs="Times New Roman"/>
          <w:lang w:val="nl-NL" w:eastAsia="cs-CZ"/>
        </w:rPr>
        <w:t xml:space="preserve"> </w:t>
      </w:r>
      <w:r w:rsidRPr="00911D9F">
        <w:rPr>
          <w:rFonts w:cs="Times New Roman"/>
          <w:lang w:val="nl-NL" w:eastAsia="cs-CZ"/>
        </w:rPr>
        <w:t>die mannen hadden al hartproblemen voordat ze dit geneesmiddel innamen.</w:t>
      </w:r>
    </w:p>
    <w:p w14:paraId="111E9044" w14:textId="77777777" w:rsidR="00EE56BA" w:rsidRPr="00911D9F" w:rsidRDefault="00EE56BA" w:rsidP="00BD16FD">
      <w:pPr>
        <w:suppressAutoHyphens w:val="0"/>
        <w:autoSpaceDE w:val="0"/>
        <w:autoSpaceDN w:val="0"/>
        <w:adjustRightInd w:val="0"/>
        <w:rPr>
          <w:rFonts w:cs="Times New Roman"/>
          <w:lang w:val="nl-NL" w:eastAsia="cs-CZ"/>
        </w:rPr>
      </w:pPr>
    </w:p>
    <w:p w14:paraId="5C9134C7" w14:textId="77777777" w:rsidR="00EE56BA"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Er is zelden melding gemaakt van gedeeltelijke, tijdelijke of permanente afname of verlies van</w:t>
      </w:r>
      <w:r w:rsidR="00EE56BA" w:rsidRPr="00911D9F">
        <w:rPr>
          <w:rFonts w:cs="Times New Roman"/>
          <w:lang w:val="nl-NL" w:eastAsia="cs-CZ"/>
        </w:rPr>
        <w:t xml:space="preserve"> </w:t>
      </w:r>
      <w:r w:rsidRPr="00911D9F">
        <w:rPr>
          <w:rFonts w:cs="Times New Roman"/>
          <w:lang w:val="nl-NL" w:eastAsia="cs-CZ"/>
        </w:rPr>
        <w:t>gezichtsvermogen in één of beide ogen.</w:t>
      </w:r>
    </w:p>
    <w:p w14:paraId="49A29959" w14:textId="77777777" w:rsidR="00EE56BA" w:rsidRPr="00911D9F" w:rsidRDefault="00EE56BA" w:rsidP="00BD16FD">
      <w:pPr>
        <w:suppressAutoHyphens w:val="0"/>
        <w:autoSpaceDE w:val="0"/>
        <w:autoSpaceDN w:val="0"/>
        <w:adjustRightInd w:val="0"/>
        <w:rPr>
          <w:rFonts w:cs="Times New Roman"/>
          <w:lang w:val="nl-NL" w:eastAsia="cs-CZ"/>
        </w:rPr>
      </w:pPr>
    </w:p>
    <w:p w14:paraId="7DE1CA1D" w14:textId="77777777" w:rsidR="00DC2273" w:rsidRPr="00911D9F" w:rsidRDefault="00DC2273" w:rsidP="00BD16FD">
      <w:pPr>
        <w:pStyle w:val="NormalKeep"/>
        <w:rPr>
          <w:rFonts w:cs="Times New Roman"/>
          <w:lang w:val="nl-NL" w:eastAsia="cs-CZ"/>
        </w:rPr>
      </w:pPr>
      <w:r w:rsidRPr="00911D9F">
        <w:rPr>
          <w:rFonts w:cs="Times New Roman"/>
          <w:b/>
          <w:bCs/>
          <w:lang w:val="nl-NL" w:eastAsia="cs-CZ"/>
        </w:rPr>
        <w:t xml:space="preserve">Sommige andere </w:t>
      </w:r>
      <w:r w:rsidR="00555D27" w:rsidRPr="00911D9F">
        <w:rPr>
          <w:rFonts w:cs="Times New Roman"/>
          <w:b/>
          <w:bCs/>
          <w:lang w:val="nl-NL" w:eastAsia="cs-CZ"/>
        </w:rPr>
        <w:t>bijwerkingen</w:t>
      </w:r>
      <w:r w:rsidRPr="00911D9F">
        <w:rPr>
          <w:rFonts w:cs="Times New Roman"/>
          <w:b/>
          <w:bCs/>
          <w:lang w:val="nl-NL" w:eastAsia="cs-CZ"/>
        </w:rPr>
        <w:t xml:space="preserve"> </w:t>
      </w:r>
      <w:r w:rsidRPr="00911D9F">
        <w:rPr>
          <w:rFonts w:cs="Times New Roman"/>
          <w:lang w:val="nl-NL" w:eastAsia="cs-CZ"/>
        </w:rPr>
        <w:t xml:space="preserve">die zich </w:t>
      </w:r>
      <w:r w:rsidRPr="00911D9F">
        <w:rPr>
          <w:rFonts w:cs="Times New Roman"/>
          <w:b/>
          <w:bCs/>
          <w:lang w:val="nl-NL" w:eastAsia="cs-CZ"/>
        </w:rPr>
        <w:t xml:space="preserve">zelden </w:t>
      </w:r>
      <w:r w:rsidRPr="00911D9F">
        <w:rPr>
          <w:rFonts w:cs="Times New Roman"/>
          <w:lang w:val="nl-NL" w:eastAsia="cs-CZ"/>
        </w:rPr>
        <w:t xml:space="preserve">voordoen bij mannen die </w:t>
      </w:r>
      <w:r w:rsidR="00340089" w:rsidRPr="00911D9F">
        <w:rPr>
          <w:rFonts w:cs="Times New Roman"/>
          <w:lang w:val="nl-NL" w:eastAsia="cs-CZ"/>
        </w:rPr>
        <w:t>t</w:t>
      </w:r>
      <w:r w:rsidR="00D75460" w:rsidRPr="00911D9F">
        <w:rPr>
          <w:rFonts w:cs="Times New Roman"/>
          <w:lang w:val="nl-NL" w:eastAsia="cs-CZ"/>
        </w:rPr>
        <w:t>adalafil</w:t>
      </w:r>
      <w:r w:rsidRPr="00911D9F">
        <w:rPr>
          <w:rFonts w:cs="Times New Roman"/>
          <w:lang w:val="nl-NL" w:eastAsia="cs-CZ"/>
        </w:rPr>
        <w:t xml:space="preserve"> innamen werden</w:t>
      </w:r>
      <w:r w:rsidR="00EE56BA" w:rsidRPr="00911D9F">
        <w:rPr>
          <w:rFonts w:cs="Times New Roman"/>
          <w:lang w:val="nl-NL" w:eastAsia="cs-CZ"/>
        </w:rPr>
        <w:t xml:space="preserve"> </w:t>
      </w:r>
      <w:r w:rsidRPr="00911D9F">
        <w:rPr>
          <w:rFonts w:cs="Times New Roman"/>
          <w:lang w:val="nl-NL" w:eastAsia="cs-CZ"/>
        </w:rPr>
        <w:t>sommige andere bijwerkingen met een geschatte frequentie van zelden gemeld die niet werden gezien</w:t>
      </w:r>
      <w:r w:rsidR="00EE56BA" w:rsidRPr="00911D9F">
        <w:rPr>
          <w:rFonts w:cs="Times New Roman"/>
          <w:lang w:val="nl-NL" w:eastAsia="cs-CZ"/>
        </w:rPr>
        <w:t xml:space="preserve"> </w:t>
      </w:r>
      <w:r w:rsidRPr="00911D9F">
        <w:rPr>
          <w:rFonts w:cs="Times New Roman"/>
          <w:lang w:val="nl-NL" w:eastAsia="cs-CZ"/>
        </w:rPr>
        <w:t>tijdens klinische onderzoeken. Deze omvatten:</w:t>
      </w:r>
    </w:p>
    <w:p w14:paraId="5A13B21F" w14:textId="003B7EF5" w:rsidR="00DC2273" w:rsidRDefault="00DC2273" w:rsidP="00062BEE">
      <w:pPr>
        <w:pStyle w:val="Bullet-"/>
        <w:ind w:left="567" w:hanging="567"/>
        <w:rPr>
          <w:rFonts w:cs="Times New Roman"/>
          <w:lang w:val="nl-NL" w:eastAsia="cs-CZ"/>
        </w:rPr>
      </w:pPr>
      <w:r w:rsidRPr="00911D9F">
        <w:rPr>
          <w:rFonts w:cs="Times New Roman"/>
          <w:lang w:val="nl-NL" w:eastAsia="cs-CZ"/>
        </w:rPr>
        <w:t>migraine, opgezet gezicht, ernstige allergische reactie die ervoor zorgt dat het gezicht en de keel</w:t>
      </w:r>
      <w:r w:rsidR="00EE56BA" w:rsidRPr="00911D9F">
        <w:rPr>
          <w:rFonts w:cs="Times New Roman"/>
          <w:lang w:val="nl-NL" w:eastAsia="cs-CZ"/>
        </w:rPr>
        <w:t xml:space="preserve"> </w:t>
      </w:r>
      <w:r w:rsidRPr="00911D9F">
        <w:rPr>
          <w:rFonts w:cs="Times New Roman"/>
          <w:lang w:val="nl-NL" w:eastAsia="cs-CZ"/>
        </w:rPr>
        <w:t>opzwellen, ernstige huiduitslag, bepaalde stoornissen met betrekking tot de bloedtoevoer naar de</w:t>
      </w:r>
      <w:r w:rsidR="00EE56BA" w:rsidRPr="00911D9F">
        <w:rPr>
          <w:rFonts w:cs="Times New Roman"/>
          <w:lang w:val="nl-NL" w:eastAsia="cs-CZ"/>
        </w:rPr>
        <w:t xml:space="preserve"> </w:t>
      </w:r>
      <w:r w:rsidRPr="00911D9F">
        <w:rPr>
          <w:rFonts w:cs="Times New Roman"/>
          <w:lang w:val="nl-NL" w:eastAsia="cs-CZ"/>
        </w:rPr>
        <w:t>ogen, onregelmatige hartslag, angina en plotse dood met cardiale oorzaak.</w:t>
      </w:r>
    </w:p>
    <w:p w14:paraId="05823FFE" w14:textId="403E6E42" w:rsidR="0018018E" w:rsidRPr="0018018E" w:rsidRDefault="0018018E" w:rsidP="00801E6F">
      <w:pPr>
        <w:pStyle w:val="Bullet-"/>
        <w:rPr>
          <w:rFonts w:cs="Times New Roman"/>
          <w:lang w:val="nl-NL" w:eastAsia="cs-CZ"/>
        </w:rPr>
      </w:pPr>
      <w:r w:rsidRPr="0018018E">
        <w:rPr>
          <w:rFonts w:cs="Times New Roman"/>
          <w:lang w:val="nl-NL" w:eastAsia="cs-CZ"/>
        </w:rPr>
        <w:t>vervormd, vervaagd, wazig centraal zicht of plotseling verminderd zicht (frequentie niet bekend).</w:t>
      </w:r>
    </w:p>
    <w:p w14:paraId="40A52534" w14:textId="77777777" w:rsidR="00EE56BA" w:rsidRPr="00911D9F" w:rsidRDefault="00EE56BA" w:rsidP="00BD16FD">
      <w:pPr>
        <w:pStyle w:val="Bullet-"/>
        <w:numPr>
          <w:ilvl w:val="0"/>
          <w:numId w:val="0"/>
        </w:numPr>
        <w:ind w:left="562" w:hanging="562"/>
        <w:rPr>
          <w:rFonts w:cs="Times New Roman"/>
          <w:lang w:val="nl-NL" w:eastAsia="cs-CZ"/>
        </w:rPr>
      </w:pPr>
    </w:p>
    <w:p w14:paraId="1A9122D8"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 xml:space="preserve">De bijwerking duizeligheid </w:t>
      </w:r>
      <w:r w:rsidR="00A60490" w:rsidRPr="00911D9F">
        <w:rPr>
          <w:rFonts w:cs="Times New Roman"/>
          <w:lang w:val="nl-NL" w:eastAsia="cs-CZ"/>
        </w:rPr>
        <w:t xml:space="preserve">is </w:t>
      </w:r>
      <w:r w:rsidRPr="00911D9F">
        <w:rPr>
          <w:rFonts w:cs="Times New Roman"/>
          <w:lang w:val="nl-NL" w:eastAsia="cs-CZ"/>
        </w:rPr>
        <w:t xml:space="preserve">vaker gemeld bij mannen boven de 75 jaar die </w:t>
      </w:r>
      <w:r w:rsidR="00340089" w:rsidRPr="00911D9F">
        <w:rPr>
          <w:rFonts w:cs="Times New Roman"/>
          <w:lang w:val="nl-NL" w:eastAsia="cs-CZ"/>
        </w:rPr>
        <w:t>tadalafil</w:t>
      </w:r>
      <w:r w:rsidR="00EE56BA" w:rsidRPr="00911D9F">
        <w:rPr>
          <w:rFonts w:cs="Times New Roman"/>
          <w:lang w:val="nl-NL" w:eastAsia="cs-CZ"/>
        </w:rPr>
        <w:t xml:space="preserve"> </w:t>
      </w:r>
      <w:r w:rsidRPr="00911D9F">
        <w:rPr>
          <w:rFonts w:cs="Times New Roman"/>
          <w:lang w:val="nl-NL" w:eastAsia="cs-CZ"/>
        </w:rPr>
        <w:t>gebruiken.</w:t>
      </w:r>
      <w:r w:rsidR="00A60490" w:rsidRPr="00911D9F">
        <w:rPr>
          <w:rFonts w:cs="Times New Roman"/>
          <w:lang w:val="nl-NL" w:eastAsia="cs-CZ"/>
        </w:rPr>
        <w:t xml:space="preserve"> Diarree is vaker gemeld bij mannen boven de 65 jaar die tadalafil gebruiken.</w:t>
      </w:r>
    </w:p>
    <w:p w14:paraId="4CF281F9" w14:textId="77777777" w:rsidR="00EE56BA" w:rsidRPr="00911D9F" w:rsidRDefault="00EE56BA" w:rsidP="00BD16FD">
      <w:pPr>
        <w:suppressAutoHyphens w:val="0"/>
        <w:autoSpaceDE w:val="0"/>
        <w:autoSpaceDN w:val="0"/>
        <w:adjustRightInd w:val="0"/>
        <w:rPr>
          <w:rFonts w:cs="Times New Roman"/>
          <w:lang w:val="nl-NL" w:eastAsia="cs-CZ"/>
        </w:rPr>
      </w:pPr>
    </w:p>
    <w:p w14:paraId="0E710E91" w14:textId="77777777" w:rsidR="00555D27" w:rsidRPr="00911D9F" w:rsidRDefault="00340089" w:rsidP="00BD16FD">
      <w:pPr>
        <w:keepNext/>
        <w:keepLines/>
        <w:suppressAutoHyphens w:val="0"/>
        <w:autoSpaceDE w:val="0"/>
        <w:autoSpaceDN w:val="0"/>
        <w:adjustRightInd w:val="0"/>
        <w:rPr>
          <w:rFonts w:cs="Times New Roman"/>
          <w:b/>
          <w:lang w:val="nl-NL" w:eastAsia="cs-CZ"/>
        </w:rPr>
      </w:pPr>
      <w:r w:rsidRPr="00911D9F">
        <w:rPr>
          <w:rFonts w:cs="Times New Roman"/>
          <w:b/>
          <w:lang w:val="nl-NL"/>
        </w:rPr>
        <w:t>Het melden van bijwerkingen</w:t>
      </w:r>
    </w:p>
    <w:p w14:paraId="224893BD" w14:textId="77777777" w:rsidR="00DC2273" w:rsidRPr="00911D9F" w:rsidRDefault="00DC2273" w:rsidP="00BD16FD">
      <w:pPr>
        <w:keepNext/>
        <w:keepLines/>
        <w:suppressAutoHyphens w:val="0"/>
        <w:autoSpaceDE w:val="0"/>
        <w:autoSpaceDN w:val="0"/>
        <w:adjustRightInd w:val="0"/>
        <w:rPr>
          <w:rFonts w:cs="Times New Roman"/>
          <w:b/>
          <w:bCs/>
          <w:lang w:val="nl-NL" w:eastAsia="cs-CZ"/>
        </w:rPr>
      </w:pPr>
      <w:r w:rsidRPr="00911D9F">
        <w:rPr>
          <w:rFonts w:cs="Times New Roman"/>
          <w:bCs/>
          <w:lang w:val="nl-NL" w:eastAsia="cs-CZ"/>
        </w:rPr>
        <w:t>Krijgt u veel last van een van de bijwerkingen? Of krijgt u een bijwerking die niet in deze</w:t>
      </w:r>
      <w:r w:rsidR="00EE56BA" w:rsidRPr="00911D9F">
        <w:rPr>
          <w:rFonts w:cs="Times New Roman"/>
          <w:bCs/>
          <w:lang w:val="nl-NL" w:eastAsia="cs-CZ"/>
        </w:rPr>
        <w:t xml:space="preserve"> </w:t>
      </w:r>
      <w:r w:rsidRPr="00911D9F">
        <w:rPr>
          <w:rFonts w:cs="Times New Roman"/>
          <w:bCs/>
          <w:lang w:val="nl-NL" w:eastAsia="cs-CZ"/>
        </w:rPr>
        <w:t>bijsluiter staat? Neem dan contact op met uw arts of apotheker.</w:t>
      </w:r>
      <w:r w:rsidR="00340089" w:rsidRPr="00911D9F">
        <w:rPr>
          <w:rFonts w:cs="Times New Roman"/>
          <w:bCs/>
          <w:lang w:val="nl-NL" w:eastAsia="cs-CZ"/>
        </w:rPr>
        <w:t xml:space="preserve"> </w:t>
      </w:r>
      <w:r w:rsidR="00340089" w:rsidRPr="00911D9F">
        <w:rPr>
          <w:rFonts w:cs="Times New Roman"/>
          <w:lang w:val="nl-NL"/>
        </w:rPr>
        <w:t xml:space="preserve">U kunt bijwerkingen ook rechtstreeks melden via </w:t>
      </w:r>
      <w:r w:rsidR="00F55CFA" w:rsidRPr="00911D9F">
        <w:rPr>
          <w:highlight w:val="lightGray"/>
          <w:lang w:val="nl-NL"/>
        </w:rPr>
        <w:t xml:space="preserve">het nationale meldsysteem zoals vermeld in </w:t>
      </w:r>
      <w:r w:rsidR="00F55CFA">
        <w:fldChar w:fldCharType="begin"/>
      </w:r>
      <w:r w:rsidR="00F55CFA" w:rsidRPr="009E7BC5">
        <w:rPr>
          <w:lang w:val="nl-NL"/>
          <w:rPrChange w:id="26" w:author="Anonymous - Viatris" w:date="2026-04-23T16:08:00Z" w16du:dateUtc="2026-04-23T10:38:00Z">
            <w:rPr/>
          </w:rPrChange>
        </w:rPr>
        <w:instrText>HYPERLINK "http://www.ema.europa.eu/docs/en_GB/document_library/Template_or_form/2013/03/WC500139752.doc"</w:instrText>
      </w:r>
      <w:r w:rsidR="00F55CFA">
        <w:fldChar w:fldCharType="separate"/>
      </w:r>
      <w:r w:rsidR="00F55CFA" w:rsidRPr="00911D9F">
        <w:rPr>
          <w:rStyle w:val="Hyperlink"/>
          <w:highlight w:val="lightGray"/>
          <w:lang w:val="nl-NL"/>
        </w:rPr>
        <w:t>aanhangsel V</w:t>
      </w:r>
      <w:r w:rsidR="00F55CFA">
        <w:fldChar w:fldCharType="end"/>
      </w:r>
      <w:r w:rsidR="00340089" w:rsidRPr="00911D9F">
        <w:rPr>
          <w:rFonts w:cs="Times New Roman"/>
          <w:lang w:val="nl-NL"/>
        </w:rPr>
        <w:t>. Door bijwerkingen te melden, kunt u ons helpen meer informatie te verkrijgen over de veiligheid van dit geneesmiddel.</w:t>
      </w:r>
    </w:p>
    <w:p w14:paraId="555882F0" w14:textId="77777777" w:rsidR="00EE56BA" w:rsidRPr="00911D9F" w:rsidRDefault="00EE56BA" w:rsidP="00BD16FD">
      <w:pPr>
        <w:suppressAutoHyphens w:val="0"/>
        <w:autoSpaceDE w:val="0"/>
        <w:autoSpaceDN w:val="0"/>
        <w:adjustRightInd w:val="0"/>
        <w:rPr>
          <w:rFonts w:cs="Times New Roman"/>
          <w:b/>
          <w:bCs/>
          <w:lang w:val="nl-NL" w:eastAsia="cs-CZ"/>
        </w:rPr>
      </w:pPr>
    </w:p>
    <w:p w14:paraId="3FA423C1" w14:textId="77777777" w:rsidR="00EE56BA" w:rsidRPr="00911D9F" w:rsidRDefault="00EE56BA" w:rsidP="00BD16FD">
      <w:pPr>
        <w:suppressAutoHyphens w:val="0"/>
        <w:autoSpaceDE w:val="0"/>
        <w:autoSpaceDN w:val="0"/>
        <w:adjustRightInd w:val="0"/>
        <w:rPr>
          <w:rFonts w:cs="Times New Roman"/>
          <w:b/>
          <w:bCs/>
          <w:lang w:val="nl-NL" w:eastAsia="cs-CZ"/>
        </w:rPr>
      </w:pPr>
    </w:p>
    <w:p w14:paraId="16FC728A" w14:textId="77777777" w:rsidR="00DC2273" w:rsidRPr="00911D9F" w:rsidRDefault="00DC2273" w:rsidP="00BD16FD">
      <w:pPr>
        <w:keepNext/>
        <w:numPr>
          <w:ilvl w:val="0"/>
          <w:numId w:val="27"/>
        </w:numPr>
        <w:ind w:left="567" w:hanging="567"/>
        <w:rPr>
          <w:b/>
          <w:lang w:val="nl-NL" w:eastAsia="cs-CZ"/>
        </w:rPr>
      </w:pPr>
      <w:r w:rsidRPr="00911D9F">
        <w:rPr>
          <w:b/>
          <w:lang w:val="nl-NL" w:eastAsia="cs-CZ"/>
        </w:rPr>
        <w:lastRenderedPageBreak/>
        <w:t>Hoe bewaart u dit middel?</w:t>
      </w:r>
    </w:p>
    <w:p w14:paraId="6DC2E049" w14:textId="77777777" w:rsidR="00EE56BA" w:rsidRPr="00911D9F" w:rsidRDefault="00EE56BA" w:rsidP="00BD16FD">
      <w:pPr>
        <w:pStyle w:val="NormalKeep"/>
        <w:rPr>
          <w:rFonts w:cs="Times New Roman"/>
          <w:lang w:val="nl-NL" w:eastAsia="cs-CZ"/>
        </w:rPr>
      </w:pPr>
    </w:p>
    <w:p w14:paraId="68234DA6"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Buiten het zicht en bereik van kinderen houden.</w:t>
      </w:r>
    </w:p>
    <w:p w14:paraId="2D66C055" w14:textId="77777777" w:rsidR="00340089"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Gebruik dit geneesmiddel niet meer na de uiterste houdbaarheidsdatum. Die is te vinden op de doos</w:t>
      </w:r>
      <w:r w:rsidR="00EE56BA" w:rsidRPr="00911D9F">
        <w:rPr>
          <w:rFonts w:cs="Times New Roman"/>
          <w:lang w:val="nl-NL" w:eastAsia="cs-CZ"/>
        </w:rPr>
        <w:t xml:space="preserve"> </w:t>
      </w:r>
      <w:r w:rsidRPr="00911D9F">
        <w:rPr>
          <w:rFonts w:cs="Times New Roman"/>
          <w:lang w:val="nl-NL" w:eastAsia="cs-CZ"/>
        </w:rPr>
        <w:t xml:space="preserve">na </w:t>
      </w:r>
      <w:r w:rsidR="00DA6C6B" w:rsidRPr="00911D9F">
        <w:rPr>
          <w:rFonts w:cs="Times New Roman"/>
          <w:lang w:val="nl-NL" w:eastAsia="cs-CZ"/>
        </w:rPr>
        <w:t>“</w:t>
      </w:r>
      <w:r w:rsidRPr="00911D9F">
        <w:rPr>
          <w:rFonts w:cs="Times New Roman"/>
          <w:lang w:val="nl-NL" w:eastAsia="cs-CZ"/>
        </w:rPr>
        <w:t>EXP</w:t>
      </w:r>
      <w:r w:rsidR="00DA6C6B" w:rsidRPr="00911D9F">
        <w:rPr>
          <w:rFonts w:cs="Times New Roman"/>
          <w:lang w:val="nl-NL" w:eastAsia="cs-CZ"/>
        </w:rPr>
        <w:t>”</w:t>
      </w:r>
      <w:r w:rsidRPr="00911D9F">
        <w:rPr>
          <w:rFonts w:cs="Times New Roman"/>
          <w:lang w:val="nl-NL" w:eastAsia="cs-CZ"/>
        </w:rPr>
        <w:t>. Daar staat een maand en een jaar. De laatste dag van die maand is de</w:t>
      </w:r>
      <w:r w:rsidR="00EE56BA" w:rsidRPr="00911D9F">
        <w:rPr>
          <w:rFonts w:cs="Times New Roman"/>
          <w:lang w:val="nl-NL" w:eastAsia="cs-CZ"/>
        </w:rPr>
        <w:t xml:space="preserve"> </w:t>
      </w:r>
      <w:r w:rsidRPr="00911D9F">
        <w:rPr>
          <w:rFonts w:cs="Times New Roman"/>
          <w:lang w:val="nl-NL" w:eastAsia="cs-CZ"/>
        </w:rPr>
        <w:t xml:space="preserve">uiterste houdbaarheidsdatum. </w:t>
      </w:r>
    </w:p>
    <w:p w14:paraId="59ED4D5A" w14:textId="77777777" w:rsidR="00340089" w:rsidRPr="00911D9F" w:rsidRDefault="00340089" w:rsidP="00BD16FD">
      <w:pPr>
        <w:suppressAutoHyphens w:val="0"/>
        <w:autoSpaceDE w:val="0"/>
        <w:autoSpaceDN w:val="0"/>
        <w:adjustRightInd w:val="0"/>
        <w:rPr>
          <w:rFonts w:cs="Times New Roman"/>
          <w:lang w:val="nl-NL" w:eastAsia="cs-CZ"/>
        </w:rPr>
      </w:pPr>
    </w:p>
    <w:p w14:paraId="7FBD52AE" w14:textId="77777777" w:rsidR="00340089" w:rsidRPr="00911D9F" w:rsidRDefault="00340089" w:rsidP="00BD16FD">
      <w:pPr>
        <w:suppressAutoHyphens w:val="0"/>
        <w:autoSpaceDE w:val="0"/>
        <w:autoSpaceDN w:val="0"/>
        <w:adjustRightInd w:val="0"/>
        <w:rPr>
          <w:rFonts w:cs="Times New Roman"/>
          <w:lang w:val="nl-NL"/>
        </w:rPr>
      </w:pPr>
      <w:r w:rsidRPr="00911D9F">
        <w:rPr>
          <w:rFonts w:cs="Times New Roman"/>
          <w:lang w:val="nl-NL"/>
        </w:rPr>
        <w:t>Voor dit geneesmiddel zijn er geen speciale bewaarcondities.</w:t>
      </w:r>
    </w:p>
    <w:p w14:paraId="1D19C703" w14:textId="77777777" w:rsidR="00340089" w:rsidRPr="00911D9F" w:rsidRDefault="00340089" w:rsidP="00BD16FD">
      <w:pPr>
        <w:suppressAutoHyphens w:val="0"/>
        <w:autoSpaceDE w:val="0"/>
        <w:autoSpaceDN w:val="0"/>
        <w:adjustRightInd w:val="0"/>
        <w:rPr>
          <w:rFonts w:cs="Times New Roman"/>
          <w:lang w:val="nl-NL" w:eastAsia="cs-CZ"/>
        </w:rPr>
      </w:pPr>
    </w:p>
    <w:p w14:paraId="00F483D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Spoel geneesmiddelen niet door de gootsteen of de WC en gooi ze niet in de vuilnisbak. Vraag uw</w:t>
      </w:r>
      <w:r w:rsidR="00EE56BA" w:rsidRPr="00911D9F">
        <w:rPr>
          <w:rFonts w:cs="Times New Roman"/>
          <w:lang w:val="nl-NL" w:eastAsia="cs-CZ"/>
        </w:rPr>
        <w:t xml:space="preserve"> </w:t>
      </w:r>
      <w:r w:rsidRPr="00911D9F">
        <w:rPr>
          <w:rFonts w:cs="Times New Roman"/>
          <w:lang w:val="nl-NL" w:eastAsia="cs-CZ"/>
        </w:rPr>
        <w:t>apotheker wat u met geneesmiddelen moet doen die u niet meer gebruikt. Ze worden dan op een</w:t>
      </w:r>
      <w:r w:rsidR="00EE56BA" w:rsidRPr="00911D9F">
        <w:rPr>
          <w:rFonts w:cs="Times New Roman"/>
          <w:lang w:val="nl-NL" w:eastAsia="cs-CZ"/>
        </w:rPr>
        <w:t xml:space="preserve"> </w:t>
      </w:r>
      <w:r w:rsidRPr="00911D9F">
        <w:rPr>
          <w:rFonts w:cs="Times New Roman"/>
          <w:lang w:val="nl-NL" w:eastAsia="cs-CZ"/>
        </w:rPr>
        <w:t>verantwoorde manier vernietigd en komen niet in het milieu terecht.</w:t>
      </w:r>
    </w:p>
    <w:p w14:paraId="3F72F9CB" w14:textId="77777777" w:rsidR="00DC2273" w:rsidRPr="00911D9F" w:rsidRDefault="00DC2273" w:rsidP="00BD16FD">
      <w:pPr>
        <w:suppressAutoHyphens w:val="0"/>
        <w:autoSpaceDE w:val="0"/>
        <w:autoSpaceDN w:val="0"/>
        <w:adjustRightInd w:val="0"/>
        <w:rPr>
          <w:rFonts w:cs="Times New Roman"/>
          <w:lang w:val="nl-NL" w:eastAsia="cs-CZ"/>
        </w:rPr>
      </w:pPr>
    </w:p>
    <w:p w14:paraId="38E5B20C" w14:textId="77777777" w:rsidR="00EE56BA" w:rsidRPr="00911D9F" w:rsidRDefault="00EE56BA" w:rsidP="00BD16FD">
      <w:pPr>
        <w:suppressAutoHyphens w:val="0"/>
        <w:autoSpaceDE w:val="0"/>
        <w:autoSpaceDN w:val="0"/>
        <w:adjustRightInd w:val="0"/>
        <w:rPr>
          <w:rFonts w:cs="Times New Roman"/>
          <w:lang w:val="nl-NL" w:eastAsia="cs-CZ"/>
        </w:rPr>
      </w:pPr>
    </w:p>
    <w:p w14:paraId="5EEC385F" w14:textId="77777777" w:rsidR="00DC2273" w:rsidRPr="00911D9F" w:rsidRDefault="00DC2273" w:rsidP="00BD16FD">
      <w:pPr>
        <w:numPr>
          <w:ilvl w:val="0"/>
          <w:numId w:val="27"/>
        </w:numPr>
        <w:ind w:left="567" w:hanging="567"/>
        <w:rPr>
          <w:b/>
          <w:lang w:val="nl-NL" w:eastAsia="cs-CZ"/>
        </w:rPr>
      </w:pPr>
      <w:r w:rsidRPr="00911D9F">
        <w:rPr>
          <w:b/>
          <w:lang w:val="nl-NL" w:eastAsia="cs-CZ"/>
        </w:rPr>
        <w:t>Inhoud van de verpakking en overige informatie</w:t>
      </w:r>
    </w:p>
    <w:p w14:paraId="273B6F54" w14:textId="77777777" w:rsidR="00EE56BA" w:rsidRPr="00911D9F" w:rsidRDefault="00EE56BA" w:rsidP="00BD16FD">
      <w:pPr>
        <w:pStyle w:val="NormalKeep"/>
        <w:rPr>
          <w:rFonts w:cs="Times New Roman"/>
          <w:lang w:val="nl-NL" w:eastAsia="cs-CZ"/>
        </w:rPr>
      </w:pPr>
    </w:p>
    <w:p w14:paraId="2E2AA2B0" w14:textId="77777777" w:rsidR="00DC2273" w:rsidRPr="00911D9F" w:rsidRDefault="00DC2273" w:rsidP="00BD16FD">
      <w:pPr>
        <w:pStyle w:val="StrongKeep"/>
        <w:rPr>
          <w:color w:val="auto"/>
          <w:lang w:val="nl-NL"/>
        </w:rPr>
      </w:pPr>
      <w:r w:rsidRPr="00911D9F">
        <w:rPr>
          <w:color w:val="auto"/>
          <w:lang w:val="nl-NL"/>
        </w:rPr>
        <w:t>Welke stoffen zitten er in dit middel?</w:t>
      </w:r>
    </w:p>
    <w:p w14:paraId="34B0041E" w14:textId="77777777" w:rsidR="00DC2273" w:rsidRPr="00911D9F" w:rsidRDefault="00DC2273" w:rsidP="00BD16FD">
      <w:pPr>
        <w:numPr>
          <w:ilvl w:val="0"/>
          <w:numId w:val="33"/>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 xml:space="preserve">De </w:t>
      </w:r>
      <w:r w:rsidRPr="00911D9F">
        <w:rPr>
          <w:rFonts w:cs="Times New Roman"/>
          <w:bCs/>
          <w:lang w:val="nl-NL" w:eastAsia="cs-CZ"/>
        </w:rPr>
        <w:t xml:space="preserve">werkzame </w:t>
      </w:r>
      <w:r w:rsidRPr="00911D9F">
        <w:rPr>
          <w:rFonts w:cs="Times New Roman"/>
          <w:lang w:val="nl-NL" w:eastAsia="cs-CZ"/>
        </w:rPr>
        <w:t>stof in dit middel is tadalafil. Elke tablet bevat 20</w:t>
      </w:r>
      <w:r w:rsidR="003F27C4" w:rsidRPr="00911D9F">
        <w:rPr>
          <w:rFonts w:cs="Times New Roman"/>
          <w:lang w:val="nl-NL" w:eastAsia="cs-CZ"/>
        </w:rPr>
        <w:t> mg</w:t>
      </w:r>
      <w:r w:rsidRPr="00911D9F">
        <w:rPr>
          <w:rFonts w:cs="Times New Roman"/>
          <w:lang w:val="nl-NL" w:eastAsia="cs-CZ"/>
        </w:rPr>
        <w:t xml:space="preserve"> tadalafil.</w:t>
      </w:r>
    </w:p>
    <w:p w14:paraId="5F9AC5FE" w14:textId="77777777" w:rsidR="00DC2273" w:rsidRPr="00911D9F" w:rsidRDefault="00DC2273" w:rsidP="00BD16FD">
      <w:pPr>
        <w:numPr>
          <w:ilvl w:val="0"/>
          <w:numId w:val="33"/>
        </w:numPr>
        <w:suppressAutoHyphens w:val="0"/>
        <w:autoSpaceDE w:val="0"/>
        <w:autoSpaceDN w:val="0"/>
        <w:adjustRightInd w:val="0"/>
        <w:ind w:left="567" w:hanging="567"/>
        <w:rPr>
          <w:rFonts w:cs="Times New Roman"/>
          <w:lang w:val="nl-NL" w:eastAsia="cs-CZ"/>
        </w:rPr>
      </w:pPr>
      <w:r w:rsidRPr="00911D9F">
        <w:rPr>
          <w:rFonts w:cs="Times New Roman"/>
          <w:lang w:val="nl-NL" w:eastAsia="cs-CZ"/>
        </w:rPr>
        <w:t xml:space="preserve">De </w:t>
      </w:r>
      <w:r w:rsidRPr="00911D9F">
        <w:rPr>
          <w:rFonts w:cs="Times New Roman"/>
          <w:bCs/>
          <w:lang w:val="nl-NL" w:eastAsia="cs-CZ"/>
        </w:rPr>
        <w:t xml:space="preserve">andere stoffen </w:t>
      </w:r>
      <w:r w:rsidRPr="00911D9F">
        <w:rPr>
          <w:rFonts w:cs="Times New Roman"/>
          <w:lang w:val="nl-NL" w:eastAsia="cs-CZ"/>
        </w:rPr>
        <w:t>in dit middel zijn:</w:t>
      </w:r>
    </w:p>
    <w:p w14:paraId="4FAA8BF8" w14:textId="77777777" w:rsidR="00DC2273" w:rsidRPr="00911D9F" w:rsidRDefault="00340089" w:rsidP="00BD16FD">
      <w:pPr>
        <w:suppressAutoHyphens w:val="0"/>
        <w:autoSpaceDE w:val="0"/>
        <w:autoSpaceDN w:val="0"/>
        <w:adjustRightInd w:val="0"/>
        <w:ind w:left="567"/>
        <w:rPr>
          <w:rFonts w:cs="Times New Roman"/>
          <w:lang w:val="nl-NL" w:eastAsia="cs-CZ"/>
        </w:rPr>
      </w:pPr>
      <w:r w:rsidRPr="00911D9F">
        <w:rPr>
          <w:rFonts w:cs="Times New Roman"/>
          <w:lang w:val="nl-NL"/>
        </w:rPr>
        <w:t>Tabletkern: watervrije lactose (zie rubriek 2 ‘Tadalafil Mylan bevat lactose’), poloxameer 188, microkristallijne cellulose (pH 101), povidon (K-25), croscarmellosenatrium, magnesiumstearaat, natriumlaurylsulfaat, watervrije colloïdale silica.</w:t>
      </w:r>
    </w:p>
    <w:p w14:paraId="5CC89C1B" w14:textId="77777777" w:rsidR="00DC2273" w:rsidRPr="00911D9F" w:rsidRDefault="00DC2273" w:rsidP="00BD16FD">
      <w:pPr>
        <w:suppressAutoHyphens w:val="0"/>
        <w:autoSpaceDE w:val="0"/>
        <w:autoSpaceDN w:val="0"/>
        <w:adjustRightInd w:val="0"/>
        <w:ind w:left="567"/>
        <w:rPr>
          <w:rFonts w:cs="Times New Roman"/>
          <w:lang w:val="nl-NL" w:eastAsia="cs-CZ"/>
        </w:rPr>
      </w:pPr>
      <w:r w:rsidRPr="00911D9F">
        <w:rPr>
          <w:rFonts w:cs="Times New Roman"/>
          <w:bCs/>
          <w:lang w:val="nl-NL" w:eastAsia="cs-CZ"/>
        </w:rPr>
        <w:t>Filmcoating</w:t>
      </w:r>
      <w:r w:rsidRPr="00911D9F">
        <w:rPr>
          <w:rFonts w:cs="Times New Roman"/>
          <w:lang w:val="nl-NL" w:eastAsia="cs-CZ"/>
        </w:rPr>
        <w:t>: lactosemonohydraat, hypromellose</w:t>
      </w:r>
      <w:r w:rsidR="00340089" w:rsidRPr="00911D9F">
        <w:rPr>
          <w:rFonts w:cs="Times New Roman"/>
          <w:lang w:val="nl-NL" w:eastAsia="cs-CZ"/>
        </w:rPr>
        <w:t xml:space="preserve"> (E464)</w:t>
      </w:r>
      <w:r w:rsidRPr="00911D9F">
        <w:rPr>
          <w:rFonts w:cs="Times New Roman"/>
          <w:lang w:val="nl-NL" w:eastAsia="cs-CZ"/>
        </w:rPr>
        <w:t>, titaniumdioxide (E171), geel ijzeroxide</w:t>
      </w:r>
      <w:r w:rsidR="00EE56BA" w:rsidRPr="00911D9F">
        <w:rPr>
          <w:rFonts w:cs="Times New Roman"/>
          <w:lang w:val="nl-NL" w:eastAsia="cs-CZ"/>
        </w:rPr>
        <w:t xml:space="preserve"> </w:t>
      </w:r>
      <w:r w:rsidRPr="00911D9F">
        <w:rPr>
          <w:rFonts w:cs="Times New Roman"/>
          <w:lang w:val="nl-NL" w:eastAsia="cs-CZ"/>
        </w:rPr>
        <w:t xml:space="preserve">(E172), </w:t>
      </w:r>
      <w:r w:rsidR="00340089" w:rsidRPr="00911D9F">
        <w:rPr>
          <w:rFonts w:cs="Times New Roman"/>
          <w:lang w:val="nl-NL" w:eastAsia="cs-CZ"/>
        </w:rPr>
        <w:t>triacetine</w:t>
      </w:r>
      <w:r w:rsidRPr="00911D9F">
        <w:rPr>
          <w:rFonts w:cs="Times New Roman"/>
          <w:lang w:val="nl-NL" w:eastAsia="cs-CZ"/>
        </w:rPr>
        <w:t>.</w:t>
      </w:r>
    </w:p>
    <w:p w14:paraId="1719B10C" w14:textId="77777777" w:rsidR="00EE56BA" w:rsidRPr="00911D9F" w:rsidRDefault="00EE56BA" w:rsidP="00BD16FD">
      <w:pPr>
        <w:suppressAutoHyphens w:val="0"/>
        <w:autoSpaceDE w:val="0"/>
        <w:autoSpaceDN w:val="0"/>
        <w:adjustRightInd w:val="0"/>
        <w:rPr>
          <w:rFonts w:cs="Times New Roman"/>
          <w:lang w:val="nl-NL" w:eastAsia="cs-CZ"/>
        </w:rPr>
      </w:pPr>
    </w:p>
    <w:p w14:paraId="4FA9C8CA" w14:textId="77777777" w:rsidR="00DC2273" w:rsidRPr="00911D9F" w:rsidRDefault="00DC2273" w:rsidP="00BD16FD">
      <w:pPr>
        <w:pStyle w:val="StrongKeep"/>
        <w:rPr>
          <w:color w:val="auto"/>
          <w:lang w:val="nl-NL"/>
        </w:rPr>
      </w:pPr>
      <w:r w:rsidRPr="00911D9F">
        <w:rPr>
          <w:color w:val="auto"/>
          <w:lang w:val="nl-NL"/>
        </w:rPr>
        <w:t xml:space="preserve">Hoe ziet </w:t>
      </w:r>
      <w:r w:rsidR="00D75460" w:rsidRPr="00911D9F">
        <w:rPr>
          <w:color w:val="auto"/>
          <w:lang w:val="nl-NL"/>
        </w:rPr>
        <w:t>Tadalafil Mylan</w:t>
      </w:r>
      <w:r w:rsidRPr="00911D9F">
        <w:rPr>
          <w:color w:val="auto"/>
          <w:lang w:val="nl-NL"/>
        </w:rPr>
        <w:t xml:space="preserve"> er uit en hoeveel zit er in een verpakking?</w:t>
      </w:r>
    </w:p>
    <w:p w14:paraId="3F88C666" w14:textId="77777777" w:rsidR="00340089" w:rsidRPr="00911D9F" w:rsidRDefault="00340089" w:rsidP="00BD16FD">
      <w:pPr>
        <w:autoSpaceDE w:val="0"/>
        <w:autoSpaceDN w:val="0"/>
        <w:adjustRightInd w:val="0"/>
        <w:rPr>
          <w:rFonts w:cs="Times New Roman"/>
          <w:lang w:val="nl-NL"/>
        </w:rPr>
      </w:pPr>
      <w:r w:rsidRPr="00911D9F">
        <w:rPr>
          <w:rFonts w:cs="Times New Roman"/>
          <w:lang w:val="nl-NL"/>
        </w:rPr>
        <w:t>Tadalafil Mylan 20</w:t>
      </w:r>
      <w:r w:rsidR="002406C4" w:rsidRPr="00911D9F">
        <w:rPr>
          <w:rFonts w:cs="Times New Roman"/>
          <w:lang w:val="nl-NL"/>
        </w:rPr>
        <w:t> </w:t>
      </w:r>
      <w:r w:rsidRPr="00911D9F">
        <w:rPr>
          <w:rFonts w:cs="Times New Roman"/>
          <w:lang w:val="nl-NL"/>
        </w:rPr>
        <w:t xml:space="preserve">mg is een lichtgele, filmomhulde, ronde, dubbelbolle tablet met de inscriptie </w:t>
      </w:r>
      <w:r w:rsidR="00886708" w:rsidRPr="00911D9F">
        <w:rPr>
          <w:rFonts w:cs="Times New Roman"/>
          <w:lang w:val="nl-NL"/>
        </w:rPr>
        <w:t>‘</w:t>
      </w:r>
      <w:r w:rsidRPr="00911D9F">
        <w:rPr>
          <w:rFonts w:cs="Times New Roman"/>
          <w:lang w:val="nl-NL"/>
        </w:rPr>
        <w:t>M</w:t>
      </w:r>
      <w:r w:rsidR="00886708" w:rsidRPr="00911D9F">
        <w:rPr>
          <w:rFonts w:cs="Times New Roman"/>
          <w:lang w:val="nl-NL"/>
        </w:rPr>
        <w:t>’</w:t>
      </w:r>
      <w:r w:rsidRPr="00911D9F">
        <w:rPr>
          <w:rFonts w:cs="Times New Roman"/>
          <w:lang w:val="nl-NL"/>
        </w:rPr>
        <w:t xml:space="preserve"> aan de ene zijde en ‘TL4’ aan de andere zijde. </w:t>
      </w:r>
    </w:p>
    <w:p w14:paraId="7D3008CC" w14:textId="77777777" w:rsidR="00340089" w:rsidRPr="00911D9F" w:rsidRDefault="00340089" w:rsidP="00BD16FD">
      <w:pPr>
        <w:numPr>
          <w:ilvl w:val="12"/>
          <w:numId w:val="0"/>
        </w:numPr>
        <w:rPr>
          <w:rFonts w:cs="Times New Roman"/>
          <w:lang w:val="nl-NL"/>
        </w:rPr>
      </w:pPr>
    </w:p>
    <w:p w14:paraId="36CE80D5" w14:textId="77777777" w:rsidR="00340089" w:rsidRPr="00911D9F" w:rsidRDefault="002406C4" w:rsidP="00BD16FD">
      <w:pPr>
        <w:suppressAutoHyphens w:val="0"/>
        <w:autoSpaceDE w:val="0"/>
        <w:autoSpaceDN w:val="0"/>
        <w:adjustRightInd w:val="0"/>
        <w:rPr>
          <w:rFonts w:cs="Times New Roman"/>
          <w:lang w:val="nl-NL"/>
        </w:rPr>
      </w:pPr>
      <w:r w:rsidRPr="00911D9F">
        <w:rPr>
          <w:rFonts w:cs="Times New Roman"/>
          <w:lang w:val="nl-NL"/>
        </w:rPr>
        <w:t>Tadalafil Mylan 20 </w:t>
      </w:r>
      <w:r w:rsidR="00340089" w:rsidRPr="00911D9F">
        <w:rPr>
          <w:rFonts w:cs="Times New Roman"/>
          <w:lang w:val="nl-NL"/>
        </w:rPr>
        <w:t>mg is verkrijgbaar in blisterverpakkingen met 2, 4, 8, 12 en 24 tabletten.</w:t>
      </w:r>
    </w:p>
    <w:p w14:paraId="2B3135A2" w14:textId="77777777" w:rsidR="00DC2273" w:rsidRPr="00911D9F" w:rsidRDefault="00340089" w:rsidP="00BD16FD">
      <w:pPr>
        <w:suppressAutoHyphens w:val="0"/>
        <w:autoSpaceDE w:val="0"/>
        <w:autoSpaceDN w:val="0"/>
        <w:adjustRightInd w:val="0"/>
        <w:rPr>
          <w:rFonts w:cs="Times New Roman"/>
          <w:lang w:val="nl-NL" w:eastAsia="cs-CZ"/>
        </w:rPr>
      </w:pPr>
      <w:r w:rsidRPr="00911D9F">
        <w:rPr>
          <w:rFonts w:cs="Times New Roman"/>
          <w:lang w:val="nl-NL"/>
        </w:rPr>
        <w:t>Niet alle genoemde verpakkingsgrootten worden in de handel gebracht.</w:t>
      </w:r>
    </w:p>
    <w:p w14:paraId="19E361EB" w14:textId="77777777" w:rsidR="005F3217" w:rsidRPr="00911D9F" w:rsidRDefault="005F3217" w:rsidP="00BD16FD">
      <w:pPr>
        <w:suppressAutoHyphens w:val="0"/>
        <w:autoSpaceDE w:val="0"/>
        <w:autoSpaceDN w:val="0"/>
        <w:adjustRightInd w:val="0"/>
        <w:rPr>
          <w:rFonts w:cs="Times New Roman"/>
          <w:lang w:val="nl-NL" w:eastAsia="cs-CZ"/>
        </w:rPr>
      </w:pPr>
    </w:p>
    <w:p w14:paraId="43303496" w14:textId="77777777" w:rsidR="00DC2273" w:rsidRPr="00911D9F" w:rsidRDefault="00DC2273" w:rsidP="00BD16FD">
      <w:pPr>
        <w:pStyle w:val="StrongKeep"/>
        <w:rPr>
          <w:color w:val="auto"/>
          <w:lang w:val="nl-NL"/>
        </w:rPr>
      </w:pPr>
      <w:r w:rsidRPr="00911D9F">
        <w:rPr>
          <w:color w:val="auto"/>
          <w:lang w:val="nl-NL"/>
        </w:rPr>
        <w:t>Houder van de vergunning voor het in de handel brengen en fabrikant</w:t>
      </w:r>
    </w:p>
    <w:p w14:paraId="2B5E2B85" w14:textId="77777777" w:rsidR="00555D27" w:rsidRPr="00911D9F" w:rsidRDefault="00DC2273" w:rsidP="00BD16FD">
      <w:pPr>
        <w:suppressAutoHyphens w:val="0"/>
        <w:autoSpaceDE w:val="0"/>
        <w:autoSpaceDN w:val="0"/>
        <w:adjustRightInd w:val="0"/>
        <w:rPr>
          <w:rFonts w:cs="Times New Roman"/>
          <w:i/>
          <w:lang w:val="nl-NL" w:eastAsia="cs-CZ"/>
        </w:rPr>
      </w:pPr>
      <w:r w:rsidRPr="00911D9F">
        <w:rPr>
          <w:rFonts w:cs="Times New Roman"/>
          <w:i/>
          <w:lang w:val="nl-NL" w:eastAsia="cs-CZ"/>
        </w:rPr>
        <w:t>Houder van de vergunning voor het in de handel brengen</w:t>
      </w:r>
    </w:p>
    <w:p w14:paraId="56B85CAA" w14:textId="77777777" w:rsidR="009837A8" w:rsidRPr="00911D9F" w:rsidRDefault="009837A8" w:rsidP="00BD16FD">
      <w:pPr>
        <w:autoSpaceDE w:val="0"/>
        <w:autoSpaceDN w:val="0"/>
        <w:ind w:right="108"/>
        <w:rPr>
          <w:rFonts w:cs="Times New Roman"/>
        </w:rPr>
      </w:pPr>
      <w:r w:rsidRPr="00911D9F">
        <w:rPr>
          <w:rFonts w:cs="Times New Roman"/>
          <w:color w:val="000000"/>
        </w:rPr>
        <w:t>Mylan Pharmaceuticals Limited</w:t>
      </w:r>
    </w:p>
    <w:p w14:paraId="79C7CD4E"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Damastown Industrial Park, </w:t>
      </w:r>
    </w:p>
    <w:p w14:paraId="011C2A97" w14:textId="77777777" w:rsidR="009837A8" w:rsidRPr="00911D9F" w:rsidRDefault="009837A8" w:rsidP="00BD16FD">
      <w:pPr>
        <w:autoSpaceDE w:val="0"/>
        <w:autoSpaceDN w:val="0"/>
        <w:ind w:right="108"/>
        <w:rPr>
          <w:rFonts w:cs="Times New Roman"/>
        </w:rPr>
      </w:pPr>
      <w:r w:rsidRPr="00911D9F">
        <w:rPr>
          <w:rFonts w:cs="Times New Roman"/>
          <w:color w:val="000000"/>
        </w:rPr>
        <w:t xml:space="preserve">Mulhuddart, Dublin 15, </w:t>
      </w:r>
    </w:p>
    <w:p w14:paraId="309AA312" w14:textId="77777777" w:rsidR="009837A8" w:rsidRPr="00911D9F" w:rsidRDefault="009837A8" w:rsidP="00BD16FD">
      <w:pPr>
        <w:autoSpaceDE w:val="0"/>
        <w:autoSpaceDN w:val="0"/>
        <w:ind w:right="108"/>
        <w:rPr>
          <w:rFonts w:cs="Times New Roman"/>
        </w:rPr>
      </w:pPr>
      <w:r w:rsidRPr="00911D9F">
        <w:rPr>
          <w:rFonts w:cs="Times New Roman"/>
          <w:color w:val="000000"/>
        </w:rPr>
        <w:t>DUBLIN</w:t>
      </w:r>
    </w:p>
    <w:p w14:paraId="376EB691" w14:textId="77777777" w:rsidR="009837A8" w:rsidRPr="00911D9F" w:rsidRDefault="009837A8" w:rsidP="00BD16FD">
      <w:pPr>
        <w:autoSpaceDE w:val="0"/>
        <w:autoSpaceDN w:val="0"/>
        <w:ind w:right="108"/>
        <w:jc w:val="both"/>
        <w:rPr>
          <w:rFonts w:cs="Times New Roman"/>
          <w:color w:val="000000"/>
        </w:rPr>
      </w:pPr>
      <w:r w:rsidRPr="00911D9F">
        <w:rPr>
          <w:rFonts w:cs="Times New Roman"/>
          <w:color w:val="000000"/>
        </w:rPr>
        <w:t>Ierland</w:t>
      </w:r>
    </w:p>
    <w:p w14:paraId="2D5EB387" w14:textId="77777777" w:rsidR="005F3217" w:rsidRPr="00862A7E" w:rsidRDefault="005F3217" w:rsidP="00BD16FD">
      <w:pPr>
        <w:suppressAutoHyphens w:val="0"/>
        <w:autoSpaceDE w:val="0"/>
        <w:autoSpaceDN w:val="0"/>
        <w:adjustRightInd w:val="0"/>
        <w:rPr>
          <w:rFonts w:cs="Times New Roman"/>
          <w:lang w:eastAsia="cs-CZ"/>
        </w:rPr>
      </w:pPr>
    </w:p>
    <w:p w14:paraId="251A11EB" w14:textId="77777777" w:rsidR="00555D27" w:rsidRPr="00862A7E" w:rsidRDefault="00DC2273" w:rsidP="00BD16FD">
      <w:pPr>
        <w:suppressAutoHyphens w:val="0"/>
        <w:autoSpaceDE w:val="0"/>
        <w:autoSpaceDN w:val="0"/>
        <w:adjustRightInd w:val="0"/>
        <w:rPr>
          <w:rFonts w:cs="Times New Roman"/>
          <w:i/>
          <w:lang w:eastAsia="cs-CZ"/>
        </w:rPr>
      </w:pPr>
      <w:r w:rsidRPr="00862A7E">
        <w:rPr>
          <w:rFonts w:cs="Times New Roman"/>
          <w:i/>
          <w:lang w:eastAsia="cs-CZ"/>
        </w:rPr>
        <w:t>Fabrikant</w:t>
      </w:r>
    </w:p>
    <w:p w14:paraId="742E2FF9" w14:textId="77777777" w:rsidR="00555D27" w:rsidRPr="00911D9F" w:rsidRDefault="00555D27" w:rsidP="00BD16FD">
      <w:pPr>
        <w:numPr>
          <w:ilvl w:val="12"/>
          <w:numId w:val="0"/>
        </w:numPr>
        <w:ind w:right="-2"/>
        <w:rPr>
          <w:rFonts w:cs="Times New Roman"/>
        </w:rPr>
      </w:pPr>
      <w:r w:rsidRPr="00911D9F">
        <w:rPr>
          <w:rFonts w:cs="Times New Roman"/>
        </w:rPr>
        <w:t>McDermott Laboratories Ltd. t/a Gerard Laboratories</w:t>
      </w:r>
    </w:p>
    <w:p w14:paraId="2AF347DD" w14:textId="77777777" w:rsidR="00555D27" w:rsidRPr="00911D9F" w:rsidRDefault="00555D27" w:rsidP="00BD16FD">
      <w:pPr>
        <w:numPr>
          <w:ilvl w:val="12"/>
          <w:numId w:val="0"/>
        </w:numPr>
        <w:ind w:right="-2"/>
        <w:rPr>
          <w:rFonts w:cs="Times New Roman"/>
        </w:rPr>
      </w:pPr>
      <w:r w:rsidRPr="00911D9F">
        <w:rPr>
          <w:rFonts w:cs="Times New Roman"/>
        </w:rPr>
        <w:t>35/36 Baldoyle Industrial Estate, Grange Road</w:t>
      </w:r>
    </w:p>
    <w:p w14:paraId="5218AC0C" w14:textId="77777777" w:rsidR="00555D27" w:rsidRPr="00911D9F" w:rsidRDefault="00555D27" w:rsidP="00BD16FD">
      <w:pPr>
        <w:numPr>
          <w:ilvl w:val="12"/>
          <w:numId w:val="0"/>
        </w:numPr>
        <w:ind w:right="-2"/>
        <w:rPr>
          <w:rFonts w:cs="Times New Roman"/>
          <w:lang w:val="nl-NL"/>
        </w:rPr>
      </w:pPr>
      <w:r w:rsidRPr="00911D9F">
        <w:rPr>
          <w:rFonts w:cs="Times New Roman"/>
          <w:lang w:val="nl-NL"/>
        </w:rPr>
        <w:t>Dublin 13</w:t>
      </w:r>
    </w:p>
    <w:p w14:paraId="178D1C22" w14:textId="77777777" w:rsidR="00555D27" w:rsidRPr="00911D9F" w:rsidRDefault="00555D27" w:rsidP="00BD16FD">
      <w:pPr>
        <w:numPr>
          <w:ilvl w:val="12"/>
          <w:numId w:val="0"/>
        </w:numPr>
        <w:ind w:right="-2"/>
        <w:rPr>
          <w:rFonts w:cs="Times New Roman"/>
          <w:lang w:val="nl-NL"/>
        </w:rPr>
      </w:pPr>
      <w:r w:rsidRPr="00911D9F">
        <w:rPr>
          <w:rFonts w:cs="Times New Roman"/>
          <w:lang w:val="nl-NL"/>
        </w:rPr>
        <w:t>Ierland</w:t>
      </w:r>
    </w:p>
    <w:p w14:paraId="1B7CFAAD" w14:textId="77777777" w:rsidR="00555D27" w:rsidRPr="00911D9F" w:rsidRDefault="00555D27" w:rsidP="00BD16FD">
      <w:pPr>
        <w:numPr>
          <w:ilvl w:val="12"/>
          <w:numId w:val="0"/>
        </w:numPr>
        <w:ind w:right="-2"/>
        <w:rPr>
          <w:rFonts w:cs="Times New Roman"/>
          <w:lang w:val="nl-NL"/>
        </w:rPr>
      </w:pPr>
    </w:p>
    <w:p w14:paraId="24A98CC6" w14:textId="77777777" w:rsidR="00555D27" w:rsidRPr="00911D9F" w:rsidRDefault="00555D27" w:rsidP="00BD16FD">
      <w:pPr>
        <w:pStyle w:val="MGGTextLeft"/>
        <w:rPr>
          <w:color w:val="auto"/>
          <w:szCs w:val="22"/>
          <w:lang w:val="nl-NL"/>
        </w:rPr>
      </w:pPr>
      <w:r w:rsidRPr="00BD16FD">
        <w:rPr>
          <w:color w:val="auto"/>
          <w:szCs w:val="22"/>
          <w:shd w:val="clear" w:color="auto" w:fill="BFBFBF" w:themeFill="background1" w:themeFillShade="BF"/>
          <w:lang w:val="nl-NL"/>
        </w:rPr>
        <w:t>Mylan Hungary Kft.</w:t>
      </w:r>
    </w:p>
    <w:p w14:paraId="178A5E2D" w14:textId="77777777" w:rsidR="00555D27" w:rsidRPr="00911D9F" w:rsidRDefault="00555D27" w:rsidP="00BD16FD">
      <w:pPr>
        <w:pStyle w:val="MGGTextLeft"/>
        <w:rPr>
          <w:color w:val="auto"/>
          <w:szCs w:val="22"/>
          <w:lang w:val="nl-NL"/>
        </w:rPr>
      </w:pPr>
      <w:r w:rsidRPr="00BD16FD">
        <w:rPr>
          <w:color w:val="auto"/>
          <w:szCs w:val="22"/>
          <w:shd w:val="clear" w:color="auto" w:fill="BFBFBF" w:themeFill="background1" w:themeFillShade="BF"/>
          <w:lang w:val="nl-NL"/>
        </w:rPr>
        <w:t>Mylan utca 1</w:t>
      </w:r>
    </w:p>
    <w:p w14:paraId="324B9A72" w14:textId="77777777" w:rsidR="00555D27" w:rsidRPr="00911D9F" w:rsidRDefault="00555D27" w:rsidP="00BD16FD">
      <w:pPr>
        <w:pStyle w:val="MGGTextLeft"/>
        <w:rPr>
          <w:color w:val="auto"/>
          <w:szCs w:val="22"/>
          <w:lang w:val="nl-NL"/>
        </w:rPr>
      </w:pPr>
      <w:r w:rsidRPr="00BD16FD">
        <w:rPr>
          <w:color w:val="auto"/>
          <w:szCs w:val="22"/>
          <w:shd w:val="clear" w:color="auto" w:fill="BFBFBF" w:themeFill="background1" w:themeFillShade="BF"/>
          <w:lang w:val="nl-NL"/>
        </w:rPr>
        <w:t>Komárom, 2900</w:t>
      </w:r>
    </w:p>
    <w:p w14:paraId="1970E6CD" w14:textId="77777777" w:rsidR="00555D27" w:rsidRPr="00911D9F" w:rsidRDefault="00555D27" w:rsidP="00BD16FD">
      <w:pPr>
        <w:pStyle w:val="MGGTextLeft"/>
        <w:rPr>
          <w:color w:val="auto"/>
          <w:szCs w:val="22"/>
          <w:lang w:val="nl-NL"/>
        </w:rPr>
      </w:pPr>
      <w:r w:rsidRPr="00BD16FD">
        <w:rPr>
          <w:color w:val="auto"/>
          <w:szCs w:val="22"/>
          <w:shd w:val="clear" w:color="auto" w:fill="BFBFBF" w:themeFill="background1" w:themeFillShade="BF"/>
          <w:lang w:val="nl-NL"/>
        </w:rPr>
        <w:t>Hongarije</w:t>
      </w:r>
    </w:p>
    <w:p w14:paraId="1B5302B8" w14:textId="77777777" w:rsidR="00844A71" w:rsidRPr="00911D9F" w:rsidRDefault="00844A71" w:rsidP="00BD16FD">
      <w:pPr>
        <w:widowControl w:val="0"/>
        <w:rPr>
          <w:lang w:val="nl-NL"/>
        </w:rPr>
      </w:pPr>
    </w:p>
    <w:p w14:paraId="5A9C01D1" w14:textId="1B9B7615" w:rsidR="00844A71" w:rsidRPr="00911D9F" w:rsidRDefault="00844A71" w:rsidP="00BD16FD">
      <w:pPr>
        <w:widowControl w:val="0"/>
        <w:rPr>
          <w:lang w:val="nl-NL"/>
        </w:rPr>
      </w:pPr>
      <w:del w:id="27" w:author="Anonymous Viatris" w:date="2026-04-22T20:45:00Z" w16du:dateUtc="2026-04-22T15:15:00Z">
        <w:r w:rsidRPr="00BD16FD" w:rsidDel="007516FF">
          <w:rPr>
            <w:shd w:val="clear" w:color="auto" w:fill="BFBFBF" w:themeFill="background1" w:themeFillShade="BF"/>
            <w:lang w:val="nl-NL"/>
          </w:rPr>
          <w:delText xml:space="preserve">Mylan </w:delText>
        </w:r>
      </w:del>
      <w:ins w:id="28" w:author="Anonymous Viatris" w:date="2026-04-22T20:45:00Z" w16du:dateUtc="2026-04-22T15:15:00Z">
        <w:r w:rsidR="007516FF">
          <w:rPr>
            <w:shd w:val="clear" w:color="auto" w:fill="BFBFBF" w:themeFill="background1" w:themeFillShade="BF"/>
            <w:lang w:val="nl-NL"/>
          </w:rPr>
          <w:t>Viatris</w:t>
        </w:r>
        <w:r w:rsidR="007516FF" w:rsidRPr="00BD16FD">
          <w:rPr>
            <w:shd w:val="clear" w:color="auto" w:fill="BFBFBF" w:themeFill="background1" w:themeFillShade="BF"/>
            <w:lang w:val="nl-NL"/>
          </w:rPr>
          <w:t xml:space="preserve"> </w:t>
        </w:r>
      </w:ins>
      <w:r w:rsidRPr="00BD16FD">
        <w:rPr>
          <w:shd w:val="clear" w:color="auto" w:fill="BFBFBF" w:themeFill="background1" w:themeFillShade="BF"/>
          <w:lang w:val="nl-NL"/>
        </w:rPr>
        <w:t>Germany GmbH</w:t>
      </w:r>
    </w:p>
    <w:p w14:paraId="2DFE98E0" w14:textId="77777777" w:rsidR="00844A71" w:rsidRPr="00911D9F" w:rsidRDefault="00844A71" w:rsidP="00BD16FD">
      <w:pPr>
        <w:widowControl w:val="0"/>
        <w:rPr>
          <w:lang w:val="nl-NL"/>
        </w:rPr>
      </w:pPr>
      <w:r w:rsidRPr="00BD16FD">
        <w:rPr>
          <w:shd w:val="clear" w:color="auto" w:fill="BFBFBF" w:themeFill="background1" w:themeFillShade="BF"/>
          <w:lang w:val="nl-NL"/>
        </w:rPr>
        <w:t>Zweigniederlassung Bad Homburg v. d. Hoehe, Benzstrasse 1</w:t>
      </w:r>
    </w:p>
    <w:p w14:paraId="1B3B9D13" w14:textId="77777777" w:rsidR="00844A71" w:rsidRPr="00911D9F" w:rsidRDefault="00844A71" w:rsidP="00BD16FD">
      <w:pPr>
        <w:widowControl w:val="0"/>
        <w:rPr>
          <w:lang w:val="nl-NL"/>
        </w:rPr>
      </w:pPr>
      <w:r w:rsidRPr="00BD16FD">
        <w:rPr>
          <w:shd w:val="clear" w:color="auto" w:fill="BFBFBF" w:themeFill="background1" w:themeFillShade="BF"/>
          <w:lang w:val="nl-NL"/>
        </w:rPr>
        <w:t>Bad Homburg v. d. Hoehe</w:t>
      </w:r>
    </w:p>
    <w:p w14:paraId="59059141" w14:textId="77777777" w:rsidR="00844A71" w:rsidRPr="00911D9F" w:rsidRDefault="00844A71" w:rsidP="00BD16FD">
      <w:pPr>
        <w:widowControl w:val="0"/>
        <w:rPr>
          <w:lang w:val="nl-NL"/>
        </w:rPr>
      </w:pPr>
      <w:r w:rsidRPr="00BD16FD">
        <w:rPr>
          <w:shd w:val="clear" w:color="auto" w:fill="BFBFBF" w:themeFill="background1" w:themeFillShade="BF"/>
          <w:lang w:val="nl-NL"/>
        </w:rPr>
        <w:t>Hessen, 61352,</w:t>
      </w:r>
      <w:r w:rsidRPr="00911D9F">
        <w:rPr>
          <w:lang w:val="nl-NL"/>
        </w:rPr>
        <w:t xml:space="preserve"> </w:t>
      </w:r>
    </w:p>
    <w:p w14:paraId="45A26306" w14:textId="77777777" w:rsidR="00844A71" w:rsidRPr="00911D9F" w:rsidRDefault="00844A71" w:rsidP="00BD16FD">
      <w:pPr>
        <w:widowControl w:val="0"/>
        <w:rPr>
          <w:lang w:val="nl-NL"/>
        </w:rPr>
      </w:pPr>
      <w:r w:rsidRPr="00BD16FD">
        <w:rPr>
          <w:shd w:val="clear" w:color="auto" w:fill="BFBFBF" w:themeFill="background1" w:themeFillShade="BF"/>
          <w:lang w:val="nl-NL"/>
        </w:rPr>
        <w:t>Germany</w:t>
      </w:r>
    </w:p>
    <w:p w14:paraId="01BDB30D" w14:textId="77777777" w:rsidR="00844A71" w:rsidRPr="00911D9F" w:rsidRDefault="00844A71" w:rsidP="00BD16FD">
      <w:pPr>
        <w:widowControl w:val="0"/>
        <w:rPr>
          <w:lang w:val="nl-NL"/>
        </w:rPr>
      </w:pPr>
    </w:p>
    <w:p w14:paraId="658AB357" w14:textId="77777777" w:rsidR="00DC2273" w:rsidRPr="00911D9F" w:rsidRDefault="00DC2273" w:rsidP="00BD16FD">
      <w:pPr>
        <w:suppressAutoHyphens w:val="0"/>
        <w:autoSpaceDE w:val="0"/>
        <w:autoSpaceDN w:val="0"/>
        <w:adjustRightInd w:val="0"/>
        <w:rPr>
          <w:rFonts w:cs="Times New Roman"/>
          <w:lang w:val="nl-NL" w:eastAsia="cs-CZ"/>
        </w:rPr>
      </w:pPr>
    </w:p>
    <w:p w14:paraId="150F049A" w14:textId="77777777" w:rsidR="00DC2273" w:rsidRPr="00911D9F" w:rsidRDefault="00DC2273" w:rsidP="00BD16FD">
      <w:pPr>
        <w:suppressAutoHyphens w:val="0"/>
        <w:autoSpaceDE w:val="0"/>
        <w:autoSpaceDN w:val="0"/>
        <w:adjustRightInd w:val="0"/>
        <w:rPr>
          <w:rFonts w:cs="Times New Roman"/>
          <w:lang w:val="nl-NL" w:eastAsia="cs-CZ"/>
        </w:rPr>
      </w:pPr>
      <w:r w:rsidRPr="00911D9F">
        <w:rPr>
          <w:rFonts w:cs="Times New Roman"/>
          <w:lang w:val="nl-NL" w:eastAsia="cs-CZ"/>
        </w:rPr>
        <w:t>Neem voor alle informatie met betrekking tot dit geneesmiddel contact op met de lokale</w:t>
      </w:r>
      <w:r w:rsidR="005F3217" w:rsidRPr="00911D9F">
        <w:rPr>
          <w:rFonts w:cs="Times New Roman"/>
          <w:lang w:val="nl-NL" w:eastAsia="cs-CZ"/>
        </w:rPr>
        <w:t xml:space="preserve"> </w:t>
      </w:r>
      <w:r w:rsidRPr="00911D9F">
        <w:rPr>
          <w:rFonts w:cs="Times New Roman"/>
          <w:lang w:val="nl-NL" w:eastAsia="cs-CZ"/>
        </w:rPr>
        <w:t>vertegenwoordiger van de houder van de vergunning voor het in de handel brengen.</w:t>
      </w:r>
    </w:p>
    <w:p w14:paraId="7C3032F3" w14:textId="77777777" w:rsidR="0096071E" w:rsidRPr="00911D9F" w:rsidRDefault="0096071E" w:rsidP="00BD16FD">
      <w:pPr>
        <w:suppressAutoHyphens w:val="0"/>
        <w:autoSpaceDE w:val="0"/>
        <w:autoSpaceDN w:val="0"/>
        <w:adjustRightInd w:val="0"/>
        <w:rPr>
          <w:rFonts w:cs="Times New Roman"/>
          <w:lang w:val="nl-NL" w:eastAsia="cs-CZ"/>
        </w:rPr>
      </w:pPr>
    </w:p>
    <w:tbl>
      <w:tblPr>
        <w:tblW w:w="0" w:type="auto"/>
        <w:tblLook w:val="04A0" w:firstRow="1" w:lastRow="0" w:firstColumn="1" w:lastColumn="0" w:noHBand="0" w:noVBand="1"/>
      </w:tblPr>
      <w:tblGrid>
        <w:gridCol w:w="4521"/>
        <w:gridCol w:w="4552"/>
      </w:tblGrid>
      <w:tr w:rsidR="00207637" w:rsidRPr="00207B5B" w14:paraId="14B64FDD" w14:textId="77777777" w:rsidTr="000E53AF">
        <w:trPr>
          <w:cantSplit/>
          <w:trHeight w:val="332"/>
        </w:trPr>
        <w:tc>
          <w:tcPr>
            <w:tcW w:w="4927" w:type="dxa"/>
            <w:shd w:val="clear" w:color="auto" w:fill="auto"/>
          </w:tcPr>
          <w:p w14:paraId="601F9E85" w14:textId="77777777" w:rsidR="00207637" w:rsidRPr="00207B5B" w:rsidRDefault="00207637" w:rsidP="00BD16FD">
            <w:pPr>
              <w:tabs>
                <w:tab w:val="left" w:pos="567"/>
              </w:tabs>
              <w:suppressAutoHyphens w:val="0"/>
              <w:rPr>
                <w:rFonts w:eastAsia="Times New Roman" w:cs="Times New Roman"/>
                <w:b/>
                <w:noProof/>
                <w:lang w:val="fr-FR" w:eastAsia="en-US"/>
              </w:rPr>
            </w:pPr>
            <w:r w:rsidRPr="00207B5B">
              <w:rPr>
                <w:rFonts w:eastAsia="Times New Roman" w:cs="Times New Roman"/>
                <w:b/>
                <w:noProof/>
                <w:lang w:val="fr-FR" w:eastAsia="en-US"/>
              </w:rPr>
              <w:t>België/Belgique/Belgien</w:t>
            </w:r>
          </w:p>
          <w:p w14:paraId="3811331A" w14:textId="73A86DB2" w:rsidR="00207637" w:rsidRPr="00207B5B" w:rsidRDefault="004B2DAA" w:rsidP="00BD16FD">
            <w:pPr>
              <w:tabs>
                <w:tab w:val="left" w:pos="567"/>
              </w:tabs>
              <w:suppressAutoHyphens w:val="0"/>
              <w:rPr>
                <w:rFonts w:eastAsia="Times New Roman" w:cs="Times New Roman"/>
                <w:noProof/>
                <w:lang w:val="fr-FR" w:eastAsia="en-US"/>
              </w:rPr>
            </w:pPr>
            <w:r w:rsidRPr="00207B5B">
              <w:rPr>
                <w:rFonts w:eastAsia="Times New Roman" w:cs="Times New Roman"/>
                <w:noProof/>
                <w:lang w:val="fr-FR" w:eastAsia="en-US"/>
              </w:rPr>
              <w:t>Viatris</w:t>
            </w:r>
            <w:r w:rsidR="00207637" w:rsidRPr="00207B5B">
              <w:rPr>
                <w:rFonts w:eastAsia="Times New Roman" w:cs="Times New Roman"/>
                <w:noProof/>
                <w:lang w:val="fr-FR" w:eastAsia="en-US"/>
              </w:rPr>
              <w:t xml:space="preserve"> bvba/sprl</w:t>
            </w:r>
          </w:p>
          <w:p w14:paraId="06E23DAC" w14:textId="77777777" w:rsidR="00207637" w:rsidRPr="00911D9F" w:rsidRDefault="00207637" w:rsidP="00BD16FD">
            <w:pPr>
              <w:tabs>
                <w:tab w:val="left" w:pos="567"/>
              </w:tabs>
              <w:suppressAutoHyphens w:val="0"/>
              <w:rPr>
                <w:rFonts w:eastAsia="Times New Roman" w:cs="Times New Roman"/>
                <w:noProof/>
                <w:lang w:val="en-GB" w:eastAsia="en-US"/>
              </w:rPr>
            </w:pPr>
            <w:r w:rsidRPr="00911D9F">
              <w:rPr>
                <w:rFonts w:eastAsia="Times New Roman" w:cs="Times New Roman"/>
                <w:lang w:val="en-GB" w:eastAsia="en-US"/>
              </w:rPr>
              <w:t>Tél/Tel: + 32 (0)2 658 61 00</w:t>
            </w:r>
          </w:p>
        </w:tc>
        <w:tc>
          <w:tcPr>
            <w:tcW w:w="4928" w:type="dxa"/>
            <w:shd w:val="clear" w:color="auto" w:fill="auto"/>
          </w:tcPr>
          <w:p w14:paraId="30649F11" w14:textId="77777777" w:rsidR="00207637" w:rsidRPr="00207B5B" w:rsidRDefault="00207637" w:rsidP="00BD16FD">
            <w:pPr>
              <w:tabs>
                <w:tab w:val="left" w:pos="567"/>
              </w:tabs>
              <w:suppressAutoHyphens w:val="0"/>
              <w:autoSpaceDE w:val="0"/>
              <w:autoSpaceDN w:val="0"/>
              <w:adjustRightInd w:val="0"/>
              <w:rPr>
                <w:rFonts w:eastAsia="Times New Roman" w:cs="Times New Roman"/>
                <w:noProof/>
                <w:lang w:val="fr-FR" w:eastAsia="en-US"/>
              </w:rPr>
            </w:pPr>
            <w:r w:rsidRPr="00207B5B">
              <w:rPr>
                <w:rFonts w:eastAsia="Times New Roman" w:cs="Times New Roman"/>
                <w:b/>
                <w:noProof/>
                <w:lang w:val="fr-FR" w:eastAsia="en-US"/>
              </w:rPr>
              <w:t>Lietuva (Lithuania)</w:t>
            </w:r>
          </w:p>
          <w:p w14:paraId="1F370FC4" w14:textId="11A34DF4" w:rsidR="0048627A" w:rsidRPr="00207B5B" w:rsidRDefault="003A0478" w:rsidP="00BD16FD">
            <w:pPr>
              <w:autoSpaceDE w:val="0"/>
              <w:autoSpaceDN w:val="0"/>
              <w:adjustRightInd w:val="0"/>
              <w:rPr>
                <w:noProof/>
                <w:lang w:val="fr-FR"/>
              </w:rPr>
            </w:pPr>
            <w:r w:rsidRPr="00207B5B">
              <w:rPr>
                <w:noProof/>
                <w:lang w:val="fr-FR"/>
              </w:rPr>
              <w:t>Viatris</w:t>
            </w:r>
            <w:r w:rsidR="0048627A" w:rsidRPr="00207B5B">
              <w:rPr>
                <w:noProof/>
                <w:lang w:val="fr-FR"/>
              </w:rPr>
              <w:t xml:space="preserve"> UAB</w:t>
            </w:r>
          </w:p>
          <w:p w14:paraId="1E649BB6" w14:textId="77777777" w:rsidR="00207637" w:rsidRPr="00207B5B" w:rsidRDefault="00207637" w:rsidP="006E6903">
            <w:pPr>
              <w:tabs>
                <w:tab w:val="left" w:pos="567"/>
              </w:tabs>
              <w:suppressAutoHyphens w:val="0"/>
              <w:autoSpaceDE w:val="0"/>
              <w:autoSpaceDN w:val="0"/>
              <w:adjustRightInd w:val="0"/>
              <w:rPr>
                <w:rFonts w:eastAsia="Times New Roman" w:cs="Times New Roman"/>
                <w:b/>
                <w:noProof/>
                <w:lang w:val="fr-FR" w:eastAsia="en-US"/>
              </w:rPr>
            </w:pPr>
            <w:r w:rsidRPr="00207B5B">
              <w:rPr>
                <w:rFonts w:eastAsia="Times New Roman" w:cs="Times New Roman"/>
                <w:noProof/>
                <w:lang w:val="fr-FR" w:eastAsia="en-US"/>
              </w:rPr>
              <w:t xml:space="preserve">Tel: </w:t>
            </w:r>
            <w:r w:rsidRPr="00207B5B">
              <w:rPr>
                <w:rFonts w:eastAsia="Times New Roman" w:cs="Times New Roman"/>
                <w:bCs/>
                <w:lang w:val="fr-FR" w:eastAsia="en-US"/>
              </w:rPr>
              <w:t>+ 370 5 205 1288</w:t>
            </w:r>
          </w:p>
        </w:tc>
      </w:tr>
      <w:tr w:rsidR="00207637" w:rsidRPr="00207B5B" w14:paraId="5BA5CA3C" w14:textId="77777777" w:rsidTr="000E53AF">
        <w:trPr>
          <w:cantSplit/>
        </w:trPr>
        <w:tc>
          <w:tcPr>
            <w:tcW w:w="4927" w:type="dxa"/>
            <w:shd w:val="clear" w:color="auto" w:fill="auto"/>
          </w:tcPr>
          <w:p w14:paraId="31229459" w14:textId="77777777" w:rsidR="00207637" w:rsidRPr="00207B5B" w:rsidRDefault="00207637" w:rsidP="00BD16FD">
            <w:pPr>
              <w:tabs>
                <w:tab w:val="left" w:pos="567"/>
              </w:tabs>
              <w:suppressAutoHyphens w:val="0"/>
              <w:ind w:right="34"/>
              <w:rPr>
                <w:rFonts w:eastAsia="Times New Roman" w:cs="Times New Roman"/>
                <w:noProof/>
                <w:lang w:val="fr-FR" w:eastAsia="en-US"/>
              </w:rPr>
            </w:pPr>
          </w:p>
        </w:tc>
        <w:tc>
          <w:tcPr>
            <w:tcW w:w="4928" w:type="dxa"/>
            <w:shd w:val="clear" w:color="auto" w:fill="auto"/>
          </w:tcPr>
          <w:p w14:paraId="16A1E39D" w14:textId="77777777" w:rsidR="00207637" w:rsidRPr="00207B5B" w:rsidRDefault="00207637" w:rsidP="00BD16FD">
            <w:pPr>
              <w:tabs>
                <w:tab w:val="left" w:pos="567"/>
              </w:tabs>
              <w:suppressAutoHyphens w:val="0"/>
              <w:autoSpaceDE w:val="0"/>
              <w:autoSpaceDN w:val="0"/>
              <w:adjustRightInd w:val="0"/>
              <w:rPr>
                <w:rFonts w:eastAsia="Times New Roman" w:cs="Times New Roman"/>
                <w:noProof/>
                <w:lang w:val="fr-FR" w:eastAsia="en-US"/>
              </w:rPr>
            </w:pPr>
          </w:p>
        </w:tc>
      </w:tr>
      <w:tr w:rsidR="00207637" w:rsidRPr="00911D9F" w14:paraId="49449ACE" w14:textId="77777777" w:rsidTr="000E53AF">
        <w:trPr>
          <w:cantSplit/>
        </w:trPr>
        <w:tc>
          <w:tcPr>
            <w:tcW w:w="4927" w:type="dxa"/>
            <w:shd w:val="clear" w:color="auto" w:fill="auto"/>
          </w:tcPr>
          <w:p w14:paraId="024C5597" w14:textId="77777777" w:rsidR="00207637" w:rsidRPr="00207B5B" w:rsidRDefault="00207637" w:rsidP="00BD16FD">
            <w:pPr>
              <w:numPr>
                <w:ilvl w:val="12"/>
                <w:numId w:val="0"/>
              </w:numPr>
              <w:suppressAutoHyphens w:val="0"/>
              <w:ind w:right="-2"/>
              <w:rPr>
                <w:rFonts w:eastAsia="Times New Roman" w:cs="Times New Roman"/>
                <w:b/>
                <w:bCs/>
                <w:noProof/>
                <w:lang w:val="fr-FR" w:eastAsia="en-US"/>
              </w:rPr>
            </w:pPr>
            <w:r w:rsidRPr="00911D9F">
              <w:rPr>
                <w:rFonts w:eastAsia="Times New Roman" w:cs="Times New Roman"/>
                <w:b/>
                <w:bCs/>
                <w:noProof/>
                <w:lang w:val="en-GB" w:eastAsia="en-US"/>
              </w:rPr>
              <w:t>България</w:t>
            </w:r>
            <w:r w:rsidRPr="00207B5B">
              <w:rPr>
                <w:rFonts w:eastAsia="Times New Roman" w:cs="Times New Roman"/>
                <w:b/>
                <w:bCs/>
                <w:noProof/>
                <w:lang w:val="fr-FR" w:eastAsia="en-US"/>
              </w:rPr>
              <w:t xml:space="preserve"> (Bulgaria)</w:t>
            </w:r>
          </w:p>
          <w:p w14:paraId="457C23A6" w14:textId="4475A97A" w:rsidR="00207637" w:rsidRPr="00207B5B" w:rsidRDefault="007516FF" w:rsidP="00BD16FD">
            <w:pPr>
              <w:numPr>
                <w:ilvl w:val="12"/>
                <w:numId w:val="0"/>
              </w:numPr>
              <w:suppressAutoHyphens w:val="0"/>
              <w:ind w:right="-2"/>
              <w:rPr>
                <w:rFonts w:eastAsia="Times New Roman" w:cs="Times New Roman"/>
                <w:noProof/>
                <w:lang w:val="fr-FR" w:eastAsia="en-US"/>
              </w:rPr>
            </w:pPr>
            <w:ins w:id="29" w:author="Anonymous Viatris" w:date="2026-04-22T20:46:00Z" w16du:dateUtc="2026-04-22T15:16:00Z">
              <w:r w:rsidRPr="00DF3E0C">
                <w:rPr>
                  <w:rFonts w:eastAsia="Times New Roman" w:cs="Times New Roman"/>
                  <w:lang w:val="bg-BG"/>
                </w:rPr>
                <w:t xml:space="preserve">Виатрис </w:t>
              </w:r>
            </w:ins>
            <w:del w:id="30" w:author="Anonymous Viatris" w:date="2026-04-22T20:46:00Z" w16du:dateUtc="2026-04-22T15:16:00Z">
              <w:r w:rsidR="00207637" w:rsidRPr="00911D9F" w:rsidDel="007516FF">
                <w:rPr>
                  <w:rFonts w:eastAsia="Times New Roman" w:cs="Times New Roman"/>
                  <w:lang w:val="bg-BG" w:eastAsia="en-US"/>
                </w:rPr>
                <w:delText xml:space="preserve">Майлан </w:delText>
              </w:r>
            </w:del>
            <w:r w:rsidR="00207637" w:rsidRPr="00911D9F">
              <w:rPr>
                <w:rFonts w:eastAsia="Times New Roman" w:cs="Times New Roman"/>
                <w:lang w:val="bg-BG" w:eastAsia="en-US"/>
              </w:rPr>
              <w:t>ЕООД</w:t>
            </w:r>
          </w:p>
          <w:p w14:paraId="46706E13" w14:textId="77777777" w:rsidR="00207637" w:rsidRPr="00207B5B" w:rsidRDefault="00207637" w:rsidP="00BD16FD">
            <w:pPr>
              <w:tabs>
                <w:tab w:val="left" w:pos="567"/>
              </w:tabs>
              <w:suppressAutoHyphens w:val="0"/>
              <w:rPr>
                <w:rFonts w:eastAsia="Times New Roman" w:cs="Times New Roman"/>
                <w:szCs w:val="20"/>
                <w:lang w:val="fr-FR" w:eastAsia="en-US"/>
              </w:rPr>
            </w:pPr>
            <w:r w:rsidRPr="00911D9F">
              <w:rPr>
                <w:rFonts w:eastAsia="Times New Roman" w:cs="Times New Roman"/>
                <w:szCs w:val="20"/>
                <w:lang w:val="en-GB" w:eastAsia="en-US"/>
              </w:rPr>
              <w:t>Тел</w:t>
            </w:r>
            <w:r w:rsidR="00636D5F" w:rsidRPr="00207B5B">
              <w:rPr>
                <w:rFonts w:eastAsia="Times New Roman" w:cs="Times New Roman"/>
                <w:szCs w:val="20"/>
                <w:lang w:val="fr-FR" w:eastAsia="en-US"/>
              </w:rPr>
              <w:t>.</w:t>
            </w:r>
            <w:r w:rsidRPr="00207B5B">
              <w:rPr>
                <w:rFonts w:eastAsia="Times New Roman" w:cs="Times New Roman"/>
                <w:szCs w:val="20"/>
                <w:lang w:val="fr-FR" w:eastAsia="en-US"/>
              </w:rPr>
              <w:t>: +359 2 44 55 400</w:t>
            </w:r>
          </w:p>
          <w:p w14:paraId="623BA66B" w14:textId="77777777" w:rsidR="00207637" w:rsidRPr="00207B5B" w:rsidRDefault="00207637" w:rsidP="00BD16FD">
            <w:pPr>
              <w:numPr>
                <w:ilvl w:val="12"/>
                <w:numId w:val="0"/>
              </w:numPr>
              <w:suppressAutoHyphens w:val="0"/>
              <w:ind w:right="-2"/>
              <w:rPr>
                <w:rFonts w:eastAsia="Times New Roman" w:cs="Times New Roman"/>
                <w:noProof/>
                <w:lang w:val="fr-FR" w:eastAsia="en-US"/>
              </w:rPr>
            </w:pPr>
          </w:p>
        </w:tc>
        <w:tc>
          <w:tcPr>
            <w:tcW w:w="4928" w:type="dxa"/>
            <w:shd w:val="clear" w:color="auto" w:fill="auto"/>
          </w:tcPr>
          <w:p w14:paraId="256C36B5" w14:textId="77777777" w:rsidR="00207637" w:rsidRPr="00207B5B" w:rsidRDefault="00207637" w:rsidP="00BD16FD">
            <w:pPr>
              <w:tabs>
                <w:tab w:val="left" w:pos="567"/>
              </w:tabs>
              <w:suppressAutoHyphens w:val="0"/>
              <w:autoSpaceDE w:val="0"/>
              <w:autoSpaceDN w:val="0"/>
              <w:adjustRightInd w:val="0"/>
              <w:rPr>
                <w:rFonts w:eastAsia="Times New Roman" w:cs="Times New Roman"/>
                <w:noProof/>
                <w:lang w:val="fr-FR" w:eastAsia="en-US"/>
              </w:rPr>
            </w:pPr>
            <w:r w:rsidRPr="00207B5B">
              <w:rPr>
                <w:rFonts w:eastAsia="Times New Roman" w:cs="Times New Roman"/>
                <w:b/>
                <w:noProof/>
                <w:lang w:val="fr-FR" w:eastAsia="en-US"/>
              </w:rPr>
              <w:t>Luxembourg/Luxemburg</w:t>
            </w:r>
          </w:p>
          <w:p w14:paraId="437B7D71" w14:textId="1F852ECA" w:rsidR="00207637" w:rsidRPr="00207B5B" w:rsidRDefault="00B9670B" w:rsidP="00BD16FD">
            <w:pPr>
              <w:tabs>
                <w:tab w:val="left" w:pos="567"/>
              </w:tabs>
              <w:suppressAutoHyphens w:val="0"/>
              <w:autoSpaceDE w:val="0"/>
              <w:autoSpaceDN w:val="0"/>
              <w:adjustRightInd w:val="0"/>
              <w:rPr>
                <w:rFonts w:eastAsia="Times New Roman" w:cs="Times New Roman"/>
                <w:noProof/>
                <w:lang w:val="fr-FR" w:eastAsia="en-US"/>
              </w:rPr>
            </w:pPr>
            <w:r w:rsidRPr="00207B5B">
              <w:rPr>
                <w:rFonts w:eastAsia="Times New Roman" w:cs="Times New Roman"/>
                <w:noProof/>
                <w:lang w:val="fr-FR" w:eastAsia="en-US"/>
              </w:rPr>
              <w:t>Viatris</w:t>
            </w:r>
            <w:r w:rsidR="00207637" w:rsidRPr="00207B5B">
              <w:rPr>
                <w:rFonts w:eastAsia="Times New Roman" w:cs="Times New Roman"/>
                <w:noProof/>
                <w:lang w:val="fr-FR" w:eastAsia="en-US"/>
              </w:rPr>
              <w:t>bvba/sprl</w:t>
            </w:r>
          </w:p>
          <w:p w14:paraId="73884106" w14:textId="77777777" w:rsidR="00207637" w:rsidRPr="00207B5B" w:rsidRDefault="00636D5F" w:rsidP="00BD16FD">
            <w:pPr>
              <w:tabs>
                <w:tab w:val="left" w:pos="567"/>
              </w:tabs>
              <w:suppressAutoHyphens w:val="0"/>
              <w:autoSpaceDE w:val="0"/>
              <w:autoSpaceDN w:val="0"/>
              <w:adjustRightInd w:val="0"/>
              <w:rPr>
                <w:rFonts w:eastAsia="Times New Roman" w:cs="Times New Roman"/>
                <w:noProof/>
                <w:lang w:val="fr-FR" w:eastAsia="en-US"/>
              </w:rPr>
            </w:pPr>
            <w:r w:rsidRPr="00207B5B">
              <w:rPr>
                <w:rFonts w:eastAsia="Times New Roman" w:cs="Times New Roman"/>
                <w:noProof/>
                <w:lang w:val="fr-FR" w:eastAsia="en-US"/>
              </w:rPr>
              <w:t>Tél/</w:t>
            </w:r>
            <w:r w:rsidR="00207637" w:rsidRPr="00207B5B">
              <w:rPr>
                <w:rFonts w:eastAsia="Times New Roman" w:cs="Times New Roman"/>
                <w:noProof/>
                <w:lang w:val="fr-FR" w:eastAsia="en-US"/>
              </w:rPr>
              <w:t xml:space="preserve">Tel: + 32 (0)2 658 61 00 </w:t>
            </w:r>
          </w:p>
          <w:p w14:paraId="4D336F60" w14:textId="77777777" w:rsidR="00207637" w:rsidRPr="00911D9F" w:rsidRDefault="00207637" w:rsidP="00BD16FD">
            <w:pPr>
              <w:tabs>
                <w:tab w:val="left" w:pos="567"/>
              </w:tabs>
              <w:suppressAutoHyphens w:val="0"/>
              <w:autoSpaceDE w:val="0"/>
              <w:autoSpaceDN w:val="0"/>
              <w:adjustRightInd w:val="0"/>
              <w:rPr>
                <w:rFonts w:eastAsia="Times New Roman" w:cs="Times New Roman"/>
                <w:noProof/>
                <w:lang w:val="nl-NL" w:eastAsia="en-US"/>
              </w:rPr>
            </w:pPr>
            <w:r w:rsidRPr="00911D9F">
              <w:rPr>
                <w:rFonts w:eastAsia="Times New Roman" w:cs="Times New Roman"/>
                <w:lang w:val="nl-NL" w:eastAsia="en-US"/>
              </w:rPr>
              <w:t>(</w:t>
            </w:r>
            <w:r w:rsidRPr="00911D9F">
              <w:rPr>
                <w:rFonts w:eastAsia="Times New Roman" w:cs="Times New Roman"/>
                <w:noProof/>
                <w:lang w:val="nl-NL" w:eastAsia="en-US"/>
              </w:rPr>
              <w:t>Belgique/Belgien</w:t>
            </w:r>
            <w:r w:rsidRPr="00911D9F">
              <w:rPr>
                <w:rFonts w:eastAsia="Times New Roman" w:cs="Times New Roman"/>
                <w:lang w:val="nl-NL" w:eastAsia="en-US"/>
              </w:rPr>
              <w:t>)</w:t>
            </w:r>
          </w:p>
        </w:tc>
      </w:tr>
      <w:tr w:rsidR="00207637" w:rsidRPr="00911D9F" w14:paraId="44BE602F" w14:textId="77777777" w:rsidTr="000E53AF">
        <w:trPr>
          <w:cantSplit/>
        </w:trPr>
        <w:tc>
          <w:tcPr>
            <w:tcW w:w="4927" w:type="dxa"/>
            <w:shd w:val="clear" w:color="auto" w:fill="auto"/>
          </w:tcPr>
          <w:p w14:paraId="67F39E03" w14:textId="77777777" w:rsidR="00207637" w:rsidRPr="00911D9F" w:rsidRDefault="00207637" w:rsidP="00BD16FD">
            <w:pPr>
              <w:numPr>
                <w:ilvl w:val="12"/>
                <w:numId w:val="0"/>
              </w:numPr>
              <w:suppressAutoHyphens w:val="0"/>
              <w:ind w:right="-2"/>
              <w:rPr>
                <w:rFonts w:eastAsia="Times New Roman" w:cs="Times New Roman"/>
                <w:noProof/>
                <w:lang w:val="nl-NL" w:eastAsia="en-US"/>
              </w:rPr>
            </w:pPr>
          </w:p>
        </w:tc>
        <w:tc>
          <w:tcPr>
            <w:tcW w:w="4928" w:type="dxa"/>
            <w:shd w:val="clear" w:color="auto" w:fill="auto"/>
          </w:tcPr>
          <w:p w14:paraId="0801B661" w14:textId="77777777" w:rsidR="00207637" w:rsidRPr="00911D9F" w:rsidRDefault="00207637" w:rsidP="00BD16FD">
            <w:pPr>
              <w:numPr>
                <w:ilvl w:val="12"/>
                <w:numId w:val="0"/>
              </w:numPr>
              <w:suppressAutoHyphens w:val="0"/>
              <w:ind w:right="-2"/>
              <w:rPr>
                <w:rFonts w:eastAsia="Times New Roman" w:cs="Times New Roman"/>
                <w:noProof/>
                <w:lang w:val="nl-NL" w:eastAsia="en-US"/>
              </w:rPr>
            </w:pPr>
          </w:p>
        </w:tc>
      </w:tr>
      <w:tr w:rsidR="00207637" w:rsidRPr="00911D9F" w14:paraId="4D8466CE" w14:textId="77777777" w:rsidTr="000E53AF">
        <w:trPr>
          <w:cantSplit/>
        </w:trPr>
        <w:tc>
          <w:tcPr>
            <w:tcW w:w="4927" w:type="dxa"/>
            <w:shd w:val="clear" w:color="auto" w:fill="auto"/>
          </w:tcPr>
          <w:p w14:paraId="567CC6B6" w14:textId="77777777" w:rsidR="00207637" w:rsidRPr="00911D9F" w:rsidRDefault="00207637" w:rsidP="00BD16FD">
            <w:pPr>
              <w:numPr>
                <w:ilvl w:val="12"/>
                <w:numId w:val="0"/>
              </w:numPr>
              <w:suppressAutoHyphens w:val="0"/>
              <w:ind w:right="-2"/>
              <w:rPr>
                <w:rFonts w:eastAsia="Times New Roman" w:cs="Times New Roman"/>
                <w:noProof/>
                <w:lang w:val="sv-SE" w:eastAsia="en-US"/>
              </w:rPr>
            </w:pPr>
            <w:r w:rsidRPr="00911D9F">
              <w:rPr>
                <w:rFonts w:eastAsia="Times New Roman" w:cs="Times New Roman"/>
                <w:b/>
                <w:noProof/>
                <w:lang w:val="sv-SE" w:eastAsia="en-US"/>
              </w:rPr>
              <w:t>Česká republika</w:t>
            </w:r>
          </w:p>
          <w:p w14:paraId="0BE01394" w14:textId="77777777" w:rsidR="00207637" w:rsidRPr="00911D9F" w:rsidRDefault="00676C32" w:rsidP="00BD16FD">
            <w:pPr>
              <w:numPr>
                <w:ilvl w:val="12"/>
                <w:numId w:val="0"/>
              </w:numPr>
              <w:suppressAutoHyphens w:val="0"/>
              <w:ind w:right="-2"/>
              <w:rPr>
                <w:rFonts w:eastAsia="Times New Roman" w:cs="Times New Roman"/>
                <w:noProof/>
                <w:lang w:val="pt-BR" w:eastAsia="en-US"/>
              </w:rPr>
            </w:pPr>
            <w:r w:rsidRPr="00911D9F">
              <w:rPr>
                <w:rFonts w:eastAsia="Times New Roman" w:cs="Times New Roman"/>
                <w:noProof/>
                <w:lang w:val="pt-BR" w:eastAsia="en-US"/>
              </w:rPr>
              <w:t>Viatris</w:t>
            </w:r>
            <w:r w:rsidR="00207637" w:rsidRPr="00911D9F">
              <w:rPr>
                <w:rFonts w:eastAsia="Times New Roman" w:cs="Times New Roman"/>
                <w:noProof/>
                <w:lang w:val="pt-BR" w:eastAsia="en-US"/>
              </w:rPr>
              <w:t xml:space="preserve"> CZ s.r.o.</w:t>
            </w:r>
          </w:p>
          <w:p w14:paraId="2E5BD7FA" w14:textId="77777777" w:rsidR="00207637" w:rsidRPr="00911D9F" w:rsidRDefault="00207637"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Tel: + 420 222 004 400</w:t>
            </w:r>
          </w:p>
        </w:tc>
        <w:tc>
          <w:tcPr>
            <w:tcW w:w="4928" w:type="dxa"/>
            <w:shd w:val="clear" w:color="auto" w:fill="auto"/>
          </w:tcPr>
          <w:p w14:paraId="1479690A" w14:textId="77777777" w:rsidR="00207637" w:rsidRPr="00911D9F" w:rsidRDefault="00207637" w:rsidP="00BD16FD">
            <w:pPr>
              <w:numPr>
                <w:ilvl w:val="12"/>
                <w:numId w:val="0"/>
              </w:numPr>
              <w:suppressAutoHyphens w:val="0"/>
              <w:ind w:right="-2"/>
              <w:rPr>
                <w:rFonts w:eastAsia="Times New Roman" w:cs="Times New Roman"/>
                <w:b/>
                <w:noProof/>
                <w:lang w:val="en-GB" w:eastAsia="en-US"/>
              </w:rPr>
            </w:pPr>
            <w:r w:rsidRPr="00911D9F">
              <w:rPr>
                <w:rFonts w:eastAsia="Times New Roman" w:cs="Times New Roman"/>
                <w:b/>
                <w:noProof/>
                <w:lang w:val="en-GB" w:eastAsia="en-US"/>
              </w:rPr>
              <w:t>Magyarország (Hungary)</w:t>
            </w:r>
          </w:p>
          <w:p w14:paraId="10BF6899" w14:textId="5360CF3A" w:rsidR="00207637" w:rsidRPr="00911D9F" w:rsidRDefault="00B9670B"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Viatris Healthcare</w:t>
            </w:r>
            <w:r w:rsidR="00207637" w:rsidRPr="00911D9F">
              <w:rPr>
                <w:rFonts w:eastAsia="Times New Roman" w:cs="Times New Roman"/>
                <w:noProof/>
                <w:lang w:val="en-GB" w:eastAsia="en-US"/>
              </w:rPr>
              <w:t xml:space="preserve"> Kft.</w:t>
            </w:r>
          </w:p>
          <w:p w14:paraId="1A1C5F65" w14:textId="77777777" w:rsidR="00207637" w:rsidRPr="00911D9F" w:rsidRDefault="00207637" w:rsidP="00BD16FD">
            <w:pPr>
              <w:tabs>
                <w:tab w:val="left" w:pos="567"/>
              </w:tabs>
              <w:suppressAutoHyphens w:val="0"/>
              <w:rPr>
                <w:rFonts w:eastAsia="Times New Roman" w:cs="Times New Roman"/>
                <w:noProof/>
                <w:lang w:val="en-GB" w:eastAsia="en-US"/>
              </w:rPr>
            </w:pPr>
            <w:r w:rsidRPr="00911D9F">
              <w:rPr>
                <w:rFonts w:eastAsia="Times New Roman" w:cs="Times New Roman"/>
                <w:noProof/>
                <w:lang w:val="en-GB" w:eastAsia="en-US"/>
              </w:rPr>
              <w:t>Tel</w:t>
            </w:r>
            <w:r w:rsidR="00B9670B" w:rsidRPr="00911D9F">
              <w:rPr>
                <w:rFonts w:eastAsia="Times New Roman" w:cs="Times New Roman"/>
                <w:noProof/>
                <w:lang w:val="en-GB" w:eastAsia="en-US"/>
              </w:rPr>
              <w:t>.</w:t>
            </w:r>
            <w:r w:rsidRPr="00911D9F">
              <w:rPr>
                <w:rFonts w:eastAsia="Times New Roman" w:cs="Times New Roman"/>
                <w:noProof/>
                <w:lang w:val="en-GB" w:eastAsia="en-US"/>
              </w:rPr>
              <w:t xml:space="preserve">: </w:t>
            </w:r>
            <w:r w:rsidRPr="00911D9F">
              <w:rPr>
                <w:rFonts w:eastAsia="Times New Roman" w:cs="Times New Roman"/>
                <w:color w:val="000000"/>
                <w:lang w:val="en-GB" w:eastAsia="hu-HU"/>
              </w:rPr>
              <w:t>+ 36 1 465 2100</w:t>
            </w:r>
          </w:p>
        </w:tc>
      </w:tr>
      <w:tr w:rsidR="00207637" w:rsidRPr="00911D9F" w14:paraId="1A1E966C" w14:textId="77777777" w:rsidTr="000E53AF">
        <w:trPr>
          <w:cantSplit/>
        </w:trPr>
        <w:tc>
          <w:tcPr>
            <w:tcW w:w="4927" w:type="dxa"/>
            <w:shd w:val="clear" w:color="auto" w:fill="auto"/>
          </w:tcPr>
          <w:p w14:paraId="6B68C0C1"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c>
          <w:tcPr>
            <w:tcW w:w="4928" w:type="dxa"/>
            <w:shd w:val="clear" w:color="auto" w:fill="auto"/>
          </w:tcPr>
          <w:p w14:paraId="2CB796BD"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r>
      <w:tr w:rsidR="00207637" w:rsidRPr="00911D9F" w14:paraId="20A8A284" w14:textId="77777777" w:rsidTr="000E53AF">
        <w:trPr>
          <w:cantSplit/>
        </w:trPr>
        <w:tc>
          <w:tcPr>
            <w:tcW w:w="4927" w:type="dxa"/>
            <w:shd w:val="clear" w:color="auto" w:fill="auto"/>
          </w:tcPr>
          <w:p w14:paraId="227D64D5" w14:textId="77777777" w:rsidR="00207637" w:rsidRPr="00911D9F" w:rsidRDefault="00207637" w:rsidP="00BD16FD">
            <w:pPr>
              <w:suppressAutoHyphens w:val="0"/>
              <w:rPr>
                <w:rFonts w:eastAsia="Times New Roman" w:cs="Times New Roman"/>
                <w:noProof/>
                <w:lang w:val="sv-SE" w:eastAsia="en-US"/>
              </w:rPr>
            </w:pPr>
            <w:r w:rsidRPr="00911D9F">
              <w:rPr>
                <w:rFonts w:eastAsia="Times New Roman" w:cs="Times New Roman"/>
                <w:b/>
                <w:noProof/>
                <w:lang w:val="sv-SE" w:eastAsia="en-US"/>
              </w:rPr>
              <w:t>Danmark</w:t>
            </w:r>
          </w:p>
          <w:p w14:paraId="3F9210AD" w14:textId="77777777" w:rsidR="00207637" w:rsidRPr="00911D9F" w:rsidRDefault="009837A8" w:rsidP="00BD16FD">
            <w:pPr>
              <w:numPr>
                <w:ilvl w:val="12"/>
                <w:numId w:val="0"/>
              </w:numPr>
              <w:suppressAutoHyphens w:val="0"/>
              <w:ind w:right="-2"/>
              <w:rPr>
                <w:rFonts w:eastAsia="Times New Roman" w:cs="Times New Roman"/>
                <w:szCs w:val="20"/>
                <w:lang w:val="sv-SE" w:eastAsia="en-US"/>
              </w:rPr>
            </w:pPr>
            <w:r w:rsidRPr="00911D9F">
              <w:rPr>
                <w:rFonts w:cs="Times New Roman"/>
                <w:lang w:val="sv-SE"/>
              </w:rPr>
              <w:t xml:space="preserve">Viatris </w:t>
            </w:r>
            <w:r w:rsidR="00207637" w:rsidRPr="00911D9F">
              <w:rPr>
                <w:rFonts w:eastAsia="Times New Roman" w:cs="Times New Roman"/>
                <w:szCs w:val="20"/>
                <w:lang w:val="sv-SE" w:eastAsia="en-US"/>
              </w:rPr>
              <w:t>ApS</w:t>
            </w:r>
          </w:p>
          <w:p w14:paraId="619699C2" w14:textId="77777777" w:rsidR="00207637" w:rsidRPr="00911D9F" w:rsidRDefault="00207637" w:rsidP="006E6903">
            <w:pPr>
              <w:numPr>
                <w:ilvl w:val="12"/>
                <w:numId w:val="0"/>
              </w:numPr>
              <w:suppressAutoHyphens w:val="0"/>
              <w:ind w:right="-2"/>
              <w:rPr>
                <w:rFonts w:eastAsia="Times New Roman" w:cs="Times New Roman"/>
                <w:noProof/>
                <w:lang w:val="sv-SE" w:eastAsia="en-US"/>
              </w:rPr>
            </w:pPr>
            <w:r w:rsidRPr="00911D9F">
              <w:rPr>
                <w:rFonts w:eastAsia="Times New Roman" w:cs="Times New Roman"/>
                <w:noProof/>
                <w:lang w:val="sv-SE" w:eastAsia="en-US"/>
              </w:rPr>
              <w:t>Tl</w:t>
            </w:r>
            <w:r w:rsidR="009837A8" w:rsidRPr="00911D9F">
              <w:rPr>
                <w:rFonts w:eastAsia="Times New Roman" w:cs="Times New Roman"/>
                <w:noProof/>
                <w:lang w:val="sv-SE" w:eastAsia="en-US"/>
              </w:rPr>
              <w:t>f</w:t>
            </w:r>
            <w:r w:rsidRPr="00911D9F">
              <w:rPr>
                <w:rFonts w:eastAsia="Times New Roman" w:cs="Times New Roman"/>
                <w:noProof/>
                <w:lang w:val="sv-SE" w:eastAsia="en-US"/>
              </w:rPr>
              <w:t>: + 45 28 11 69 32</w:t>
            </w:r>
          </w:p>
        </w:tc>
        <w:tc>
          <w:tcPr>
            <w:tcW w:w="4928" w:type="dxa"/>
            <w:shd w:val="clear" w:color="auto" w:fill="auto"/>
          </w:tcPr>
          <w:p w14:paraId="69958A4E" w14:textId="77777777" w:rsidR="00207637" w:rsidRPr="00911D9F" w:rsidRDefault="00207637" w:rsidP="00BD16FD">
            <w:pPr>
              <w:suppressAutoHyphens w:val="0"/>
              <w:rPr>
                <w:rFonts w:eastAsia="Times New Roman" w:cs="Times New Roman"/>
                <w:b/>
                <w:noProof/>
                <w:lang w:val="sv-SE" w:eastAsia="en-US"/>
              </w:rPr>
            </w:pPr>
            <w:r w:rsidRPr="00911D9F">
              <w:rPr>
                <w:rFonts w:eastAsia="Times New Roman" w:cs="Times New Roman"/>
                <w:b/>
                <w:noProof/>
                <w:lang w:val="sv-SE" w:eastAsia="en-US"/>
              </w:rPr>
              <w:t>Malta</w:t>
            </w:r>
          </w:p>
          <w:p w14:paraId="28E7C295" w14:textId="77777777" w:rsidR="00207637" w:rsidRPr="00911D9F" w:rsidRDefault="00207637" w:rsidP="00BD16FD">
            <w:pPr>
              <w:tabs>
                <w:tab w:val="left" w:pos="567"/>
              </w:tabs>
              <w:suppressAutoHyphens w:val="0"/>
              <w:rPr>
                <w:rFonts w:eastAsia="Times New Roman" w:cs="Times New Roman"/>
                <w:lang w:val="sv-SE" w:eastAsia="en-US"/>
              </w:rPr>
            </w:pPr>
            <w:r w:rsidRPr="00911D9F">
              <w:rPr>
                <w:rFonts w:eastAsia="Times New Roman" w:cs="Times New Roman"/>
                <w:lang w:val="sv-SE" w:eastAsia="en-US"/>
              </w:rPr>
              <w:t>V.J. Salomone Pharma Ltd</w:t>
            </w:r>
          </w:p>
          <w:p w14:paraId="5E208559" w14:textId="77777777" w:rsidR="00207637" w:rsidRPr="00911D9F" w:rsidRDefault="00207637" w:rsidP="006E6903">
            <w:pPr>
              <w:tabs>
                <w:tab w:val="left" w:pos="567"/>
              </w:tabs>
              <w:suppressAutoHyphens w:val="0"/>
              <w:rPr>
                <w:rFonts w:eastAsia="Times New Roman" w:cs="Times New Roman"/>
                <w:noProof/>
                <w:lang w:val="en-GB" w:eastAsia="en-US"/>
              </w:rPr>
            </w:pPr>
            <w:r w:rsidRPr="00911D9F">
              <w:rPr>
                <w:rFonts w:eastAsia="Times New Roman" w:cs="Times New Roman"/>
                <w:noProof/>
                <w:lang w:val="en-GB" w:eastAsia="en-US"/>
              </w:rPr>
              <w:t>Tel: + 356 21 22 01 74</w:t>
            </w:r>
          </w:p>
        </w:tc>
      </w:tr>
      <w:tr w:rsidR="00207637" w:rsidRPr="00911D9F" w14:paraId="614D8BB1" w14:textId="77777777" w:rsidTr="000E53AF">
        <w:trPr>
          <w:cantSplit/>
        </w:trPr>
        <w:tc>
          <w:tcPr>
            <w:tcW w:w="4927" w:type="dxa"/>
            <w:shd w:val="clear" w:color="auto" w:fill="auto"/>
          </w:tcPr>
          <w:p w14:paraId="006F6D1C"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c>
          <w:tcPr>
            <w:tcW w:w="4928" w:type="dxa"/>
            <w:shd w:val="clear" w:color="auto" w:fill="auto"/>
          </w:tcPr>
          <w:p w14:paraId="4DB985C4"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r>
      <w:tr w:rsidR="00207637" w:rsidRPr="00911D9F" w14:paraId="0E259940" w14:textId="77777777" w:rsidTr="000E53AF">
        <w:trPr>
          <w:cantSplit/>
        </w:trPr>
        <w:tc>
          <w:tcPr>
            <w:tcW w:w="4927" w:type="dxa"/>
            <w:shd w:val="clear" w:color="auto" w:fill="auto"/>
          </w:tcPr>
          <w:p w14:paraId="76F4E249" w14:textId="77777777" w:rsidR="00207637" w:rsidRPr="003422BB" w:rsidRDefault="00207637" w:rsidP="00BD16FD">
            <w:pPr>
              <w:tabs>
                <w:tab w:val="left" w:pos="567"/>
              </w:tabs>
              <w:suppressAutoHyphens w:val="0"/>
              <w:rPr>
                <w:rFonts w:eastAsia="Times New Roman" w:cs="Times New Roman"/>
                <w:noProof/>
                <w:lang w:val="de-DE" w:eastAsia="en-US"/>
              </w:rPr>
            </w:pPr>
            <w:r w:rsidRPr="003422BB">
              <w:rPr>
                <w:rFonts w:eastAsia="Times New Roman" w:cs="Times New Roman"/>
                <w:b/>
                <w:noProof/>
                <w:lang w:val="de-DE" w:eastAsia="en-US"/>
              </w:rPr>
              <w:t>Deutschland</w:t>
            </w:r>
          </w:p>
          <w:p w14:paraId="2B99F452" w14:textId="77777777" w:rsidR="00207637" w:rsidRPr="003422BB" w:rsidRDefault="00676C32" w:rsidP="00BD16FD">
            <w:pPr>
              <w:numPr>
                <w:ilvl w:val="12"/>
                <w:numId w:val="0"/>
              </w:numPr>
              <w:suppressAutoHyphens w:val="0"/>
              <w:ind w:right="-2"/>
              <w:rPr>
                <w:rFonts w:eastAsia="Times New Roman" w:cs="Times New Roman"/>
                <w:noProof/>
                <w:lang w:val="de-DE" w:eastAsia="en-US"/>
              </w:rPr>
            </w:pPr>
            <w:r w:rsidRPr="003422BB">
              <w:rPr>
                <w:rFonts w:eastAsia="Times New Roman" w:cs="Times New Roman"/>
                <w:lang w:val="de-DE" w:eastAsia="en-US"/>
              </w:rPr>
              <w:t>Viatris</w:t>
            </w:r>
            <w:r w:rsidR="00207637" w:rsidRPr="003422BB">
              <w:rPr>
                <w:rFonts w:eastAsia="Times New Roman" w:cs="Times New Roman"/>
                <w:lang w:val="de-DE" w:eastAsia="en-US"/>
              </w:rPr>
              <w:t xml:space="preserve"> Healthcare GmbH</w:t>
            </w:r>
          </w:p>
          <w:p w14:paraId="4C3EB38C" w14:textId="77777777" w:rsidR="00207637" w:rsidRPr="003422BB" w:rsidRDefault="00207637" w:rsidP="00BD16FD">
            <w:pPr>
              <w:numPr>
                <w:ilvl w:val="12"/>
                <w:numId w:val="0"/>
              </w:numPr>
              <w:suppressAutoHyphens w:val="0"/>
              <w:ind w:right="-2"/>
              <w:rPr>
                <w:rFonts w:eastAsia="Times New Roman" w:cs="Times New Roman"/>
                <w:noProof/>
                <w:lang w:val="de-DE" w:eastAsia="en-US"/>
              </w:rPr>
            </w:pPr>
            <w:r w:rsidRPr="003422BB">
              <w:rPr>
                <w:rFonts w:eastAsia="Times New Roman" w:cs="Times New Roman"/>
                <w:noProof/>
                <w:lang w:val="de-DE" w:eastAsia="en-US"/>
              </w:rPr>
              <w:t xml:space="preserve">Tel: </w:t>
            </w:r>
            <w:r w:rsidRPr="003422BB">
              <w:rPr>
                <w:rFonts w:eastAsia="Times New Roman" w:cs="Times New Roman"/>
                <w:lang w:val="de-DE" w:eastAsia="en-US"/>
              </w:rPr>
              <w:t>+ 49 800 0700 800</w:t>
            </w:r>
          </w:p>
        </w:tc>
        <w:tc>
          <w:tcPr>
            <w:tcW w:w="4928" w:type="dxa"/>
            <w:shd w:val="clear" w:color="auto" w:fill="auto"/>
          </w:tcPr>
          <w:p w14:paraId="1C7ADFD2" w14:textId="77777777" w:rsidR="00207637" w:rsidRPr="00911D9F" w:rsidRDefault="00207637" w:rsidP="00BD16FD">
            <w:pPr>
              <w:tabs>
                <w:tab w:val="left" w:pos="-720"/>
                <w:tab w:val="left" w:pos="567"/>
              </w:tabs>
              <w:rPr>
                <w:rFonts w:eastAsia="Times New Roman" w:cs="Times New Roman"/>
                <w:noProof/>
                <w:lang w:val="en-GB" w:eastAsia="en-US"/>
              </w:rPr>
            </w:pPr>
            <w:r w:rsidRPr="00911D9F">
              <w:rPr>
                <w:rFonts w:eastAsia="Times New Roman" w:cs="Times New Roman"/>
                <w:b/>
                <w:noProof/>
                <w:lang w:val="en-GB" w:eastAsia="en-US"/>
              </w:rPr>
              <w:t>Nederland</w:t>
            </w:r>
          </w:p>
          <w:p w14:paraId="30E94C96" w14:textId="77777777" w:rsidR="00207637" w:rsidRPr="00911D9F" w:rsidRDefault="00207637"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Mylan BV</w:t>
            </w:r>
          </w:p>
          <w:p w14:paraId="012BF368" w14:textId="77777777" w:rsidR="00207637" w:rsidRPr="00911D9F" w:rsidRDefault="00207637" w:rsidP="00BD16FD">
            <w:pPr>
              <w:numPr>
                <w:ilvl w:val="12"/>
                <w:numId w:val="0"/>
              </w:numPr>
              <w:suppressAutoHyphens w:val="0"/>
              <w:ind w:right="-2"/>
              <w:rPr>
                <w:rFonts w:eastAsia="Times New Roman" w:cs="Times New Roman"/>
                <w:noProof/>
                <w:lang w:val="en-GB" w:eastAsia="en-US"/>
              </w:rPr>
            </w:pPr>
            <w:r w:rsidRPr="00911D9F">
              <w:rPr>
                <w:rFonts w:eastAsia="Times New Roman" w:cs="Times New Roman"/>
                <w:noProof/>
                <w:lang w:val="en-GB" w:eastAsia="en-US"/>
              </w:rPr>
              <w:t>Tel: + 31 (0)20 426 3300</w:t>
            </w:r>
          </w:p>
        </w:tc>
      </w:tr>
      <w:tr w:rsidR="00207637" w:rsidRPr="00911D9F" w14:paraId="01817169" w14:textId="77777777" w:rsidTr="000E53AF">
        <w:trPr>
          <w:cantSplit/>
        </w:trPr>
        <w:tc>
          <w:tcPr>
            <w:tcW w:w="4927" w:type="dxa"/>
            <w:shd w:val="clear" w:color="auto" w:fill="auto"/>
          </w:tcPr>
          <w:p w14:paraId="5374F621"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c>
          <w:tcPr>
            <w:tcW w:w="4928" w:type="dxa"/>
            <w:shd w:val="clear" w:color="auto" w:fill="auto"/>
          </w:tcPr>
          <w:p w14:paraId="49133913"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r>
      <w:tr w:rsidR="00207637" w:rsidRPr="00911D9F" w14:paraId="2EF3FB65" w14:textId="77777777" w:rsidTr="000E53AF">
        <w:trPr>
          <w:cantSplit/>
        </w:trPr>
        <w:tc>
          <w:tcPr>
            <w:tcW w:w="4927" w:type="dxa"/>
            <w:shd w:val="clear" w:color="auto" w:fill="auto"/>
          </w:tcPr>
          <w:p w14:paraId="5DE88503" w14:textId="77777777" w:rsidR="00207637" w:rsidRPr="00911D9F" w:rsidRDefault="00207637" w:rsidP="00BD16FD">
            <w:pPr>
              <w:tabs>
                <w:tab w:val="left" w:pos="-720"/>
                <w:tab w:val="left" w:pos="567"/>
              </w:tabs>
              <w:rPr>
                <w:rFonts w:eastAsia="Times New Roman" w:cs="Times New Roman"/>
                <w:b/>
                <w:bCs/>
                <w:noProof/>
                <w:lang w:val="en-GB" w:eastAsia="en-US"/>
              </w:rPr>
            </w:pPr>
            <w:r w:rsidRPr="00911D9F">
              <w:rPr>
                <w:rFonts w:eastAsia="Times New Roman" w:cs="Times New Roman"/>
                <w:b/>
                <w:bCs/>
                <w:noProof/>
                <w:lang w:val="en-GB" w:eastAsia="en-US"/>
              </w:rPr>
              <w:t>Eesti (Estonia)</w:t>
            </w:r>
          </w:p>
          <w:p w14:paraId="48439439" w14:textId="275C025E" w:rsidR="003A0478" w:rsidRDefault="003A0478" w:rsidP="00BD16FD">
            <w:pPr>
              <w:tabs>
                <w:tab w:val="left" w:pos="-720"/>
                <w:tab w:val="left" w:pos="567"/>
              </w:tabs>
              <w:rPr>
                <w:rFonts w:eastAsia="Times New Roman" w:cs="Times New Roman"/>
                <w:bCs/>
                <w:noProof/>
                <w:lang w:val="en-GB" w:eastAsia="en-US"/>
              </w:rPr>
            </w:pPr>
            <w:r w:rsidRPr="003A0478">
              <w:rPr>
                <w:rFonts w:eastAsia="Times New Roman" w:cs="Times New Roman"/>
                <w:lang w:val="et-EE" w:eastAsia="en-US"/>
              </w:rPr>
              <w:t>Viatris OÜ</w:t>
            </w:r>
          </w:p>
          <w:p w14:paraId="09CF27F0" w14:textId="7853F74F" w:rsidR="00207637" w:rsidRPr="00911D9F" w:rsidRDefault="00207637" w:rsidP="00BD16FD">
            <w:pPr>
              <w:tabs>
                <w:tab w:val="left" w:pos="-720"/>
                <w:tab w:val="left" w:pos="567"/>
              </w:tabs>
              <w:rPr>
                <w:rFonts w:eastAsia="Times New Roman" w:cs="Times New Roman"/>
                <w:bCs/>
                <w:noProof/>
                <w:lang w:val="en-GB" w:eastAsia="en-US"/>
              </w:rPr>
            </w:pPr>
            <w:r w:rsidRPr="00911D9F">
              <w:rPr>
                <w:rFonts w:eastAsia="Times New Roman" w:cs="Times New Roman"/>
                <w:bCs/>
                <w:noProof/>
                <w:lang w:val="en-GB" w:eastAsia="en-US"/>
              </w:rPr>
              <w:t xml:space="preserve">Tel: </w:t>
            </w:r>
            <w:r w:rsidRPr="00911D9F">
              <w:rPr>
                <w:rFonts w:eastAsia="Times New Roman" w:cs="Times New Roman"/>
                <w:lang w:val="et-EE" w:eastAsia="en-US"/>
              </w:rPr>
              <w:t>+ 372 6363 052</w:t>
            </w:r>
          </w:p>
          <w:p w14:paraId="6B3BC5A0" w14:textId="77777777" w:rsidR="00207637" w:rsidRPr="00911D9F" w:rsidRDefault="00207637" w:rsidP="00BD16FD">
            <w:pPr>
              <w:tabs>
                <w:tab w:val="left" w:pos="-720"/>
                <w:tab w:val="left" w:pos="567"/>
              </w:tabs>
              <w:rPr>
                <w:rFonts w:eastAsia="Times New Roman" w:cs="Times New Roman"/>
                <w:b/>
                <w:bCs/>
                <w:noProof/>
                <w:lang w:val="en-GB" w:eastAsia="en-US"/>
              </w:rPr>
            </w:pPr>
          </w:p>
        </w:tc>
        <w:tc>
          <w:tcPr>
            <w:tcW w:w="4928" w:type="dxa"/>
            <w:shd w:val="clear" w:color="auto" w:fill="auto"/>
          </w:tcPr>
          <w:p w14:paraId="6F19881A" w14:textId="77777777" w:rsidR="00207637" w:rsidRPr="00911D9F" w:rsidRDefault="00207637" w:rsidP="00BD16FD">
            <w:pPr>
              <w:tabs>
                <w:tab w:val="left" w:pos="567"/>
              </w:tabs>
              <w:suppressAutoHyphens w:val="0"/>
              <w:rPr>
                <w:rFonts w:eastAsia="Times New Roman" w:cs="Times New Roman"/>
                <w:b/>
                <w:noProof/>
                <w:lang w:val="sv-SE" w:eastAsia="en-US"/>
              </w:rPr>
            </w:pPr>
            <w:r w:rsidRPr="00911D9F">
              <w:rPr>
                <w:rFonts w:eastAsia="Times New Roman" w:cs="Times New Roman"/>
                <w:b/>
                <w:noProof/>
                <w:lang w:val="sv-SE" w:eastAsia="en-US"/>
              </w:rPr>
              <w:t>Norge</w:t>
            </w:r>
          </w:p>
          <w:p w14:paraId="41874CC0" w14:textId="77777777" w:rsidR="00207637" w:rsidRPr="00911D9F" w:rsidRDefault="00676C32" w:rsidP="00BD16FD">
            <w:pPr>
              <w:tabs>
                <w:tab w:val="left" w:pos="567"/>
              </w:tabs>
              <w:suppressAutoHyphens w:val="0"/>
              <w:rPr>
                <w:rFonts w:eastAsia="Times New Roman" w:cs="Times New Roman"/>
                <w:noProof/>
                <w:lang w:val="sv-SE" w:eastAsia="en-US"/>
              </w:rPr>
            </w:pPr>
            <w:r w:rsidRPr="00911D9F">
              <w:rPr>
                <w:rFonts w:eastAsia="Times New Roman" w:cs="Times New Roman"/>
                <w:szCs w:val="20"/>
                <w:lang w:eastAsia="da-DK"/>
              </w:rPr>
              <w:t>Viatris</w:t>
            </w:r>
            <w:r w:rsidR="00207637" w:rsidRPr="00911D9F">
              <w:rPr>
                <w:rFonts w:eastAsia="Times New Roman" w:cs="Times New Roman"/>
                <w:szCs w:val="20"/>
                <w:lang w:eastAsia="da-DK"/>
              </w:rPr>
              <w:t xml:space="preserve"> AS</w:t>
            </w:r>
          </w:p>
          <w:p w14:paraId="7E982C9A" w14:textId="77777777" w:rsidR="00207637" w:rsidRPr="00911D9F" w:rsidRDefault="00207637" w:rsidP="00BD16FD">
            <w:pPr>
              <w:tabs>
                <w:tab w:val="left" w:pos="567"/>
              </w:tabs>
              <w:suppressAutoHyphens w:val="0"/>
              <w:rPr>
                <w:rFonts w:eastAsia="Times New Roman" w:cs="Times New Roman"/>
                <w:noProof/>
                <w:lang w:val="sv-SE" w:eastAsia="en-US"/>
              </w:rPr>
            </w:pPr>
            <w:r w:rsidRPr="00911D9F">
              <w:rPr>
                <w:rFonts w:eastAsia="Times New Roman" w:cs="Times New Roman"/>
                <w:noProof/>
                <w:lang w:val="sv-SE" w:eastAsia="en-US"/>
              </w:rPr>
              <w:t>Tl</w:t>
            </w:r>
            <w:r w:rsidR="00676C32" w:rsidRPr="00911D9F">
              <w:rPr>
                <w:rFonts w:eastAsia="Times New Roman" w:cs="Times New Roman"/>
                <w:noProof/>
                <w:lang w:val="sv-SE" w:eastAsia="en-US"/>
              </w:rPr>
              <w:t>f</w:t>
            </w:r>
            <w:r w:rsidRPr="00911D9F">
              <w:rPr>
                <w:rFonts w:eastAsia="Times New Roman" w:cs="Times New Roman"/>
                <w:noProof/>
                <w:lang w:val="sv-SE" w:eastAsia="en-US"/>
              </w:rPr>
              <w:t xml:space="preserve">: </w:t>
            </w:r>
            <w:r w:rsidRPr="00911D9F">
              <w:rPr>
                <w:rFonts w:eastAsia="Times New Roman" w:cs="Times New Roman"/>
                <w:szCs w:val="20"/>
                <w:lang w:eastAsia="da-DK"/>
              </w:rPr>
              <w:t>+ 47 66 75 33 00</w:t>
            </w:r>
          </w:p>
        </w:tc>
      </w:tr>
      <w:tr w:rsidR="00207637" w:rsidRPr="009E7BC5" w14:paraId="6C249F21" w14:textId="77777777" w:rsidTr="000E53AF">
        <w:trPr>
          <w:cantSplit/>
        </w:trPr>
        <w:tc>
          <w:tcPr>
            <w:tcW w:w="4927" w:type="dxa"/>
            <w:shd w:val="clear" w:color="auto" w:fill="auto"/>
          </w:tcPr>
          <w:p w14:paraId="61001773" w14:textId="77777777" w:rsidR="00207637" w:rsidRPr="00911D9F" w:rsidRDefault="00207637"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t>Ελλάδα (Greece)</w:t>
            </w:r>
          </w:p>
          <w:p w14:paraId="5B9074BC" w14:textId="06CCF461" w:rsidR="00207637" w:rsidRPr="00911D9F" w:rsidRDefault="00B9670B" w:rsidP="00BD16FD">
            <w:pPr>
              <w:tabs>
                <w:tab w:val="left" w:pos="567"/>
              </w:tabs>
              <w:suppressAutoHyphens w:val="0"/>
              <w:rPr>
                <w:rFonts w:eastAsia="Times New Roman" w:cs="Times New Roman"/>
                <w:noProof/>
                <w:lang w:val="sv-SE" w:eastAsia="en-US"/>
              </w:rPr>
            </w:pPr>
            <w:r w:rsidRPr="00911D9F">
              <w:rPr>
                <w:rFonts w:eastAsia="Times New Roman" w:cs="Times New Roman"/>
                <w:noProof/>
                <w:lang w:val="sv-SE" w:eastAsia="en-US"/>
              </w:rPr>
              <w:t>Viatris</w:t>
            </w:r>
            <w:r w:rsidR="00207637" w:rsidRPr="00911D9F">
              <w:rPr>
                <w:rFonts w:eastAsia="Times New Roman" w:cs="Times New Roman"/>
                <w:noProof/>
                <w:lang w:val="sv-SE" w:eastAsia="en-US"/>
              </w:rPr>
              <w:t xml:space="preserve"> Hellas </w:t>
            </w:r>
            <w:r w:rsidRPr="00911D9F">
              <w:rPr>
                <w:rFonts w:eastAsia="Times New Roman" w:cs="Times New Roman"/>
                <w:noProof/>
                <w:lang w:val="en-GB" w:eastAsia="en-US"/>
              </w:rPr>
              <w:t>Ldt</w:t>
            </w:r>
          </w:p>
          <w:p w14:paraId="4FDB47F5" w14:textId="318903B7" w:rsidR="00207637" w:rsidRPr="00911D9F" w:rsidRDefault="00207637" w:rsidP="00BD16FD">
            <w:pPr>
              <w:tabs>
                <w:tab w:val="left" w:pos="567"/>
              </w:tabs>
              <w:suppressAutoHyphens w:val="0"/>
              <w:rPr>
                <w:rFonts w:eastAsia="Times New Roman" w:cs="Times New Roman"/>
                <w:noProof/>
                <w:lang w:val="sv-SE" w:eastAsia="en-US"/>
              </w:rPr>
            </w:pPr>
            <w:r w:rsidRPr="00911D9F">
              <w:rPr>
                <w:rFonts w:eastAsia="Times New Roman" w:cs="Times New Roman"/>
                <w:lang w:val="en-GB" w:eastAsia="en-US"/>
              </w:rPr>
              <w:t>Τηλ</w:t>
            </w:r>
            <w:r w:rsidRPr="00911D9F">
              <w:rPr>
                <w:rFonts w:eastAsia="Times New Roman" w:cs="Times New Roman"/>
                <w:lang w:val="sv-SE" w:eastAsia="en-US"/>
              </w:rPr>
              <w:t>:</w:t>
            </w:r>
            <w:r w:rsidRPr="00911D9F">
              <w:rPr>
                <w:rFonts w:eastAsia="Times New Roman" w:cs="Times New Roman"/>
                <w:noProof/>
                <w:lang w:val="sv-SE" w:eastAsia="en-US"/>
              </w:rPr>
              <w:t xml:space="preserve"> + 30 </w:t>
            </w:r>
            <w:r w:rsidR="00B9670B" w:rsidRPr="00911D9F">
              <w:rPr>
                <w:rFonts w:eastAsia="Times New Roman" w:cs="Times New Roman"/>
                <w:noProof/>
                <w:lang w:val="sv-SE" w:eastAsia="en-US"/>
              </w:rPr>
              <w:t>2100 100 002</w:t>
            </w:r>
          </w:p>
        </w:tc>
        <w:tc>
          <w:tcPr>
            <w:tcW w:w="4928" w:type="dxa"/>
            <w:shd w:val="clear" w:color="auto" w:fill="auto"/>
          </w:tcPr>
          <w:p w14:paraId="2A645EEB" w14:textId="77777777" w:rsidR="00207637" w:rsidRPr="003422BB" w:rsidRDefault="00207637" w:rsidP="00BD16FD">
            <w:pPr>
              <w:tabs>
                <w:tab w:val="left" w:pos="-720"/>
                <w:tab w:val="left" w:pos="567"/>
              </w:tabs>
              <w:rPr>
                <w:rFonts w:eastAsia="Times New Roman" w:cs="Times New Roman"/>
                <w:b/>
                <w:noProof/>
                <w:lang w:val="de-DE" w:eastAsia="en-US"/>
              </w:rPr>
            </w:pPr>
            <w:r w:rsidRPr="003422BB">
              <w:rPr>
                <w:rFonts w:eastAsia="Times New Roman" w:cs="Times New Roman"/>
                <w:b/>
                <w:noProof/>
                <w:lang w:val="de-DE" w:eastAsia="en-US"/>
              </w:rPr>
              <w:t>Österreich</w:t>
            </w:r>
          </w:p>
          <w:p w14:paraId="679A19D6" w14:textId="0FD38EDE" w:rsidR="00207637" w:rsidRPr="003422BB" w:rsidRDefault="003A0478" w:rsidP="00BD16FD">
            <w:pPr>
              <w:tabs>
                <w:tab w:val="left" w:pos="567"/>
              </w:tabs>
              <w:suppressAutoHyphens w:val="0"/>
              <w:rPr>
                <w:rFonts w:eastAsia="Times New Roman" w:cs="Times New Roman"/>
                <w:bCs/>
                <w:iCs/>
                <w:lang w:val="de-DE" w:eastAsia="en-US"/>
              </w:rPr>
            </w:pPr>
            <w:r w:rsidRPr="003422BB">
              <w:rPr>
                <w:rFonts w:eastAsia="Times New Roman" w:cs="Times New Roman"/>
                <w:bCs/>
                <w:iCs/>
                <w:lang w:val="de-DE" w:eastAsia="en-US"/>
              </w:rPr>
              <w:t xml:space="preserve">Viatris Austria </w:t>
            </w:r>
            <w:r w:rsidR="00207637" w:rsidRPr="003422BB">
              <w:rPr>
                <w:rFonts w:eastAsia="Times New Roman" w:cs="Times New Roman"/>
                <w:bCs/>
                <w:iCs/>
                <w:lang w:val="de-DE" w:eastAsia="en-US"/>
              </w:rPr>
              <w:t>GmbH</w:t>
            </w:r>
          </w:p>
          <w:p w14:paraId="1DDE16FD" w14:textId="421C8F66" w:rsidR="00207637" w:rsidRPr="003422BB" w:rsidRDefault="00207637" w:rsidP="00BD16FD">
            <w:pPr>
              <w:tabs>
                <w:tab w:val="left" w:pos="567"/>
              </w:tabs>
              <w:suppressAutoHyphens w:val="0"/>
              <w:rPr>
                <w:rFonts w:eastAsia="Times New Roman" w:cs="Times New Roman"/>
                <w:noProof/>
                <w:lang w:val="de-DE" w:eastAsia="en-US"/>
              </w:rPr>
            </w:pPr>
            <w:r w:rsidRPr="003422BB">
              <w:rPr>
                <w:rFonts w:eastAsia="Times New Roman" w:cs="Times New Roman"/>
                <w:noProof/>
                <w:lang w:val="de-DE" w:eastAsia="en-US"/>
              </w:rPr>
              <w:t xml:space="preserve">Tel: </w:t>
            </w:r>
            <w:r w:rsidRPr="003422BB">
              <w:rPr>
                <w:rFonts w:eastAsia="Times New Roman" w:cs="Times New Roman"/>
                <w:bCs/>
                <w:iCs/>
                <w:lang w:val="de-DE" w:eastAsia="en-US"/>
              </w:rPr>
              <w:t xml:space="preserve">+ 43 1 </w:t>
            </w:r>
            <w:r w:rsidR="003A0478" w:rsidRPr="003422BB">
              <w:rPr>
                <w:rFonts w:eastAsia="Times New Roman" w:cs="Times New Roman"/>
                <w:bCs/>
                <w:iCs/>
                <w:lang w:val="de-DE" w:eastAsia="en-US"/>
              </w:rPr>
              <w:t>86390</w:t>
            </w:r>
          </w:p>
        </w:tc>
      </w:tr>
      <w:tr w:rsidR="00207637" w:rsidRPr="009E7BC5" w14:paraId="67CA46AC" w14:textId="77777777" w:rsidTr="000E53AF">
        <w:trPr>
          <w:cantSplit/>
        </w:trPr>
        <w:tc>
          <w:tcPr>
            <w:tcW w:w="4927" w:type="dxa"/>
            <w:shd w:val="clear" w:color="auto" w:fill="auto"/>
          </w:tcPr>
          <w:p w14:paraId="53F9B02B" w14:textId="77777777" w:rsidR="00207637" w:rsidRPr="003422BB" w:rsidRDefault="00207637" w:rsidP="00BD16FD">
            <w:pPr>
              <w:numPr>
                <w:ilvl w:val="12"/>
                <w:numId w:val="0"/>
              </w:numPr>
              <w:suppressAutoHyphens w:val="0"/>
              <w:ind w:right="-2"/>
              <w:rPr>
                <w:rFonts w:eastAsia="Times New Roman" w:cs="Times New Roman"/>
                <w:noProof/>
                <w:lang w:val="de-DE" w:eastAsia="en-US"/>
              </w:rPr>
            </w:pPr>
          </w:p>
        </w:tc>
        <w:tc>
          <w:tcPr>
            <w:tcW w:w="4928" w:type="dxa"/>
            <w:shd w:val="clear" w:color="auto" w:fill="auto"/>
          </w:tcPr>
          <w:p w14:paraId="2CE85324" w14:textId="77777777" w:rsidR="00207637" w:rsidRPr="003422BB" w:rsidRDefault="00207637" w:rsidP="00BD16FD">
            <w:pPr>
              <w:numPr>
                <w:ilvl w:val="12"/>
                <w:numId w:val="0"/>
              </w:numPr>
              <w:suppressAutoHyphens w:val="0"/>
              <w:ind w:right="-2"/>
              <w:rPr>
                <w:rFonts w:eastAsia="Times New Roman" w:cs="Times New Roman"/>
                <w:noProof/>
                <w:lang w:val="de-DE" w:eastAsia="en-US"/>
              </w:rPr>
            </w:pPr>
          </w:p>
        </w:tc>
      </w:tr>
      <w:tr w:rsidR="00207637" w:rsidRPr="00911D9F" w14:paraId="26F561C0" w14:textId="77777777" w:rsidTr="000E53AF">
        <w:trPr>
          <w:cantSplit/>
        </w:trPr>
        <w:tc>
          <w:tcPr>
            <w:tcW w:w="4927" w:type="dxa"/>
            <w:shd w:val="clear" w:color="auto" w:fill="auto"/>
          </w:tcPr>
          <w:p w14:paraId="56060FF9" w14:textId="77777777" w:rsidR="00207637" w:rsidRPr="00207B5B" w:rsidRDefault="00207637" w:rsidP="00BD16FD">
            <w:pPr>
              <w:tabs>
                <w:tab w:val="left" w:pos="-720"/>
                <w:tab w:val="left" w:pos="567"/>
                <w:tab w:val="left" w:pos="4536"/>
              </w:tabs>
              <w:rPr>
                <w:rFonts w:eastAsia="Times New Roman" w:cs="Times New Roman"/>
                <w:b/>
                <w:noProof/>
                <w:lang w:val="fr-FR" w:eastAsia="en-US"/>
              </w:rPr>
            </w:pPr>
            <w:r w:rsidRPr="00207B5B">
              <w:rPr>
                <w:rFonts w:eastAsia="Times New Roman" w:cs="Times New Roman"/>
                <w:b/>
                <w:noProof/>
                <w:lang w:val="fr-FR" w:eastAsia="en-US"/>
              </w:rPr>
              <w:t>España</w:t>
            </w:r>
          </w:p>
          <w:p w14:paraId="419F94FB" w14:textId="77777777" w:rsidR="00207637" w:rsidRPr="00911D9F" w:rsidRDefault="00676C32" w:rsidP="00BD16FD">
            <w:pPr>
              <w:tabs>
                <w:tab w:val="left" w:pos="-720"/>
                <w:tab w:val="left" w:pos="567"/>
                <w:tab w:val="left" w:pos="4536"/>
              </w:tabs>
              <w:rPr>
                <w:rFonts w:eastAsia="Times New Roman" w:cs="Times New Roman"/>
                <w:noProof/>
                <w:lang w:val="fr-BE" w:eastAsia="en-US"/>
              </w:rPr>
            </w:pPr>
            <w:r w:rsidRPr="00911D9F">
              <w:rPr>
                <w:rFonts w:eastAsia="Times New Roman" w:cs="Times New Roman"/>
                <w:noProof/>
                <w:lang w:val="fr-BE" w:eastAsia="en-US"/>
              </w:rPr>
              <w:t>Viatris</w:t>
            </w:r>
            <w:r w:rsidR="00207637" w:rsidRPr="00911D9F">
              <w:rPr>
                <w:rFonts w:eastAsia="Times New Roman" w:cs="Times New Roman"/>
                <w:noProof/>
                <w:lang w:val="fr-BE" w:eastAsia="en-US"/>
              </w:rPr>
              <w:t xml:space="preserve"> Pharmaceuticals, S.L.</w:t>
            </w:r>
            <w:r w:rsidRPr="00911D9F">
              <w:rPr>
                <w:rFonts w:eastAsia="Times New Roman" w:cs="Times New Roman"/>
                <w:noProof/>
                <w:lang w:val="fr-BE" w:eastAsia="en-US"/>
              </w:rPr>
              <w:t>U</w:t>
            </w:r>
            <w:r w:rsidR="00B9670B" w:rsidRPr="00911D9F">
              <w:rPr>
                <w:rFonts w:eastAsia="Times New Roman" w:cs="Times New Roman"/>
                <w:noProof/>
                <w:lang w:val="fr-BE" w:eastAsia="en-US"/>
              </w:rPr>
              <w:t>.</w:t>
            </w:r>
          </w:p>
          <w:p w14:paraId="22232CA3" w14:textId="77777777" w:rsidR="00207637" w:rsidRPr="00911D9F" w:rsidRDefault="00207637" w:rsidP="00BD16FD">
            <w:pPr>
              <w:tabs>
                <w:tab w:val="left" w:pos="567"/>
              </w:tabs>
              <w:suppressAutoHyphens w:val="0"/>
              <w:rPr>
                <w:rFonts w:eastAsia="Times New Roman" w:cs="Times New Roman"/>
                <w:b/>
                <w:noProof/>
                <w:lang w:val="fr-BE" w:eastAsia="en-US"/>
              </w:rPr>
            </w:pPr>
            <w:r w:rsidRPr="00911D9F">
              <w:rPr>
                <w:rFonts w:eastAsia="Times New Roman" w:cs="Times New Roman"/>
                <w:noProof/>
                <w:lang w:val="fr-BE" w:eastAsia="en-US"/>
              </w:rPr>
              <w:t xml:space="preserve">Tel: </w:t>
            </w:r>
            <w:r w:rsidRPr="00911D9F">
              <w:rPr>
                <w:rFonts w:eastAsia="Times New Roman" w:cs="Times New Roman"/>
                <w:color w:val="000000"/>
                <w:lang w:val="fr-BE" w:eastAsia="en-US"/>
              </w:rPr>
              <w:t>+ 34 900 102 712</w:t>
            </w:r>
          </w:p>
        </w:tc>
        <w:tc>
          <w:tcPr>
            <w:tcW w:w="4928" w:type="dxa"/>
            <w:shd w:val="clear" w:color="auto" w:fill="auto"/>
          </w:tcPr>
          <w:p w14:paraId="3A743FAF" w14:textId="77777777" w:rsidR="00207637" w:rsidRPr="00911D9F" w:rsidRDefault="00207637" w:rsidP="00BD16FD">
            <w:pPr>
              <w:tabs>
                <w:tab w:val="left" w:pos="-720"/>
                <w:tab w:val="left" w:pos="567"/>
              </w:tabs>
              <w:rPr>
                <w:rFonts w:eastAsia="Times New Roman" w:cs="Times New Roman"/>
                <w:b/>
                <w:noProof/>
                <w:lang w:val="sv-SE" w:eastAsia="en-US"/>
              </w:rPr>
            </w:pPr>
            <w:r w:rsidRPr="00911D9F">
              <w:rPr>
                <w:rFonts w:eastAsia="Times New Roman" w:cs="Times New Roman"/>
                <w:b/>
                <w:noProof/>
                <w:lang w:val="sv-SE" w:eastAsia="en-US"/>
              </w:rPr>
              <w:t>Polska</w:t>
            </w:r>
          </w:p>
          <w:p w14:paraId="18BBE795" w14:textId="5CB61119" w:rsidR="00207637" w:rsidRPr="00911D9F" w:rsidRDefault="00C21F47" w:rsidP="00BD16FD">
            <w:pPr>
              <w:tabs>
                <w:tab w:val="left" w:pos="-720"/>
                <w:tab w:val="left" w:pos="567"/>
              </w:tabs>
              <w:rPr>
                <w:rFonts w:eastAsia="Times New Roman" w:cs="Times New Roman"/>
                <w:bCs/>
                <w:iCs/>
                <w:noProof/>
                <w:lang w:val="sv-SE" w:eastAsia="en-US"/>
              </w:rPr>
            </w:pPr>
            <w:r>
              <w:rPr>
                <w:rFonts w:eastAsia="Times New Roman" w:cs="Times New Roman"/>
                <w:bCs/>
                <w:iCs/>
                <w:noProof/>
                <w:lang w:val="sv-SE" w:eastAsia="en-US"/>
              </w:rPr>
              <w:t>Viatris</w:t>
            </w:r>
            <w:r w:rsidR="00207637" w:rsidRPr="00911D9F">
              <w:rPr>
                <w:rFonts w:eastAsia="Times New Roman" w:cs="Times New Roman"/>
                <w:bCs/>
                <w:iCs/>
                <w:noProof/>
                <w:lang w:val="sv-SE" w:eastAsia="en-US"/>
              </w:rPr>
              <w:t xml:space="preserve"> </w:t>
            </w:r>
            <w:r w:rsidR="00207637" w:rsidRPr="00911D9F">
              <w:rPr>
                <w:rFonts w:eastAsia="Times New Roman" w:cs="Times New Roman"/>
                <w:bCs/>
                <w:iCs/>
                <w:noProof/>
                <w:lang w:val="en-GB" w:eastAsia="en-US"/>
              </w:rPr>
              <w:t>Healthcare</w:t>
            </w:r>
            <w:r w:rsidR="00207637" w:rsidRPr="00911D9F">
              <w:rPr>
                <w:rFonts w:eastAsia="Times New Roman" w:cs="Times New Roman"/>
                <w:bCs/>
                <w:iCs/>
                <w:noProof/>
                <w:lang w:val="sv-SE" w:eastAsia="en-US"/>
              </w:rPr>
              <w:t xml:space="preserve"> Sp. z</w:t>
            </w:r>
            <w:r w:rsidR="00FA0E89" w:rsidRPr="00911D9F">
              <w:rPr>
                <w:rFonts w:eastAsia="Times New Roman" w:cs="Times New Roman"/>
                <w:bCs/>
                <w:iCs/>
                <w:noProof/>
                <w:lang w:val="sv-SE" w:eastAsia="en-US"/>
              </w:rPr>
              <w:t xml:space="preserve"> </w:t>
            </w:r>
            <w:r w:rsidR="00207637" w:rsidRPr="00911D9F">
              <w:rPr>
                <w:rFonts w:eastAsia="Times New Roman" w:cs="Times New Roman"/>
                <w:bCs/>
                <w:iCs/>
                <w:noProof/>
                <w:lang w:val="sv-SE" w:eastAsia="en-US"/>
              </w:rPr>
              <w:t>o.o.</w:t>
            </w:r>
          </w:p>
          <w:p w14:paraId="7BAFEBC8" w14:textId="77777777" w:rsidR="00207637" w:rsidRPr="00911D9F" w:rsidRDefault="00207637" w:rsidP="00BD16FD">
            <w:pPr>
              <w:tabs>
                <w:tab w:val="left" w:pos="-720"/>
                <w:tab w:val="left" w:pos="567"/>
              </w:tabs>
              <w:rPr>
                <w:rFonts w:eastAsia="Times New Roman" w:cs="Times New Roman"/>
                <w:bCs/>
                <w:iCs/>
                <w:noProof/>
                <w:lang w:val="en-GB" w:eastAsia="en-US"/>
              </w:rPr>
            </w:pPr>
            <w:r w:rsidRPr="00911D9F">
              <w:rPr>
                <w:rFonts w:eastAsia="Times New Roman" w:cs="Times New Roman"/>
                <w:bCs/>
                <w:iCs/>
                <w:noProof/>
                <w:lang w:val="en-GB" w:eastAsia="en-US"/>
              </w:rPr>
              <w:t>Tel</w:t>
            </w:r>
            <w:r w:rsidR="00636D5F" w:rsidRPr="00911D9F">
              <w:rPr>
                <w:rFonts w:eastAsia="Times New Roman" w:cs="Times New Roman"/>
                <w:bCs/>
                <w:iCs/>
                <w:noProof/>
                <w:lang w:val="en-GB" w:eastAsia="en-US"/>
              </w:rPr>
              <w:t>.</w:t>
            </w:r>
            <w:r w:rsidRPr="00911D9F">
              <w:rPr>
                <w:rFonts w:eastAsia="Times New Roman" w:cs="Times New Roman"/>
                <w:bCs/>
                <w:iCs/>
                <w:noProof/>
                <w:lang w:val="en-GB" w:eastAsia="en-US"/>
              </w:rPr>
              <w:t>: + 48 22 546 64 00</w:t>
            </w:r>
          </w:p>
        </w:tc>
      </w:tr>
      <w:tr w:rsidR="00207637" w:rsidRPr="00911D9F" w14:paraId="218F978E" w14:textId="77777777" w:rsidTr="000E53AF">
        <w:trPr>
          <w:cantSplit/>
        </w:trPr>
        <w:tc>
          <w:tcPr>
            <w:tcW w:w="4927" w:type="dxa"/>
            <w:shd w:val="clear" w:color="auto" w:fill="auto"/>
          </w:tcPr>
          <w:p w14:paraId="2EB3D399"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c>
          <w:tcPr>
            <w:tcW w:w="4928" w:type="dxa"/>
            <w:shd w:val="clear" w:color="auto" w:fill="auto"/>
          </w:tcPr>
          <w:p w14:paraId="43C96E0C"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r>
      <w:tr w:rsidR="00207637" w:rsidRPr="00911D9F" w14:paraId="029FD970" w14:textId="77777777" w:rsidTr="000E53AF">
        <w:trPr>
          <w:cantSplit/>
        </w:trPr>
        <w:tc>
          <w:tcPr>
            <w:tcW w:w="4927" w:type="dxa"/>
            <w:shd w:val="clear" w:color="auto" w:fill="auto"/>
          </w:tcPr>
          <w:p w14:paraId="1CB5EA38" w14:textId="77777777" w:rsidR="00207637" w:rsidRPr="00911D9F" w:rsidRDefault="00207637"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b/>
                <w:noProof/>
                <w:lang w:val="en-GB" w:eastAsia="en-US"/>
              </w:rPr>
              <w:t>France</w:t>
            </w:r>
          </w:p>
          <w:p w14:paraId="09E732B3" w14:textId="77777777" w:rsidR="00A03684" w:rsidRPr="00911D9F" w:rsidRDefault="00676C32" w:rsidP="00BD16FD">
            <w:pPr>
              <w:tabs>
                <w:tab w:val="left" w:pos="567"/>
              </w:tabs>
              <w:suppressAutoHyphens w:val="0"/>
              <w:rPr>
                <w:color w:val="000000"/>
              </w:rPr>
            </w:pPr>
            <w:r w:rsidRPr="00911D9F">
              <w:rPr>
                <w:rFonts w:eastAsia="Times New Roman" w:cs="Times New Roman"/>
                <w:noProof/>
                <w:lang w:val="en-GB" w:eastAsia="en-US"/>
              </w:rPr>
              <w:t>Viatris Sant</w:t>
            </w:r>
            <w:r w:rsidRPr="00911D9F">
              <w:rPr>
                <w:color w:val="000000"/>
              </w:rPr>
              <w:t>é</w:t>
            </w:r>
          </w:p>
          <w:p w14:paraId="0590B407" w14:textId="77777777" w:rsidR="00207637" w:rsidRPr="00911D9F" w:rsidRDefault="00207637" w:rsidP="00BD16FD">
            <w:pPr>
              <w:tabs>
                <w:tab w:val="left" w:pos="567"/>
              </w:tabs>
              <w:suppressAutoHyphens w:val="0"/>
              <w:rPr>
                <w:rFonts w:eastAsia="Times New Roman" w:cs="Times New Roman"/>
                <w:b/>
                <w:noProof/>
                <w:lang w:val="en-GB" w:eastAsia="en-US"/>
              </w:rPr>
            </w:pPr>
            <w:r w:rsidRPr="00911D9F">
              <w:rPr>
                <w:rFonts w:eastAsia="Times New Roman" w:cs="Times New Roman"/>
                <w:noProof/>
                <w:color w:val="000000"/>
                <w:lang w:val="en-GB" w:eastAsia="en-US"/>
              </w:rPr>
              <w:t>T</w:t>
            </w:r>
            <w:r w:rsidR="00676C32" w:rsidRPr="00911D9F">
              <w:rPr>
                <w:color w:val="000000"/>
              </w:rPr>
              <w:t>é</w:t>
            </w:r>
            <w:r w:rsidRPr="00911D9F">
              <w:rPr>
                <w:rFonts w:eastAsia="Times New Roman" w:cs="Times New Roman"/>
                <w:noProof/>
                <w:color w:val="000000"/>
                <w:lang w:val="en-GB" w:eastAsia="en-US"/>
              </w:rPr>
              <w:t xml:space="preserve">l: </w:t>
            </w:r>
            <w:r w:rsidRPr="00911D9F">
              <w:rPr>
                <w:rFonts w:eastAsia="Times New Roman" w:cs="Times New Roman"/>
                <w:bCs/>
                <w:color w:val="000000"/>
                <w:lang w:eastAsia="en-US"/>
              </w:rPr>
              <w:t>+ 33 4 37 25 75 00</w:t>
            </w:r>
          </w:p>
        </w:tc>
        <w:tc>
          <w:tcPr>
            <w:tcW w:w="4928" w:type="dxa"/>
            <w:shd w:val="clear" w:color="auto" w:fill="auto"/>
          </w:tcPr>
          <w:p w14:paraId="1B573076" w14:textId="77777777" w:rsidR="00207637" w:rsidRPr="00911D9F" w:rsidRDefault="00207637" w:rsidP="00BD16FD">
            <w:pPr>
              <w:tabs>
                <w:tab w:val="left" w:pos="-720"/>
                <w:tab w:val="left" w:pos="567"/>
              </w:tabs>
              <w:rPr>
                <w:rFonts w:eastAsia="Times New Roman" w:cs="Times New Roman"/>
                <w:b/>
                <w:noProof/>
                <w:lang w:val="en-GB" w:eastAsia="en-US"/>
              </w:rPr>
            </w:pPr>
            <w:r w:rsidRPr="00911D9F">
              <w:rPr>
                <w:rFonts w:eastAsia="Times New Roman" w:cs="Times New Roman"/>
                <w:b/>
                <w:noProof/>
                <w:lang w:val="en-GB" w:eastAsia="en-US"/>
              </w:rPr>
              <w:t>Portugal</w:t>
            </w:r>
          </w:p>
          <w:p w14:paraId="7AEAD004" w14:textId="77777777" w:rsidR="00207637" w:rsidRPr="00911D9F" w:rsidRDefault="00207637" w:rsidP="00BD16FD">
            <w:pPr>
              <w:tabs>
                <w:tab w:val="left" w:pos="-720"/>
                <w:tab w:val="left" w:pos="567"/>
              </w:tabs>
              <w:rPr>
                <w:rFonts w:eastAsia="Times New Roman" w:cs="Times New Roman"/>
                <w:noProof/>
                <w:lang w:val="en-GB" w:eastAsia="en-US"/>
              </w:rPr>
            </w:pPr>
            <w:r w:rsidRPr="00911D9F">
              <w:rPr>
                <w:rFonts w:eastAsia="Times New Roman" w:cs="Times New Roman"/>
                <w:noProof/>
                <w:lang w:val="en-GB" w:eastAsia="en-US"/>
              </w:rPr>
              <w:t>Mylan, Lda.</w:t>
            </w:r>
          </w:p>
          <w:p w14:paraId="1D3B2FA7" w14:textId="70604E55" w:rsidR="00207637" w:rsidRPr="00911D9F" w:rsidRDefault="00207637" w:rsidP="00BD16FD">
            <w:pPr>
              <w:tabs>
                <w:tab w:val="left" w:pos="-720"/>
                <w:tab w:val="left" w:pos="567"/>
              </w:tabs>
              <w:rPr>
                <w:rFonts w:eastAsia="Times New Roman" w:cs="Times New Roman"/>
                <w:noProof/>
                <w:lang w:val="en-GB" w:eastAsia="en-US"/>
              </w:rPr>
            </w:pPr>
            <w:r w:rsidRPr="00911D9F">
              <w:rPr>
                <w:rFonts w:eastAsia="Times New Roman" w:cs="Times New Roman"/>
                <w:noProof/>
                <w:lang w:val="en-GB" w:eastAsia="en-US"/>
              </w:rPr>
              <w:t xml:space="preserve">Tel: + 351 </w:t>
            </w:r>
            <w:r w:rsidR="00B9670B" w:rsidRPr="00911D9F">
              <w:rPr>
                <w:rFonts w:eastAsia="Times New Roman" w:cs="Times New Roman"/>
                <w:noProof/>
                <w:lang w:val="en-GB" w:eastAsia="en-US"/>
              </w:rPr>
              <w:t>214 127 2 00</w:t>
            </w:r>
          </w:p>
        </w:tc>
      </w:tr>
      <w:tr w:rsidR="00207637" w:rsidRPr="00911D9F" w14:paraId="29F39D95" w14:textId="77777777" w:rsidTr="000E53AF">
        <w:trPr>
          <w:cantSplit/>
        </w:trPr>
        <w:tc>
          <w:tcPr>
            <w:tcW w:w="4927" w:type="dxa"/>
            <w:shd w:val="clear" w:color="auto" w:fill="auto"/>
          </w:tcPr>
          <w:p w14:paraId="496540E7"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c>
          <w:tcPr>
            <w:tcW w:w="4928" w:type="dxa"/>
            <w:shd w:val="clear" w:color="auto" w:fill="auto"/>
          </w:tcPr>
          <w:p w14:paraId="4C77C5FF"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r>
      <w:tr w:rsidR="00207637" w:rsidRPr="00911D9F" w14:paraId="761620A9" w14:textId="77777777" w:rsidTr="000E53AF">
        <w:trPr>
          <w:cantSplit/>
        </w:trPr>
        <w:tc>
          <w:tcPr>
            <w:tcW w:w="4927" w:type="dxa"/>
            <w:shd w:val="clear" w:color="auto" w:fill="auto"/>
          </w:tcPr>
          <w:p w14:paraId="01F11DB9" w14:textId="77777777" w:rsidR="00207637" w:rsidRPr="00911D9F" w:rsidRDefault="00207637" w:rsidP="00BD16FD">
            <w:pPr>
              <w:numPr>
                <w:ilvl w:val="12"/>
                <w:numId w:val="0"/>
              </w:numPr>
              <w:suppressAutoHyphens w:val="0"/>
              <w:ind w:right="-2"/>
              <w:rPr>
                <w:rFonts w:eastAsia="Times New Roman" w:cs="Times New Roman"/>
                <w:b/>
                <w:noProof/>
                <w:lang w:val="sv-SE" w:eastAsia="en-US"/>
              </w:rPr>
            </w:pPr>
            <w:r w:rsidRPr="00911D9F">
              <w:rPr>
                <w:rFonts w:eastAsia="Times New Roman" w:cs="Times New Roman"/>
                <w:b/>
                <w:noProof/>
                <w:lang w:val="sv-SE" w:eastAsia="en-US"/>
              </w:rPr>
              <w:t>Hrvatska (Croatia)</w:t>
            </w:r>
          </w:p>
          <w:p w14:paraId="1A0DE55A" w14:textId="39A9FE54" w:rsidR="00207637" w:rsidRPr="00911D9F" w:rsidRDefault="00B9670B" w:rsidP="00BD16FD">
            <w:pPr>
              <w:tabs>
                <w:tab w:val="left" w:pos="567"/>
              </w:tabs>
              <w:suppressAutoHyphens w:val="0"/>
              <w:rPr>
                <w:rFonts w:eastAsia="Times New Roman" w:cs="Times New Roman"/>
                <w:bCs/>
                <w:lang w:val="sv-SE" w:eastAsia="en-US"/>
              </w:rPr>
            </w:pPr>
            <w:r w:rsidRPr="00911D9F">
              <w:rPr>
                <w:rFonts w:eastAsia="Times New Roman" w:cs="Times New Roman"/>
                <w:bCs/>
                <w:lang w:val="sv-SE" w:eastAsia="en-US"/>
              </w:rPr>
              <w:t>Viatris</w:t>
            </w:r>
            <w:r w:rsidR="00207637" w:rsidRPr="00911D9F">
              <w:rPr>
                <w:rFonts w:eastAsia="Times New Roman" w:cs="Times New Roman"/>
                <w:bCs/>
                <w:lang w:val="sv-SE" w:eastAsia="en-US"/>
              </w:rPr>
              <w:t xml:space="preserve"> Hrvatska d.o.o.  </w:t>
            </w:r>
          </w:p>
          <w:p w14:paraId="22246872" w14:textId="77777777" w:rsidR="00207637" w:rsidRPr="00911D9F" w:rsidRDefault="00207637" w:rsidP="00BD16FD">
            <w:pPr>
              <w:tabs>
                <w:tab w:val="left" w:pos="567"/>
                <w:tab w:val="left" w:pos="2370"/>
              </w:tabs>
              <w:suppressAutoHyphens w:val="0"/>
              <w:rPr>
                <w:rFonts w:eastAsia="Times New Roman" w:cs="Times New Roman"/>
                <w:noProof/>
                <w:lang w:val="en-GB" w:eastAsia="en-US"/>
              </w:rPr>
            </w:pPr>
            <w:r w:rsidRPr="00911D9F">
              <w:rPr>
                <w:rFonts w:eastAsia="Times New Roman" w:cs="Times New Roman"/>
                <w:bCs/>
                <w:lang w:val="en-GB" w:eastAsia="en-US"/>
              </w:rPr>
              <w:t>Tel: + 385 1 23 50 599</w:t>
            </w:r>
            <w:r w:rsidRPr="00911D9F">
              <w:rPr>
                <w:rFonts w:eastAsia="Times New Roman" w:cs="Times New Roman"/>
                <w:bCs/>
                <w:lang w:val="en-GB" w:eastAsia="en-US"/>
              </w:rPr>
              <w:tab/>
            </w:r>
            <w:r w:rsidRPr="00911D9F">
              <w:rPr>
                <w:rFonts w:eastAsia="Times New Roman" w:cs="Times New Roman"/>
                <w:noProof/>
                <w:lang w:val="en-GB" w:eastAsia="en-US"/>
              </w:rPr>
              <w:t xml:space="preserve"> </w:t>
            </w:r>
          </w:p>
        </w:tc>
        <w:tc>
          <w:tcPr>
            <w:tcW w:w="4928" w:type="dxa"/>
            <w:shd w:val="clear" w:color="auto" w:fill="auto"/>
          </w:tcPr>
          <w:p w14:paraId="69C7911D" w14:textId="77777777" w:rsidR="00207637" w:rsidRPr="00911D9F" w:rsidRDefault="00207637" w:rsidP="00BD16FD">
            <w:pPr>
              <w:tabs>
                <w:tab w:val="left" w:pos="-720"/>
                <w:tab w:val="left" w:pos="567"/>
              </w:tabs>
              <w:rPr>
                <w:rFonts w:eastAsia="Times New Roman" w:cs="Times New Roman"/>
                <w:b/>
                <w:noProof/>
                <w:lang w:val="en-GB" w:eastAsia="en-US"/>
              </w:rPr>
            </w:pPr>
            <w:r w:rsidRPr="00911D9F">
              <w:rPr>
                <w:rFonts w:eastAsia="Times New Roman" w:cs="Times New Roman"/>
                <w:b/>
                <w:noProof/>
                <w:lang w:val="en-GB" w:eastAsia="en-US"/>
              </w:rPr>
              <w:t>România</w:t>
            </w:r>
          </w:p>
          <w:p w14:paraId="2816EC1D" w14:textId="77777777" w:rsidR="00207637" w:rsidRPr="00911D9F" w:rsidRDefault="00207637" w:rsidP="00BD16FD">
            <w:pPr>
              <w:tabs>
                <w:tab w:val="left" w:pos="567"/>
              </w:tabs>
              <w:suppressAutoHyphens w:val="0"/>
              <w:rPr>
                <w:rFonts w:eastAsia="Times New Roman" w:cs="Times New Roman"/>
                <w:lang w:val="en-GB" w:eastAsia="en-US"/>
              </w:rPr>
            </w:pPr>
            <w:r w:rsidRPr="00911D9F">
              <w:rPr>
                <w:rFonts w:eastAsia="Times New Roman" w:cs="Times New Roman"/>
                <w:noProof/>
                <w:lang w:val="en-GB" w:eastAsia="en-US"/>
              </w:rPr>
              <w:t>BGP Products SRL</w:t>
            </w:r>
          </w:p>
          <w:p w14:paraId="126CE191" w14:textId="77777777" w:rsidR="00207637" w:rsidRPr="00911D9F" w:rsidRDefault="00207637" w:rsidP="00BD16FD">
            <w:pPr>
              <w:tabs>
                <w:tab w:val="left" w:pos="-720"/>
                <w:tab w:val="left" w:pos="567"/>
              </w:tabs>
              <w:rPr>
                <w:rFonts w:eastAsia="Times New Roman" w:cs="Times New Roman"/>
                <w:b/>
                <w:noProof/>
                <w:lang w:val="en-GB" w:eastAsia="en-US"/>
              </w:rPr>
            </w:pPr>
            <w:r w:rsidRPr="00911D9F">
              <w:rPr>
                <w:rFonts w:eastAsia="Times New Roman" w:cs="Times New Roman"/>
                <w:noProof/>
                <w:lang w:val="en-GB" w:eastAsia="en-US"/>
              </w:rPr>
              <w:t>Tel: + 40 372 579 000</w:t>
            </w:r>
          </w:p>
        </w:tc>
      </w:tr>
      <w:tr w:rsidR="00207637" w:rsidRPr="00911D9F" w14:paraId="0DC16EB8" w14:textId="77777777" w:rsidTr="000E53AF">
        <w:trPr>
          <w:cantSplit/>
        </w:trPr>
        <w:tc>
          <w:tcPr>
            <w:tcW w:w="4927" w:type="dxa"/>
            <w:shd w:val="clear" w:color="auto" w:fill="auto"/>
          </w:tcPr>
          <w:p w14:paraId="49EFDAF2"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c>
          <w:tcPr>
            <w:tcW w:w="4928" w:type="dxa"/>
            <w:shd w:val="clear" w:color="auto" w:fill="auto"/>
          </w:tcPr>
          <w:p w14:paraId="11AF50F5"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r>
      <w:tr w:rsidR="00207637" w:rsidRPr="00911D9F" w14:paraId="637345ED" w14:textId="77777777" w:rsidTr="000E53AF">
        <w:trPr>
          <w:cantSplit/>
        </w:trPr>
        <w:tc>
          <w:tcPr>
            <w:tcW w:w="4927" w:type="dxa"/>
            <w:shd w:val="clear" w:color="auto" w:fill="auto"/>
          </w:tcPr>
          <w:p w14:paraId="50C146A9" w14:textId="77777777" w:rsidR="00207637" w:rsidRPr="00911D9F" w:rsidRDefault="00207637"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t>Ireland</w:t>
            </w:r>
          </w:p>
          <w:p w14:paraId="21C0959E" w14:textId="4FBACC24" w:rsidR="00207637" w:rsidRPr="00911D9F" w:rsidRDefault="00C21F47" w:rsidP="00BD16FD">
            <w:pPr>
              <w:tabs>
                <w:tab w:val="left" w:pos="567"/>
              </w:tabs>
              <w:suppressAutoHyphens w:val="0"/>
              <w:rPr>
                <w:rFonts w:eastAsia="Times New Roman" w:cs="Times New Roman"/>
                <w:lang w:val="en-GB" w:eastAsia="en-US"/>
              </w:rPr>
            </w:pPr>
            <w:r>
              <w:rPr>
                <w:rFonts w:eastAsia="Times New Roman" w:cs="Times New Roman"/>
                <w:szCs w:val="24"/>
                <w:lang w:val="en-GB" w:eastAsia="en-US"/>
              </w:rPr>
              <w:t>Viatris</w:t>
            </w:r>
            <w:r w:rsidR="00207637" w:rsidRPr="00911D9F">
              <w:rPr>
                <w:rFonts w:eastAsia="Times New Roman" w:cs="Times New Roman"/>
                <w:szCs w:val="24"/>
                <w:lang w:val="en-GB" w:eastAsia="en-US"/>
              </w:rPr>
              <w:t xml:space="preserve"> Limited</w:t>
            </w:r>
          </w:p>
          <w:p w14:paraId="7438882A" w14:textId="77777777" w:rsidR="00207637" w:rsidRPr="00911D9F" w:rsidRDefault="00207637" w:rsidP="00BD16FD">
            <w:pPr>
              <w:tabs>
                <w:tab w:val="left" w:pos="567"/>
              </w:tabs>
              <w:suppressAutoHyphens w:val="0"/>
              <w:rPr>
                <w:rFonts w:eastAsia="Times New Roman" w:cs="Times New Roman"/>
                <w:noProof/>
                <w:lang w:val="en-GB" w:eastAsia="en-US"/>
              </w:rPr>
            </w:pPr>
            <w:r w:rsidRPr="00911D9F">
              <w:rPr>
                <w:rFonts w:eastAsia="Times New Roman" w:cs="Times New Roman"/>
                <w:lang w:val="en-GB" w:eastAsia="en-US"/>
              </w:rPr>
              <w:t xml:space="preserve">Tel: </w:t>
            </w:r>
            <w:r w:rsidR="009837A8" w:rsidRPr="00911D9F">
              <w:rPr>
                <w:rFonts w:cs="Times New Roman"/>
              </w:rPr>
              <w:t>+353 1 8711600</w:t>
            </w:r>
          </w:p>
        </w:tc>
        <w:tc>
          <w:tcPr>
            <w:tcW w:w="4928" w:type="dxa"/>
            <w:shd w:val="clear" w:color="auto" w:fill="auto"/>
          </w:tcPr>
          <w:p w14:paraId="37CCB52F" w14:textId="77777777" w:rsidR="00207637" w:rsidRPr="00911D9F" w:rsidRDefault="00207637"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t>Slovenija</w:t>
            </w:r>
          </w:p>
          <w:p w14:paraId="434FA4B7" w14:textId="498EA246" w:rsidR="00207637" w:rsidRPr="00911D9F" w:rsidRDefault="00B9670B" w:rsidP="00BD16FD">
            <w:pPr>
              <w:tabs>
                <w:tab w:val="left" w:pos="567"/>
              </w:tabs>
              <w:suppressAutoHyphens w:val="0"/>
              <w:rPr>
                <w:rFonts w:eastAsia="Times New Roman" w:cs="Times New Roman"/>
                <w:color w:val="000000"/>
                <w:szCs w:val="20"/>
                <w:lang w:val="en-GB" w:eastAsia="en-US"/>
              </w:rPr>
            </w:pPr>
            <w:r w:rsidRPr="00911D9F">
              <w:rPr>
                <w:rFonts w:eastAsia="Times New Roman" w:cs="Times New Roman"/>
                <w:color w:val="000000"/>
                <w:szCs w:val="20"/>
                <w:lang w:val="en-GB" w:eastAsia="en-US"/>
              </w:rPr>
              <w:t>Viatris</w:t>
            </w:r>
            <w:r w:rsidR="00207637" w:rsidRPr="00911D9F">
              <w:rPr>
                <w:rFonts w:eastAsia="Times New Roman" w:cs="Times New Roman"/>
                <w:color w:val="000000"/>
                <w:szCs w:val="20"/>
                <w:lang w:val="en-GB" w:eastAsia="en-US"/>
              </w:rPr>
              <w:t xml:space="preserve"> Healthcare d.o.o.</w:t>
            </w:r>
          </w:p>
          <w:p w14:paraId="616ED5BF" w14:textId="77777777" w:rsidR="00207637" w:rsidRPr="00911D9F" w:rsidRDefault="00207637" w:rsidP="00BD16FD">
            <w:pPr>
              <w:tabs>
                <w:tab w:val="left" w:pos="567"/>
              </w:tabs>
              <w:suppressAutoHyphens w:val="0"/>
              <w:rPr>
                <w:rFonts w:eastAsia="Times New Roman" w:cs="Times New Roman"/>
                <w:color w:val="000000"/>
                <w:szCs w:val="20"/>
                <w:lang w:val="en-GB" w:eastAsia="en-US"/>
              </w:rPr>
            </w:pPr>
            <w:r w:rsidRPr="00911D9F">
              <w:rPr>
                <w:rFonts w:eastAsia="Times New Roman" w:cs="Times New Roman"/>
                <w:color w:val="000000"/>
                <w:szCs w:val="20"/>
                <w:lang w:val="en-GB" w:eastAsia="en-US"/>
              </w:rPr>
              <w:t>Tel: + 386 1 23 63 180</w:t>
            </w:r>
          </w:p>
          <w:p w14:paraId="740AF559" w14:textId="77777777" w:rsidR="00207637" w:rsidRPr="00911D9F" w:rsidRDefault="00207637" w:rsidP="00BD16FD">
            <w:pPr>
              <w:tabs>
                <w:tab w:val="left" w:pos="567"/>
              </w:tabs>
              <w:suppressAutoHyphens w:val="0"/>
              <w:rPr>
                <w:rFonts w:eastAsia="Times New Roman" w:cs="Times New Roman"/>
                <w:noProof/>
                <w:lang w:val="en-GB" w:eastAsia="en-US"/>
              </w:rPr>
            </w:pPr>
          </w:p>
        </w:tc>
      </w:tr>
      <w:tr w:rsidR="00207637" w:rsidRPr="00911D9F" w14:paraId="6885E5DD" w14:textId="77777777" w:rsidTr="000E53AF">
        <w:trPr>
          <w:cantSplit/>
        </w:trPr>
        <w:tc>
          <w:tcPr>
            <w:tcW w:w="4927" w:type="dxa"/>
            <w:shd w:val="clear" w:color="auto" w:fill="auto"/>
          </w:tcPr>
          <w:p w14:paraId="584E72D5" w14:textId="77777777" w:rsidR="00207637" w:rsidRPr="00911D9F" w:rsidRDefault="00207637" w:rsidP="00BD16FD">
            <w:pPr>
              <w:tabs>
                <w:tab w:val="left" w:pos="567"/>
              </w:tabs>
              <w:suppressAutoHyphens w:val="0"/>
              <w:rPr>
                <w:rFonts w:eastAsia="Times New Roman" w:cs="Times New Roman"/>
                <w:b/>
                <w:noProof/>
                <w:lang w:val="sv-SE" w:eastAsia="en-US"/>
              </w:rPr>
            </w:pPr>
            <w:r w:rsidRPr="00911D9F">
              <w:rPr>
                <w:rFonts w:eastAsia="Times New Roman" w:cs="Times New Roman"/>
                <w:b/>
                <w:noProof/>
                <w:lang w:val="sv-SE" w:eastAsia="en-US"/>
              </w:rPr>
              <w:t>Ísland</w:t>
            </w:r>
          </w:p>
          <w:p w14:paraId="54983822" w14:textId="77777777" w:rsidR="00207637" w:rsidRPr="00911D9F" w:rsidRDefault="00207637" w:rsidP="00BD16FD">
            <w:pPr>
              <w:tabs>
                <w:tab w:val="left" w:pos="567"/>
              </w:tabs>
              <w:suppressAutoHyphens w:val="0"/>
              <w:rPr>
                <w:rFonts w:eastAsia="Times New Roman" w:cs="Times New Roman"/>
                <w:lang w:val="en-GB" w:eastAsia="en-US"/>
              </w:rPr>
            </w:pPr>
            <w:r w:rsidRPr="00911D9F">
              <w:rPr>
                <w:rFonts w:eastAsia="Times New Roman" w:cs="Times New Roman"/>
                <w:lang w:val="en-GB" w:eastAsia="en-US"/>
              </w:rPr>
              <w:t>Icepharma hf</w:t>
            </w:r>
          </w:p>
          <w:p w14:paraId="6EAE59A0" w14:textId="7FF43563" w:rsidR="00207637" w:rsidRPr="00911D9F" w:rsidRDefault="009837A8" w:rsidP="00BD16FD">
            <w:pPr>
              <w:tabs>
                <w:tab w:val="left" w:pos="567"/>
              </w:tabs>
              <w:suppressAutoHyphens w:val="0"/>
              <w:rPr>
                <w:rFonts w:eastAsia="Times New Roman" w:cs="Times New Roman"/>
                <w:b/>
                <w:noProof/>
                <w:lang w:val="sv-SE" w:eastAsia="en-US"/>
              </w:rPr>
            </w:pPr>
            <w:r w:rsidRPr="00911D9F">
              <w:rPr>
                <w:rFonts w:cs="Times New Roman"/>
                <w:lang w:val="es-ES"/>
              </w:rPr>
              <w:t>Sím</w:t>
            </w:r>
            <w:r w:rsidR="00B9670B" w:rsidRPr="00911D9F">
              <w:rPr>
                <w:rFonts w:cs="Times New Roman"/>
                <w:lang w:val="es-ES"/>
              </w:rPr>
              <w:t>i</w:t>
            </w:r>
            <w:r w:rsidRPr="00911D9F">
              <w:rPr>
                <w:rFonts w:cs="Times New Roman"/>
                <w:lang w:val="es-ES"/>
              </w:rPr>
              <w:t xml:space="preserve">: </w:t>
            </w:r>
            <w:r w:rsidR="00207637" w:rsidRPr="00911D9F">
              <w:rPr>
                <w:rFonts w:eastAsia="Times New Roman" w:cs="Times New Roman"/>
                <w:lang w:val="en-GB" w:eastAsia="en-US"/>
              </w:rPr>
              <w:t>+ 354 540 8000</w:t>
            </w:r>
          </w:p>
        </w:tc>
        <w:tc>
          <w:tcPr>
            <w:tcW w:w="4928" w:type="dxa"/>
            <w:shd w:val="clear" w:color="auto" w:fill="auto"/>
          </w:tcPr>
          <w:p w14:paraId="31B130D5" w14:textId="77777777" w:rsidR="00207637" w:rsidRPr="00911D9F" w:rsidRDefault="00207637" w:rsidP="00BD16FD">
            <w:pPr>
              <w:tabs>
                <w:tab w:val="left" w:pos="-720"/>
                <w:tab w:val="left" w:pos="567"/>
              </w:tabs>
              <w:rPr>
                <w:rFonts w:eastAsia="Times New Roman" w:cs="Times New Roman"/>
                <w:b/>
                <w:noProof/>
                <w:lang w:val="sv-SE" w:eastAsia="en-US"/>
              </w:rPr>
            </w:pPr>
            <w:r w:rsidRPr="00911D9F">
              <w:rPr>
                <w:rFonts w:eastAsia="Times New Roman" w:cs="Times New Roman"/>
                <w:b/>
                <w:noProof/>
                <w:lang w:val="sv-SE" w:eastAsia="en-US"/>
              </w:rPr>
              <w:t>Slovenská republika</w:t>
            </w:r>
          </w:p>
          <w:p w14:paraId="75AB2FD2" w14:textId="77777777" w:rsidR="00207637" w:rsidRPr="00911D9F" w:rsidRDefault="00676C32" w:rsidP="00BD16FD">
            <w:pPr>
              <w:tabs>
                <w:tab w:val="left" w:pos="-720"/>
                <w:tab w:val="left" w:pos="567"/>
              </w:tabs>
              <w:rPr>
                <w:rFonts w:eastAsia="Times New Roman" w:cs="Times New Roman"/>
                <w:noProof/>
                <w:lang w:val="nb-NO" w:eastAsia="en-US"/>
              </w:rPr>
            </w:pPr>
            <w:r w:rsidRPr="00911D9F">
              <w:rPr>
                <w:rFonts w:eastAsia="Times New Roman" w:cs="Times New Roman"/>
                <w:noProof/>
                <w:lang w:val="nb-NO" w:eastAsia="en-US"/>
              </w:rPr>
              <w:t>Viatris Slovakia</w:t>
            </w:r>
            <w:r w:rsidR="00207637" w:rsidRPr="00911D9F">
              <w:rPr>
                <w:rFonts w:eastAsia="Times New Roman" w:cs="Times New Roman"/>
                <w:noProof/>
                <w:lang w:val="nb-NO" w:eastAsia="en-US"/>
              </w:rPr>
              <w:t xml:space="preserve"> s.r.o.</w:t>
            </w:r>
          </w:p>
          <w:p w14:paraId="43568054" w14:textId="77777777" w:rsidR="00207637" w:rsidRPr="00911D9F" w:rsidRDefault="00207637" w:rsidP="00BD16FD">
            <w:pPr>
              <w:tabs>
                <w:tab w:val="left" w:pos="-720"/>
                <w:tab w:val="left" w:pos="567"/>
              </w:tabs>
              <w:rPr>
                <w:rFonts w:eastAsia="Times New Roman" w:cs="Times New Roman"/>
                <w:b/>
                <w:noProof/>
                <w:lang w:val="en-GB" w:eastAsia="en-US"/>
              </w:rPr>
            </w:pPr>
            <w:r w:rsidRPr="00911D9F">
              <w:rPr>
                <w:rFonts w:eastAsia="Times New Roman" w:cs="Times New Roman"/>
                <w:noProof/>
                <w:lang w:val="en-GB" w:eastAsia="en-US"/>
              </w:rPr>
              <w:t xml:space="preserve">Tel: </w:t>
            </w:r>
            <w:r w:rsidRPr="00911D9F">
              <w:rPr>
                <w:rFonts w:eastAsia="Times New Roman" w:cs="Times New Roman"/>
                <w:noProof/>
                <w:lang w:val="sk-SK" w:eastAsia="en-US"/>
              </w:rPr>
              <w:t>+ 421 2 32 199 100</w:t>
            </w:r>
          </w:p>
        </w:tc>
      </w:tr>
      <w:tr w:rsidR="00207637" w:rsidRPr="00911D9F" w14:paraId="15D72911" w14:textId="77777777" w:rsidTr="000E53AF">
        <w:trPr>
          <w:cantSplit/>
        </w:trPr>
        <w:tc>
          <w:tcPr>
            <w:tcW w:w="4927" w:type="dxa"/>
            <w:shd w:val="clear" w:color="auto" w:fill="auto"/>
          </w:tcPr>
          <w:p w14:paraId="73D036D5"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c>
          <w:tcPr>
            <w:tcW w:w="4928" w:type="dxa"/>
            <w:shd w:val="clear" w:color="auto" w:fill="auto"/>
          </w:tcPr>
          <w:p w14:paraId="15D48AA2"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r>
      <w:tr w:rsidR="00207637" w:rsidRPr="00911D9F" w14:paraId="035FF878" w14:textId="77777777" w:rsidTr="000E53AF">
        <w:trPr>
          <w:cantSplit/>
        </w:trPr>
        <w:tc>
          <w:tcPr>
            <w:tcW w:w="4927" w:type="dxa"/>
            <w:shd w:val="clear" w:color="auto" w:fill="auto"/>
          </w:tcPr>
          <w:p w14:paraId="7A4F3E33" w14:textId="77777777" w:rsidR="00207637" w:rsidRPr="00911D9F" w:rsidRDefault="00207637" w:rsidP="00BD16FD">
            <w:pPr>
              <w:tabs>
                <w:tab w:val="left" w:pos="567"/>
              </w:tabs>
              <w:suppressAutoHyphens w:val="0"/>
              <w:rPr>
                <w:rFonts w:eastAsia="Times New Roman" w:cs="Times New Roman"/>
                <w:b/>
                <w:noProof/>
                <w:lang w:val="es-ES" w:eastAsia="en-US"/>
              </w:rPr>
            </w:pPr>
            <w:r w:rsidRPr="00911D9F">
              <w:rPr>
                <w:rFonts w:eastAsia="Times New Roman" w:cs="Times New Roman"/>
                <w:b/>
                <w:noProof/>
                <w:lang w:val="es-ES" w:eastAsia="en-US"/>
              </w:rPr>
              <w:t>Italia</w:t>
            </w:r>
          </w:p>
          <w:p w14:paraId="4D12203D" w14:textId="56B10EA0" w:rsidR="00207637" w:rsidRPr="00911D9F" w:rsidRDefault="00B9670B" w:rsidP="00BD16FD">
            <w:pPr>
              <w:tabs>
                <w:tab w:val="left" w:pos="567"/>
              </w:tabs>
              <w:suppressAutoHyphens w:val="0"/>
              <w:rPr>
                <w:rFonts w:eastAsia="Times New Roman" w:cs="Times New Roman"/>
                <w:noProof/>
                <w:lang w:val="es-ES" w:eastAsia="en-US"/>
              </w:rPr>
            </w:pPr>
            <w:r w:rsidRPr="00911D9F">
              <w:rPr>
                <w:rFonts w:eastAsia="Times New Roman" w:cs="Times New Roman"/>
                <w:lang w:val="es-ES" w:eastAsia="en-US"/>
              </w:rPr>
              <w:t>Viatris</w:t>
            </w:r>
            <w:r w:rsidR="00207637" w:rsidRPr="00911D9F">
              <w:rPr>
                <w:rFonts w:eastAsia="Times New Roman" w:cs="Times New Roman"/>
                <w:lang w:val="es-ES" w:eastAsia="en-US"/>
              </w:rPr>
              <w:t xml:space="preserve"> Italia S.r.l.</w:t>
            </w:r>
          </w:p>
          <w:p w14:paraId="4B6BABC9" w14:textId="618AED1C" w:rsidR="00207637" w:rsidRPr="00911D9F" w:rsidRDefault="00207637" w:rsidP="00BD16FD">
            <w:pPr>
              <w:tabs>
                <w:tab w:val="left" w:pos="567"/>
              </w:tabs>
              <w:suppressAutoHyphens w:val="0"/>
              <w:rPr>
                <w:rFonts w:eastAsia="Times New Roman" w:cs="Times New Roman"/>
                <w:noProof/>
                <w:lang w:val="es-ES" w:eastAsia="en-US"/>
              </w:rPr>
            </w:pPr>
            <w:r w:rsidRPr="00911D9F">
              <w:rPr>
                <w:rFonts w:eastAsia="Times New Roman" w:cs="Times New Roman"/>
                <w:noProof/>
                <w:lang w:val="es-ES" w:eastAsia="en-US"/>
              </w:rPr>
              <w:t xml:space="preserve">Tel: + 39 </w:t>
            </w:r>
            <w:r w:rsidR="00B9670B" w:rsidRPr="00911D9F">
              <w:rPr>
                <w:rFonts w:eastAsia="Times New Roman" w:cs="Times New Roman"/>
                <w:noProof/>
                <w:lang w:val="es-ES" w:eastAsia="en-US"/>
              </w:rPr>
              <w:t>(0) 2</w:t>
            </w:r>
            <w:r w:rsidRPr="00911D9F">
              <w:rPr>
                <w:rFonts w:eastAsia="Times New Roman" w:cs="Times New Roman"/>
                <w:noProof/>
                <w:lang w:val="es-ES" w:eastAsia="en-US"/>
              </w:rPr>
              <w:t xml:space="preserve"> 612 46921</w:t>
            </w:r>
          </w:p>
        </w:tc>
        <w:tc>
          <w:tcPr>
            <w:tcW w:w="4928" w:type="dxa"/>
            <w:shd w:val="clear" w:color="auto" w:fill="auto"/>
          </w:tcPr>
          <w:p w14:paraId="7CAA1FDF" w14:textId="77777777" w:rsidR="00207637" w:rsidRPr="00911D9F" w:rsidRDefault="00207637" w:rsidP="00BD16FD">
            <w:pPr>
              <w:tabs>
                <w:tab w:val="left" w:pos="-720"/>
                <w:tab w:val="left" w:pos="567"/>
                <w:tab w:val="left" w:pos="4536"/>
              </w:tabs>
              <w:rPr>
                <w:rFonts w:eastAsia="Times New Roman" w:cs="Times New Roman"/>
                <w:b/>
                <w:noProof/>
                <w:lang w:val="sv-SE" w:eastAsia="en-US"/>
              </w:rPr>
            </w:pPr>
            <w:r w:rsidRPr="00911D9F">
              <w:rPr>
                <w:rFonts w:eastAsia="Times New Roman" w:cs="Times New Roman"/>
                <w:b/>
                <w:noProof/>
                <w:lang w:val="sv-SE" w:eastAsia="en-US"/>
              </w:rPr>
              <w:t>Suomi/Finland</w:t>
            </w:r>
          </w:p>
          <w:p w14:paraId="2595B6C2" w14:textId="77777777" w:rsidR="00207637" w:rsidRPr="00911D9F" w:rsidRDefault="00676C32" w:rsidP="00BD16FD">
            <w:pPr>
              <w:tabs>
                <w:tab w:val="left" w:pos="567"/>
              </w:tabs>
              <w:suppressAutoHyphens w:val="0"/>
              <w:rPr>
                <w:rFonts w:eastAsia="Times New Roman" w:cs="Times New Roman"/>
                <w:bCs/>
                <w:bdr w:val="none" w:sz="0" w:space="0" w:color="auto" w:frame="1"/>
                <w:shd w:val="clear" w:color="auto" w:fill="FFFFFF"/>
                <w:lang w:val="sv-SE" w:eastAsia="en-US"/>
              </w:rPr>
            </w:pPr>
            <w:r w:rsidRPr="00911D9F">
              <w:rPr>
                <w:rFonts w:eastAsia="Times New Roman" w:cs="Times New Roman"/>
                <w:szCs w:val="24"/>
                <w:bdr w:val="none" w:sz="0" w:space="0" w:color="auto" w:frame="1"/>
                <w:shd w:val="clear" w:color="auto" w:fill="FFFFFF"/>
                <w:lang w:val="da-DK" w:eastAsia="da-DK"/>
              </w:rPr>
              <w:t>Viatris</w:t>
            </w:r>
            <w:r w:rsidR="00207637" w:rsidRPr="00911D9F">
              <w:rPr>
                <w:rFonts w:eastAsia="Times New Roman" w:cs="Times New Roman"/>
                <w:szCs w:val="24"/>
                <w:bdr w:val="none" w:sz="0" w:space="0" w:color="auto" w:frame="1"/>
                <w:shd w:val="clear" w:color="auto" w:fill="FFFFFF"/>
                <w:lang w:val="da-DK" w:eastAsia="da-DK"/>
              </w:rPr>
              <w:t xml:space="preserve"> </w:t>
            </w:r>
            <w:r w:rsidR="00207637" w:rsidRPr="00911D9F">
              <w:rPr>
                <w:rFonts w:eastAsia="Times New Roman" w:cs="Times New Roman"/>
                <w:bCs/>
                <w:bdr w:val="none" w:sz="0" w:space="0" w:color="auto" w:frame="1"/>
                <w:shd w:val="clear" w:color="auto" w:fill="FFFFFF"/>
                <w:lang w:val="sv-SE" w:eastAsia="en-US"/>
              </w:rPr>
              <w:t>OY</w:t>
            </w:r>
          </w:p>
          <w:p w14:paraId="7B90F6FB" w14:textId="77777777" w:rsidR="00207637" w:rsidRPr="00911D9F" w:rsidRDefault="00207637" w:rsidP="00BD16FD">
            <w:pPr>
              <w:tabs>
                <w:tab w:val="left" w:pos="567"/>
              </w:tabs>
              <w:suppressAutoHyphens w:val="0"/>
              <w:rPr>
                <w:rFonts w:eastAsia="Times New Roman" w:cs="Times New Roman"/>
                <w:noProof/>
                <w:lang w:val="sv-SE" w:eastAsia="en-US"/>
              </w:rPr>
            </w:pPr>
            <w:r w:rsidRPr="00911D9F">
              <w:rPr>
                <w:rFonts w:eastAsia="Times New Roman" w:cs="Times New Roman"/>
                <w:lang w:val="sv-SE" w:eastAsia="en-US"/>
              </w:rPr>
              <w:t xml:space="preserve">Puh/Tel: </w:t>
            </w:r>
            <w:r w:rsidRPr="00911D9F">
              <w:rPr>
                <w:rFonts w:eastAsia="Times New Roman" w:cs="Times New Roman"/>
                <w:lang w:eastAsia="en-US"/>
              </w:rPr>
              <w:t>+ 358 20 720 9555</w:t>
            </w:r>
          </w:p>
        </w:tc>
      </w:tr>
      <w:tr w:rsidR="00207637" w:rsidRPr="00911D9F" w14:paraId="396B44A0" w14:textId="77777777" w:rsidTr="000E53AF">
        <w:trPr>
          <w:cantSplit/>
        </w:trPr>
        <w:tc>
          <w:tcPr>
            <w:tcW w:w="4927" w:type="dxa"/>
            <w:shd w:val="clear" w:color="auto" w:fill="auto"/>
          </w:tcPr>
          <w:p w14:paraId="13CBBBAF" w14:textId="77777777" w:rsidR="00207637" w:rsidRPr="00911D9F" w:rsidRDefault="00207637" w:rsidP="00BD16FD">
            <w:pPr>
              <w:numPr>
                <w:ilvl w:val="12"/>
                <w:numId w:val="0"/>
              </w:numPr>
              <w:suppressAutoHyphens w:val="0"/>
              <w:ind w:right="-2"/>
              <w:rPr>
                <w:rFonts w:eastAsia="Times New Roman" w:cs="Times New Roman"/>
                <w:noProof/>
                <w:lang w:val="sv-SE" w:eastAsia="en-US"/>
              </w:rPr>
            </w:pPr>
          </w:p>
        </w:tc>
        <w:tc>
          <w:tcPr>
            <w:tcW w:w="4928" w:type="dxa"/>
            <w:shd w:val="clear" w:color="auto" w:fill="auto"/>
          </w:tcPr>
          <w:p w14:paraId="09EBE2DF" w14:textId="77777777" w:rsidR="00207637" w:rsidRPr="00911D9F" w:rsidRDefault="00207637" w:rsidP="00BD16FD">
            <w:pPr>
              <w:numPr>
                <w:ilvl w:val="12"/>
                <w:numId w:val="0"/>
              </w:numPr>
              <w:suppressAutoHyphens w:val="0"/>
              <w:ind w:right="-2"/>
              <w:rPr>
                <w:rFonts w:eastAsia="Times New Roman" w:cs="Times New Roman"/>
                <w:noProof/>
                <w:lang w:val="sv-SE" w:eastAsia="en-US"/>
              </w:rPr>
            </w:pPr>
          </w:p>
        </w:tc>
      </w:tr>
      <w:tr w:rsidR="00207637" w:rsidRPr="00911D9F" w14:paraId="702E709B" w14:textId="77777777" w:rsidTr="000E53AF">
        <w:trPr>
          <w:cantSplit/>
        </w:trPr>
        <w:tc>
          <w:tcPr>
            <w:tcW w:w="4927" w:type="dxa"/>
            <w:shd w:val="clear" w:color="auto" w:fill="auto"/>
          </w:tcPr>
          <w:p w14:paraId="63349021" w14:textId="77777777" w:rsidR="00207637" w:rsidRPr="00911D9F" w:rsidRDefault="00207637"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lastRenderedPageBreak/>
              <w:t>Κύπρος (Cyprus)</w:t>
            </w:r>
          </w:p>
          <w:p w14:paraId="3BC40880" w14:textId="77777777" w:rsidR="00207B5B" w:rsidRPr="00911D9F" w:rsidRDefault="00207B5B" w:rsidP="00207B5B">
            <w:pPr>
              <w:tabs>
                <w:tab w:val="left" w:pos="567"/>
              </w:tabs>
              <w:suppressAutoHyphens w:val="0"/>
            </w:pPr>
            <w:r>
              <w:rPr>
                <w:noProof/>
                <w:lang w:val="sv-SE"/>
              </w:rPr>
              <w:t>CPO Pharmaceuticals</w:t>
            </w:r>
            <w:r w:rsidRPr="003740BF">
              <w:rPr>
                <w:noProof/>
                <w:lang w:val="sv-SE"/>
              </w:rPr>
              <w:t xml:space="preserve"> </w:t>
            </w:r>
            <w:r w:rsidRPr="00911D9F">
              <w:t>Ltd</w:t>
            </w:r>
          </w:p>
          <w:p w14:paraId="3AB8BEE4" w14:textId="5B818418" w:rsidR="00207637" w:rsidRPr="00911D9F" w:rsidRDefault="00196B16" w:rsidP="00BD16FD">
            <w:pPr>
              <w:tabs>
                <w:tab w:val="left" w:pos="567"/>
              </w:tabs>
              <w:suppressAutoHyphens w:val="0"/>
              <w:rPr>
                <w:rFonts w:eastAsia="Times New Roman" w:cs="Times New Roman"/>
                <w:b/>
                <w:noProof/>
                <w:lang w:val="en-GB" w:eastAsia="en-US"/>
              </w:rPr>
            </w:pPr>
            <w:r w:rsidRPr="00911D9F">
              <w:rPr>
                <w:noProof/>
              </w:rPr>
              <w:t xml:space="preserve">Τηλ: +357 </w:t>
            </w:r>
            <w:r w:rsidR="00C21F47" w:rsidRPr="00C21F47">
              <w:rPr>
                <w:noProof/>
              </w:rPr>
              <w:t>22863100</w:t>
            </w:r>
          </w:p>
        </w:tc>
        <w:tc>
          <w:tcPr>
            <w:tcW w:w="4928" w:type="dxa"/>
            <w:shd w:val="clear" w:color="auto" w:fill="auto"/>
          </w:tcPr>
          <w:p w14:paraId="5C8001AD" w14:textId="77777777" w:rsidR="00207637" w:rsidRPr="00911D9F" w:rsidRDefault="00207637"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b/>
                <w:noProof/>
                <w:lang w:val="en-GB" w:eastAsia="en-US"/>
              </w:rPr>
              <w:t>Sverige</w:t>
            </w:r>
          </w:p>
          <w:p w14:paraId="35CD2350" w14:textId="29B734F9" w:rsidR="00207637" w:rsidRPr="00911D9F" w:rsidRDefault="00B9670B" w:rsidP="00BD16FD">
            <w:pPr>
              <w:tabs>
                <w:tab w:val="left" w:pos="-720"/>
                <w:tab w:val="left" w:pos="567"/>
                <w:tab w:val="left" w:pos="4536"/>
              </w:tabs>
              <w:rPr>
                <w:rFonts w:eastAsia="Times New Roman" w:cs="Times New Roman"/>
                <w:noProof/>
                <w:lang w:val="en-GB" w:eastAsia="en-US"/>
              </w:rPr>
            </w:pPr>
            <w:r w:rsidRPr="00911D9F">
              <w:rPr>
                <w:rFonts w:eastAsia="Times New Roman" w:cs="Times New Roman"/>
                <w:noProof/>
                <w:lang w:val="en-GB" w:eastAsia="en-US"/>
              </w:rPr>
              <w:t>Viatris</w:t>
            </w:r>
            <w:r w:rsidR="00207637" w:rsidRPr="00911D9F">
              <w:rPr>
                <w:rFonts w:eastAsia="Times New Roman" w:cs="Times New Roman"/>
                <w:noProof/>
                <w:lang w:val="en-GB" w:eastAsia="en-US"/>
              </w:rPr>
              <w:t xml:space="preserve"> AB</w:t>
            </w:r>
          </w:p>
          <w:p w14:paraId="19D08942" w14:textId="77777777" w:rsidR="00207637" w:rsidRPr="00911D9F" w:rsidRDefault="00207637" w:rsidP="00BD16FD">
            <w:pPr>
              <w:tabs>
                <w:tab w:val="left" w:pos="-720"/>
                <w:tab w:val="left" w:pos="567"/>
                <w:tab w:val="left" w:pos="4536"/>
              </w:tabs>
              <w:rPr>
                <w:rFonts w:eastAsia="Times New Roman" w:cs="Times New Roman"/>
                <w:b/>
                <w:noProof/>
                <w:lang w:val="en-GB" w:eastAsia="en-US"/>
              </w:rPr>
            </w:pPr>
            <w:r w:rsidRPr="00911D9F">
              <w:rPr>
                <w:rFonts w:eastAsia="Times New Roman" w:cs="Times New Roman"/>
                <w:noProof/>
                <w:lang w:val="en-GB" w:eastAsia="en-US"/>
              </w:rPr>
              <w:t xml:space="preserve">Tel: + </w:t>
            </w:r>
            <w:r w:rsidR="00676C32" w:rsidRPr="00911D9F">
              <w:t>46 (0) 630 19 00</w:t>
            </w:r>
          </w:p>
        </w:tc>
      </w:tr>
      <w:tr w:rsidR="00207637" w:rsidRPr="00911D9F" w14:paraId="5A1ED048" w14:textId="77777777" w:rsidTr="000E53AF">
        <w:trPr>
          <w:cantSplit/>
        </w:trPr>
        <w:tc>
          <w:tcPr>
            <w:tcW w:w="4927" w:type="dxa"/>
            <w:shd w:val="clear" w:color="auto" w:fill="auto"/>
          </w:tcPr>
          <w:p w14:paraId="40A2DD06"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c>
          <w:tcPr>
            <w:tcW w:w="4928" w:type="dxa"/>
            <w:shd w:val="clear" w:color="auto" w:fill="auto"/>
          </w:tcPr>
          <w:p w14:paraId="43060C9E" w14:textId="77777777" w:rsidR="00207637" w:rsidRPr="00911D9F" w:rsidRDefault="00207637" w:rsidP="00BD16FD">
            <w:pPr>
              <w:numPr>
                <w:ilvl w:val="12"/>
                <w:numId w:val="0"/>
              </w:numPr>
              <w:suppressAutoHyphens w:val="0"/>
              <w:ind w:right="-2"/>
              <w:rPr>
                <w:rFonts w:eastAsia="Times New Roman" w:cs="Times New Roman"/>
                <w:noProof/>
                <w:lang w:val="en-GB" w:eastAsia="en-US"/>
              </w:rPr>
            </w:pPr>
          </w:p>
        </w:tc>
      </w:tr>
      <w:tr w:rsidR="00207637" w:rsidRPr="00911D9F" w14:paraId="7A990AEF" w14:textId="77777777" w:rsidTr="000E53AF">
        <w:trPr>
          <w:cantSplit/>
          <w:trHeight w:val="477"/>
        </w:trPr>
        <w:tc>
          <w:tcPr>
            <w:tcW w:w="4927" w:type="dxa"/>
            <w:shd w:val="clear" w:color="auto" w:fill="auto"/>
          </w:tcPr>
          <w:p w14:paraId="6B292D8D" w14:textId="77777777" w:rsidR="00207637" w:rsidRPr="00911D9F" w:rsidRDefault="00207637" w:rsidP="00BD16FD">
            <w:pPr>
              <w:tabs>
                <w:tab w:val="left" w:pos="567"/>
              </w:tabs>
              <w:suppressAutoHyphens w:val="0"/>
              <w:rPr>
                <w:rFonts w:eastAsia="Times New Roman" w:cs="Times New Roman"/>
                <w:b/>
                <w:noProof/>
                <w:lang w:val="en-GB" w:eastAsia="en-US"/>
              </w:rPr>
            </w:pPr>
            <w:r w:rsidRPr="00911D9F">
              <w:rPr>
                <w:rFonts w:eastAsia="Times New Roman" w:cs="Times New Roman"/>
                <w:b/>
                <w:noProof/>
                <w:lang w:val="en-GB" w:eastAsia="en-US"/>
              </w:rPr>
              <w:t>Latvija</w:t>
            </w:r>
          </w:p>
          <w:p w14:paraId="25C55A6F" w14:textId="12B57A0B" w:rsidR="00207637" w:rsidRPr="00911D9F" w:rsidRDefault="00C21F47" w:rsidP="00BD16FD">
            <w:pPr>
              <w:tabs>
                <w:tab w:val="left" w:pos="567"/>
              </w:tabs>
              <w:suppressAutoHyphens w:val="0"/>
              <w:rPr>
                <w:rFonts w:eastAsia="Times New Roman" w:cs="Times New Roman"/>
                <w:lang w:val="en-GB" w:eastAsia="en-US"/>
              </w:rPr>
            </w:pPr>
            <w:r>
              <w:rPr>
                <w:rFonts w:eastAsia="Times New Roman" w:cs="Times New Roman"/>
                <w:lang w:val="lv-LV" w:eastAsia="en-US"/>
              </w:rPr>
              <w:t>Viatris</w:t>
            </w:r>
            <w:r w:rsidR="00207637" w:rsidRPr="00911D9F">
              <w:rPr>
                <w:rFonts w:eastAsia="Times New Roman" w:cs="Times New Roman"/>
                <w:lang w:val="lv-LV" w:eastAsia="en-US"/>
              </w:rPr>
              <w:t xml:space="preserve"> SIA</w:t>
            </w:r>
            <w:r w:rsidR="00207637" w:rsidRPr="00911D9F">
              <w:rPr>
                <w:rFonts w:eastAsia="Times New Roman" w:cs="Times New Roman"/>
                <w:lang w:val="en-GB" w:eastAsia="en-US"/>
              </w:rPr>
              <w:t xml:space="preserve"> </w:t>
            </w:r>
          </w:p>
          <w:p w14:paraId="1F2B107E" w14:textId="77777777" w:rsidR="00207637" w:rsidRPr="00911D9F" w:rsidRDefault="00207637" w:rsidP="00BD16FD">
            <w:pPr>
              <w:tabs>
                <w:tab w:val="left" w:pos="567"/>
              </w:tabs>
              <w:suppressAutoHyphens w:val="0"/>
              <w:rPr>
                <w:rFonts w:eastAsia="Times New Roman" w:cs="Times New Roman"/>
                <w:b/>
                <w:noProof/>
                <w:lang w:val="en-GB" w:eastAsia="en-US"/>
              </w:rPr>
            </w:pPr>
            <w:r w:rsidRPr="00911D9F">
              <w:rPr>
                <w:rFonts w:eastAsia="Times New Roman" w:cs="Times New Roman"/>
                <w:noProof/>
                <w:lang w:val="en-GB" w:eastAsia="en-US"/>
              </w:rPr>
              <w:t>Tel: + 371 676 05580</w:t>
            </w:r>
          </w:p>
        </w:tc>
        <w:tc>
          <w:tcPr>
            <w:tcW w:w="4928" w:type="dxa"/>
            <w:shd w:val="clear" w:color="auto" w:fill="auto"/>
          </w:tcPr>
          <w:p w14:paraId="7B9ABEDC" w14:textId="77777777" w:rsidR="00207637" w:rsidRPr="00911D9F" w:rsidRDefault="00207637" w:rsidP="00C81AC6">
            <w:pPr>
              <w:rPr>
                <w:rFonts w:eastAsia="Times New Roman" w:cs="Times New Roman"/>
                <w:b/>
                <w:noProof/>
                <w:lang w:val="en-GB" w:eastAsia="en-US"/>
              </w:rPr>
            </w:pPr>
          </w:p>
        </w:tc>
      </w:tr>
    </w:tbl>
    <w:p w14:paraId="5C456D55" w14:textId="77777777" w:rsidR="007363E7" w:rsidRPr="00911D9F" w:rsidRDefault="007363E7" w:rsidP="00BD16FD">
      <w:pPr>
        <w:suppressAutoHyphens w:val="0"/>
        <w:autoSpaceDE w:val="0"/>
        <w:autoSpaceDN w:val="0"/>
        <w:adjustRightInd w:val="0"/>
        <w:rPr>
          <w:rFonts w:cs="Times New Roman"/>
          <w:lang w:eastAsia="cs-CZ"/>
        </w:rPr>
      </w:pPr>
    </w:p>
    <w:p w14:paraId="6E802F1E" w14:textId="77777777" w:rsidR="003E2E29" w:rsidRPr="00911D9F" w:rsidRDefault="003E2E29" w:rsidP="00BD16FD">
      <w:pPr>
        <w:suppressAutoHyphens w:val="0"/>
        <w:autoSpaceDE w:val="0"/>
        <w:autoSpaceDN w:val="0"/>
        <w:adjustRightInd w:val="0"/>
        <w:rPr>
          <w:rFonts w:cs="Times New Roman"/>
          <w:lang w:eastAsia="cs-CZ"/>
        </w:rPr>
      </w:pPr>
    </w:p>
    <w:p w14:paraId="469C788D" w14:textId="77777777" w:rsidR="00DC2273" w:rsidRPr="00911D9F" w:rsidRDefault="00DC2273" w:rsidP="00BD16FD">
      <w:pPr>
        <w:suppressAutoHyphens w:val="0"/>
        <w:autoSpaceDE w:val="0"/>
        <w:autoSpaceDN w:val="0"/>
        <w:adjustRightInd w:val="0"/>
        <w:rPr>
          <w:rFonts w:cs="Times New Roman"/>
          <w:b/>
          <w:bCs/>
          <w:lang w:val="nl-NL" w:eastAsia="cs-CZ"/>
        </w:rPr>
      </w:pPr>
      <w:r w:rsidRPr="00911D9F">
        <w:rPr>
          <w:rFonts w:cs="Times New Roman"/>
          <w:b/>
          <w:bCs/>
          <w:lang w:val="nl-NL" w:eastAsia="cs-CZ"/>
        </w:rPr>
        <w:t>Deze bijsluiter is voor het laatst goedgekeurd in {</w:t>
      </w:r>
      <w:r w:rsidRPr="00911D9F">
        <w:rPr>
          <w:rFonts w:cs="Times New Roman"/>
          <w:lang w:val="nl-NL" w:eastAsia="cs-CZ"/>
        </w:rPr>
        <w:t>MM/JJJJ</w:t>
      </w:r>
      <w:r w:rsidRPr="00911D9F">
        <w:rPr>
          <w:rFonts w:cs="Times New Roman"/>
          <w:b/>
          <w:bCs/>
          <w:lang w:val="nl-NL" w:eastAsia="cs-CZ"/>
        </w:rPr>
        <w:t>}</w:t>
      </w:r>
    </w:p>
    <w:p w14:paraId="7BC98D5D" w14:textId="77777777" w:rsidR="007363E7" w:rsidRPr="00911D9F" w:rsidRDefault="007363E7" w:rsidP="00BD16FD">
      <w:pPr>
        <w:suppressAutoHyphens w:val="0"/>
        <w:autoSpaceDE w:val="0"/>
        <w:autoSpaceDN w:val="0"/>
        <w:adjustRightInd w:val="0"/>
        <w:rPr>
          <w:rFonts w:cs="Times New Roman"/>
          <w:b/>
          <w:bCs/>
          <w:lang w:val="nl-NL" w:eastAsia="cs-CZ"/>
        </w:rPr>
      </w:pPr>
    </w:p>
    <w:p w14:paraId="7E41284F" w14:textId="77777777" w:rsidR="00101314" w:rsidRPr="00911D9F" w:rsidRDefault="00101314" w:rsidP="00BD16FD">
      <w:pPr>
        <w:suppressAutoHyphens w:val="0"/>
        <w:autoSpaceDE w:val="0"/>
        <w:autoSpaceDN w:val="0"/>
        <w:adjustRightInd w:val="0"/>
        <w:rPr>
          <w:rFonts w:cs="Times New Roman"/>
          <w:b/>
          <w:lang w:val="nl-NL" w:eastAsia="cs-CZ"/>
        </w:rPr>
      </w:pPr>
      <w:r w:rsidRPr="00911D9F">
        <w:rPr>
          <w:rFonts w:cs="Times New Roman"/>
          <w:b/>
          <w:lang w:val="nl-NL" w:eastAsia="cs-CZ"/>
        </w:rPr>
        <w:t>Andere informatiebronnen</w:t>
      </w:r>
    </w:p>
    <w:p w14:paraId="24B464E6" w14:textId="77777777" w:rsidR="00101314" w:rsidRPr="00911D9F" w:rsidRDefault="00101314" w:rsidP="00BD16FD">
      <w:pPr>
        <w:suppressAutoHyphens w:val="0"/>
        <w:autoSpaceDE w:val="0"/>
        <w:autoSpaceDN w:val="0"/>
        <w:adjustRightInd w:val="0"/>
        <w:rPr>
          <w:rFonts w:cs="Times New Roman"/>
          <w:b/>
          <w:lang w:val="nl-NL" w:eastAsia="cs-CZ"/>
        </w:rPr>
      </w:pPr>
    </w:p>
    <w:p w14:paraId="378F8B52" w14:textId="77777777" w:rsidR="00997721" w:rsidRPr="00911D9F" w:rsidRDefault="00DC2273" w:rsidP="00BD16FD">
      <w:pPr>
        <w:suppressAutoHyphens w:val="0"/>
        <w:autoSpaceDE w:val="0"/>
        <w:autoSpaceDN w:val="0"/>
        <w:adjustRightInd w:val="0"/>
        <w:rPr>
          <w:rFonts w:cs="Times New Roman"/>
          <w:noProof/>
          <w:lang w:val="nl-NL"/>
        </w:rPr>
      </w:pPr>
      <w:r w:rsidRPr="00911D9F">
        <w:rPr>
          <w:rFonts w:cs="Times New Roman"/>
          <w:lang w:val="nl-NL" w:eastAsia="cs-CZ"/>
        </w:rPr>
        <w:t>Meer informatie over dit geneesmiddel is beschikbaar op de website van het Europees</w:t>
      </w:r>
      <w:r w:rsidR="007363E7" w:rsidRPr="00911D9F">
        <w:rPr>
          <w:rFonts w:cs="Times New Roman"/>
          <w:lang w:val="nl-NL" w:eastAsia="cs-CZ"/>
        </w:rPr>
        <w:t xml:space="preserve"> </w:t>
      </w:r>
      <w:r w:rsidRPr="00911D9F">
        <w:rPr>
          <w:rFonts w:cs="Times New Roman"/>
          <w:lang w:val="nl-NL" w:eastAsia="cs-CZ"/>
        </w:rPr>
        <w:t>Geneesmiddelenbureau (</w:t>
      </w:r>
      <w:hyperlink r:id="rId17" w:history="1">
        <w:r w:rsidRPr="00911D9F">
          <w:rPr>
            <w:rStyle w:val="Hyperlink"/>
            <w:rFonts w:cs="Times New Roman"/>
            <w:lang w:val="nl-NL" w:eastAsia="cs-CZ"/>
          </w:rPr>
          <w:t>http://www.ema.europa.eu</w:t>
        </w:r>
      </w:hyperlink>
      <w:r w:rsidRPr="00911D9F">
        <w:rPr>
          <w:rFonts w:cs="Times New Roman"/>
          <w:lang w:val="nl-NL" w:eastAsia="cs-CZ"/>
        </w:rPr>
        <w:t>)</w:t>
      </w:r>
    </w:p>
    <w:sectPr w:rsidR="00997721" w:rsidRPr="00911D9F" w:rsidSect="009505B1">
      <w:footerReference w:type="default" r:id="rId18"/>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AD7CE" w14:textId="77777777" w:rsidR="009A72BE" w:rsidRDefault="009A72BE" w:rsidP="00C43A9F">
      <w:r>
        <w:separator/>
      </w:r>
    </w:p>
  </w:endnote>
  <w:endnote w:type="continuationSeparator" w:id="0">
    <w:p w14:paraId="3881F58F" w14:textId="77777777" w:rsidR="009A72BE" w:rsidRDefault="009A72BE"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Yu Gothic UI"/>
    <w:panose1 w:val="00000000000000000000"/>
    <w:charset w:val="80"/>
    <w:family w:val="auto"/>
    <w:notTrueType/>
    <w:pitch w:val="default"/>
    <w:sig w:usb0="00000000" w:usb1="08070000" w:usb2="00000010" w:usb3="00000000" w:csb0="0002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8370" w14:textId="77777777" w:rsidR="008F7D33" w:rsidRPr="00B0208F" w:rsidRDefault="008F7D33" w:rsidP="00C0309C">
    <w:pPr>
      <w:pStyle w:val="Footer"/>
      <w:jc w:val="center"/>
      <w:rPr>
        <w:rFonts w:ascii="Arial" w:eastAsiaTheme="minorEastAsia" w:hAnsi="Arial"/>
        <w:sz w:val="16"/>
        <w:lang w:val="cs-CZ"/>
      </w:rPr>
    </w:pPr>
    <w:r w:rsidRPr="00B0208F">
      <w:rPr>
        <w:rFonts w:ascii="Arial" w:eastAsiaTheme="minorEastAsia" w:hAnsi="Arial"/>
        <w:sz w:val="16"/>
      </w:rPr>
      <w:fldChar w:fldCharType="begin"/>
    </w:r>
    <w:r w:rsidRPr="00B0208F">
      <w:rPr>
        <w:rFonts w:ascii="Arial" w:eastAsiaTheme="minorEastAsia" w:hAnsi="Arial"/>
        <w:sz w:val="16"/>
      </w:rPr>
      <w:instrText xml:space="preserve"> PAGE  \* Arabic  \* MERGEFORMAT </w:instrText>
    </w:r>
    <w:r w:rsidRPr="00B0208F">
      <w:rPr>
        <w:rFonts w:ascii="Arial" w:eastAsiaTheme="minorEastAsia" w:hAnsi="Arial"/>
        <w:sz w:val="16"/>
      </w:rPr>
      <w:fldChar w:fldCharType="separate"/>
    </w:r>
    <w:r w:rsidR="00590930">
      <w:rPr>
        <w:rFonts w:ascii="Arial" w:eastAsiaTheme="minorEastAsia" w:hAnsi="Arial"/>
        <w:noProof/>
        <w:sz w:val="16"/>
      </w:rPr>
      <w:t>1</w:t>
    </w:r>
    <w:r w:rsidRPr="00B0208F">
      <w:rPr>
        <w:rFonts w:ascii="Arial" w:eastAsiaTheme="minorEastAsia"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1AE57" w14:textId="77777777" w:rsidR="009A72BE" w:rsidRDefault="009A72BE" w:rsidP="00C43A9F">
      <w:r>
        <w:separator/>
      </w:r>
    </w:p>
  </w:footnote>
  <w:footnote w:type="continuationSeparator" w:id="0">
    <w:p w14:paraId="4246F3CF" w14:textId="77777777" w:rsidR="009A72BE" w:rsidRDefault="009A72BE" w:rsidP="00C43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E38"/>
    <w:multiLevelType w:val="hybridMultilevel"/>
    <w:tmpl w:val="1EB441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C9526F"/>
    <w:multiLevelType w:val="hybridMultilevel"/>
    <w:tmpl w:val="7D2EED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280164"/>
    <w:multiLevelType w:val="hybridMultilevel"/>
    <w:tmpl w:val="783887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05248D"/>
    <w:multiLevelType w:val="hybridMultilevel"/>
    <w:tmpl w:val="51AC99C2"/>
    <w:lvl w:ilvl="0" w:tplc="60D65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F4D55"/>
    <w:multiLevelType w:val="hybridMultilevel"/>
    <w:tmpl w:val="851862F0"/>
    <w:lvl w:ilvl="0" w:tplc="60D65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C4C11"/>
    <w:multiLevelType w:val="hybridMultilevel"/>
    <w:tmpl w:val="BB3ED5E8"/>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179786F"/>
    <w:multiLevelType w:val="hybridMultilevel"/>
    <w:tmpl w:val="3CB44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C070CF"/>
    <w:multiLevelType w:val="hybridMultilevel"/>
    <w:tmpl w:val="12ACD8AE"/>
    <w:lvl w:ilvl="0" w:tplc="2048EE50">
      <w:start w:val="1"/>
      <w:numFmt w:val="decimal"/>
      <w:lvlText w:val="%1."/>
      <w:lvlJc w:val="left"/>
      <w:pPr>
        <w:ind w:left="562" w:hanging="562"/>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E92FD6"/>
    <w:multiLevelType w:val="hybridMultilevel"/>
    <w:tmpl w:val="95E4CC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C90C2D"/>
    <w:multiLevelType w:val="hybridMultilevel"/>
    <w:tmpl w:val="3D12500E"/>
    <w:lvl w:ilvl="0" w:tplc="38941094">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AC5459"/>
    <w:multiLevelType w:val="hybridMultilevel"/>
    <w:tmpl w:val="143830AE"/>
    <w:lvl w:ilvl="0" w:tplc="DD5E0B3A">
      <w:start w:val="1"/>
      <w:numFmt w:val="decimal"/>
      <w:lvlText w:val="%1."/>
      <w:lvlJc w:val="left"/>
      <w:pPr>
        <w:ind w:left="562" w:hanging="562"/>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564D23"/>
    <w:multiLevelType w:val="hybridMultilevel"/>
    <w:tmpl w:val="55B80FC4"/>
    <w:lvl w:ilvl="0" w:tplc="88EAF66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CE02264"/>
    <w:multiLevelType w:val="hybridMultilevel"/>
    <w:tmpl w:val="F0883F60"/>
    <w:lvl w:ilvl="0" w:tplc="48009F6E">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2F416E"/>
    <w:multiLevelType w:val="hybridMultilevel"/>
    <w:tmpl w:val="18A0FA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08448E4"/>
    <w:multiLevelType w:val="hybridMultilevel"/>
    <w:tmpl w:val="8F92425E"/>
    <w:lvl w:ilvl="0" w:tplc="68446722">
      <w:start w:val="1"/>
      <w:numFmt w:val="bullet"/>
      <w:pStyle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0A42AF"/>
    <w:multiLevelType w:val="hybridMultilevel"/>
    <w:tmpl w:val="EA46FC16"/>
    <w:lvl w:ilvl="0" w:tplc="60D65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E0217E"/>
    <w:multiLevelType w:val="hybridMultilevel"/>
    <w:tmpl w:val="6540C836"/>
    <w:lvl w:ilvl="0" w:tplc="0AD008BC">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B9503B"/>
    <w:multiLevelType w:val="hybridMultilevel"/>
    <w:tmpl w:val="55FC2916"/>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283430"/>
    <w:multiLevelType w:val="hybridMultilevel"/>
    <w:tmpl w:val="A8681720"/>
    <w:lvl w:ilvl="0" w:tplc="5142E89E">
      <w:start w:val="1"/>
      <w:numFmt w:val="upperLetter"/>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824161"/>
    <w:multiLevelType w:val="hybridMultilevel"/>
    <w:tmpl w:val="EA46FC16"/>
    <w:lvl w:ilvl="0" w:tplc="60D65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EE6FC1"/>
    <w:multiLevelType w:val="hybridMultilevel"/>
    <w:tmpl w:val="99DAD9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7105378"/>
    <w:multiLevelType w:val="hybridMultilevel"/>
    <w:tmpl w:val="B2469D66"/>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9BD787E"/>
    <w:multiLevelType w:val="hybridMultilevel"/>
    <w:tmpl w:val="DE5C09B0"/>
    <w:lvl w:ilvl="0" w:tplc="922C354A">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FC583A"/>
    <w:multiLevelType w:val="hybridMultilevel"/>
    <w:tmpl w:val="5C2A210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3D10856"/>
    <w:multiLevelType w:val="hybridMultilevel"/>
    <w:tmpl w:val="02DACC22"/>
    <w:lvl w:ilvl="0" w:tplc="9A74007E">
      <w:start w:val="3"/>
      <w:numFmt w:val="bullet"/>
      <w:lvlText w:val="•"/>
      <w:lvlJc w:val="left"/>
      <w:pPr>
        <w:ind w:left="720" w:hanging="360"/>
      </w:pPr>
      <w:rPr>
        <w:rFonts w:ascii="Times New Roman" w:eastAsia="SymbolMT"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8E600F6"/>
    <w:multiLevelType w:val="hybridMultilevel"/>
    <w:tmpl w:val="07C46348"/>
    <w:lvl w:ilvl="0" w:tplc="33E2D7E4">
      <w:start w:val="1"/>
      <w:numFmt w:val="bullet"/>
      <w:pStyle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4C37E6"/>
    <w:multiLevelType w:val="hybridMultilevel"/>
    <w:tmpl w:val="B3EE57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4622F9"/>
    <w:multiLevelType w:val="multilevel"/>
    <w:tmpl w:val="CA0CB75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9130E4"/>
    <w:multiLevelType w:val="hybridMultilevel"/>
    <w:tmpl w:val="BC405674"/>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6A14D1A"/>
    <w:multiLevelType w:val="hybridMultilevel"/>
    <w:tmpl w:val="5942A2D0"/>
    <w:lvl w:ilvl="0" w:tplc="FFFFFFFF">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6A617AB"/>
    <w:multiLevelType w:val="hybridMultilevel"/>
    <w:tmpl w:val="6F7C46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7F11A53"/>
    <w:multiLevelType w:val="hybridMultilevel"/>
    <w:tmpl w:val="51AC99C2"/>
    <w:lvl w:ilvl="0" w:tplc="60D65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4C337B"/>
    <w:multiLevelType w:val="multilevel"/>
    <w:tmpl w:val="C830735A"/>
    <w:lvl w:ilvl="0">
      <w:start w:val="1"/>
      <w:numFmt w:val="decimal"/>
      <w:pStyle w:val="ListNumber"/>
      <w:lvlText w:val="%1.0"/>
      <w:lvlJc w:val="left"/>
      <w:pPr>
        <w:tabs>
          <w:tab w:val="num" w:pos="576"/>
        </w:tabs>
        <w:ind w:left="576" w:hanging="576"/>
      </w:pPr>
      <w:rPr>
        <w:rFonts w:hint="default"/>
      </w:rPr>
    </w:lvl>
    <w:lvl w:ilvl="1">
      <w:start w:val="1"/>
      <w:numFmt w:val="decimal"/>
      <w:pStyle w:val="ListNumber2"/>
      <w:lvlText w:val="%1.%2"/>
      <w:lvlJc w:val="left"/>
      <w:pPr>
        <w:tabs>
          <w:tab w:val="num" w:pos="1152"/>
        </w:tabs>
        <w:ind w:left="1152"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ListNumber3"/>
      <w:lvlText w:val="%1.%2.%3"/>
      <w:lvlJc w:val="left"/>
      <w:pPr>
        <w:tabs>
          <w:tab w:val="num" w:pos="1944"/>
        </w:tabs>
        <w:ind w:left="1944" w:hanging="79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pStyle w:val="ListNumber4"/>
      <w:lvlText w:val="%1.%2.%3.%4"/>
      <w:lvlJc w:val="left"/>
      <w:pPr>
        <w:tabs>
          <w:tab w:val="num" w:pos="2952"/>
        </w:tabs>
        <w:ind w:left="2952" w:hanging="100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4">
      <w:start w:val="1"/>
      <w:numFmt w:val="bullet"/>
      <w:lvlText w:val=""/>
      <w:lvlJc w:val="left"/>
      <w:pPr>
        <w:tabs>
          <w:tab w:val="num" w:pos="3312"/>
        </w:tabs>
        <w:ind w:left="3312" w:hanging="360"/>
      </w:pPr>
      <w:rPr>
        <w:rFonts w:ascii="Symbol" w:hAnsi="Symbol" w:hint="default"/>
      </w:r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3" w15:restartNumberingAfterBreak="0">
    <w:nsid w:val="79A039E0"/>
    <w:multiLevelType w:val="multilevel"/>
    <w:tmpl w:val="1DB4ED76"/>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80694597">
    <w:abstractNumId w:val="14"/>
  </w:num>
  <w:num w:numId="2" w16cid:durableId="1209757123">
    <w:abstractNumId w:val="25"/>
  </w:num>
  <w:num w:numId="3" w16cid:durableId="494107515">
    <w:abstractNumId w:val="23"/>
  </w:num>
  <w:num w:numId="4" w16cid:durableId="1916285353">
    <w:abstractNumId w:val="24"/>
  </w:num>
  <w:num w:numId="5" w16cid:durableId="2055151622">
    <w:abstractNumId w:val="11"/>
  </w:num>
  <w:num w:numId="6" w16cid:durableId="1527404044">
    <w:abstractNumId w:val="2"/>
  </w:num>
  <w:num w:numId="7" w16cid:durableId="652411274">
    <w:abstractNumId w:val="1"/>
  </w:num>
  <w:num w:numId="8" w16cid:durableId="410780166">
    <w:abstractNumId w:val="0"/>
  </w:num>
  <w:num w:numId="9" w16cid:durableId="444344895">
    <w:abstractNumId w:val="20"/>
  </w:num>
  <w:num w:numId="10" w16cid:durableId="1755936462">
    <w:abstractNumId w:val="8"/>
  </w:num>
  <w:num w:numId="11" w16cid:durableId="2038381963">
    <w:abstractNumId w:val="13"/>
  </w:num>
  <w:num w:numId="12" w16cid:durableId="124548394">
    <w:abstractNumId w:val="6"/>
  </w:num>
  <w:num w:numId="13" w16cid:durableId="590116845">
    <w:abstractNumId w:val="19"/>
  </w:num>
  <w:num w:numId="14" w16cid:durableId="249777596">
    <w:abstractNumId w:val="15"/>
  </w:num>
  <w:num w:numId="15" w16cid:durableId="2117091857">
    <w:abstractNumId w:val="3"/>
  </w:num>
  <w:num w:numId="16" w16cid:durableId="1355768744">
    <w:abstractNumId w:val="31"/>
  </w:num>
  <w:num w:numId="17" w16cid:durableId="435948587">
    <w:abstractNumId w:val="4"/>
  </w:num>
  <w:num w:numId="18" w16cid:durableId="43720296">
    <w:abstractNumId w:val="10"/>
  </w:num>
  <w:num w:numId="19" w16cid:durableId="106898359">
    <w:abstractNumId w:val="27"/>
  </w:num>
  <w:num w:numId="20" w16cid:durableId="1109202710">
    <w:abstractNumId w:val="7"/>
  </w:num>
  <w:num w:numId="21" w16cid:durableId="767850109">
    <w:abstractNumId w:val="33"/>
  </w:num>
  <w:num w:numId="22" w16cid:durableId="811488378">
    <w:abstractNumId w:val="26"/>
  </w:num>
  <w:num w:numId="23" w16cid:durableId="251015107">
    <w:abstractNumId w:val="18"/>
  </w:num>
  <w:num w:numId="24" w16cid:durableId="1688632722">
    <w:abstractNumId w:val="12"/>
  </w:num>
  <w:num w:numId="25" w16cid:durableId="850410687">
    <w:abstractNumId w:val="16"/>
  </w:num>
  <w:num w:numId="26" w16cid:durableId="1220479958">
    <w:abstractNumId w:val="9"/>
  </w:num>
  <w:num w:numId="27" w16cid:durableId="700319655">
    <w:abstractNumId w:val="22"/>
  </w:num>
  <w:num w:numId="28" w16cid:durableId="29309473">
    <w:abstractNumId w:val="30"/>
  </w:num>
  <w:num w:numId="29" w16cid:durableId="1746149203">
    <w:abstractNumId w:val="29"/>
  </w:num>
  <w:num w:numId="30" w16cid:durableId="2019110667">
    <w:abstractNumId w:val="17"/>
  </w:num>
  <w:num w:numId="31" w16cid:durableId="859898454">
    <w:abstractNumId w:val="5"/>
  </w:num>
  <w:num w:numId="32" w16cid:durableId="1490171129">
    <w:abstractNumId w:val="28"/>
  </w:num>
  <w:num w:numId="33" w16cid:durableId="8414025">
    <w:abstractNumId w:val="21"/>
  </w:num>
  <w:num w:numId="34" w16cid:durableId="353196594">
    <w:abstractNumId w:val="32"/>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61"/>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045"/>
    <w:rsid w:val="00004E61"/>
    <w:rsid w:val="00005984"/>
    <w:rsid w:val="00016F5C"/>
    <w:rsid w:val="00017EB6"/>
    <w:rsid w:val="00022417"/>
    <w:rsid w:val="000248E9"/>
    <w:rsid w:val="000377EA"/>
    <w:rsid w:val="00040B9E"/>
    <w:rsid w:val="00051DAC"/>
    <w:rsid w:val="00052AD8"/>
    <w:rsid w:val="00054D1D"/>
    <w:rsid w:val="00062BEE"/>
    <w:rsid w:val="0007071F"/>
    <w:rsid w:val="0007296E"/>
    <w:rsid w:val="0007395A"/>
    <w:rsid w:val="00077989"/>
    <w:rsid w:val="00086A08"/>
    <w:rsid w:val="0008717E"/>
    <w:rsid w:val="00087219"/>
    <w:rsid w:val="00093F27"/>
    <w:rsid w:val="000A3B97"/>
    <w:rsid w:val="000A3C44"/>
    <w:rsid w:val="000A54E5"/>
    <w:rsid w:val="000A5514"/>
    <w:rsid w:val="000A7F15"/>
    <w:rsid w:val="000B1796"/>
    <w:rsid w:val="000B279A"/>
    <w:rsid w:val="000B5C23"/>
    <w:rsid w:val="000C5FEE"/>
    <w:rsid w:val="000C6425"/>
    <w:rsid w:val="000D0355"/>
    <w:rsid w:val="000D25FA"/>
    <w:rsid w:val="000D3AC1"/>
    <w:rsid w:val="000D497D"/>
    <w:rsid w:val="000D7646"/>
    <w:rsid w:val="000D7E7B"/>
    <w:rsid w:val="000E53AF"/>
    <w:rsid w:val="000F52B1"/>
    <w:rsid w:val="000F557D"/>
    <w:rsid w:val="000F6E69"/>
    <w:rsid w:val="00101314"/>
    <w:rsid w:val="001102B7"/>
    <w:rsid w:val="00116447"/>
    <w:rsid w:val="001200A1"/>
    <w:rsid w:val="001210F4"/>
    <w:rsid w:val="001352DB"/>
    <w:rsid w:val="001429A5"/>
    <w:rsid w:val="00147BD8"/>
    <w:rsid w:val="00154708"/>
    <w:rsid w:val="00155DA9"/>
    <w:rsid w:val="00157B12"/>
    <w:rsid w:val="00160D98"/>
    <w:rsid w:val="00164081"/>
    <w:rsid w:val="00166BA4"/>
    <w:rsid w:val="00171218"/>
    <w:rsid w:val="00171EEA"/>
    <w:rsid w:val="00177842"/>
    <w:rsid w:val="0018018E"/>
    <w:rsid w:val="00180A61"/>
    <w:rsid w:val="00183B7A"/>
    <w:rsid w:val="001950ED"/>
    <w:rsid w:val="00195CFB"/>
    <w:rsid w:val="00196B16"/>
    <w:rsid w:val="001A1606"/>
    <w:rsid w:val="001B1784"/>
    <w:rsid w:val="001B24B6"/>
    <w:rsid w:val="001C61F3"/>
    <w:rsid w:val="001C741D"/>
    <w:rsid w:val="001D3158"/>
    <w:rsid w:val="001D68B9"/>
    <w:rsid w:val="001D77FC"/>
    <w:rsid w:val="001E2A27"/>
    <w:rsid w:val="001E3B1D"/>
    <w:rsid w:val="001F14BB"/>
    <w:rsid w:val="00204476"/>
    <w:rsid w:val="0020757B"/>
    <w:rsid w:val="00207637"/>
    <w:rsid w:val="00207B5B"/>
    <w:rsid w:val="00217CD0"/>
    <w:rsid w:val="00223167"/>
    <w:rsid w:val="002307C9"/>
    <w:rsid w:val="002406C4"/>
    <w:rsid w:val="00240F59"/>
    <w:rsid w:val="00252493"/>
    <w:rsid w:val="0027044C"/>
    <w:rsid w:val="002740A3"/>
    <w:rsid w:val="002915C9"/>
    <w:rsid w:val="00296E82"/>
    <w:rsid w:val="00297707"/>
    <w:rsid w:val="002C09B5"/>
    <w:rsid w:val="002C2694"/>
    <w:rsid w:val="002C55ED"/>
    <w:rsid w:val="002D0CAE"/>
    <w:rsid w:val="002D3CBA"/>
    <w:rsid w:val="002D6A20"/>
    <w:rsid w:val="002E0CA9"/>
    <w:rsid w:val="002E3B30"/>
    <w:rsid w:val="002E7EB5"/>
    <w:rsid w:val="002F0856"/>
    <w:rsid w:val="002F1570"/>
    <w:rsid w:val="002F6442"/>
    <w:rsid w:val="00312234"/>
    <w:rsid w:val="00326B06"/>
    <w:rsid w:val="00326E62"/>
    <w:rsid w:val="0033051D"/>
    <w:rsid w:val="00336A69"/>
    <w:rsid w:val="00340089"/>
    <w:rsid w:val="003400C2"/>
    <w:rsid w:val="003422BB"/>
    <w:rsid w:val="00342321"/>
    <w:rsid w:val="00344488"/>
    <w:rsid w:val="003578B7"/>
    <w:rsid w:val="00357CD7"/>
    <w:rsid w:val="00360430"/>
    <w:rsid w:val="003650F6"/>
    <w:rsid w:val="00386C86"/>
    <w:rsid w:val="0039149D"/>
    <w:rsid w:val="0039455F"/>
    <w:rsid w:val="00397D21"/>
    <w:rsid w:val="003A0478"/>
    <w:rsid w:val="003A2477"/>
    <w:rsid w:val="003A3F3A"/>
    <w:rsid w:val="003D4987"/>
    <w:rsid w:val="003E02C4"/>
    <w:rsid w:val="003E2E29"/>
    <w:rsid w:val="003E3284"/>
    <w:rsid w:val="003E48F2"/>
    <w:rsid w:val="003E7BF7"/>
    <w:rsid w:val="003F1E80"/>
    <w:rsid w:val="003F264F"/>
    <w:rsid w:val="003F27C4"/>
    <w:rsid w:val="00402045"/>
    <w:rsid w:val="004026D5"/>
    <w:rsid w:val="00406081"/>
    <w:rsid w:val="00412AE5"/>
    <w:rsid w:val="0042627B"/>
    <w:rsid w:val="00427799"/>
    <w:rsid w:val="00432714"/>
    <w:rsid w:val="00446D49"/>
    <w:rsid w:val="004478EA"/>
    <w:rsid w:val="0046074D"/>
    <w:rsid w:val="00463EA3"/>
    <w:rsid w:val="004643B2"/>
    <w:rsid w:val="00471451"/>
    <w:rsid w:val="00483DEE"/>
    <w:rsid w:val="0048627A"/>
    <w:rsid w:val="004A60F2"/>
    <w:rsid w:val="004A6C5A"/>
    <w:rsid w:val="004B0BBA"/>
    <w:rsid w:val="004B2DAA"/>
    <w:rsid w:val="004B44AF"/>
    <w:rsid w:val="004B530E"/>
    <w:rsid w:val="004B5811"/>
    <w:rsid w:val="004C14AE"/>
    <w:rsid w:val="004D0DC0"/>
    <w:rsid w:val="004D3AB8"/>
    <w:rsid w:val="004E3D9D"/>
    <w:rsid w:val="004F7A6D"/>
    <w:rsid w:val="005004BA"/>
    <w:rsid w:val="00503E7F"/>
    <w:rsid w:val="00504AC9"/>
    <w:rsid w:val="00505C60"/>
    <w:rsid w:val="00512079"/>
    <w:rsid w:val="0053063F"/>
    <w:rsid w:val="00533E75"/>
    <w:rsid w:val="005357BE"/>
    <w:rsid w:val="00540335"/>
    <w:rsid w:val="005415F3"/>
    <w:rsid w:val="00543080"/>
    <w:rsid w:val="00545001"/>
    <w:rsid w:val="00545B9A"/>
    <w:rsid w:val="00545CE6"/>
    <w:rsid w:val="00555D27"/>
    <w:rsid w:val="00564432"/>
    <w:rsid w:val="00571B0B"/>
    <w:rsid w:val="00574239"/>
    <w:rsid w:val="005749C3"/>
    <w:rsid w:val="00575A5E"/>
    <w:rsid w:val="005821AC"/>
    <w:rsid w:val="00586EDE"/>
    <w:rsid w:val="00587FEC"/>
    <w:rsid w:val="00590930"/>
    <w:rsid w:val="00591A0F"/>
    <w:rsid w:val="00594EA1"/>
    <w:rsid w:val="005970DC"/>
    <w:rsid w:val="005A2BB7"/>
    <w:rsid w:val="005A38D8"/>
    <w:rsid w:val="005A4E26"/>
    <w:rsid w:val="005A6842"/>
    <w:rsid w:val="005A6EBA"/>
    <w:rsid w:val="005B2837"/>
    <w:rsid w:val="005B3F81"/>
    <w:rsid w:val="005B7272"/>
    <w:rsid w:val="005D012B"/>
    <w:rsid w:val="005D255C"/>
    <w:rsid w:val="005E0AE2"/>
    <w:rsid w:val="005E16FC"/>
    <w:rsid w:val="005E4A92"/>
    <w:rsid w:val="005F0635"/>
    <w:rsid w:val="005F0769"/>
    <w:rsid w:val="005F3217"/>
    <w:rsid w:val="005F4F3F"/>
    <w:rsid w:val="005F6D30"/>
    <w:rsid w:val="006109D8"/>
    <w:rsid w:val="0061325A"/>
    <w:rsid w:val="00616DAD"/>
    <w:rsid w:val="0062050B"/>
    <w:rsid w:val="00627561"/>
    <w:rsid w:val="00636D5F"/>
    <w:rsid w:val="00646DBF"/>
    <w:rsid w:val="00647688"/>
    <w:rsid w:val="006554ED"/>
    <w:rsid w:val="006657FA"/>
    <w:rsid w:val="00665BF4"/>
    <w:rsid w:val="00665E41"/>
    <w:rsid w:val="00676C32"/>
    <w:rsid w:val="0067762A"/>
    <w:rsid w:val="00680BC5"/>
    <w:rsid w:val="0068288C"/>
    <w:rsid w:val="006869B2"/>
    <w:rsid w:val="006939B5"/>
    <w:rsid w:val="006A6971"/>
    <w:rsid w:val="006A75C5"/>
    <w:rsid w:val="006B3DEA"/>
    <w:rsid w:val="006B76BE"/>
    <w:rsid w:val="006C2494"/>
    <w:rsid w:val="006C5A49"/>
    <w:rsid w:val="006C6B57"/>
    <w:rsid w:val="006D26C5"/>
    <w:rsid w:val="006D5D7F"/>
    <w:rsid w:val="006D6363"/>
    <w:rsid w:val="006D6B9B"/>
    <w:rsid w:val="006E6903"/>
    <w:rsid w:val="006F439E"/>
    <w:rsid w:val="006F5857"/>
    <w:rsid w:val="006F6EE5"/>
    <w:rsid w:val="00702173"/>
    <w:rsid w:val="0070426F"/>
    <w:rsid w:val="0071118E"/>
    <w:rsid w:val="007160AE"/>
    <w:rsid w:val="00722482"/>
    <w:rsid w:val="007363E7"/>
    <w:rsid w:val="007363E9"/>
    <w:rsid w:val="00743DE4"/>
    <w:rsid w:val="00743E4E"/>
    <w:rsid w:val="00746CB7"/>
    <w:rsid w:val="007516FF"/>
    <w:rsid w:val="007543AE"/>
    <w:rsid w:val="0076002A"/>
    <w:rsid w:val="00781AE8"/>
    <w:rsid w:val="00784BB2"/>
    <w:rsid w:val="00785BB3"/>
    <w:rsid w:val="00785D56"/>
    <w:rsid w:val="00797132"/>
    <w:rsid w:val="007A09C7"/>
    <w:rsid w:val="007A6435"/>
    <w:rsid w:val="007C123E"/>
    <w:rsid w:val="007C5E5C"/>
    <w:rsid w:val="007C64FB"/>
    <w:rsid w:val="007D0A2A"/>
    <w:rsid w:val="007F13BC"/>
    <w:rsid w:val="007F4EB9"/>
    <w:rsid w:val="00801E6F"/>
    <w:rsid w:val="0080299C"/>
    <w:rsid w:val="008037C5"/>
    <w:rsid w:val="00832DDD"/>
    <w:rsid w:val="00837F44"/>
    <w:rsid w:val="008428CA"/>
    <w:rsid w:val="00844A71"/>
    <w:rsid w:val="008473EA"/>
    <w:rsid w:val="00862A7E"/>
    <w:rsid w:val="00862E86"/>
    <w:rsid w:val="0086375A"/>
    <w:rsid w:val="00873F51"/>
    <w:rsid w:val="00877405"/>
    <w:rsid w:val="00882042"/>
    <w:rsid w:val="00886708"/>
    <w:rsid w:val="0088780A"/>
    <w:rsid w:val="008E0602"/>
    <w:rsid w:val="008E6249"/>
    <w:rsid w:val="008E7D3C"/>
    <w:rsid w:val="008F7D33"/>
    <w:rsid w:val="00902C36"/>
    <w:rsid w:val="009106D9"/>
    <w:rsid w:val="00910C47"/>
    <w:rsid w:val="00911487"/>
    <w:rsid w:val="00911D9F"/>
    <w:rsid w:val="00914BF1"/>
    <w:rsid w:val="00916EFC"/>
    <w:rsid w:val="00920A95"/>
    <w:rsid w:val="0093664C"/>
    <w:rsid w:val="00945009"/>
    <w:rsid w:val="009505B1"/>
    <w:rsid w:val="0095156D"/>
    <w:rsid w:val="0096071E"/>
    <w:rsid w:val="0096075A"/>
    <w:rsid w:val="009647B7"/>
    <w:rsid w:val="0096588E"/>
    <w:rsid w:val="00966A8C"/>
    <w:rsid w:val="009672D1"/>
    <w:rsid w:val="009725F7"/>
    <w:rsid w:val="00972A30"/>
    <w:rsid w:val="00972B65"/>
    <w:rsid w:val="00975B1C"/>
    <w:rsid w:val="009837A8"/>
    <w:rsid w:val="0099620D"/>
    <w:rsid w:val="00997721"/>
    <w:rsid w:val="009A1427"/>
    <w:rsid w:val="009A392A"/>
    <w:rsid w:val="009A50DD"/>
    <w:rsid w:val="009A72BE"/>
    <w:rsid w:val="009C7D86"/>
    <w:rsid w:val="009D7327"/>
    <w:rsid w:val="009E217A"/>
    <w:rsid w:val="009E7843"/>
    <w:rsid w:val="009E7BC5"/>
    <w:rsid w:val="00A01882"/>
    <w:rsid w:val="00A03684"/>
    <w:rsid w:val="00A04E29"/>
    <w:rsid w:val="00A2331B"/>
    <w:rsid w:val="00A36D29"/>
    <w:rsid w:val="00A419E7"/>
    <w:rsid w:val="00A51CCA"/>
    <w:rsid w:val="00A57074"/>
    <w:rsid w:val="00A60490"/>
    <w:rsid w:val="00A63ACB"/>
    <w:rsid w:val="00A64A3F"/>
    <w:rsid w:val="00A64E2B"/>
    <w:rsid w:val="00A65252"/>
    <w:rsid w:val="00A67DE9"/>
    <w:rsid w:val="00A70123"/>
    <w:rsid w:val="00A73A5A"/>
    <w:rsid w:val="00A75C9C"/>
    <w:rsid w:val="00A80078"/>
    <w:rsid w:val="00A9700A"/>
    <w:rsid w:val="00AA212B"/>
    <w:rsid w:val="00AC239A"/>
    <w:rsid w:val="00AC256B"/>
    <w:rsid w:val="00AD19E0"/>
    <w:rsid w:val="00AD626E"/>
    <w:rsid w:val="00AD64E2"/>
    <w:rsid w:val="00AE1B6B"/>
    <w:rsid w:val="00AE1FA7"/>
    <w:rsid w:val="00AF0BDE"/>
    <w:rsid w:val="00AF24E5"/>
    <w:rsid w:val="00AF396D"/>
    <w:rsid w:val="00B0208F"/>
    <w:rsid w:val="00B04DD6"/>
    <w:rsid w:val="00B05479"/>
    <w:rsid w:val="00B1360C"/>
    <w:rsid w:val="00B1513D"/>
    <w:rsid w:val="00B17004"/>
    <w:rsid w:val="00B21C13"/>
    <w:rsid w:val="00B23853"/>
    <w:rsid w:val="00B27DCB"/>
    <w:rsid w:val="00B314B7"/>
    <w:rsid w:val="00B343D4"/>
    <w:rsid w:val="00B447AE"/>
    <w:rsid w:val="00B44CDA"/>
    <w:rsid w:val="00B50DD3"/>
    <w:rsid w:val="00B536DD"/>
    <w:rsid w:val="00B55FD3"/>
    <w:rsid w:val="00B577F2"/>
    <w:rsid w:val="00B60564"/>
    <w:rsid w:val="00B61F5C"/>
    <w:rsid w:val="00B70AD0"/>
    <w:rsid w:val="00B779E3"/>
    <w:rsid w:val="00B800B0"/>
    <w:rsid w:val="00B80BA9"/>
    <w:rsid w:val="00B834D3"/>
    <w:rsid w:val="00B83BB0"/>
    <w:rsid w:val="00B840BA"/>
    <w:rsid w:val="00B840E9"/>
    <w:rsid w:val="00B941BF"/>
    <w:rsid w:val="00B94CF1"/>
    <w:rsid w:val="00B9670B"/>
    <w:rsid w:val="00BA4ED9"/>
    <w:rsid w:val="00BB2A70"/>
    <w:rsid w:val="00BB2E95"/>
    <w:rsid w:val="00BB6C95"/>
    <w:rsid w:val="00BC56C3"/>
    <w:rsid w:val="00BC6217"/>
    <w:rsid w:val="00BD16FD"/>
    <w:rsid w:val="00BF12E5"/>
    <w:rsid w:val="00C000B9"/>
    <w:rsid w:val="00C0309C"/>
    <w:rsid w:val="00C0723B"/>
    <w:rsid w:val="00C153E8"/>
    <w:rsid w:val="00C15920"/>
    <w:rsid w:val="00C17AD2"/>
    <w:rsid w:val="00C21F47"/>
    <w:rsid w:val="00C27338"/>
    <w:rsid w:val="00C3012C"/>
    <w:rsid w:val="00C30DDC"/>
    <w:rsid w:val="00C43A9F"/>
    <w:rsid w:val="00C50BE3"/>
    <w:rsid w:val="00C51D30"/>
    <w:rsid w:val="00C52D66"/>
    <w:rsid w:val="00C63F95"/>
    <w:rsid w:val="00C7010A"/>
    <w:rsid w:val="00C73C79"/>
    <w:rsid w:val="00C75998"/>
    <w:rsid w:val="00C81AC6"/>
    <w:rsid w:val="00C8580E"/>
    <w:rsid w:val="00C85E78"/>
    <w:rsid w:val="00C94829"/>
    <w:rsid w:val="00CA00A8"/>
    <w:rsid w:val="00CA1AE1"/>
    <w:rsid w:val="00CA693D"/>
    <w:rsid w:val="00CA71C9"/>
    <w:rsid w:val="00CB1624"/>
    <w:rsid w:val="00CB3F51"/>
    <w:rsid w:val="00CB5F0E"/>
    <w:rsid w:val="00CD1F9E"/>
    <w:rsid w:val="00CD755B"/>
    <w:rsid w:val="00CE73B9"/>
    <w:rsid w:val="00CF7E27"/>
    <w:rsid w:val="00D01F01"/>
    <w:rsid w:val="00D05D77"/>
    <w:rsid w:val="00D14856"/>
    <w:rsid w:val="00D23CB6"/>
    <w:rsid w:val="00D24923"/>
    <w:rsid w:val="00D260CF"/>
    <w:rsid w:val="00D26F59"/>
    <w:rsid w:val="00D315D0"/>
    <w:rsid w:val="00D47061"/>
    <w:rsid w:val="00D5279F"/>
    <w:rsid w:val="00D5281E"/>
    <w:rsid w:val="00D53EB9"/>
    <w:rsid w:val="00D55548"/>
    <w:rsid w:val="00D60E57"/>
    <w:rsid w:val="00D62C10"/>
    <w:rsid w:val="00D66EAE"/>
    <w:rsid w:val="00D70851"/>
    <w:rsid w:val="00D70DD4"/>
    <w:rsid w:val="00D73D10"/>
    <w:rsid w:val="00D73D9B"/>
    <w:rsid w:val="00D75460"/>
    <w:rsid w:val="00D764FA"/>
    <w:rsid w:val="00D809FE"/>
    <w:rsid w:val="00D813EF"/>
    <w:rsid w:val="00D922AF"/>
    <w:rsid w:val="00DA09ED"/>
    <w:rsid w:val="00DA2A49"/>
    <w:rsid w:val="00DA6C6B"/>
    <w:rsid w:val="00DA70FA"/>
    <w:rsid w:val="00DB12DB"/>
    <w:rsid w:val="00DB2E4D"/>
    <w:rsid w:val="00DC0E93"/>
    <w:rsid w:val="00DC10A2"/>
    <w:rsid w:val="00DC2273"/>
    <w:rsid w:val="00DC47D5"/>
    <w:rsid w:val="00DC7E0A"/>
    <w:rsid w:val="00DD69F3"/>
    <w:rsid w:val="00DE39A5"/>
    <w:rsid w:val="00DF6411"/>
    <w:rsid w:val="00DF7B1F"/>
    <w:rsid w:val="00E0304D"/>
    <w:rsid w:val="00E036C4"/>
    <w:rsid w:val="00E26C7C"/>
    <w:rsid w:val="00E3190F"/>
    <w:rsid w:val="00E347F6"/>
    <w:rsid w:val="00E37723"/>
    <w:rsid w:val="00E568E9"/>
    <w:rsid w:val="00E57939"/>
    <w:rsid w:val="00E6483C"/>
    <w:rsid w:val="00E65530"/>
    <w:rsid w:val="00E66AA5"/>
    <w:rsid w:val="00E77292"/>
    <w:rsid w:val="00EA79E7"/>
    <w:rsid w:val="00EB7C35"/>
    <w:rsid w:val="00EE0B99"/>
    <w:rsid w:val="00EE301A"/>
    <w:rsid w:val="00EE56BA"/>
    <w:rsid w:val="00EF0599"/>
    <w:rsid w:val="00EF461C"/>
    <w:rsid w:val="00EF695E"/>
    <w:rsid w:val="00F1313D"/>
    <w:rsid w:val="00F20F04"/>
    <w:rsid w:val="00F21F42"/>
    <w:rsid w:val="00F261C9"/>
    <w:rsid w:val="00F27072"/>
    <w:rsid w:val="00F30386"/>
    <w:rsid w:val="00F40B7F"/>
    <w:rsid w:val="00F439AF"/>
    <w:rsid w:val="00F465F5"/>
    <w:rsid w:val="00F477C0"/>
    <w:rsid w:val="00F50EC9"/>
    <w:rsid w:val="00F54C32"/>
    <w:rsid w:val="00F55CFA"/>
    <w:rsid w:val="00F57044"/>
    <w:rsid w:val="00F57912"/>
    <w:rsid w:val="00F60984"/>
    <w:rsid w:val="00F7181E"/>
    <w:rsid w:val="00F73553"/>
    <w:rsid w:val="00F7545B"/>
    <w:rsid w:val="00F77F61"/>
    <w:rsid w:val="00F80552"/>
    <w:rsid w:val="00F82B4A"/>
    <w:rsid w:val="00F8401F"/>
    <w:rsid w:val="00F84744"/>
    <w:rsid w:val="00F86056"/>
    <w:rsid w:val="00F9315C"/>
    <w:rsid w:val="00FA0E89"/>
    <w:rsid w:val="00FA673E"/>
    <w:rsid w:val="00FB04E8"/>
    <w:rsid w:val="00FB3C44"/>
    <w:rsid w:val="00FB79CE"/>
    <w:rsid w:val="00FC0320"/>
    <w:rsid w:val="00FC2F2A"/>
    <w:rsid w:val="00FD36A3"/>
    <w:rsid w:val="00FF0A87"/>
    <w:rsid w:val="00FF5820"/>
    <w:rsid w:val="00FF6B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15A23"/>
  <w15:chartTrackingRefBased/>
  <w15:docId w15:val="{A6863D08-679A-4C83-8697-55EDAFBE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488"/>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8F7D33"/>
    <w:pPr>
      <w:keepNext/>
      <w:keepLines/>
      <w:ind w:left="567" w:hanging="567"/>
      <w:outlineLvl w:val="0"/>
    </w:pPr>
    <w:rPr>
      <w:rFonts w:eastAsiaTheme="minorEastAsia"/>
      <w:b/>
    </w:rPr>
  </w:style>
  <w:style w:type="paragraph" w:styleId="Heading2">
    <w:name w:val="heading 2"/>
    <w:basedOn w:val="Normal"/>
    <w:next w:val="Normal"/>
    <w:link w:val="Heading2Char"/>
    <w:uiPriority w:val="9"/>
    <w:unhideWhenUsed/>
    <w:qFormat/>
    <w:rsid w:val="00797132"/>
    <w:pPr>
      <w:keepNext/>
      <w:spacing w:before="240" w:after="60"/>
      <w:outlineLvl w:val="1"/>
    </w:pPr>
    <w:rPr>
      <w:rFonts w:eastAsia="Times New Roman" w:cs="Times New Roman"/>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F7D33"/>
    <w:rPr>
      <w:rFonts w:ascii="Times New Roman" w:eastAsiaTheme="minorEastAsia" w:hAnsi="Times New Roman"/>
      <w:b/>
      <w:sz w:val="22"/>
      <w:szCs w:val="22"/>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DB12DB"/>
    <w:pPr>
      <w:numPr>
        <w:numId w:val="1"/>
      </w:numPr>
      <w:tabs>
        <w:tab w:val="num" w:pos="360"/>
      </w:tabs>
      <w:ind w:left="562" w:hanging="562"/>
    </w:pPr>
  </w:style>
  <w:style w:type="paragraph" w:customStyle="1" w:styleId="Bullet2">
    <w:name w:val="Bullet • 2"/>
    <w:basedOn w:val="Bullet"/>
    <w:qFormat/>
    <w:rsid w:val="00C43A9F"/>
    <w:pPr>
      <w:ind w:left="850"/>
    </w:pPr>
  </w:style>
  <w:style w:type="paragraph" w:customStyle="1" w:styleId="Bullet-">
    <w:name w:val="Bullet -"/>
    <w:basedOn w:val="Normal"/>
    <w:qFormat/>
    <w:rsid w:val="00C43A9F"/>
    <w:pPr>
      <w:numPr>
        <w:numId w:val="2"/>
      </w:numPr>
      <w:ind w:left="562" w:hanging="562"/>
    </w:pPr>
  </w:style>
  <w:style w:type="paragraph" w:customStyle="1" w:styleId="Bullet-2">
    <w:name w:val="Bullet - 2"/>
    <w:basedOn w:val="Bullet-"/>
    <w:qFormat/>
    <w:rsid w:val="00C43A9F"/>
    <w:pPr>
      <w:ind w:left="850"/>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rsid w:val="00C43A9F"/>
    <w:rPr>
      <w:rFonts w:ascii="Times New Roman" w:hAnsi="Times New Roman"/>
      <w:sz w:val="22"/>
      <w:szCs w:val="22"/>
    </w:rPr>
  </w:style>
  <w:style w:type="paragraph" w:styleId="Footer">
    <w:name w:val="footer"/>
    <w:basedOn w:val="Normal"/>
    <w:link w:val="FooterChar"/>
    <w:uiPriority w:val="99"/>
    <w:unhideWhenUsed/>
    <w:rsid w:val="00C43A9F"/>
    <w:pPr>
      <w:tabs>
        <w:tab w:val="right" w:pos="9090"/>
      </w:tabs>
    </w:pPr>
    <w:rPr>
      <w:sz w:val="20"/>
      <w:szCs w:val="20"/>
    </w:rPr>
  </w:style>
  <w:style w:type="character" w:customStyle="1" w:styleId="FooterChar">
    <w:name w:val="Footer Char"/>
    <w:link w:val="Footer"/>
    <w:uiPriority w:val="99"/>
    <w:rsid w:val="00C43A9F"/>
    <w:rPr>
      <w:rFonts w:ascii="Times New Roman" w:hAnsi="Times New Roman"/>
    </w:rPr>
  </w:style>
  <w:style w:type="paragraph" w:customStyle="1" w:styleId="Heading1LAB">
    <w:name w:val="Heading 1 LAB"/>
    <w:basedOn w:val="Heading1"/>
    <w:next w:val="NormalKeep"/>
    <w:link w:val="Heading1LABChar"/>
    <w:qFormat/>
    <w:rsid w:val="00C43A9F"/>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344488"/>
    <w:rPr>
      <w:i/>
      <w:iCs/>
    </w:rPr>
  </w:style>
  <w:style w:type="character" w:customStyle="1" w:styleId="Heading1LABChar">
    <w:name w:val="Heading 1 LAB Char"/>
    <w:basedOn w:val="Heading1Char"/>
    <w:link w:val="Heading1LAB"/>
    <w:rsid w:val="00C43A9F"/>
    <w:rPr>
      <w:rFonts w:ascii="Times New Roman" w:eastAsiaTheme="minorEastAsia" w:hAnsi="Times New Roman"/>
      <w:b/>
      <w:sz w:val="22"/>
      <w:szCs w:val="22"/>
      <w:lang w:eastAsia="zh-CN" w:bidi="ar-SA"/>
    </w:rPr>
  </w:style>
  <w:style w:type="character" w:styleId="Strong">
    <w:name w:val="Strong"/>
    <w:qFormat/>
    <w:rsid w:val="00344488"/>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table" w:styleId="TableGrid">
    <w:name w:val="Table Grid"/>
    <w:basedOn w:val="TableNormal"/>
    <w:uiPriority w:val="59"/>
    <w:rsid w:val="005B2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hasisKeep">
    <w:name w:val="Emphasis Keep"/>
    <w:basedOn w:val="NormalKeep"/>
    <w:link w:val="EmphasisKeepChar"/>
    <w:qFormat/>
    <w:rsid w:val="00C0309C"/>
    <w:rPr>
      <w:i/>
    </w:rPr>
  </w:style>
  <w:style w:type="paragraph" w:customStyle="1" w:styleId="UnderlinedKeep">
    <w:name w:val="Underlined Keep"/>
    <w:basedOn w:val="EmphasisKeep"/>
    <w:qFormat/>
    <w:rsid w:val="00574239"/>
    <w:rPr>
      <w:i w:val="0"/>
      <w:u w:val="single"/>
    </w:rPr>
  </w:style>
  <w:style w:type="character" w:customStyle="1" w:styleId="NormalKeepChar">
    <w:name w:val="Normal Keep Char"/>
    <w:link w:val="NormalKeep"/>
    <w:rsid w:val="00C0309C"/>
    <w:rPr>
      <w:rFonts w:ascii="Times New Roman" w:hAnsi="Times New Roman"/>
      <w:sz w:val="22"/>
      <w:szCs w:val="22"/>
      <w:lang w:eastAsia="zh-CN" w:bidi="ar-SA"/>
    </w:rPr>
  </w:style>
  <w:style w:type="character" w:customStyle="1" w:styleId="EmphasisKeepChar">
    <w:name w:val="Emphasis Keep Char"/>
    <w:link w:val="EmphasisKeep"/>
    <w:rsid w:val="00C0309C"/>
    <w:rPr>
      <w:rFonts w:ascii="Times New Roman" w:hAnsi="Times New Roman"/>
      <w:i/>
      <w:sz w:val="22"/>
      <w:szCs w:val="22"/>
      <w:lang w:eastAsia="zh-CN" w:bidi="ar-SA"/>
    </w:rPr>
  </w:style>
  <w:style w:type="paragraph" w:styleId="ListParagraph">
    <w:name w:val="List Paragraph"/>
    <w:basedOn w:val="Normal"/>
    <w:uiPriority w:val="34"/>
    <w:qFormat/>
    <w:rsid w:val="00545001"/>
    <w:pPr>
      <w:ind w:left="720"/>
    </w:pPr>
  </w:style>
  <w:style w:type="paragraph" w:customStyle="1" w:styleId="StrongKeep">
    <w:name w:val="Strong Keep"/>
    <w:basedOn w:val="EmphasisKeep"/>
    <w:link w:val="StrongKeepChar"/>
    <w:qFormat/>
    <w:rsid w:val="00CB1624"/>
    <w:pPr>
      <w:suppressAutoHyphens w:val="0"/>
      <w:autoSpaceDE w:val="0"/>
      <w:autoSpaceDN w:val="0"/>
      <w:adjustRightInd w:val="0"/>
    </w:pPr>
    <w:rPr>
      <w:rFonts w:cs="Times New Roman"/>
      <w:b/>
      <w:bCs/>
      <w:i w:val="0"/>
      <w:color w:val="000000"/>
      <w:lang w:val="de-DE" w:eastAsia="ko-KR" w:bidi="th-TH"/>
    </w:rPr>
  </w:style>
  <w:style w:type="character" w:styleId="Hyperlink">
    <w:name w:val="Hyperlink"/>
    <w:uiPriority w:val="99"/>
    <w:unhideWhenUsed/>
    <w:rsid w:val="001E2A27"/>
    <w:rPr>
      <w:color w:val="0000FF"/>
      <w:u w:val="single"/>
    </w:rPr>
  </w:style>
  <w:style w:type="character" w:customStyle="1" w:styleId="StrongKeepChar">
    <w:name w:val="Strong Keep Char"/>
    <w:link w:val="StrongKeep"/>
    <w:rsid w:val="00CB1624"/>
    <w:rPr>
      <w:rFonts w:ascii="Times New Roman" w:hAnsi="Times New Roman" w:cs="Times New Roman"/>
      <w:b/>
      <w:bCs/>
      <w:i w:val="0"/>
      <w:color w:val="000000"/>
      <w:sz w:val="22"/>
      <w:szCs w:val="22"/>
      <w:lang w:val="de-DE" w:eastAsia="zh-CN" w:bidi="ar-SA"/>
    </w:rPr>
  </w:style>
  <w:style w:type="character" w:customStyle="1" w:styleId="Heading2Char">
    <w:name w:val="Heading 2 Char"/>
    <w:link w:val="Heading2"/>
    <w:uiPriority w:val="9"/>
    <w:rsid w:val="00797132"/>
    <w:rPr>
      <w:rFonts w:ascii="Times New Roman" w:eastAsia="Times New Roman" w:hAnsi="Times New Roman" w:cs="Times New Roman"/>
      <w:b/>
      <w:bCs/>
      <w:iCs/>
      <w:sz w:val="22"/>
      <w:szCs w:val="28"/>
      <w:lang w:val="en-US" w:eastAsia="zh-CN"/>
    </w:rPr>
  </w:style>
  <w:style w:type="paragraph" w:styleId="BalloonText">
    <w:name w:val="Balloon Text"/>
    <w:basedOn w:val="Normal"/>
    <w:link w:val="BalloonTextChar"/>
    <w:uiPriority w:val="99"/>
    <w:semiHidden/>
    <w:unhideWhenUsed/>
    <w:rsid w:val="009A1427"/>
    <w:rPr>
      <w:rFonts w:ascii="Tahoma" w:hAnsi="Tahoma" w:cs="Tahoma"/>
      <w:sz w:val="16"/>
      <w:szCs w:val="16"/>
    </w:rPr>
  </w:style>
  <w:style w:type="character" w:customStyle="1" w:styleId="BalloonTextChar">
    <w:name w:val="Balloon Text Char"/>
    <w:link w:val="BalloonText"/>
    <w:uiPriority w:val="99"/>
    <w:semiHidden/>
    <w:rsid w:val="009A1427"/>
    <w:rPr>
      <w:rFonts w:ascii="Tahoma" w:hAnsi="Tahoma" w:cs="Tahoma"/>
      <w:sz w:val="16"/>
      <w:szCs w:val="16"/>
      <w:lang w:val="en-US" w:eastAsia="zh-CN"/>
    </w:rPr>
  </w:style>
  <w:style w:type="character" w:styleId="CommentReference">
    <w:name w:val="annotation reference"/>
    <w:uiPriority w:val="99"/>
    <w:semiHidden/>
    <w:unhideWhenUsed/>
    <w:rsid w:val="00F57044"/>
    <w:rPr>
      <w:sz w:val="16"/>
      <w:szCs w:val="16"/>
    </w:rPr>
  </w:style>
  <w:style w:type="paragraph" w:styleId="CommentText">
    <w:name w:val="annotation text"/>
    <w:basedOn w:val="Normal"/>
    <w:link w:val="CommentTextChar"/>
    <w:uiPriority w:val="99"/>
    <w:unhideWhenUsed/>
    <w:rsid w:val="00F57044"/>
    <w:rPr>
      <w:sz w:val="20"/>
      <w:szCs w:val="20"/>
    </w:rPr>
  </w:style>
  <w:style w:type="character" w:customStyle="1" w:styleId="CommentTextChar">
    <w:name w:val="Comment Text Char"/>
    <w:link w:val="CommentText"/>
    <w:uiPriority w:val="99"/>
    <w:rsid w:val="00F57044"/>
    <w:rPr>
      <w:rFonts w:ascii="Times New Roman" w:hAnsi="Times New Roman"/>
      <w:lang w:val="en-US" w:eastAsia="zh-CN"/>
    </w:rPr>
  </w:style>
  <w:style w:type="paragraph" w:styleId="CommentSubject">
    <w:name w:val="annotation subject"/>
    <w:basedOn w:val="CommentText"/>
    <w:next w:val="CommentText"/>
    <w:link w:val="CommentSubjectChar"/>
    <w:uiPriority w:val="99"/>
    <w:semiHidden/>
    <w:unhideWhenUsed/>
    <w:rsid w:val="00F57044"/>
    <w:rPr>
      <w:b/>
      <w:bCs/>
    </w:rPr>
  </w:style>
  <w:style w:type="character" w:customStyle="1" w:styleId="CommentSubjectChar">
    <w:name w:val="Comment Subject Char"/>
    <w:link w:val="CommentSubject"/>
    <w:uiPriority w:val="99"/>
    <w:semiHidden/>
    <w:rsid w:val="00F57044"/>
    <w:rPr>
      <w:rFonts w:ascii="Times New Roman" w:hAnsi="Times New Roman"/>
      <w:b/>
      <w:bCs/>
      <w:lang w:val="en-US" w:eastAsia="zh-CN"/>
    </w:rPr>
  </w:style>
  <w:style w:type="paragraph" w:customStyle="1" w:styleId="MGGTextLeft">
    <w:name w:val="MGG Text Left"/>
    <w:basedOn w:val="BodyText"/>
    <w:link w:val="MGGTextLeftChar1"/>
    <w:rsid w:val="000D7646"/>
    <w:pPr>
      <w:suppressAutoHyphens w:val="0"/>
      <w:spacing w:after="0"/>
    </w:pPr>
    <w:rPr>
      <w:rFonts w:eastAsia="Times New Roman" w:cs="Times New Roman"/>
      <w:color w:val="000000"/>
      <w:szCs w:val="24"/>
      <w:lang w:val="en-GB" w:eastAsia="en-US"/>
    </w:rPr>
  </w:style>
  <w:style w:type="paragraph" w:styleId="BodyText">
    <w:name w:val="Body Text"/>
    <w:basedOn w:val="Normal"/>
    <w:link w:val="BodyTextChar"/>
    <w:uiPriority w:val="99"/>
    <w:semiHidden/>
    <w:unhideWhenUsed/>
    <w:rsid w:val="000D7646"/>
    <w:pPr>
      <w:spacing w:after="120"/>
    </w:pPr>
  </w:style>
  <w:style w:type="character" w:customStyle="1" w:styleId="BodyTextChar">
    <w:name w:val="Body Text Char"/>
    <w:link w:val="BodyText"/>
    <w:uiPriority w:val="99"/>
    <w:semiHidden/>
    <w:rsid w:val="000D7646"/>
    <w:rPr>
      <w:rFonts w:ascii="Times New Roman" w:hAnsi="Times New Roman"/>
      <w:sz w:val="22"/>
      <w:szCs w:val="22"/>
      <w:lang w:val="en-US" w:eastAsia="zh-CN"/>
    </w:rPr>
  </w:style>
  <w:style w:type="paragraph" w:customStyle="1" w:styleId="DraftingNotesAgency">
    <w:name w:val="Drafting Notes (Agency)"/>
    <w:basedOn w:val="Normal"/>
    <w:next w:val="Normal"/>
    <w:link w:val="DraftingNotesAgencyChar"/>
    <w:rsid w:val="00B800B0"/>
    <w:pPr>
      <w:suppressAutoHyphens w:val="0"/>
      <w:spacing w:after="140" w:line="280" w:lineRule="atLeast"/>
    </w:pPr>
    <w:rPr>
      <w:rFonts w:ascii="Courier New" w:eastAsia="Tahoma" w:hAnsi="Courier New" w:cs="Times New Roman"/>
      <w:i/>
      <w:color w:val="339966"/>
      <w:szCs w:val="18"/>
      <w:lang w:val="en-GB" w:eastAsia="en-GB"/>
    </w:rPr>
  </w:style>
  <w:style w:type="character" w:customStyle="1" w:styleId="DraftingNotesAgencyChar">
    <w:name w:val="Drafting Notes (Agency) Char"/>
    <w:link w:val="DraftingNotesAgency"/>
    <w:rsid w:val="00B800B0"/>
    <w:rPr>
      <w:rFonts w:ascii="Courier New" w:eastAsia="Tahoma" w:hAnsi="Courier New" w:cs="Times New Roman"/>
      <w:i/>
      <w:color w:val="339966"/>
      <w:sz w:val="22"/>
      <w:szCs w:val="18"/>
      <w:lang w:val="en-GB" w:eastAsia="en-GB"/>
    </w:rPr>
  </w:style>
  <w:style w:type="paragraph" w:styleId="Revision">
    <w:name w:val="Revision"/>
    <w:hidden/>
    <w:uiPriority w:val="99"/>
    <w:semiHidden/>
    <w:rsid w:val="0067762A"/>
    <w:rPr>
      <w:rFonts w:ascii="Times New Roman" w:hAnsi="Times New Roman"/>
      <w:sz w:val="22"/>
      <w:szCs w:val="22"/>
    </w:rPr>
  </w:style>
  <w:style w:type="character" w:styleId="FollowedHyperlink">
    <w:name w:val="FollowedHyperlink"/>
    <w:uiPriority w:val="99"/>
    <w:semiHidden/>
    <w:unhideWhenUsed/>
    <w:rsid w:val="00D5279F"/>
    <w:rPr>
      <w:color w:val="954F72"/>
      <w:u w:val="single"/>
    </w:rPr>
  </w:style>
  <w:style w:type="paragraph" w:styleId="BodyText3">
    <w:name w:val="Body Text 3"/>
    <w:basedOn w:val="Normal"/>
    <w:link w:val="BodyText3Char"/>
    <w:uiPriority w:val="99"/>
    <w:semiHidden/>
    <w:unhideWhenUsed/>
    <w:rsid w:val="00C000B9"/>
    <w:pPr>
      <w:spacing w:after="120"/>
    </w:pPr>
    <w:rPr>
      <w:sz w:val="16"/>
      <w:szCs w:val="16"/>
    </w:rPr>
  </w:style>
  <w:style w:type="character" w:customStyle="1" w:styleId="BodyText3Char">
    <w:name w:val="Body Text 3 Char"/>
    <w:link w:val="BodyText3"/>
    <w:uiPriority w:val="99"/>
    <w:semiHidden/>
    <w:rsid w:val="00C000B9"/>
    <w:rPr>
      <w:rFonts w:ascii="Times New Roman" w:hAnsi="Times New Roman"/>
      <w:sz w:val="16"/>
      <w:szCs w:val="16"/>
      <w:lang w:val="en-US" w:eastAsia="zh-CN"/>
    </w:rPr>
  </w:style>
  <w:style w:type="character" w:customStyle="1" w:styleId="MGGTextLeftChar1">
    <w:name w:val="MGG Text Left Char1"/>
    <w:link w:val="MGGTextLeft"/>
    <w:rsid w:val="003E2E29"/>
    <w:rPr>
      <w:rFonts w:ascii="Times New Roman" w:eastAsia="Times New Roman" w:hAnsi="Times New Roman" w:cs="Times New Roman"/>
      <w:color w:val="000000"/>
      <w:sz w:val="22"/>
      <w:szCs w:val="24"/>
      <w:lang w:eastAsia="en-US"/>
    </w:rPr>
  </w:style>
  <w:style w:type="paragraph" w:styleId="ListNumber">
    <w:name w:val="List Number"/>
    <w:basedOn w:val="Normal"/>
    <w:rsid w:val="00DC0E93"/>
    <w:pPr>
      <w:numPr>
        <w:numId w:val="34"/>
      </w:numPr>
      <w:suppressAutoHyphens w:val="0"/>
      <w:spacing w:before="120" w:after="120"/>
    </w:pPr>
    <w:rPr>
      <w:rFonts w:ascii="Arial" w:eastAsia="Times New Roman" w:hAnsi="Arial" w:cs="Times New Roman"/>
      <w:sz w:val="24"/>
      <w:szCs w:val="20"/>
      <w:lang w:eastAsia="en-US"/>
    </w:rPr>
  </w:style>
  <w:style w:type="paragraph" w:styleId="ListNumber2">
    <w:name w:val="List Number 2"/>
    <w:basedOn w:val="BodyText2"/>
    <w:rsid w:val="00DC0E93"/>
    <w:pPr>
      <w:numPr>
        <w:ilvl w:val="1"/>
        <w:numId w:val="34"/>
      </w:numPr>
      <w:tabs>
        <w:tab w:val="clear" w:pos="1152"/>
      </w:tabs>
      <w:suppressAutoHyphens w:val="0"/>
      <w:spacing w:before="120" w:line="240" w:lineRule="auto"/>
      <w:ind w:left="1440" w:hanging="360"/>
    </w:pPr>
    <w:rPr>
      <w:rFonts w:ascii="Arial" w:eastAsia="Times New Roman" w:hAnsi="Arial" w:cs="Times New Roman"/>
      <w:sz w:val="24"/>
      <w:szCs w:val="20"/>
      <w:lang w:eastAsia="en-US"/>
    </w:rPr>
  </w:style>
  <w:style w:type="paragraph" w:styleId="ListNumber3">
    <w:name w:val="List Number 3"/>
    <w:basedOn w:val="BodyText3"/>
    <w:rsid w:val="00DC0E93"/>
    <w:pPr>
      <w:numPr>
        <w:ilvl w:val="2"/>
        <w:numId w:val="34"/>
      </w:numPr>
      <w:suppressAutoHyphens w:val="0"/>
      <w:spacing w:before="120"/>
    </w:pPr>
    <w:rPr>
      <w:rFonts w:ascii="Arial" w:eastAsia="Times New Roman" w:hAnsi="Arial" w:cs="Times New Roman"/>
      <w:sz w:val="24"/>
      <w:szCs w:val="24"/>
      <w:lang w:eastAsia="en-US"/>
    </w:rPr>
  </w:style>
  <w:style w:type="paragraph" w:styleId="ListNumber4">
    <w:name w:val="List Number 4"/>
    <w:basedOn w:val="Normal"/>
    <w:rsid w:val="00DC0E93"/>
    <w:pPr>
      <w:numPr>
        <w:ilvl w:val="3"/>
        <w:numId w:val="34"/>
      </w:numPr>
      <w:suppressAutoHyphens w:val="0"/>
      <w:spacing w:before="120" w:after="120"/>
    </w:pPr>
    <w:rPr>
      <w:rFonts w:ascii="Arial" w:eastAsia="Times New Roman" w:hAnsi="Arial" w:cs="Times New Roman"/>
      <w:sz w:val="24"/>
      <w:szCs w:val="20"/>
      <w:lang w:eastAsia="en-US"/>
    </w:rPr>
  </w:style>
  <w:style w:type="paragraph" w:styleId="BodyText2">
    <w:name w:val="Body Text 2"/>
    <w:basedOn w:val="Normal"/>
    <w:link w:val="BodyText2Char"/>
    <w:uiPriority w:val="99"/>
    <w:semiHidden/>
    <w:unhideWhenUsed/>
    <w:rsid w:val="00DC0E93"/>
    <w:pPr>
      <w:spacing w:after="120" w:line="480" w:lineRule="auto"/>
    </w:pPr>
  </w:style>
  <w:style w:type="character" w:customStyle="1" w:styleId="BodyText2Char">
    <w:name w:val="Body Text 2 Char"/>
    <w:link w:val="BodyText2"/>
    <w:uiPriority w:val="99"/>
    <w:semiHidden/>
    <w:rsid w:val="00DC0E93"/>
    <w:rPr>
      <w:rFonts w:ascii="Times New Roman" w:hAnsi="Times New Roman"/>
      <w:sz w:val="22"/>
      <w:szCs w:val="22"/>
      <w:lang w:val="en-US" w:eastAsia="zh-CN"/>
    </w:rPr>
  </w:style>
  <w:style w:type="character" w:styleId="UnresolvedMention">
    <w:name w:val="Unresolved Mention"/>
    <w:basedOn w:val="DefaultParagraphFont"/>
    <w:uiPriority w:val="99"/>
    <w:semiHidden/>
    <w:unhideWhenUsed/>
    <w:rsid w:val="000739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117241">
      <w:bodyDiv w:val="1"/>
      <w:marLeft w:val="0"/>
      <w:marRight w:val="0"/>
      <w:marTop w:val="0"/>
      <w:marBottom w:val="0"/>
      <w:divBdr>
        <w:top w:val="none" w:sz="0" w:space="0" w:color="auto"/>
        <w:left w:val="none" w:sz="0" w:space="0" w:color="auto"/>
        <w:bottom w:val="none" w:sz="0" w:space="0" w:color="auto"/>
        <w:right w:val="none" w:sz="0" w:space="0" w:color="auto"/>
      </w:divBdr>
    </w:div>
    <w:div w:id="150589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adalafil-mylan"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EMADOC-1700519818-3231856</_dlc_DocId>
    <_dlc_DocIdUrl xmlns="a034c160-bfb7-45f5-8632-2eb7e0508071">
      <Url>https://euema.sharepoint.com/sites/CRM/_layouts/15/DocIdRedir.aspx?ID=EMADOC-1700519818-3231856</Url>
      <Description>EMADOC-1700519818-3231856</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BD13BF4-9D14-4F87-A9D4-A1A425854321}">
  <ds:schemaRefs>
    <ds:schemaRef ds:uri="http://schemas.microsoft.com/sharepoint/v3/contenttype/forms"/>
  </ds:schemaRefs>
</ds:datastoreItem>
</file>

<file path=customXml/itemProps2.xml><?xml version="1.0" encoding="utf-8"?>
<ds:datastoreItem xmlns:ds="http://schemas.openxmlformats.org/officeDocument/2006/customXml" ds:itemID="{6FA3F2C5-D645-4C83-886F-8FF1FC0A7718}">
  <ds:schemaRefs>
    <ds:schemaRef ds:uri="http://schemas.microsoft.com/office/2006/metadata/properties"/>
    <ds:schemaRef ds:uri="http://schemas.microsoft.com/office/infopath/2007/PartnerControls"/>
    <ds:schemaRef ds:uri="68f2be87-8a80-4838-858b-7215e60d57a7"/>
    <ds:schemaRef ds:uri="f8778ab9-dab2-412b-aee5-eaf385b7f255"/>
  </ds:schemaRefs>
</ds:datastoreItem>
</file>

<file path=customXml/itemProps3.xml><?xml version="1.0" encoding="utf-8"?>
<ds:datastoreItem xmlns:ds="http://schemas.openxmlformats.org/officeDocument/2006/customXml" ds:itemID="{71A49F11-01A9-46EB-B4F1-89B1FB98EFE2}">
  <ds:schemaRefs>
    <ds:schemaRef ds:uri="http://schemas.openxmlformats.org/officeDocument/2006/bibliography"/>
  </ds:schemaRefs>
</ds:datastoreItem>
</file>

<file path=customXml/itemProps4.xml><?xml version="1.0" encoding="utf-8"?>
<ds:datastoreItem xmlns:ds="http://schemas.openxmlformats.org/officeDocument/2006/customXml" ds:itemID="{5912FC9D-1992-4640-AE02-14C006CD6F4F}"/>
</file>

<file path=customXml/itemProps5.xml><?xml version="1.0" encoding="utf-8"?>
<ds:datastoreItem xmlns:ds="http://schemas.openxmlformats.org/officeDocument/2006/customXml" ds:itemID="{3B900AAD-4767-4986-9BC9-82F5FCC84EE7}"/>
</file>

<file path=docProps/app.xml><?xml version="1.0" encoding="utf-8"?>
<Properties xmlns="http://schemas.openxmlformats.org/officeDocument/2006/extended-properties" xmlns:vt="http://schemas.openxmlformats.org/officeDocument/2006/docPropsVTypes">
  <Template>Normal.dotm</Template>
  <TotalTime>0</TotalTime>
  <Pages>93</Pages>
  <Words>28273</Words>
  <Characters>178126</Characters>
  <Application>Microsoft Office Word</Application>
  <DocSecurity>0</DocSecurity>
  <Lines>1484</Lines>
  <Paragraphs>411</Paragraphs>
  <ScaleCrop>false</ScaleCrop>
  <HeadingPairs>
    <vt:vector size="2" baseType="variant">
      <vt:variant>
        <vt:lpstr>Title</vt:lpstr>
      </vt:variant>
      <vt:variant>
        <vt:i4>1</vt:i4>
      </vt:variant>
    </vt:vector>
  </HeadingPairs>
  <TitlesOfParts>
    <vt:vector size="1" baseType="lpstr">
      <vt:lpstr>Tadalafil Mylan: EPAR – Product information – tracked changes</vt:lpstr>
    </vt:vector>
  </TitlesOfParts>
  <Company/>
  <LinksUpToDate>false</LinksUpToDate>
  <CharactersWithSpaces>205988</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Tadalafil Mylan: EPAR – Product information – tracked changes</dc:title>
  <dc:subject>EPAR</dc:subject>
  <dc:creator>CHMP</dc:creator>
  <cp:keywords/>
  <cp:lastModifiedBy>Anonymous - Viatris</cp:lastModifiedBy>
  <cp:revision>12</cp:revision>
  <dcterms:created xsi:type="dcterms:W3CDTF">2026-02-09T15:16:00Z</dcterms:created>
  <dcterms:modified xsi:type="dcterms:W3CDTF">2026-04-23T10:38:00Z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2026-02-09T15:16:37Z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22df3db8-f980-4209-8918-420f22ed4cf4</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05b4efd3-365a-488d-82fe-b99d7563cb35</vt:lpwstr>
  </property>
</Properties>
</file>