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E1803" w14:textId="0E7707D1" w:rsidR="00B957C6" w:rsidRPr="00574961" w:rsidRDefault="00C45CD3">
      <w:pPr>
        <w:rPr>
          <w:szCs w:val="22"/>
        </w:rPr>
      </w:pPr>
      <w:r>
        <w:rPr>
          <w:noProof/>
          <w:szCs w:val="22"/>
        </w:rPr>
        <mc:AlternateContent>
          <mc:Choice Requires="wps">
            <w:drawing>
              <wp:anchor distT="0" distB="0" distL="114300" distR="114300" simplePos="0" relativeHeight="251659264" behindDoc="0" locked="0" layoutInCell="1" allowOverlap="1" wp14:anchorId="0773A1DD" wp14:editId="677CBDA7">
                <wp:simplePos x="0" y="0"/>
                <wp:positionH relativeFrom="column">
                  <wp:posOffset>185420</wp:posOffset>
                </wp:positionH>
                <wp:positionV relativeFrom="paragraph">
                  <wp:posOffset>80010</wp:posOffset>
                </wp:positionV>
                <wp:extent cx="6324600" cy="1019175"/>
                <wp:effectExtent l="0" t="0" r="19050" b="28575"/>
                <wp:wrapNone/>
                <wp:docPr id="655943567" name="Text Box 1"/>
                <wp:cNvGraphicFramePr/>
                <a:graphic xmlns:a="http://schemas.openxmlformats.org/drawingml/2006/main">
                  <a:graphicData uri="http://schemas.microsoft.com/office/word/2010/wordprocessingShape">
                    <wps:wsp>
                      <wps:cNvSpPr txBox="1"/>
                      <wps:spPr>
                        <a:xfrm>
                          <a:off x="0" y="0"/>
                          <a:ext cx="6324600" cy="1019175"/>
                        </a:xfrm>
                        <a:prstGeom prst="rect">
                          <a:avLst/>
                        </a:prstGeom>
                        <a:solidFill>
                          <a:schemeClr val="lt1"/>
                        </a:solidFill>
                        <a:ln w="6350">
                          <a:solidFill>
                            <a:prstClr val="black"/>
                          </a:solidFill>
                        </a:ln>
                      </wps:spPr>
                      <wps:txbx>
                        <w:txbxContent>
                          <w:p w14:paraId="4FCC7C50" w14:textId="765BC533" w:rsidR="00C45CD3" w:rsidRPr="00C45CD3" w:rsidRDefault="00C45CD3" w:rsidP="00C45CD3">
                            <w:pPr>
                              <w:rPr>
                                <w:lang w:val="bg-BG"/>
                              </w:rPr>
                            </w:pPr>
                            <w:r w:rsidRPr="00C45CD3">
                              <w:rPr>
                                <w:lang w:val="bg-BG"/>
                              </w:rPr>
                              <w:t xml:space="preserve">Dit document </w:t>
                            </w:r>
                            <w:r w:rsidRPr="00C45CD3">
                              <w:rPr>
                                <w:lang w:val="nl-NL"/>
                              </w:rPr>
                              <w:t xml:space="preserve">bevat </w:t>
                            </w:r>
                            <w:r w:rsidRPr="00C45CD3">
                              <w:rPr>
                                <w:lang w:val="bg-BG"/>
                              </w:rPr>
                              <w:t xml:space="preserve">de goedgekeurde productinformatie voor </w:t>
                            </w:r>
                            <w:r>
                              <w:rPr>
                                <w:lang w:val="nl-NL"/>
                              </w:rPr>
                              <w:t>Tecentriq</w:t>
                            </w:r>
                            <w:r w:rsidRPr="00C45CD3">
                              <w:rPr>
                                <w:lang w:val="bg-BG"/>
                              </w:rPr>
                              <w:t>, waarbij de wijzigingen ten opzichte van de vorige procedure</w:t>
                            </w:r>
                            <w:r w:rsidRPr="00C45CD3">
                              <w:rPr>
                                <w:lang w:val="nl-NL"/>
                              </w:rPr>
                              <w:t xml:space="preserve"> met wijzigingen in de productinformatie</w:t>
                            </w:r>
                            <w:r w:rsidRPr="00C45CD3">
                              <w:rPr>
                                <w:lang w:val="bg-BG"/>
                              </w:rPr>
                              <w:t xml:space="preserve"> (</w:t>
                            </w:r>
                            <w:r w:rsidR="009C17F0" w:rsidRPr="009C17F0">
                              <w:rPr>
                                <w:color w:val="000000" w:themeColor="text1"/>
                                <w:lang w:val="nl-NL"/>
                              </w:rPr>
                              <w:t>EMA/VR/0000272433</w:t>
                            </w:r>
                            <w:r w:rsidRPr="00C45CD3">
                              <w:rPr>
                                <w:lang w:val="bg-BG"/>
                              </w:rPr>
                              <w:t>) zijn gemarkeerd.</w:t>
                            </w:r>
                          </w:p>
                          <w:p w14:paraId="72C9EB71" w14:textId="77777777" w:rsidR="00C45CD3" w:rsidRPr="00C45CD3" w:rsidRDefault="00C45CD3" w:rsidP="00C45CD3">
                            <w:pPr>
                              <w:rPr>
                                <w:lang w:val="bg-BG"/>
                              </w:rPr>
                            </w:pPr>
                          </w:p>
                          <w:p w14:paraId="030C6FD2" w14:textId="5AF6B0DE" w:rsidR="002465DD" w:rsidRPr="00C45CD3" w:rsidRDefault="00C45CD3" w:rsidP="00C45CD3">
                            <w:pPr>
                              <w:rPr>
                                <w:u w:val="single"/>
                                <w:lang w:val="nl-NL"/>
                              </w:rPr>
                            </w:pPr>
                            <w:r w:rsidRPr="00C45CD3">
                              <w:rPr>
                                <w:lang w:val="bg-BG"/>
                              </w:rPr>
                              <w:t xml:space="preserve">Zie voor meer informatie de website van het Europees Geneesmiddelenbureau: </w:t>
                            </w:r>
                            <w:ins w:id="0" w:author="TCS" w:date="2025-07-11T20:11:00Z" w16du:dateUtc="2025-07-11T14:41:00Z">
                              <w:r w:rsidR="002465DD">
                                <w:rPr>
                                  <w:lang w:val="nl-NL"/>
                                </w:rPr>
                                <w:fldChar w:fldCharType="begin"/>
                              </w:r>
                              <w:r w:rsidR="002465DD">
                                <w:rPr>
                                  <w:lang w:val="nl-NL"/>
                                </w:rPr>
                                <w:instrText>HYPERLINK "</w:instrText>
                              </w:r>
                            </w:ins>
                            <w:r w:rsidR="002465DD" w:rsidRPr="009C17F0">
                              <w:rPr>
                                <w:lang w:val="nl-NL"/>
                              </w:rPr>
                              <w:instrText>https://www.ema.europa.eu/en/medicines/human/EPAR/tecentriq</w:instrText>
                            </w:r>
                            <w:ins w:id="1" w:author="TCS" w:date="2025-07-11T20:11:00Z" w16du:dateUtc="2025-07-11T14:41:00Z">
                              <w:r w:rsidR="002465DD">
                                <w:rPr>
                                  <w:lang w:val="nl-NL"/>
                                </w:rPr>
                                <w:instrText>"</w:instrText>
                              </w:r>
                              <w:r w:rsidR="002465DD">
                                <w:rPr>
                                  <w:lang w:val="nl-NL"/>
                                </w:rPr>
                              </w:r>
                              <w:r w:rsidR="002465DD">
                                <w:rPr>
                                  <w:lang w:val="nl-NL"/>
                                </w:rPr>
                                <w:fldChar w:fldCharType="separate"/>
                              </w:r>
                            </w:ins>
                            <w:r w:rsidR="002465DD" w:rsidRPr="00AA2515">
                              <w:rPr>
                                <w:rStyle w:val="Hyperlink"/>
                                <w:noProof w:val="0"/>
                                <w:lang w:val="nl-NL"/>
                              </w:rPr>
                              <w:t>https://www.ema.europa.eu/en/medicines/human/EPAR/tecentriq</w:t>
                            </w:r>
                            <w:ins w:id="2" w:author="TCS" w:date="2025-07-11T20:11:00Z" w16du:dateUtc="2025-07-11T14:41:00Z">
                              <w:r w:rsidR="002465DD">
                                <w:rPr>
                                  <w:lang w:val="nl-NL"/>
                                </w:rPr>
                                <w:fldChar w:fldCharType="end"/>
                              </w:r>
                            </w:ins>
                            <w:r>
                              <w:rPr>
                                <w:u w:val="single"/>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73A1DD" id="_x0000_t202" coordsize="21600,21600" o:spt="202" path="m,l,21600r21600,l21600,xe">
                <v:stroke joinstyle="miter"/>
                <v:path gradientshapeok="t" o:connecttype="rect"/>
              </v:shapetype>
              <v:shape id="Text Box 1" o:spid="_x0000_s1026" type="#_x0000_t202" style="position:absolute;margin-left:14.6pt;margin-top:6.3pt;width:498pt;height:8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ygNwIAAH0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" fillcolor="white [3201]" strokeweight=".5pt">
                <v:textbox>
                  <w:txbxContent>
                    <w:p w14:paraId="4FCC7C50" w14:textId="765BC533" w:rsidR="00C45CD3" w:rsidRPr="00C45CD3" w:rsidRDefault="00C45CD3" w:rsidP="00C45CD3">
                      <w:pPr>
                        <w:rPr>
                          <w:lang w:val="bg-BG"/>
                        </w:rPr>
                      </w:pPr>
                      <w:r w:rsidRPr="00C45CD3">
                        <w:rPr>
                          <w:lang w:val="bg-BG"/>
                        </w:rPr>
                        <w:t xml:space="preserve">Dit document </w:t>
                      </w:r>
                      <w:r w:rsidRPr="00C45CD3">
                        <w:rPr>
                          <w:lang w:val="nl-NL"/>
                        </w:rPr>
                        <w:t xml:space="preserve">bevat </w:t>
                      </w:r>
                      <w:r w:rsidRPr="00C45CD3">
                        <w:rPr>
                          <w:lang w:val="bg-BG"/>
                        </w:rPr>
                        <w:t xml:space="preserve">de goedgekeurde productinformatie voor </w:t>
                      </w:r>
                      <w:r>
                        <w:rPr>
                          <w:lang w:val="nl-NL"/>
                        </w:rPr>
                        <w:t>Tecentriq</w:t>
                      </w:r>
                      <w:r w:rsidRPr="00C45CD3">
                        <w:rPr>
                          <w:lang w:val="bg-BG"/>
                        </w:rPr>
                        <w:t>, waarbij de wijzigingen ten opzichte van de vorige procedure</w:t>
                      </w:r>
                      <w:r w:rsidRPr="00C45CD3">
                        <w:rPr>
                          <w:lang w:val="nl-NL"/>
                        </w:rPr>
                        <w:t xml:space="preserve"> met wijzigingen in de productinformatie</w:t>
                      </w:r>
                      <w:r w:rsidRPr="00C45CD3">
                        <w:rPr>
                          <w:lang w:val="bg-BG"/>
                        </w:rPr>
                        <w:t xml:space="preserve"> (</w:t>
                      </w:r>
                      <w:r w:rsidR="009C17F0" w:rsidRPr="009C17F0">
                        <w:rPr>
                          <w:color w:val="000000" w:themeColor="text1"/>
                          <w:lang w:val="nl-NL"/>
                        </w:rPr>
                        <w:t>EMA/VR/0000272433</w:t>
                      </w:r>
                      <w:r w:rsidRPr="00C45CD3">
                        <w:rPr>
                          <w:lang w:val="bg-BG"/>
                        </w:rPr>
                        <w:t>) zijn gemarkeerd.</w:t>
                      </w:r>
                    </w:p>
                    <w:p w14:paraId="72C9EB71" w14:textId="77777777" w:rsidR="00C45CD3" w:rsidRPr="00C45CD3" w:rsidRDefault="00C45CD3" w:rsidP="00C45CD3">
                      <w:pPr>
                        <w:rPr>
                          <w:lang w:val="bg-BG"/>
                        </w:rPr>
                      </w:pPr>
                    </w:p>
                    <w:p w14:paraId="030C6FD2" w14:textId="5AF6B0DE" w:rsidR="002465DD" w:rsidRPr="00C45CD3" w:rsidRDefault="00C45CD3" w:rsidP="00C45CD3">
                      <w:pPr>
                        <w:rPr>
                          <w:u w:val="single"/>
                          <w:lang w:val="nl-NL"/>
                        </w:rPr>
                      </w:pPr>
                      <w:r w:rsidRPr="00C45CD3">
                        <w:rPr>
                          <w:lang w:val="bg-BG"/>
                        </w:rPr>
                        <w:t xml:space="preserve">Zie voor meer informatie de website van het Europees Geneesmiddelenbureau: </w:t>
                      </w:r>
                      <w:ins w:id="3" w:author="TCS" w:date="2025-07-11T20:11:00Z" w16du:dateUtc="2025-07-11T14:41:00Z">
                        <w:r w:rsidR="002465DD">
                          <w:rPr>
                            <w:lang w:val="nl-NL"/>
                          </w:rPr>
                          <w:fldChar w:fldCharType="begin"/>
                        </w:r>
                        <w:r w:rsidR="002465DD">
                          <w:rPr>
                            <w:lang w:val="nl-NL"/>
                          </w:rPr>
                          <w:instrText>HYPERLINK "</w:instrText>
                        </w:r>
                      </w:ins>
                      <w:r w:rsidR="002465DD" w:rsidRPr="009C17F0">
                        <w:rPr>
                          <w:lang w:val="nl-NL"/>
                        </w:rPr>
                        <w:instrText>https://www.ema.europa.eu/en/medicines/human/EPAR/tecentriq</w:instrText>
                      </w:r>
                      <w:ins w:id="4" w:author="TCS" w:date="2025-07-11T20:11:00Z" w16du:dateUtc="2025-07-11T14:41:00Z">
                        <w:r w:rsidR="002465DD">
                          <w:rPr>
                            <w:lang w:val="nl-NL"/>
                          </w:rPr>
                          <w:instrText>"</w:instrText>
                        </w:r>
                        <w:r w:rsidR="002465DD">
                          <w:rPr>
                            <w:lang w:val="nl-NL"/>
                          </w:rPr>
                          <w:fldChar w:fldCharType="separate"/>
                        </w:r>
                      </w:ins>
                      <w:r w:rsidR="002465DD" w:rsidRPr="00AA2515">
                        <w:rPr>
                          <w:rStyle w:val="Hyperlink"/>
                          <w:noProof w:val="0"/>
                          <w:lang w:val="nl-NL"/>
                        </w:rPr>
                        <w:t>https://www.ema.europa.eu/en/medicines/human/EPAR/tecentriq</w:t>
                      </w:r>
                      <w:ins w:id="5" w:author="TCS" w:date="2025-07-11T20:11:00Z" w16du:dateUtc="2025-07-11T14:41:00Z">
                        <w:r w:rsidR="002465DD">
                          <w:rPr>
                            <w:lang w:val="nl-NL"/>
                          </w:rPr>
                          <w:fldChar w:fldCharType="end"/>
                        </w:r>
                      </w:ins>
                      <w:r>
                        <w:rPr>
                          <w:u w:val="single"/>
                          <w:lang w:val="nl-NL"/>
                        </w:rPr>
                        <w:t xml:space="preserve"> </w:t>
                      </w:r>
                    </w:p>
                  </w:txbxContent>
                </v:textbox>
              </v:shape>
            </w:pict>
          </mc:Fallback>
        </mc:AlternateContent>
      </w:r>
    </w:p>
    <w:p w14:paraId="7F3E1804" w14:textId="77777777" w:rsidR="00B957C6" w:rsidRPr="00A2474A" w:rsidRDefault="00B957C6">
      <w:pPr>
        <w:rPr>
          <w:szCs w:val="22"/>
          <w:lang w:val="nl-NL"/>
        </w:rPr>
      </w:pPr>
    </w:p>
    <w:p w14:paraId="7F3E1805" w14:textId="77777777" w:rsidR="00B957C6" w:rsidRPr="00A2474A" w:rsidRDefault="00B957C6">
      <w:pPr>
        <w:rPr>
          <w:szCs w:val="22"/>
          <w:lang w:val="nl-NL"/>
        </w:rPr>
      </w:pPr>
    </w:p>
    <w:p w14:paraId="7F3E1806" w14:textId="77777777" w:rsidR="00B957C6" w:rsidRPr="00A2474A" w:rsidRDefault="00B957C6">
      <w:pPr>
        <w:rPr>
          <w:szCs w:val="22"/>
          <w:lang w:val="nl-NL"/>
        </w:rPr>
      </w:pPr>
    </w:p>
    <w:p w14:paraId="7F3E1807" w14:textId="77777777" w:rsidR="00B957C6" w:rsidRPr="00A2474A" w:rsidRDefault="00B957C6">
      <w:pPr>
        <w:rPr>
          <w:szCs w:val="22"/>
          <w:lang w:val="nl-NL"/>
        </w:rPr>
      </w:pPr>
    </w:p>
    <w:p w14:paraId="7F3E1808" w14:textId="77777777" w:rsidR="00B957C6" w:rsidRPr="00A2474A" w:rsidRDefault="00B957C6">
      <w:pPr>
        <w:rPr>
          <w:szCs w:val="22"/>
          <w:lang w:val="nl-NL"/>
        </w:rPr>
      </w:pPr>
    </w:p>
    <w:p w14:paraId="7F3E1809" w14:textId="77777777" w:rsidR="00B957C6" w:rsidRDefault="00B957C6">
      <w:pPr>
        <w:rPr>
          <w:szCs w:val="22"/>
          <w:lang w:val="nl-NL"/>
        </w:rPr>
      </w:pPr>
    </w:p>
    <w:p w14:paraId="10709804" w14:textId="77777777" w:rsidR="00037768" w:rsidRDefault="00037768">
      <w:pPr>
        <w:rPr>
          <w:szCs w:val="22"/>
          <w:lang w:val="nl-NL"/>
        </w:rPr>
      </w:pPr>
    </w:p>
    <w:p w14:paraId="593CEC83" w14:textId="77777777" w:rsidR="00037768" w:rsidRDefault="00037768">
      <w:pPr>
        <w:rPr>
          <w:szCs w:val="22"/>
          <w:lang w:val="nl-NL"/>
        </w:rPr>
      </w:pPr>
    </w:p>
    <w:p w14:paraId="672089ED" w14:textId="77777777" w:rsidR="00037768" w:rsidRDefault="00037768">
      <w:pPr>
        <w:rPr>
          <w:szCs w:val="22"/>
          <w:lang w:val="nl-NL"/>
        </w:rPr>
      </w:pPr>
    </w:p>
    <w:p w14:paraId="5E9D1EB8" w14:textId="77777777" w:rsidR="00037768" w:rsidRDefault="00037768">
      <w:pPr>
        <w:rPr>
          <w:szCs w:val="22"/>
          <w:lang w:val="nl-NL"/>
        </w:rPr>
      </w:pPr>
    </w:p>
    <w:p w14:paraId="268B70C7" w14:textId="77777777" w:rsidR="00037768" w:rsidRDefault="00037768">
      <w:pPr>
        <w:rPr>
          <w:szCs w:val="22"/>
          <w:lang w:val="nl-NL"/>
        </w:rPr>
      </w:pPr>
    </w:p>
    <w:p w14:paraId="1284EA34" w14:textId="77777777" w:rsidR="00037768" w:rsidRDefault="00037768">
      <w:pPr>
        <w:rPr>
          <w:szCs w:val="22"/>
          <w:lang w:val="nl-NL"/>
        </w:rPr>
      </w:pPr>
    </w:p>
    <w:p w14:paraId="3BE8B8A2" w14:textId="77777777" w:rsidR="00037768" w:rsidRPr="00A2474A" w:rsidRDefault="00037768">
      <w:pPr>
        <w:rPr>
          <w:szCs w:val="22"/>
          <w:lang w:val="nl-NL"/>
        </w:rPr>
      </w:pPr>
    </w:p>
    <w:p w14:paraId="7F3E180A" w14:textId="77777777" w:rsidR="00B957C6" w:rsidRPr="00A2474A" w:rsidRDefault="00B957C6">
      <w:pPr>
        <w:rPr>
          <w:szCs w:val="22"/>
          <w:lang w:val="nl-NL"/>
        </w:rPr>
      </w:pPr>
    </w:p>
    <w:p w14:paraId="7F3E180B" w14:textId="77777777" w:rsidR="00B957C6" w:rsidRPr="00A2474A" w:rsidRDefault="00B957C6">
      <w:pPr>
        <w:pStyle w:val="Header"/>
        <w:rPr>
          <w:szCs w:val="22"/>
          <w:lang w:val="nl-NL"/>
        </w:rPr>
      </w:pPr>
    </w:p>
    <w:p w14:paraId="7F3E180C" w14:textId="77777777" w:rsidR="00B957C6" w:rsidRPr="00A2474A" w:rsidRDefault="00B957C6">
      <w:pPr>
        <w:rPr>
          <w:szCs w:val="22"/>
          <w:lang w:val="nl-NL"/>
        </w:rPr>
      </w:pPr>
    </w:p>
    <w:p w14:paraId="7F3E180D" w14:textId="77777777" w:rsidR="00B957C6" w:rsidRPr="00A2474A" w:rsidRDefault="00B957C6">
      <w:pPr>
        <w:rPr>
          <w:szCs w:val="22"/>
          <w:lang w:val="nl-NL"/>
        </w:rPr>
      </w:pPr>
    </w:p>
    <w:p w14:paraId="7F3E180E" w14:textId="77777777" w:rsidR="00B957C6" w:rsidRPr="00A2474A" w:rsidRDefault="00B957C6">
      <w:pPr>
        <w:rPr>
          <w:szCs w:val="22"/>
          <w:lang w:val="nl-NL"/>
        </w:rPr>
      </w:pPr>
    </w:p>
    <w:p w14:paraId="7F3E180F" w14:textId="77777777" w:rsidR="00B957C6" w:rsidRPr="00A2474A" w:rsidRDefault="00B957C6">
      <w:pPr>
        <w:rPr>
          <w:szCs w:val="22"/>
          <w:lang w:val="nl-NL"/>
        </w:rPr>
      </w:pPr>
    </w:p>
    <w:p w14:paraId="7F3E1810" w14:textId="77777777" w:rsidR="00B957C6" w:rsidRPr="00A2474A" w:rsidRDefault="00B957C6">
      <w:pPr>
        <w:rPr>
          <w:szCs w:val="22"/>
          <w:lang w:val="nl-NL"/>
        </w:rPr>
      </w:pPr>
    </w:p>
    <w:p w14:paraId="7F3E1811" w14:textId="77777777" w:rsidR="00B957C6" w:rsidRPr="00A2474A" w:rsidRDefault="00B957C6">
      <w:pPr>
        <w:rPr>
          <w:szCs w:val="22"/>
          <w:lang w:val="nl-NL"/>
        </w:rPr>
      </w:pPr>
    </w:p>
    <w:p w14:paraId="7F3E1812" w14:textId="77777777" w:rsidR="00B957C6" w:rsidRPr="00A2474A" w:rsidRDefault="00B957C6">
      <w:pPr>
        <w:rPr>
          <w:szCs w:val="22"/>
          <w:lang w:val="nl-NL"/>
        </w:rPr>
      </w:pPr>
    </w:p>
    <w:p w14:paraId="7F3E1813" w14:textId="77777777" w:rsidR="00B957C6" w:rsidRPr="00A2474A" w:rsidRDefault="003E4E1F">
      <w:pPr>
        <w:jc w:val="center"/>
        <w:outlineLvl w:val="0"/>
        <w:rPr>
          <w:szCs w:val="22"/>
          <w:lang w:val="nl-NL"/>
        </w:rPr>
      </w:pPr>
      <w:r w:rsidRPr="00A2474A">
        <w:rPr>
          <w:b/>
          <w:bCs/>
          <w:szCs w:val="22"/>
          <w:bdr w:val="nil"/>
          <w:lang w:val="nl-NL"/>
        </w:rPr>
        <w:t>BIJLAGE I</w:t>
      </w:r>
    </w:p>
    <w:p w14:paraId="7F3E1814" w14:textId="77777777" w:rsidR="00B957C6" w:rsidRPr="00A2474A" w:rsidRDefault="00B957C6">
      <w:pPr>
        <w:rPr>
          <w:szCs w:val="22"/>
          <w:lang w:val="nl-NL"/>
        </w:rPr>
      </w:pPr>
    </w:p>
    <w:p w14:paraId="7F3E1815" w14:textId="3596F151" w:rsidR="00B957C6" w:rsidRPr="00A2474A" w:rsidRDefault="003E4E1F">
      <w:pPr>
        <w:pStyle w:val="Annex"/>
        <w:rPr>
          <w:szCs w:val="22"/>
          <w:lang w:val="nl-NL"/>
        </w:rPr>
      </w:pPr>
      <w:r w:rsidRPr="00A2474A">
        <w:rPr>
          <w:bCs/>
          <w:szCs w:val="22"/>
          <w:bdr w:val="nil"/>
          <w:lang w:val="nl-NL"/>
        </w:rPr>
        <w:t>SAMENVATTING VAN DE PRODUCTKENMERKEN</w:t>
      </w:r>
    </w:p>
    <w:p w14:paraId="7F3E1816" w14:textId="6B01F93E" w:rsidR="00B957C6" w:rsidRPr="00A2474A" w:rsidRDefault="003E4E1F">
      <w:pPr>
        <w:rPr>
          <w:szCs w:val="22"/>
          <w:lang w:val="nl-NL"/>
        </w:rPr>
      </w:pPr>
      <w:r w:rsidRPr="00A2474A">
        <w:rPr>
          <w:color w:val="008000"/>
          <w:szCs w:val="22"/>
          <w:bdr w:val="nil"/>
          <w:lang w:val="nl-NL"/>
        </w:rPr>
        <w:br w:type="page"/>
      </w:r>
    </w:p>
    <w:p w14:paraId="7F3E1DC8" w14:textId="77777777" w:rsidR="00B957C6" w:rsidRPr="00A2474A" w:rsidRDefault="003E4E1F">
      <w:pPr>
        <w:ind w:left="567" w:hanging="567"/>
        <w:rPr>
          <w:b/>
          <w:szCs w:val="22"/>
          <w:lang w:val="nl-NL"/>
        </w:rPr>
      </w:pPr>
      <w:r w:rsidRPr="00A2474A">
        <w:rPr>
          <w:b/>
          <w:bCs/>
          <w:szCs w:val="22"/>
          <w:bdr w:val="nil"/>
          <w:lang w:val="nl-NL"/>
        </w:rPr>
        <w:lastRenderedPageBreak/>
        <w:t>1.</w:t>
      </w:r>
      <w:r w:rsidRPr="00A2474A">
        <w:rPr>
          <w:b/>
          <w:bCs/>
          <w:szCs w:val="22"/>
          <w:bdr w:val="nil"/>
          <w:lang w:val="nl-NL"/>
        </w:rPr>
        <w:tab/>
        <w:t>NAAM VAN HET GENEESMIDDEL</w:t>
      </w:r>
    </w:p>
    <w:p w14:paraId="7F3E1DC9" w14:textId="77777777" w:rsidR="00B957C6" w:rsidRPr="00A2474A" w:rsidRDefault="00B957C6">
      <w:pPr>
        <w:widowControl w:val="0"/>
        <w:rPr>
          <w:szCs w:val="22"/>
          <w:bdr w:val="nil"/>
          <w:lang w:val="nl-NL"/>
        </w:rPr>
      </w:pPr>
    </w:p>
    <w:p w14:paraId="19D4DFC8" w14:textId="6E328A17" w:rsidR="00DD1264" w:rsidRPr="00A2474A" w:rsidRDefault="00DD1264">
      <w:pPr>
        <w:widowControl w:val="0"/>
        <w:rPr>
          <w:szCs w:val="22"/>
          <w:bdr w:val="nil"/>
          <w:lang w:val="nl-NL"/>
        </w:rPr>
      </w:pPr>
      <w:r w:rsidRPr="00A2474A">
        <w:rPr>
          <w:szCs w:val="22"/>
          <w:bdr w:val="nil"/>
          <w:lang w:val="nl-NL"/>
        </w:rPr>
        <w:t>Tecentriq 840 mg concentraat voor oplossing voor infusie</w:t>
      </w:r>
    </w:p>
    <w:p w14:paraId="7F3E1DCA" w14:textId="44A4DD3E" w:rsidR="00B957C6" w:rsidRPr="00A2474A" w:rsidRDefault="003E4E1F">
      <w:pPr>
        <w:widowControl w:val="0"/>
        <w:rPr>
          <w:szCs w:val="22"/>
          <w:lang w:val="nl-NL"/>
        </w:rPr>
      </w:pPr>
      <w:r w:rsidRPr="00A2474A">
        <w:rPr>
          <w:szCs w:val="22"/>
          <w:bdr w:val="nil"/>
          <w:lang w:val="nl-NL"/>
        </w:rPr>
        <w:t xml:space="preserve">Tecentriq </w:t>
      </w:r>
      <w:r w:rsidR="00546CD9">
        <w:rPr>
          <w:szCs w:val="22"/>
          <w:bdr w:val="nil"/>
          <w:lang w:val="nl-NL"/>
        </w:rPr>
        <w:t>1</w:t>
      </w:r>
      <w:r w:rsidR="00B4329D">
        <w:rPr>
          <w:szCs w:val="22"/>
          <w:bdr w:val="nil"/>
          <w:lang w:val="nl-NL"/>
        </w:rPr>
        <w:t>.</w:t>
      </w:r>
      <w:r w:rsidR="00546CD9">
        <w:rPr>
          <w:szCs w:val="22"/>
          <w:bdr w:val="nil"/>
          <w:lang w:val="nl-NL"/>
        </w:rPr>
        <w:t>200</w:t>
      </w:r>
      <w:r w:rsidRPr="00A2474A">
        <w:rPr>
          <w:szCs w:val="22"/>
          <w:bdr w:val="nil"/>
          <w:lang w:val="nl-NL"/>
        </w:rPr>
        <w:t> mg concentraat voor oplossing voor infusie</w:t>
      </w:r>
    </w:p>
    <w:p w14:paraId="7F3E1DCB" w14:textId="77777777" w:rsidR="00B957C6" w:rsidRPr="00A2474A" w:rsidRDefault="00B957C6">
      <w:pPr>
        <w:rPr>
          <w:szCs w:val="22"/>
          <w:lang w:val="nl-NL"/>
        </w:rPr>
      </w:pPr>
    </w:p>
    <w:p w14:paraId="7F3E1DCC" w14:textId="77777777" w:rsidR="00B957C6" w:rsidRPr="00A2474A" w:rsidRDefault="00B957C6">
      <w:pPr>
        <w:rPr>
          <w:szCs w:val="22"/>
          <w:lang w:val="nl-NL"/>
        </w:rPr>
      </w:pPr>
    </w:p>
    <w:p w14:paraId="7F3E1DCD" w14:textId="77777777" w:rsidR="00B957C6" w:rsidRPr="00A2474A" w:rsidRDefault="003E4E1F">
      <w:pPr>
        <w:ind w:left="567" w:hanging="567"/>
        <w:rPr>
          <w:b/>
          <w:szCs w:val="22"/>
          <w:lang w:val="nl-NL"/>
        </w:rPr>
      </w:pPr>
      <w:r w:rsidRPr="00A2474A">
        <w:rPr>
          <w:b/>
          <w:bCs/>
          <w:szCs w:val="22"/>
          <w:bdr w:val="nil"/>
          <w:lang w:val="nl-NL"/>
        </w:rPr>
        <w:t>2.</w:t>
      </w:r>
      <w:r w:rsidRPr="00A2474A">
        <w:rPr>
          <w:b/>
          <w:bCs/>
          <w:szCs w:val="22"/>
          <w:bdr w:val="nil"/>
          <w:lang w:val="nl-NL"/>
        </w:rPr>
        <w:tab/>
        <w:t>KWALITATIEVE EN KWANTITATIEVE SAMENSTELLING</w:t>
      </w:r>
    </w:p>
    <w:p w14:paraId="7F3E1DCE" w14:textId="77777777" w:rsidR="00B957C6" w:rsidRPr="00A2474A" w:rsidRDefault="00B957C6">
      <w:pPr>
        <w:widowControl w:val="0"/>
        <w:rPr>
          <w:szCs w:val="22"/>
          <w:bdr w:val="nil"/>
          <w:lang w:val="nl-NL"/>
        </w:rPr>
      </w:pPr>
    </w:p>
    <w:p w14:paraId="08108B6B" w14:textId="062B4768" w:rsidR="00B03D7D" w:rsidRDefault="00B03D7D" w:rsidP="00B03D7D">
      <w:pPr>
        <w:widowControl w:val="0"/>
        <w:rPr>
          <w:szCs w:val="22"/>
          <w:u w:val="single"/>
          <w:bdr w:val="nil"/>
          <w:lang w:val="nl-NL"/>
        </w:rPr>
      </w:pPr>
      <w:r w:rsidRPr="00094754">
        <w:rPr>
          <w:szCs w:val="22"/>
          <w:u w:val="single"/>
          <w:bdr w:val="nil"/>
          <w:lang w:val="nl-NL"/>
        </w:rPr>
        <w:t>Tecentriq 840 mg concentraat voor oplossing voor infusie</w:t>
      </w:r>
    </w:p>
    <w:p w14:paraId="455F263D" w14:textId="77777777" w:rsidR="00B03D7D" w:rsidRPr="00094754" w:rsidRDefault="00B03D7D" w:rsidP="00B03D7D">
      <w:pPr>
        <w:widowControl w:val="0"/>
        <w:rPr>
          <w:szCs w:val="22"/>
          <w:u w:val="single"/>
          <w:bdr w:val="nil"/>
          <w:lang w:val="nl-NL"/>
        </w:rPr>
      </w:pPr>
    </w:p>
    <w:p w14:paraId="70D73C99" w14:textId="0BE98940" w:rsidR="00DD1264" w:rsidRPr="00A2474A" w:rsidRDefault="00DD1264">
      <w:pPr>
        <w:rPr>
          <w:szCs w:val="22"/>
          <w:bdr w:val="nil"/>
          <w:lang w:val="nl-NL"/>
        </w:rPr>
      </w:pPr>
      <w:r w:rsidRPr="00A2474A">
        <w:rPr>
          <w:szCs w:val="22"/>
          <w:bdr w:val="nil"/>
          <w:lang w:val="nl-NL"/>
        </w:rPr>
        <w:t xml:space="preserve">Elke injectieflacon </w:t>
      </w:r>
      <w:r w:rsidR="00431FC3" w:rsidRPr="00A2474A">
        <w:rPr>
          <w:szCs w:val="22"/>
          <w:bdr w:val="nil"/>
          <w:lang w:val="nl-NL"/>
        </w:rPr>
        <w:t xml:space="preserve">van </w:t>
      </w:r>
      <w:r w:rsidRPr="00A2474A">
        <w:rPr>
          <w:szCs w:val="22"/>
          <w:bdr w:val="nil"/>
          <w:lang w:val="nl-NL"/>
        </w:rPr>
        <w:t xml:space="preserve">14 ml </w:t>
      </w:r>
      <w:r w:rsidR="00431FC3" w:rsidRPr="00A2474A">
        <w:rPr>
          <w:szCs w:val="22"/>
          <w:bdr w:val="nil"/>
          <w:lang w:val="nl-NL"/>
        </w:rPr>
        <w:t xml:space="preserve">concentraat </w:t>
      </w:r>
      <w:r w:rsidRPr="00A2474A">
        <w:rPr>
          <w:szCs w:val="22"/>
          <w:bdr w:val="nil"/>
          <w:lang w:val="nl-NL"/>
        </w:rPr>
        <w:t>bevat 840 mg atezolizumab*</w:t>
      </w:r>
    </w:p>
    <w:p w14:paraId="6A60710D" w14:textId="77777777" w:rsidR="00B03D7D" w:rsidRDefault="00B03D7D">
      <w:pPr>
        <w:rPr>
          <w:szCs w:val="22"/>
          <w:bdr w:val="nil"/>
          <w:lang w:val="nl-NL"/>
        </w:rPr>
      </w:pPr>
    </w:p>
    <w:p w14:paraId="35EE51E0" w14:textId="03C87F93" w:rsidR="00B03D7D" w:rsidRPr="00094754" w:rsidRDefault="00B03D7D" w:rsidP="00B03D7D">
      <w:pPr>
        <w:widowControl w:val="0"/>
        <w:rPr>
          <w:szCs w:val="22"/>
          <w:u w:val="single"/>
          <w:lang w:val="nl-NL"/>
        </w:rPr>
      </w:pPr>
      <w:r w:rsidRPr="00094754">
        <w:rPr>
          <w:szCs w:val="22"/>
          <w:u w:val="single"/>
          <w:bdr w:val="nil"/>
          <w:lang w:val="nl-NL"/>
        </w:rPr>
        <w:t>Tecentriq 1</w:t>
      </w:r>
      <w:r w:rsidR="00B4329D">
        <w:rPr>
          <w:szCs w:val="22"/>
          <w:u w:val="single"/>
          <w:bdr w:val="nil"/>
          <w:lang w:val="nl-NL"/>
        </w:rPr>
        <w:t>.</w:t>
      </w:r>
      <w:r w:rsidRPr="00094754">
        <w:rPr>
          <w:szCs w:val="22"/>
          <w:u w:val="single"/>
          <w:bdr w:val="nil"/>
          <w:lang w:val="nl-NL"/>
        </w:rPr>
        <w:t>200 mg concentraat voor oplossing voor infusie</w:t>
      </w:r>
    </w:p>
    <w:p w14:paraId="2883CF9C" w14:textId="77777777" w:rsidR="00B03D7D" w:rsidRDefault="00B03D7D">
      <w:pPr>
        <w:rPr>
          <w:szCs w:val="22"/>
          <w:bdr w:val="nil"/>
          <w:lang w:val="nl-NL"/>
        </w:rPr>
      </w:pPr>
    </w:p>
    <w:p w14:paraId="7F3E1DCF" w14:textId="3DD2DB08" w:rsidR="00B957C6" w:rsidRPr="00A2474A" w:rsidRDefault="003E4E1F">
      <w:pPr>
        <w:rPr>
          <w:szCs w:val="22"/>
          <w:bdr w:val="nil"/>
          <w:lang w:val="nl-NL"/>
        </w:rPr>
      </w:pPr>
      <w:r w:rsidRPr="00A2474A">
        <w:rPr>
          <w:szCs w:val="22"/>
          <w:bdr w:val="nil"/>
          <w:lang w:val="nl-NL"/>
        </w:rPr>
        <w:t>Elke injectieflacon van 20 ml concentraat bevat 1</w:t>
      </w:r>
      <w:r w:rsidR="00B4329D">
        <w:rPr>
          <w:szCs w:val="22"/>
          <w:bdr w:val="nil"/>
          <w:lang w:val="nl-NL"/>
        </w:rPr>
        <w:t>.</w:t>
      </w:r>
      <w:r w:rsidRPr="00A2474A">
        <w:rPr>
          <w:szCs w:val="22"/>
          <w:bdr w:val="nil"/>
          <w:lang w:val="nl-NL"/>
        </w:rPr>
        <w:t>200 mg atezolizumab*</w:t>
      </w:r>
    </w:p>
    <w:p w14:paraId="20F4D815" w14:textId="77777777" w:rsidR="001D7055" w:rsidRPr="00A2474A" w:rsidRDefault="001D7055">
      <w:pPr>
        <w:rPr>
          <w:szCs w:val="22"/>
          <w:bdr w:val="nil"/>
          <w:lang w:val="nl-NL"/>
        </w:rPr>
      </w:pPr>
    </w:p>
    <w:p w14:paraId="7F3E1DD0" w14:textId="77D2D021" w:rsidR="00B957C6" w:rsidRPr="00A2474A" w:rsidRDefault="003E4E1F">
      <w:pPr>
        <w:rPr>
          <w:szCs w:val="22"/>
          <w:lang w:val="nl-NL"/>
        </w:rPr>
      </w:pPr>
      <w:r w:rsidRPr="00A2474A">
        <w:rPr>
          <w:szCs w:val="22"/>
          <w:bdr w:val="nil"/>
          <w:lang w:val="nl-NL"/>
        </w:rPr>
        <w:t xml:space="preserve">Na verdunning (zie rubriek 6.6) </w:t>
      </w:r>
      <w:r w:rsidR="001D7055" w:rsidRPr="00A2474A">
        <w:rPr>
          <w:szCs w:val="22"/>
          <w:bdr w:val="nil"/>
          <w:lang w:val="nl-NL"/>
        </w:rPr>
        <w:t>moet de uiteindelijke concentratie van de verdunde oplossing tussen 3,2 en 16,8 mg/ml liggen.</w:t>
      </w:r>
    </w:p>
    <w:p w14:paraId="7F3E1DD1" w14:textId="77777777" w:rsidR="00B957C6" w:rsidRPr="00A2474A" w:rsidRDefault="00B957C6">
      <w:pPr>
        <w:rPr>
          <w:szCs w:val="22"/>
          <w:lang w:val="nl-NL"/>
        </w:rPr>
      </w:pPr>
    </w:p>
    <w:p w14:paraId="7F3E1DD2" w14:textId="77777777" w:rsidR="00B957C6" w:rsidRPr="00A2474A" w:rsidRDefault="003E4E1F">
      <w:pPr>
        <w:rPr>
          <w:szCs w:val="22"/>
          <w:lang w:val="nl-NL"/>
        </w:rPr>
      </w:pPr>
      <w:r w:rsidRPr="00A2474A">
        <w:rPr>
          <w:szCs w:val="22"/>
          <w:bdr w:val="nil"/>
          <w:lang w:val="nl-NL"/>
        </w:rPr>
        <w:t>*Atezolizumab is een Fc</w:t>
      </w:r>
      <w:r w:rsidRPr="00A2474A">
        <w:rPr>
          <w:lang w:val="nl-NL"/>
        </w:rPr>
        <w:noBreakHyphen/>
      </w:r>
      <w:r w:rsidRPr="00A2474A">
        <w:rPr>
          <w:szCs w:val="22"/>
          <w:bdr w:val="nil"/>
          <w:lang w:val="nl-NL"/>
        </w:rPr>
        <w:t>gemodificeerd, gehumaniseerd IgG1 anti</w:t>
      </w:r>
      <w:r w:rsidRPr="00A2474A">
        <w:rPr>
          <w:lang w:val="nl-NL"/>
        </w:rPr>
        <w:noBreakHyphen/>
      </w:r>
      <w:r w:rsidRPr="00A2474A">
        <w:rPr>
          <w:i/>
          <w:szCs w:val="22"/>
          <w:bdr w:val="nil"/>
          <w:lang w:val="nl-NL"/>
        </w:rPr>
        <w:t>programmed death</w:t>
      </w:r>
      <w:r w:rsidRPr="00A2474A">
        <w:rPr>
          <w:lang w:val="nl-NL"/>
        </w:rPr>
        <w:noBreakHyphen/>
      </w:r>
      <w:r w:rsidRPr="00A2474A">
        <w:rPr>
          <w:i/>
          <w:szCs w:val="22"/>
          <w:bdr w:val="nil"/>
          <w:lang w:val="nl-NL"/>
        </w:rPr>
        <w:t xml:space="preserve">ligand 1 </w:t>
      </w:r>
      <w:r w:rsidRPr="00A2474A">
        <w:rPr>
          <w:szCs w:val="22"/>
          <w:bdr w:val="nil"/>
          <w:lang w:val="nl-NL"/>
        </w:rPr>
        <w:t>(PD</w:t>
      </w:r>
      <w:r w:rsidRPr="00A2474A">
        <w:rPr>
          <w:lang w:val="nl-NL"/>
        </w:rPr>
        <w:noBreakHyphen/>
      </w:r>
      <w:r w:rsidRPr="00A2474A">
        <w:rPr>
          <w:szCs w:val="22"/>
          <w:bdr w:val="nil"/>
          <w:lang w:val="nl-NL"/>
        </w:rPr>
        <w:t>L1) monoklonaal antilichaam, geproduceerd in ovariumcellen van de Chinese hamster door middel van recombinant-DNA-technologie.</w:t>
      </w:r>
    </w:p>
    <w:p w14:paraId="7F3E1DD3" w14:textId="77777777" w:rsidR="00B957C6" w:rsidRPr="00A2474A" w:rsidRDefault="00B957C6">
      <w:pPr>
        <w:rPr>
          <w:szCs w:val="22"/>
          <w:lang w:val="nl-NL"/>
        </w:rPr>
      </w:pPr>
    </w:p>
    <w:p w14:paraId="15529354" w14:textId="77777777" w:rsidR="002A3607" w:rsidRPr="00375D3E" w:rsidRDefault="002A3607" w:rsidP="002A3607">
      <w:pPr>
        <w:rPr>
          <w:ins w:id="3" w:author="Author" w:date="2025-05-20T09:33:00Z"/>
          <w:szCs w:val="22"/>
          <w:u w:val="single"/>
          <w:lang w:val="nl-NL"/>
          <w:rPrChange w:id="4" w:author="Author" w:date="2025-05-20T15:01:00Z">
            <w:rPr>
              <w:ins w:id="5" w:author="Author" w:date="2025-05-20T09:33:00Z"/>
              <w:szCs w:val="22"/>
              <w:u w:val="single"/>
            </w:rPr>
          </w:rPrChange>
        </w:rPr>
      </w:pPr>
      <w:ins w:id="6" w:author="Author" w:date="2025-05-20T09:33:00Z">
        <w:r>
          <w:rPr>
            <w:u w:val="single"/>
            <w:lang w:val="nl-NL"/>
          </w:rPr>
          <w:t>Hulpstof met bekend effect</w:t>
        </w:r>
      </w:ins>
    </w:p>
    <w:p w14:paraId="1BEAC85F" w14:textId="77777777" w:rsidR="002A3607" w:rsidRPr="00375D3E" w:rsidRDefault="002A3607" w:rsidP="002A3607">
      <w:pPr>
        <w:rPr>
          <w:ins w:id="7" w:author="Author" w:date="2025-05-20T09:33:00Z"/>
          <w:szCs w:val="22"/>
          <w:lang w:val="nl-NL"/>
          <w:rPrChange w:id="8" w:author="Author" w:date="2025-05-20T15:01:00Z">
            <w:rPr>
              <w:ins w:id="9" w:author="Author" w:date="2025-05-20T09:33:00Z"/>
              <w:szCs w:val="22"/>
            </w:rPr>
          </w:rPrChange>
        </w:rPr>
      </w:pPr>
      <w:ins w:id="10" w:author="Author" w:date="2025-05-20T09:33:00Z">
        <w:r>
          <w:rPr>
            <w:lang w:val="nl-NL"/>
          </w:rPr>
          <w:t>Elke injectieflacon van 840 mg Tecentriq bevat 5,6 mg polysorbaat 20.</w:t>
        </w:r>
      </w:ins>
    </w:p>
    <w:p w14:paraId="1915A999" w14:textId="77777777" w:rsidR="002A3607" w:rsidRPr="00375D3E" w:rsidRDefault="002A3607" w:rsidP="002A3607">
      <w:pPr>
        <w:rPr>
          <w:ins w:id="11" w:author="Author" w:date="2025-05-20T09:33:00Z"/>
          <w:szCs w:val="22"/>
          <w:lang w:val="nl-NL"/>
          <w:rPrChange w:id="12" w:author="Author" w:date="2025-05-20T15:01:00Z">
            <w:rPr>
              <w:ins w:id="13" w:author="Author" w:date="2025-05-20T09:33:00Z"/>
              <w:szCs w:val="22"/>
            </w:rPr>
          </w:rPrChange>
        </w:rPr>
      </w:pPr>
      <w:ins w:id="14" w:author="Author" w:date="2025-05-20T09:33:00Z">
        <w:r>
          <w:rPr>
            <w:lang w:val="nl-NL"/>
          </w:rPr>
          <w:t>Elke injectieflacon van 1.200 mg Tecentriq bevat 8 mg polysorbaat 20.</w:t>
        </w:r>
      </w:ins>
    </w:p>
    <w:p w14:paraId="5B99AA08" w14:textId="77777777" w:rsidR="002A3607" w:rsidRDefault="002A3607">
      <w:pPr>
        <w:outlineLvl w:val="0"/>
        <w:rPr>
          <w:ins w:id="15" w:author="Author" w:date="2025-05-20T09:33:00Z"/>
          <w:szCs w:val="22"/>
          <w:bdr w:val="nil"/>
          <w:lang w:val="nl-NL"/>
        </w:rPr>
      </w:pPr>
    </w:p>
    <w:p w14:paraId="7F3E1DD4" w14:textId="5D247B43" w:rsidR="00B957C6" w:rsidRPr="00A2474A" w:rsidRDefault="003E4E1F">
      <w:pPr>
        <w:outlineLvl w:val="0"/>
        <w:rPr>
          <w:szCs w:val="22"/>
          <w:lang w:val="nl-NL"/>
        </w:rPr>
      </w:pPr>
      <w:r w:rsidRPr="00A2474A">
        <w:rPr>
          <w:szCs w:val="22"/>
          <w:bdr w:val="nil"/>
          <w:lang w:val="nl-NL"/>
        </w:rPr>
        <w:t>Voor de volledige lijst van hulpstoffen, zie rubriek 6.1.</w:t>
      </w:r>
    </w:p>
    <w:p w14:paraId="7F3E1DD5" w14:textId="77777777" w:rsidR="00B957C6" w:rsidRPr="00A2474A" w:rsidRDefault="00B957C6">
      <w:pPr>
        <w:rPr>
          <w:szCs w:val="22"/>
          <w:lang w:val="nl-NL"/>
        </w:rPr>
      </w:pPr>
    </w:p>
    <w:p w14:paraId="7F3E1DD6" w14:textId="77777777" w:rsidR="00B957C6" w:rsidRPr="00A2474A" w:rsidRDefault="00B957C6">
      <w:pPr>
        <w:rPr>
          <w:szCs w:val="22"/>
          <w:lang w:val="nl-NL"/>
        </w:rPr>
      </w:pPr>
    </w:p>
    <w:p w14:paraId="7F3E1DD7" w14:textId="77777777" w:rsidR="00B957C6" w:rsidRPr="00A2474A" w:rsidRDefault="003E4E1F">
      <w:pPr>
        <w:ind w:left="567" w:hanging="567"/>
        <w:rPr>
          <w:b/>
          <w:szCs w:val="22"/>
          <w:lang w:val="nl-NL"/>
        </w:rPr>
      </w:pPr>
      <w:r w:rsidRPr="00A2474A">
        <w:rPr>
          <w:b/>
          <w:bCs/>
          <w:szCs w:val="22"/>
          <w:bdr w:val="nil"/>
          <w:lang w:val="nl-NL"/>
        </w:rPr>
        <w:t>3.</w:t>
      </w:r>
      <w:r w:rsidRPr="00A2474A">
        <w:rPr>
          <w:b/>
          <w:bCs/>
          <w:szCs w:val="22"/>
          <w:bdr w:val="nil"/>
          <w:lang w:val="nl-NL"/>
        </w:rPr>
        <w:tab/>
        <w:t xml:space="preserve">FARMACEUTISCHE </w:t>
      </w:r>
      <w:r w:rsidRPr="00A2474A">
        <w:rPr>
          <w:rFonts w:eastAsia="Times New Roman Bold"/>
          <w:b/>
          <w:bCs/>
          <w:szCs w:val="22"/>
          <w:bdr w:val="nil"/>
          <w:lang w:val="nl-NL"/>
        </w:rPr>
        <w:t>VORM</w:t>
      </w:r>
    </w:p>
    <w:p w14:paraId="7F3E1DD8" w14:textId="77777777" w:rsidR="00B957C6" w:rsidRPr="00A2474A" w:rsidRDefault="00B957C6">
      <w:pPr>
        <w:rPr>
          <w:szCs w:val="22"/>
          <w:lang w:val="nl-NL"/>
        </w:rPr>
      </w:pPr>
    </w:p>
    <w:p w14:paraId="7F3E1DD9" w14:textId="77777777" w:rsidR="00B957C6" w:rsidRPr="00A2474A" w:rsidRDefault="003E4E1F">
      <w:pPr>
        <w:rPr>
          <w:szCs w:val="22"/>
          <w:lang w:val="nl-NL"/>
        </w:rPr>
      </w:pPr>
      <w:r w:rsidRPr="00A2474A">
        <w:rPr>
          <w:szCs w:val="22"/>
          <w:bdr w:val="nil"/>
          <w:lang w:val="nl-NL"/>
        </w:rPr>
        <w:t>Concentraat voor oplossing voor infusie.</w:t>
      </w:r>
    </w:p>
    <w:p w14:paraId="7F3E1DDA" w14:textId="77777777" w:rsidR="00B957C6" w:rsidRPr="00A2474A" w:rsidRDefault="00B957C6">
      <w:pPr>
        <w:rPr>
          <w:szCs w:val="22"/>
          <w:lang w:val="nl-NL"/>
        </w:rPr>
      </w:pPr>
    </w:p>
    <w:p w14:paraId="7F3E1DDB" w14:textId="258452D1" w:rsidR="00B957C6" w:rsidRPr="00A2474A" w:rsidRDefault="003E4E1F">
      <w:pPr>
        <w:rPr>
          <w:szCs w:val="22"/>
          <w:lang w:val="nl-NL"/>
        </w:rPr>
      </w:pPr>
      <w:r w:rsidRPr="00A2474A">
        <w:rPr>
          <w:szCs w:val="22"/>
          <w:bdr w:val="nil"/>
          <w:lang w:val="nl-NL"/>
        </w:rPr>
        <w:t>Heldere, kleurloze tot lichtgele vloeistof.</w:t>
      </w:r>
      <w:r w:rsidR="00C5232B">
        <w:rPr>
          <w:szCs w:val="22"/>
          <w:bdr w:val="nil"/>
          <w:lang w:val="nl-NL"/>
        </w:rPr>
        <w:t xml:space="preserve"> De oplossing heeft een pH van 5,5 – 6,1 en een osmolaliteit van 129 – 229 mOsm/kg.</w:t>
      </w:r>
    </w:p>
    <w:p w14:paraId="7F3E1DDC" w14:textId="77777777" w:rsidR="00B957C6" w:rsidRPr="00A2474A" w:rsidRDefault="00B957C6">
      <w:pPr>
        <w:rPr>
          <w:szCs w:val="22"/>
          <w:lang w:val="nl-NL"/>
        </w:rPr>
      </w:pPr>
    </w:p>
    <w:p w14:paraId="7F3E1DDD" w14:textId="77777777" w:rsidR="00B957C6" w:rsidRPr="00A2474A" w:rsidRDefault="00B957C6">
      <w:pPr>
        <w:rPr>
          <w:szCs w:val="22"/>
          <w:lang w:val="nl-NL"/>
        </w:rPr>
      </w:pPr>
    </w:p>
    <w:p w14:paraId="7F3E1DDE" w14:textId="77777777" w:rsidR="00B957C6" w:rsidRPr="00A2474A" w:rsidRDefault="003E4E1F">
      <w:pPr>
        <w:ind w:left="567" w:hanging="567"/>
        <w:rPr>
          <w:b/>
          <w:szCs w:val="22"/>
          <w:lang w:val="nl-NL"/>
        </w:rPr>
      </w:pPr>
      <w:r w:rsidRPr="00A2474A">
        <w:rPr>
          <w:b/>
          <w:bCs/>
          <w:szCs w:val="22"/>
          <w:bdr w:val="nil"/>
          <w:lang w:val="nl-NL"/>
        </w:rPr>
        <w:t>4.</w:t>
      </w:r>
      <w:r w:rsidRPr="00A2474A">
        <w:rPr>
          <w:b/>
          <w:bCs/>
          <w:szCs w:val="22"/>
          <w:bdr w:val="nil"/>
          <w:lang w:val="nl-NL"/>
        </w:rPr>
        <w:tab/>
        <w:t>KLINISCHE GEGEVENS</w:t>
      </w:r>
    </w:p>
    <w:p w14:paraId="7F3E1DDF" w14:textId="77777777" w:rsidR="00B957C6" w:rsidRPr="00A2474A" w:rsidRDefault="00B957C6">
      <w:pPr>
        <w:rPr>
          <w:szCs w:val="22"/>
          <w:lang w:val="nl-NL"/>
        </w:rPr>
      </w:pPr>
    </w:p>
    <w:p w14:paraId="7F3E1DE0" w14:textId="77777777" w:rsidR="00B957C6" w:rsidRPr="00A2474A" w:rsidRDefault="003E4E1F">
      <w:pPr>
        <w:ind w:left="567" w:hanging="567"/>
        <w:rPr>
          <w:b/>
          <w:szCs w:val="22"/>
          <w:lang w:val="nl-NL"/>
        </w:rPr>
      </w:pPr>
      <w:r w:rsidRPr="00A2474A">
        <w:rPr>
          <w:b/>
          <w:bCs/>
          <w:szCs w:val="22"/>
          <w:bdr w:val="nil"/>
          <w:lang w:val="nl-NL"/>
        </w:rPr>
        <w:t>4.1</w:t>
      </w:r>
      <w:r w:rsidRPr="00A2474A">
        <w:rPr>
          <w:b/>
          <w:bCs/>
          <w:szCs w:val="22"/>
          <w:bdr w:val="nil"/>
          <w:lang w:val="nl-NL"/>
        </w:rPr>
        <w:tab/>
        <w:t>Therapeutische indicaties</w:t>
      </w:r>
    </w:p>
    <w:p w14:paraId="7F3E1DE1" w14:textId="77777777" w:rsidR="00B957C6" w:rsidRPr="00A2474A" w:rsidRDefault="00B957C6">
      <w:pPr>
        <w:rPr>
          <w:szCs w:val="22"/>
          <w:lang w:val="nl-NL" w:eastAsia="en-US"/>
        </w:rPr>
      </w:pPr>
    </w:p>
    <w:p w14:paraId="7F3E1DE2" w14:textId="4CE5E692" w:rsidR="00B957C6" w:rsidRPr="00A2474A" w:rsidRDefault="003E4E1F">
      <w:pPr>
        <w:keepNext/>
        <w:rPr>
          <w:szCs w:val="22"/>
          <w:u w:val="single"/>
          <w:bdr w:val="nil"/>
          <w:lang w:val="nl-NL" w:eastAsia="en-US"/>
        </w:rPr>
      </w:pPr>
      <w:r w:rsidRPr="00A2474A">
        <w:rPr>
          <w:szCs w:val="22"/>
          <w:u w:val="single"/>
          <w:bdr w:val="nil"/>
          <w:lang w:val="nl-NL" w:eastAsia="en-US"/>
        </w:rPr>
        <w:t>Urotheelcarcinoom</w:t>
      </w:r>
      <w:r w:rsidR="00B03D7D">
        <w:rPr>
          <w:szCs w:val="22"/>
          <w:u w:val="single"/>
          <w:bdr w:val="nil"/>
          <w:lang w:val="nl-NL" w:eastAsia="en-US"/>
        </w:rPr>
        <w:t xml:space="preserve"> (UC)</w:t>
      </w:r>
    </w:p>
    <w:p w14:paraId="7F3E1DE3" w14:textId="77777777" w:rsidR="00B957C6" w:rsidRPr="00A2474A" w:rsidRDefault="00B957C6">
      <w:pPr>
        <w:keepNext/>
        <w:rPr>
          <w:szCs w:val="22"/>
          <w:u w:val="single"/>
          <w:bdr w:val="nil"/>
          <w:lang w:val="nl-NL" w:eastAsia="en-US"/>
        </w:rPr>
      </w:pPr>
    </w:p>
    <w:p w14:paraId="7F3E1DE4" w14:textId="321B3DB3" w:rsidR="00B957C6" w:rsidRPr="00A2474A" w:rsidRDefault="003E4E1F">
      <w:pPr>
        <w:rPr>
          <w:szCs w:val="22"/>
          <w:bdr w:val="nil"/>
          <w:lang w:val="nl-NL" w:eastAsia="en-US"/>
        </w:rPr>
      </w:pPr>
      <w:r w:rsidRPr="00A2474A">
        <w:rPr>
          <w:szCs w:val="22"/>
          <w:bdr w:val="nil"/>
          <w:lang w:val="nl-NL" w:eastAsia="en-US"/>
        </w:rPr>
        <w:t xml:space="preserve">Tecentriq is als monotherapie geïndiceerd voor de behandeling van volwassen patiënten met lokaal gevorderd of gemetastaseerd </w:t>
      </w:r>
      <w:r w:rsidR="00B03D7D">
        <w:rPr>
          <w:szCs w:val="22"/>
          <w:bdr w:val="nil"/>
          <w:lang w:val="nl-NL" w:eastAsia="en-US"/>
        </w:rPr>
        <w:t>UC</w:t>
      </w:r>
      <w:r w:rsidRPr="00A2474A">
        <w:rPr>
          <w:szCs w:val="22"/>
          <w:bdr w:val="nil"/>
          <w:lang w:val="nl-NL" w:eastAsia="en-US"/>
        </w:rPr>
        <w:t>:</w:t>
      </w:r>
    </w:p>
    <w:p w14:paraId="7F3E1DE5" w14:textId="16F157C4" w:rsidR="00B957C6" w:rsidRPr="00A2474A" w:rsidRDefault="003E4E1F">
      <w:pPr>
        <w:ind w:left="567" w:hanging="567"/>
        <w:rPr>
          <w:szCs w:val="22"/>
          <w:lang w:val="nl-NL" w:eastAsia="en-US"/>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eastAsia="en-US"/>
        </w:rPr>
        <w:t>na eerdere behandeling met platina</w:t>
      </w:r>
      <w:r w:rsidR="00307024">
        <w:rPr>
          <w:lang w:val="nl-NL"/>
        </w:rPr>
        <w:t>-</w:t>
      </w:r>
      <w:r w:rsidRPr="00A2474A">
        <w:rPr>
          <w:szCs w:val="22"/>
          <w:bdr w:val="nil"/>
          <w:lang w:val="nl-NL" w:eastAsia="en-US"/>
        </w:rPr>
        <w:t>bevattende chemotherapie, of</w:t>
      </w:r>
    </w:p>
    <w:p w14:paraId="7F3E1DE6" w14:textId="77777777" w:rsidR="00B957C6" w:rsidRPr="00A2474A" w:rsidRDefault="003E4E1F">
      <w:pPr>
        <w:ind w:left="567" w:hanging="567"/>
        <w:rPr>
          <w:szCs w:val="22"/>
          <w:lang w:val="nl-NL" w:eastAsia="en-US"/>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eastAsia="en-US"/>
        </w:rPr>
        <w:t>voor wie cisplatine ongeschikt is en bij wie de tumoren een PD-L1-expressie hebben van ≥ 5% (zie rubriek 5.1).</w:t>
      </w:r>
    </w:p>
    <w:p w14:paraId="7F3E1DE7" w14:textId="77777777" w:rsidR="00B957C6" w:rsidRPr="00A2474A" w:rsidRDefault="00B957C6">
      <w:pPr>
        <w:rPr>
          <w:szCs w:val="22"/>
          <w:lang w:val="nl-NL"/>
        </w:rPr>
      </w:pPr>
    </w:p>
    <w:p w14:paraId="424E2CD8" w14:textId="002D5041" w:rsidR="008A1BFC" w:rsidRPr="008A1BFC" w:rsidRDefault="005C3B52">
      <w:pPr>
        <w:keepNext/>
        <w:keepLines/>
        <w:ind w:left="567" w:hanging="567"/>
        <w:rPr>
          <w:sz w:val="24"/>
          <w:szCs w:val="24"/>
          <w:lang w:val="nl-NL" w:eastAsia="en-GB"/>
        </w:rPr>
        <w:pPrChange w:id="16" w:author="TCS" w:date="2025-07-14T09:01:00Z" w16du:dateUtc="2025-07-14T03:31:00Z">
          <w:pPr>
            <w:keepNext/>
            <w:keepLines/>
          </w:pPr>
        </w:pPrChange>
      </w:pPr>
      <w:r>
        <w:rPr>
          <w:color w:val="000000"/>
          <w:szCs w:val="22"/>
          <w:u w:val="single"/>
          <w:lang w:val="nl-NL" w:eastAsia="en-GB"/>
        </w:rPr>
        <w:t>N</w:t>
      </w:r>
      <w:r w:rsidR="008A1BFC" w:rsidRPr="008A1BFC">
        <w:rPr>
          <w:color w:val="000000"/>
          <w:szCs w:val="22"/>
          <w:u w:val="single"/>
          <w:lang w:val="nl-NL" w:eastAsia="en-GB"/>
        </w:rPr>
        <w:t>iet-kleincellig long</w:t>
      </w:r>
      <w:r w:rsidR="008A1BFC">
        <w:rPr>
          <w:color w:val="000000"/>
          <w:szCs w:val="22"/>
          <w:u w:val="single"/>
          <w:lang w:val="nl-NL" w:eastAsia="en-GB"/>
        </w:rPr>
        <w:t>carcinoom</w:t>
      </w:r>
      <w:r w:rsidR="008A1BFC" w:rsidRPr="008A1BFC">
        <w:rPr>
          <w:color w:val="000000"/>
          <w:szCs w:val="22"/>
          <w:u w:val="single"/>
          <w:lang w:val="nl-NL" w:eastAsia="en-GB"/>
        </w:rPr>
        <w:t xml:space="preserve"> (NSCLC)</w:t>
      </w:r>
      <w:r>
        <w:rPr>
          <w:color w:val="000000"/>
          <w:szCs w:val="22"/>
          <w:u w:val="single"/>
          <w:lang w:val="nl-NL" w:eastAsia="en-GB"/>
        </w:rPr>
        <w:t xml:space="preserve"> in een vroeg stadium</w:t>
      </w:r>
    </w:p>
    <w:p w14:paraId="4C1B23AC" w14:textId="77777777" w:rsidR="008A1BFC" w:rsidRPr="008A1BFC" w:rsidRDefault="008A1BFC" w:rsidP="00FE158B">
      <w:pPr>
        <w:keepNext/>
        <w:keepLines/>
        <w:rPr>
          <w:sz w:val="24"/>
          <w:szCs w:val="24"/>
          <w:lang w:val="nl-NL" w:eastAsia="en-GB"/>
        </w:rPr>
      </w:pPr>
    </w:p>
    <w:p w14:paraId="48346915" w14:textId="78088AC9" w:rsidR="008A1BFC" w:rsidRDefault="008A1BFC" w:rsidP="00FE158B">
      <w:pPr>
        <w:keepNext/>
        <w:keepLines/>
        <w:rPr>
          <w:szCs w:val="22"/>
          <w:lang w:val="nl-NL" w:eastAsia="en-GB"/>
        </w:rPr>
      </w:pPr>
      <w:r w:rsidRPr="008A1BFC">
        <w:rPr>
          <w:color w:val="000000"/>
          <w:szCs w:val="22"/>
          <w:shd w:val="clear" w:color="auto" w:fill="FFFFFF"/>
          <w:lang w:val="nl-NL" w:eastAsia="en-GB"/>
        </w:rPr>
        <w:t>Tecentriq</w:t>
      </w:r>
      <w:r>
        <w:rPr>
          <w:color w:val="000000"/>
          <w:szCs w:val="22"/>
          <w:shd w:val="clear" w:color="auto" w:fill="FFFFFF"/>
          <w:lang w:val="nl-NL" w:eastAsia="en-GB"/>
        </w:rPr>
        <w:t xml:space="preserve"> is</w:t>
      </w:r>
      <w:r w:rsidRPr="008A1BFC">
        <w:rPr>
          <w:color w:val="000000"/>
          <w:szCs w:val="22"/>
          <w:shd w:val="clear" w:color="auto" w:fill="FFFFFF"/>
          <w:lang w:val="nl-NL" w:eastAsia="en-GB"/>
        </w:rPr>
        <w:t xml:space="preserve"> als monotherapie geïndiceerd als adjuvante behandeling na volledige resectie en platina</w:t>
      </w:r>
      <w:r>
        <w:rPr>
          <w:color w:val="000000"/>
          <w:szCs w:val="22"/>
          <w:shd w:val="clear" w:color="auto" w:fill="FFFFFF"/>
          <w:lang w:val="nl-NL" w:eastAsia="en-GB"/>
        </w:rPr>
        <w:t>-bevattende</w:t>
      </w:r>
      <w:r w:rsidRPr="008A1BFC">
        <w:rPr>
          <w:color w:val="000000"/>
          <w:szCs w:val="22"/>
          <w:shd w:val="clear" w:color="auto" w:fill="FFFFFF"/>
          <w:lang w:val="nl-NL" w:eastAsia="en-GB"/>
        </w:rPr>
        <w:t xml:space="preserve"> chemotherapie voor volwassen patiënten met NSCLC </w:t>
      </w:r>
      <w:r w:rsidR="00281AAB" w:rsidRPr="00281AAB">
        <w:rPr>
          <w:color w:val="000000"/>
          <w:szCs w:val="22"/>
          <w:shd w:val="clear" w:color="auto" w:fill="FFFFFF"/>
          <w:lang w:val="nl-NL" w:eastAsia="en-GB"/>
        </w:rPr>
        <w:t xml:space="preserve">met een hoog risico op recidief </w:t>
      </w:r>
      <w:r w:rsidRPr="008A1BFC">
        <w:rPr>
          <w:color w:val="000000"/>
          <w:szCs w:val="22"/>
          <w:shd w:val="clear" w:color="auto" w:fill="FFFFFF"/>
          <w:lang w:val="nl-NL" w:eastAsia="en-GB"/>
        </w:rPr>
        <w:t xml:space="preserve">bij wie de tumoren PD-L1-expressie hebben </w:t>
      </w:r>
      <w:r w:rsidRPr="008A1BFC">
        <w:rPr>
          <w:szCs w:val="22"/>
          <w:lang w:val="nl-NL" w:eastAsia="en-GB"/>
        </w:rPr>
        <w:t>op ≥</w:t>
      </w:r>
      <w:r w:rsidR="00E61A79">
        <w:rPr>
          <w:szCs w:val="22"/>
          <w:lang w:val="nl-NL" w:eastAsia="en-GB"/>
        </w:rPr>
        <w:t> </w:t>
      </w:r>
      <w:r w:rsidRPr="008A1BFC">
        <w:rPr>
          <w:szCs w:val="22"/>
          <w:lang w:val="nl-NL" w:eastAsia="en-GB"/>
        </w:rPr>
        <w:t>50%</w:t>
      </w:r>
      <w:r w:rsidRPr="008A1BFC">
        <w:rPr>
          <w:color w:val="000000"/>
          <w:szCs w:val="22"/>
          <w:shd w:val="clear" w:color="auto" w:fill="FFFFFF"/>
          <w:lang w:val="nl-NL" w:eastAsia="en-GB"/>
        </w:rPr>
        <w:t xml:space="preserve"> van de tumorcellen (TC) </w:t>
      </w:r>
      <w:r w:rsidR="00281AAB" w:rsidRPr="00281AAB">
        <w:rPr>
          <w:color w:val="000000"/>
          <w:szCs w:val="22"/>
          <w:shd w:val="clear" w:color="auto" w:fill="FFFFFF"/>
          <w:lang w:val="nl-NL" w:eastAsia="en-GB"/>
        </w:rPr>
        <w:t>en die geen EGFR-muta</w:t>
      </w:r>
      <w:r w:rsidR="00281AAB">
        <w:rPr>
          <w:color w:val="000000"/>
          <w:szCs w:val="22"/>
          <w:shd w:val="clear" w:color="auto" w:fill="FFFFFF"/>
          <w:lang w:val="nl-NL" w:eastAsia="en-GB"/>
        </w:rPr>
        <w:t>tie</w:t>
      </w:r>
      <w:r w:rsidR="00281AAB" w:rsidRPr="00281AAB">
        <w:rPr>
          <w:color w:val="000000"/>
          <w:szCs w:val="22"/>
          <w:shd w:val="clear" w:color="auto" w:fill="FFFFFF"/>
          <w:lang w:val="nl-NL" w:eastAsia="en-GB"/>
        </w:rPr>
        <w:t xml:space="preserve"> of ALK-positieve NSCLC</w:t>
      </w:r>
      <w:r w:rsidR="00281AAB">
        <w:rPr>
          <w:color w:val="000000"/>
          <w:szCs w:val="22"/>
          <w:shd w:val="clear" w:color="auto" w:fill="FFFFFF"/>
          <w:lang w:val="nl-NL" w:eastAsia="en-GB"/>
        </w:rPr>
        <w:t xml:space="preserve"> hebben</w:t>
      </w:r>
      <w:r w:rsidR="00281AAB" w:rsidRPr="00281AAB">
        <w:rPr>
          <w:color w:val="000000"/>
          <w:szCs w:val="22"/>
          <w:shd w:val="clear" w:color="auto" w:fill="FFFFFF"/>
          <w:lang w:val="nl-NL" w:eastAsia="en-GB"/>
        </w:rPr>
        <w:t xml:space="preserve"> </w:t>
      </w:r>
      <w:r w:rsidRPr="008A1BFC">
        <w:rPr>
          <w:szCs w:val="22"/>
          <w:lang w:val="nl-NL" w:eastAsia="en-GB"/>
        </w:rPr>
        <w:t>(zie rubriek</w:t>
      </w:r>
      <w:r w:rsidR="00743B9A">
        <w:rPr>
          <w:szCs w:val="22"/>
          <w:lang w:val="nl-NL" w:eastAsia="en-GB"/>
        </w:rPr>
        <w:t> </w:t>
      </w:r>
      <w:r w:rsidRPr="008A1BFC">
        <w:rPr>
          <w:szCs w:val="22"/>
          <w:lang w:val="nl-NL" w:eastAsia="en-GB"/>
        </w:rPr>
        <w:t xml:space="preserve">5.1 voor </w:t>
      </w:r>
      <w:r w:rsidR="00281AAB">
        <w:rPr>
          <w:szCs w:val="22"/>
          <w:lang w:val="nl-NL" w:eastAsia="en-GB"/>
        </w:rPr>
        <w:t>selectie</w:t>
      </w:r>
      <w:r w:rsidRPr="008A1BFC">
        <w:rPr>
          <w:szCs w:val="22"/>
          <w:lang w:val="nl-NL" w:eastAsia="en-GB"/>
        </w:rPr>
        <w:t>criteria).</w:t>
      </w:r>
    </w:p>
    <w:p w14:paraId="7BE447C1" w14:textId="77777777" w:rsidR="008A1BFC" w:rsidRPr="008A1BFC" w:rsidRDefault="008A1BFC" w:rsidP="008A1BFC">
      <w:pPr>
        <w:rPr>
          <w:sz w:val="24"/>
          <w:szCs w:val="24"/>
          <w:lang w:val="nl-NL" w:eastAsia="en-GB"/>
        </w:rPr>
      </w:pPr>
    </w:p>
    <w:p w14:paraId="7F3E1DE8" w14:textId="43C0A61C" w:rsidR="00B957C6" w:rsidRPr="00A2474A" w:rsidRDefault="008A1BFC" w:rsidP="00FE158B">
      <w:pPr>
        <w:keepNext/>
        <w:keepLines/>
        <w:rPr>
          <w:szCs w:val="22"/>
          <w:u w:val="single"/>
          <w:lang w:val="nl-NL"/>
        </w:rPr>
      </w:pPr>
      <w:r>
        <w:rPr>
          <w:szCs w:val="22"/>
          <w:u w:val="single"/>
          <w:lang w:val="nl-NL"/>
        </w:rPr>
        <w:lastRenderedPageBreak/>
        <w:t>Ge</w:t>
      </w:r>
      <w:r w:rsidR="009F0D44">
        <w:rPr>
          <w:szCs w:val="22"/>
          <w:u w:val="single"/>
          <w:lang w:val="nl-NL"/>
        </w:rPr>
        <w:t>vorderd</w:t>
      </w:r>
      <w:r>
        <w:rPr>
          <w:szCs w:val="22"/>
          <w:u w:val="single"/>
          <w:lang w:val="nl-NL"/>
        </w:rPr>
        <w:t xml:space="preserve"> </w:t>
      </w:r>
      <w:r w:rsidR="00B03D7D">
        <w:rPr>
          <w:szCs w:val="22"/>
          <w:u w:val="single"/>
          <w:lang w:val="nl-NL"/>
        </w:rPr>
        <w:t>NSCLC</w:t>
      </w:r>
    </w:p>
    <w:p w14:paraId="7F3E1DE9" w14:textId="77777777" w:rsidR="00B957C6" w:rsidRPr="00A2474A" w:rsidRDefault="00B957C6" w:rsidP="00FE158B">
      <w:pPr>
        <w:keepNext/>
        <w:keepLines/>
        <w:rPr>
          <w:szCs w:val="22"/>
          <w:u w:val="single"/>
          <w:lang w:val="nl-NL"/>
        </w:rPr>
      </w:pPr>
    </w:p>
    <w:p w14:paraId="7F3E1DEA" w14:textId="502452FF" w:rsidR="00B957C6" w:rsidRPr="00A2474A" w:rsidRDefault="003E4E1F" w:rsidP="00FE158B">
      <w:pPr>
        <w:keepNext/>
        <w:keepLines/>
        <w:rPr>
          <w:szCs w:val="22"/>
          <w:lang w:val="nl-NL"/>
        </w:rPr>
      </w:pPr>
      <w:r w:rsidRPr="00A2474A">
        <w:rPr>
          <w:szCs w:val="22"/>
          <w:lang w:val="nl-NL"/>
        </w:rPr>
        <w:t>Tecentriq, in combinatie met bevacizumab, paclitaxel en carboplatine, is geïndiceerd voor de eerstelijnsbehandeling van volwassen patiënten met gemetastaseerd NSCLC. Bij patiënten met EGFR-gemuteerd of ALK-positief NSCLC is Tecentriq, in combinatie met bevacizumab, paclitaxel en carboplatine, alleen geïndiceerd na falen van geschikte doelgerichte behandelingen (zie rubriek</w:t>
      </w:r>
      <w:r w:rsidR="00431FC3" w:rsidRPr="00A2474A">
        <w:rPr>
          <w:szCs w:val="22"/>
          <w:lang w:val="nl-NL"/>
        </w:rPr>
        <w:t> </w:t>
      </w:r>
      <w:r w:rsidRPr="00A2474A">
        <w:rPr>
          <w:szCs w:val="22"/>
          <w:lang w:val="nl-NL"/>
        </w:rPr>
        <w:t>5.1).</w:t>
      </w:r>
    </w:p>
    <w:p w14:paraId="7F3E1DEB" w14:textId="77777777" w:rsidR="00B957C6" w:rsidRPr="00A2474A" w:rsidRDefault="00B957C6">
      <w:pPr>
        <w:rPr>
          <w:szCs w:val="22"/>
          <w:lang w:val="nl-NL"/>
        </w:rPr>
      </w:pPr>
    </w:p>
    <w:p w14:paraId="507F334A" w14:textId="6FE141DD" w:rsidR="00E97585" w:rsidRPr="00A2474A" w:rsidRDefault="00E97585" w:rsidP="00E97585">
      <w:pPr>
        <w:rPr>
          <w:szCs w:val="22"/>
          <w:bdr w:val="nil"/>
          <w:lang w:val="nl-NL" w:eastAsia="en-US"/>
        </w:rPr>
      </w:pPr>
      <w:r w:rsidRPr="00A2474A">
        <w:rPr>
          <w:szCs w:val="22"/>
          <w:bdr w:val="nil"/>
          <w:lang w:val="nl-NL" w:eastAsia="en-US"/>
        </w:rPr>
        <w:t>Tecentriq, in combinatie met nab-paclitaxel en carboplatine, is geïndiceerd voor de eerstelijnsbehandeling van volwassen patiënten met gemetastaseerd niet-plaveiselcel-NSCLC, die geen EGFR-gemuteerd of ALK-positief NSCLC hebben (zie rubriek</w:t>
      </w:r>
      <w:r w:rsidR="00431FC3" w:rsidRPr="00A2474A">
        <w:rPr>
          <w:szCs w:val="22"/>
          <w:bdr w:val="nil"/>
          <w:lang w:val="nl-NL" w:eastAsia="en-US"/>
        </w:rPr>
        <w:t> </w:t>
      </w:r>
      <w:r w:rsidRPr="00A2474A">
        <w:rPr>
          <w:szCs w:val="22"/>
          <w:bdr w:val="nil"/>
          <w:lang w:val="nl-NL" w:eastAsia="en-US"/>
        </w:rPr>
        <w:t>5.1).</w:t>
      </w:r>
    </w:p>
    <w:p w14:paraId="3ADF74BA" w14:textId="77777777" w:rsidR="00E97585" w:rsidRPr="00A2474A" w:rsidRDefault="00E97585" w:rsidP="00E97585">
      <w:pPr>
        <w:rPr>
          <w:szCs w:val="22"/>
          <w:lang w:val="nl-NL"/>
        </w:rPr>
      </w:pPr>
    </w:p>
    <w:p w14:paraId="5AD341A4" w14:textId="6C736EEE" w:rsidR="00E97585" w:rsidRDefault="00E97585" w:rsidP="00E97585">
      <w:pPr>
        <w:rPr>
          <w:szCs w:val="22"/>
          <w:lang w:val="nl-NL"/>
        </w:rPr>
      </w:pPr>
      <w:r w:rsidRPr="00A2474A">
        <w:rPr>
          <w:szCs w:val="22"/>
          <w:lang w:val="nl-NL"/>
        </w:rPr>
        <w:t xml:space="preserve">Tecentriq </w:t>
      </w:r>
      <w:r w:rsidRPr="00A2474A">
        <w:rPr>
          <w:szCs w:val="22"/>
          <w:bdr w:val="nil"/>
          <w:lang w:val="nl-NL"/>
        </w:rPr>
        <w:t xml:space="preserve">is </w:t>
      </w:r>
      <w:r w:rsidRPr="00A2474A">
        <w:rPr>
          <w:szCs w:val="22"/>
          <w:bdr w:val="nil"/>
          <w:lang w:val="nl-NL" w:eastAsia="en-US"/>
        </w:rPr>
        <w:t xml:space="preserve">als monotherapie </w:t>
      </w:r>
      <w:r w:rsidRPr="00A2474A">
        <w:rPr>
          <w:szCs w:val="22"/>
          <w:bdr w:val="nil"/>
          <w:lang w:val="nl-NL"/>
        </w:rPr>
        <w:t xml:space="preserve">geïndiceerd voor de eerstelijnsbehandeling van volwassen patiënten met gemetastaseerd NSCLC </w:t>
      </w:r>
      <w:r w:rsidRPr="00A2474A">
        <w:rPr>
          <w:szCs w:val="22"/>
          <w:bdr w:val="nil"/>
          <w:lang w:val="nl-NL" w:eastAsia="en-US"/>
        </w:rPr>
        <w:t xml:space="preserve">bij wie de tumoren een PD-L1-expressie hebben op </w:t>
      </w:r>
      <w:r w:rsidRPr="00A2474A">
        <w:rPr>
          <w:szCs w:val="22"/>
          <w:lang w:val="nl-NL"/>
        </w:rPr>
        <w:t xml:space="preserve">≥ 50% TC of ≥ 10% tumorinfiltrerende immuuncellen (IC) en die geen </w:t>
      </w:r>
      <w:r w:rsidRPr="00A2474A">
        <w:rPr>
          <w:szCs w:val="22"/>
          <w:bdr w:val="nil"/>
          <w:lang w:val="nl-NL" w:eastAsia="en-US"/>
        </w:rPr>
        <w:t>EGFR-</w:t>
      </w:r>
      <w:r w:rsidRPr="00A2474A">
        <w:rPr>
          <w:lang w:val="nl-NL"/>
        </w:rPr>
        <w:t>gemuteerd</w:t>
      </w:r>
      <w:r w:rsidRPr="00A2474A">
        <w:rPr>
          <w:szCs w:val="22"/>
          <w:bdr w:val="nil"/>
          <w:lang w:val="nl-NL" w:eastAsia="en-US"/>
        </w:rPr>
        <w:t xml:space="preserve"> of ALK</w:t>
      </w:r>
      <w:r w:rsidRPr="00A2474A">
        <w:rPr>
          <w:lang w:val="nl-NL"/>
        </w:rPr>
        <w:noBreakHyphen/>
      </w:r>
      <w:r w:rsidRPr="00A2474A">
        <w:rPr>
          <w:szCs w:val="22"/>
          <w:bdr w:val="nil"/>
          <w:lang w:val="nl-NL" w:eastAsia="en-US"/>
        </w:rPr>
        <w:t xml:space="preserve">positief NSCLC </w:t>
      </w:r>
      <w:r w:rsidRPr="00A2474A">
        <w:rPr>
          <w:szCs w:val="22"/>
          <w:lang w:val="nl-NL"/>
        </w:rPr>
        <w:t>hebben (zie rubriek 5.1).</w:t>
      </w:r>
    </w:p>
    <w:p w14:paraId="2CE20E33" w14:textId="77777777" w:rsidR="009F0D44" w:rsidRDefault="009F0D44" w:rsidP="00E97585">
      <w:pPr>
        <w:rPr>
          <w:szCs w:val="22"/>
          <w:lang w:val="nl-NL"/>
        </w:rPr>
      </w:pPr>
    </w:p>
    <w:p w14:paraId="2E6109C6" w14:textId="237BF435" w:rsidR="009F0D44" w:rsidRPr="00A2474A" w:rsidRDefault="004A47A8" w:rsidP="00E97585">
      <w:pPr>
        <w:rPr>
          <w:szCs w:val="22"/>
          <w:lang w:val="nl-NL"/>
        </w:rPr>
      </w:pPr>
      <w:r>
        <w:rPr>
          <w:szCs w:val="22"/>
          <w:lang w:val="nl-NL"/>
        </w:rPr>
        <w:t>Te</w:t>
      </w:r>
      <w:r w:rsidR="009F0D44">
        <w:rPr>
          <w:szCs w:val="22"/>
          <w:lang w:val="nl-NL"/>
        </w:rPr>
        <w:t>centriq is als monotherapie geïndiceerd voor de eerstelijnsbehandeling van volwassen patiënten met gevorderd NSCLC, die niet in aanmerking komen voor platina-bevattende behandeling (zie rubriek 5.1 voor selectiecriteria).</w:t>
      </w:r>
    </w:p>
    <w:p w14:paraId="758A095D" w14:textId="77777777" w:rsidR="00E97585" w:rsidRPr="00A2474A" w:rsidRDefault="00E97585" w:rsidP="00E97585">
      <w:pPr>
        <w:ind w:left="567" w:hanging="567"/>
        <w:rPr>
          <w:szCs w:val="22"/>
          <w:lang w:val="nl-NL"/>
        </w:rPr>
      </w:pPr>
    </w:p>
    <w:p w14:paraId="7F3E1DEC" w14:textId="32C4BAB9" w:rsidR="00B957C6" w:rsidRPr="00A2474A" w:rsidRDefault="003E4E1F">
      <w:pPr>
        <w:rPr>
          <w:szCs w:val="22"/>
          <w:bdr w:val="nil"/>
          <w:lang w:val="nl-NL"/>
        </w:rPr>
      </w:pPr>
      <w:r w:rsidRPr="00A2474A">
        <w:rPr>
          <w:szCs w:val="22"/>
          <w:bdr w:val="nil"/>
          <w:lang w:val="nl-NL" w:eastAsia="en-US"/>
        </w:rPr>
        <w:t>Tecentriq</w:t>
      </w:r>
      <w:r w:rsidRPr="00A2474A">
        <w:rPr>
          <w:szCs w:val="22"/>
          <w:bdr w:val="nil"/>
          <w:lang w:val="nl-NL"/>
        </w:rPr>
        <w:t xml:space="preserve"> is </w:t>
      </w:r>
      <w:r w:rsidRPr="00A2474A">
        <w:rPr>
          <w:szCs w:val="22"/>
          <w:bdr w:val="nil"/>
          <w:lang w:val="nl-NL" w:eastAsia="en-US"/>
        </w:rPr>
        <w:t xml:space="preserve">als monotherapie </w:t>
      </w:r>
      <w:r w:rsidRPr="00A2474A">
        <w:rPr>
          <w:szCs w:val="22"/>
          <w:bdr w:val="nil"/>
          <w:lang w:val="nl-NL"/>
        </w:rPr>
        <w:t>geïndiceerd voor de behandeling van volwassen patiënten met lokaal gevorderd of gemetastaseerd NSCLC na eerdere behandeling met chemotherapie</w:t>
      </w:r>
      <w:r w:rsidRPr="00A2474A">
        <w:rPr>
          <w:szCs w:val="22"/>
          <w:bdr w:val="nil"/>
          <w:lang w:val="nl-NL" w:eastAsia="en-US"/>
        </w:rPr>
        <w:t>. Patiënten met EGFR-</w:t>
      </w:r>
      <w:r w:rsidRPr="00A2474A">
        <w:rPr>
          <w:lang w:val="nl-NL"/>
        </w:rPr>
        <w:t>gemuteerd</w:t>
      </w:r>
      <w:r w:rsidRPr="00A2474A">
        <w:rPr>
          <w:szCs w:val="22"/>
          <w:bdr w:val="nil"/>
          <w:lang w:val="nl-NL" w:eastAsia="en-US"/>
        </w:rPr>
        <w:t xml:space="preserve"> of ALK</w:t>
      </w:r>
      <w:r w:rsidRPr="00A2474A">
        <w:rPr>
          <w:lang w:val="nl-NL"/>
        </w:rPr>
        <w:noBreakHyphen/>
      </w:r>
      <w:r w:rsidRPr="00A2474A">
        <w:rPr>
          <w:szCs w:val="22"/>
          <w:bdr w:val="nil"/>
          <w:lang w:val="nl-NL" w:eastAsia="en-US"/>
        </w:rPr>
        <w:t>positief NSCLC moeten ook doelgerichte behandelingen hebben ontvangen voor ze Tecentriq krijgen (zie rubriek</w:t>
      </w:r>
      <w:r w:rsidR="00431FC3" w:rsidRPr="00A2474A">
        <w:rPr>
          <w:szCs w:val="22"/>
          <w:bdr w:val="nil"/>
          <w:lang w:val="nl-NL" w:eastAsia="en-US"/>
        </w:rPr>
        <w:t> </w:t>
      </w:r>
      <w:r w:rsidRPr="00A2474A">
        <w:rPr>
          <w:szCs w:val="22"/>
          <w:bdr w:val="nil"/>
          <w:lang w:val="nl-NL" w:eastAsia="en-US"/>
        </w:rPr>
        <w:t>5.1)</w:t>
      </w:r>
      <w:r w:rsidRPr="00A2474A">
        <w:rPr>
          <w:szCs w:val="22"/>
          <w:bdr w:val="nil"/>
          <w:lang w:val="nl-NL"/>
        </w:rPr>
        <w:t>.</w:t>
      </w:r>
    </w:p>
    <w:p w14:paraId="7F3E1DED" w14:textId="77777777" w:rsidR="00B957C6" w:rsidRPr="00A2474A" w:rsidRDefault="00B957C6">
      <w:pPr>
        <w:rPr>
          <w:szCs w:val="22"/>
          <w:lang w:val="nl-NL"/>
        </w:rPr>
      </w:pPr>
    </w:p>
    <w:p w14:paraId="28DB6A26" w14:textId="603BB244" w:rsidR="00F00293" w:rsidRPr="00A2474A" w:rsidRDefault="00F00293" w:rsidP="002F7BF2">
      <w:pPr>
        <w:keepNext/>
        <w:rPr>
          <w:u w:val="single"/>
          <w:lang w:val="nl-NL"/>
        </w:rPr>
      </w:pPr>
      <w:r w:rsidRPr="00A2474A">
        <w:rPr>
          <w:u w:val="single"/>
          <w:lang w:val="nl-NL"/>
        </w:rPr>
        <w:t>Kleincellig longcarcinoom</w:t>
      </w:r>
      <w:r w:rsidR="00B03D7D">
        <w:rPr>
          <w:u w:val="single"/>
          <w:lang w:val="nl-NL"/>
        </w:rPr>
        <w:t xml:space="preserve"> (SCLC)</w:t>
      </w:r>
    </w:p>
    <w:p w14:paraId="04840375" w14:textId="77777777" w:rsidR="00F00293" w:rsidRPr="00A2474A" w:rsidRDefault="00F00293" w:rsidP="002F7BF2">
      <w:pPr>
        <w:keepNext/>
        <w:rPr>
          <w:lang w:val="nl-NL"/>
        </w:rPr>
      </w:pPr>
    </w:p>
    <w:p w14:paraId="57855633" w14:textId="403C2173" w:rsidR="00F00293" w:rsidRPr="00A2474A" w:rsidRDefault="00F00293" w:rsidP="00FE158B">
      <w:pPr>
        <w:keepNext/>
        <w:rPr>
          <w:lang w:val="nl-NL"/>
        </w:rPr>
      </w:pPr>
      <w:r w:rsidRPr="00A2474A">
        <w:rPr>
          <w:lang w:val="nl-NL"/>
        </w:rPr>
        <w:t xml:space="preserve">Tecentriq, in combinatie met carboplatine en etoposide, is geïndiceerd voor de eerstelijnsbehandeling van volwassen patiënten met </w:t>
      </w:r>
      <w:r w:rsidRPr="00A2474A">
        <w:rPr>
          <w:i/>
          <w:lang w:val="nl-NL"/>
        </w:rPr>
        <w:t>extensive-stage</w:t>
      </w:r>
      <w:r w:rsidRPr="00A2474A">
        <w:rPr>
          <w:lang w:val="nl-NL"/>
        </w:rPr>
        <w:t xml:space="preserve"> kleincellig longcarcinoom (ES-SCLC) (zie rubriek</w:t>
      </w:r>
      <w:r w:rsidR="00431FC3" w:rsidRPr="00A2474A">
        <w:rPr>
          <w:lang w:val="nl-NL"/>
        </w:rPr>
        <w:t> </w:t>
      </w:r>
      <w:r w:rsidRPr="00A2474A">
        <w:rPr>
          <w:lang w:val="nl-NL"/>
        </w:rPr>
        <w:t>5.1).</w:t>
      </w:r>
    </w:p>
    <w:p w14:paraId="49222E57" w14:textId="29364A6D" w:rsidR="00DD1264" w:rsidRPr="00A2474A" w:rsidRDefault="00DD1264" w:rsidP="004731EF">
      <w:pPr>
        <w:rPr>
          <w:lang w:val="nl-NL"/>
        </w:rPr>
      </w:pPr>
    </w:p>
    <w:p w14:paraId="56B1D9CF" w14:textId="58A58138" w:rsidR="00DD1264" w:rsidRPr="00A2474A" w:rsidRDefault="00DD1264" w:rsidP="00FE158B">
      <w:pPr>
        <w:keepNext/>
        <w:keepLines/>
        <w:rPr>
          <w:szCs w:val="22"/>
          <w:u w:val="single"/>
          <w:bdr w:val="nil"/>
          <w:lang w:val="nl-NL" w:eastAsia="en-US"/>
        </w:rPr>
      </w:pPr>
      <w:r w:rsidRPr="00A2474A">
        <w:rPr>
          <w:szCs w:val="22"/>
          <w:u w:val="single"/>
          <w:bdr w:val="nil"/>
          <w:lang w:val="nl-NL" w:eastAsia="en-US"/>
        </w:rPr>
        <w:t>Triple-negatieve borstkanker</w:t>
      </w:r>
      <w:r w:rsidR="00B03D7D">
        <w:rPr>
          <w:szCs w:val="22"/>
          <w:u w:val="single"/>
          <w:bdr w:val="nil"/>
          <w:lang w:val="nl-NL" w:eastAsia="en-US"/>
        </w:rPr>
        <w:t xml:space="preserve"> (TNBC)</w:t>
      </w:r>
    </w:p>
    <w:p w14:paraId="7FFDB2D6" w14:textId="77777777" w:rsidR="00DD1264" w:rsidRPr="00A2474A" w:rsidRDefault="00DD1264" w:rsidP="00FE158B">
      <w:pPr>
        <w:keepNext/>
        <w:keepLines/>
        <w:rPr>
          <w:szCs w:val="22"/>
          <w:bdr w:val="nil"/>
          <w:lang w:val="nl-NL" w:eastAsia="en-US"/>
        </w:rPr>
      </w:pPr>
    </w:p>
    <w:p w14:paraId="22D1EF32" w14:textId="7BF7CD8A" w:rsidR="00DD1264" w:rsidRPr="0075659D" w:rsidRDefault="00DD1264" w:rsidP="00FE158B">
      <w:pPr>
        <w:keepNext/>
        <w:keepLines/>
        <w:rPr>
          <w:szCs w:val="22"/>
          <w:bdr w:val="nil"/>
          <w:lang w:val="nl-NL" w:eastAsia="en-US"/>
        </w:rPr>
      </w:pPr>
      <w:r w:rsidRPr="00A2474A">
        <w:rPr>
          <w:szCs w:val="22"/>
          <w:bdr w:val="nil"/>
          <w:lang w:val="nl-NL" w:eastAsia="en-US"/>
        </w:rPr>
        <w:t>Tecentriq, in combinatie met nab-paclitaxel, is geïndiceerd voor de behandeling van volwassen patiënten met inoperabel</w:t>
      </w:r>
      <w:r w:rsidR="0056702D" w:rsidRPr="00A2474A">
        <w:rPr>
          <w:szCs w:val="22"/>
          <w:bdr w:val="nil"/>
          <w:lang w:val="nl-NL" w:eastAsia="en-US"/>
        </w:rPr>
        <w:t>e</w:t>
      </w:r>
      <w:r w:rsidRPr="00A2474A">
        <w:rPr>
          <w:szCs w:val="22"/>
          <w:bdr w:val="nil"/>
          <w:lang w:val="nl-NL" w:eastAsia="en-US"/>
        </w:rPr>
        <w:t xml:space="preserve"> lokaal gevorderde of gemetastaseerde TNBC bij wie de tumoren een PD-L1-expressie hebben van ≥ 1% en die niet eerder chemotherapie voor gemetastaseerde ziekte hebben ontvangen.</w:t>
      </w:r>
    </w:p>
    <w:p w14:paraId="3148D34C" w14:textId="77777777" w:rsidR="00F00293" w:rsidRPr="00A2474A" w:rsidRDefault="00F00293" w:rsidP="004731EF">
      <w:pPr>
        <w:rPr>
          <w:lang w:val="nl-NL"/>
        </w:rPr>
      </w:pPr>
    </w:p>
    <w:p w14:paraId="51DECC3F" w14:textId="3E12AD13" w:rsidR="00F00293" w:rsidRPr="00A2474A" w:rsidRDefault="00F00293" w:rsidP="00FE158B">
      <w:pPr>
        <w:keepNext/>
        <w:keepLines/>
        <w:rPr>
          <w:u w:val="single"/>
          <w:lang w:val="nl-NL"/>
        </w:rPr>
      </w:pPr>
      <w:r w:rsidRPr="00A2474A">
        <w:rPr>
          <w:u w:val="single"/>
          <w:lang w:val="nl-NL"/>
        </w:rPr>
        <w:t>Hepatocellulair</w:t>
      </w:r>
      <w:r w:rsidR="00FA20AE" w:rsidRPr="00A2474A">
        <w:rPr>
          <w:u w:val="single"/>
          <w:lang w:val="nl-NL"/>
        </w:rPr>
        <w:t xml:space="preserve"> </w:t>
      </w:r>
      <w:r w:rsidRPr="00A2474A">
        <w:rPr>
          <w:u w:val="single"/>
          <w:lang w:val="nl-NL"/>
        </w:rPr>
        <w:t>carcinoom</w:t>
      </w:r>
      <w:r w:rsidR="00B03D7D">
        <w:rPr>
          <w:u w:val="single"/>
          <w:lang w:val="nl-NL"/>
        </w:rPr>
        <w:t xml:space="preserve"> (HCC)</w:t>
      </w:r>
    </w:p>
    <w:p w14:paraId="6B4E6B38" w14:textId="77777777" w:rsidR="00F00293" w:rsidRPr="00A2474A" w:rsidRDefault="00F00293" w:rsidP="00FE158B">
      <w:pPr>
        <w:keepNext/>
        <w:keepLines/>
        <w:rPr>
          <w:lang w:val="nl-NL"/>
        </w:rPr>
      </w:pPr>
    </w:p>
    <w:p w14:paraId="3A74377C" w14:textId="3251F6D6" w:rsidR="00F00293" w:rsidRPr="00A2474A" w:rsidRDefault="00F00293" w:rsidP="00FE158B">
      <w:pPr>
        <w:keepNext/>
        <w:keepLines/>
        <w:rPr>
          <w:lang w:val="nl-NL"/>
        </w:rPr>
      </w:pPr>
      <w:r w:rsidRPr="00A2474A">
        <w:rPr>
          <w:lang w:val="nl-NL"/>
        </w:rPr>
        <w:t xml:space="preserve">Tecentriq, in combinatie met bevacizumab, is geïndiceerd voor de behandeling van volwassen patiënten met </w:t>
      </w:r>
      <w:r w:rsidR="00865809" w:rsidRPr="00A2474A">
        <w:rPr>
          <w:lang w:val="nl-NL"/>
        </w:rPr>
        <w:t xml:space="preserve">gevorderd of </w:t>
      </w:r>
      <w:r w:rsidRPr="00A2474A">
        <w:rPr>
          <w:lang w:val="nl-NL"/>
        </w:rPr>
        <w:t>inoperabel HCC die niet eerder zijn behandeld met systemische therapie (zie rubriek 5.1).</w:t>
      </w:r>
    </w:p>
    <w:p w14:paraId="7F3E1DF3" w14:textId="77777777" w:rsidR="00B957C6" w:rsidRPr="00A2474A" w:rsidRDefault="00B957C6">
      <w:pPr>
        <w:rPr>
          <w:szCs w:val="22"/>
          <w:lang w:val="nl-NL"/>
        </w:rPr>
      </w:pPr>
    </w:p>
    <w:p w14:paraId="7F3E1DF4" w14:textId="77777777" w:rsidR="00B957C6" w:rsidRPr="00A2474A" w:rsidRDefault="003E4E1F">
      <w:pPr>
        <w:keepNext/>
        <w:keepLines/>
        <w:ind w:left="567" w:hanging="567"/>
        <w:rPr>
          <w:b/>
          <w:szCs w:val="22"/>
          <w:lang w:val="nl-NL"/>
        </w:rPr>
      </w:pPr>
      <w:r w:rsidRPr="00A2474A">
        <w:rPr>
          <w:b/>
          <w:bCs/>
          <w:szCs w:val="22"/>
          <w:bdr w:val="nil"/>
          <w:lang w:val="nl-NL"/>
        </w:rPr>
        <w:t>4.2</w:t>
      </w:r>
      <w:r w:rsidRPr="00A2474A">
        <w:rPr>
          <w:b/>
          <w:bCs/>
          <w:szCs w:val="22"/>
          <w:bdr w:val="nil"/>
          <w:lang w:val="nl-NL"/>
        </w:rPr>
        <w:tab/>
        <w:t>Dosering en wijze van toediening</w:t>
      </w:r>
    </w:p>
    <w:p w14:paraId="7F3E1DF5" w14:textId="77777777" w:rsidR="00B957C6" w:rsidRPr="00A2474A" w:rsidRDefault="00B957C6">
      <w:pPr>
        <w:keepNext/>
        <w:keepLines/>
        <w:rPr>
          <w:szCs w:val="22"/>
          <w:lang w:val="nl-NL"/>
        </w:rPr>
      </w:pPr>
    </w:p>
    <w:p w14:paraId="7F3E1DF6" w14:textId="16E5913A" w:rsidR="00B957C6" w:rsidRPr="00A2474A" w:rsidRDefault="003E4E1F">
      <w:pPr>
        <w:rPr>
          <w:szCs w:val="22"/>
          <w:bdr w:val="nil"/>
          <w:lang w:val="nl-NL" w:eastAsia="en-US"/>
        </w:rPr>
      </w:pPr>
      <w:r w:rsidRPr="00A2474A">
        <w:rPr>
          <w:szCs w:val="22"/>
          <w:bdr w:val="nil"/>
          <w:lang w:val="nl-NL" w:eastAsia="en-US"/>
        </w:rPr>
        <w:t xml:space="preserve">Tecentriq </w:t>
      </w:r>
      <w:r w:rsidR="002708F8">
        <w:rPr>
          <w:szCs w:val="22"/>
          <w:bdr w:val="nil"/>
          <w:lang w:val="nl-NL" w:eastAsia="en-US"/>
        </w:rPr>
        <w:t>moet</w:t>
      </w:r>
      <w:r w:rsidR="002708F8" w:rsidRPr="00A2474A">
        <w:rPr>
          <w:szCs w:val="22"/>
          <w:bdr w:val="nil"/>
          <w:lang w:val="nl-NL" w:eastAsia="en-US"/>
        </w:rPr>
        <w:t xml:space="preserve"> </w:t>
      </w:r>
      <w:r w:rsidRPr="00A2474A">
        <w:rPr>
          <w:szCs w:val="22"/>
          <w:bdr w:val="nil"/>
          <w:lang w:val="nl-NL" w:eastAsia="en-US"/>
        </w:rPr>
        <w:t>geïnitieerd worden door en onder toezicht plaats vinden van een bevoegd arts met ervaring in de behandeling van kanker.</w:t>
      </w:r>
    </w:p>
    <w:p w14:paraId="5AC30104" w14:textId="77777777" w:rsidR="002708F8" w:rsidRPr="00A2474A" w:rsidRDefault="002708F8" w:rsidP="002708F8">
      <w:pPr>
        <w:rPr>
          <w:szCs w:val="22"/>
          <w:bdr w:val="nil"/>
          <w:lang w:val="nl-NL" w:eastAsia="en-US"/>
        </w:rPr>
      </w:pPr>
    </w:p>
    <w:p w14:paraId="7F3E1DF8" w14:textId="0EE04B1B" w:rsidR="00B957C6" w:rsidRPr="00A2474A" w:rsidRDefault="003E4E1F">
      <w:pPr>
        <w:keepNext/>
        <w:rPr>
          <w:szCs w:val="22"/>
          <w:u w:val="single"/>
          <w:lang w:val="nl-NL" w:eastAsia="en-US"/>
        </w:rPr>
      </w:pPr>
      <w:r w:rsidRPr="00A2474A">
        <w:rPr>
          <w:szCs w:val="22"/>
          <w:u w:val="single"/>
          <w:lang w:val="nl-NL" w:eastAsia="en-US"/>
        </w:rPr>
        <w:t>PD-L1-test bij patiënten met UC</w:t>
      </w:r>
      <w:r w:rsidR="00E97585" w:rsidRPr="00A2474A">
        <w:rPr>
          <w:szCs w:val="22"/>
          <w:u w:val="single"/>
          <w:lang w:val="nl-NL" w:eastAsia="en-US"/>
        </w:rPr>
        <w:t xml:space="preserve"> </w:t>
      </w:r>
      <w:r w:rsidR="00DD1264" w:rsidRPr="00A2474A">
        <w:rPr>
          <w:szCs w:val="22"/>
          <w:u w:val="single"/>
          <w:lang w:val="nl-NL" w:eastAsia="en-US"/>
        </w:rPr>
        <w:t>of TNBC</w:t>
      </w:r>
      <w:r w:rsidR="00AB27D1" w:rsidRPr="00A2474A">
        <w:rPr>
          <w:szCs w:val="22"/>
          <w:u w:val="single"/>
          <w:lang w:val="nl-NL" w:eastAsia="en-US"/>
        </w:rPr>
        <w:t xml:space="preserve"> </w:t>
      </w:r>
      <w:r w:rsidR="00DD1264" w:rsidRPr="00A2474A">
        <w:rPr>
          <w:szCs w:val="22"/>
          <w:u w:val="single"/>
          <w:lang w:val="nl-NL" w:eastAsia="en-US"/>
        </w:rPr>
        <w:t>of</w:t>
      </w:r>
      <w:r w:rsidR="00E97585" w:rsidRPr="00A2474A">
        <w:rPr>
          <w:szCs w:val="22"/>
          <w:u w:val="single"/>
          <w:lang w:val="nl-NL" w:eastAsia="en-US"/>
        </w:rPr>
        <w:t xml:space="preserve"> NSCLC</w:t>
      </w:r>
    </w:p>
    <w:p w14:paraId="54769953" w14:textId="2D726E2B" w:rsidR="00E97585" w:rsidRPr="00A2474A" w:rsidRDefault="00E97585">
      <w:pPr>
        <w:keepNext/>
        <w:rPr>
          <w:szCs w:val="22"/>
          <w:u w:val="single"/>
          <w:lang w:val="nl-NL" w:eastAsia="en-US"/>
        </w:rPr>
      </w:pPr>
    </w:p>
    <w:p w14:paraId="19F92763" w14:textId="2AD9ADDD" w:rsidR="00E97585" w:rsidRPr="00A2474A" w:rsidRDefault="00E97585">
      <w:pPr>
        <w:keepNext/>
        <w:rPr>
          <w:szCs w:val="22"/>
          <w:u w:val="single"/>
          <w:lang w:val="nl-NL" w:eastAsia="en-US"/>
        </w:rPr>
      </w:pPr>
      <w:r w:rsidRPr="00A2474A">
        <w:rPr>
          <w:i/>
          <w:szCs w:val="22"/>
          <w:u w:val="single"/>
          <w:bdr w:val="nil"/>
          <w:lang w:val="nl-NL"/>
        </w:rPr>
        <w:t>Tecentriq</w:t>
      </w:r>
      <w:r w:rsidR="00A66155">
        <w:rPr>
          <w:i/>
          <w:szCs w:val="22"/>
          <w:u w:val="single"/>
          <w:bdr w:val="nil"/>
          <w:lang w:val="nl-NL"/>
        </w:rPr>
        <w:t>-</w:t>
      </w:r>
      <w:r w:rsidRPr="00A2474A">
        <w:rPr>
          <w:i/>
          <w:szCs w:val="22"/>
          <w:u w:val="single"/>
          <w:bdr w:val="nil"/>
          <w:lang w:val="nl-NL"/>
        </w:rPr>
        <w:t>monotherapie</w:t>
      </w:r>
    </w:p>
    <w:p w14:paraId="7F3E1DF9" w14:textId="77777777" w:rsidR="00B957C6" w:rsidRPr="00A2474A" w:rsidRDefault="00B957C6">
      <w:pPr>
        <w:keepNext/>
        <w:rPr>
          <w:szCs w:val="22"/>
          <w:u w:val="single"/>
          <w:lang w:val="nl-NL" w:eastAsia="en-US"/>
        </w:rPr>
      </w:pPr>
    </w:p>
    <w:p w14:paraId="7F3E1DFA" w14:textId="7B092308" w:rsidR="00B957C6" w:rsidRPr="00A2474A" w:rsidRDefault="004F4B96">
      <w:pPr>
        <w:rPr>
          <w:szCs w:val="22"/>
          <w:lang w:val="nl-NL" w:eastAsia="en-US"/>
        </w:rPr>
      </w:pPr>
      <w:r>
        <w:rPr>
          <w:szCs w:val="22"/>
          <w:lang w:val="nl-NL" w:eastAsia="en-US"/>
        </w:rPr>
        <w:t xml:space="preserve">Indien </w:t>
      </w:r>
      <w:r w:rsidR="004A47A8">
        <w:rPr>
          <w:szCs w:val="22"/>
          <w:lang w:val="nl-NL" w:eastAsia="en-US"/>
        </w:rPr>
        <w:t>benoemd</w:t>
      </w:r>
      <w:r>
        <w:rPr>
          <w:szCs w:val="22"/>
          <w:lang w:val="nl-NL" w:eastAsia="en-US"/>
        </w:rPr>
        <w:t xml:space="preserve"> in de indicatie moet</w:t>
      </w:r>
      <w:r w:rsidRPr="00A2474A">
        <w:rPr>
          <w:szCs w:val="22"/>
          <w:lang w:val="nl-NL" w:eastAsia="en-US"/>
        </w:rPr>
        <w:t xml:space="preserve"> </w:t>
      </w:r>
      <w:r w:rsidR="003E4E1F" w:rsidRPr="00A2474A">
        <w:rPr>
          <w:szCs w:val="22"/>
          <w:lang w:val="nl-NL" w:eastAsia="en-US"/>
        </w:rPr>
        <w:t xml:space="preserve">PD-L1-expressie </w:t>
      </w:r>
      <w:r>
        <w:rPr>
          <w:szCs w:val="22"/>
          <w:lang w:val="nl-NL" w:eastAsia="en-US"/>
        </w:rPr>
        <w:t xml:space="preserve">in de tumor worden </w:t>
      </w:r>
      <w:r w:rsidR="003E4E1F" w:rsidRPr="00A2474A">
        <w:rPr>
          <w:szCs w:val="22"/>
          <w:lang w:val="nl-NL" w:eastAsia="en-US"/>
        </w:rPr>
        <w:t>bevestigd door een gevalideerde test (zie rubriek </w:t>
      </w:r>
      <w:r>
        <w:rPr>
          <w:szCs w:val="22"/>
          <w:lang w:val="nl-NL" w:eastAsia="en-US"/>
        </w:rPr>
        <w:t xml:space="preserve">4.1 en </w:t>
      </w:r>
      <w:r w:rsidR="003E4E1F" w:rsidRPr="00A2474A">
        <w:rPr>
          <w:szCs w:val="22"/>
          <w:lang w:val="nl-NL" w:eastAsia="en-US"/>
        </w:rPr>
        <w:t>5.1)</w:t>
      </w:r>
      <w:r>
        <w:rPr>
          <w:szCs w:val="22"/>
          <w:lang w:val="nl-NL" w:eastAsia="en-US"/>
        </w:rPr>
        <w:t xml:space="preserve"> alvorens een patiënt te behandelen met Tecentriq</w:t>
      </w:r>
      <w:r w:rsidR="003E4E1F" w:rsidRPr="00A2474A">
        <w:rPr>
          <w:szCs w:val="22"/>
          <w:lang w:val="nl-NL" w:eastAsia="en-US"/>
        </w:rPr>
        <w:t>.</w:t>
      </w:r>
    </w:p>
    <w:p w14:paraId="7256261C" w14:textId="5087BD98" w:rsidR="00DD1264" w:rsidRPr="00A2474A" w:rsidRDefault="00DD1264">
      <w:pPr>
        <w:rPr>
          <w:szCs w:val="22"/>
          <w:lang w:val="nl-NL" w:eastAsia="en-US"/>
        </w:rPr>
      </w:pPr>
    </w:p>
    <w:p w14:paraId="0246C365" w14:textId="0840F92D" w:rsidR="00DD1264" w:rsidRPr="00A2474A" w:rsidRDefault="00DD1264" w:rsidP="00DD1264">
      <w:pPr>
        <w:keepNext/>
        <w:keepLines/>
        <w:rPr>
          <w:i/>
          <w:szCs w:val="22"/>
          <w:u w:val="single"/>
          <w:bdr w:val="nil"/>
          <w:lang w:val="nl-NL"/>
        </w:rPr>
      </w:pPr>
      <w:r w:rsidRPr="00A2474A">
        <w:rPr>
          <w:i/>
          <w:szCs w:val="22"/>
          <w:u w:val="single"/>
          <w:bdr w:val="nil"/>
          <w:lang w:val="nl-NL"/>
        </w:rPr>
        <w:lastRenderedPageBreak/>
        <w:t>Tecentriq</w:t>
      </w:r>
      <w:r w:rsidR="00A66155">
        <w:rPr>
          <w:i/>
          <w:szCs w:val="22"/>
          <w:u w:val="single"/>
          <w:bdr w:val="nil"/>
          <w:lang w:val="nl-NL"/>
        </w:rPr>
        <w:t>-</w:t>
      </w:r>
      <w:r w:rsidRPr="00A2474A">
        <w:rPr>
          <w:i/>
          <w:szCs w:val="22"/>
          <w:u w:val="single"/>
          <w:bdr w:val="nil"/>
          <w:lang w:val="nl-NL"/>
        </w:rPr>
        <w:t>combinatietherapie</w:t>
      </w:r>
    </w:p>
    <w:p w14:paraId="6FC2BDA6" w14:textId="77777777" w:rsidR="00DD1264" w:rsidRPr="00A2474A" w:rsidRDefault="00DD1264" w:rsidP="00DD1264">
      <w:pPr>
        <w:keepNext/>
        <w:keepLines/>
        <w:rPr>
          <w:szCs w:val="22"/>
          <w:u w:val="single"/>
          <w:bdr w:val="nil"/>
          <w:lang w:val="nl-NL"/>
        </w:rPr>
      </w:pPr>
    </w:p>
    <w:p w14:paraId="02813DB3" w14:textId="595CC500" w:rsidR="00DD1264" w:rsidRPr="00A2474A" w:rsidRDefault="00DD1264">
      <w:pPr>
        <w:rPr>
          <w:szCs w:val="22"/>
          <w:lang w:val="nl-NL" w:eastAsia="en-US"/>
        </w:rPr>
      </w:pPr>
      <w:r w:rsidRPr="00A2474A">
        <w:rPr>
          <w:szCs w:val="22"/>
          <w:lang w:val="nl-NL" w:eastAsia="en-US"/>
        </w:rPr>
        <w:t xml:space="preserve">Patiënten met </w:t>
      </w:r>
      <w:r w:rsidR="00431FC3" w:rsidRPr="00A2474A">
        <w:rPr>
          <w:szCs w:val="22"/>
          <w:lang w:val="nl-NL" w:eastAsia="en-US"/>
        </w:rPr>
        <w:t>niet eerder behandeld TNBC moeten</w:t>
      </w:r>
      <w:r w:rsidRPr="00A2474A">
        <w:rPr>
          <w:szCs w:val="22"/>
          <w:lang w:val="nl-NL" w:eastAsia="en-US"/>
        </w:rPr>
        <w:t xml:space="preserve"> worden geselecteerd voor behandeling op basis van de tumor PD-L1-expressie bevestigd door een gevalideerde test (zie rubriek 5.1).</w:t>
      </w:r>
    </w:p>
    <w:p w14:paraId="7F3E1DFB" w14:textId="77777777" w:rsidR="00B957C6" w:rsidRPr="00A2474A" w:rsidRDefault="00B957C6">
      <w:pPr>
        <w:rPr>
          <w:szCs w:val="22"/>
          <w:lang w:val="nl-NL" w:eastAsia="en-US"/>
        </w:rPr>
      </w:pPr>
    </w:p>
    <w:p w14:paraId="7F3E1DFC" w14:textId="77777777" w:rsidR="00B957C6" w:rsidRPr="00A2474A" w:rsidRDefault="003E4E1F">
      <w:pPr>
        <w:keepNext/>
        <w:keepLines/>
        <w:rPr>
          <w:szCs w:val="22"/>
          <w:u w:val="single"/>
          <w:bdr w:val="nil"/>
          <w:lang w:val="nl-NL"/>
        </w:rPr>
      </w:pPr>
      <w:r w:rsidRPr="00A2474A">
        <w:rPr>
          <w:szCs w:val="22"/>
          <w:u w:val="single"/>
          <w:bdr w:val="nil"/>
          <w:lang w:val="nl-NL"/>
        </w:rPr>
        <w:t>Dosering</w:t>
      </w:r>
    </w:p>
    <w:p w14:paraId="7F3E1DFF" w14:textId="77777777" w:rsidR="00B957C6" w:rsidRPr="00A2474A" w:rsidRDefault="00B957C6">
      <w:pPr>
        <w:keepNext/>
        <w:keepLines/>
        <w:rPr>
          <w:szCs w:val="22"/>
          <w:u w:val="single"/>
          <w:bdr w:val="nil"/>
          <w:lang w:val="nl-NL"/>
        </w:rPr>
      </w:pPr>
    </w:p>
    <w:p w14:paraId="7F3E1E00" w14:textId="1F9F27B1" w:rsidR="00B957C6" w:rsidRPr="00A2474A" w:rsidRDefault="003E4E1F">
      <w:pPr>
        <w:rPr>
          <w:szCs w:val="22"/>
          <w:lang w:val="nl-NL" w:eastAsia="en-US"/>
        </w:rPr>
      </w:pPr>
      <w:r w:rsidRPr="00A2474A">
        <w:rPr>
          <w:szCs w:val="22"/>
          <w:bdr w:val="nil"/>
          <w:lang w:val="nl-NL" w:eastAsia="en-US"/>
        </w:rPr>
        <w:t>De aanbevolen dosering van Tecentriq is</w:t>
      </w:r>
      <w:r w:rsidR="00DD1264" w:rsidRPr="00A2474A">
        <w:rPr>
          <w:szCs w:val="22"/>
          <w:bdr w:val="nil"/>
          <w:lang w:val="nl-NL" w:eastAsia="en-US"/>
        </w:rPr>
        <w:t xml:space="preserve"> een intraveneuze toediening van</w:t>
      </w:r>
      <w:r w:rsidR="00AC2D2B" w:rsidRPr="00A2474A">
        <w:rPr>
          <w:szCs w:val="22"/>
          <w:bdr w:val="nil"/>
          <w:lang w:val="nl-NL" w:eastAsia="en-US"/>
        </w:rPr>
        <w:t xml:space="preserve"> </w:t>
      </w:r>
      <w:r w:rsidR="00DD1264" w:rsidRPr="00A2474A">
        <w:rPr>
          <w:szCs w:val="22"/>
          <w:bdr w:val="nil"/>
          <w:lang w:val="nl-NL" w:eastAsia="en-US"/>
        </w:rPr>
        <w:t xml:space="preserve">840 mg elke twee weken, </w:t>
      </w:r>
      <w:r w:rsidR="00AC2D2B" w:rsidRPr="0075659D">
        <w:rPr>
          <w:b/>
          <w:szCs w:val="22"/>
          <w:bdr w:val="nil"/>
          <w:lang w:val="nl-NL" w:eastAsia="en-US"/>
        </w:rPr>
        <w:t>of</w:t>
      </w:r>
      <w:r w:rsidR="00AC2D2B" w:rsidRPr="00A2474A">
        <w:rPr>
          <w:szCs w:val="22"/>
          <w:bdr w:val="nil"/>
          <w:lang w:val="nl-NL" w:eastAsia="en-US"/>
        </w:rPr>
        <w:t xml:space="preserve"> </w:t>
      </w:r>
      <w:r w:rsidR="00546CD9">
        <w:rPr>
          <w:szCs w:val="22"/>
          <w:bdr w:val="nil"/>
          <w:lang w:val="nl-NL" w:eastAsia="en-US"/>
        </w:rPr>
        <w:t>1</w:t>
      </w:r>
      <w:r w:rsidR="00B4329D">
        <w:rPr>
          <w:szCs w:val="22"/>
          <w:bdr w:val="nil"/>
          <w:lang w:val="nl-NL" w:eastAsia="en-US"/>
        </w:rPr>
        <w:t>.</w:t>
      </w:r>
      <w:r w:rsidR="00546CD9">
        <w:rPr>
          <w:szCs w:val="22"/>
          <w:bdr w:val="nil"/>
          <w:lang w:val="nl-NL" w:eastAsia="en-US"/>
        </w:rPr>
        <w:t>200</w:t>
      </w:r>
      <w:r w:rsidR="00DD1264" w:rsidRPr="00A2474A">
        <w:rPr>
          <w:szCs w:val="22"/>
          <w:bdr w:val="nil"/>
          <w:lang w:val="nl-NL" w:eastAsia="en-US"/>
        </w:rPr>
        <w:t> mg elke drie weken</w:t>
      </w:r>
      <w:r w:rsidR="00AC2D2B" w:rsidRPr="00A2474A">
        <w:rPr>
          <w:szCs w:val="22"/>
          <w:bdr w:val="nil"/>
          <w:lang w:val="nl-NL" w:eastAsia="en-US"/>
        </w:rPr>
        <w:t xml:space="preserve">, </w:t>
      </w:r>
      <w:r w:rsidR="00DD1264" w:rsidRPr="0075659D">
        <w:rPr>
          <w:b/>
          <w:szCs w:val="22"/>
          <w:bdr w:val="nil"/>
          <w:lang w:val="nl-NL" w:eastAsia="en-US"/>
        </w:rPr>
        <w:t>of</w:t>
      </w:r>
      <w:r w:rsidR="00DD1264" w:rsidRPr="00A2474A">
        <w:rPr>
          <w:szCs w:val="22"/>
          <w:bdr w:val="nil"/>
          <w:lang w:val="nl-NL" w:eastAsia="en-US"/>
        </w:rPr>
        <w:t xml:space="preserve"> </w:t>
      </w:r>
      <w:r w:rsidR="00546CD9">
        <w:rPr>
          <w:szCs w:val="22"/>
          <w:bdr w:val="nil"/>
          <w:lang w:val="nl-NL" w:eastAsia="en-US"/>
        </w:rPr>
        <w:t>1</w:t>
      </w:r>
      <w:r w:rsidR="00B4329D">
        <w:rPr>
          <w:szCs w:val="22"/>
          <w:bdr w:val="nil"/>
          <w:lang w:val="nl-NL" w:eastAsia="en-US"/>
        </w:rPr>
        <w:t>.</w:t>
      </w:r>
      <w:r w:rsidR="00546CD9">
        <w:rPr>
          <w:szCs w:val="22"/>
          <w:bdr w:val="nil"/>
          <w:lang w:val="nl-NL" w:eastAsia="en-US"/>
        </w:rPr>
        <w:t>680</w:t>
      </w:r>
      <w:r w:rsidR="00DD1264" w:rsidRPr="00A2474A">
        <w:rPr>
          <w:szCs w:val="22"/>
          <w:bdr w:val="nil"/>
          <w:lang w:val="nl-NL" w:eastAsia="en-US"/>
        </w:rPr>
        <w:t> mg elke vier we</w:t>
      </w:r>
      <w:r w:rsidR="00431FC3" w:rsidRPr="00A2474A">
        <w:rPr>
          <w:szCs w:val="22"/>
          <w:bdr w:val="nil"/>
          <w:lang w:val="nl-NL" w:eastAsia="en-US"/>
        </w:rPr>
        <w:t>ken, zoals weergegeven in Tabel </w:t>
      </w:r>
      <w:r w:rsidR="00DD1264" w:rsidRPr="00A2474A">
        <w:rPr>
          <w:szCs w:val="22"/>
          <w:bdr w:val="nil"/>
          <w:lang w:val="nl-NL" w:eastAsia="en-US"/>
        </w:rPr>
        <w:t>1.</w:t>
      </w:r>
    </w:p>
    <w:p w14:paraId="5566946D" w14:textId="77777777" w:rsidR="00DD1264" w:rsidRPr="00A2474A" w:rsidRDefault="00DD1264" w:rsidP="00F00293">
      <w:pPr>
        <w:rPr>
          <w:lang w:val="nl-NL"/>
        </w:rPr>
      </w:pPr>
    </w:p>
    <w:p w14:paraId="7C128446" w14:textId="1D1DCFD5" w:rsidR="002C524D" w:rsidRPr="00A2474A" w:rsidRDefault="00DD1264" w:rsidP="00F00293">
      <w:pPr>
        <w:rPr>
          <w:lang w:val="nl-NL"/>
        </w:rPr>
      </w:pPr>
      <w:r w:rsidRPr="00A2474A">
        <w:rPr>
          <w:lang w:val="nl-NL"/>
        </w:rPr>
        <w:t>Indien Tecentriq wordt gegeven als combinatietherapie</w:t>
      </w:r>
      <w:r w:rsidR="00BF3D45" w:rsidRPr="00A2474A">
        <w:rPr>
          <w:lang w:val="nl-NL"/>
        </w:rPr>
        <w:t>:</w:t>
      </w:r>
      <w:r w:rsidRPr="00A2474A">
        <w:rPr>
          <w:lang w:val="nl-NL"/>
        </w:rPr>
        <w:t xml:space="preserve"> z</w:t>
      </w:r>
      <w:r w:rsidR="00F00293" w:rsidRPr="00A2474A">
        <w:rPr>
          <w:lang w:val="nl-NL"/>
        </w:rPr>
        <w:t>ie ook de volledige productinformatie van de combinatiemiddelen (zie ook rubriek</w:t>
      </w:r>
      <w:r w:rsidR="00DA62CF" w:rsidRPr="00A2474A">
        <w:rPr>
          <w:lang w:val="nl-NL"/>
        </w:rPr>
        <w:t> </w:t>
      </w:r>
      <w:r w:rsidR="00F00293" w:rsidRPr="00A2474A">
        <w:rPr>
          <w:lang w:val="nl-NL"/>
        </w:rPr>
        <w:t>5.1)</w:t>
      </w:r>
    </w:p>
    <w:p w14:paraId="7145AFA0" w14:textId="1A109FCE" w:rsidR="00DD1264" w:rsidRPr="0075659D" w:rsidRDefault="00DD1264" w:rsidP="00DD1264">
      <w:pPr>
        <w:widowControl w:val="0"/>
        <w:rPr>
          <w:rFonts w:cs="Arial"/>
          <w:szCs w:val="22"/>
          <w:lang w:val="nl-NL"/>
        </w:rPr>
      </w:pPr>
    </w:p>
    <w:p w14:paraId="196F8696" w14:textId="3B8BBC30" w:rsidR="00DD1264" w:rsidRPr="0075659D" w:rsidRDefault="00DD1264" w:rsidP="00DD1264">
      <w:pPr>
        <w:keepNext/>
        <w:keepLines/>
        <w:rPr>
          <w:rFonts w:cs="Arial"/>
          <w:b/>
          <w:bCs/>
          <w:szCs w:val="22"/>
          <w:lang w:val="nl-NL"/>
        </w:rPr>
      </w:pPr>
      <w:r w:rsidRPr="0075659D">
        <w:rPr>
          <w:rFonts w:cs="Arial"/>
          <w:b/>
          <w:bCs/>
          <w:szCs w:val="22"/>
          <w:lang w:val="nl-NL"/>
        </w:rPr>
        <w:t>T</w:t>
      </w:r>
      <w:r w:rsidR="000F47E8" w:rsidRPr="0075659D">
        <w:rPr>
          <w:rFonts w:cs="Arial"/>
          <w:b/>
          <w:bCs/>
          <w:szCs w:val="22"/>
          <w:lang w:val="nl-NL"/>
        </w:rPr>
        <w:t>abel</w:t>
      </w:r>
      <w:r w:rsidR="00431FC3" w:rsidRPr="00A2474A">
        <w:rPr>
          <w:rFonts w:cs="Arial"/>
          <w:b/>
          <w:bCs/>
          <w:szCs w:val="22"/>
          <w:lang w:val="nl-NL"/>
        </w:rPr>
        <w:t> 1</w:t>
      </w:r>
      <w:r w:rsidRPr="0075659D">
        <w:rPr>
          <w:rFonts w:cs="Arial"/>
          <w:b/>
          <w:bCs/>
          <w:szCs w:val="22"/>
          <w:lang w:val="nl-NL"/>
        </w:rPr>
        <w:t xml:space="preserve">: </w:t>
      </w:r>
      <w:r w:rsidR="000F47E8" w:rsidRPr="0075659D">
        <w:rPr>
          <w:rFonts w:cs="Arial"/>
          <w:b/>
          <w:bCs/>
          <w:szCs w:val="22"/>
          <w:lang w:val="nl-NL"/>
        </w:rPr>
        <w:t>Aanbev</w:t>
      </w:r>
      <w:r w:rsidR="00D73CEE" w:rsidRPr="00A2474A">
        <w:rPr>
          <w:rFonts w:cs="Arial"/>
          <w:b/>
          <w:bCs/>
          <w:szCs w:val="22"/>
          <w:lang w:val="nl-NL"/>
        </w:rPr>
        <w:t>olen dosering voor Tecentriq per</w:t>
      </w:r>
      <w:r w:rsidR="000F47E8" w:rsidRPr="0075659D">
        <w:rPr>
          <w:rFonts w:cs="Arial"/>
          <w:b/>
          <w:bCs/>
          <w:szCs w:val="22"/>
          <w:lang w:val="nl-NL"/>
        </w:rPr>
        <w:t xml:space="preserve"> intraveneuze toediening</w:t>
      </w:r>
      <w:r w:rsidRPr="0075659D">
        <w:rPr>
          <w:rFonts w:cs="Arial"/>
          <w:b/>
          <w:bCs/>
          <w:szCs w:val="22"/>
          <w:lang w:val="nl-NL"/>
        </w:rPr>
        <w:t xml:space="preserve"> </w:t>
      </w:r>
    </w:p>
    <w:p w14:paraId="668AECE6" w14:textId="2A9898F0" w:rsidR="00DD1264" w:rsidRPr="00A2474A" w:rsidRDefault="00DD1264" w:rsidP="00DD1264">
      <w:pPr>
        <w:keepNext/>
        <w:keepLines/>
        <w:rPr>
          <w:rFonts w:cs="Arial"/>
          <w:b/>
          <w:bCs/>
          <w:szCs w:val="22"/>
          <w:lang w:val="nl-NL"/>
        </w:rPr>
      </w:pPr>
    </w:p>
    <w:tbl>
      <w:tblPr>
        <w:tblStyle w:val="TableGrid"/>
        <w:tblW w:w="0" w:type="auto"/>
        <w:tblLook w:val="04A0" w:firstRow="1" w:lastRow="0" w:firstColumn="1" w:lastColumn="0" w:noHBand="0" w:noVBand="1"/>
      </w:tblPr>
      <w:tblGrid>
        <w:gridCol w:w="2785"/>
        <w:gridCol w:w="3596"/>
        <w:gridCol w:w="2680"/>
      </w:tblGrid>
      <w:tr w:rsidR="00D73CEE" w:rsidRPr="00A2474A" w14:paraId="4B975F92" w14:textId="77777777" w:rsidTr="00AC2D2B">
        <w:trPr>
          <w:tblHeader/>
        </w:trPr>
        <w:tc>
          <w:tcPr>
            <w:tcW w:w="2785" w:type="dxa"/>
          </w:tcPr>
          <w:p w14:paraId="2E086C39" w14:textId="77777777" w:rsidR="00D73CEE" w:rsidRPr="0075659D" w:rsidRDefault="00D73CEE" w:rsidP="00AC2D2B">
            <w:pPr>
              <w:keepNext/>
              <w:keepLines/>
              <w:rPr>
                <w:b/>
                <w:bCs/>
                <w:szCs w:val="22"/>
                <w:lang w:val="nl-NL"/>
              </w:rPr>
            </w:pPr>
            <w:r w:rsidRPr="00A2474A">
              <w:rPr>
                <w:b/>
                <w:bCs/>
                <w:szCs w:val="22"/>
                <w:lang w:val="nl-NL"/>
              </w:rPr>
              <w:t>Indicatie</w:t>
            </w:r>
          </w:p>
        </w:tc>
        <w:tc>
          <w:tcPr>
            <w:tcW w:w="3596" w:type="dxa"/>
          </w:tcPr>
          <w:p w14:paraId="142C9250" w14:textId="77777777" w:rsidR="00D73CEE" w:rsidRPr="0075659D" w:rsidRDefault="00D73CEE" w:rsidP="00AC2D2B">
            <w:pPr>
              <w:keepNext/>
              <w:keepLines/>
              <w:rPr>
                <w:b/>
                <w:bCs/>
                <w:szCs w:val="22"/>
                <w:lang w:val="nl-NL"/>
              </w:rPr>
            </w:pPr>
            <w:r w:rsidRPr="00A2474A">
              <w:rPr>
                <w:b/>
                <w:bCs/>
                <w:szCs w:val="22"/>
                <w:lang w:val="nl-NL"/>
              </w:rPr>
              <w:t>Aanbevolen dosering en schema</w:t>
            </w:r>
          </w:p>
        </w:tc>
        <w:tc>
          <w:tcPr>
            <w:tcW w:w="2680" w:type="dxa"/>
          </w:tcPr>
          <w:p w14:paraId="0CF5C51B" w14:textId="77777777" w:rsidR="00D73CEE" w:rsidRPr="0075659D" w:rsidRDefault="00D73CEE" w:rsidP="00AC2D2B">
            <w:pPr>
              <w:keepNext/>
              <w:keepLines/>
              <w:rPr>
                <w:b/>
                <w:bCs/>
                <w:szCs w:val="22"/>
                <w:lang w:val="nl-NL"/>
              </w:rPr>
            </w:pPr>
            <w:r w:rsidRPr="00A2474A">
              <w:rPr>
                <w:b/>
                <w:bCs/>
                <w:szCs w:val="22"/>
                <w:lang w:val="nl-NL"/>
              </w:rPr>
              <w:t>Duur van de behandeling</w:t>
            </w:r>
          </w:p>
        </w:tc>
      </w:tr>
      <w:tr w:rsidR="00D73CEE" w:rsidRPr="00A2474A" w14:paraId="3FD5BE64" w14:textId="77777777" w:rsidTr="00AC2D2B">
        <w:tc>
          <w:tcPr>
            <w:tcW w:w="6381" w:type="dxa"/>
            <w:gridSpan w:val="2"/>
          </w:tcPr>
          <w:p w14:paraId="093A37D0" w14:textId="07FB7760" w:rsidR="00D73CEE" w:rsidRPr="0075659D" w:rsidRDefault="00D73CEE" w:rsidP="00AC2D2B">
            <w:pPr>
              <w:keepNext/>
              <w:keepLines/>
              <w:rPr>
                <w:b/>
                <w:bCs/>
                <w:szCs w:val="22"/>
                <w:lang w:val="nl-NL"/>
              </w:rPr>
            </w:pPr>
            <w:r w:rsidRPr="00A2474A">
              <w:rPr>
                <w:b/>
                <w:bCs/>
                <w:szCs w:val="22"/>
                <w:lang w:val="nl-NL"/>
              </w:rPr>
              <w:t>Tecentriq</w:t>
            </w:r>
            <w:r w:rsidR="00A66155">
              <w:rPr>
                <w:b/>
                <w:bCs/>
                <w:szCs w:val="22"/>
                <w:lang w:val="nl-NL"/>
              </w:rPr>
              <w:t>-</w:t>
            </w:r>
            <w:r w:rsidRPr="00A2474A">
              <w:rPr>
                <w:b/>
                <w:bCs/>
                <w:szCs w:val="22"/>
                <w:lang w:val="nl-NL"/>
              </w:rPr>
              <w:t>monotherapie</w:t>
            </w:r>
          </w:p>
        </w:tc>
        <w:tc>
          <w:tcPr>
            <w:tcW w:w="2680" w:type="dxa"/>
          </w:tcPr>
          <w:p w14:paraId="197BDCE3" w14:textId="77777777" w:rsidR="00D73CEE" w:rsidRPr="0075659D" w:rsidRDefault="00D73CEE" w:rsidP="00AC2D2B">
            <w:pPr>
              <w:keepNext/>
              <w:keepLines/>
              <w:rPr>
                <w:b/>
                <w:bCs/>
                <w:szCs w:val="22"/>
                <w:lang w:val="nl-NL"/>
              </w:rPr>
            </w:pPr>
          </w:p>
        </w:tc>
      </w:tr>
      <w:tr w:rsidR="004F4B96" w:rsidRPr="000803C0" w14:paraId="162B7109" w14:textId="77777777" w:rsidTr="00AC2D2B">
        <w:tc>
          <w:tcPr>
            <w:tcW w:w="2785" w:type="dxa"/>
          </w:tcPr>
          <w:p w14:paraId="05F5D893" w14:textId="207CDF9B" w:rsidR="004F4B96" w:rsidRPr="0075659D" w:rsidRDefault="004F4B96" w:rsidP="00B03D7D">
            <w:pPr>
              <w:keepNext/>
              <w:keepLines/>
              <w:rPr>
                <w:szCs w:val="22"/>
                <w:lang w:val="nl-NL"/>
              </w:rPr>
            </w:pPr>
            <w:r w:rsidRPr="00A2474A">
              <w:rPr>
                <w:szCs w:val="22"/>
                <w:lang w:val="nl-NL"/>
              </w:rPr>
              <w:t>Eerstelijns UC</w:t>
            </w:r>
          </w:p>
        </w:tc>
        <w:tc>
          <w:tcPr>
            <w:tcW w:w="3596" w:type="dxa"/>
            <w:vMerge w:val="restart"/>
          </w:tcPr>
          <w:p w14:paraId="43823580" w14:textId="0D365BF6" w:rsidR="004F4B96" w:rsidRPr="0075659D" w:rsidRDefault="004F4B96" w:rsidP="0075659D">
            <w:pPr>
              <w:pStyle w:val="ListParagraph"/>
              <w:keepNext/>
              <w:keepLines/>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color w:val="000000"/>
                <w:lang w:val="nl-NL"/>
              </w:rPr>
              <w:t>840 mg elke 2 weken of</w:t>
            </w:r>
          </w:p>
          <w:p w14:paraId="754B4EE1" w14:textId="37C2714A" w:rsidR="004F4B96" w:rsidRPr="0075659D" w:rsidRDefault="004F4B96" w:rsidP="0075659D">
            <w:pPr>
              <w:pStyle w:val="ListParagraph"/>
              <w:keepNext/>
              <w:keepLines/>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Pr>
                <w:color w:val="000000"/>
                <w:lang w:val="nl-NL"/>
              </w:rPr>
              <w:t>1.200</w:t>
            </w:r>
            <w:r w:rsidRPr="00A2474A">
              <w:rPr>
                <w:color w:val="000000"/>
                <w:lang w:val="nl-NL"/>
              </w:rPr>
              <w:t> mg elke 3 weken of</w:t>
            </w:r>
          </w:p>
          <w:p w14:paraId="651E16B5" w14:textId="3981025E" w:rsidR="004F4B96" w:rsidRPr="0075659D" w:rsidRDefault="004F4B96" w:rsidP="0075659D">
            <w:pPr>
              <w:pStyle w:val="ListParagraph"/>
              <w:keepNext/>
              <w:keepLines/>
              <w:ind w:left="357" w:hanging="357"/>
              <w:rPr>
                <w:szCs w:val="22"/>
                <w:lang w:val="nl-NL"/>
              </w:rPr>
            </w:pPr>
            <w:r w:rsidRPr="00A2474A">
              <w:rPr>
                <w:rFonts w:eastAsia="Symbol"/>
                <w:szCs w:val="22"/>
                <w:bdr w:val="nil"/>
                <w:lang w:val="nl-NL"/>
              </w:rPr>
              <w:sym w:font="Symbol" w:char="F0B7"/>
            </w:r>
            <w:r w:rsidRPr="00A2474A">
              <w:rPr>
                <w:rFonts w:eastAsia="Symbol"/>
                <w:szCs w:val="22"/>
                <w:bdr w:val="nil"/>
                <w:lang w:val="nl-NL"/>
              </w:rPr>
              <w:tab/>
            </w:r>
            <w:r>
              <w:rPr>
                <w:color w:val="000000"/>
                <w:lang w:val="nl-NL"/>
              </w:rPr>
              <w:t>1.680</w:t>
            </w:r>
            <w:r w:rsidRPr="00A2474A">
              <w:rPr>
                <w:color w:val="000000"/>
                <w:lang w:val="nl-NL"/>
              </w:rPr>
              <w:t> mg elke 4 weken</w:t>
            </w:r>
          </w:p>
        </w:tc>
        <w:tc>
          <w:tcPr>
            <w:tcW w:w="2680" w:type="dxa"/>
            <w:vMerge w:val="restart"/>
          </w:tcPr>
          <w:p w14:paraId="4E59F917" w14:textId="7AC7B018" w:rsidR="004F4B96" w:rsidRPr="0075659D" w:rsidRDefault="004F4B96" w:rsidP="00AC2D2B">
            <w:pPr>
              <w:keepNext/>
              <w:keepLines/>
              <w:rPr>
                <w:lang w:val="nl-NL"/>
              </w:rPr>
            </w:pPr>
            <w:r w:rsidRPr="00A2474A">
              <w:rPr>
                <w:lang w:val="nl-NL"/>
              </w:rPr>
              <w:t>Tot ziekteprogressie of onaanvaardbare toxiciteit</w:t>
            </w:r>
            <w:r w:rsidR="004E1E3B">
              <w:rPr>
                <w:lang w:val="nl-NL"/>
              </w:rPr>
              <w:t>.</w:t>
            </w:r>
          </w:p>
          <w:p w14:paraId="6CB5D14D" w14:textId="77777777" w:rsidR="004F4B96" w:rsidRPr="0075659D" w:rsidRDefault="004F4B96" w:rsidP="00AC2D2B">
            <w:pPr>
              <w:keepNext/>
              <w:keepLines/>
              <w:rPr>
                <w:lang w:val="nl-NL"/>
              </w:rPr>
            </w:pPr>
          </w:p>
        </w:tc>
      </w:tr>
      <w:tr w:rsidR="004F4B96" w:rsidRPr="00B03D7D" w14:paraId="4EAB0961" w14:textId="77777777" w:rsidTr="00AC2D2B">
        <w:tc>
          <w:tcPr>
            <w:tcW w:w="2785" w:type="dxa"/>
          </w:tcPr>
          <w:p w14:paraId="1B9C15B4" w14:textId="0D78CED3" w:rsidR="004F4B96" w:rsidRPr="00A2474A" w:rsidRDefault="004F4B96" w:rsidP="00B03D7D">
            <w:pPr>
              <w:rPr>
                <w:szCs w:val="22"/>
                <w:lang w:val="nl-NL"/>
              </w:rPr>
            </w:pPr>
            <w:r w:rsidRPr="00A2474A">
              <w:rPr>
                <w:szCs w:val="22"/>
                <w:lang w:val="nl-NL"/>
              </w:rPr>
              <w:t xml:space="preserve">Eerstelijns </w:t>
            </w:r>
            <w:r>
              <w:rPr>
                <w:szCs w:val="22"/>
                <w:lang w:val="nl-NL"/>
              </w:rPr>
              <w:t xml:space="preserve">gemetastaseerd </w:t>
            </w:r>
            <w:r w:rsidRPr="00A2474A">
              <w:rPr>
                <w:szCs w:val="22"/>
                <w:lang w:val="nl-NL"/>
              </w:rPr>
              <w:t>NSCLC</w:t>
            </w:r>
          </w:p>
        </w:tc>
        <w:tc>
          <w:tcPr>
            <w:tcW w:w="3596" w:type="dxa"/>
            <w:vMerge/>
          </w:tcPr>
          <w:p w14:paraId="4DF94D0B" w14:textId="77777777" w:rsidR="004F4B96" w:rsidRPr="00A2474A" w:rsidRDefault="004F4B96" w:rsidP="0075659D">
            <w:pPr>
              <w:pStyle w:val="ListParagraph"/>
              <w:numPr>
                <w:ilvl w:val="0"/>
                <w:numId w:val="26"/>
              </w:numPr>
              <w:ind w:left="357" w:hanging="357"/>
              <w:rPr>
                <w:color w:val="000000"/>
                <w:lang w:val="nl-NL"/>
              </w:rPr>
            </w:pPr>
          </w:p>
        </w:tc>
        <w:tc>
          <w:tcPr>
            <w:tcW w:w="2680" w:type="dxa"/>
            <w:vMerge/>
          </w:tcPr>
          <w:p w14:paraId="700D70BE" w14:textId="77777777" w:rsidR="004F4B96" w:rsidRPr="00A2474A" w:rsidRDefault="004F4B96" w:rsidP="00AC2D2B">
            <w:pPr>
              <w:rPr>
                <w:lang w:val="nl-NL"/>
              </w:rPr>
            </w:pPr>
          </w:p>
        </w:tc>
      </w:tr>
      <w:tr w:rsidR="004F4B96" w:rsidRPr="000803C0" w14:paraId="1FC5B077" w14:textId="77777777" w:rsidTr="00AC2D2B">
        <w:tc>
          <w:tcPr>
            <w:tcW w:w="2785" w:type="dxa"/>
          </w:tcPr>
          <w:p w14:paraId="158884B7" w14:textId="613080AE" w:rsidR="004F4B96" w:rsidRDefault="004F4B96" w:rsidP="005C3B52">
            <w:pPr>
              <w:rPr>
                <w:szCs w:val="22"/>
                <w:lang w:val="nl-NL"/>
              </w:rPr>
            </w:pPr>
            <w:r>
              <w:rPr>
                <w:szCs w:val="22"/>
                <w:lang w:val="nl-NL"/>
              </w:rPr>
              <w:t>Eerstelijns NSCLC die niet in aanmerking kom</w:t>
            </w:r>
            <w:r w:rsidR="00307024">
              <w:rPr>
                <w:szCs w:val="22"/>
                <w:lang w:val="nl-NL"/>
              </w:rPr>
              <w:t>t</w:t>
            </w:r>
            <w:r>
              <w:rPr>
                <w:szCs w:val="22"/>
                <w:lang w:val="nl-NL"/>
              </w:rPr>
              <w:t xml:space="preserve"> voor platina-bevattende behandeling</w:t>
            </w:r>
          </w:p>
        </w:tc>
        <w:tc>
          <w:tcPr>
            <w:tcW w:w="3596" w:type="dxa"/>
            <w:vMerge/>
          </w:tcPr>
          <w:p w14:paraId="31582232" w14:textId="77777777" w:rsidR="004F4B96" w:rsidRPr="00310068" w:rsidRDefault="004F4B96" w:rsidP="00310068">
            <w:pPr>
              <w:pStyle w:val="ListParagraph"/>
              <w:keepNext/>
              <w:keepLines/>
              <w:ind w:left="357" w:hanging="357"/>
              <w:rPr>
                <w:rFonts w:eastAsia="Symbol"/>
                <w:szCs w:val="22"/>
                <w:bdr w:val="nil"/>
                <w:lang w:val="nl-NL"/>
              </w:rPr>
            </w:pPr>
          </w:p>
        </w:tc>
        <w:tc>
          <w:tcPr>
            <w:tcW w:w="2680" w:type="dxa"/>
            <w:vMerge/>
          </w:tcPr>
          <w:p w14:paraId="1D24971B" w14:textId="77777777" w:rsidR="004F4B96" w:rsidRDefault="004F4B96" w:rsidP="00704750">
            <w:pPr>
              <w:rPr>
                <w:lang w:val="nl-NL"/>
              </w:rPr>
            </w:pPr>
          </w:p>
        </w:tc>
      </w:tr>
      <w:tr w:rsidR="00310068" w:rsidRPr="00704750" w14:paraId="5367A7E3" w14:textId="77777777" w:rsidTr="00AC2D2B">
        <w:tc>
          <w:tcPr>
            <w:tcW w:w="2785" w:type="dxa"/>
          </w:tcPr>
          <w:p w14:paraId="0714E849" w14:textId="7FE75B6F" w:rsidR="00310068" w:rsidRPr="00A2474A" w:rsidRDefault="00310068" w:rsidP="005C3B52">
            <w:pPr>
              <w:rPr>
                <w:szCs w:val="22"/>
                <w:lang w:val="nl-NL"/>
              </w:rPr>
            </w:pPr>
            <w:r>
              <w:rPr>
                <w:szCs w:val="22"/>
                <w:lang w:val="nl-NL"/>
              </w:rPr>
              <w:t>NSCLC</w:t>
            </w:r>
            <w:r w:rsidR="005C3B52">
              <w:rPr>
                <w:szCs w:val="22"/>
                <w:lang w:val="nl-NL"/>
              </w:rPr>
              <w:t xml:space="preserve"> in een vroeg stadium</w:t>
            </w:r>
          </w:p>
        </w:tc>
        <w:tc>
          <w:tcPr>
            <w:tcW w:w="3596" w:type="dxa"/>
          </w:tcPr>
          <w:p w14:paraId="18894EC7" w14:textId="54FB69A9" w:rsidR="00310068" w:rsidRPr="00310068" w:rsidRDefault="00310068" w:rsidP="00310068">
            <w:pPr>
              <w:pStyle w:val="ListParagraph"/>
              <w:keepNext/>
              <w:keepLines/>
              <w:ind w:left="357" w:hanging="357"/>
              <w:rPr>
                <w:rFonts w:eastAsia="Symbol"/>
                <w:szCs w:val="22"/>
                <w:bdr w:val="nil"/>
                <w:lang w:val="nl-NL"/>
              </w:rPr>
            </w:pPr>
            <w:r w:rsidRPr="00310068">
              <w:rPr>
                <w:rFonts w:eastAsia="Symbol"/>
                <w:szCs w:val="22"/>
                <w:bdr w:val="nil"/>
                <w:lang w:val="nl-NL"/>
              </w:rPr>
              <w:t>•</w:t>
            </w:r>
            <w:r w:rsidRPr="00310068">
              <w:rPr>
                <w:rFonts w:eastAsia="Symbol"/>
                <w:szCs w:val="22"/>
                <w:bdr w:val="nil"/>
                <w:lang w:val="nl-NL"/>
              </w:rPr>
              <w:tab/>
              <w:t>840</w:t>
            </w:r>
            <w:r>
              <w:rPr>
                <w:rFonts w:eastAsia="Symbol"/>
                <w:szCs w:val="22"/>
                <w:bdr w:val="nil"/>
                <w:lang w:val="nl-NL"/>
              </w:rPr>
              <w:t> </w:t>
            </w:r>
            <w:r w:rsidRPr="00310068">
              <w:rPr>
                <w:rFonts w:eastAsia="Symbol"/>
                <w:szCs w:val="22"/>
                <w:bdr w:val="nil"/>
                <w:lang w:val="nl-NL"/>
              </w:rPr>
              <w:t>mg</w:t>
            </w:r>
            <w:r w:rsidR="00704750">
              <w:rPr>
                <w:rFonts w:eastAsia="Symbol"/>
                <w:szCs w:val="22"/>
                <w:bdr w:val="nil"/>
                <w:lang w:val="nl-NL"/>
              </w:rPr>
              <w:t xml:space="preserve"> elke</w:t>
            </w:r>
            <w:r w:rsidRPr="00310068">
              <w:rPr>
                <w:rFonts w:eastAsia="Symbol"/>
                <w:szCs w:val="22"/>
                <w:bdr w:val="nil"/>
                <w:lang w:val="nl-NL"/>
              </w:rPr>
              <w:t xml:space="preserve"> 2</w:t>
            </w:r>
            <w:r>
              <w:rPr>
                <w:rFonts w:eastAsia="Symbol"/>
                <w:szCs w:val="22"/>
                <w:bdr w:val="nil"/>
                <w:lang w:val="nl-NL"/>
              </w:rPr>
              <w:t> </w:t>
            </w:r>
            <w:r w:rsidRPr="00310068">
              <w:rPr>
                <w:rFonts w:eastAsia="Symbol"/>
                <w:szCs w:val="22"/>
                <w:bdr w:val="nil"/>
                <w:lang w:val="nl-NL"/>
              </w:rPr>
              <w:t>weken of</w:t>
            </w:r>
          </w:p>
          <w:p w14:paraId="669FEECC" w14:textId="661FDF22" w:rsidR="00310068" w:rsidRPr="00310068" w:rsidRDefault="00310068" w:rsidP="00310068">
            <w:pPr>
              <w:pStyle w:val="ListParagraph"/>
              <w:keepNext/>
              <w:keepLines/>
              <w:ind w:left="357" w:hanging="357"/>
              <w:rPr>
                <w:rFonts w:eastAsia="Symbol"/>
                <w:szCs w:val="22"/>
                <w:bdr w:val="nil"/>
                <w:lang w:val="nl-NL"/>
              </w:rPr>
            </w:pPr>
            <w:r w:rsidRPr="00310068">
              <w:rPr>
                <w:rFonts w:eastAsia="Symbol"/>
                <w:szCs w:val="22"/>
                <w:bdr w:val="nil"/>
                <w:lang w:val="nl-NL"/>
              </w:rPr>
              <w:t>•</w:t>
            </w:r>
            <w:r w:rsidRPr="00310068">
              <w:rPr>
                <w:rFonts w:eastAsia="Symbol"/>
                <w:szCs w:val="22"/>
                <w:bdr w:val="nil"/>
                <w:lang w:val="nl-NL"/>
              </w:rPr>
              <w:tab/>
            </w:r>
            <w:r w:rsidR="00B4329D">
              <w:rPr>
                <w:rFonts w:eastAsia="Symbol"/>
                <w:szCs w:val="22"/>
                <w:bdr w:val="nil"/>
                <w:lang w:val="nl-NL"/>
              </w:rPr>
              <w:t>1.200</w:t>
            </w:r>
            <w:r w:rsidR="00927780">
              <w:rPr>
                <w:rFonts w:eastAsia="Symbol"/>
                <w:szCs w:val="22"/>
                <w:bdr w:val="nil"/>
                <w:lang w:val="nl-NL"/>
              </w:rPr>
              <w:t> </w:t>
            </w:r>
            <w:r w:rsidRPr="00310068">
              <w:rPr>
                <w:rFonts w:eastAsia="Symbol"/>
                <w:szCs w:val="22"/>
                <w:bdr w:val="nil"/>
                <w:lang w:val="nl-NL"/>
              </w:rPr>
              <w:t>mg</w:t>
            </w:r>
            <w:r w:rsidR="00704750">
              <w:rPr>
                <w:rFonts w:eastAsia="Symbol"/>
                <w:szCs w:val="22"/>
                <w:bdr w:val="nil"/>
                <w:lang w:val="nl-NL"/>
              </w:rPr>
              <w:t xml:space="preserve"> elke</w:t>
            </w:r>
            <w:r w:rsidRPr="00310068">
              <w:rPr>
                <w:rFonts w:eastAsia="Symbol"/>
                <w:szCs w:val="22"/>
                <w:bdr w:val="nil"/>
                <w:lang w:val="nl-NL"/>
              </w:rPr>
              <w:t xml:space="preserve"> 3</w:t>
            </w:r>
            <w:r>
              <w:rPr>
                <w:rFonts w:eastAsia="Symbol"/>
                <w:szCs w:val="22"/>
                <w:bdr w:val="nil"/>
                <w:lang w:val="nl-NL"/>
              </w:rPr>
              <w:t> </w:t>
            </w:r>
            <w:r w:rsidRPr="00310068">
              <w:rPr>
                <w:rFonts w:eastAsia="Symbol"/>
                <w:szCs w:val="22"/>
                <w:bdr w:val="nil"/>
                <w:lang w:val="nl-NL"/>
              </w:rPr>
              <w:t>weken of</w:t>
            </w:r>
          </w:p>
          <w:p w14:paraId="481FECD2" w14:textId="6FBFFEB4" w:rsidR="00310068" w:rsidRPr="00A2474A" w:rsidRDefault="00310068" w:rsidP="00310068">
            <w:pPr>
              <w:pStyle w:val="ListParagraph"/>
              <w:keepNext/>
              <w:keepLines/>
              <w:ind w:left="357" w:hanging="357"/>
              <w:rPr>
                <w:rFonts w:eastAsia="Symbol"/>
                <w:szCs w:val="22"/>
                <w:bdr w:val="nil"/>
                <w:lang w:val="nl-NL"/>
              </w:rPr>
            </w:pPr>
            <w:r w:rsidRPr="00310068">
              <w:rPr>
                <w:rFonts w:eastAsia="Symbol"/>
                <w:szCs w:val="22"/>
                <w:bdr w:val="nil"/>
                <w:lang w:val="nl-NL"/>
              </w:rPr>
              <w:t>•</w:t>
            </w:r>
            <w:r w:rsidRPr="00310068">
              <w:rPr>
                <w:rFonts w:eastAsia="Symbol"/>
                <w:szCs w:val="22"/>
                <w:bdr w:val="nil"/>
                <w:lang w:val="nl-NL"/>
              </w:rPr>
              <w:tab/>
            </w:r>
            <w:r w:rsidR="00703904">
              <w:rPr>
                <w:rFonts w:eastAsia="Symbol"/>
                <w:szCs w:val="22"/>
                <w:bdr w:val="nil"/>
                <w:lang w:val="nl-NL"/>
              </w:rPr>
              <w:t>1.680</w:t>
            </w:r>
            <w:r w:rsidR="00927780">
              <w:rPr>
                <w:rFonts w:eastAsia="Symbol"/>
                <w:szCs w:val="22"/>
                <w:bdr w:val="nil"/>
                <w:lang w:val="nl-NL"/>
              </w:rPr>
              <w:t> </w:t>
            </w:r>
            <w:r w:rsidRPr="00310068">
              <w:rPr>
                <w:rFonts w:eastAsia="Symbol"/>
                <w:szCs w:val="22"/>
                <w:bdr w:val="nil"/>
                <w:lang w:val="nl-NL"/>
              </w:rPr>
              <w:t>mg elke 4</w:t>
            </w:r>
            <w:r>
              <w:rPr>
                <w:rFonts w:eastAsia="Symbol"/>
                <w:szCs w:val="22"/>
                <w:bdr w:val="nil"/>
                <w:lang w:val="nl-NL"/>
              </w:rPr>
              <w:t> </w:t>
            </w:r>
            <w:r w:rsidRPr="00310068">
              <w:rPr>
                <w:rFonts w:eastAsia="Symbol"/>
                <w:szCs w:val="22"/>
                <w:bdr w:val="nil"/>
                <w:lang w:val="nl-NL"/>
              </w:rPr>
              <w:t>weken</w:t>
            </w:r>
          </w:p>
        </w:tc>
        <w:tc>
          <w:tcPr>
            <w:tcW w:w="2680" w:type="dxa"/>
          </w:tcPr>
          <w:p w14:paraId="0BCD05E4" w14:textId="4218BADA" w:rsidR="00310068" w:rsidRPr="00A2474A" w:rsidRDefault="00310068" w:rsidP="00704750">
            <w:pPr>
              <w:rPr>
                <w:lang w:val="nl-NL"/>
              </w:rPr>
            </w:pPr>
            <w:r>
              <w:rPr>
                <w:lang w:val="nl-NL"/>
              </w:rPr>
              <w:t>Gedurende 1 </w:t>
            </w:r>
            <w:r w:rsidRPr="00310068">
              <w:rPr>
                <w:lang w:val="nl-NL"/>
              </w:rPr>
              <w:t xml:space="preserve">jaar, tenzij </w:t>
            </w:r>
            <w:r w:rsidR="00704750">
              <w:rPr>
                <w:lang w:val="nl-NL"/>
              </w:rPr>
              <w:t xml:space="preserve">terugkeer van ziekte </w:t>
            </w:r>
            <w:r w:rsidRPr="00310068">
              <w:rPr>
                <w:lang w:val="nl-NL"/>
              </w:rPr>
              <w:t xml:space="preserve">of onaanvaardbare toxiciteit. </w:t>
            </w:r>
            <w:r>
              <w:rPr>
                <w:lang w:val="nl-NL"/>
              </w:rPr>
              <w:t>Een behandelduur van meer dan 1 </w:t>
            </w:r>
            <w:r w:rsidRPr="00310068">
              <w:rPr>
                <w:lang w:val="nl-NL"/>
              </w:rPr>
              <w:t>jaar werd niet onderzocht.</w:t>
            </w:r>
          </w:p>
        </w:tc>
      </w:tr>
      <w:tr w:rsidR="00D73CEE" w:rsidRPr="000803C0" w14:paraId="6D8FF5A2" w14:textId="77777777" w:rsidTr="00AC2D2B">
        <w:tc>
          <w:tcPr>
            <w:tcW w:w="2785" w:type="dxa"/>
          </w:tcPr>
          <w:p w14:paraId="1293BEDC" w14:textId="77777777" w:rsidR="00D73CEE" w:rsidRPr="0075659D" w:rsidRDefault="00D73CEE" w:rsidP="00AC2D2B">
            <w:pPr>
              <w:rPr>
                <w:szCs w:val="22"/>
                <w:lang w:val="nl-NL"/>
              </w:rPr>
            </w:pPr>
            <w:r w:rsidRPr="00A2474A">
              <w:rPr>
                <w:szCs w:val="22"/>
                <w:lang w:val="nl-NL"/>
              </w:rPr>
              <w:t>Tweedelijns UC</w:t>
            </w:r>
          </w:p>
          <w:p w14:paraId="490DB19F" w14:textId="77777777" w:rsidR="00D73CEE" w:rsidRPr="0075659D" w:rsidRDefault="00D73CEE" w:rsidP="00AC2D2B">
            <w:pPr>
              <w:rPr>
                <w:szCs w:val="22"/>
                <w:lang w:val="nl-NL"/>
              </w:rPr>
            </w:pPr>
          </w:p>
        </w:tc>
        <w:tc>
          <w:tcPr>
            <w:tcW w:w="3596" w:type="dxa"/>
            <w:vMerge w:val="restart"/>
          </w:tcPr>
          <w:p w14:paraId="2D640757" w14:textId="52F686EC" w:rsidR="00D73CEE" w:rsidRPr="0075659D" w:rsidRDefault="008D1DAA" w:rsidP="0075659D">
            <w:pPr>
              <w:pStyle w:val="ListParagraph"/>
              <w:keepNext/>
              <w:keepLines/>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D73CEE" w:rsidRPr="00A2474A">
              <w:rPr>
                <w:color w:val="000000"/>
                <w:lang w:val="nl-NL"/>
              </w:rPr>
              <w:t>840 mg elke 2 weken of</w:t>
            </w:r>
          </w:p>
          <w:p w14:paraId="717A61A1" w14:textId="0B1CF5D1" w:rsidR="00D73CEE" w:rsidRPr="0075659D" w:rsidRDefault="008D1DAA" w:rsidP="0075659D">
            <w:pPr>
              <w:pStyle w:val="ListParagraph"/>
              <w:keepNext/>
              <w:keepLines/>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B4329D">
              <w:rPr>
                <w:color w:val="000000"/>
                <w:lang w:val="nl-NL"/>
              </w:rPr>
              <w:t>1.200</w:t>
            </w:r>
            <w:r w:rsidR="00D73CEE" w:rsidRPr="00A2474A">
              <w:rPr>
                <w:color w:val="000000"/>
                <w:lang w:val="nl-NL"/>
              </w:rPr>
              <w:t> mg elke 3 weken of</w:t>
            </w:r>
          </w:p>
          <w:p w14:paraId="4A84B327" w14:textId="710F153C" w:rsidR="00D73CEE" w:rsidRPr="0075659D" w:rsidRDefault="008D1DAA" w:rsidP="003B7B11">
            <w:pPr>
              <w:pStyle w:val="ListParagraph"/>
              <w:keepNext/>
              <w:keepLines/>
              <w:ind w:left="357" w:hanging="35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00703904">
              <w:rPr>
                <w:color w:val="000000"/>
                <w:lang w:val="nl-NL"/>
              </w:rPr>
              <w:t>1.680</w:t>
            </w:r>
            <w:r w:rsidR="00D73CEE" w:rsidRPr="00A2474A">
              <w:rPr>
                <w:color w:val="000000"/>
                <w:lang w:val="nl-NL"/>
              </w:rPr>
              <w:t> mg elke 4 weken</w:t>
            </w:r>
          </w:p>
        </w:tc>
        <w:tc>
          <w:tcPr>
            <w:tcW w:w="2680" w:type="dxa"/>
            <w:vMerge w:val="restart"/>
          </w:tcPr>
          <w:p w14:paraId="3FD1C56E" w14:textId="34439C9A" w:rsidR="00D73CEE" w:rsidRPr="00A2474A" w:rsidRDefault="00D73CEE" w:rsidP="003B7B11">
            <w:pPr>
              <w:rPr>
                <w:szCs w:val="22"/>
                <w:lang w:val="nl-NL"/>
              </w:rPr>
            </w:pPr>
            <w:r w:rsidRPr="00A2474A">
              <w:rPr>
                <w:lang w:val="nl-NL"/>
              </w:rPr>
              <w:t>Tot verlies van klin</w:t>
            </w:r>
            <w:r w:rsidR="00AC2D2B" w:rsidRPr="00A2474A">
              <w:rPr>
                <w:lang w:val="nl-NL"/>
              </w:rPr>
              <w:t xml:space="preserve">isch voordeel </w:t>
            </w:r>
            <w:r w:rsidRPr="00A2474A">
              <w:rPr>
                <w:lang w:val="nl-NL"/>
              </w:rPr>
              <w:t>of onaanvaardbare toxiciteit</w:t>
            </w:r>
            <w:r w:rsidR="004E1E3B">
              <w:rPr>
                <w:lang w:val="nl-NL"/>
              </w:rPr>
              <w:t>.</w:t>
            </w:r>
          </w:p>
        </w:tc>
      </w:tr>
      <w:tr w:rsidR="00D73CEE" w:rsidRPr="00A2474A" w14:paraId="1132CA20" w14:textId="77777777" w:rsidTr="00AC2D2B">
        <w:tc>
          <w:tcPr>
            <w:tcW w:w="2785" w:type="dxa"/>
          </w:tcPr>
          <w:p w14:paraId="46CF3E8A" w14:textId="77777777" w:rsidR="00D73CEE" w:rsidRPr="0075659D" w:rsidRDefault="00D73CEE" w:rsidP="00AC2D2B">
            <w:pPr>
              <w:rPr>
                <w:szCs w:val="22"/>
                <w:lang w:val="nl-NL"/>
              </w:rPr>
            </w:pPr>
            <w:r w:rsidRPr="00A2474A">
              <w:rPr>
                <w:szCs w:val="22"/>
                <w:lang w:val="nl-NL"/>
              </w:rPr>
              <w:t>Tweedelijns NSCLC</w:t>
            </w:r>
          </w:p>
        </w:tc>
        <w:tc>
          <w:tcPr>
            <w:tcW w:w="3596" w:type="dxa"/>
            <w:vMerge/>
          </w:tcPr>
          <w:p w14:paraId="179F032F" w14:textId="77777777" w:rsidR="00D73CEE" w:rsidRPr="0075659D" w:rsidRDefault="00D73CEE" w:rsidP="00D73CEE">
            <w:pPr>
              <w:pStyle w:val="ListParagraph"/>
              <w:numPr>
                <w:ilvl w:val="0"/>
                <w:numId w:val="26"/>
              </w:numPr>
              <w:rPr>
                <w:color w:val="000000"/>
                <w:lang w:val="nl-NL"/>
              </w:rPr>
            </w:pPr>
          </w:p>
        </w:tc>
        <w:tc>
          <w:tcPr>
            <w:tcW w:w="2680" w:type="dxa"/>
            <w:vMerge/>
          </w:tcPr>
          <w:p w14:paraId="4A49EDC0" w14:textId="77777777" w:rsidR="00D73CEE" w:rsidRPr="0075659D" w:rsidRDefault="00D73CEE" w:rsidP="00AC2D2B">
            <w:pPr>
              <w:rPr>
                <w:szCs w:val="22"/>
                <w:lang w:val="nl-NL"/>
              </w:rPr>
            </w:pPr>
          </w:p>
        </w:tc>
      </w:tr>
      <w:tr w:rsidR="00D73CEE" w:rsidRPr="00A2474A" w14:paraId="40F4C0D9" w14:textId="77777777" w:rsidTr="00AC2D2B">
        <w:tc>
          <w:tcPr>
            <w:tcW w:w="9061" w:type="dxa"/>
            <w:gridSpan w:val="3"/>
          </w:tcPr>
          <w:p w14:paraId="6480EC43" w14:textId="1285561E" w:rsidR="00D73CEE" w:rsidRPr="0075659D" w:rsidRDefault="00D73CEE" w:rsidP="00AC2D2B">
            <w:pPr>
              <w:rPr>
                <w:szCs w:val="22"/>
                <w:lang w:val="nl-NL"/>
              </w:rPr>
            </w:pPr>
            <w:r w:rsidRPr="00A2474A">
              <w:rPr>
                <w:b/>
                <w:bCs/>
                <w:szCs w:val="22"/>
                <w:lang w:val="nl-NL"/>
              </w:rPr>
              <w:t>Tecentriq</w:t>
            </w:r>
            <w:r w:rsidR="00A66155">
              <w:rPr>
                <w:b/>
                <w:bCs/>
                <w:szCs w:val="22"/>
                <w:lang w:val="nl-NL"/>
              </w:rPr>
              <w:t>-</w:t>
            </w:r>
            <w:r w:rsidRPr="00A2474A">
              <w:rPr>
                <w:b/>
                <w:bCs/>
                <w:szCs w:val="22"/>
                <w:lang w:val="nl-NL"/>
              </w:rPr>
              <w:t>combinatietherapie</w:t>
            </w:r>
          </w:p>
        </w:tc>
      </w:tr>
      <w:tr w:rsidR="00D73CEE" w:rsidRPr="000803C0" w14:paraId="2E11F145" w14:textId="77777777" w:rsidTr="00AC2D2B">
        <w:tc>
          <w:tcPr>
            <w:tcW w:w="2785" w:type="dxa"/>
          </w:tcPr>
          <w:p w14:paraId="08971E00" w14:textId="77777777" w:rsidR="00D73CEE" w:rsidRPr="0075659D" w:rsidRDefault="00D73CEE" w:rsidP="00AC2D2B">
            <w:pPr>
              <w:rPr>
                <w:szCs w:val="22"/>
                <w:lang w:val="nl-NL"/>
              </w:rPr>
            </w:pPr>
            <w:r w:rsidRPr="00A2474A">
              <w:rPr>
                <w:szCs w:val="22"/>
                <w:lang w:val="nl-NL"/>
              </w:rPr>
              <w:t>Eerstelijns niet</w:t>
            </w:r>
            <w:r w:rsidRPr="00A2474A">
              <w:rPr>
                <w:szCs w:val="22"/>
                <w:lang w:val="nl-NL"/>
              </w:rPr>
              <w:noBreakHyphen/>
              <w:t>plaveiselcel</w:t>
            </w:r>
            <w:r w:rsidRPr="00A2474A">
              <w:rPr>
                <w:szCs w:val="22"/>
                <w:lang w:val="nl-NL"/>
              </w:rPr>
              <w:noBreakHyphen/>
              <w:t>NSCLC</w:t>
            </w:r>
          </w:p>
          <w:p w14:paraId="28669F52" w14:textId="77777777" w:rsidR="00D73CEE" w:rsidRPr="0075659D" w:rsidRDefault="00D73CEE" w:rsidP="00AC2D2B">
            <w:pPr>
              <w:rPr>
                <w:iCs/>
                <w:lang w:val="nl-NL"/>
              </w:rPr>
            </w:pPr>
            <w:r w:rsidRPr="00A2474A">
              <w:rPr>
                <w:lang w:val="nl-NL"/>
              </w:rPr>
              <w:t>met bevacizumab, paclitaxel en carboplatine</w:t>
            </w:r>
          </w:p>
          <w:p w14:paraId="03FAE4E9" w14:textId="77777777" w:rsidR="00D73CEE" w:rsidRPr="0075659D" w:rsidRDefault="00D73CEE" w:rsidP="00AC2D2B">
            <w:pPr>
              <w:rPr>
                <w:szCs w:val="22"/>
                <w:lang w:val="nl-NL"/>
              </w:rPr>
            </w:pPr>
          </w:p>
        </w:tc>
        <w:tc>
          <w:tcPr>
            <w:tcW w:w="3596" w:type="dxa"/>
          </w:tcPr>
          <w:p w14:paraId="4B2C6322" w14:textId="1BBAD5E7" w:rsidR="00D73CEE" w:rsidRPr="003B7B11" w:rsidRDefault="00D73CEE" w:rsidP="00AC2D2B">
            <w:pPr>
              <w:rPr>
                <w:szCs w:val="22"/>
                <w:lang w:val="nl-NL"/>
              </w:rPr>
            </w:pPr>
            <w:r w:rsidRPr="003B7B11">
              <w:rPr>
                <w:szCs w:val="22"/>
                <w:lang w:val="nl-NL"/>
              </w:rPr>
              <w:t>Inductie</w:t>
            </w:r>
            <w:r w:rsidR="00146F09" w:rsidRPr="003B7B11">
              <w:rPr>
                <w:szCs w:val="22"/>
                <w:lang w:val="nl-NL"/>
              </w:rPr>
              <w:t>- en onderhouds</w:t>
            </w:r>
            <w:r w:rsidRPr="003B7B11">
              <w:rPr>
                <w:szCs w:val="22"/>
                <w:lang w:val="nl-NL"/>
              </w:rPr>
              <w:t>fase</w:t>
            </w:r>
            <w:r w:rsidR="00146F09" w:rsidRPr="003B7B11">
              <w:rPr>
                <w:szCs w:val="22"/>
                <w:lang w:val="nl-NL"/>
              </w:rPr>
              <w:t>s</w:t>
            </w:r>
            <w:r w:rsidRPr="003B7B11">
              <w:rPr>
                <w:szCs w:val="22"/>
                <w:lang w:val="nl-NL"/>
              </w:rPr>
              <w:t xml:space="preserve">: </w:t>
            </w:r>
          </w:p>
          <w:p w14:paraId="00E3FACE" w14:textId="7283435D" w:rsidR="00D73CEE" w:rsidRPr="003B7B11" w:rsidRDefault="008D1DAA" w:rsidP="0075659D">
            <w:pPr>
              <w:pStyle w:val="ListParagraph"/>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D73CEE" w:rsidRPr="003B7B11">
              <w:rPr>
                <w:color w:val="000000"/>
                <w:lang w:val="nl-NL"/>
              </w:rPr>
              <w:t>840 mg elke 2 weken of</w:t>
            </w:r>
          </w:p>
          <w:p w14:paraId="45195015" w14:textId="6AAE957B" w:rsidR="00D73CEE" w:rsidRPr="003B7B11" w:rsidRDefault="008D1DAA" w:rsidP="0075659D">
            <w:pPr>
              <w:pStyle w:val="ListParagraph"/>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B4329D">
              <w:rPr>
                <w:color w:val="000000"/>
                <w:lang w:val="nl-NL"/>
              </w:rPr>
              <w:t>1.200</w:t>
            </w:r>
            <w:r w:rsidR="00D73CEE" w:rsidRPr="003B7B11">
              <w:rPr>
                <w:color w:val="000000"/>
                <w:lang w:val="nl-NL"/>
              </w:rPr>
              <w:t> mg elke 3 weken of</w:t>
            </w:r>
          </w:p>
          <w:p w14:paraId="772205A7" w14:textId="46A98519" w:rsidR="00D73CEE" w:rsidRPr="003B7B11" w:rsidRDefault="008D1DAA" w:rsidP="0075659D">
            <w:pPr>
              <w:pStyle w:val="ListParagraph"/>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703904">
              <w:rPr>
                <w:color w:val="000000"/>
                <w:lang w:val="nl-NL"/>
              </w:rPr>
              <w:t>1.680</w:t>
            </w:r>
            <w:r w:rsidR="00D73CEE" w:rsidRPr="003B7B11">
              <w:rPr>
                <w:color w:val="000000"/>
                <w:lang w:val="nl-NL"/>
              </w:rPr>
              <w:t> mg elke 4 weken</w:t>
            </w:r>
          </w:p>
          <w:p w14:paraId="6F3FBCAB" w14:textId="77777777" w:rsidR="00D73CEE" w:rsidRPr="003B7B11" w:rsidRDefault="00D73CEE" w:rsidP="00AC2D2B">
            <w:pPr>
              <w:pStyle w:val="ListParagraph"/>
              <w:ind w:left="0"/>
              <w:rPr>
                <w:color w:val="000000"/>
                <w:lang w:val="nl-NL"/>
              </w:rPr>
            </w:pPr>
          </w:p>
          <w:p w14:paraId="51001FE0" w14:textId="77777777" w:rsidR="00146F09" w:rsidRPr="003B7B11" w:rsidRDefault="00D73CEE" w:rsidP="00AC2D2B">
            <w:pPr>
              <w:rPr>
                <w:rFonts w:eastAsia="SimSun"/>
                <w:szCs w:val="22"/>
                <w:lang w:val="nl-NL"/>
              </w:rPr>
            </w:pPr>
            <w:r w:rsidRPr="003B7B11">
              <w:rPr>
                <w:rFonts w:eastAsia="SimSun"/>
                <w:szCs w:val="22"/>
                <w:lang w:val="nl-NL"/>
              </w:rPr>
              <w:t xml:space="preserve">Wanneer het op dezelfde dag wordt gegeven, moet Tecentriq eerst worden toegediend. </w:t>
            </w:r>
          </w:p>
          <w:p w14:paraId="29497BBD" w14:textId="77777777" w:rsidR="00146F09" w:rsidRPr="003B7B11" w:rsidRDefault="00146F09" w:rsidP="00AC2D2B">
            <w:pPr>
              <w:rPr>
                <w:rFonts w:eastAsia="SimSun"/>
                <w:szCs w:val="22"/>
                <w:lang w:val="nl-NL"/>
              </w:rPr>
            </w:pPr>
          </w:p>
          <w:p w14:paraId="75C45F30" w14:textId="2014F4A3" w:rsidR="00146F09" w:rsidRPr="003B7B11" w:rsidRDefault="00146F09" w:rsidP="00AC2D2B">
            <w:pPr>
              <w:rPr>
                <w:rFonts w:eastAsia="SimSun"/>
                <w:szCs w:val="22"/>
                <w:lang w:val="nl-NL"/>
              </w:rPr>
            </w:pPr>
            <w:r w:rsidRPr="003B7B11">
              <w:rPr>
                <w:rFonts w:eastAsia="SimSun"/>
                <w:szCs w:val="22"/>
                <w:lang w:val="nl-NL"/>
              </w:rPr>
              <w:t>Inductiefase</w:t>
            </w:r>
            <w:r w:rsidR="007B3B2A" w:rsidRPr="003B7B11">
              <w:rPr>
                <w:rFonts w:eastAsia="SimSun"/>
                <w:szCs w:val="22"/>
                <w:lang w:val="nl-NL"/>
              </w:rPr>
              <w:t xml:space="preserve"> voor combinatieproducten (vier of zes cycli):</w:t>
            </w:r>
          </w:p>
          <w:p w14:paraId="7B35E6A0" w14:textId="5EF9D001" w:rsidR="00D73CEE" w:rsidRPr="003B7B11" w:rsidRDefault="007B3B2A" w:rsidP="00AC2D2B">
            <w:pPr>
              <w:rPr>
                <w:iCs/>
                <w:szCs w:val="22"/>
                <w:lang w:val="nl-NL"/>
              </w:rPr>
            </w:pPr>
            <w:r w:rsidRPr="003B7B11">
              <w:rPr>
                <w:rFonts w:eastAsia="SimSun"/>
                <w:szCs w:val="22"/>
                <w:lang w:val="nl-NL"/>
              </w:rPr>
              <w:t>b</w:t>
            </w:r>
            <w:r w:rsidR="00D73CEE" w:rsidRPr="003B7B11">
              <w:rPr>
                <w:rFonts w:eastAsia="SimSun"/>
                <w:szCs w:val="22"/>
                <w:lang w:val="nl-NL"/>
              </w:rPr>
              <w:t>evacizumab, paclitaxel en daar</w:t>
            </w:r>
            <w:r w:rsidR="00290432" w:rsidRPr="003B7B11">
              <w:rPr>
                <w:rFonts w:eastAsia="SimSun"/>
                <w:szCs w:val="22"/>
                <w:lang w:val="nl-NL"/>
              </w:rPr>
              <w:t>na carboplatine worden elke 3</w:t>
            </w:r>
            <w:r w:rsidR="00B03D7D">
              <w:rPr>
                <w:rFonts w:eastAsia="SimSun"/>
                <w:szCs w:val="22"/>
                <w:lang w:val="nl-NL"/>
              </w:rPr>
              <w:t> </w:t>
            </w:r>
            <w:r w:rsidR="00D73CEE" w:rsidRPr="003B7B11">
              <w:rPr>
                <w:rFonts w:eastAsia="SimSun"/>
                <w:szCs w:val="22"/>
                <w:lang w:val="nl-NL"/>
              </w:rPr>
              <w:t>weken toegediend.</w:t>
            </w:r>
            <w:r w:rsidR="00D73CEE" w:rsidRPr="003B7B11">
              <w:rPr>
                <w:rStyle w:val="CommentReference"/>
                <w:b/>
                <w:noProof w:val="0"/>
                <w:lang w:val="nl-NL"/>
              </w:rPr>
              <w:t xml:space="preserve"> </w:t>
            </w:r>
          </w:p>
          <w:p w14:paraId="5DDD87BA" w14:textId="77777777" w:rsidR="00D73CEE" w:rsidRPr="003B7B11" w:rsidRDefault="00D73CEE" w:rsidP="00AC2D2B">
            <w:pPr>
              <w:rPr>
                <w:szCs w:val="22"/>
                <w:lang w:val="nl-NL"/>
              </w:rPr>
            </w:pPr>
          </w:p>
          <w:p w14:paraId="7584BC51" w14:textId="77777777" w:rsidR="00146F09" w:rsidRPr="003B7B11" w:rsidRDefault="00D73CEE" w:rsidP="00146F09">
            <w:pPr>
              <w:rPr>
                <w:szCs w:val="22"/>
                <w:lang w:val="nl-NL"/>
              </w:rPr>
            </w:pPr>
            <w:r w:rsidRPr="003B7B11">
              <w:rPr>
                <w:szCs w:val="22"/>
                <w:lang w:val="nl-NL"/>
              </w:rPr>
              <w:t xml:space="preserve">Onderhoudsfase (zonder chemotherapie): </w:t>
            </w:r>
          </w:p>
          <w:p w14:paraId="16ACD14D" w14:textId="30AD9872" w:rsidR="00D73CEE" w:rsidRPr="003B7B11" w:rsidRDefault="00146F09" w:rsidP="00B03D7D">
            <w:pPr>
              <w:rPr>
                <w:iCs/>
                <w:szCs w:val="22"/>
                <w:lang w:val="nl-NL"/>
              </w:rPr>
            </w:pPr>
            <w:r w:rsidRPr="003B7B11">
              <w:rPr>
                <w:szCs w:val="22"/>
                <w:lang w:val="nl-NL"/>
              </w:rPr>
              <w:t>Bevacizumab elke 3</w:t>
            </w:r>
            <w:r w:rsidR="00B03D7D">
              <w:rPr>
                <w:szCs w:val="22"/>
                <w:lang w:val="nl-NL"/>
              </w:rPr>
              <w:t> </w:t>
            </w:r>
            <w:r w:rsidR="00D73CEE" w:rsidRPr="003B7B11">
              <w:rPr>
                <w:szCs w:val="22"/>
                <w:lang w:val="nl-NL"/>
              </w:rPr>
              <w:t>weken.</w:t>
            </w:r>
          </w:p>
        </w:tc>
        <w:tc>
          <w:tcPr>
            <w:tcW w:w="2680" w:type="dxa"/>
          </w:tcPr>
          <w:p w14:paraId="61145C8C" w14:textId="747FD6B6" w:rsidR="00290432" w:rsidRPr="003B7B11" w:rsidRDefault="007B3B2A" w:rsidP="00AC2D2B">
            <w:pPr>
              <w:rPr>
                <w:szCs w:val="22"/>
                <w:lang w:val="nl-NL"/>
              </w:rPr>
            </w:pPr>
            <w:r w:rsidRPr="003B7B11">
              <w:rPr>
                <w:szCs w:val="22"/>
                <w:lang w:val="nl-NL"/>
              </w:rPr>
              <w:t>T</w:t>
            </w:r>
            <w:r w:rsidR="00D73CEE" w:rsidRPr="003B7B11">
              <w:rPr>
                <w:szCs w:val="22"/>
                <w:lang w:val="nl-NL"/>
              </w:rPr>
              <w:t xml:space="preserve">ot ziekteprogressie of onaanvaardbare </w:t>
            </w:r>
            <w:r w:rsidR="00290432" w:rsidRPr="003B7B11">
              <w:rPr>
                <w:szCs w:val="22"/>
                <w:lang w:val="nl-NL"/>
              </w:rPr>
              <w:t>toxiciteit.</w:t>
            </w:r>
          </w:p>
          <w:p w14:paraId="74D4DB3A" w14:textId="77777777" w:rsidR="00290432" w:rsidRPr="003B7B11" w:rsidRDefault="00290432" w:rsidP="00AC2D2B">
            <w:pPr>
              <w:rPr>
                <w:szCs w:val="22"/>
                <w:lang w:val="nl-NL"/>
              </w:rPr>
            </w:pPr>
          </w:p>
          <w:p w14:paraId="76E44402" w14:textId="24B156EC" w:rsidR="00D73CEE" w:rsidRPr="003B7B11" w:rsidRDefault="00D73CEE" w:rsidP="00A647A1">
            <w:pPr>
              <w:rPr>
                <w:szCs w:val="22"/>
                <w:lang w:val="nl-NL"/>
              </w:rPr>
            </w:pPr>
            <w:r w:rsidRPr="003B7B11">
              <w:rPr>
                <w:szCs w:val="22"/>
                <w:lang w:val="nl-NL"/>
              </w:rPr>
              <w:t>Atypische responsen (d.w.z. initiële ziekteprogressie gevolgd door kleiner worden van de tumor) zijn</w:t>
            </w:r>
            <w:r w:rsidR="00A647A1" w:rsidRPr="003B7B11">
              <w:rPr>
                <w:szCs w:val="22"/>
                <w:lang w:val="nl-NL"/>
              </w:rPr>
              <w:t xml:space="preserve"> </w:t>
            </w:r>
            <w:r w:rsidRPr="003B7B11">
              <w:rPr>
                <w:szCs w:val="22"/>
                <w:lang w:val="nl-NL"/>
              </w:rPr>
              <w:t>waargenomen bij voortzetting van de behandeling met Tecentriq na ziekteprogressie. Behandeling na ziekteprogressie</w:t>
            </w:r>
            <w:r w:rsidR="00A647A1" w:rsidRPr="003B7B11">
              <w:rPr>
                <w:szCs w:val="22"/>
                <w:lang w:val="nl-NL"/>
              </w:rPr>
              <w:t xml:space="preserve"> </w:t>
            </w:r>
            <w:r w:rsidRPr="003B7B11">
              <w:rPr>
                <w:szCs w:val="22"/>
                <w:lang w:val="nl-NL"/>
              </w:rPr>
              <w:t xml:space="preserve">kan worden overwogen als de arts dit nodig acht. </w:t>
            </w:r>
          </w:p>
        </w:tc>
      </w:tr>
      <w:tr w:rsidR="00D73CEE" w:rsidRPr="000803C0" w14:paraId="5229769C" w14:textId="77777777" w:rsidTr="00AC2D2B">
        <w:tc>
          <w:tcPr>
            <w:tcW w:w="2785" w:type="dxa"/>
          </w:tcPr>
          <w:p w14:paraId="0161B751" w14:textId="77777777" w:rsidR="00D73CEE" w:rsidRPr="00A2474A" w:rsidRDefault="00D73CEE" w:rsidP="00AC2D2B">
            <w:pPr>
              <w:rPr>
                <w:szCs w:val="22"/>
                <w:lang w:val="nl-NL"/>
              </w:rPr>
            </w:pPr>
            <w:r w:rsidRPr="00A2474A">
              <w:rPr>
                <w:szCs w:val="22"/>
                <w:lang w:val="nl-NL"/>
              </w:rPr>
              <w:t>Eerstelijns niet</w:t>
            </w:r>
            <w:r w:rsidRPr="00A2474A">
              <w:rPr>
                <w:szCs w:val="22"/>
                <w:lang w:val="nl-NL"/>
              </w:rPr>
              <w:noBreakHyphen/>
              <w:t>plaveiselcel</w:t>
            </w:r>
            <w:r w:rsidRPr="00A2474A">
              <w:rPr>
                <w:szCs w:val="22"/>
                <w:lang w:val="nl-NL"/>
              </w:rPr>
              <w:noBreakHyphen/>
              <w:t>NSCLC</w:t>
            </w:r>
          </w:p>
          <w:p w14:paraId="1CC24A56" w14:textId="77777777" w:rsidR="00D73CEE" w:rsidRPr="00A2474A" w:rsidRDefault="00D73CEE" w:rsidP="00AC2D2B">
            <w:pPr>
              <w:rPr>
                <w:iCs/>
                <w:szCs w:val="22"/>
                <w:lang w:val="nl-NL"/>
              </w:rPr>
            </w:pPr>
            <w:r w:rsidRPr="00A2474A">
              <w:rPr>
                <w:szCs w:val="22"/>
                <w:lang w:val="nl-NL"/>
              </w:rPr>
              <w:lastRenderedPageBreak/>
              <w:t>met nab</w:t>
            </w:r>
            <w:r w:rsidRPr="00A2474A">
              <w:rPr>
                <w:szCs w:val="22"/>
                <w:lang w:val="nl-NL"/>
              </w:rPr>
              <w:noBreakHyphen/>
              <w:t>paclitaxel en carboplatine</w:t>
            </w:r>
          </w:p>
        </w:tc>
        <w:tc>
          <w:tcPr>
            <w:tcW w:w="3596" w:type="dxa"/>
          </w:tcPr>
          <w:p w14:paraId="64AA89A7" w14:textId="781752CF" w:rsidR="00D73CEE" w:rsidRPr="003B7B11" w:rsidRDefault="00D73CEE" w:rsidP="00AC2D2B">
            <w:pPr>
              <w:rPr>
                <w:iCs/>
                <w:szCs w:val="22"/>
                <w:lang w:val="nl-NL"/>
              </w:rPr>
            </w:pPr>
            <w:r w:rsidRPr="003B7B11">
              <w:rPr>
                <w:szCs w:val="22"/>
                <w:lang w:val="nl-NL"/>
              </w:rPr>
              <w:lastRenderedPageBreak/>
              <w:t>Inductie</w:t>
            </w:r>
            <w:r w:rsidR="007B3B2A" w:rsidRPr="003B7B11">
              <w:rPr>
                <w:szCs w:val="22"/>
                <w:lang w:val="nl-NL"/>
              </w:rPr>
              <w:t>- en onderhouds</w:t>
            </w:r>
            <w:r w:rsidRPr="003B7B11">
              <w:rPr>
                <w:szCs w:val="22"/>
                <w:lang w:val="nl-NL"/>
              </w:rPr>
              <w:t>fase</w:t>
            </w:r>
            <w:r w:rsidR="007B3B2A" w:rsidRPr="003B7B11">
              <w:rPr>
                <w:szCs w:val="22"/>
                <w:lang w:val="nl-NL"/>
              </w:rPr>
              <w:t>s</w:t>
            </w:r>
            <w:r w:rsidRPr="003B7B11">
              <w:rPr>
                <w:szCs w:val="22"/>
                <w:lang w:val="nl-NL"/>
              </w:rPr>
              <w:t xml:space="preserve">: </w:t>
            </w:r>
          </w:p>
          <w:p w14:paraId="7D6FAAC9" w14:textId="78520EB5" w:rsidR="00D73CEE" w:rsidRPr="003B7B11" w:rsidRDefault="008D1DAA" w:rsidP="0075659D">
            <w:pPr>
              <w:pStyle w:val="ListParagraph"/>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D73CEE" w:rsidRPr="003B7B11">
              <w:rPr>
                <w:color w:val="000000"/>
                <w:lang w:val="nl-NL"/>
              </w:rPr>
              <w:t>840 mg elke 2 weken of</w:t>
            </w:r>
          </w:p>
          <w:p w14:paraId="3FF7E4BE" w14:textId="7063DBC2" w:rsidR="00D73CEE" w:rsidRPr="003B7B11" w:rsidRDefault="008D1DAA" w:rsidP="0075659D">
            <w:pPr>
              <w:pStyle w:val="ListParagraph"/>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B4329D">
              <w:rPr>
                <w:color w:val="000000"/>
                <w:lang w:val="nl-NL"/>
              </w:rPr>
              <w:t>1.200</w:t>
            </w:r>
            <w:r w:rsidR="00D73CEE" w:rsidRPr="003B7B11">
              <w:rPr>
                <w:color w:val="000000"/>
                <w:lang w:val="nl-NL"/>
              </w:rPr>
              <w:t> mg elke 3 weken of</w:t>
            </w:r>
          </w:p>
          <w:p w14:paraId="240F3374" w14:textId="41F28CD9" w:rsidR="00D73CEE" w:rsidRPr="003B7B11" w:rsidRDefault="008D1DAA" w:rsidP="0075659D">
            <w:pPr>
              <w:pStyle w:val="ListParagraph"/>
              <w:ind w:left="357" w:hanging="357"/>
              <w:rPr>
                <w:color w:val="000000"/>
                <w:lang w:val="nl-NL"/>
              </w:rPr>
            </w:pPr>
            <w:r w:rsidRPr="003B7B11">
              <w:rPr>
                <w:rFonts w:eastAsia="Symbol"/>
                <w:szCs w:val="22"/>
                <w:bdr w:val="nil"/>
                <w:lang w:val="nl-NL"/>
              </w:rPr>
              <w:lastRenderedPageBreak/>
              <w:sym w:font="Symbol" w:char="F0B7"/>
            </w:r>
            <w:r w:rsidRPr="003B7B11">
              <w:rPr>
                <w:rFonts w:eastAsia="Symbol"/>
                <w:szCs w:val="22"/>
                <w:bdr w:val="nil"/>
                <w:lang w:val="nl-NL"/>
              </w:rPr>
              <w:tab/>
            </w:r>
            <w:r w:rsidR="00703904">
              <w:rPr>
                <w:color w:val="000000"/>
                <w:lang w:val="nl-NL"/>
              </w:rPr>
              <w:t>1.680</w:t>
            </w:r>
            <w:r w:rsidR="00D73CEE" w:rsidRPr="003B7B11">
              <w:rPr>
                <w:color w:val="000000"/>
                <w:lang w:val="nl-NL"/>
              </w:rPr>
              <w:t> mg elke 4 weken</w:t>
            </w:r>
          </w:p>
          <w:p w14:paraId="7635A83A" w14:textId="77777777" w:rsidR="00D73CEE" w:rsidRPr="003B7B11" w:rsidRDefault="00D73CEE" w:rsidP="00AC2D2B">
            <w:pPr>
              <w:rPr>
                <w:iCs/>
                <w:szCs w:val="22"/>
                <w:lang w:val="nl-NL"/>
              </w:rPr>
            </w:pPr>
          </w:p>
          <w:p w14:paraId="2DE165F8" w14:textId="77777777" w:rsidR="007B3B2A" w:rsidRPr="003B7B11" w:rsidRDefault="00D73CEE" w:rsidP="00AC2D2B">
            <w:pPr>
              <w:rPr>
                <w:rFonts w:eastAsia="SimSun"/>
                <w:szCs w:val="22"/>
                <w:lang w:val="nl-NL"/>
              </w:rPr>
            </w:pPr>
            <w:r w:rsidRPr="003B7B11">
              <w:rPr>
                <w:rFonts w:eastAsia="SimSun"/>
                <w:szCs w:val="22"/>
                <w:lang w:val="nl-NL"/>
              </w:rPr>
              <w:t xml:space="preserve">Wanneer het op dezelfde dag wordt gegeven, moet Tecentriq eerst worden toegediend. </w:t>
            </w:r>
          </w:p>
          <w:p w14:paraId="1859893E" w14:textId="77777777" w:rsidR="007B3B2A" w:rsidRPr="003B7B11" w:rsidRDefault="007B3B2A" w:rsidP="00AC2D2B">
            <w:pPr>
              <w:rPr>
                <w:rFonts w:eastAsia="SimSun"/>
                <w:szCs w:val="22"/>
                <w:lang w:val="nl-NL"/>
              </w:rPr>
            </w:pPr>
          </w:p>
          <w:p w14:paraId="050629FD" w14:textId="029EB8B6" w:rsidR="00D73CEE" w:rsidRPr="003B7B11" w:rsidRDefault="007B3B2A" w:rsidP="003B7B11">
            <w:pPr>
              <w:rPr>
                <w:szCs w:val="22"/>
                <w:lang w:val="nl-NL"/>
              </w:rPr>
            </w:pPr>
            <w:r w:rsidRPr="003B7B11">
              <w:rPr>
                <w:rFonts w:eastAsia="SimSun"/>
                <w:szCs w:val="22"/>
                <w:lang w:val="nl-NL"/>
              </w:rPr>
              <w:t>Inductiefase voor combinatieproducten (vier of zes cycli): n</w:t>
            </w:r>
            <w:r w:rsidR="00D73CEE" w:rsidRPr="003B7B11">
              <w:rPr>
                <w:rFonts w:eastAsia="SimSun"/>
                <w:szCs w:val="22"/>
                <w:lang w:val="nl-NL"/>
              </w:rPr>
              <w:t>ab</w:t>
            </w:r>
            <w:r w:rsidR="00D73CEE" w:rsidRPr="003B7B11">
              <w:rPr>
                <w:rFonts w:eastAsia="SimSun"/>
                <w:szCs w:val="22"/>
                <w:lang w:val="nl-NL"/>
              </w:rPr>
              <w:noBreakHyphen/>
              <w:t>paclitaxel en carboplatine worden op dag 1 toegediend; daarnaast wordt nab</w:t>
            </w:r>
            <w:r w:rsidR="00D73CEE" w:rsidRPr="003B7B11">
              <w:rPr>
                <w:rFonts w:eastAsia="SimSun"/>
                <w:szCs w:val="22"/>
                <w:lang w:val="nl-NL"/>
              </w:rPr>
              <w:noBreakHyphen/>
              <w:t xml:space="preserve">paclitaxel op dag 8 en 15 van elke </w:t>
            </w:r>
            <w:r w:rsidR="00C92010">
              <w:rPr>
                <w:rFonts w:eastAsia="SimSun"/>
                <w:szCs w:val="22"/>
                <w:lang w:val="nl-NL"/>
              </w:rPr>
              <w:t xml:space="preserve">3-wekelijkse </w:t>
            </w:r>
            <w:r w:rsidR="00D73CEE" w:rsidRPr="003B7B11">
              <w:rPr>
                <w:rFonts w:eastAsia="SimSun"/>
                <w:szCs w:val="22"/>
                <w:lang w:val="nl-NL"/>
              </w:rPr>
              <w:t>cyclus toegediend.</w:t>
            </w:r>
          </w:p>
        </w:tc>
        <w:tc>
          <w:tcPr>
            <w:tcW w:w="2680" w:type="dxa"/>
          </w:tcPr>
          <w:p w14:paraId="762F39EA" w14:textId="0CECCE8A" w:rsidR="00290432" w:rsidRPr="003B7B11" w:rsidRDefault="007B3B2A">
            <w:pPr>
              <w:rPr>
                <w:szCs w:val="22"/>
                <w:lang w:val="nl-NL"/>
              </w:rPr>
            </w:pPr>
            <w:r w:rsidRPr="003B7B11">
              <w:rPr>
                <w:szCs w:val="22"/>
                <w:lang w:val="nl-NL"/>
              </w:rPr>
              <w:lastRenderedPageBreak/>
              <w:t>T</w:t>
            </w:r>
            <w:r w:rsidR="00D73CEE" w:rsidRPr="003B7B11">
              <w:rPr>
                <w:szCs w:val="22"/>
                <w:lang w:val="nl-NL"/>
              </w:rPr>
              <w:t>ot ziekteprogressi</w:t>
            </w:r>
            <w:r w:rsidR="00290432" w:rsidRPr="003B7B11">
              <w:rPr>
                <w:szCs w:val="22"/>
                <w:lang w:val="nl-NL"/>
              </w:rPr>
              <w:t>e of onaanvaardbare toxiciteit.</w:t>
            </w:r>
          </w:p>
          <w:p w14:paraId="5D2E65EC" w14:textId="77777777" w:rsidR="00290432" w:rsidRPr="003B7B11" w:rsidRDefault="00290432">
            <w:pPr>
              <w:rPr>
                <w:szCs w:val="22"/>
                <w:lang w:val="nl-NL"/>
              </w:rPr>
            </w:pPr>
          </w:p>
          <w:p w14:paraId="6F8EBE5A" w14:textId="05162D6C" w:rsidR="00D73CEE" w:rsidRPr="003B7B11" w:rsidRDefault="00D73CEE" w:rsidP="00A647A1">
            <w:pPr>
              <w:rPr>
                <w:szCs w:val="22"/>
                <w:lang w:val="nl-NL"/>
              </w:rPr>
            </w:pPr>
            <w:r w:rsidRPr="003B7B11">
              <w:rPr>
                <w:szCs w:val="22"/>
                <w:lang w:val="nl-NL"/>
              </w:rPr>
              <w:lastRenderedPageBreak/>
              <w:t>Atypische responsen (d.w.z. initiële ziekteprogressie gevolgd door kleiner worden van de tumor) zijn</w:t>
            </w:r>
            <w:r w:rsidR="00A647A1" w:rsidRPr="003B7B11">
              <w:rPr>
                <w:szCs w:val="22"/>
                <w:lang w:val="nl-NL"/>
              </w:rPr>
              <w:t xml:space="preserve"> </w:t>
            </w:r>
            <w:r w:rsidRPr="003B7B11">
              <w:rPr>
                <w:szCs w:val="22"/>
                <w:lang w:val="nl-NL"/>
              </w:rPr>
              <w:t>waargenomen bij voortzetting van de behandeling met Tecentriq na ziekteprogressie. Behandeling na ziekteprogressie kan worden overwogen als de arts dit nodig acht</w:t>
            </w:r>
            <w:r w:rsidR="00AC2D2B" w:rsidRPr="003B7B11">
              <w:rPr>
                <w:szCs w:val="22"/>
                <w:lang w:val="nl-NL"/>
              </w:rPr>
              <w:t>.</w:t>
            </w:r>
          </w:p>
        </w:tc>
      </w:tr>
      <w:tr w:rsidR="00D73CEE" w:rsidRPr="000803C0" w14:paraId="05E22994" w14:textId="77777777" w:rsidTr="00AC2D2B">
        <w:tc>
          <w:tcPr>
            <w:tcW w:w="2785" w:type="dxa"/>
          </w:tcPr>
          <w:p w14:paraId="1BB81883" w14:textId="373964DB" w:rsidR="00D73CEE" w:rsidRPr="00A2474A" w:rsidRDefault="00D73CEE" w:rsidP="0075659D">
            <w:pPr>
              <w:keepNext/>
              <w:keepLines/>
              <w:rPr>
                <w:szCs w:val="22"/>
                <w:lang w:val="nl-NL"/>
              </w:rPr>
            </w:pPr>
            <w:r w:rsidRPr="00A2474A">
              <w:rPr>
                <w:szCs w:val="22"/>
                <w:lang w:val="nl-NL"/>
              </w:rPr>
              <w:lastRenderedPageBreak/>
              <w:t>Eerstelijns ES-SCLC</w:t>
            </w:r>
          </w:p>
          <w:p w14:paraId="00912B44" w14:textId="77777777" w:rsidR="00D73CEE" w:rsidRPr="0075659D" w:rsidRDefault="00D73CEE" w:rsidP="0075659D">
            <w:pPr>
              <w:keepNext/>
              <w:keepLines/>
              <w:rPr>
                <w:iCs/>
                <w:szCs w:val="22"/>
                <w:lang w:val="nl-NL"/>
              </w:rPr>
            </w:pPr>
            <w:r w:rsidRPr="00A2474A">
              <w:rPr>
                <w:lang w:val="nl-NL"/>
              </w:rPr>
              <w:t>met carboplatine en etoposide</w:t>
            </w:r>
          </w:p>
        </w:tc>
        <w:tc>
          <w:tcPr>
            <w:tcW w:w="3596" w:type="dxa"/>
          </w:tcPr>
          <w:p w14:paraId="5C3582BA" w14:textId="2DB66B3A" w:rsidR="00D73CEE" w:rsidRPr="003B7B11" w:rsidRDefault="00D73CEE" w:rsidP="0075659D">
            <w:pPr>
              <w:keepNext/>
              <w:keepLines/>
              <w:rPr>
                <w:szCs w:val="22"/>
                <w:lang w:val="nl-NL"/>
              </w:rPr>
            </w:pPr>
            <w:r w:rsidRPr="003B7B11">
              <w:rPr>
                <w:szCs w:val="22"/>
                <w:lang w:val="nl-NL"/>
              </w:rPr>
              <w:t>Inductie</w:t>
            </w:r>
            <w:r w:rsidR="007B3B2A" w:rsidRPr="003B7B11">
              <w:rPr>
                <w:szCs w:val="22"/>
                <w:lang w:val="nl-NL"/>
              </w:rPr>
              <w:t>- en onderhouds</w:t>
            </w:r>
            <w:r w:rsidRPr="003B7B11">
              <w:rPr>
                <w:szCs w:val="22"/>
                <w:lang w:val="nl-NL"/>
              </w:rPr>
              <w:t>fase</w:t>
            </w:r>
            <w:r w:rsidR="007B3B2A" w:rsidRPr="003B7B11">
              <w:rPr>
                <w:szCs w:val="22"/>
                <w:lang w:val="nl-NL"/>
              </w:rPr>
              <w:t>s</w:t>
            </w:r>
            <w:r w:rsidRPr="003B7B11">
              <w:rPr>
                <w:szCs w:val="22"/>
                <w:lang w:val="nl-NL"/>
              </w:rPr>
              <w:t>:</w:t>
            </w:r>
          </w:p>
          <w:p w14:paraId="0BE50E2A" w14:textId="6D16318F" w:rsidR="00D73CEE" w:rsidRPr="003B7B11" w:rsidRDefault="008D1DAA" w:rsidP="0075659D">
            <w:pPr>
              <w:pStyle w:val="ListParagraph"/>
              <w:keepNext/>
              <w:keepLines/>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D73CEE" w:rsidRPr="003B7B11">
              <w:rPr>
                <w:color w:val="000000"/>
                <w:lang w:val="nl-NL"/>
              </w:rPr>
              <w:t>840 mg elke 2 weken of</w:t>
            </w:r>
          </w:p>
          <w:p w14:paraId="6D5D121C" w14:textId="111245EA" w:rsidR="00D73CEE" w:rsidRPr="003B7B11" w:rsidRDefault="008D1DAA" w:rsidP="0075659D">
            <w:pPr>
              <w:pStyle w:val="ListParagraph"/>
              <w:keepNext/>
              <w:keepLines/>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B4329D">
              <w:rPr>
                <w:color w:val="000000"/>
                <w:lang w:val="nl-NL"/>
              </w:rPr>
              <w:t>1.200</w:t>
            </w:r>
            <w:r w:rsidR="00D73CEE" w:rsidRPr="003B7B11">
              <w:rPr>
                <w:color w:val="000000"/>
                <w:lang w:val="nl-NL"/>
              </w:rPr>
              <w:t> mg elke 3 weken of</w:t>
            </w:r>
          </w:p>
          <w:p w14:paraId="268CA67F" w14:textId="0510D6C3" w:rsidR="00D73CEE" w:rsidRPr="003B7B11" w:rsidRDefault="008D1DAA" w:rsidP="0075659D">
            <w:pPr>
              <w:pStyle w:val="ListParagraph"/>
              <w:keepNext/>
              <w:keepLines/>
              <w:ind w:left="357" w:hanging="357"/>
              <w:rPr>
                <w:color w:val="000000"/>
                <w:lang w:val="nl-NL"/>
              </w:rPr>
            </w:pPr>
            <w:r w:rsidRPr="003B7B11">
              <w:rPr>
                <w:rFonts w:eastAsia="Symbol"/>
                <w:szCs w:val="22"/>
                <w:bdr w:val="nil"/>
                <w:lang w:val="nl-NL"/>
              </w:rPr>
              <w:sym w:font="Symbol" w:char="F0B7"/>
            </w:r>
            <w:r w:rsidRPr="003B7B11">
              <w:rPr>
                <w:rFonts w:eastAsia="Symbol"/>
                <w:szCs w:val="22"/>
                <w:bdr w:val="nil"/>
                <w:lang w:val="nl-NL"/>
              </w:rPr>
              <w:tab/>
            </w:r>
            <w:r w:rsidR="00703904">
              <w:rPr>
                <w:color w:val="000000"/>
                <w:lang w:val="nl-NL"/>
              </w:rPr>
              <w:t>1.680</w:t>
            </w:r>
            <w:r w:rsidR="00D73CEE" w:rsidRPr="003B7B11">
              <w:rPr>
                <w:color w:val="000000"/>
                <w:lang w:val="nl-NL"/>
              </w:rPr>
              <w:t xml:space="preserve"> mg elke 4 weken </w:t>
            </w:r>
          </w:p>
          <w:p w14:paraId="7CDC2662" w14:textId="77777777" w:rsidR="00D73CEE" w:rsidRPr="003B7B11" w:rsidRDefault="00D73CEE" w:rsidP="0075659D">
            <w:pPr>
              <w:pStyle w:val="ListParagraph"/>
              <w:keepNext/>
              <w:keepLines/>
              <w:ind w:left="0"/>
              <w:rPr>
                <w:color w:val="000000"/>
                <w:lang w:val="nl-NL"/>
              </w:rPr>
            </w:pPr>
          </w:p>
          <w:p w14:paraId="2D9A8FA0" w14:textId="77777777" w:rsidR="007B3B2A" w:rsidRPr="003B7B11" w:rsidRDefault="00D73CEE" w:rsidP="0075659D">
            <w:pPr>
              <w:keepNext/>
              <w:keepLines/>
              <w:rPr>
                <w:rFonts w:eastAsia="SimSun"/>
                <w:szCs w:val="22"/>
                <w:lang w:val="nl-NL"/>
              </w:rPr>
            </w:pPr>
            <w:r w:rsidRPr="003B7B11">
              <w:rPr>
                <w:rFonts w:eastAsia="SimSun"/>
                <w:szCs w:val="22"/>
                <w:lang w:val="nl-NL"/>
              </w:rPr>
              <w:t xml:space="preserve">Wanneer het op dezelfde dag wordt gegeven, moet Tecentriq eerst worden toegediend. </w:t>
            </w:r>
          </w:p>
          <w:p w14:paraId="46FF0EBF" w14:textId="77777777" w:rsidR="007B3B2A" w:rsidRPr="003B7B11" w:rsidRDefault="007B3B2A" w:rsidP="0075659D">
            <w:pPr>
              <w:keepNext/>
              <w:keepLines/>
              <w:rPr>
                <w:rFonts w:eastAsia="SimSun"/>
                <w:szCs w:val="22"/>
                <w:lang w:val="nl-NL"/>
              </w:rPr>
            </w:pPr>
          </w:p>
          <w:p w14:paraId="68E12145" w14:textId="5244DA45" w:rsidR="00D73CEE" w:rsidRPr="00C92010" w:rsidRDefault="007B3B2A" w:rsidP="0075659D">
            <w:pPr>
              <w:keepNext/>
              <w:keepLines/>
              <w:rPr>
                <w:rFonts w:eastAsia="SimSun"/>
                <w:szCs w:val="22"/>
                <w:lang w:val="nl-NL"/>
              </w:rPr>
            </w:pPr>
            <w:r w:rsidRPr="003B7B11">
              <w:rPr>
                <w:rFonts w:eastAsia="SimSun"/>
                <w:szCs w:val="22"/>
                <w:lang w:val="nl-NL"/>
              </w:rPr>
              <w:t>Inductiefase voor combinatieproducten (vier cycli): c</w:t>
            </w:r>
            <w:r w:rsidR="00D73CEE" w:rsidRPr="003B7B11">
              <w:rPr>
                <w:rFonts w:eastAsia="SimSun"/>
                <w:szCs w:val="22"/>
                <w:lang w:val="nl-NL"/>
              </w:rPr>
              <w:t xml:space="preserve">arboplatine en daarna etoposide worden op dag 1 toegediend; etoposide wordt ook toegediend op dag 2 en 3 van elke </w:t>
            </w:r>
            <w:r w:rsidR="00C92010">
              <w:rPr>
                <w:rFonts w:eastAsia="SimSun"/>
                <w:szCs w:val="22"/>
                <w:lang w:val="nl-NL"/>
              </w:rPr>
              <w:t xml:space="preserve">3-wekelijkse </w:t>
            </w:r>
            <w:r w:rsidR="00D73CEE" w:rsidRPr="003B7B11">
              <w:rPr>
                <w:rFonts w:eastAsia="SimSun"/>
                <w:szCs w:val="22"/>
                <w:lang w:val="nl-NL"/>
              </w:rPr>
              <w:t>cyclus.</w:t>
            </w:r>
          </w:p>
        </w:tc>
        <w:tc>
          <w:tcPr>
            <w:tcW w:w="2680" w:type="dxa"/>
          </w:tcPr>
          <w:p w14:paraId="5F58252F" w14:textId="41CED124" w:rsidR="00290432" w:rsidRPr="003B7B11" w:rsidRDefault="007B3B2A" w:rsidP="0075659D">
            <w:pPr>
              <w:keepNext/>
              <w:keepLines/>
              <w:rPr>
                <w:szCs w:val="22"/>
                <w:lang w:val="nl-NL"/>
              </w:rPr>
            </w:pPr>
            <w:r w:rsidRPr="003B7B11">
              <w:rPr>
                <w:szCs w:val="22"/>
                <w:lang w:val="nl-NL"/>
              </w:rPr>
              <w:t>T</w:t>
            </w:r>
            <w:r w:rsidR="00D73CEE" w:rsidRPr="003B7B11">
              <w:rPr>
                <w:szCs w:val="22"/>
                <w:lang w:val="nl-NL"/>
              </w:rPr>
              <w:t>ot ziekteprogressi</w:t>
            </w:r>
            <w:r w:rsidR="00290432" w:rsidRPr="003B7B11">
              <w:rPr>
                <w:szCs w:val="22"/>
                <w:lang w:val="nl-NL"/>
              </w:rPr>
              <w:t>e of onaanvaardbare toxiciteit.</w:t>
            </w:r>
          </w:p>
          <w:p w14:paraId="447BF7A8" w14:textId="77777777" w:rsidR="00290432" w:rsidRPr="003B7B11" w:rsidRDefault="00290432" w:rsidP="0075659D">
            <w:pPr>
              <w:keepNext/>
              <w:keepLines/>
              <w:rPr>
                <w:szCs w:val="22"/>
                <w:lang w:val="nl-NL"/>
              </w:rPr>
            </w:pPr>
          </w:p>
          <w:p w14:paraId="489F4669" w14:textId="35B6E500" w:rsidR="00D73CEE" w:rsidRPr="003B7B11" w:rsidRDefault="00D73CEE" w:rsidP="0075659D">
            <w:pPr>
              <w:keepNext/>
              <w:keepLines/>
              <w:rPr>
                <w:szCs w:val="22"/>
                <w:lang w:val="nl-NL"/>
              </w:rPr>
            </w:pPr>
            <w:r w:rsidRPr="003B7B11">
              <w:rPr>
                <w:szCs w:val="22"/>
                <w:lang w:val="nl-NL"/>
              </w:rPr>
              <w:t>Atypische responsen (d.w.z. initiële ziekteprogressie gevolgd door kleiner worden van de tumor) zijn</w:t>
            </w:r>
          </w:p>
          <w:p w14:paraId="215CF2FA" w14:textId="1D12F829" w:rsidR="00D73CEE" w:rsidRPr="003B7B11" w:rsidRDefault="00D73CEE" w:rsidP="0075659D">
            <w:pPr>
              <w:keepNext/>
              <w:keepLines/>
              <w:rPr>
                <w:szCs w:val="22"/>
                <w:lang w:val="nl-NL"/>
              </w:rPr>
            </w:pPr>
            <w:r w:rsidRPr="003B7B11">
              <w:rPr>
                <w:szCs w:val="22"/>
                <w:lang w:val="nl-NL"/>
              </w:rPr>
              <w:t>waargenomen bij voortzetting van de behandeling met Tecentriq na ziekteprogressie.  Behandeling na ziekteprogressie kan worden overwogen als de arts dit nodig acht</w:t>
            </w:r>
            <w:r w:rsidR="00AC2D2B" w:rsidRPr="003B7B11">
              <w:rPr>
                <w:szCs w:val="22"/>
                <w:lang w:val="nl-NL"/>
              </w:rPr>
              <w:t>.</w:t>
            </w:r>
          </w:p>
        </w:tc>
      </w:tr>
      <w:tr w:rsidR="00D73CEE" w:rsidRPr="000803C0" w14:paraId="2BD496CE" w14:textId="77777777" w:rsidTr="00AC2D2B">
        <w:tc>
          <w:tcPr>
            <w:tcW w:w="2785" w:type="dxa"/>
          </w:tcPr>
          <w:p w14:paraId="5061D48D" w14:textId="562A7A5C" w:rsidR="00D73CEE" w:rsidRPr="00A2474A" w:rsidRDefault="00D73CEE" w:rsidP="00B03D7D">
            <w:pPr>
              <w:rPr>
                <w:szCs w:val="22"/>
                <w:lang w:val="nl-NL"/>
              </w:rPr>
            </w:pPr>
            <w:r w:rsidRPr="00A2474A">
              <w:rPr>
                <w:szCs w:val="22"/>
                <w:lang w:val="nl-NL"/>
              </w:rPr>
              <w:t>Eerstelijns inoperabel</w:t>
            </w:r>
            <w:r w:rsidR="00C05B8B" w:rsidRPr="00A2474A">
              <w:rPr>
                <w:szCs w:val="22"/>
                <w:lang w:val="nl-NL"/>
              </w:rPr>
              <w:t>e</w:t>
            </w:r>
            <w:r w:rsidRPr="00A2474A">
              <w:rPr>
                <w:szCs w:val="22"/>
                <w:lang w:val="nl-NL"/>
              </w:rPr>
              <w:t xml:space="preserve"> lokaal gevorderde of gemetastaseerde TNBC met nab</w:t>
            </w:r>
            <w:r w:rsidRPr="00A2474A">
              <w:rPr>
                <w:szCs w:val="22"/>
                <w:lang w:val="nl-NL"/>
              </w:rPr>
              <w:noBreakHyphen/>
              <w:t>paclitaxel</w:t>
            </w:r>
          </w:p>
        </w:tc>
        <w:tc>
          <w:tcPr>
            <w:tcW w:w="3596" w:type="dxa"/>
          </w:tcPr>
          <w:p w14:paraId="5424117E" w14:textId="5E957C4C" w:rsidR="00D73CEE" w:rsidRPr="0075659D" w:rsidRDefault="008D1DAA" w:rsidP="0075659D">
            <w:pPr>
              <w:pStyle w:val="ListParagraph"/>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D73CEE" w:rsidRPr="00A2474A">
              <w:rPr>
                <w:color w:val="000000"/>
                <w:lang w:val="nl-NL"/>
              </w:rPr>
              <w:t>840 mg elke 2 weken of</w:t>
            </w:r>
          </w:p>
          <w:p w14:paraId="06BFFAAD" w14:textId="720BA584" w:rsidR="00D73CEE" w:rsidRPr="0075659D" w:rsidRDefault="008D1DAA" w:rsidP="0075659D">
            <w:pPr>
              <w:pStyle w:val="ListParagraph"/>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B4329D">
              <w:rPr>
                <w:color w:val="000000"/>
                <w:lang w:val="nl-NL"/>
              </w:rPr>
              <w:t>1.200</w:t>
            </w:r>
            <w:r w:rsidR="00D73CEE" w:rsidRPr="00A2474A">
              <w:rPr>
                <w:color w:val="000000"/>
                <w:lang w:val="nl-NL"/>
              </w:rPr>
              <w:t> mg elke 3 weken of</w:t>
            </w:r>
          </w:p>
          <w:p w14:paraId="0E00618B" w14:textId="43D9BF60" w:rsidR="00D73CEE" w:rsidRPr="0075659D" w:rsidRDefault="008D1DAA" w:rsidP="0075659D">
            <w:pPr>
              <w:pStyle w:val="ListParagraph"/>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703904">
              <w:rPr>
                <w:color w:val="000000"/>
                <w:lang w:val="nl-NL"/>
              </w:rPr>
              <w:t>1.680</w:t>
            </w:r>
            <w:r w:rsidR="00D73CEE" w:rsidRPr="00A2474A">
              <w:rPr>
                <w:color w:val="000000"/>
                <w:lang w:val="nl-NL"/>
              </w:rPr>
              <w:t> mg elke 4 weken</w:t>
            </w:r>
          </w:p>
          <w:p w14:paraId="3FAAC8CB" w14:textId="77777777" w:rsidR="00D73CEE" w:rsidRPr="0075659D" w:rsidRDefault="00D73CEE" w:rsidP="00AC2D2B">
            <w:pPr>
              <w:pStyle w:val="ListParagraph"/>
              <w:ind w:left="0"/>
              <w:rPr>
                <w:color w:val="000000"/>
                <w:lang w:val="nl-NL"/>
              </w:rPr>
            </w:pPr>
          </w:p>
          <w:p w14:paraId="15E5EF89" w14:textId="068B3F4C" w:rsidR="00D73CEE" w:rsidRPr="00A2474A" w:rsidRDefault="00D73CEE" w:rsidP="007B3B2A">
            <w:pPr>
              <w:rPr>
                <w:szCs w:val="22"/>
                <w:lang w:val="nl-NL"/>
              </w:rPr>
            </w:pPr>
            <w:r w:rsidRPr="00A2474A">
              <w:rPr>
                <w:szCs w:val="22"/>
                <w:lang w:val="nl-NL"/>
              </w:rPr>
              <w:t>Wanneer het op dezelfde dag wordt gegeven, moet Tecentriq vóór nab</w:t>
            </w:r>
            <w:r w:rsidRPr="00A2474A">
              <w:rPr>
                <w:szCs w:val="22"/>
                <w:lang w:val="nl-NL"/>
              </w:rPr>
              <w:noBreakHyphen/>
              <w:t>paclitaxel worden toegediend. Nab</w:t>
            </w:r>
            <w:r w:rsidRPr="00A2474A">
              <w:rPr>
                <w:szCs w:val="22"/>
                <w:lang w:val="nl-NL"/>
              </w:rPr>
              <w:noBreakHyphen/>
              <w:t xml:space="preserve">paclitaxel moet worden toegediend in een dosis van </w:t>
            </w:r>
            <w:r w:rsidRPr="003B7B11">
              <w:rPr>
                <w:szCs w:val="22"/>
                <w:lang w:val="nl-NL"/>
              </w:rPr>
              <w:t>100 mg/m</w:t>
            </w:r>
            <w:r w:rsidRPr="003B7B11">
              <w:rPr>
                <w:szCs w:val="22"/>
                <w:vertAlign w:val="superscript"/>
                <w:lang w:val="nl-NL"/>
              </w:rPr>
              <w:t>2</w:t>
            </w:r>
            <w:r w:rsidRPr="003B7B11">
              <w:rPr>
                <w:szCs w:val="22"/>
                <w:lang w:val="nl-NL"/>
              </w:rPr>
              <w:t xml:space="preserve"> op dag 1, 8 en 15 van elke</w:t>
            </w:r>
            <w:r w:rsidR="007B3B2A" w:rsidRPr="003B7B11">
              <w:rPr>
                <w:szCs w:val="22"/>
                <w:lang w:val="nl-NL"/>
              </w:rPr>
              <w:t xml:space="preserve"> 28-dagen</w:t>
            </w:r>
            <w:r w:rsidRPr="003B7B11">
              <w:rPr>
                <w:szCs w:val="22"/>
                <w:lang w:val="nl-NL"/>
              </w:rPr>
              <w:t>cyclus</w:t>
            </w:r>
            <w:r w:rsidR="00C708B6" w:rsidRPr="003B7B11">
              <w:rPr>
                <w:szCs w:val="22"/>
                <w:lang w:val="nl-NL"/>
              </w:rPr>
              <w:t>.</w:t>
            </w:r>
          </w:p>
        </w:tc>
        <w:tc>
          <w:tcPr>
            <w:tcW w:w="2680" w:type="dxa"/>
          </w:tcPr>
          <w:p w14:paraId="312321CE" w14:textId="77777777" w:rsidR="00D73CEE" w:rsidRPr="00A2474A" w:rsidRDefault="00D73CEE" w:rsidP="00AC2D2B">
            <w:pPr>
              <w:rPr>
                <w:szCs w:val="22"/>
                <w:lang w:val="nl-NL"/>
              </w:rPr>
            </w:pPr>
            <w:r w:rsidRPr="00A2474A">
              <w:rPr>
                <w:szCs w:val="22"/>
                <w:lang w:val="nl-NL"/>
              </w:rPr>
              <w:t>Tot ziekteprogressie of onaanvaardbare toxiciteit</w:t>
            </w:r>
          </w:p>
        </w:tc>
      </w:tr>
      <w:tr w:rsidR="00D73CEE" w:rsidRPr="000803C0" w14:paraId="5EBE2985" w14:textId="77777777" w:rsidTr="00AC2D2B">
        <w:tc>
          <w:tcPr>
            <w:tcW w:w="2785" w:type="dxa"/>
          </w:tcPr>
          <w:p w14:paraId="15AA34CE" w14:textId="47159861" w:rsidR="00D73CEE" w:rsidRPr="00A2474A" w:rsidRDefault="00D73CEE" w:rsidP="00B03D7D">
            <w:pPr>
              <w:rPr>
                <w:iCs/>
                <w:szCs w:val="22"/>
                <w:lang w:val="nl-NL"/>
              </w:rPr>
            </w:pPr>
            <w:r w:rsidRPr="00A2474A">
              <w:rPr>
                <w:color w:val="000000" w:themeColor="text1"/>
                <w:szCs w:val="22"/>
                <w:lang w:val="nl-NL"/>
              </w:rPr>
              <w:t xml:space="preserve">Gevorderd of inoperabel </w:t>
            </w:r>
            <w:r w:rsidRPr="00A2474A">
              <w:rPr>
                <w:szCs w:val="22"/>
                <w:lang w:val="nl-NL"/>
              </w:rPr>
              <w:t>HCC met bevacizumab</w:t>
            </w:r>
          </w:p>
        </w:tc>
        <w:tc>
          <w:tcPr>
            <w:tcW w:w="3596" w:type="dxa"/>
          </w:tcPr>
          <w:p w14:paraId="3DB87FC1" w14:textId="1A1EF6BF" w:rsidR="00D73CEE" w:rsidRPr="0075659D" w:rsidRDefault="008D1DAA" w:rsidP="0075659D">
            <w:pPr>
              <w:pStyle w:val="ListParagraph"/>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D73CEE" w:rsidRPr="00A2474A">
              <w:rPr>
                <w:color w:val="000000"/>
                <w:lang w:val="nl-NL"/>
              </w:rPr>
              <w:t>840 mg elke 2 weken of</w:t>
            </w:r>
          </w:p>
          <w:p w14:paraId="6A09DC70" w14:textId="138F9A9F" w:rsidR="00D73CEE" w:rsidRPr="0075659D" w:rsidRDefault="008D1DAA" w:rsidP="0075659D">
            <w:pPr>
              <w:pStyle w:val="ListParagraph"/>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B4329D">
              <w:rPr>
                <w:color w:val="000000"/>
                <w:lang w:val="nl-NL"/>
              </w:rPr>
              <w:t>1.200</w:t>
            </w:r>
            <w:r w:rsidR="00D73CEE" w:rsidRPr="00A2474A">
              <w:rPr>
                <w:color w:val="000000"/>
                <w:lang w:val="nl-NL"/>
              </w:rPr>
              <w:t> mg elke 3 weken of</w:t>
            </w:r>
          </w:p>
          <w:p w14:paraId="175A9FEA" w14:textId="072B89F3" w:rsidR="00D73CEE" w:rsidRPr="0075659D" w:rsidRDefault="008D1DAA" w:rsidP="0075659D">
            <w:pPr>
              <w:pStyle w:val="ListParagraph"/>
              <w:ind w:left="357" w:hanging="357"/>
              <w:rPr>
                <w:color w:val="000000"/>
                <w:lang w:val="nl-NL"/>
              </w:rPr>
            </w:pPr>
            <w:r w:rsidRPr="00A2474A">
              <w:rPr>
                <w:rFonts w:eastAsia="Symbol"/>
                <w:szCs w:val="22"/>
                <w:bdr w:val="nil"/>
                <w:lang w:val="nl-NL"/>
              </w:rPr>
              <w:sym w:font="Symbol" w:char="F0B7"/>
            </w:r>
            <w:r w:rsidRPr="00A2474A">
              <w:rPr>
                <w:rFonts w:eastAsia="Symbol"/>
                <w:szCs w:val="22"/>
                <w:bdr w:val="nil"/>
                <w:lang w:val="nl-NL"/>
              </w:rPr>
              <w:tab/>
            </w:r>
            <w:r w:rsidR="00703904">
              <w:rPr>
                <w:color w:val="000000"/>
                <w:lang w:val="nl-NL"/>
              </w:rPr>
              <w:t>1.680</w:t>
            </w:r>
            <w:r w:rsidR="00D73CEE" w:rsidRPr="00A2474A">
              <w:rPr>
                <w:color w:val="000000"/>
                <w:lang w:val="nl-NL"/>
              </w:rPr>
              <w:t> mg elke 4 weken</w:t>
            </w:r>
          </w:p>
          <w:p w14:paraId="0AB584B7" w14:textId="77777777" w:rsidR="00D73CEE" w:rsidRPr="0075659D" w:rsidRDefault="00D73CEE" w:rsidP="00AC2D2B">
            <w:pPr>
              <w:pStyle w:val="ListParagraph"/>
              <w:ind w:left="0"/>
              <w:rPr>
                <w:color w:val="000000"/>
                <w:lang w:val="nl-NL"/>
              </w:rPr>
            </w:pPr>
          </w:p>
          <w:p w14:paraId="70B11680" w14:textId="77777777" w:rsidR="00D73CEE" w:rsidRPr="00A2474A" w:rsidRDefault="00D73CEE" w:rsidP="00AC2D2B">
            <w:pPr>
              <w:rPr>
                <w:szCs w:val="22"/>
                <w:lang w:val="nl-NL"/>
              </w:rPr>
            </w:pPr>
            <w:r w:rsidRPr="00A2474A">
              <w:rPr>
                <w:lang w:val="nl-NL"/>
              </w:rPr>
              <w:t>Wanneer het op dezelfde dag wordt gegeven, moet Tecentriq vóór bevacizumab worden toegediend. Bevacizumab wordt toegediend in een dosis van 15 mg/kg lichaamsgewicht elke 3 weken.</w:t>
            </w:r>
          </w:p>
        </w:tc>
        <w:tc>
          <w:tcPr>
            <w:tcW w:w="2680" w:type="dxa"/>
          </w:tcPr>
          <w:p w14:paraId="54B92B47" w14:textId="77777777" w:rsidR="00D73CEE" w:rsidRPr="00A2474A" w:rsidRDefault="00D73CEE" w:rsidP="00AC2D2B">
            <w:pPr>
              <w:rPr>
                <w:szCs w:val="22"/>
                <w:lang w:val="nl-NL"/>
              </w:rPr>
            </w:pPr>
            <w:r w:rsidRPr="00A2474A">
              <w:rPr>
                <w:lang w:val="nl-NL"/>
              </w:rPr>
              <w:t>Tot verlies van klinisch voordeel of onaanvaardbare toxiciteit.</w:t>
            </w:r>
          </w:p>
        </w:tc>
      </w:tr>
    </w:tbl>
    <w:p w14:paraId="2396FB68" w14:textId="4C1102E7" w:rsidR="00DD1264" w:rsidRPr="00A2474A" w:rsidRDefault="00DD1264" w:rsidP="00F00293">
      <w:pPr>
        <w:rPr>
          <w:i/>
          <w:u w:val="single"/>
          <w:lang w:val="nl-NL"/>
        </w:rPr>
      </w:pPr>
    </w:p>
    <w:p w14:paraId="7F3E1E22" w14:textId="77777777" w:rsidR="00B957C6" w:rsidRPr="00A2474A" w:rsidRDefault="003E4E1F">
      <w:pPr>
        <w:keepNext/>
        <w:rPr>
          <w:i/>
          <w:iCs/>
          <w:szCs w:val="22"/>
          <w:u w:val="single"/>
          <w:bdr w:val="nil"/>
          <w:lang w:val="nl-NL" w:eastAsia="en-US"/>
        </w:rPr>
      </w:pPr>
      <w:r w:rsidRPr="00A2474A">
        <w:rPr>
          <w:i/>
          <w:iCs/>
          <w:szCs w:val="22"/>
          <w:u w:val="single"/>
          <w:bdr w:val="nil"/>
          <w:lang w:val="nl-NL" w:eastAsia="en-US"/>
        </w:rPr>
        <w:t>Uitgestelde of gemiste doses</w:t>
      </w:r>
    </w:p>
    <w:p w14:paraId="7F3E1E23" w14:textId="77777777" w:rsidR="00B957C6" w:rsidRPr="00A2474A" w:rsidRDefault="00B957C6">
      <w:pPr>
        <w:keepNext/>
        <w:rPr>
          <w:i/>
          <w:szCs w:val="22"/>
          <w:u w:val="single"/>
          <w:lang w:val="nl-NL" w:eastAsia="en-US"/>
        </w:rPr>
      </w:pPr>
    </w:p>
    <w:p w14:paraId="7F3E1E24" w14:textId="37E65D56" w:rsidR="00B957C6" w:rsidRPr="00A2474A" w:rsidRDefault="003E4E1F">
      <w:pPr>
        <w:rPr>
          <w:szCs w:val="22"/>
          <w:lang w:val="nl-NL" w:eastAsia="en-US"/>
        </w:rPr>
      </w:pPr>
      <w:r w:rsidRPr="00A2474A">
        <w:rPr>
          <w:szCs w:val="22"/>
          <w:bdr w:val="nil"/>
          <w:lang w:val="nl-NL" w:eastAsia="en-US"/>
        </w:rPr>
        <w:t xml:space="preserve">Wanneer een geplande dosis van Tecentriq wordt gemist, moet die zo snel mogelijk toegediend worden. Het toedieningsschema moet zo aangepast worden dat de tijd tussen de doses </w:t>
      </w:r>
      <w:r w:rsidR="00431FC3" w:rsidRPr="00A2474A">
        <w:rPr>
          <w:szCs w:val="22"/>
          <w:bdr w:val="nil"/>
          <w:lang w:val="nl-NL" w:eastAsia="en-US"/>
        </w:rPr>
        <w:t xml:space="preserve">de </w:t>
      </w:r>
      <w:r w:rsidR="00697290" w:rsidRPr="00A2474A">
        <w:rPr>
          <w:szCs w:val="22"/>
          <w:bdr w:val="nil"/>
          <w:lang w:val="nl-NL" w:eastAsia="en-US"/>
        </w:rPr>
        <w:t>juist</w:t>
      </w:r>
      <w:r w:rsidR="00431FC3" w:rsidRPr="00A2474A">
        <w:rPr>
          <w:szCs w:val="22"/>
          <w:bdr w:val="nil"/>
          <w:lang w:val="nl-NL" w:eastAsia="en-US"/>
        </w:rPr>
        <w:t>e</w:t>
      </w:r>
      <w:r w:rsidRPr="00A2474A">
        <w:rPr>
          <w:szCs w:val="22"/>
          <w:bdr w:val="nil"/>
          <w:lang w:val="nl-NL" w:eastAsia="en-US"/>
        </w:rPr>
        <w:t xml:space="preserve"> blijft. </w:t>
      </w:r>
    </w:p>
    <w:p w14:paraId="7F3E1E25" w14:textId="77777777" w:rsidR="00B957C6" w:rsidRPr="00A2474A" w:rsidRDefault="00B957C6">
      <w:pPr>
        <w:rPr>
          <w:szCs w:val="22"/>
          <w:lang w:val="nl-NL" w:eastAsia="en-US"/>
        </w:rPr>
      </w:pPr>
    </w:p>
    <w:p w14:paraId="0F803F50" w14:textId="77777777" w:rsidR="00B7033B" w:rsidRPr="00A2474A" w:rsidRDefault="00B7033B" w:rsidP="004731EF">
      <w:pPr>
        <w:keepNext/>
        <w:widowControl w:val="0"/>
        <w:rPr>
          <w:lang w:val="nl-NL"/>
        </w:rPr>
      </w:pPr>
      <w:r w:rsidRPr="00A2474A">
        <w:rPr>
          <w:i/>
          <w:u w:val="single"/>
          <w:lang w:val="nl-NL"/>
        </w:rPr>
        <w:t>Dosisaanpassingen tijdens de behandeling</w:t>
      </w:r>
    </w:p>
    <w:p w14:paraId="46099543" w14:textId="77777777" w:rsidR="00B7033B" w:rsidRPr="00A2474A" w:rsidRDefault="00B7033B" w:rsidP="004731EF">
      <w:pPr>
        <w:keepNext/>
        <w:widowControl w:val="0"/>
        <w:rPr>
          <w:lang w:val="nl-NL"/>
        </w:rPr>
      </w:pPr>
    </w:p>
    <w:p w14:paraId="7F3E1E28" w14:textId="77777777" w:rsidR="00B957C6" w:rsidRPr="00A2474A" w:rsidRDefault="003E4E1F">
      <w:pPr>
        <w:widowControl w:val="0"/>
        <w:rPr>
          <w:szCs w:val="22"/>
          <w:lang w:val="nl-NL"/>
        </w:rPr>
      </w:pPr>
      <w:r w:rsidRPr="00A2474A">
        <w:rPr>
          <w:szCs w:val="22"/>
          <w:bdr w:val="nil"/>
          <w:lang w:val="nl-NL"/>
        </w:rPr>
        <w:t xml:space="preserve">Dosisverlagingen van </w:t>
      </w:r>
      <w:r w:rsidRPr="00A2474A">
        <w:rPr>
          <w:szCs w:val="22"/>
          <w:bdr w:val="nil"/>
          <w:lang w:val="nl-NL" w:eastAsia="en-US"/>
        </w:rPr>
        <w:t>Tecentriq</w:t>
      </w:r>
      <w:r w:rsidRPr="00A2474A">
        <w:rPr>
          <w:szCs w:val="22"/>
          <w:bdr w:val="nil"/>
          <w:lang w:val="nl-NL"/>
        </w:rPr>
        <w:t xml:space="preserve"> worden niet aanbevolen.</w:t>
      </w:r>
    </w:p>
    <w:p w14:paraId="7F3E1E29" w14:textId="77777777" w:rsidR="00B957C6" w:rsidRPr="00A2474A" w:rsidRDefault="00B957C6">
      <w:pPr>
        <w:widowControl w:val="0"/>
        <w:rPr>
          <w:szCs w:val="22"/>
          <w:lang w:val="nl-NL"/>
        </w:rPr>
      </w:pPr>
    </w:p>
    <w:p w14:paraId="7F3E1E2A" w14:textId="1B97864F" w:rsidR="00B957C6" w:rsidRPr="00A2474A" w:rsidRDefault="003E4E1F">
      <w:pPr>
        <w:keepNext/>
        <w:keepLines/>
        <w:widowControl w:val="0"/>
        <w:rPr>
          <w:i/>
          <w:szCs w:val="22"/>
          <w:u w:val="single"/>
          <w:lang w:val="nl-NL"/>
        </w:rPr>
      </w:pPr>
      <w:r w:rsidRPr="00A2474A">
        <w:rPr>
          <w:i/>
          <w:iCs/>
          <w:szCs w:val="22"/>
          <w:u w:val="single"/>
          <w:bdr w:val="nil"/>
          <w:lang w:val="nl-NL"/>
        </w:rPr>
        <w:t>Uitstel van de dosering of beëindiging van de behandeling (zie ook rubriek</w:t>
      </w:r>
      <w:r w:rsidR="00486064" w:rsidRPr="00A2474A">
        <w:rPr>
          <w:i/>
          <w:iCs/>
          <w:szCs w:val="22"/>
          <w:u w:val="single"/>
          <w:bdr w:val="nil"/>
          <w:lang w:val="nl-NL"/>
        </w:rPr>
        <w:t>en</w:t>
      </w:r>
      <w:r w:rsidR="00431FC3" w:rsidRPr="00A2474A">
        <w:rPr>
          <w:i/>
          <w:iCs/>
          <w:szCs w:val="22"/>
          <w:u w:val="single"/>
          <w:bdr w:val="nil"/>
          <w:lang w:val="nl-NL"/>
        </w:rPr>
        <w:t> </w:t>
      </w:r>
      <w:r w:rsidRPr="00A2474A">
        <w:rPr>
          <w:i/>
          <w:iCs/>
          <w:szCs w:val="22"/>
          <w:u w:val="single"/>
          <w:bdr w:val="nil"/>
          <w:lang w:val="nl-NL"/>
        </w:rPr>
        <w:t>4.4 en 4.8)</w:t>
      </w:r>
    </w:p>
    <w:p w14:paraId="7F3E1E2B" w14:textId="77777777" w:rsidR="00B957C6" w:rsidRPr="00A2474A" w:rsidRDefault="00B957C6">
      <w:pPr>
        <w:keepNext/>
        <w:keepLines/>
        <w:widowControl w:val="0"/>
        <w:rPr>
          <w:b/>
          <w:szCs w:val="22"/>
          <w:lang w:val="nl-NL"/>
        </w:rPr>
      </w:pPr>
    </w:p>
    <w:p w14:paraId="7F3E1E2C" w14:textId="339B3A0D" w:rsidR="00B957C6" w:rsidRPr="00A2474A" w:rsidRDefault="003E4E1F">
      <w:pPr>
        <w:keepNext/>
        <w:keepLines/>
        <w:widowControl w:val="0"/>
        <w:rPr>
          <w:b/>
          <w:bCs/>
          <w:szCs w:val="22"/>
          <w:bdr w:val="nil"/>
          <w:lang w:val="nl-NL"/>
        </w:rPr>
      </w:pPr>
      <w:r w:rsidRPr="00A2474A">
        <w:rPr>
          <w:b/>
          <w:bCs/>
          <w:szCs w:val="22"/>
          <w:bdr w:val="nil"/>
          <w:lang w:val="nl-NL"/>
        </w:rPr>
        <w:t>Tabel</w:t>
      </w:r>
      <w:r w:rsidR="005043BA">
        <w:rPr>
          <w:b/>
          <w:bCs/>
          <w:szCs w:val="22"/>
          <w:bdr w:val="nil"/>
          <w:lang w:val="nl-NL"/>
        </w:rPr>
        <w:t> </w:t>
      </w:r>
      <w:r w:rsidR="00697290" w:rsidRPr="00A2474A">
        <w:rPr>
          <w:b/>
          <w:bCs/>
          <w:szCs w:val="22"/>
          <w:bdr w:val="nil"/>
          <w:lang w:val="nl-NL"/>
        </w:rPr>
        <w:t>2</w:t>
      </w:r>
      <w:r w:rsidRPr="00A2474A">
        <w:rPr>
          <w:b/>
          <w:bCs/>
          <w:szCs w:val="22"/>
          <w:bdr w:val="nil"/>
          <w:lang w:val="nl-NL"/>
        </w:rPr>
        <w:t>: Advies voor dosisaanpassing van Tecentriq</w:t>
      </w:r>
    </w:p>
    <w:p w14:paraId="7F3E1E2D" w14:textId="77777777" w:rsidR="00B957C6" w:rsidRPr="00A2474A" w:rsidRDefault="00B957C6">
      <w:pPr>
        <w:keepNext/>
        <w:keepLines/>
        <w:widowControl w:val="0"/>
        <w:rPr>
          <w:b/>
          <w:szCs w:val="22"/>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2463"/>
        <w:gridCol w:w="2849"/>
      </w:tblGrid>
      <w:tr w:rsidR="00B957C6" w:rsidRPr="00A2474A" w14:paraId="7F3E1E31" w14:textId="77777777" w:rsidTr="002F5043">
        <w:trPr>
          <w:cantSplit/>
          <w:tblHeader/>
        </w:trPr>
        <w:tc>
          <w:tcPr>
            <w:tcW w:w="2069" w:type="pct"/>
          </w:tcPr>
          <w:p w14:paraId="7F3E1E2E" w14:textId="7AC14A82" w:rsidR="00B957C6" w:rsidRPr="00A2474A" w:rsidRDefault="002F5043" w:rsidP="00E60F96">
            <w:pPr>
              <w:keepNext/>
              <w:keepLines/>
              <w:widowControl w:val="0"/>
              <w:rPr>
                <w:b/>
                <w:bCs/>
                <w:sz w:val="20"/>
                <w:bdr w:val="nil"/>
                <w:lang w:val="nl-NL"/>
              </w:rPr>
            </w:pPr>
            <w:r>
              <w:rPr>
                <w:b/>
                <w:bCs/>
                <w:sz w:val="20"/>
                <w:bdr w:val="nil"/>
                <w:lang w:val="nl-NL"/>
              </w:rPr>
              <w:t>Immuungemedieerd</w:t>
            </w:r>
            <w:r w:rsidR="003E4E1F" w:rsidRPr="00A2474A">
              <w:rPr>
                <w:b/>
                <w:bCs/>
                <w:sz w:val="20"/>
                <w:bdr w:val="nil"/>
                <w:lang w:val="nl-NL"/>
              </w:rPr>
              <w:t>e bijwerking</w:t>
            </w:r>
          </w:p>
        </w:tc>
        <w:tc>
          <w:tcPr>
            <w:tcW w:w="1359" w:type="pct"/>
          </w:tcPr>
          <w:p w14:paraId="7F3E1E2F" w14:textId="77777777" w:rsidR="00B957C6" w:rsidRPr="00A2474A" w:rsidRDefault="003E4E1F" w:rsidP="00E60F96">
            <w:pPr>
              <w:keepNext/>
              <w:keepLines/>
              <w:widowControl w:val="0"/>
              <w:rPr>
                <w:b/>
                <w:sz w:val="20"/>
                <w:lang w:val="nl-NL"/>
              </w:rPr>
            </w:pPr>
            <w:r w:rsidRPr="00A2474A">
              <w:rPr>
                <w:b/>
                <w:bCs/>
                <w:sz w:val="20"/>
                <w:bdr w:val="nil"/>
                <w:lang w:val="nl-NL"/>
              </w:rPr>
              <w:t>Ernst</w:t>
            </w:r>
          </w:p>
        </w:tc>
        <w:tc>
          <w:tcPr>
            <w:tcW w:w="1572" w:type="pct"/>
          </w:tcPr>
          <w:p w14:paraId="7F3E1E30" w14:textId="77777777" w:rsidR="00B957C6" w:rsidRPr="00A2474A" w:rsidRDefault="003E4E1F" w:rsidP="00E60F96">
            <w:pPr>
              <w:keepNext/>
              <w:keepLines/>
              <w:widowControl w:val="0"/>
              <w:rPr>
                <w:b/>
                <w:sz w:val="20"/>
                <w:lang w:val="nl-NL"/>
              </w:rPr>
            </w:pPr>
            <w:r w:rsidRPr="00A2474A">
              <w:rPr>
                <w:b/>
                <w:bCs/>
                <w:sz w:val="20"/>
                <w:bdr w:val="nil"/>
                <w:lang w:val="nl-NL"/>
              </w:rPr>
              <w:t>Behandelingsaanpassing</w:t>
            </w:r>
          </w:p>
        </w:tc>
      </w:tr>
      <w:tr w:rsidR="00B957C6" w:rsidRPr="000803C0" w14:paraId="7F3E1E3A" w14:textId="77777777" w:rsidTr="002F5043">
        <w:trPr>
          <w:cantSplit/>
        </w:trPr>
        <w:tc>
          <w:tcPr>
            <w:tcW w:w="2069" w:type="pct"/>
            <w:tcBorders>
              <w:bottom w:val="nil"/>
            </w:tcBorders>
          </w:tcPr>
          <w:p w14:paraId="7F3E1E32" w14:textId="77777777" w:rsidR="00B957C6" w:rsidRPr="00A2474A" w:rsidRDefault="003E4E1F" w:rsidP="00E60F96">
            <w:pPr>
              <w:keepNext/>
              <w:keepLines/>
              <w:widowControl w:val="0"/>
              <w:rPr>
                <w:b/>
                <w:sz w:val="20"/>
                <w:lang w:val="nl-NL"/>
              </w:rPr>
            </w:pPr>
            <w:r w:rsidRPr="00A2474A">
              <w:rPr>
                <w:b/>
                <w:bCs/>
                <w:sz w:val="20"/>
                <w:bdr w:val="nil"/>
                <w:lang w:val="nl-NL"/>
              </w:rPr>
              <w:t>Pneumonitis</w:t>
            </w:r>
          </w:p>
          <w:p w14:paraId="7F3E1E33" w14:textId="77777777" w:rsidR="00B957C6" w:rsidRPr="00A2474A" w:rsidRDefault="00B957C6" w:rsidP="00E60F96">
            <w:pPr>
              <w:keepNext/>
              <w:keepLines/>
              <w:widowControl w:val="0"/>
              <w:rPr>
                <w:sz w:val="20"/>
                <w:lang w:val="nl-NL"/>
              </w:rPr>
            </w:pPr>
          </w:p>
        </w:tc>
        <w:tc>
          <w:tcPr>
            <w:tcW w:w="1359" w:type="pct"/>
          </w:tcPr>
          <w:p w14:paraId="7F3E1E34" w14:textId="1B489209" w:rsidR="00B957C6" w:rsidRPr="00A2474A" w:rsidRDefault="003E4E1F" w:rsidP="00E60F96">
            <w:pPr>
              <w:keepNext/>
              <w:keepLines/>
              <w:widowControl w:val="0"/>
              <w:rPr>
                <w:sz w:val="20"/>
                <w:bdr w:val="nil"/>
                <w:lang w:val="nl-NL"/>
              </w:rPr>
            </w:pPr>
            <w:r w:rsidRPr="00A2474A">
              <w:rPr>
                <w:sz w:val="20"/>
                <w:bdr w:val="nil"/>
                <w:lang w:val="nl-NL"/>
              </w:rPr>
              <w:t>Graad</w:t>
            </w:r>
            <w:r w:rsidR="00486064" w:rsidRPr="00A2474A">
              <w:rPr>
                <w:sz w:val="20"/>
                <w:bdr w:val="nil"/>
                <w:lang w:val="nl-NL"/>
              </w:rPr>
              <w:t> </w:t>
            </w:r>
            <w:r w:rsidRPr="00A2474A">
              <w:rPr>
                <w:sz w:val="20"/>
                <w:bdr w:val="nil"/>
                <w:lang w:val="nl-NL"/>
              </w:rPr>
              <w:t>2</w:t>
            </w:r>
          </w:p>
          <w:p w14:paraId="7F3E1E35" w14:textId="77777777" w:rsidR="00B957C6" w:rsidRPr="00A2474A" w:rsidRDefault="00B957C6" w:rsidP="00E60F96">
            <w:pPr>
              <w:keepNext/>
              <w:keepLines/>
              <w:widowControl w:val="0"/>
              <w:rPr>
                <w:sz w:val="20"/>
                <w:lang w:val="nl-NL"/>
              </w:rPr>
            </w:pPr>
          </w:p>
        </w:tc>
        <w:tc>
          <w:tcPr>
            <w:tcW w:w="1572" w:type="pct"/>
          </w:tcPr>
          <w:p w14:paraId="7F3E1E36" w14:textId="77777777" w:rsidR="00B957C6" w:rsidRPr="00A2474A" w:rsidRDefault="003E4E1F" w:rsidP="00E60F96">
            <w:pPr>
              <w:keepNext/>
              <w:keepLines/>
              <w:widowControl w:val="0"/>
              <w:rPr>
                <w:sz w:val="20"/>
                <w:lang w:val="nl-NL"/>
              </w:rPr>
            </w:pPr>
            <w:r w:rsidRPr="00A2474A">
              <w:rPr>
                <w:sz w:val="20"/>
                <w:bdr w:val="nil"/>
                <w:lang w:val="nl-NL"/>
              </w:rPr>
              <w:t xml:space="preserve">Onderbreek </w:t>
            </w:r>
            <w:r w:rsidRPr="00A2474A">
              <w:rPr>
                <w:sz w:val="20"/>
                <w:bdr w:val="nil"/>
                <w:lang w:val="nl-NL" w:eastAsia="en-US"/>
              </w:rPr>
              <w:t>Tecentriq</w:t>
            </w:r>
          </w:p>
          <w:p w14:paraId="7F3E1E37" w14:textId="77777777" w:rsidR="00B957C6" w:rsidRPr="00A2474A" w:rsidRDefault="00B957C6" w:rsidP="00E60F96">
            <w:pPr>
              <w:keepNext/>
              <w:keepLines/>
              <w:widowControl w:val="0"/>
              <w:rPr>
                <w:sz w:val="20"/>
                <w:lang w:val="nl-NL"/>
              </w:rPr>
            </w:pPr>
          </w:p>
          <w:p w14:paraId="7F3E1E39" w14:textId="6454696A" w:rsidR="00B957C6" w:rsidRPr="00A2474A" w:rsidRDefault="003E4E1F">
            <w:pPr>
              <w:keepNext/>
              <w:keepLines/>
              <w:widowControl w:val="0"/>
              <w:rPr>
                <w:sz w:val="20"/>
                <w:lang w:val="nl-NL"/>
              </w:rPr>
            </w:pPr>
            <w:r w:rsidRPr="00A2474A">
              <w:rPr>
                <w:sz w:val="20"/>
                <w:bdr w:val="nil"/>
                <w:lang w:val="nl-NL"/>
              </w:rPr>
              <w:t>De behandeling kan hervat worden als het voorval binnen 12 weken verbetert naar graad 0 of graad 1, en corticosteroïden verlaagd zijn tot ≤ 10 mg prednison(equivalent) per dag</w:t>
            </w:r>
          </w:p>
        </w:tc>
      </w:tr>
      <w:tr w:rsidR="00B957C6" w:rsidRPr="00A2474A" w14:paraId="7F3E1E40" w14:textId="77777777" w:rsidTr="002F5043">
        <w:trPr>
          <w:cantSplit/>
        </w:trPr>
        <w:tc>
          <w:tcPr>
            <w:tcW w:w="2069" w:type="pct"/>
            <w:tcBorders>
              <w:top w:val="nil"/>
            </w:tcBorders>
          </w:tcPr>
          <w:p w14:paraId="7F3E1E3B" w14:textId="77777777" w:rsidR="00B957C6" w:rsidRPr="00A2474A" w:rsidRDefault="00B957C6" w:rsidP="00E60F96">
            <w:pPr>
              <w:keepNext/>
              <w:keepLines/>
              <w:widowControl w:val="0"/>
              <w:rPr>
                <w:sz w:val="20"/>
                <w:lang w:val="nl-NL"/>
              </w:rPr>
            </w:pPr>
          </w:p>
        </w:tc>
        <w:tc>
          <w:tcPr>
            <w:tcW w:w="1359" w:type="pct"/>
          </w:tcPr>
          <w:p w14:paraId="7F3E1E3D" w14:textId="155D0205" w:rsidR="00B957C6" w:rsidRPr="00A2474A" w:rsidRDefault="003E4E1F">
            <w:pPr>
              <w:keepNext/>
              <w:keepLines/>
              <w:widowControl w:val="0"/>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3 of 4</w:t>
            </w:r>
          </w:p>
        </w:tc>
        <w:tc>
          <w:tcPr>
            <w:tcW w:w="1572" w:type="pct"/>
          </w:tcPr>
          <w:p w14:paraId="7F3E1E3F" w14:textId="2C232C9F" w:rsidR="00B957C6" w:rsidRPr="00A2474A" w:rsidRDefault="003E4E1F">
            <w:pPr>
              <w:keepNext/>
              <w:keepLines/>
              <w:widowControl w:val="0"/>
              <w:rPr>
                <w:sz w:val="20"/>
                <w:lang w:val="nl-NL"/>
              </w:rPr>
            </w:pPr>
            <w:r w:rsidRPr="00A2474A">
              <w:rPr>
                <w:sz w:val="20"/>
                <w:bdr w:val="nil"/>
                <w:lang w:val="nl-NL" w:eastAsia="en-US"/>
              </w:rPr>
              <w:t>Tecentriq</w:t>
            </w:r>
            <w:r w:rsidRPr="00A2474A">
              <w:rPr>
                <w:sz w:val="20"/>
                <w:bdr w:val="nil"/>
                <w:lang w:val="nl-NL"/>
              </w:rPr>
              <w:t xml:space="preserve"> definitief staken</w:t>
            </w:r>
          </w:p>
        </w:tc>
      </w:tr>
      <w:tr w:rsidR="00B957C6" w:rsidRPr="000803C0" w14:paraId="7F3E1E4E" w14:textId="77777777" w:rsidTr="002F5043">
        <w:trPr>
          <w:cantSplit/>
        </w:trPr>
        <w:tc>
          <w:tcPr>
            <w:tcW w:w="2069" w:type="pct"/>
            <w:tcBorders>
              <w:bottom w:val="nil"/>
            </w:tcBorders>
          </w:tcPr>
          <w:p w14:paraId="7BEB5E26" w14:textId="77777777" w:rsidR="00B7033B" w:rsidRPr="0075659D" w:rsidRDefault="003E4E1F">
            <w:pPr>
              <w:keepNext/>
              <w:keepLines/>
              <w:rPr>
                <w:b/>
                <w:sz w:val="20"/>
                <w:lang w:val="nl-NL"/>
              </w:rPr>
            </w:pPr>
            <w:r w:rsidRPr="00A2474A">
              <w:rPr>
                <w:b/>
                <w:bCs/>
                <w:sz w:val="20"/>
                <w:bdr w:val="nil"/>
                <w:lang w:val="nl-NL"/>
              </w:rPr>
              <w:t xml:space="preserve">Hepatitis </w:t>
            </w:r>
            <w:r w:rsidR="00B7033B" w:rsidRPr="0075659D">
              <w:rPr>
                <w:b/>
                <w:sz w:val="20"/>
                <w:lang w:val="nl-NL"/>
              </w:rPr>
              <w:t>bij patiënten zonder HCC</w:t>
            </w:r>
          </w:p>
          <w:p w14:paraId="7F3E1E41" w14:textId="77777777" w:rsidR="00B957C6" w:rsidRPr="00A2474A" w:rsidRDefault="00B957C6" w:rsidP="00E60F96">
            <w:pPr>
              <w:keepNext/>
              <w:keepLines/>
              <w:widowControl w:val="0"/>
              <w:rPr>
                <w:b/>
                <w:sz w:val="20"/>
                <w:lang w:val="nl-NL"/>
              </w:rPr>
            </w:pPr>
          </w:p>
          <w:p w14:paraId="7F3E1E42" w14:textId="77777777" w:rsidR="00B957C6" w:rsidRPr="00A2474A" w:rsidRDefault="00B957C6" w:rsidP="00E60F96">
            <w:pPr>
              <w:keepNext/>
              <w:keepLines/>
              <w:widowControl w:val="0"/>
              <w:rPr>
                <w:sz w:val="20"/>
                <w:lang w:val="nl-NL"/>
              </w:rPr>
            </w:pPr>
          </w:p>
        </w:tc>
        <w:tc>
          <w:tcPr>
            <w:tcW w:w="1359" w:type="pct"/>
          </w:tcPr>
          <w:p w14:paraId="7F3E1E43" w14:textId="76FDBEF2" w:rsidR="00B957C6" w:rsidRPr="00A2474A" w:rsidRDefault="003E4E1F" w:rsidP="00E60F96">
            <w:pPr>
              <w:keepNext/>
              <w:keepLines/>
              <w:widowControl w:val="0"/>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2:</w:t>
            </w:r>
          </w:p>
          <w:p w14:paraId="7F3E1E44" w14:textId="77777777" w:rsidR="00B957C6" w:rsidRPr="00A2474A" w:rsidRDefault="003E4E1F" w:rsidP="00E60F96">
            <w:pPr>
              <w:keepNext/>
              <w:keepLines/>
              <w:widowControl w:val="0"/>
              <w:rPr>
                <w:sz w:val="20"/>
                <w:lang w:val="nl-NL"/>
              </w:rPr>
            </w:pPr>
            <w:r w:rsidRPr="00A2474A">
              <w:rPr>
                <w:sz w:val="20"/>
                <w:bdr w:val="nil"/>
                <w:lang w:val="nl-NL"/>
              </w:rPr>
              <w:t>(ALAT of ASAT &gt; 3 tot 5 x bovengrens van normaal [ULN]</w:t>
            </w:r>
          </w:p>
          <w:p w14:paraId="7F3E1E45" w14:textId="77777777" w:rsidR="00B957C6" w:rsidRPr="00A2474A" w:rsidRDefault="00B957C6" w:rsidP="00E60F96">
            <w:pPr>
              <w:keepNext/>
              <w:keepLines/>
              <w:widowControl w:val="0"/>
              <w:rPr>
                <w:i/>
                <w:sz w:val="20"/>
                <w:lang w:val="nl-NL"/>
              </w:rPr>
            </w:pPr>
          </w:p>
          <w:p w14:paraId="7F3E1E46" w14:textId="77777777" w:rsidR="00B957C6" w:rsidRPr="00A2474A" w:rsidRDefault="003E4E1F" w:rsidP="00E60F96">
            <w:pPr>
              <w:keepNext/>
              <w:keepLines/>
              <w:widowControl w:val="0"/>
              <w:rPr>
                <w:i/>
                <w:sz w:val="20"/>
                <w:lang w:val="nl-NL"/>
              </w:rPr>
            </w:pPr>
            <w:r w:rsidRPr="00A2474A">
              <w:rPr>
                <w:i/>
                <w:iCs/>
                <w:sz w:val="20"/>
                <w:bdr w:val="nil"/>
                <w:lang w:val="nl-NL"/>
              </w:rPr>
              <w:t>of</w:t>
            </w:r>
          </w:p>
          <w:p w14:paraId="7F3E1E47" w14:textId="77777777" w:rsidR="00B957C6" w:rsidRPr="00A2474A" w:rsidRDefault="00B957C6" w:rsidP="00E60F96">
            <w:pPr>
              <w:keepNext/>
              <w:keepLines/>
              <w:widowControl w:val="0"/>
              <w:rPr>
                <w:sz w:val="20"/>
                <w:lang w:val="nl-NL"/>
              </w:rPr>
            </w:pPr>
          </w:p>
          <w:p w14:paraId="7F3E1E49" w14:textId="5C738915" w:rsidR="00B957C6" w:rsidRPr="00A2474A" w:rsidRDefault="003E4E1F">
            <w:pPr>
              <w:keepNext/>
              <w:keepLines/>
              <w:widowControl w:val="0"/>
              <w:rPr>
                <w:sz w:val="20"/>
                <w:lang w:val="nl-NL"/>
              </w:rPr>
            </w:pPr>
            <w:r w:rsidRPr="00A2474A">
              <w:rPr>
                <w:sz w:val="20"/>
                <w:bdr w:val="nil"/>
                <w:lang w:val="nl-NL"/>
              </w:rPr>
              <w:t>bilirubine in bloed &gt; 1,5 tot 3 x ULN)</w:t>
            </w:r>
          </w:p>
        </w:tc>
        <w:tc>
          <w:tcPr>
            <w:tcW w:w="1572" w:type="pct"/>
          </w:tcPr>
          <w:p w14:paraId="7F3E1E4A" w14:textId="77777777" w:rsidR="00B957C6" w:rsidRPr="00A2474A" w:rsidRDefault="003E4E1F" w:rsidP="00E60F96">
            <w:pPr>
              <w:keepNext/>
              <w:keepLines/>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F3E1E4B" w14:textId="77777777" w:rsidR="00B957C6" w:rsidRPr="00A2474A" w:rsidRDefault="00B957C6" w:rsidP="00E60F96">
            <w:pPr>
              <w:keepNext/>
              <w:keepLines/>
              <w:widowControl w:val="0"/>
              <w:rPr>
                <w:sz w:val="20"/>
                <w:lang w:val="nl-NL"/>
              </w:rPr>
            </w:pPr>
          </w:p>
          <w:p w14:paraId="7F3E1E4D" w14:textId="575EC2BE" w:rsidR="00B957C6" w:rsidRPr="00A2474A" w:rsidRDefault="003E4E1F">
            <w:pPr>
              <w:keepNext/>
              <w:keepLines/>
              <w:widowControl w:val="0"/>
              <w:rPr>
                <w:sz w:val="20"/>
                <w:lang w:val="nl-NL"/>
              </w:rPr>
            </w:pPr>
            <w:r w:rsidRPr="00A2474A">
              <w:rPr>
                <w:sz w:val="20"/>
                <w:bdr w:val="nil"/>
                <w:lang w:val="nl-NL"/>
              </w:rPr>
              <w:t>De behandeling kan hervat worden als het voorval binnen 12 weken verbetert naar graad 0 of graad 1, en corticosteroïden verlaagd zijn tot ≤ 10 mg prednison(equivalent) per dag</w:t>
            </w:r>
          </w:p>
        </w:tc>
      </w:tr>
      <w:tr w:rsidR="00B957C6" w:rsidRPr="00A2474A" w14:paraId="7F3E1E59" w14:textId="77777777" w:rsidTr="002F5043">
        <w:trPr>
          <w:cantSplit/>
        </w:trPr>
        <w:tc>
          <w:tcPr>
            <w:tcW w:w="2069" w:type="pct"/>
            <w:tcBorders>
              <w:top w:val="nil"/>
              <w:bottom w:val="single" w:sz="4" w:space="0" w:color="auto"/>
            </w:tcBorders>
          </w:tcPr>
          <w:p w14:paraId="7F3E1E4F" w14:textId="77777777" w:rsidR="00B957C6" w:rsidRPr="00A2474A" w:rsidRDefault="00B957C6" w:rsidP="008863D2">
            <w:pPr>
              <w:widowControl w:val="0"/>
              <w:rPr>
                <w:sz w:val="20"/>
                <w:lang w:val="nl-NL"/>
              </w:rPr>
            </w:pPr>
          </w:p>
        </w:tc>
        <w:tc>
          <w:tcPr>
            <w:tcW w:w="1359" w:type="pct"/>
          </w:tcPr>
          <w:p w14:paraId="50326888" w14:textId="7F934B29" w:rsidR="00B7033B" w:rsidRPr="0075659D" w:rsidRDefault="00B7033B" w:rsidP="00B7033B">
            <w:pPr>
              <w:keepNext/>
              <w:keepLines/>
              <w:rPr>
                <w:sz w:val="20"/>
                <w:lang w:val="en-GB"/>
              </w:rPr>
            </w:pPr>
            <w:proofErr w:type="spellStart"/>
            <w:r w:rsidRPr="0075659D">
              <w:rPr>
                <w:sz w:val="20"/>
                <w:lang w:val="en-GB"/>
              </w:rPr>
              <w:t>Graad</w:t>
            </w:r>
            <w:proofErr w:type="spellEnd"/>
            <w:r w:rsidR="00486064" w:rsidRPr="0075659D">
              <w:rPr>
                <w:sz w:val="20"/>
                <w:lang w:val="en-GB"/>
              </w:rPr>
              <w:t> </w:t>
            </w:r>
            <w:r w:rsidRPr="0075659D">
              <w:rPr>
                <w:sz w:val="20"/>
                <w:lang w:val="en-GB"/>
              </w:rPr>
              <w:t>3 of 4:</w:t>
            </w:r>
          </w:p>
          <w:p w14:paraId="38E0F921" w14:textId="3FB3E1F0" w:rsidR="00B7033B" w:rsidRPr="0075659D" w:rsidRDefault="00B7033B" w:rsidP="00B7033B">
            <w:pPr>
              <w:keepNext/>
              <w:keepLines/>
              <w:rPr>
                <w:sz w:val="20"/>
                <w:lang w:val="en-GB"/>
              </w:rPr>
            </w:pPr>
            <w:r w:rsidRPr="0075659D">
              <w:rPr>
                <w:sz w:val="20"/>
                <w:lang w:val="en-GB"/>
              </w:rPr>
              <w:t>(ALAT of ASAT &gt; 5 x ULN</w:t>
            </w:r>
          </w:p>
          <w:p w14:paraId="29C24B05" w14:textId="77777777" w:rsidR="00B7033B" w:rsidRPr="0075659D" w:rsidRDefault="00B7033B" w:rsidP="00B7033B">
            <w:pPr>
              <w:keepNext/>
              <w:keepLines/>
              <w:rPr>
                <w:sz w:val="20"/>
                <w:lang w:val="en-GB"/>
              </w:rPr>
            </w:pPr>
          </w:p>
          <w:p w14:paraId="1DC4C51A" w14:textId="77777777" w:rsidR="00B7033B" w:rsidRPr="0075659D" w:rsidRDefault="00B7033B" w:rsidP="00B7033B">
            <w:pPr>
              <w:keepNext/>
              <w:keepLines/>
              <w:rPr>
                <w:i/>
                <w:sz w:val="20"/>
                <w:lang w:val="nl-NL"/>
              </w:rPr>
            </w:pPr>
            <w:r w:rsidRPr="0075659D">
              <w:rPr>
                <w:i/>
                <w:sz w:val="20"/>
                <w:lang w:val="nl-NL"/>
              </w:rPr>
              <w:t>of</w:t>
            </w:r>
          </w:p>
          <w:p w14:paraId="20CA3876" w14:textId="77777777" w:rsidR="00B7033B" w:rsidRPr="0075659D" w:rsidRDefault="00B7033B" w:rsidP="00B7033B">
            <w:pPr>
              <w:keepNext/>
              <w:keepLines/>
              <w:rPr>
                <w:sz w:val="20"/>
                <w:lang w:val="nl-NL"/>
              </w:rPr>
            </w:pPr>
          </w:p>
          <w:p w14:paraId="7F3E1E56" w14:textId="6961E43D" w:rsidR="00B957C6" w:rsidRPr="00A2474A" w:rsidRDefault="00B7033B" w:rsidP="00B77DEC">
            <w:pPr>
              <w:keepNext/>
              <w:keepLines/>
              <w:rPr>
                <w:sz w:val="20"/>
                <w:lang w:val="nl-NL"/>
              </w:rPr>
            </w:pPr>
            <w:r w:rsidRPr="0075659D">
              <w:rPr>
                <w:sz w:val="20"/>
                <w:lang w:val="nl-NL"/>
              </w:rPr>
              <w:t>bilirubine in bloed &gt; 3 x ULN)</w:t>
            </w:r>
          </w:p>
        </w:tc>
        <w:tc>
          <w:tcPr>
            <w:tcW w:w="1572" w:type="pct"/>
          </w:tcPr>
          <w:p w14:paraId="7F3E1E57" w14:textId="77777777" w:rsidR="00B957C6" w:rsidRPr="00A2474A" w:rsidRDefault="003E4E1F" w:rsidP="008863D2">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7F3E1E58" w14:textId="77777777" w:rsidR="00B957C6" w:rsidRPr="00A2474A" w:rsidRDefault="00B957C6" w:rsidP="008863D2">
            <w:pPr>
              <w:widowControl w:val="0"/>
              <w:rPr>
                <w:sz w:val="20"/>
                <w:lang w:val="nl-NL"/>
              </w:rPr>
            </w:pPr>
          </w:p>
        </w:tc>
      </w:tr>
      <w:tr w:rsidR="000E774A" w:rsidRPr="000803C0" w14:paraId="739472EC" w14:textId="77777777" w:rsidTr="002F5043">
        <w:trPr>
          <w:cantSplit/>
        </w:trPr>
        <w:tc>
          <w:tcPr>
            <w:tcW w:w="2069" w:type="pct"/>
            <w:tcBorders>
              <w:bottom w:val="nil"/>
            </w:tcBorders>
          </w:tcPr>
          <w:p w14:paraId="4827FF6F" w14:textId="77777777" w:rsidR="000E774A" w:rsidRPr="0075659D" w:rsidRDefault="000E774A" w:rsidP="000E774A">
            <w:pPr>
              <w:keepNext/>
              <w:keepLines/>
              <w:rPr>
                <w:b/>
                <w:sz w:val="20"/>
                <w:lang w:val="nl-NL"/>
              </w:rPr>
            </w:pPr>
            <w:r w:rsidRPr="0075659D">
              <w:rPr>
                <w:b/>
                <w:sz w:val="20"/>
                <w:lang w:val="nl-NL"/>
              </w:rPr>
              <w:t>Hepatitis bij patiënten met HCC</w:t>
            </w:r>
          </w:p>
          <w:p w14:paraId="66C06261" w14:textId="77777777" w:rsidR="000E774A" w:rsidRPr="00A2474A" w:rsidRDefault="000E774A" w:rsidP="008863D2">
            <w:pPr>
              <w:widowControl w:val="0"/>
              <w:rPr>
                <w:b/>
                <w:bCs/>
                <w:sz w:val="20"/>
                <w:bdr w:val="nil"/>
                <w:lang w:val="nl-NL"/>
              </w:rPr>
            </w:pPr>
          </w:p>
        </w:tc>
        <w:tc>
          <w:tcPr>
            <w:tcW w:w="1359" w:type="pct"/>
          </w:tcPr>
          <w:p w14:paraId="74310E4B" w14:textId="1B7A9758" w:rsidR="000E774A" w:rsidRPr="00A2474A" w:rsidRDefault="000E774A" w:rsidP="000E774A">
            <w:pPr>
              <w:rPr>
                <w:sz w:val="20"/>
                <w:lang w:val="nl-NL"/>
              </w:rPr>
            </w:pPr>
            <w:r w:rsidRPr="00A2474A">
              <w:rPr>
                <w:sz w:val="20"/>
                <w:lang w:val="nl-NL"/>
              </w:rPr>
              <w:t>Als ASAT/ALAT binnen de grenzen van normaal is bij baseline en toeneemt naar &gt; 3 tot ≤ 10 x ULN</w:t>
            </w:r>
          </w:p>
          <w:p w14:paraId="18FE4717" w14:textId="77777777" w:rsidR="000E774A" w:rsidRPr="00A2474A" w:rsidRDefault="000E774A" w:rsidP="000E774A">
            <w:pPr>
              <w:rPr>
                <w:sz w:val="20"/>
                <w:lang w:val="nl-NL"/>
              </w:rPr>
            </w:pPr>
          </w:p>
          <w:p w14:paraId="6DF9E9EF" w14:textId="77777777" w:rsidR="000E774A" w:rsidRPr="00A2474A" w:rsidRDefault="000E774A" w:rsidP="000E774A">
            <w:pPr>
              <w:rPr>
                <w:i/>
                <w:sz w:val="20"/>
                <w:lang w:val="nl-NL"/>
              </w:rPr>
            </w:pPr>
            <w:r w:rsidRPr="00A2474A">
              <w:rPr>
                <w:i/>
                <w:sz w:val="20"/>
                <w:lang w:val="nl-NL"/>
              </w:rPr>
              <w:t>of</w:t>
            </w:r>
          </w:p>
          <w:p w14:paraId="279078F3" w14:textId="77777777" w:rsidR="000E774A" w:rsidRPr="00A2474A" w:rsidRDefault="000E774A" w:rsidP="000E774A">
            <w:pPr>
              <w:rPr>
                <w:i/>
                <w:sz w:val="20"/>
                <w:lang w:val="nl-NL"/>
              </w:rPr>
            </w:pPr>
          </w:p>
          <w:p w14:paraId="6C7CD752" w14:textId="77777777" w:rsidR="000E774A" w:rsidRPr="00A2474A" w:rsidRDefault="000E774A" w:rsidP="000E774A">
            <w:pPr>
              <w:rPr>
                <w:sz w:val="20"/>
                <w:lang w:val="nl-NL"/>
              </w:rPr>
            </w:pPr>
            <w:r w:rsidRPr="00A2474A">
              <w:rPr>
                <w:sz w:val="20"/>
                <w:lang w:val="nl-NL"/>
              </w:rPr>
              <w:t>Als ASAT/ALAT &gt; 1 tot ≤ 3 x ULN is bij baseline en toeneemt naar &gt; 5 tot ≤ 10 x ULN</w:t>
            </w:r>
          </w:p>
          <w:p w14:paraId="0C5D44DA" w14:textId="77777777" w:rsidR="000E774A" w:rsidRPr="00A2474A" w:rsidRDefault="000E774A" w:rsidP="000E774A">
            <w:pPr>
              <w:rPr>
                <w:sz w:val="20"/>
                <w:lang w:val="nl-NL"/>
              </w:rPr>
            </w:pPr>
          </w:p>
          <w:p w14:paraId="71270D93" w14:textId="77777777" w:rsidR="000E774A" w:rsidRPr="00A2474A" w:rsidRDefault="000E774A" w:rsidP="000E774A">
            <w:pPr>
              <w:rPr>
                <w:i/>
                <w:sz w:val="20"/>
                <w:lang w:val="nl-NL"/>
              </w:rPr>
            </w:pPr>
            <w:r w:rsidRPr="00A2474A">
              <w:rPr>
                <w:i/>
                <w:sz w:val="20"/>
                <w:lang w:val="nl-NL"/>
              </w:rPr>
              <w:t>of</w:t>
            </w:r>
          </w:p>
          <w:p w14:paraId="0240AAF4" w14:textId="77777777" w:rsidR="000E774A" w:rsidRPr="00A2474A" w:rsidRDefault="000E774A" w:rsidP="000E774A">
            <w:pPr>
              <w:rPr>
                <w:i/>
                <w:sz w:val="20"/>
                <w:lang w:val="nl-NL"/>
              </w:rPr>
            </w:pPr>
          </w:p>
          <w:p w14:paraId="7D8B071D" w14:textId="6B7DE39B" w:rsidR="000E774A" w:rsidRPr="00A2474A" w:rsidRDefault="000E774A" w:rsidP="00B77DEC">
            <w:pPr>
              <w:rPr>
                <w:sz w:val="20"/>
                <w:bdr w:val="nil"/>
                <w:lang w:val="nl-NL"/>
              </w:rPr>
            </w:pPr>
            <w:r w:rsidRPr="00A2474A">
              <w:rPr>
                <w:sz w:val="20"/>
                <w:lang w:val="nl-NL"/>
              </w:rPr>
              <w:t>Als ASAT/ALAT &gt; 3 tot ≤ 5 x ULN is bij baseline en toeneemt naar &gt; 8</w:t>
            </w:r>
            <w:r w:rsidR="00310068">
              <w:rPr>
                <w:sz w:val="20"/>
                <w:lang w:val="nl-NL"/>
              </w:rPr>
              <w:t> </w:t>
            </w:r>
            <w:r w:rsidRPr="00A2474A">
              <w:rPr>
                <w:sz w:val="20"/>
                <w:lang w:val="nl-NL"/>
              </w:rPr>
              <w:t>tot ≤ 10 x ULN</w:t>
            </w:r>
          </w:p>
        </w:tc>
        <w:tc>
          <w:tcPr>
            <w:tcW w:w="1572" w:type="pct"/>
          </w:tcPr>
          <w:p w14:paraId="641087A5" w14:textId="77777777" w:rsidR="000E774A" w:rsidRPr="00A2474A" w:rsidRDefault="000E774A" w:rsidP="000E774A">
            <w:pPr>
              <w:keepNext/>
              <w:keepLines/>
              <w:rPr>
                <w:sz w:val="20"/>
                <w:lang w:val="nl-NL"/>
              </w:rPr>
            </w:pPr>
            <w:r w:rsidRPr="00A2474A">
              <w:rPr>
                <w:sz w:val="20"/>
                <w:lang w:val="nl-NL"/>
              </w:rPr>
              <w:t>Onderbreek Tecentriq</w:t>
            </w:r>
          </w:p>
          <w:p w14:paraId="6930BBC7" w14:textId="77777777" w:rsidR="000E774A" w:rsidRPr="00A2474A" w:rsidRDefault="000E774A" w:rsidP="000E774A">
            <w:pPr>
              <w:keepNext/>
              <w:keepLines/>
              <w:rPr>
                <w:sz w:val="20"/>
                <w:lang w:val="nl-NL"/>
              </w:rPr>
            </w:pPr>
          </w:p>
          <w:p w14:paraId="0DA09E48" w14:textId="77777777" w:rsidR="000E774A" w:rsidRPr="00A2474A" w:rsidRDefault="000E774A" w:rsidP="000E774A">
            <w:pPr>
              <w:keepNext/>
              <w:keepLines/>
              <w:rPr>
                <w:sz w:val="20"/>
                <w:lang w:val="nl-NL"/>
              </w:rPr>
            </w:pPr>
            <w:r w:rsidRPr="00A2474A">
              <w:rPr>
                <w:sz w:val="20"/>
                <w:lang w:val="nl-NL"/>
              </w:rPr>
              <w:t>De behandeling kan hervat worden als het voorval binnen 12 weken verbetert naar graad 0 of graad 1, en corticosteroïden verlaagd zijn tot ≤ 10 mg prednison(equivalent) per dag</w:t>
            </w:r>
          </w:p>
          <w:p w14:paraId="599CE89B" w14:textId="77777777" w:rsidR="000E774A" w:rsidRPr="00A2474A" w:rsidRDefault="000E774A" w:rsidP="008863D2">
            <w:pPr>
              <w:widowControl w:val="0"/>
              <w:rPr>
                <w:sz w:val="20"/>
                <w:bdr w:val="nil"/>
                <w:lang w:val="nl-NL"/>
              </w:rPr>
            </w:pPr>
          </w:p>
        </w:tc>
      </w:tr>
      <w:tr w:rsidR="000E774A" w:rsidRPr="00A2474A" w14:paraId="6A94954F" w14:textId="77777777" w:rsidTr="002F5043">
        <w:trPr>
          <w:cantSplit/>
        </w:trPr>
        <w:tc>
          <w:tcPr>
            <w:tcW w:w="2069" w:type="pct"/>
            <w:tcBorders>
              <w:top w:val="nil"/>
              <w:bottom w:val="single" w:sz="4" w:space="0" w:color="auto"/>
            </w:tcBorders>
          </w:tcPr>
          <w:p w14:paraId="63AA9099" w14:textId="77777777" w:rsidR="000E774A" w:rsidRPr="00A2474A" w:rsidRDefault="000E774A" w:rsidP="000E774A">
            <w:pPr>
              <w:widowControl w:val="0"/>
              <w:rPr>
                <w:b/>
                <w:bCs/>
                <w:sz w:val="20"/>
                <w:bdr w:val="nil"/>
                <w:lang w:val="nl-NL"/>
              </w:rPr>
            </w:pPr>
          </w:p>
        </w:tc>
        <w:tc>
          <w:tcPr>
            <w:tcW w:w="1359" w:type="pct"/>
          </w:tcPr>
          <w:p w14:paraId="7C75437C" w14:textId="77777777" w:rsidR="000E774A" w:rsidRPr="00A2474A" w:rsidRDefault="000E774A" w:rsidP="000E774A">
            <w:pPr>
              <w:rPr>
                <w:sz w:val="20"/>
                <w:lang w:val="nl-NL"/>
              </w:rPr>
            </w:pPr>
            <w:r w:rsidRPr="00A2474A">
              <w:rPr>
                <w:sz w:val="20"/>
                <w:lang w:val="nl-NL"/>
              </w:rPr>
              <w:t>Als ASAT/ALAT toeneemt naar &gt; 10 x ULN</w:t>
            </w:r>
          </w:p>
          <w:p w14:paraId="39AAD9E4" w14:textId="77777777" w:rsidR="000E774A" w:rsidRPr="00A2474A" w:rsidRDefault="000E774A" w:rsidP="000E774A">
            <w:pPr>
              <w:rPr>
                <w:sz w:val="20"/>
                <w:lang w:val="nl-NL"/>
              </w:rPr>
            </w:pPr>
          </w:p>
          <w:p w14:paraId="6A75E4C1" w14:textId="77777777" w:rsidR="000E774A" w:rsidRPr="00A2474A" w:rsidRDefault="000E774A" w:rsidP="000E774A">
            <w:pPr>
              <w:rPr>
                <w:i/>
                <w:sz w:val="20"/>
                <w:lang w:val="nl-NL"/>
              </w:rPr>
            </w:pPr>
            <w:r w:rsidRPr="00A2474A">
              <w:rPr>
                <w:i/>
                <w:sz w:val="20"/>
                <w:lang w:val="nl-NL"/>
              </w:rPr>
              <w:t>of</w:t>
            </w:r>
          </w:p>
          <w:p w14:paraId="47D5B3A7" w14:textId="77777777" w:rsidR="000E774A" w:rsidRPr="00A2474A" w:rsidRDefault="000E774A" w:rsidP="000E774A">
            <w:pPr>
              <w:rPr>
                <w:sz w:val="20"/>
                <w:lang w:val="nl-NL"/>
              </w:rPr>
            </w:pPr>
          </w:p>
          <w:p w14:paraId="217A3266" w14:textId="57919D47" w:rsidR="000E774A" w:rsidRPr="00A2474A" w:rsidRDefault="000E774A" w:rsidP="00B77DEC">
            <w:pPr>
              <w:keepNext/>
              <w:keepLines/>
              <w:rPr>
                <w:sz w:val="20"/>
                <w:bdr w:val="nil"/>
                <w:lang w:val="nl-NL"/>
              </w:rPr>
            </w:pPr>
            <w:r w:rsidRPr="00A2474A">
              <w:rPr>
                <w:sz w:val="20"/>
                <w:lang w:val="nl-NL"/>
              </w:rPr>
              <w:t>totaal bilirubine toeneemt naar &gt; 3 x ULN</w:t>
            </w:r>
          </w:p>
        </w:tc>
        <w:tc>
          <w:tcPr>
            <w:tcW w:w="1572" w:type="pct"/>
          </w:tcPr>
          <w:p w14:paraId="21916362" w14:textId="77777777" w:rsidR="000E774A" w:rsidRPr="0075659D" w:rsidRDefault="000E774A" w:rsidP="000E774A">
            <w:pPr>
              <w:keepNext/>
              <w:keepLines/>
              <w:rPr>
                <w:sz w:val="20"/>
                <w:lang w:val="nl-NL"/>
              </w:rPr>
            </w:pPr>
            <w:r w:rsidRPr="0075659D">
              <w:rPr>
                <w:sz w:val="20"/>
                <w:lang w:val="nl-NL"/>
              </w:rPr>
              <w:t>Tecentriq definitief staken</w:t>
            </w:r>
          </w:p>
          <w:p w14:paraId="67EC2D59" w14:textId="77777777" w:rsidR="000E774A" w:rsidRPr="00A2474A" w:rsidRDefault="000E774A" w:rsidP="000E774A">
            <w:pPr>
              <w:widowControl w:val="0"/>
              <w:rPr>
                <w:sz w:val="20"/>
                <w:bdr w:val="nil"/>
                <w:lang w:val="nl-NL"/>
              </w:rPr>
            </w:pPr>
          </w:p>
        </w:tc>
      </w:tr>
      <w:tr w:rsidR="000E774A" w:rsidRPr="000803C0" w14:paraId="7F3E1E66" w14:textId="77777777" w:rsidTr="002F5043">
        <w:trPr>
          <w:cantSplit/>
        </w:trPr>
        <w:tc>
          <w:tcPr>
            <w:tcW w:w="2069" w:type="pct"/>
            <w:tcBorders>
              <w:top w:val="single" w:sz="4" w:space="0" w:color="auto"/>
              <w:bottom w:val="nil"/>
            </w:tcBorders>
          </w:tcPr>
          <w:p w14:paraId="7F3E1E5A" w14:textId="77777777" w:rsidR="000E774A" w:rsidRPr="00A2474A" w:rsidRDefault="000E774A" w:rsidP="000E774A">
            <w:pPr>
              <w:widowControl w:val="0"/>
              <w:rPr>
                <w:b/>
                <w:bCs/>
                <w:sz w:val="20"/>
                <w:bdr w:val="nil"/>
                <w:lang w:val="nl-NL"/>
              </w:rPr>
            </w:pPr>
            <w:r w:rsidRPr="00A2474A">
              <w:rPr>
                <w:b/>
                <w:bCs/>
                <w:sz w:val="20"/>
                <w:bdr w:val="nil"/>
                <w:lang w:val="nl-NL"/>
              </w:rPr>
              <w:lastRenderedPageBreak/>
              <w:t>Colitis</w:t>
            </w:r>
          </w:p>
          <w:p w14:paraId="7F3E1E5B" w14:textId="77777777" w:rsidR="000E774A" w:rsidRPr="00A2474A" w:rsidRDefault="000E774A" w:rsidP="000E774A">
            <w:pPr>
              <w:widowControl w:val="0"/>
              <w:rPr>
                <w:b/>
                <w:sz w:val="20"/>
                <w:lang w:val="nl-NL"/>
              </w:rPr>
            </w:pPr>
          </w:p>
        </w:tc>
        <w:tc>
          <w:tcPr>
            <w:tcW w:w="1359" w:type="pct"/>
          </w:tcPr>
          <w:p w14:paraId="7F3E1E5C" w14:textId="50B770D5" w:rsidR="000E774A" w:rsidRPr="00A2474A" w:rsidRDefault="000E774A" w:rsidP="000E774A">
            <w:pPr>
              <w:widowControl w:val="0"/>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2 of 3 diarree (toename van ≥ 4 ontlastingen/dag t.o.v. baseline)</w:t>
            </w:r>
          </w:p>
          <w:p w14:paraId="7F3E1E5D" w14:textId="77777777" w:rsidR="000E774A" w:rsidRPr="00A2474A" w:rsidRDefault="000E774A" w:rsidP="000E774A">
            <w:pPr>
              <w:widowControl w:val="0"/>
              <w:rPr>
                <w:sz w:val="20"/>
                <w:lang w:val="nl-NL"/>
              </w:rPr>
            </w:pPr>
          </w:p>
          <w:p w14:paraId="7F3E1E5E" w14:textId="77777777" w:rsidR="000E774A" w:rsidRPr="00A2474A" w:rsidRDefault="000E774A" w:rsidP="000E774A">
            <w:pPr>
              <w:widowControl w:val="0"/>
              <w:rPr>
                <w:i/>
                <w:sz w:val="20"/>
                <w:lang w:val="nl-NL"/>
              </w:rPr>
            </w:pPr>
            <w:r w:rsidRPr="00A2474A">
              <w:rPr>
                <w:i/>
                <w:iCs/>
                <w:sz w:val="20"/>
                <w:bdr w:val="nil"/>
                <w:lang w:val="nl-NL"/>
              </w:rPr>
              <w:t>of</w:t>
            </w:r>
          </w:p>
          <w:p w14:paraId="7F3E1E5F" w14:textId="77777777" w:rsidR="000E774A" w:rsidRPr="00A2474A" w:rsidRDefault="000E774A" w:rsidP="000E774A">
            <w:pPr>
              <w:widowControl w:val="0"/>
              <w:rPr>
                <w:sz w:val="20"/>
                <w:lang w:val="nl-NL"/>
              </w:rPr>
            </w:pPr>
          </w:p>
          <w:p w14:paraId="7F3E1E61" w14:textId="084BA342" w:rsidR="000E774A" w:rsidRPr="00A2474A" w:rsidRDefault="000E774A">
            <w:pPr>
              <w:widowControl w:val="0"/>
              <w:rPr>
                <w:sz w:val="20"/>
                <w:lang w:val="nl-NL"/>
              </w:rPr>
            </w:pPr>
            <w:r w:rsidRPr="00A2474A">
              <w:rPr>
                <w:sz w:val="20"/>
                <w:bdr w:val="nil"/>
                <w:lang w:val="nl-NL"/>
              </w:rPr>
              <w:t>symptomatische colitis</w:t>
            </w:r>
          </w:p>
        </w:tc>
        <w:tc>
          <w:tcPr>
            <w:tcW w:w="1572" w:type="pct"/>
          </w:tcPr>
          <w:p w14:paraId="7F3E1E62" w14:textId="77777777" w:rsidR="000E774A" w:rsidRPr="00A2474A" w:rsidRDefault="000E774A" w:rsidP="000E774A">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F3E1E63" w14:textId="77777777" w:rsidR="000E774A" w:rsidRPr="00A2474A" w:rsidRDefault="000E774A" w:rsidP="000E774A">
            <w:pPr>
              <w:widowControl w:val="0"/>
              <w:rPr>
                <w:sz w:val="20"/>
                <w:lang w:val="nl-NL"/>
              </w:rPr>
            </w:pPr>
          </w:p>
          <w:p w14:paraId="7F3E1E65" w14:textId="58C2D51F" w:rsidR="000E774A" w:rsidRPr="00A2474A" w:rsidRDefault="000E774A">
            <w:pPr>
              <w:widowControl w:val="0"/>
              <w:rPr>
                <w:sz w:val="20"/>
                <w:lang w:val="nl-NL"/>
              </w:rPr>
            </w:pPr>
            <w:r w:rsidRPr="00A2474A">
              <w:rPr>
                <w:sz w:val="20"/>
                <w:bdr w:val="nil"/>
                <w:lang w:val="nl-NL"/>
              </w:rPr>
              <w:t>De behandeling kan hervat worden als het voorval binnen 12 weken verbetert naar graad 0 of graad 1, en corticosteroïden verlaagd zijn tot ≤ 10 mg prednison(equivalent) per dag</w:t>
            </w:r>
          </w:p>
        </w:tc>
      </w:tr>
      <w:tr w:rsidR="000E774A" w:rsidRPr="00A2474A" w14:paraId="7F3E1E6C" w14:textId="77777777" w:rsidTr="002F5043">
        <w:trPr>
          <w:cantSplit/>
        </w:trPr>
        <w:tc>
          <w:tcPr>
            <w:tcW w:w="2069" w:type="pct"/>
            <w:tcBorders>
              <w:top w:val="nil"/>
            </w:tcBorders>
          </w:tcPr>
          <w:p w14:paraId="7F3E1E67" w14:textId="77777777" w:rsidR="000E774A" w:rsidRPr="00A2474A" w:rsidRDefault="000E774A" w:rsidP="000E774A">
            <w:pPr>
              <w:widowControl w:val="0"/>
              <w:rPr>
                <w:sz w:val="20"/>
                <w:lang w:val="nl-NL"/>
              </w:rPr>
            </w:pPr>
          </w:p>
        </w:tc>
        <w:tc>
          <w:tcPr>
            <w:tcW w:w="1359" w:type="pct"/>
          </w:tcPr>
          <w:p w14:paraId="7F3E1E69" w14:textId="4576DE4D" w:rsidR="000E774A" w:rsidRPr="00A2474A" w:rsidRDefault="000E774A">
            <w:pPr>
              <w:widowControl w:val="0"/>
              <w:rPr>
                <w:sz w:val="20"/>
                <w:lang w:val="nl-NL"/>
              </w:rPr>
            </w:pPr>
            <w:r w:rsidRPr="00A2474A">
              <w:rPr>
                <w:sz w:val="20"/>
                <w:bdr w:val="nil"/>
                <w:lang w:val="nl-NL"/>
              </w:rPr>
              <w:t>Graad</w:t>
            </w:r>
            <w:r w:rsidR="00486064" w:rsidRPr="0075659D">
              <w:rPr>
                <w:lang w:val="nl-NL"/>
              </w:rPr>
              <w:t> </w:t>
            </w:r>
            <w:r w:rsidRPr="00A2474A">
              <w:rPr>
                <w:sz w:val="20"/>
                <w:bdr w:val="nil"/>
                <w:lang w:val="nl-NL"/>
              </w:rPr>
              <w:t>4 diarree of colitis (levensbedreigend; dringend interventie vereist)</w:t>
            </w:r>
          </w:p>
        </w:tc>
        <w:tc>
          <w:tcPr>
            <w:tcW w:w="1572" w:type="pct"/>
          </w:tcPr>
          <w:p w14:paraId="7F3E1E6A" w14:textId="77777777" w:rsidR="000E774A" w:rsidRPr="00A2474A" w:rsidRDefault="000E774A" w:rsidP="000E774A">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7F3E1E6B" w14:textId="77777777" w:rsidR="000E774A" w:rsidRPr="00A2474A" w:rsidRDefault="000E774A" w:rsidP="000E774A">
            <w:pPr>
              <w:widowControl w:val="0"/>
              <w:rPr>
                <w:sz w:val="20"/>
                <w:lang w:val="nl-NL"/>
              </w:rPr>
            </w:pPr>
          </w:p>
        </w:tc>
      </w:tr>
      <w:tr w:rsidR="000E774A" w:rsidRPr="000803C0" w14:paraId="7F3E1E79" w14:textId="77777777" w:rsidTr="002F5043">
        <w:trPr>
          <w:cantSplit/>
        </w:trPr>
        <w:tc>
          <w:tcPr>
            <w:tcW w:w="2069" w:type="pct"/>
          </w:tcPr>
          <w:p w14:paraId="4B61A8A5" w14:textId="77777777" w:rsidR="00FB035B" w:rsidRPr="0075659D" w:rsidRDefault="00FB035B" w:rsidP="00FB035B">
            <w:pPr>
              <w:keepNext/>
              <w:keepLines/>
              <w:rPr>
                <w:b/>
                <w:sz w:val="20"/>
                <w:lang w:val="nl-NL"/>
              </w:rPr>
            </w:pPr>
            <w:r w:rsidRPr="0075659D">
              <w:rPr>
                <w:b/>
                <w:sz w:val="20"/>
                <w:lang w:val="nl-NL"/>
              </w:rPr>
              <w:t>Hypothyreoïdie of hyperthyreoïdie</w:t>
            </w:r>
          </w:p>
          <w:p w14:paraId="7F3E1E6E" w14:textId="77777777" w:rsidR="000E774A" w:rsidRPr="00A2474A" w:rsidRDefault="000E774A" w:rsidP="000E774A">
            <w:pPr>
              <w:widowControl w:val="0"/>
              <w:rPr>
                <w:sz w:val="20"/>
                <w:lang w:val="nl-NL"/>
              </w:rPr>
            </w:pPr>
          </w:p>
        </w:tc>
        <w:tc>
          <w:tcPr>
            <w:tcW w:w="1359" w:type="pct"/>
          </w:tcPr>
          <w:p w14:paraId="7F3E1E6F" w14:textId="77777777" w:rsidR="000E774A" w:rsidRPr="00A2474A" w:rsidRDefault="000E774A" w:rsidP="000E774A">
            <w:pPr>
              <w:widowControl w:val="0"/>
              <w:rPr>
                <w:sz w:val="20"/>
                <w:bdr w:val="nil"/>
                <w:lang w:val="nl-NL"/>
              </w:rPr>
            </w:pPr>
            <w:r w:rsidRPr="00A2474A">
              <w:rPr>
                <w:sz w:val="20"/>
                <w:bdr w:val="nil"/>
                <w:lang w:val="nl-NL"/>
              </w:rPr>
              <w:t>Symptomatisch</w:t>
            </w:r>
          </w:p>
          <w:p w14:paraId="7F3E1E70" w14:textId="77777777" w:rsidR="000E774A" w:rsidRPr="00A2474A" w:rsidRDefault="000E774A" w:rsidP="000E774A">
            <w:pPr>
              <w:widowControl w:val="0"/>
              <w:rPr>
                <w:sz w:val="20"/>
                <w:lang w:val="nl-NL"/>
              </w:rPr>
            </w:pPr>
          </w:p>
        </w:tc>
        <w:tc>
          <w:tcPr>
            <w:tcW w:w="1572" w:type="pct"/>
          </w:tcPr>
          <w:p w14:paraId="7F3E1E71" w14:textId="77777777" w:rsidR="000E774A" w:rsidRPr="00A2474A" w:rsidRDefault="000E774A" w:rsidP="000E774A">
            <w:pPr>
              <w:widowControl w:val="0"/>
              <w:rPr>
                <w:sz w:val="20"/>
                <w:lang w:val="nl-NL"/>
              </w:rPr>
            </w:pPr>
            <w:r w:rsidRPr="00A2474A">
              <w:rPr>
                <w:sz w:val="20"/>
                <w:bdr w:val="nil"/>
                <w:lang w:val="nl-NL"/>
              </w:rPr>
              <w:t xml:space="preserve">Onderbreek </w:t>
            </w:r>
            <w:r w:rsidRPr="00A2474A">
              <w:rPr>
                <w:sz w:val="20"/>
                <w:bdr w:val="nil"/>
                <w:lang w:val="nl-NL" w:eastAsia="en-US"/>
              </w:rPr>
              <w:t>Tecentriq</w:t>
            </w:r>
          </w:p>
          <w:p w14:paraId="7F3E1E72" w14:textId="77777777" w:rsidR="000E774A" w:rsidRPr="00A2474A" w:rsidRDefault="000E774A" w:rsidP="000E774A">
            <w:pPr>
              <w:widowControl w:val="0"/>
              <w:rPr>
                <w:sz w:val="20"/>
                <w:lang w:val="nl-NL"/>
              </w:rPr>
            </w:pPr>
          </w:p>
          <w:p w14:paraId="7F3E1E73" w14:textId="02404937" w:rsidR="000E774A" w:rsidRPr="00A2474A" w:rsidRDefault="00FB035B" w:rsidP="000E774A">
            <w:pPr>
              <w:widowControl w:val="0"/>
              <w:rPr>
                <w:i/>
                <w:sz w:val="20"/>
                <w:u w:val="single"/>
                <w:lang w:val="nl-NL"/>
              </w:rPr>
            </w:pPr>
            <w:r w:rsidRPr="00A2474A">
              <w:rPr>
                <w:i/>
                <w:sz w:val="20"/>
                <w:u w:val="single"/>
                <w:lang w:val="nl-NL"/>
              </w:rPr>
              <w:t>Hypothyreoïdie</w:t>
            </w:r>
            <w:r w:rsidR="000E774A" w:rsidRPr="00A2474A">
              <w:rPr>
                <w:i/>
                <w:iCs/>
                <w:sz w:val="20"/>
                <w:u w:val="single"/>
                <w:bdr w:val="nil"/>
                <w:lang w:val="nl-NL"/>
              </w:rPr>
              <w:t>:</w:t>
            </w:r>
          </w:p>
          <w:p w14:paraId="7F3E1E74" w14:textId="77777777" w:rsidR="000E774A" w:rsidRPr="00A2474A" w:rsidRDefault="000E774A" w:rsidP="000E774A">
            <w:pPr>
              <w:widowControl w:val="0"/>
              <w:rPr>
                <w:sz w:val="20"/>
                <w:lang w:val="nl-NL"/>
              </w:rPr>
            </w:pPr>
            <w:r w:rsidRPr="00A2474A">
              <w:rPr>
                <w:sz w:val="20"/>
                <w:bdr w:val="nil"/>
                <w:lang w:val="nl-NL"/>
              </w:rPr>
              <w:t>De behandeling kan hervat worden als de symptomen onder controle zijn met schildklier-vervangende behandeling en de TSH-waarden dalen</w:t>
            </w:r>
          </w:p>
          <w:p w14:paraId="7F3E1E75" w14:textId="77777777" w:rsidR="000E774A" w:rsidRPr="00A2474A" w:rsidRDefault="000E774A" w:rsidP="000E774A">
            <w:pPr>
              <w:widowControl w:val="0"/>
              <w:rPr>
                <w:sz w:val="20"/>
                <w:lang w:val="nl-NL"/>
              </w:rPr>
            </w:pPr>
          </w:p>
          <w:p w14:paraId="7F3E1E76" w14:textId="609E2FFE" w:rsidR="000E774A" w:rsidRPr="00A2474A" w:rsidRDefault="00FB035B" w:rsidP="000E774A">
            <w:pPr>
              <w:widowControl w:val="0"/>
              <w:rPr>
                <w:i/>
                <w:sz w:val="20"/>
                <w:u w:val="single"/>
                <w:lang w:val="nl-NL"/>
              </w:rPr>
            </w:pPr>
            <w:r w:rsidRPr="00A2474A">
              <w:rPr>
                <w:i/>
                <w:sz w:val="20"/>
                <w:u w:val="single"/>
                <w:lang w:val="nl-NL"/>
              </w:rPr>
              <w:t>Hyperthyreoïdie</w:t>
            </w:r>
            <w:r w:rsidR="000E774A" w:rsidRPr="00A2474A">
              <w:rPr>
                <w:i/>
                <w:iCs/>
                <w:sz w:val="20"/>
                <w:u w:val="single"/>
                <w:bdr w:val="nil"/>
                <w:lang w:val="nl-NL"/>
              </w:rPr>
              <w:t>:</w:t>
            </w:r>
          </w:p>
          <w:p w14:paraId="7F3E1E78" w14:textId="7C3B1A38" w:rsidR="000E774A" w:rsidRPr="00A2474A" w:rsidRDefault="000E774A">
            <w:pPr>
              <w:widowControl w:val="0"/>
              <w:rPr>
                <w:sz w:val="20"/>
                <w:lang w:val="nl-NL"/>
              </w:rPr>
            </w:pPr>
            <w:r w:rsidRPr="00A2474A">
              <w:rPr>
                <w:sz w:val="20"/>
                <w:bdr w:val="nil"/>
                <w:lang w:val="nl-NL"/>
              </w:rPr>
              <w:t>Behandeling kan hervat worden als de symptomen onder controle zijn met schildklierremmende behandeling en de schildklierfunctie verbetert</w:t>
            </w:r>
          </w:p>
        </w:tc>
      </w:tr>
      <w:tr w:rsidR="000E774A" w:rsidRPr="000803C0" w14:paraId="7F3E1E82" w14:textId="77777777" w:rsidTr="002F5043">
        <w:trPr>
          <w:cantSplit/>
        </w:trPr>
        <w:tc>
          <w:tcPr>
            <w:tcW w:w="2069" w:type="pct"/>
          </w:tcPr>
          <w:p w14:paraId="7F3E1E7A" w14:textId="77777777" w:rsidR="000E774A" w:rsidRPr="00A2474A" w:rsidRDefault="000E774A" w:rsidP="000E774A">
            <w:pPr>
              <w:widowControl w:val="0"/>
              <w:rPr>
                <w:b/>
                <w:sz w:val="20"/>
                <w:lang w:val="nl-NL"/>
              </w:rPr>
            </w:pPr>
            <w:r w:rsidRPr="00A2474A">
              <w:rPr>
                <w:b/>
                <w:bCs/>
                <w:sz w:val="20"/>
                <w:bdr w:val="nil"/>
                <w:lang w:val="nl-NL"/>
              </w:rPr>
              <w:t>Bijnierinsufficiëntie</w:t>
            </w:r>
          </w:p>
          <w:p w14:paraId="7F3E1E7B" w14:textId="77777777" w:rsidR="000E774A" w:rsidRPr="00A2474A" w:rsidRDefault="000E774A" w:rsidP="000E774A">
            <w:pPr>
              <w:widowControl w:val="0"/>
              <w:rPr>
                <w:sz w:val="20"/>
                <w:lang w:val="nl-NL"/>
              </w:rPr>
            </w:pPr>
          </w:p>
        </w:tc>
        <w:tc>
          <w:tcPr>
            <w:tcW w:w="1359" w:type="pct"/>
          </w:tcPr>
          <w:p w14:paraId="7F3E1E7C" w14:textId="77777777" w:rsidR="000E774A" w:rsidRPr="00A2474A" w:rsidRDefault="000E774A" w:rsidP="000E774A">
            <w:pPr>
              <w:widowControl w:val="0"/>
              <w:rPr>
                <w:sz w:val="20"/>
                <w:lang w:val="nl-NL"/>
              </w:rPr>
            </w:pPr>
            <w:r w:rsidRPr="00A2474A">
              <w:rPr>
                <w:sz w:val="20"/>
                <w:bdr w:val="nil"/>
                <w:lang w:val="nl-NL"/>
              </w:rPr>
              <w:t>Symptomatisch</w:t>
            </w:r>
          </w:p>
          <w:p w14:paraId="7F3E1E7D" w14:textId="77777777" w:rsidR="000E774A" w:rsidRPr="00A2474A" w:rsidRDefault="000E774A" w:rsidP="000E774A">
            <w:pPr>
              <w:widowControl w:val="0"/>
              <w:rPr>
                <w:sz w:val="20"/>
                <w:lang w:val="nl-NL"/>
              </w:rPr>
            </w:pPr>
          </w:p>
        </w:tc>
        <w:tc>
          <w:tcPr>
            <w:tcW w:w="1572" w:type="pct"/>
          </w:tcPr>
          <w:p w14:paraId="7F3E1E7E" w14:textId="77777777" w:rsidR="000E774A" w:rsidRPr="00A2474A" w:rsidRDefault="000E774A" w:rsidP="000E774A">
            <w:pPr>
              <w:widowControl w:val="0"/>
              <w:rPr>
                <w:sz w:val="20"/>
                <w:lang w:val="nl-NL"/>
              </w:rPr>
            </w:pPr>
            <w:r w:rsidRPr="00A2474A">
              <w:rPr>
                <w:sz w:val="20"/>
                <w:bdr w:val="nil"/>
                <w:lang w:val="nl-NL"/>
              </w:rPr>
              <w:t xml:space="preserve">Onderbreek </w:t>
            </w:r>
            <w:r w:rsidRPr="00A2474A">
              <w:rPr>
                <w:sz w:val="20"/>
                <w:bdr w:val="nil"/>
                <w:lang w:val="nl-NL" w:eastAsia="en-US"/>
              </w:rPr>
              <w:t>Tecentriq</w:t>
            </w:r>
            <w:r w:rsidRPr="00A2474A">
              <w:rPr>
                <w:sz w:val="20"/>
                <w:lang w:val="nl-NL"/>
              </w:rPr>
              <w:t xml:space="preserve"> </w:t>
            </w:r>
          </w:p>
          <w:p w14:paraId="7F3E1E7F" w14:textId="77777777" w:rsidR="000E774A" w:rsidRPr="00A2474A" w:rsidRDefault="000E774A" w:rsidP="000E774A">
            <w:pPr>
              <w:widowControl w:val="0"/>
              <w:rPr>
                <w:sz w:val="20"/>
                <w:lang w:val="nl-NL"/>
              </w:rPr>
            </w:pPr>
          </w:p>
          <w:p w14:paraId="7F3E1E81" w14:textId="0269C5EB" w:rsidR="000E774A" w:rsidRPr="00A2474A" w:rsidRDefault="000E774A">
            <w:pPr>
              <w:widowControl w:val="0"/>
              <w:rPr>
                <w:sz w:val="20"/>
                <w:lang w:val="nl-NL"/>
              </w:rPr>
            </w:pPr>
            <w:r w:rsidRPr="00A2474A">
              <w:rPr>
                <w:sz w:val="20"/>
                <w:bdr w:val="nil"/>
                <w:lang w:val="nl-NL"/>
              </w:rPr>
              <w:t>De behandeling kan hervat worden als de symptomen binnen 12 weken verbeteren naar graad 0 of graad 1, en corticosteroïden verlaagd zijn tot ≤ 10 mg prednison(equivalent) per dag en de patiënt stabiel is met de vervangingsbehandeling</w:t>
            </w:r>
          </w:p>
        </w:tc>
      </w:tr>
      <w:tr w:rsidR="000E774A" w:rsidRPr="000803C0" w14:paraId="7F3E1E8B" w14:textId="77777777" w:rsidTr="002F5043">
        <w:trPr>
          <w:cantSplit/>
        </w:trPr>
        <w:tc>
          <w:tcPr>
            <w:tcW w:w="2069" w:type="pct"/>
            <w:vMerge w:val="restart"/>
          </w:tcPr>
          <w:p w14:paraId="7F3E1E83" w14:textId="77777777" w:rsidR="000E774A" w:rsidRPr="00A2474A" w:rsidRDefault="000E774A" w:rsidP="000E774A">
            <w:pPr>
              <w:widowControl w:val="0"/>
              <w:rPr>
                <w:b/>
                <w:sz w:val="20"/>
                <w:lang w:val="nl-NL"/>
              </w:rPr>
            </w:pPr>
            <w:r w:rsidRPr="00A2474A">
              <w:rPr>
                <w:b/>
                <w:bCs/>
                <w:sz w:val="20"/>
                <w:bdr w:val="nil"/>
                <w:lang w:val="nl-NL"/>
              </w:rPr>
              <w:t>Hypofysitis</w:t>
            </w:r>
          </w:p>
          <w:p w14:paraId="7F3E1E84" w14:textId="77777777" w:rsidR="000E774A" w:rsidRPr="00A2474A" w:rsidRDefault="000E774A" w:rsidP="000E774A">
            <w:pPr>
              <w:widowControl w:val="0"/>
              <w:rPr>
                <w:b/>
                <w:bCs/>
                <w:sz w:val="20"/>
                <w:bdr w:val="nil"/>
                <w:lang w:val="nl-NL"/>
              </w:rPr>
            </w:pPr>
          </w:p>
        </w:tc>
        <w:tc>
          <w:tcPr>
            <w:tcW w:w="1359" w:type="pct"/>
          </w:tcPr>
          <w:p w14:paraId="7F3E1E85" w14:textId="0124CACA" w:rsidR="000E774A" w:rsidRPr="00A2474A" w:rsidRDefault="000E774A" w:rsidP="000E774A">
            <w:pPr>
              <w:widowControl w:val="0"/>
              <w:rPr>
                <w:sz w:val="20"/>
                <w:bdr w:val="nil"/>
                <w:lang w:val="nl-NL"/>
              </w:rPr>
            </w:pPr>
            <w:r w:rsidRPr="00A2474A">
              <w:rPr>
                <w:sz w:val="20"/>
                <w:bdr w:val="nil"/>
                <w:lang w:val="nl-NL"/>
              </w:rPr>
              <w:t>Graad</w:t>
            </w:r>
            <w:r w:rsidR="00486064" w:rsidRPr="00A2474A">
              <w:rPr>
                <w:sz w:val="20"/>
                <w:bdr w:val="nil"/>
                <w:lang w:val="nl-NL"/>
              </w:rPr>
              <w:t> </w:t>
            </w:r>
            <w:r w:rsidRPr="00A2474A">
              <w:rPr>
                <w:sz w:val="20"/>
                <w:bdr w:val="nil"/>
                <w:lang w:val="nl-NL"/>
              </w:rPr>
              <w:t>2 of 3</w:t>
            </w:r>
          </w:p>
          <w:p w14:paraId="7F3E1E86" w14:textId="77777777" w:rsidR="000E774A" w:rsidRPr="00A2474A" w:rsidRDefault="000E774A" w:rsidP="000E774A">
            <w:pPr>
              <w:widowControl w:val="0"/>
              <w:rPr>
                <w:sz w:val="20"/>
                <w:bdr w:val="nil"/>
                <w:lang w:val="nl-NL"/>
              </w:rPr>
            </w:pPr>
          </w:p>
        </w:tc>
        <w:tc>
          <w:tcPr>
            <w:tcW w:w="1572" w:type="pct"/>
          </w:tcPr>
          <w:p w14:paraId="7F3E1E87" w14:textId="77777777" w:rsidR="000E774A" w:rsidRPr="00A2474A" w:rsidRDefault="000E774A" w:rsidP="000E774A">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F3E1E88" w14:textId="77777777" w:rsidR="000E774A" w:rsidRPr="00A2474A" w:rsidRDefault="000E774A" w:rsidP="000E774A">
            <w:pPr>
              <w:widowControl w:val="0"/>
              <w:rPr>
                <w:sz w:val="20"/>
                <w:lang w:val="nl-NL"/>
              </w:rPr>
            </w:pPr>
          </w:p>
          <w:p w14:paraId="7F3E1E8A" w14:textId="2EDA6751" w:rsidR="000E774A" w:rsidRPr="00A2474A" w:rsidRDefault="000E774A">
            <w:pPr>
              <w:widowControl w:val="0"/>
              <w:rPr>
                <w:sz w:val="20"/>
                <w:bdr w:val="nil"/>
                <w:lang w:val="nl-NL"/>
              </w:rPr>
            </w:pPr>
            <w:r w:rsidRPr="00A2474A">
              <w:rPr>
                <w:sz w:val="20"/>
                <w:bdr w:val="nil"/>
                <w:lang w:val="nl-NL"/>
              </w:rPr>
              <w:t>De behandeling kan hervat worden als de symptomen binnen 12 weken verbeteren naar graad 0 of graad 1, en corticosteroïden verlaagd zijn tot ≤ 10 mg prednison(equivalent) per dag en de patiënt stabiel is met de vervangingstherapie</w:t>
            </w:r>
          </w:p>
        </w:tc>
      </w:tr>
      <w:tr w:rsidR="000E774A" w:rsidRPr="00A2474A" w14:paraId="7F3E1E90" w14:textId="77777777" w:rsidTr="002F5043">
        <w:trPr>
          <w:cantSplit/>
        </w:trPr>
        <w:tc>
          <w:tcPr>
            <w:tcW w:w="2069" w:type="pct"/>
            <w:vMerge/>
            <w:tcBorders>
              <w:bottom w:val="single" w:sz="4" w:space="0" w:color="auto"/>
            </w:tcBorders>
          </w:tcPr>
          <w:p w14:paraId="7F3E1E8C" w14:textId="77777777" w:rsidR="000E774A" w:rsidRPr="00A2474A" w:rsidRDefault="000E774A" w:rsidP="000E774A">
            <w:pPr>
              <w:widowControl w:val="0"/>
              <w:rPr>
                <w:b/>
                <w:sz w:val="20"/>
                <w:lang w:val="nl-NL"/>
              </w:rPr>
            </w:pPr>
          </w:p>
        </w:tc>
        <w:tc>
          <w:tcPr>
            <w:tcW w:w="1359" w:type="pct"/>
            <w:tcBorders>
              <w:bottom w:val="single" w:sz="4" w:space="0" w:color="auto"/>
            </w:tcBorders>
          </w:tcPr>
          <w:p w14:paraId="7F3E1E8D" w14:textId="7B846472" w:rsidR="000E774A" w:rsidRPr="00A2474A" w:rsidRDefault="000E774A" w:rsidP="000E774A">
            <w:pPr>
              <w:widowControl w:val="0"/>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4</w:t>
            </w:r>
          </w:p>
        </w:tc>
        <w:tc>
          <w:tcPr>
            <w:tcW w:w="1572" w:type="pct"/>
            <w:tcBorders>
              <w:bottom w:val="single" w:sz="4" w:space="0" w:color="auto"/>
            </w:tcBorders>
          </w:tcPr>
          <w:p w14:paraId="7F3E1E8F" w14:textId="0BBA68F2" w:rsidR="000E774A" w:rsidRPr="00A2474A" w:rsidRDefault="000E774A" w:rsidP="000E774A">
            <w:pPr>
              <w:widowControl w:val="0"/>
              <w:rPr>
                <w:sz w:val="20"/>
                <w:lang w:val="nl-NL"/>
              </w:rPr>
            </w:pPr>
            <w:r w:rsidRPr="00A2474A">
              <w:rPr>
                <w:sz w:val="20"/>
                <w:bdr w:val="nil"/>
                <w:lang w:val="nl-NL" w:eastAsia="en-US"/>
              </w:rPr>
              <w:t>Tecentriq</w:t>
            </w:r>
            <w:r w:rsidRPr="00A2474A">
              <w:rPr>
                <w:sz w:val="20"/>
                <w:bdr w:val="nil"/>
                <w:lang w:val="nl-NL"/>
              </w:rPr>
              <w:t xml:space="preserve"> definitief staken</w:t>
            </w:r>
          </w:p>
        </w:tc>
      </w:tr>
      <w:tr w:rsidR="000E774A" w:rsidRPr="000803C0" w14:paraId="7F3E1E97" w14:textId="77777777" w:rsidTr="002F5043">
        <w:trPr>
          <w:cantSplit/>
        </w:trPr>
        <w:tc>
          <w:tcPr>
            <w:tcW w:w="2069" w:type="pct"/>
            <w:tcBorders>
              <w:bottom w:val="single" w:sz="4" w:space="0" w:color="auto"/>
            </w:tcBorders>
          </w:tcPr>
          <w:p w14:paraId="7F3E1E91" w14:textId="77777777" w:rsidR="000E774A" w:rsidRPr="00A2474A" w:rsidRDefault="000E774A" w:rsidP="000E774A">
            <w:pPr>
              <w:widowControl w:val="0"/>
              <w:rPr>
                <w:b/>
                <w:bCs/>
                <w:sz w:val="20"/>
                <w:bdr w:val="nil"/>
                <w:lang w:val="nl-NL"/>
              </w:rPr>
            </w:pPr>
            <w:r w:rsidRPr="00A2474A">
              <w:rPr>
                <w:b/>
                <w:sz w:val="20"/>
                <w:bdr w:val="nil"/>
                <w:lang w:val="nl-NL"/>
              </w:rPr>
              <w:t>Diabetes mellitus type 1</w:t>
            </w:r>
          </w:p>
        </w:tc>
        <w:tc>
          <w:tcPr>
            <w:tcW w:w="1359" w:type="pct"/>
            <w:tcBorders>
              <w:bottom w:val="single" w:sz="4" w:space="0" w:color="auto"/>
            </w:tcBorders>
          </w:tcPr>
          <w:p w14:paraId="7F3E1E92" w14:textId="77777777" w:rsidR="000E774A" w:rsidRPr="00A2474A" w:rsidRDefault="000E774A" w:rsidP="000E774A">
            <w:pPr>
              <w:widowControl w:val="0"/>
              <w:rPr>
                <w:sz w:val="20"/>
                <w:bdr w:val="nil"/>
                <w:lang w:val="nl-NL"/>
              </w:rPr>
            </w:pPr>
            <w:r w:rsidRPr="00A2474A">
              <w:rPr>
                <w:sz w:val="20"/>
                <w:bdr w:val="nil"/>
                <w:lang w:val="nl-NL"/>
              </w:rPr>
              <w:t>Graad 3 of 4 hyperglykemie (nuchtere glucosewaarde &gt; 250 mg/dl of 13,9 mmol/l)</w:t>
            </w:r>
          </w:p>
          <w:p w14:paraId="7F3E1E93" w14:textId="77777777" w:rsidR="000E774A" w:rsidRPr="00A2474A" w:rsidRDefault="000E774A" w:rsidP="000E774A">
            <w:pPr>
              <w:widowControl w:val="0"/>
              <w:rPr>
                <w:sz w:val="20"/>
                <w:bdr w:val="nil"/>
                <w:lang w:val="nl-NL"/>
              </w:rPr>
            </w:pPr>
          </w:p>
        </w:tc>
        <w:tc>
          <w:tcPr>
            <w:tcW w:w="1572" w:type="pct"/>
            <w:tcBorders>
              <w:bottom w:val="single" w:sz="4" w:space="0" w:color="auto"/>
            </w:tcBorders>
          </w:tcPr>
          <w:p w14:paraId="7F3E1E94" w14:textId="77777777" w:rsidR="000E774A" w:rsidRPr="00A2474A" w:rsidRDefault="000E774A" w:rsidP="000E774A">
            <w:pPr>
              <w:widowControl w:val="0"/>
              <w:rPr>
                <w:sz w:val="20"/>
                <w:bdr w:val="nil"/>
                <w:lang w:val="nl-NL"/>
              </w:rPr>
            </w:pPr>
            <w:r w:rsidRPr="00A2474A">
              <w:rPr>
                <w:sz w:val="20"/>
                <w:bdr w:val="nil"/>
                <w:lang w:val="nl-NL"/>
              </w:rPr>
              <w:t>Onderbreek Tecentriq</w:t>
            </w:r>
          </w:p>
          <w:p w14:paraId="7F3E1E95" w14:textId="77777777" w:rsidR="000E774A" w:rsidRPr="00A2474A" w:rsidRDefault="000E774A" w:rsidP="000E774A">
            <w:pPr>
              <w:widowControl w:val="0"/>
              <w:rPr>
                <w:sz w:val="20"/>
                <w:bdr w:val="nil"/>
                <w:lang w:val="nl-NL"/>
              </w:rPr>
            </w:pPr>
          </w:p>
          <w:p w14:paraId="7F3E1E96" w14:textId="77777777" w:rsidR="000E774A" w:rsidRPr="00A2474A" w:rsidRDefault="000E774A" w:rsidP="000E774A">
            <w:pPr>
              <w:widowControl w:val="0"/>
              <w:rPr>
                <w:sz w:val="20"/>
                <w:bdr w:val="nil"/>
                <w:lang w:val="nl-NL"/>
              </w:rPr>
            </w:pPr>
            <w:r w:rsidRPr="00A2474A">
              <w:rPr>
                <w:sz w:val="20"/>
                <w:bdr w:val="nil"/>
                <w:lang w:val="nl-NL"/>
              </w:rPr>
              <w:t>De behandeling kan hervat worden als metabole controle bereikt is met insulinevervangende behandeling</w:t>
            </w:r>
          </w:p>
        </w:tc>
      </w:tr>
      <w:tr w:rsidR="000E774A" w:rsidRPr="000803C0" w14:paraId="7F3E1EAE" w14:textId="77777777" w:rsidTr="002F5043">
        <w:trPr>
          <w:cantSplit/>
        </w:trPr>
        <w:tc>
          <w:tcPr>
            <w:tcW w:w="2069" w:type="pct"/>
            <w:tcBorders>
              <w:bottom w:val="nil"/>
            </w:tcBorders>
          </w:tcPr>
          <w:p w14:paraId="7F3E1EA6" w14:textId="51191789" w:rsidR="000E774A" w:rsidRPr="00A2474A" w:rsidRDefault="000E774A" w:rsidP="00E60F96">
            <w:pPr>
              <w:keepNext/>
              <w:widowControl w:val="0"/>
              <w:rPr>
                <w:b/>
                <w:sz w:val="20"/>
                <w:lang w:val="nl-NL"/>
              </w:rPr>
            </w:pPr>
            <w:r w:rsidRPr="00A2474A">
              <w:rPr>
                <w:b/>
                <w:bCs/>
                <w:sz w:val="20"/>
                <w:bdr w:val="nil"/>
                <w:lang w:val="nl-NL"/>
              </w:rPr>
              <w:lastRenderedPageBreak/>
              <w:t>Huiduitslag</w:t>
            </w:r>
            <w:r w:rsidR="00D03880" w:rsidRPr="00A2474A">
              <w:rPr>
                <w:b/>
                <w:bCs/>
                <w:sz w:val="20"/>
                <w:bdr w:val="nil"/>
                <w:lang w:val="nl-NL"/>
              </w:rPr>
              <w:t xml:space="preserve"> / ernstige </w:t>
            </w:r>
            <w:r w:rsidR="00453B73" w:rsidRPr="00A2474A">
              <w:rPr>
                <w:b/>
                <w:bCs/>
                <w:sz w:val="20"/>
                <w:bdr w:val="nil"/>
                <w:lang w:val="nl-NL"/>
              </w:rPr>
              <w:t>huidgerelateerde</w:t>
            </w:r>
            <w:r w:rsidR="00D03880" w:rsidRPr="00A2474A">
              <w:rPr>
                <w:b/>
                <w:bCs/>
                <w:sz w:val="20"/>
                <w:bdr w:val="nil"/>
                <w:lang w:val="nl-NL"/>
              </w:rPr>
              <w:t xml:space="preserve"> bijwerkingen</w:t>
            </w:r>
            <w:r w:rsidR="00CB0FE5" w:rsidRPr="00A2474A">
              <w:rPr>
                <w:b/>
                <w:bCs/>
                <w:sz w:val="20"/>
                <w:bdr w:val="nil"/>
                <w:lang w:val="nl-NL"/>
              </w:rPr>
              <w:t xml:space="preserve"> (SCAR</w:t>
            </w:r>
            <w:r w:rsidR="0001186D" w:rsidRPr="00A2474A">
              <w:rPr>
                <w:b/>
                <w:bCs/>
                <w:sz w:val="20"/>
                <w:bdr w:val="nil"/>
                <w:lang w:val="nl-NL"/>
              </w:rPr>
              <w:t>’</w:t>
            </w:r>
            <w:r w:rsidR="00CB0FE5" w:rsidRPr="00A2474A">
              <w:rPr>
                <w:b/>
                <w:bCs/>
                <w:sz w:val="20"/>
                <w:bdr w:val="nil"/>
                <w:lang w:val="nl-NL"/>
              </w:rPr>
              <w:t>s</w:t>
            </w:r>
            <w:r w:rsidR="00453B73" w:rsidRPr="00A2474A">
              <w:rPr>
                <w:b/>
                <w:bCs/>
                <w:sz w:val="20"/>
                <w:bdr w:val="nil"/>
                <w:lang w:val="nl-NL"/>
              </w:rPr>
              <w:t>)</w:t>
            </w:r>
          </w:p>
          <w:p w14:paraId="7F3E1EA7" w14:textId="77777777" w:rsidR="000E774A" w:rsidRPr="00A2474A" w:rsidRDefault="000E774A" w:rsidP="000E774A">
            <w:pPr>
              <w:widowControl w:val="0"/>
              <w:rPr>
                <w:sz w:val="20"/>
                <w:lang w:val="nl-NL"/>
              </w:rPr>
            </w:pPr>
          </w:p>
        </w:tc>
        <w:tc>
          <w:tcPr>
            <w:tcW w:w="1359" w:type="pct"/>
          </w:tcPr>
          <w:p w14:paraId="0DB63AA6" w14:textId="01F5A7F0" w:rsidR="00D03880" w:rsidRPr="00A2474A" w:rsidRDefault="000E774A" w:rsidP="00D03880">
            <w:pPr>
              <w:keepNext/>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3</w:t>
            </w:r>
          </w:p>
          <w:p w14:paraId="22F4B7C4" w14:textId="77777777" w:rsidR="00D03880" w:rsidRPr="00A2474A" w:rsidRDefault="00D03880" w:rsidP="00D03880">
            <w:pPr>
              <w:keepNext/>
              <w:rPr>
                <w:sz w:val="20"/>
                <w:lang w:val="nl-NL"/>
              </w:rPr>
            </w:pPr>
          </w:p>
          <w:p w14:paraId="7F3E1EA8" w14:textId="02BCF72F" w:rsidR="000E774A" w:rsidRPr="00A2474A" w:rsidRDefault="00D03880" w:rsidP="00D03880">
            <w:pPr>
              <w:widowControl w:val="0"/>
              <w:rPr>
                <w:sz w:val="20"/>
                <w:bdr w:val="nil"/>
                <w:lang w:val="nl-NL"/>
              </w:rPr>
            </w:pPr>
            <w:r w:rsidRPr="00A2474A">
              <w:rPr>
                <w:sz w:val="20"/>
                <w:lang w:val="nl-NL"/>
              </w:rPr>
              <w:t>o</w:t>
            </w:r>
            <w:r w:rsidR="00C37DF4" w:rsidRPr="00A2474A">
              <w:rPr>
                <w:sz w:val="20"/>
                <w:lang w:val="nl-NL"/>
              </w:rPr>
              <w:t xml:space="preserve">f vermoedelijke </w:t>
            </w:r>
            <w:r w:rsidR="0091572E">
              <w:rPr>
                <w:sz w:val="20"/>
                <w:lang w:val="nl-NL"/>
              </w:rPr>
              <w:t>s</w:t>
            </w:r>
            <w:r w:rsidR="00C37DF4" w:rsidRPr="00A2474A">
              <w:rPr>
                <w:sz w:val="20"/>
                <w:lang w:val="nl-NL"/>
              </w:rPr>
              <w:t>tevens-</w:t>
            </w:r>
            <w:r w:rsidR="0091572E">
              <w:rPr>
                <w:sz w:val="20"/>
                <w:lang w:val="nl-NL"/>
              </w:rPr>
              <w:t>j</w:t>
            </w:r>
            <w:r w:rsidR="00C37DF4" w:rsidRPr="00A2474A">
              <w:rPr>
                <w:sz w:val="20"/>
                <w:lang w:val="nl-NL"/>
              </w:rPr>
              <w:t>ohnson</w:t>
            </w:r>
            <w:r w:rsidR="00C92010">
              <w:rPr>
                <w:sz w:val="20"/>
                <w:lang w:val="nl-NL"/>
              </w:rPr>
              <w:t>-</w:t>
            </w:r>
            <w:r w:rsidRPr="00A2474A">
              <w:rPr>
                <w:sz w:val="20"/>
                <w:lang w:val="nl-NL"/>
              </w:rPr>
              <w:t>syndroom (SJS) of toxische epidermale necrolyse (TEN)</w:t>
            </w:r>
            <w:r w:rsidRPr="00A2474A">
              <w:rPr>
                <w:sz w:val="20"/>
                <w:vertAlign w:val="superscript"/>
                <w:lang w:val="nl-NL"/>
              </w:rPr>
              <w:t>1</w:t>
            </w:r>
          </w:p>
          <w:p w14:paraId="7F3E1EA9" w14:textId="77777777" w:rsidR="000E774A" w:rsidRPr="00A2474A" w:rsidRDefault="000E774A" w:rsidP="000E774A">
            <w:pPr>
              <w:widowControl w:val="0"/>
              <w:rPr>
                <w:sz w:val="20"/>
                <w:lang w:val="nl-NL"/>
              </w:rPr>
            </w:pPr>
          </w:p>
        </w:tc>
        <w:tc>
          <w:tcPr>
            <w:tcW w:w="1572" w:type="pct"/>
          </w:tcPr>
          <w:p w14:paraId="7F3E1EAA" w14:textId="77777777" w:rsidR="000E774A" w:rsidRPr="00A2474A" w:rsidRDefault="000E774A" w:rsidP="000E774A">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F3E1EAB" w14:textId="77777777" w:rsidR="000E774A" w:rsidRPr="00A2474A" w:rsidRDefault="000E774A" w:rsidP="000E774A">
            <w:pPr>
              <w:widowControl w:val="0"/>
              <w:rPr>
                <w:sz w:val="20"/>
                <w:lang w:val="nl-NL"/>
              </w:rPr>
            </w:pPr>
          </w:p>
          <w:p w14:paraId="7F3E1EAD" w14:textId="0958C038" w:rsidR="000E774A" w:rsidRPr="00A2474A" w:rsidRDefault="000E774A">
            <w:pPr>
              <w:widowControl w:val="0"/>
              <w:rPr>
                <w:sz w:val="20"/>
                <w:lang w:val="nl-NL"/>
              </w:rPr>
            </w:pPr>
            <w:r w:rsidRPr="00A2474A">
              <w:rPr>
                <w:sz w:val="20"/>
                <w:bdr w:val="nil"/>
                <w:lang w:val="nl-NL"/>
              </w:rPr>
              <w:t xml:space="preserve">De behandeling kan hervat worden als de </w:t>
            </w:r>
            <w:r w:rsidR="00D03880" w:rsidRPr="00A2474A">
              <w:rPr>
                <w:sz w:val="20"/>
                <w:bdr w:val="nil"/>
                <w:lang w:val="nl-NL"/>
              </w:rPr>
              <w:t xml:space="preserve">symptomen binnen 12 weken verbeteren naar graad 0 of graad 1 </w:t>
            </w:r>
            <w:r w:rsidRPr="00A2474A">
              <w:rPr>
                <w:sz w:val="20"/>
                <w:bdr w:val="nil"/>
                <w:lang w:val="nl-NL"/>
              </w:rPr>
              <w:t>en corticosteroïden verlaagd zijn tot ≤ 10 mg prednison(equivalent) per dag</w:t>
            </w:r>
          </w:p>
        </w:tc>
      </w:tr>
      <w:tr w:rsidR="000E774A" w:rsidRPr="00A2474A" w14:paraId="7F3E1EB3" w14:textId="77777777" w:rsidTr="002F5043">
        <w:trPr>
          <w:cantSplit/>
        </w:trPr>
        <w:tc>
          <w:tcPr>
            <w:tcW w:w="2069" w:type="pct"/>
            <w:tcBorders>
              <w:top w:val="nil"/>
            </w:tcBorders>
          </w:tcPr>
          <w:p w14:paraId="7F3E1EAF" w14:textId="77777777" w:rsidR="000E774A" w:rsidRPr="00A2474A" w:rsidRDefault="000E774A" w:rsidP="000E774A">
            <w:pPr>
              <w:widowControl w:val="0"/>
              <w:rPr>
                <w:b/>
                <w:sz w:val="20"/>
                <w:lang w:val="nl-NL"/>
              </w:rPr>
            </w:pPr>
          </w:p>
        </w:tc>
        <w:tc>
          <w:tcPr>
            <w:tcW w:w="1359" w:type="pct"/>
          </w:tcPr>
          <w:p w14:paraId="6D788CE4" w14:textId="483862B3" w:rsidR="00D03880" w:rsidRPr="00A2474A" w:rsidRDefault="000E774A" w:rsidP="00D03880">
            <w:pPr>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4</w:t>
            </w:r>
          </w:p>
          <w:p w14:paraId="44C1ED41" w14:textId="77777777" w:rsidR="00D03880" w:rsidRPr="00A2474A" w:rsidRDefault="00D03880" w:rsidP="00D03880">
            <w:pPr>
              <w:rPr>
                <w:sz w:val="20"/>
                <w:lang w:val="nl-NL"/>
              </w:rPr>
            </w:pPr>
          </w:p>
          <w:p w14:paraId="7F3E1EB0" w14:textId="507770B1" w:rsidR="000E774A" w:rsidRPr="00A2474A" w:rsidRDefault="00D03880" w:rsidP="00C37DF4">
            <w:pPr>
              <w:widowControl w:val="0"/>
              <w:rPr>
                <w:sz w:val="20"/>
                <w:lang w:val="nl-NL"/>
              </w:rPr>
            </w:pPr>
            <w:r w:rsidRPr="00A2474A">
              <w:rPr>
                <w:sz w:val="20"/>
                <w:lang w:val="nl-NL"/>
              </w:rPr>
              <w:t xml:space="preserve">of bevestigde </w:t>
            </w:r>
            <w:r w:rsidR="0091572E">
              <w:rPr>
                <w:sz w:val="20"/>
                <w:lang w:val="nl-NL"/>
              </w:rPr>
              <w:t>s</w:t>
            </w:r>
            <w:r w:rsidRPr="00A2474A">
              <w:rPr>
                <w:sz w:val="20"/>
                <w:lang w:val="nl-NL"/>
              </w:rPr>
              <w:t>tevens-</w:t>
            </w:r>
            <w:r w:rsidR="0091572E">
              <w:rPr>
                <w:sz w:val="20"/>
                <w:lang w:val="nl-NL"/>
              </w:rPr>
              <w:t>j</w:t>
            </w:r>
            <w:r w:rsidRPr="003B7B11">
              <w:rPr>
                <w:sz w:val="20"/>
                <w:lang w:val="nl-NL"/>
              </w:rPr>
              <w:t>ohnson</w:t>
            </w:r>
            <w:r w:rsidR="00C37DF4" w:rsidRPr="003B7B11">
              <w:rPr>
                <w:sz w:val="20"/>
                <w:lang w:val="nl-NL"/>
              </w:rPr>
              <w:t>-</w:t>
            </w:r>
            <w:r w:rsidRPr="00A2474A">
              <w:rPr>
                <w:sz w:val="20"/>
                <w:lang w:val="nl-NL"/>
              </w:rPr>
              <w:t>syndroom (SJS) of toxische epidermale necrolyse (TEN)</w:t>
            </w:r>
            <w:r w:rsidRPr="00A2474A">
              <w:rPr>
                <w:sz w:val="20"/>
                <w:vertAlign w:val="superscript"/>
                <w:lang w:val="nl-NL"/>
              </w:rPr>
              <w:t>1</w:t>
            </w:r>
          </w:p>
        </w:tc>
        <w:tc>
          <w:tcPr>
            <w:tcW w:w="1572" w:type="pct"/>
          </w:tcPr>
          <w:p w14:paraId="7F3E1EB1" w14:textId="77777777" w:rsidR="000E774A" w:rsidRPr="00A2474A" w:rsidRDefault="000E774A" w:rsidP="000E774A">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7F3E1EB2" w14:textId="77777777" w:rsidR="000E774A" w:rsidRPr="00A2474A" w:rsidRDefault="000E774A" w:rsidP="000E774A">
            <w:pPr>
              <w:widowControl w:val="0"/>
              <w:rPr>
                <w:sz w:val="20"/>
                <w:lang w:val="nl-NL"/>
              </w:rPr>
            </w:pPr>
          </w:p>
        </w:tc>
      </w:tr>
      <w:tr w:rsidR="002964B6" w:rsidRPr="000803C0" w14:paraId="7F3E1EB8" w14:textId="77777777" w:rsidTr="002964B6">
        <w:trPr>
          <w:cantSplit/>
          <w:trHeight w:val="595"/>
        </w:trPr>
        <w:tc>
          <w:tcPr>
            <w:tcW w:w="2069" w:type="pct"/>
            <w:vMerge w:val="restart"/>
          </w:tcPr>
          <w:p w14:paraId="7F3E1EB4" w14:textId="112B0C06" w:rsidR="002964B6" w:rsidRPr="0075659D" w:rsidRDefault="002964B6" w:rsidP="000E774A">
            <w:pPr>
              <w:widowControl w:val="0"/>
              <w:tabs>
                <w:tab w:val="right" w:pos="8640"/>
              </w:tabs>
              <w:rPr>
                <w:b/>
                <w:sz w:val="20"/>
                <w:lang w:val="nl-NL"/>
              </w:rPr>
            </w:pPr>
            <w:r w:rsidRPr="0075659D">
              <w:rPr>
                <w:b/>
                <w:bCs/>
                <w:sz w:val="20"/>
                <w:bdr w:val="nil"/>
                <w:lang w:val="nl-NL"/>
              </w:rPr>
              <w:t>Myastheen syndroom / myasthenia gravis, syndroom van Guillain</w:t>
            </w:r>
            <w:r w:rsidRPr="0075659D">
              <w:rPr>
                <w:lang w:val="nl-NL"/>
              </w:rPr>
              <w:noBreakHyphen/>
            </w:r>
            <w:r w:rsidRPr="0075659D">
              <w:rPr>
                <w:b/>
                <w:bCs/>
                <w:sz w:val="20"/>
                <w:bdr w:val="nil"/>
                <w:lang w:val="nl-NL"/>
              </w:rPr>
              <w:t>Barré</w:t>
            </w:r>
            <w:r>
              <w:rPr>
                <w:b/>
                <w:bCs/>
                <w:sz w:val="20"/>
                <w:bdr w:val="nil"/>
                <w:lang w:val="nl-NL"/>
              </w:rPr>
              <w:t xml:space="preserve">, </w:t>
            </w:r>
            <w:r w:rsidRPr="0075659D">
              <w:rPr>
                <w:b/>
                <w:bCs/>
                <w:sz w:val="20"/>
                <w:bdr w:val="nil"/>
                <w:lang w:val="nl-NL"/>
              </w:rPr>
              <w:t>meningo-encefalitis</w:t>
            </w:r>
            <w:r>
              <w:rPr>
                <w:b/>
                <w:bCs/>
                <w:sz w:val="20"/>
                <w:bdr w:val="nil"/>
                <w:lang w:val="nl-NL"/>
              </w:rPr>
              <w:t xml:space="preserve"> en gelaatsparese</w:t>
            </w:r>
          </w:p>
        </w:tc>
        <w:tc>
          <w:tcPr>
            <w:tcW w:w="1359" w:type="pct"/>
          </w:tcPr>
          <w:p w14:paraId="7F3E1EB5" w14:textId="3B78EDDD" w:rsidR="002964B6" w:rsidRPr="00A2474A" w:rsidRDefault="002964B6" w:rsidP="000E774A">
            <w:pPr>
              <w:widowControl w:val="0"/>
              <w:rPr>
                <w:sz w:val="20"/>
                <w:lang w:val="nl-NL"/>
              </w:rPr>
            </w:pPr>
            <w:r>
              <w:rPr>
                <w:sz w:val="20"/>
                <w:bdr w:val="nil"/>
                <w:lang w:val="nl-NL"/>
              </w:rPr>
              <w:t>Gelaatsparese graad 1 of 2</w:t>
            </w:r>
          </w:p>
        </w:tc>
        <w:tc>
          <w:tcPr>
            <w:tcW w:w="1572" w:type="pct"/>
          </w:tcPr>
          <w:p w14:paraId="21F9DDD9" w14:textId="77777777" w:rsidR="002964B6" w:rsidRDefault="002964B6" w:rsidP="002964B6">
            <w:pPr>
              <w:widowControl w:val="0"/>
              <w:rPr>
                <w:sz w:val="20"/>
                <w:bdr w:val="nil"/>
                <w:lang w:val="nl-NL" w:eastAsia="en-US"/>
              </w:rPr>
            </w:pPr>
            <w:r>
              <w:rPr>
                <w:sz w:val="20"/>
                <w:bdr w:val="nil"/>
                <w:lang w:val="nl-NL" w:eastAsia="en-US"/>
              </w:rPr>
              <w:t>Onderbreek Tecentriq</w:t>
            </w:r>
          </w:p>
          <w:p w14:paraId="09C08CB3" w14:textId="77777777" w:rsidR="002964B6" w:rsidRDefault="002964B6" w:rsidP="002964B6">
            <w:pPr>
              <w:widowControl w:val="0"/>
              <w:rPr>
                <w:sz w:val="20"/>
                <w:bdr w:val="nil"/>
                <w:lang w:val="nl-NL" w:eastAsia="en-US"/>
              </w:rPr>
            </w:pPr>
          </w:p>
          <w:p w14:paraId="7F3E1EB7" w14:textId="01ECB2CC" w:rsidR="002964B6" w:rsidRPr="00A2474A" w:rsidRDefault="002964B6" w:rsidP="002964B6">
            <w:pPr>
              <w:widowControl w:val="0"/>
              <w:rPr>
                <w:sz w:val="20"/>
                <w:lang w:val="nl-NL"/>
              </w:rPr>
            </w:pPr>
            <w:r>
              <w:rPr>
                <w:sz w:val="20"/>
                <w:bdr w:val="nil"/>
                <w:lang w:val="nl-NL" w:eastAsia="en-US"/>
              </w:rPr>
              <w:t xml:space="preserve">De behandeling kan hervat worden als het voorval volledig is verdwenen. Als het voorval niet volledig is verdwenen, terwijl Tecentriq is gestaakt, staak </w:t>
            </w:r>
            <w:r w:rsidR="00363176">
              <w:rPr>
                <w:sz w:val="20"/>
                <w:bdr w:val="nil"/>
                <w:lang w:val="nl-NL" w:eastAsia="en-US"/>
              </w:rPr>
              <w:t xml:space="preserve">dan </w:t>
            </w:r>
            <w:r>
              <w:rPr>
                <w:sz w:val="20"/>
                <w:bdr w:val="nil"/>
                <w:lang w:val="nl-NL" w:eastAsia="en-US"/>
              </w:rPr>
              <w:t xml:space="preserve">de behandeling met Tecentriq definitief. </w:t>
            </w:r>
          </w:p>
        </w:tc>
      </w:tr>
      <w:tr w:rsidR="002964B6" w:rsidRPr="002964B6" w14:paraId="7FB79234" w14:textId="77777777" w:rsidTr="002F5043">
        <w:trPr>
          <w:cantSplit/>
          <w:trHeight w:val="594"/>
        </w:trPr>
        <w:tc>
          <w:tcPr>
            <w:tcW w:w="2069" w:type="pct"/>
            <w:vMerge/>
          </w:tcPr>
          <w:p w14:paraId="50F3EC4F" w14:textId="77777777" w:rsidR="002964B6" w:rsidRPr="0075659D" w:rsidRDefault="002964B6" w:rsidP="000E774A">
            <w:pPr>
              <w:widowControl w:val="0"/>
              <w:tabs>
                <w:tab w:val="right" w:pos="8640"/>
              </w:tabs>
              <w:rPr>
                <w:b/>
                <w:bCs/>
                <w:sz w:val="20"/>
                <w:bdr w:val="nil"/>
                <w:lang w:val="nl-NL"/>
              </w:rPr>
            </w:pPr>
          </w:p>
        </w:tc>
        <w:tc>
          <w:tcPr>
            <w:tcW w:w="1359" w:type="pct"/>
          </w:tcPr>
          <w:p w14:paraId="6F794A02" w14:textId="77777777" w:rsidR="002964B6" w:rsidRDefault="002964B6" w:rsidP="000E774A">
            <w:pPr>
              <w:widowControl w:val="0"/>
              <w:rPr>
                <w:sz w:val="20"/>
                <w:bdr w:val="nil"/>
                <w:lang w:val="nl-NL"/>
              </w:rPr>
            </w:pPr>
            <w:r w:rsidRPr="00A2474A">
              <w:rPr>
                <w:sz w:val="20"/>
                <w:bdr w:val="nil"/>
                <w:lang w:val="nl-NL"/>
              </w:rPr>
              <w:t>Alle graden</w:t>
            </w:r>
            <w:r>
              <w:rPr>
                <w:sz w:val="20"/>
                <w:bdr w:val="nil"/>
                <w:lang w:val="nl-NL"/>
              </w:rPr>
              <w:t xml:space="preserve"> m</w:t>
            </w:r>
            <w:r w:rsidRPr="002964B6">
              <w:rPr>
                <w:sz w:val="20"/>
                <w:bdr w:val="nil"/>
                <w:lang w:val="nl-NL"/>
              </w:rPr>
              <w:t>yastheen syndroom / myasthenia grav</w:t>
            </w:r>
            <w:r>
              <w:rPr>
                <w:sz w:val="20"/>
                <w:bdr w:val="nil"/>
                <w:lang w:val="nl-NL"/>
              </w:rPr>
              <w:t>is, syndroom van Guillain Barré en</w:t>
            </w:r>
            <w:r w:rsidRPr="002964B6">
              <w:rPr>
                <w:sz w:val="20"/>
                <w:bdr w:val="nil"/>
                <w:lang w:val="nl-NL"/>
              </w:rPr>
              <w:t xml:space="preserve"> meningo-encefalitis</w:t>
            </w:r>
          </w:p>
          <w:p w14:paraId="1F456F91" w14:textId="77777777" w:rsidR="002964B6" w:rsidRDefault="002964B6" w:rsidP="000E774A">
            <w:pPr>
              <w:widowControl w:val="0"/>
              <w:rPr>
                <w:sz w:val="20"/>
                <w:bdr w:val="nil"/>
                <w:lang w:val="nl-NL"/>
              </w:rPr>
            </w:pPr>
          </w:p>
          <w:p w14:paraId="38BD832B" w14:textId="7093F67A" w:rsidR="002964B6" w:rsidRPr="00A2474A" w:rsidRDefault="0091572E" w:rsidP="000E774A">
            <w:pPr>
              <w:widowControl w:val="0"/>
              <w:rPr>
                <w:sz w:val="20"/>
                <w:bdr w:val="nil"/>
                <w:lang w:val="nl-NL"/>
              </w:rPr>
            </w:pPr>
            <w:r>
              <w:rPr>
                <w:sz w:val="20"/>
                <w:bdr w:val="nil"/>
                <w:lang w:val="nl-NL"/>
              </w:rPr>
              <w:t>o</w:t>
            </w:r>
            <w:r w:rsidR="002964B6">
              <w:rPr>
                <w:sz w:val="20"/>
                <w:bdr w:val="nil"/>
                <w:lang w:val="nl-NL"/>
              </w:rPr>
              <w:t>f gelaatsparese graad 3 of 4</w:t>
            </w:r>
          </w:p>
        </w:tc>
        <w:tc>
          <w:tcPr>
            <w:tcW w:w="1572" w:type="pct"/>
          </w:tcPr>
          <w:p w14:paraId="595DD4BF" w14:textId="1924B661" w:rsidR="002964B6" w:rsidRPr="00A2474A" w:rsidRDefault="002964B6" w:rsidP="000E774A">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tc>
      </w:tr>
      <w:tr w:rsidR="009A2678" w:rsidRPr="00A2474A" w14:paraId="2D5EF9D8" w14:textId="77777777" w:rsidTr="002F5043">
        <w:trPr>
          <w:cantSplit/>
        </w:trPr>
        <w:tc>
          <w:tcPr>
            <w:tcW w:w="2069" w:type="pct"/>
          </w:tcPr>
          <w:p w14:paraId="43A38CBA" w14:textId="05AA6C8E" w:rsidR="009A2678" w:rsidRPr="0075659D" w:rsidRDefault="009A2678" w:rsidP="000E774A">
            <w:pPr>
              <w:widowControl w:val="0"/>
              <w:tabs>
                <w:tab w:val="right" w:pos="8640"/>
              </w:tabs>
              <w:rPr>
                <w:b/>
                <w:bCs/>
                <w:sz w:val="20"/>
                <w:bdr w:val="nil"/>
                <w:lang w:val="nl-NL"/>
              </w:rPr>
            </w:pPr>
            <w:r>
              <w:rPr>
                <w:b/>
                <w:bCs/>
                <w:sz w:val="20"/>
                <w:bdr w:val="nil"/>
                <w:lang w:val="nl-NL"/>
              </w:rPr>
              <w:t>Myelitis</w:t>
            </w:r>
          </w:p>
        </w:tc>
        <w:tc>
          <w:tcPr>
            <w:tcW w:w="1359" w:type="pct"/>
          </w:tcPr>
          <w:p w14:paraId="745A90FC" w14:textId="7468C099" w:rsidR="009A2678" w:rsidRPr="00A2474A" w:rsidRDefault="00343AAA" w:rsidP="000E774A">
            <w:pPr>
              <w:widowControl w:val="0"/>
              <w:rPr>
                <w:sz w:val="20"/>
                <w:bdr w:val="nil"/>
                <w:lang w:val="nl-NL"/>
              </w:rPr>
            </w:pPr>
            <w:r>
              <w:rPr>
                <w:sz w:val="20"/>
                <w:bdr w:val="nil"/>
                <w:lang w:val="nl-NL"/>
              </w:rPr>
              <w:t>Graad </w:t>
            </w:r>
            <w:r w:rsidR="009A2678">
              <w:rPr>
                <w:sz w:val="20"/>
                <w:bdr w:val="nil"/>
                <w:lang w:val="nl-NL"/>
              </w:rPr>
              <w:t>2, 3 of 4</w:t>
            </w:r>
          </w:p>
        </w:tc>
        <w:tc>
          <w:tcPr>
            <w:tcW w:w="1572" w:type="pct"/>
          </w:tcPr>
          <w:p w14:paraId="51791672" w14:textId="45D489EF" w:rsidR="00D0176C" w:rsidRPr="00A2474A" w:rsidRDefault="009A2678" w:rsidP="000E774A">
            <w:pPr>
              <w:widowControl w:val="0"/>
              <w:rPr>
                <w:sz w:val="20"/>
                <w:bdr w:val="nil"/>
                <w:lang w:val="nl-NL" w:eastAsia="en-US"/>
              </w:rPr>
            </w:pPr>
            <w:r>
              <w:rPr>
                <w:sz w:val="20"/>
                <w:bdr w:val="nil"/>
                <w:lang w:val="nl-NL" w:eastAsia="en-US"/>
              </w:rPr>
              <w:t>Tecentriq definitief staken</w:t>
            </w:r>
          </w:p>
        </w:tc>
      </w:tr>
      <w:tr w:rsidR="000E774A" w:rsidRPr="000803C0" w14:paraId="7F3E1EC1" w14:textId="77777777" w:rsidTr="002F5043">
        <w:trPr>
          <w:cantSplit/>
        </w:trPr>
        <w:tc>
          <w:tcPr>
            <w:tcW w:w="2069" w:type="pct"/>
            <w:vMerge w:val="restart"/>
          </w:tcPr>
          <w:p w14:paraId="7F3E1EB9" w14:textId="77777777" w:rsidR="000E774A" w:rsidRPr="00A2474A" w:rsidRDefault="000E774A" w:rsidP="000E774A">
            <w:pPr>
              <w:widowControl w:val="0"/>
              <w:tabs>
                <w:tab w:val="right" w:pos="8640"/>
              </w:tabs>
              <w:rPr>
                <w:b/>
                <w:sz w:val="20"/>
                <w:lang w:val="nl-NL"/>
              </w:rPr>
            </w:pPr>
            <w:r w:rsidRPr="00A2474A">
              <w:rPr>
                <w:b/>
                <w:bCs/>
                <w:sz w:val="20"/>
                <w:bdr w:val="nil"/>
                <w:lang w:val="nl-NL"/>
              </w:rPr>
              <w:t>Pancreatitis</w:t>
            </w:r>
          </w:p>
        </w:tc>
        <w:tc>
          <w:tcPr>
            <w:tcW w:w="1359" w:type="pct"/>
          </w:tcPr>
          <w:p w14:paraId="7F3E1EBA" w14:textId="362F55EE" w:rsidR="000E774A" w:rsidRPr="00A2474A" w:rsidRDefault="000E774A" w:rsidP="000E774A">
            <w:pPr>
              <w:widowControl w:val="0"/>
              <w:rPr>
                <w:sz w:val="20"/>
                <w:lang w:val="nl-NL"/>
              </w:rPr>
            </w:pPr>
            <w:r w:rsidRPr="00A2474A">
              <w:rPr>
                <w:sz w:val="20"/>
                <w:bdr w:val="nil"/>
                <w:lang w:val="nl-NL"/>
              </w:rPr>
              <w:t>Graad</w:t>
            </w:r>
            <w:r w:rsidR="00486064" w:rsidRPr="00A2474A">
              <w:rPr>
                <w:sz w:val="20"/>
                <w:bdr w:val="nil"/>
                <w:lang w:val="nl-NL"/>
              </w:rPr>
              <w:t> </w:t>
            </w:r>
            <w:r w:rsidRPr="00A2474A">
              <w:rPr>
                <w:sz w:val="20"/>
                <w:bdr w:val="nil"/>
                <w:lang w:val="nl-NL"/>
              </w:rPr>
              <w:t>3 of 4, verhoogde amylase- of lipasewaarden in serum (&gt; 2 x ULN)</w:t>
            </w:r>
          </w:p>
          <w:p w14:paraId="7F3E1EBB" w14:textId="77777777" w:rsidR="000E774A" w:rsidRPr="00A2474A" w:rsidRDefault="000E774A" w:rsidP="000E774A">
            <w:pPr>
              <w:widowControl w:val="0"/>
              <w:rPr>
                <w:sz w:val="20"/>
                <w:lang w:val="nl-NL"/>
              </w:rPr>
            </w:pPr>
            <w:r w:rsidRPr="00A2474A">
              <w:rPr>
                <w:sz w:val="20"/>
                <w:bdr w:val="nil"/>
                <w:lang w:val="nl-NL"/>
              </w:rPr>
              <w:t>of graad 2 of 3 pancreatitis</w:t>
            </w:r>
          </w:p>
          <w:p w14:paraId="7F3E1EBC" w14:textId="77777777" w:rsidR="000E774A" w:rsidRPr="00A2474A" w:rsidRDefault="000E774A" w:rsidP="000E774A">
            <w:pPr>
              <w:widowControl w:val="0"/>
              <w:rPr>
                <w:sz w:val="20"/>
                <w:lang w:val="nl-NL"/>
              </w:rPr>
            </w:pPr>
          </w:p>
        </w:tc>
        <w:tc>
          <w:tcPr>
            <w:tcW w:w="1572" w:type="pct"/>
          </w:tcPr>
          <w:p w14:paraId="7F3E1EBD" w14:textId="77777777" w:rsidR="000E774A" w:rsidRPr="00A2474A" w:rsidRDefault="000E774A" w:rsidP="000E774A">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F3E1EBE" w14:textId="77777777" w:rsidR="000E774A" w:rsidRPr="00A2474A" w:rsidRDefault="000E774A" w:rsidP="000E774A">
            <w:pPr>
              <w:widowControl w:val="0"/>
              <w:rPr>
                <w:sz w:val="20"/>
                <w:lang w:val="nl-NL"/>
              </w:rPr>
            </w:pPr>
          </w:p>
          <w:p w14:paraId="7F3E1EC0" w14:textId="2CD2CF94" w:rsidR="000E774A" w:rsidRPr="00A2474A" w:rsidRDefault="000E774A">
            <w:pPr>
              <w:widowControl w:val="0"/>
              <w:rPr>
                <w:sz w:val="20"/>
                <w:lang w:val="nl-NL"/>
              </w:rPr>
            </w:pPr>
            <w:r w:rsidRPr="00A2474A">
              <w:rPr>
                <w:sz w:val="20"/>
                <w:bdr w:val="nil"/>
                <w:lang w:val="nl-NL"/>
              </w:rPr>
              <w:t>De behandeling kan hervat worden als amylase- en lipasewaarden in serum binnen 12 weken verbeteren tot graad 0 of graad 1, of symptomen van pancreatitis verdwenen zijn, en corticosteroïden verlaagd zijn tot ≤ 10 mg prednison(equivalent) per dag</w:t>
            </w:r>
          </w:p>
        </w:tc>
      </w:tr>
      <w:tr w:rsidR="000E774A" w:rsidRPr="00A2474A" w14:paraId="7F3E1EC7" w14:textId="77777777" w:rsidTr="002F5043">
        <w:trPr>
          <w:cantSplit/>
        </w:trPr>
        <w:tc>
          <w:tcPr>
            <w:tcW w:w="2069" w:type="pct"/>
            <w:vMerge/>
          </w:tcPr>
          <w:p w14:paraId="7F3E1EC2" w14:textId="77777777" w:rsidR="000E774A" w:rsidRPr="00A2474A" w:rsidRDefault="000E774A" w:rsidP="000E774A">
            <w:pPr>
              <w:widowControl w:val="0"/>
              <w:tabs>
                <w:tab w:val="right" w:pos="8640"/>
              </w:tabs>
              <w:rPr>
                <w:b/>
                <w:sz w:val="20"/>
                <w:lang w:val="nl-NL"/>
              </w:rPr>
            </w:pPr>
          </w:p>
        </w:tc>
        <w:tc>
          <w:tcPr>
            <w:tcW w:w="1359" w:type="pct"/>
          </w:tcPr>
          <w:p w14:paraId="7F3E1EC4" w14:textId="2E723330" w:rsidR="000E774A" w:rsidRPr="00A2474A" w:rsidRDefault="000E774A" w:rsidP="000E774A">
            <w:pPr>
              <w:widowControl w:val="0"/>
              <w:rPr>
                <w:sz w:val="20"/>
                <w:lang w:val="nl-NL"/>
              </w:rPr>
            </w:pPr>
            <w:r w:rsidRPr="00A2474A">
              <w:rPr>
                <w:sz w:val="20"/>
                <w:bdr w:val="nil"/>
                <w:lang w:val="nl-NL"/>
              </w:rPr>
              <w:t>Graad 4 pancreatitis of elke graad bij terugkerende pancreatitis</w:t>
            </w:r>
          </w:p>
        </w:tc>
        <w:tc>
          <w:tcPr>
            <w:tcW w:w="1572" w:type="pct"/>
          </w:tcPr>
          <w:p w14:paraId="7F3E1EC5" w14:textId="77777777" w:rsidR="000E774A" w:rsidRPr="00A2474A" w:rsidRDefault="000E774A" w:rsidP="000E774A">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7F3E1EC6" w14:textId="77777777" w:rsidR="000E774A" w:rsidRPr="00A2474A" w:rsidRDefault="000E774A" w:rsidP="000E774A">
            <w:pPr>
              <w:widowControl w:val="0"/>
              <w:rPr>
                <w:sz w:val="20"/>
                <w:lang w:val="nl-NL"/>
              </w:rPr>
            </w:pPr>
          </w:p>
        </w:tc>
      </w:tr>
      <w:tr w:rsidR="002F5043" w:rsidRPr="003B7B11" w14:paraId="7F3E1ECE" w14:textId="77777777" w:rsidTr="00B77DEC">
        <w:trPr>
          <w:cantSplit/>
          <w:trHeight w:val="307"/>
        </w:trPr>
        <w:tc>
          <w:tcPr>
            <w:tcW w:w="2069" w:type="pct"/>
          </w:tcPr>
          <w:p w14:paraId="7F3E1EC8" w14:textId="77777777" w:rsidR="002F5043" w:rsidRPr="003B7B11" w:rsidRDefault="002F5043" w:rsidP="000E774A">
            <w:pPr>
              <w:widowControl w:val="0"/>
              <w:tabs>
                <w:tab w:val="right" w:pos="8640"/>
              </w:tabs>
              <w:rPr>
                <w:b/>
                <w:sz w:val="20"/>
                <w:lang w:val="nl-NL"/>
              </w:rPr>
            </w:pPr>
            <w:r w:rsidRPr="003B7B11">
              <w:rPr>
                <w:b/>
                <w:sz w:val="20"/>
                <w:lang w:val="nl-NL"/>
              </w:rPr>
              <w:t>Myocarditis</w:t>
            </w:r>
          </w:p>
        </w:tc>
        <w:tc>
          <w:tcPr>
            <w:tcW w:w="1359" w:type="pct"/>
          </w:tcPr>
          <w:p w14:paraId="7F3E1EC9" w14:textId="546E4FEF" w:rsidR="002F5043" w:rsidRPr="003B7B11" w:rsidRDefault="002F5043" w:rsidP="00257265">
            <w:pPr>
              <w:widowControl w:val="0"/>
              <w:rPr>
                <w:sz w:val="20"/>
                <w:bdr w:val="nil"/>
                <w:lang w:val="nl-NL"/>
              </w:rPr>
            </w:pPr>
            <w:r w:rsidRPr="003B7B11">
              <w:rPr>
                <w:sz w:val="20"/>
                <w:bdr w:val="nil"/>
                <w:lang w:val="nl-NL"/>
              </w:rPr>
              <w:t>Graad 2 of hoger</w:t>
            </w:r>
          </w:p>
        </w:tc>
        <w:tc>
          <w:tcPr>
            <w:tcW w:w="1572" w:type="pct"/>
          </w:tcPr>
          <w:p w14:paraId="7F3E1ECD" w14:textId="6E228AC8" w:rsidR="002F5043" w:rsidRPr="003B7B11" w:rsidRDefault="002F5043" w:rsidP="000E774A">
            <w:pPr>
              <w:widowControl w:val="0"/>
              <w:rPr>
                <w:sz w:val="20"/>
                <w:bdr w:val="nil"/>
                <w:lang w:val="nl-NL" w:eastAsia="en-US"/>
              </w:rPr>
            </w:pPr>
            <w:r w:rsidRPr="003B7B11">
              <w:rPr>
                <w:sz w:val="20"/>
                <w:bdr w:val="nil"/>
                <w:lang w:val="nl-NL" w:eastAsia="en-US"/>
              </w:rPr>
              <w:t>Tecentriq</w:t>
            </w:r>
            <w:r w:rsidRPr="003B7B11">
              <w:rPr>
                <w:sz w:val="20"/>
                <w:bdr w:val="nil"/>
                <w:lang w:val="nl-NL"/>
              </w:rPr>
              <w:t xml:space="preserve"> definitief staken</w:t>
            </w:r>
          </w:p>
        </w:tc>
      </w:tr>
      <w:tr w:rsidR="000E774A" w:rsidRPr="000803C0" w14:paraId="7F3E1EDA" w14:textId="77777777" w:rsidTr="002F5043">
        <w:trPr>
          <w:cantSplit/>
        </w:trPr>
        <w:tc>
          <w:tcPr>
            <w:tcW w:w="2069" w:type="pct"/>
            <w:vMerge w:val="restart"/>
          </w:tcPr>
          <w:p w14:paraId="7F3E1ED4" w14:textId="77777777" w:rsidR="000E774A" w:rsidRPr="0075659D" w:rsidRDefault="000E774A" w:rsidP="000E774A">
            <w:pPr>
              <w:widowControl w:val="0"/>
              <w:tabs>
                <w:tab w:val="right" w:pos="8640"/>
              </w:tabs>
              <w:rPr>
                <w:b/>
                <w:sz w:val="20"/>
                <w:lang w:val="nl-NL"/>
              </w:rPr>
            </w:pPr>
            <w:r w:rsidRPr="0075659D">
              <w:rPr>
                <w:b/>
                <w:sz w:val="20"/>
                <w:lang w:val="nl-NL"/>
              </w:rPr>
              <w:t>Nefritis</w:t>
            </w:r>
          </w:p>
        </w:tc>
        <w:tc>
          <w:tcPr>
            <w:tcW w:w="1359" w:type="pct"/>
          </w:tcPr>
          <w:p w14:paraId="7F3E1ED5" w14:textId="77777777" w:rsidR="000E774A" w:rsidRPr="00A2474A" w:rsidRDefault="000E774A" w:rsidP="000E774A">
            <w:pPr>
              <w:widowControl w:val="0"/>
              <w:rPr>
                <w:sz w:val="20"/>
                <w:lang w:val="nl-NL"/>
              </w:rPr>
            </w:pPr>
            <w:r w:rsidRPr="00A2474A">
              <w:rPr>
                <w:sz w:val="20"/>
                <w:lang w:val="nl-NL"/>
              </w:rPr>
              <w:t>Graad</w:t>
            </w:r>
            <w:r w:rsidRPr="00A2474A">
              <w:rPr>
                <w:sz w:val="20"/>
                <w:bdr w:val="nil"/>
                <w:lang w:val="nl-NL"/>
              </w:rPr>
              <w:t> </w:t>
            </w:r>
            <w:r w:rsidRPr="00A2474A">
              <w:rPr>
                <w:sz w:val="20"/>
                <w:lang w:val="nl-NL"/>
              </w:rPr>
              <w:t>2:</w:t>
            </w:r>
          </w:p>
          <w:p w14:paraId="7F3E1ED6" w14:textId="77777777" w:rsidR="000E774A" w:rsidRPr="00A2474A" w:rsidRDefault="000E774A" w:rsidP="000E774A">
            <w:pPr>
              <w:widowControl w:val="0"/>
              <w:rPr>
                <w:sz w:val="20"/>
                <w:lang w:val="nl-NL"/>
              </w:rPr>
            </w:pPr>
            <w:r w:rsidRPr="00A2474A">
              <w:rPr>
                <w:sz w:val="20"/>
                <w:lang w:val="nl-NL"/>
              </w:rPr>
              <w:t>(creatininewaarde: &gt; 1,5 tot 3,0 x baseline of &gt; 1,5 tot 3,0 x ULN)</w:t>
            </w:r>
          </w:p>
        </w:tc>
        <w:tc>
          <w:tcPr>
            <w:tcW w:w="1572" w:type="pct"/>
          </w:tcPr>
          <w:p w14:paraId="7F3E1ED7" w14:textId="77777777" w:rsidR="000E774A" w:rsidRPr="00A2474A" w:rsidRDefault="000E774A" w:rsidP="000E774A">
            <w:pPr>
              <w:widowControl w:val="0"/>
              <w:rPr>
                <w:sz w:val="20"/>
                <w:bdr w:val="nil"/>
                <w:lang w:val="nl-NL" w:eastAsia="en-US"/>
              </w:rPr>
            </w:pPr>
            <w:r w:rsidRPr="00A2474A">
              <w:rPr>
                <w:sz w:val="20"/>
                <w:bdr w:val="nil"/>
                <w:lang w:val="nl-NL"/>
              </w:rPr>
              <w:t xml:space="preserve">Onderbreek </w:t>
            </w:r>
            <w:r w:rsidRPr="00A2474A">
              <w:rPr>
                <w:sz w:val="20"/>
                <w:bdr w:val="nil"/>
                <w:lang w:val="nl-NL" w:eastAsia="en-US"/>
              </w:rPr>
              <w:t>Tecentriq</w:t>
            </w:r>
          </w:p>
          <w:p w14:paraId="7F3E1ED8" w14:textId="77777777" w:rsidR="000E774A" w:rsidRPr="00A2474A" w:rsidRDefault="000E774A" w:rsidP="000E774A">
            <w:pPr>
              <w:widowControl w:val="0"/>
              <w:rPr>
                <w:sz w:val="20"/>
                <w:bdr w:val="nil"/>
                <w:lang w:val="nl-NL" w:eastAsia="en-US"/>
              </w:rPr>
            </w:pPr>
          </w:p>
          <w:p w14:paraId="7F3E1ED9" w14:textId="77777777" w:rsidR="000E774A" w:rsidRPr="00A2474A" w:rsidRDefault="000E774A" w:rsidP="000E774A">
            <w:pPr>
              <w:widowControl w:val="0"/>
              <w:rPr>
                <w:sz w:val="20"/>
                <w:lang w:val="nl-NL"/>
              </w:rPr>
            </w:pPr>
            <w:r w:rsidRPr="00A2474A">
              <w:rPr>
                <w:sz w:val="20"/>
                <w:bdr w:val="nil"/>
                <w:lang w:val="nl-NL"/>
              </w:rPr>
              <w:t>De behandeling kan hervat worden als het voorval binnen 12 weken verbetert tot graad 0 of graad 1 en corticosteroïden verlaagd zijn tot ≤ 10 mg prednison(equivalent) per dag</w:t>
            </w:r>
          </w:p>
        </w:tc>
      </w:tr>
      <w:tr w:rsidR="000E774A" w:rsidRPr="00A2474A" w14:paraId="7F3E1EE1" w14:textId="77777777" w:rsidTr="002F5043">
        <w:trPr>
          <w:cantSplit/>
        </w:trPr>
        <w:tc>
          <w:tcPr>
            <w:tcW w:w="2069" w:type="pct"/>
            <w:vMerge/>
          </w:tcPr>
          <w:p w14:paraId="7F3E1EDB" w14:textId="77777777" w:rsidR="000E774A" w:rsidRPr="00A2474A" w:rsidRDefault="000E774A" w:rsidP="000E774A">
            <w:pPr>
              <w:widowControl w:val="0"/>
              <w:tabs>
                <w:tab w:val="right" w:pos="8640"/>
              </w:tabs>
              <w:rPr>
                <w:b/>
                <w:sz w:val="20"/>
                <w:lang w:val="nl-NL"/>
              </w:rPr>
            </w:pPr>
          </w:p>
        </w:tc>
        <w:tc>
          <w:tcPr>
            <w:tcW w:w="1359" w:type="pct"/>
          </w:tcPr>
          <w:p w14:paraId="7F3E1EDC" w14:textId="77777777" w:rsidR="000E774A" w:rsidRPr="00F865ED" w:rsidRDefault="000E774A" w:rsidP="000E774A">
            <w:pPr>
              <w:widowControl w:val="0"/>
              <w:rPr>
                <w:sz w:val="20"/>
                <w:lang w:val="en-GB"/>
              </w:rPr>
            </w:pPr>
            <w:proofErr w:type="spellStart"/>
            <w:r w:rsidRPr="00F865ED">
              <w:rPr>
                <w:sz w:val="20"/>
                <w:lang w:val="en-GB"/>
              </w:rPr>
              <w:t>Graad</w:t>
            </w:r>
            <w:proofErr w:type="spellEnd"/>
            <w:r w:rsidRPr="0075659D">
              <w:rPr>
                <w:sz w:val="20"/>
                <w:bdr w:val="nil"/>
                <w:lang w:val="en-GB"/>
              </w:rPr>
              <w:t> </w:t>
            </w:r>
            <w:r w:rsidRPr="00F865ED">
              <w:rPr>
                <w:sz w:val="20"/>
                <w:lang w:val="en-GB"/>
              </w:rPr>
              <w:t>3 of 4:</w:t>
            </w:r>
          </w:p>
          <w:p w14:paraId="7F3E1EDE" w14:textId="3E330C66" w:rsidR="000E774A" w:rsidRPr="00F865ED" w:rsidRDefault="000E774A">
            <w:pPr>
              <w:widowControl w:val="0"/>
              <w:rPr>
                <w:sz w:val="20"/>
                <w:lang w:val="en-GB"/>
              </w:rPr>
            </w:pPr>
            <w:r w:rsidRPr="00F865ED">
              <w:rPr>
                <w:sz w:val="20"/>
                <w:lang w:val="en-GB"/>
              </w:rPr>
              <w:t>(</w:t>
            </w:r>
            <w:proofErr w:type="spellStart"/>
            <w:r w:rsidRPr="00F865ED">
              <w:rPr>
                <w:sz w:val="20"/>
                <w:lang w:val="en-GB"/>
              </w:rPr>
              <w:t>creatininewaarde</w:t>
            </w:r>
            <w:proofErr w:type="spellEnd"/>
            <w:r w:rsidRPr="00F865ED">
              <w:rPr>
                <w:sz w:val="20"/>
                <w:lang w:val="en-GB"/>
              </w:rPr>
              <w:t xml:space="preserve"> &gt; 3,0 x baseline of &gt; 3,0 x ULN)</w:t>
            </w:r>
          </w:p>
        </w:tc>
        <w:tc>
          <w:tcPr>
            <w:tcW w:w="1572" w:type="pct"/>
          </w:tcPr>
          <w:p w14:paraId="7F3E1EDF" w14:textId="77777777" w:rsidR="000E774A" w:rsidRPr="00A2474A" w:rsidRDefault="000E774A" w:rsidP="000E774A">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7F3E1EE0" w14:textId="77777777" w:rsidR="000E774A" w:rsidRPr="0075659D" w:rsidRDefault="000E774A" w:rsidP="000E774A">
            <w:pPr>
              <w:widowControl w:val="0"/>
              <w:rPr>
                <w:sz w:val="20"/>
                <w:lang w:val="nl-NL"/>
              </w:rPr>
            </w:pPr>
          </w:p>
        </w:tc>
      </w:tr>
      <w:tr w:rsidR="000E774A" w:rsidRPr="00A2474A" w14:paraId="7F3E1EE5" w14:textId="77777777" w:rsidTr="002F5043">
        <w:trPr>
          <w:cantSplit/>
          <w:trHeight w:val="113"/>
        </w:trPr>
        <w:tc>
          <w:tcPr>
            <w:tcW w:w="2069" w:type="pct"/>
            <w:vMerge w:val="restart"/>
          </w:tcPr>
          <w:p w14:paraId="7F3E1EE2" w14:textId="77777777" w:rsidR="000E774A" w:rsidRPr="00A2474A" w:rsidRDefault="000E774A" w:rsidP="009B66D7">
            <w:pPr>
              <w:keepNext/>
              <w:keepLines/>
              <w:widowControl w:val="0"/>
              <w:tabs>
                <w:tab w:val="right" w:pos="8640"/>
              </w:tabs>
              <w:rPr>
                <w:b/>
                <w:sz w:val="20"/>
                <w:lang w:val="nl-NL"/>
              </w:rPr>
            </w:pPr>
            <w:r w:rsidRPr="00A2474A">
              <w:rPr>
                <w:b/>
                <w:sz w:val="20"/>
                <w:lang w:val="nl-NL"/>
              </w:rPr>
              <w:lastRenderedPageBreak/>
              <w:t>Myositis</w:t>
            </w:r>
          </w:p>
        </w:tc>
        <w:tc>
          <w:tcPr>
            <w:tcW w:w="1359" w:type="pct"/>
          </w:tcPr>
          <w:p w14:paraId="7F3E1EE3" w14:textId="77777777" w:rsidR="000E774A" w:rsidRPr="00A2474A" w:rsidRDefault="000E774A" w:rsidP="009B66D7">
            <w:pPr>
              <w:keepNext/>
              <w:keepLines/>
              <w:widowControl w:val="0"/>
              <w:rPr>
                <w:sz w:val="20"/>
                <w:bdr w:val="nil"/>
                <w:lang w:val="nl-NL"/>
              </w:rPr>
            </w:pPr>
            <w:r w:rsidRPr="0075659D">
              <w:rPr>
                <w:sz w:val="20"/>
                <w:lang w:val="nl-NL"/>
              </w:rPr>
              <w:t>Graad 2 of 3</w:t>
            </w:r>
          </w:p>
        </w:tc>
        <w:tc>
          <w:tcPr>
            <w:tcW w:w="1572" w:type="pct"/>
          </w:tcPr>
          <w:p w14:paraId="7F3E1EE4" w14:textId="77777777" w:rsidR="000E774A" w:rsidRPr="00A2474A" w:rsidRDefault="000E774A" w:rsidP="000E774A">
            <w:pPr>
              <w:widowControl w:val="0"/>
              <w:rPr>
                <w:sz w:val="20"/>
                <w:bdr w:val="nil"/>
                <w:lang w:val="nl-NL"/>
              </w:rPr>
            </w:pPr>
            <w:r w:rsidRPr="00A2474A">
              <w:rPr>
                <w:sz w:val="20"/>
                <w:bdr w:val="nil"/>
                <w:lang w:val="nl-NL" w:eastAsia="en-US"/>
              </w:rPr>
              <w:t>Onderbreek Tecentriq</w:t>
            </w:r>
          </w:p>
        </w:tc>
      </w:tr>
      <w:tr w:rsidR="000E774A" w:rsidRPr="00A2474A" w14:paraId="7F3E1EE9" w14:textId="77777777" w:rsidTr="002F5043">
        <w:trPr>
          <w:cantSplit/>
          <w:trHeight w:val="112"/>
        </w:trPr>
        <w:tc>
          <w:tcPr>
            <w:tcW w:w="2069" w:type="pct"/>
            <w:vMerge/>
          </w:tcPr>
          <w:p w14:paraId="7F3E1EE6" w14:textId="77777777" w:rsidR="000E774A" w:rsidRPr="00A2474A" w:rsidRDefault="000E774A" w:rsidP="009B66D7">
            <w:pPr>
              <w:keepNext/>
              <w:keepLines/>
              <w:widowControl w:val="0"/>
              <w:tabs>
                <w:tab w:val="right" w:pos="8640"/>
              </w:tabs>
              <w:rPr>
                <w:b/>
                <w:sz w:val="20"/>
                <w:lang w:val="nl-NL"/>
              </w:rPr>
            </w:pPr>
          </w:p>
        </w:tc>
        <w:tc>
          <w:tcPr>
            <w:tcW w:w="1359" w:type="pct"/>
          </w:tcPr>
          <w:p w14:paraId="7F3E1EE7" w14:textId="77777777" w:rsidR="000E774A" w:rsidRPr="00A2474A" w:rsidRDefault="000E774A" w:rsidP="009B66D7">
            <w:pPr>
              <w:keepNext/>
              <w:keepLines/>
              <w:widowControl w:val="0"/>
              <w:rPr>
                <w:sz w:val="20"/>
                <w:bdr w:val="nil"/>
                <w:lang w:val="nl-NL"/>
              </w:rPr>
            </w:pPr>
            <w:r w:rsidRPr="00A2474A">
              <w:rPr>
                <w:sz w:val="20"/>
                <w:lang w:val="nl-NL"/>
              </w:rPr>
              <w:t>Graad 4 of terugkerende graad 3 myositis</w:t>
            </w:r>
          </w:p>
        </w:tc>
        <w:tc>
          <w:tcPr>
            <w:tcW w:w="1572" w:type="pct"/>
          </w:tcPr>
          <w:p w14:paraId="7F3E1EE8" w14:textId="77777777" w:rsidR="000E774A" w:rsidRPr="00A2474A" w:rsidRDefault="000E774A" w:rsidP="000E774A">
            <w:pPr>
              <w:widowControl w:val="0"/>
              <w:rPr>
                <w:sz w:val="20"/>
                <w:bdr w:val="nil"/>
                <w:lang w:val="nl-NL"/>
              </w:rPr>
            </w:pPr>
            <w:r w:rsidRPr="00A2474A">
              <w:rPr>
                <w:sz w:val="20"/>
                <w:bdr w:val="nil"/>
                <w:lang w:val="nl-NL" w:eastAsia="en-US"/>
              </w:rPr>
              <w:t>Tecentriq definitief staken</w:t>
            </w:r>
          </w:p>
        </w:tc>
      </w:tr>
      <w:tr w:rsidR="00210DF4" w:rsidRPr="00C7016D" w14:paraId="02DEC99E" w14:textId="77777777" w:rsidTr="002F5043">
        <w:trPr>
          <w:cantSplit/>
        </w:trPr>
        <w:tc>
          <w:tcPr>
            <w:tcW w:w="2069" w:type="pct"/>
            <w:vMerge w:val="restart"/>
          </w:tcPr>
          <w:p w14:paraId="63FB49DA" w14:textId="23DAA60A" w:rsidR="00210DF4" w:rsidRDefault="00210DF4" w:rsidP="002F5043">
            <w:pPr>
              <w:widowControl w:val="0"/>
              <w:tabs>
                <w:tab w:val="right" w:pos="8640"/>
              </w:tabs>
              <w:rPr>
                <w:b/>
                <w:sz w:val="20"/>
                <w:lang w:val="nl-NL"/>
              </w:rPr>
            </w:pPr>
            <w:r>
              <w:rPr>
                <w:b/>
                <w:sz w:val="20"/>
                <w:lang w:val="nl-NL"/>
              </w:rPr>
              <w:t>Pericardaandoeningen</w:t>
            </w:r>
          </w:p>
        </w:tc>
        <w:tc>
          <w:tcPr>
            <w:tcW w:w="1359" w:type="pct"/>
          </w:tcPr>
          <w:p w14:paraId="3A4D0F0E" w14:textId="7B6CD9A8" w:rsidR="00210DF4" w:rsidRDefault="00210DF4" w:rsidP="002F5043">
            <w:pPr>
              <w:widowControl w:val="0"/>
              <w:rPr>
                <w:sz w:val="20"/>
                <w:bdr w:val="nil"/>
                <w:lang w:val="nl-NL"/>
              </w:rPr>
            </w:pPr>
            <w:r>
              <w:rPr>
                <w:sz w:val="20"/>
                <w:bdr w:val="nil"/>
                <w:lang w:val="nl-NL"/>
              </w:rPr>
              <w:t>Graad 1 pericarditis</w:t>
            </w:r>
          </w:p>
        </w:tc>
        <w:tc>
          <w:tcPr>
            <w:tcW w:w="1572" w:type="pct"/>
          </w:tcPr>
          <w:p w14:paraId="39476447" w14:textId="19E6ECBB" w:rsidR="00210DF4" w:rsidRPr="00A2474A" w:rsidRDefault="00210DF4" w:rsidP="002F5043">
            <w:pPr>
              <w:widowControl w:val="0"/>
              <w:rPr>
                <w:sz w:val="20"/>
                <w:bdr w:val="nil"/>
                <w:lang w:val="nl-NL" w:eastAsia="en-US"/>
              </w:rPr>
            </w:pPr>
            <w:r>
              <w:rPr>
                <w:sz w:val="20"/>
                <w:bdr w:val="nil"/>
                <w:lang w:val="nl-NL"/>
              </w:rPr>
              <w:t>Onderbreek Tecentriq</w:t>
            </w:r>
            <w:r>
              <w:rPr>
                <w:sz w:val="20"/>
                <w:bdr w:val="nil"/>
                <w:vertAlign w:val="superscript"/>
                <w:lang w:val="nl-NL"/>
              </w:rPr>
              <w:t>2</w:t>
            </w:r>
          </w:p>
        </w:tc>
      </w:tr>
      <w:tr w:rsidR="00210DF4" w:rsidRPr="00C7016D" w14:paraId="77DD1E55" w14:textId="77777777" w:rsidTr="002F5043">
        <w:trPr>
          <w:cantSplit/>
        </w:trPr>
        <w:tc>
          <w:tcPr>
            <w:tcW w:w="2069" w:type="pct"/>
            <w:vMerge/>
          </w:tcPr>
          <w:p w14:paraId="097A435E" w14:textId="77777777" w:rsidR="00210DF4" w:rsidRDefault="00210DF4" w:rsidP="002F5043">
            <w:pPr>
              <w:widowControl w:val="0"/>
              <w:tabs>
                <w:tab w:val="right" w:pos="8640"/>
              </w:tabs>
              <w:rPr>
                <w:b/>
                <w:sz w:val="20"/>
                <w:lang w:val="nl-NL"/>
              </w:rPr>
            </w:pPr>
          </w:p>
        </w:tc>
        <w:tc>
          <w:tcPr>
            <w:tcW w:w="1359" w:type="pct"/>
          </w:tcPr>
          <w:p w14:paraId="3277104A" w14:textId="2D70213B" w:rsidR="00210DF4" w:rsidRDefault="00210DF4" w:rsidP="002F5043">
            <w:pPr>
              <w:widowControl w:val="0"/>
              <w:rPr>
                <w:sz w:val="20"/>
                <w:bdr w:val="nil"/>
                <w:lang w:val="nl-NL"/>
              </w:rPr>
            </w:pPr>
            <w:r>
              <w:rPr>
                <w:sz w:val="20"/>
                <w:bdr w:val="nil"/>
                <w:lang w:val="nl-NL"/>
              </w:rPr>
              <w:t>Graad 2 of hoger</w:t>
            </w:r>
          </w:p>
        </w:tc>
        <w:tc>
          <w:tcPr>
            <w:tcW w:w="1572" w:type="pct"/>
          </w:tcPr>
          <w:p w14:paraId="1CB8C7FE" w14:textId="31600BC2" w:rsidR="00210DF4" w:rsidRPr="00A2474A" w:rsidRDefault="00210DF4" w:rsidP="002F5043">
            <w:pPr>
              <w:widowControl w:val="0"/>
              <w:rPr>
                <w:sz w:val="20"/>
                <w:bdr w:val="nil"/>
                <w:lang w:val="nl-NL" w:eastAsia="en-US"/>
              </w:rPr>
            </w:pPr>
            <w:r>
              <w:rPr>
                <w:sz w:val="20"/>
                <w:bdr w:val="nil"/>
                <w:lang w:val="nl-NL"/>
              </w:rPr>
              <w:t>Tecentriq definitief staken</w:t>
            </w:r>
          </w:p>
        </w:tc>
      </w:tr>
      <w:tr w:rsidR="002F5043" w:rsidRPr="00C7016D" w14:paraId="4D730907" w14:textId="77777777" w:rsidTr="002F5043">
        <w:trPr>
          <w:cantSplit/>
        </w:trPr>
        <w:tc>
          <w:tcPr>
            <w:tcW w:w="2069" w:type="pct"/>
          </w:tcPr>
          <w:p w14:paraId="6FAAD94F" w14:textId="48B6FF3B" w:rsidR="002F5043" w:rsidRPr="00A2474A" w:rsidRDefault="002F5043" w:rsidP="002F5043">
            <w:pPr>
              <w:widowControl w:val="0"/>
              <w:tabs>
                <w:tab w:val="right" w:pos="8640"/>
              </w:tabs>
              <w:rPr>
                <w:b/>
                <w:sz w:val="20"/>
                <w:lang w:val="nl-NL"/>
              </w:rPr>
            </w:pPr>
            <w:r>
              <w:rPr>
                <w:b/>
                <w:sz w:val="20"/>
                <w:lang w:val="nl-NL"/>
              </w:rPr>
              <w:t>Hemofagocytaire lymfohistiocytose</w:t>
            </w:r>
          </w:p>
        </w:tc>
        <w:tc>
          <w:tcPr>
            <w:tcW w:w="1359" w:type="pct"/>
          </w:tcPr>
          <w:p w14:paraId="085FA456" w14:textId="3D037C90" w:rsidR="002F5043" w:rsidRPr="00EC63F7" w:rsidRDefault="002F5043" w:rsidP="002F5043">
            <w:pPr>
              <w:widowControl w:val="0"/>
              <w:rPr>
                <w:sz w:val="20"/>
                <w:bdr w:val="nil"/>
                <w:vertAlign w:val="superscript"/>
                <w:lang w:val="nl-NL"/>
              </w:rPr>
            </w:pPr>
            <w:r>
              <w:rPr>
                <w:sz w:val="20"/>
                <w:bdr w:val="nil"/>
                <w:lang w:val="nl-NL"/>
              </w:rPr>
              <w:t>Vermoedelijke h</w:t>
            </w:r>
            <w:r w:rsidRPr="00991B07">
              <w:rPr>
                <w:sz w:val="20"/>
                <w:bdr w:val="nil"/>
                <w:lang w:val="nl-NL"/>
              </w:rPr>
              <w:t>emofagocytaire lymfohistiocytose</w:t>
            </w:r>
            <w:r>
              <w:rPr>
                <w:sz w:val="20"/>
                <w:bdr w:val="nil"/>
                <w:vertAlign w:val="superscript"/>
                <w:lang w:val="nl-NL"/>
              </w:rPr>
              <w:t>1</w:t>
            </w:r>
          </w:p>
        </w:tc>
        <w:tc>
          <w:tcPr>
            <w:tcW w:w="1572" w:type="pct"/>
          </w:tcPr>
          <w:p w14:paraId="58303BCD" w14:textId="1D66FC2F" w:rsidR="002F5043" w:rsidRPr="00A2474A" w:rsidRDefault="002F5043" w:rsidP="002F5043">
            <w:pPr>
              <w:widowControl w:val="0"/>
              <w:rPr>
                <w:sz w:val="20"/>
                <w:bdr w:val="nil"/>
                <w:lang w:val="nl-NL"/>
              </w:rPr>
            </w:pPr>
            <w:r w:rsidRPr="00A2474A">
              <w:rPr>
                <w:sz w:val="20"/>
                <w:bdr w:val="nil"/>
                <w:lang w:val="nl-NL" w:eastAsia="en-US"/>
              </w:rPr>
              <w:t>Tecentriq definitief staken</w:t>
            </w:r>
          </w:p>
        </w:tc>
      </w:tr>
      <w:tr w:rsidR="002F5043" w:rsidRPr="000803C0" w14:paraId="7F3E1EF0" w14:textId="77777777" w:rsidTr="002F5043">
        <w:trPr>
          <w:cantSplit/>
        </w:trPr>
        <w:tc>
          <w:tcPr>
            <w:tcW w:w="2069" w:type="pct"/>
            <w:vMerge w:val="restart"/>
          </w:tcPr>
          <w:p w14:paraId="7F3E1EEA" w14:textId="19DCFA74" w:rsidR="002F5043" w:rsidRPr="00A2474A" w:rsidRDefault="002F5043" w:rsidP="002F5043">
            <w:pPr>
              <w:widowControl w:val="0"/>
              <w:tabs>
                <w:tab w:val="right" w:pos="8640"/>
              </w:tabs>
              <w:rPr>
                <w:b/>
                <w:sz w:val="20"/>
                <w:lang w:val="nl-NL"/>
              </w:rPr>
            </w:pPr>
            <w:r w:rsidRPr="00A2474A">
              <w:rPr>
                <w:b/>
                <w:sz w:val="20"/>
                <w:lang w:val="nl-NL"/>
              </w:rPr>
              <w:t>Andere</w:t>
            </w:r>
            <w:r w:rsidR="00743B9A">
              <w:rPr>
                <w:b/>
                <w:sz w:val="20"/>
                <w:lang w:val="nl-NL"/>
              </w:rPr>
              <w:t xml:space="preserve"> </w:t>
            </w:r>
            <w:r w:rsidR="00F36229">
              <w:rPr>
                <w:b/>
                <w:sz w:val="20"/>
                <w:lang w:val="nl-NL"/>
              </w:rPr>
              <w:t>i</w:t>
            </w:r>
            <w:r>
              <w:rPr>
                <w:b/>
                <w:sz w:val="20"/>
                <w:lang w:val="nl-NL"/>
              </w:rPr>
              <w:t>mmuungemedieerd</w:t>
            </w:r>
            <w:r w:rsidRPr="00A2474A">
              <w:rPr>
                <w:b/>
                <w:sz w:val="20"/>
                <w:lang w:val="nl-NL"/>
              </w:rPr>
              <w:t>e bijwerkingen</w:t>
            </w:r>
          </w:p>
        </w:tc>
        <w:tc>
          <w:tcPr>
            <w:tcW w:w="1359" w:type="pct"/>
          </w:tcPr>
          <w:p w14:paraId="7F3E1EEB" w14:textId="77777777" w:rsidR="002F5043" w:rsidRPr="00A2474A" w:rsidRDefault="002F5043" w:rsidP="002F5043">
            <w:pPr>
              <w:widowControl w:val="0"/>
              <w:rPr>
                <w:sz w:val="20"/>
                <w:bdr w:val="nil"/>
                <w:lang w:val="nl-NL"/>
              </w:rPr>
            </w:pPr>
            <w:r w:rsidRPr="00A2474A">
              <w:rPr>
                <w:sz w:val="20"/>
                <w:bdr w:val="nil"/>
                <w:lang w:val="nl-NL"/>
              </w:rPr>
              <w:t>Graad 2 of 3</w:t>
            </w:r>
          </w:p>
        </w:tc>
        <w:tc>
          <w:tcPr>
            <w:tcW w:w="1572" w:type="pct"/>
          </w:tcPr>
          <w:p w14:paraId="7F3E1EEC" w14:textId="77777777" w:rsidR="002F5043" w:rsidRPr="00A2474A" w:rsidRDefault="002F5043" w:rsidP="002F5043">
            <w:pPr>
              <w:widowControl w:val="0"/>
              <w:rPr>
                <w:sz w:val="20"/>
                <w:bdr w:val="nil"/>
                <w:lang w:val="nl-NL" w:eastAsia="en-US"/>
              </w:rPr>
            </w:pPr>
            <w:r w:rsidRPr="00A2474A">
              <w:rPr>
                <w:sz w:val="20"/>
                <w:bdr w:val="nil"/>
                <w:lang w:val="nl-NL"/>
              </w:rPr>
              <w:t xml:space="preserve">Onderbreek </w:t>
            </w:r>
            <w:r w:rsidRPr="00A2474A">
              <w:rPr>
                <w:sz w:val="20"/>
                <w:bdr w:val="nil"/>
                <w:lang w:val="nl-NL" w:eastAsia="en-US"/>
              </w:rPr>
              <w:t>Tecentriq</w:t>
            </w:r>
          </w:p>
          <w:p w14:paraId="7F3E1EED" w14:textId="77777777" w:rsidR="002F5043" w:rsidRPr="00A2474A" w:rsidRDefault="002F5043" w:rsidP="002F5043">
            <w:pPr>
              <w:widowControl w:val="0"/>
              <w:rPr>
                <w:sz w:val="20"/>
                <w:bdr w:val="nil"/>
                <w:lang w:val="nl-NL" w:eastAsia="en-US"/>
              </w:rPr>
            </w:pPr>
          </w:p>
          <w:p w14:paraId="7F3E1EEF" w14:textId="77639344" w:rsidR="002F5043" w:rsidRPr="00A2474A" w:rsidRDefault="002F5043" w:rsidP="002F5043">
            <w:pPr>
              <w:widowControl w:val="0"/>
              <w:rPr>
                <w:sz w:val="20"/>
                <w:bdr w:val="nil"/>
                <w:lang w:val="nl-NL" w:eastAsia="en-US"/>
              </w:rPr>
            </w:pPr>
            <w:r w:rsidRPr="00A2474A">
              <w:rPr>
                <w:sz w:val="20"/>
                <w:bdr w:val="nil"/>
                <w:lang w:val="nl-NL"/>
              </w:rPr>
              <w:t>De behandeling kan hervat worden als de symptomen binnen 12 weken verbeteren tot graad 0 of graad 1 en corticosteroïden verlaagd zijn tot ≤ 10 mg prednison(equivalent) per dag</w:t>
            </w:r>
          </w:p>
        </w:tc>
      </w:tr>
      <w:tr w:rsidR="002F5043" w:rsidRPr="000803C0" w14:paraId="7F3E1EF4" w14:textId="77777777" w:rsidTr="002F5043">
        <w:trPr>
          <w:cantSplit/>
        </w:trPr>
        <w:tc>
          <w:tcPr>
            <w:tcW w:w="2069" w:type="pct"/>
            <w:vMerge/>
          </w:tcPr>
          <w:p w14:paraId="7F3E1EF1" w14:textId="77777777" w:rsidR="002F5043" w:rsidRPr="00A2474A" w:rsidRDefault="002F5043" w:rsidP="002F5043">
            <w:pPr>
              <w:widowControl w:val="0"/>
              <w:tabs>
                <w:tab w:val="right" w:pos="8640"/>
              </w:tabs>
              <w:rPr>
                <w:b/>
                <w:sz w:val="20"/>
                <w:lang w:val="nl-NL"/>
              </w:rPr>
            </w:pPr>
          </w:p>
        </w:tc>
        <w:tc>
          <w:tcPr>
            <w:tcW w:w="1359" w:type="pct"/>
          </w:tcPr>
          <w:p w14:paraId="7F3E1EF2" w14:textId="77777777" w:rsidR="002F5043" w:rsidRPr="00A2474A" w:rsidRDefault="002F5043" w:rsidP="002F5043">
            <w:pPr>
              <w:widowControl w:val="0"/>
              <w:rPr>
                <w:sz w:val="20"/>
                <w:bdr w:val="nil"/>
                <w:lang w:val="nl-NL"/>
              </w:rPr>
            </w:pPr>
            <w:r w:rsidRPr="00A2474A">
              <w:rPr>
                <w:sz w:val="20"/>
                <w:bdr w:val="nil"/>
                <w:lang w:val="nl-NL"/>
              </w:rPr>
              <w:t>Graad 4 of terugkerende graad 3</w:t>
            </w:r>
          </w:p>
        </w:tc>
        <w:tc>
          <w:tcPr>
            <w:tcW w:w="1572" w:type="pct"/>
          </w:tcPr>
          <w:p w14:paraId="7F3E1EF3" w14:textId="77777777" w:rsidR="002F5043" w:rsidRPr="00A2474A" w:rsidRDefault="002F5043" w:rsidP="002F5043">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 (behalve bij endocrinopathieën die onder controle zijn met vervangende hormonen)</w:t>
            </w:r>
          </w:p>
        </w:tc>
      </w:tr>
      <w:tr w:rsidR="002F5043" w:rsidRPr="002F5043" w14:paraId="35D9A76E" w14:textId="77777777" w:rsidTr="002F5043">
        <w:trPr>
          <w:cantSplit/>
        </w:trPr>
        <w:tc>
          <w:tcPr>
            <w:tcW w:w="2069" w:type="pct"/>
          </w:tcPr>
          <w:p w14:paraId="1018715C" w14:textId="013220FE" w:rsidR="002F5043" w:rsidRPr="002F5043" w:rsidRDefault="002F5043" w:rsidP="002F5043">
            <w:pPr>
              <w:widowControl w:val="0"/>
              <w:tabs>
                <w:tab w:val="right" w:pos="8640"/>
              </w:tabs>
              <w:rPr>
                <w:b/>
                <w:sz w:val="20"/>
                <w:lang w:val="nl-NL"/>
              </w:rPr>
            </w:pPr>
            <w:r w:rsidRPr="002F5043">
              <w:rPr>
                <w:b/>
                <w:sz w:val="20"/>
                <w:lang w:val="nl-NL"/>
              </w:rPr>
              <w:t>Andere bijwerkingen</w:t>
            </w:r>
          </w:p>
        </w:tc>
        <w:tc>
          <w:tcPr>
            <w:tcW w:w="1359" w:type="pct"/>
          </w:tcPr>
          <w:p w14:paraId="14C18D59" w14:textId="4AC35C97" w:rsidR="002F5043" w:rsidRPr="00B77DEC" w:rsidRDefault="002F5043" w:rsidP="002F5043">
            <w:pPr>
              <w:widowControl w:val="0"/>
              <w:rPr>
                <w:b/>
                <w:sz w:val="20"/>
                <w:bdr w:val="nil"/>
                <w:lang w:val="nl-NL"/>
              </w:rPr>
            </w:pPr>
            <w:r w:rsidRPr="00B77DEC">
              <w:rPr>
                <w:b/>
                <w:sz w:val="20"/>
                <w:bdr w:val="nil"/>
                <w:lang w:val="nl-NL"/>
              </w:rPr>
              <w:t>Ernst</w:t>
            </w:r>
          </w:p>
        </w:tc>
        <w:tc>
          <w:tcPr>
            <w:tcW w:w="1572" w:type="pct"/>
          </w:tcPr>
          <w:p w14:paraId="60584847" w14:textId="52C01D3C" w:rsidR="002F5043" w:rsidRPr="00B77DEC" w:rsidRDefault="002F5043" w:rsidP="002F5043">
            <w:pPr>
              <w:widowControl w:val="0"/>
              <w:rPr>
                <w:b/>
                <w:sz w:val="20"/>
                <w:bdr w:val="nil"/>
                <w:lang w:val="nl-NL" w:eastAsia="en-US"/>
              </w:rPr>
            </w:pPr>
            <w:r w:rsidRPr="00B77DEC">
              <w:rPr>
                <w:b/>
                <w:sz w:val="20"/>
                <w:bdr w:val="nil"/>
                <w:lang w:val="nl-NL" w:eastAsia="en-US"/>
              </w:rPr>
              <w:t>Behandelingsaanpassing</w:t>
            </w:r>
          </w:p>
        </w:tc>
      </w:tr>
      <w:tr w:rsidR="002F5043" w:rsidRPr="000803C0" w14:paraId="133C1BA9" w14:textId="77777777" w:rsidTr="002F5043">
        <w:trPr>
          <w:cantSplit/>
        </w:trPr>
        <w:tc>
          <w:tcPr>
            <w:tcW w:w="2069" w:type="pct"/>
            <w:vMerge w:val="restart"/>
            <w:tcBorders>
              <w:top w:val="single" w:sz="4" w:space="0" w:color="auto"/>
              <w:left w:val="single" w:sz="4" w:space="0" w:color="auto"/>
              <w:right w:val="single" w:sz="4" w:space="0" w:color="auto"/>
            </w:tcBorders>
          </w:tcPr>
          <w:p w14:paraId="6677EA4E" w14:textId="77777777" w:rsidR="002F5043" w:rsidRPr="00A2474A" w:rsidRDefault="002F5043" w:rsidP="002F5043">
            <w:pPr>
              <w:widowControl w:val="0"/>
              <w:tabs>
                <w:tab w:val="right" w:pos="8640"/>
              </w:tabs>
              <w:rPr>
                <w:b/>
                <w:sz w:val="20"/>
                <w:lang w:val="nl-NL"/>
              </w:rPr>
            </w:pPr>
            <w:r w:rsidRPr="002F5043">
              <w:rPr>
                <w:b/>
                <w:sz w:val="20"/>
                <w:lang w:val="nl-NL"/>
              </w:rPr>
              <w:t>Infusiegerelateerde reacties</w:t>
            </w:r>
          </w:p>
          <w:p w14:paraId="216496D1" w14:textId="77777777" w:rsidR="002F5043" w:rsidRPr="002F5043" w:rsidRDefault="002F5043" w:rsidP="002F5043">
            <w:pPr>
              <w:widowControl w:val="0"/>
              <w:tabs>
                <w:tab w:val="right" w:pos="8640"/>
              </w:tabs>
              <w:rPr>
                <w:b/>
                <w:sz w:val="20"/>
                <w:lang w:val="nl-NL"/>
              </w:rPr>
            </w:pPr>
          </w:p>
        </w:tc>
        <w:tc>
          <w:tcPr>
            <w:tcW w:w="1359" w:type="pct"/>
            <w:tcBorders>
              <w:top w:val="single" w:sz="4" w:space="0" w:color="auto"/>
              <w:left w:val="single" w:sz="4" w:space="0" w:color="auto"/>
              <w:bottom w:val="single" w:sz="4" w:space="0" w:color="auto"/>
              <w:right w:val="single" w:sz="4" w:space="0" w:color="auto"/>
            </w:tcBorders>
          </w:tcPr>
          <w:p w14:paraId="6AE591AD" w14:textId="42158CAB" w:rsidR="002F5043" w:rsidRPr="002F5043" w:rsidRDefault="002F5043" w:rsidP="002F5043">
            <w:pPr>
              <w:widowControl w:val="0"/>
              <w:rPr>
                <w:sz w:val="20"/>
                <w:bdr w:val="nil"/>
                <w:lang w:val="nl-NL"/>
              </w:rPr>
            </w:pPr>
            <w:r w:rsidRPr="00A2474A">
              <w:rPr>
                <w:sz w:val="20"/>
                <w:bdr w:val="nil"/>
                <w:lang w:val="nl-NL"/>
              </w:rPr>
              <w:t>Graad 1 of 2</w:t>
            </w:r>
          </w:p>
        </w:tc>
        <w:tc>
          <w:tcPr>
            <w:tcW w:w="1572" w:type="pct"/>
            <w:tcBorders>
              <w:top w:val="single" w:sz="4" w:space="0" w:color="auto"/>
              <w:left w:val="single" w:sz="4" w:space="0" w:color="auto"/>
              <w:bottom w:val="single" w:sz="4" w:space="0" w:color="auto"/>
              <w:right w:val="single" w:sz="4" w:space="0" w:color="auto"/>
            </w:tcBorders>
          </w:tcPr>
          <w:p w14:paraId="04129D47" w14:textId="77777777" w:rsidR="002F5043" w:rsidRPr="002F5043" w:rsidRDefault="002F5043" w:rsidP="002F5043">
            <w:pPr>
              <w:widowControl w:val="0"/>
              <w:rPr>
                <w:sz w:val="20"/>
                <w:bdr w:val="nil"/>
                <w:lang w:val="nl-NL" w:eastAsia="en-US"/>
              </w:rPr>
            </w:pPr>
            <w:r w:rsidRPr="00A2474A">
              <w:rPr>
                <w:sz w:val="20"/>
                <w:bdr w:val="nil"/>
                <w:lang w:val="nl-NL" w:eastAsia="en-US"/>
              </w:rPr>
              <w:t>Verlaag de infusiesnelheid of onderbreek de behandeling</w:t>
            </w:r>
          </w:p>
          <w:p w14:paraId="592850FB" w14:textId="77777777" w:rsidR="002F5043" w:rsidRPr="002F5043" w:rsidRDefault="002F5043" w:rsidP="002F5043">
            <w:pPr>
              <w:widowControl w:val="0"/>
              <w:rPr>
                <w:sz w:val="20"/>
                <w:bdr w:val="nil"/>
                <w:lang w:val="nl-NL" w:eastAsia="en-US"/>
              </w:rPr>
            </w:pPr>
          </w:p>
          <w:p w14:paraId="71F9B25A" w14:textId="4CAFDCA1" w:rsidR="002F5043" w:rsidRPr="002F5043" w:rsidRDefault="002F5043" w:rsidP="002F5043">
            <w:pPr>
              <w:widowControl w:val="0"/>
              <w:rPr>
                <w:sz w:val="20"/>
                <w:bdr w:val="nil"/>
                <w:lang w:val="nl-NL" w:eastAsia="en-US"/>
              </w:rPr>
            </w:pPr>
            <w:r w:rsidRPr="00A2474A">
              <w:rPr>
                <w:sz w:val="20"/>
                <w:bdr w:val="nil"/>
                <w:lang w:val="nl-NL" w:eastAsia="en-US"/>
              </w:rPr>
              <w:t>De behandeling kan hervat worden als het voorval is verdwenen</w:t>
            </w:r>
          </w:p>
        </w:tc>
      </w:tr>
      <w:tr w:rsidR="002F5043" w:rsidRPr="00A2474A" w14:paraId="49A68356" w14:textId="77777777" w:rsidTr="002F5043">
        <w:trPr>
          <w:cantSplit/>
        </w:trPr>
        <w:tc>
          <w:tcPr>
            <w:tcW w:w="2069" w:type="pct"/>
            <w:vMerge/>
            <w:tcBorders>
              <w:left w:val="single" w:sz="4" w:space="0" w:color="auto"/>
              <w:bottom w:val="single" w:sz="4" w:space="0" w:color="auto"/>
              <w:right w:val="single" w:sz="4" w:space="0" w:color="auto"/>
            </w:tcBorders>
          </w:tcPr>
          <w:p w14:paraId="03FDEAB4" w14:textId="77777777" w:rsidR="002F5043" w:rsidRPr="002F5043" w:rsidRDefault="002F5043" w:rsidP="002F5043">
            <w:pPr>
              <w:widowControl w:val="0"/>
              <w:tabs>
                <w:tab w:val="right" w:pos="8640"/>
              </w:tabs>
              <w:rPr>
                <w:b/>
                <w:sz w:val="20"/>
                <w:lang w:val="nl-NL"/>
              </w:rPr>
            </w:pPr>
          </w:p>
        </w:tc>
        <w:tc>
          <w:tcPr>
            <w:tcW w:w="1359" w:type="pct"/>
            <w:tcBorders>
              <w:top w:val="single" w:sz="4" w:space="0" w:color="auto"/>
              <w:left w:val="single" w:sz="4" w:space="0" w:color="auto"/>
              <w:bottom w:val="single" w:sz="4" w:space="0" w:color="auto"/>
              <w:right w:val="single" w:sz="4" w:space="0" w:color="auto"/>
            </w:tcBorders>
          </w:tcPr>
          <w:p w14:paraId="3F21B9BB" w14:textId="77777777" w:rsidR="002F5043" w:rsidRPr="002F5043" w:rsidRDefault="002F5043" w:rsidP="002F5043">
            <w:pPr>
              <w:widowControl w:val="0"/>
              <w:rPr>
                <w:sz w:val="20"/>
                <w:bdr w:val="nil"/>
                <w:lang w:val="nl-NL"/>
              </w:rPr>
            </w:pPr>
            <w:r w:rsidRPr="00A2474A">
              <w:rPr>
                <w:sz w:val="20"/>
                <w:bdr w:val="nil"/>
                <w:lang w:val="nl-NL"/>
              </w:rPr>
              <w:t>Graad 3 of 4</w:t>
            </w:r>
          </w:p>
        </w:tc>
        <w:tc>
          <w:tcPr>
            <w:tcW w:w="1572" w:type="pct"/>
            <w:tcBorders>
              <w:top w:val="single" w:sz="4" w:space="0" w:color="auto"/>
              <w:left w:val="single" w:sz="4" w:space="0" w:color="auto"/>
              <w:bottom w:val="single" w:sz="4" w:space="0" w:color="auto"/>
              <w:right w:val="single" w:sz="4" w:space="0" w:color="auto"/>
            </w:tcBorders>
          </w:tcPr>
          <w:p w14:paraId="08E4B954" w14:textId="11AFED73" w:rsidR="002F5043" w:rsidRPr="002F5043" w:rsidRDefault="002F5043" w:rsidP="002F5043">
            <w:pPr>
              <w:widowControl w:val="0"/>
              <w:rPr>
                <w:sz w:val="20"/>
                <w:bdr w:val="nil"/>
                <w:lang w:val="nl-NL" w:eastAsia="en-US"/>
              </w:rPr>
            </w:pPr>
            <w:r w:rsidRPr="00A2474A">
              <w:rPr>
                <w:sz w:val="20"/>
                <w:bdr w:val="nil"/>
                <w:lang w:val="nl-NL" w:eastAsia="en-US"/>
              </w:rPr>
              <w:t>Tecentriq definitief staken</w:t>
            </w:r>
          </w:p>
        </w:tc>
      </w:tr>
    </w:tbl>
    <w:p w14:paraId="7832808D" w14:textId="6324ADAA" w:rsidR="003722D2" w:rsidRPr="00C45CD3" w:rsidRDefault="0032383C" w:rsidP="003722D2">
      <w:pPr>
        <w:keepNext/>
        <w:rPr>
          <w:sz w:val="20"/>
          <w:bdr w:val="nil"/>
          <w:lang w:val="nl-NL"/>
        </w:rPr>
      </w:pPr>
      <w:r w:rsidRPr="00090AC6">
        <w:rPr>
          <w:sz w:val="20"/>
          <w:bdr w:val="nil"/>
          <w:lang w:val="es-ES"/>
        </w:rPr>
        <w:t>ALAT = </w:t>
      </w:r>
      <w:proofErr w:type="spellStart"/>
      <w:r w:rsidRPr="00090AC6">
        <w:rPr>
          <w:sz w:val="20"/>
          <w:bdr w:val="nil"/>
          <w:lang w:val="es-ES"/>
        </w:rPr>
        <w:t>alanineaminotransferase</w:t>
      </w:r>
      <w:proofErr w:type="spellEnd"/>
      <w:r w:rsidRPr="00090AC6">
        <w:rPr>
          <w:sz w:val="20"/>
          <w:bdr w:val="nil"/>
          <w:lang w:val="es-ES"/>
        </w:rPr>
        <w:t>; ASAT = </w:t>
      </w:r>
      <w:proofErr w:type="spellStart"/>
      <w:r w:rsidRPr="00090AC6">
        <w:rPr>
          <w:sz w:val="20"/>
          <w:bdr w:val="nil"/>
          <w:lang w:val="es-ES"/>
        </w:rPr>
        <w:t>aspartaataminotransferase</w:t>
      </w:r>
      <w:proofErr w:type="spellEnd"/>
      <w:r w:rsidRPr="00090AC6">
        <w:rPr>
          <w:sz w:val="20"/>
          <w:bdr w:val="nil"/>
          <w:lang w:val="es-ES"/>
        </w:rPr>
        <w:t>; ULN = </w:t>
      </w:r>
      <w:proofErr w:type="spellStart"/>
      <w:r w:rsidRPr="00090AC6">
        <w:rPr>
          <w:sz w:val="20"/>
          <w:bdr w:val="nil"/>
          <w:lang w:val="es-ES"/>
        </w:rPr>
        <w:t>bovengrens</w:t>
      </w:r>
      <w:proofErr w:type="spellEnd"/>
      <w:r w:rsidRPr="00090AC6">
        <w:rPr>
          <w:sz w:val="20"/>
          <w:bdr w:val="nil"/>
          <w:lang w:val="es-ES"/>
        </w:rPr>
        <w:t xml:space="preserve"> van </w:t>
      </w:r>
      <w:proofErr w:type="spellStart"/>
      <w:r w:rsidRPr="00090AC6">
        <w:rPr>
          <w:sz w:val="20"/>
          <w:bdr w:val="nil"/>
          <w:lang w:val="es-ES"/>
        </w:rPr>
        <w:t>normaal</w:t>
      </w:r>
      <w:proofErr w:type="spellEnd"/>
      <w:r w:rsidRPr="00090AC6">
        <w:rPr>
          <w:sz w:val="20"/>
          <w:bdr w:val="nil"/>
          <w:lang w:val="es-ES"/>
        </w:rPr>
        <w:t>.</w:t>
      </w:r>
      <w:r w:rsidR="00410257" w:rsidRPr="00090AC6">
        <w:rPr>
          <w:sz w:val="20"/>
          <w:bdr w:val="nil"/>
          <w:lang w:val="es-ES"/>
        </w:rPr>
        <w:t xml:space="preserve"> </w:t>
      </w:r>
      <w:r w:rsidR="003E4E1F" w:rsidRPr="00C45CD3">
        <w:rPr>
          <w:sz w:val="20"/>
          <w:bdr w:val="nil"/>
          <w:lang w:val="nl-NL"/>
        </w:rPr>
        <w:t xml:space="preserve">Opmerking: </w:t>
      </w:r>
      <w:r w:rsidR="00682C9C" w:rsidRPr="00C45CD3">
        <w:rPr>
          <w:sz w:val="20"/>
          <w:bdr w:val="nil"/>
          <w:lang w:val="nl-NL"/>
        </w:rPr>
        <w:t>g</w:t>
      </w:r>
      <w:r w:rsidR="00C5232B" w:rsidRPr="00C45CD3">
        <w:rPr>
          <w:sz w:val="20"/>
          <w:bdr w:val="nil"/>
          <w:lang w:val="nl-NL"/>
        </w:rPr>
        <w:t>radering voor t</w:t>
      </w:r>
      <w:r w:rsidR="003E4E1F" w:rsidRPr="00C45CD3">
        <w:rPr>
          <w:sz w:val="20"/>
          <w:bdr w:val="nil"/>
          <w:lang w:val="nl-NL"/>
        </w:rPr>
        <w:t xml:space="preserve">oxiciteit </w:t>
      </w:r>
      <w:r w:rsidR="00C5232B" w:rsidRPr="00C45CD3">
        <w:rPr>
          <w:sz w:val="20"/>
          <w:bdr w:val="nil"/>
          <w:lang w:val="nl-NL"/>
        </w:rPr>
        <w:t xml:space="preserve">moet volgens de huidige versie van de </w:t>
      </w:r>
      <w:r w:rsidR="003E4E1F" w:rsidRPr="00C45CD3">
        <w:rPr>
          <w:i/>
          <w:sz w:val="20"/>
          <w:bdr w:val="nil"/>
          <w:lang w:val="nl-NL"/>
        </w:rPr>
        <w:t>National Cancer Institute Common Terminology Criteria for Adverse Events</w:t>
      </w:r>
      <w:r w:rsidR="003E4E1F" w:rsidRPr="00C45CD3">
        <w:rPr>
          <w:sz w:val="20"/>
          <w:bdr w:val="nil"/>
          <w:lang w:val="nl-NL"/>
        </w:rPr>
        <w:t xml:space="preserve"> (NCI</w:t>
      </w:r>
      <w:r w:rsidR="003E4E1F" w:rsidRPr="00C45CD3">
        <w:rPr>
          <w:lang w:val="nl-NL"/>
        </w:rPr>
        <w:noBreakHyphen/>
      </w:r>
      <w:r w:rsidR="003E4E1F" w:rsidRPr="00C45CD3">
        <w:rPr>
          <w:sz w:val="20"/>
          <w:bdr w:val="nil"/>
          <w:lang w:val="nl-NL"/>
        </w:rPr>
        <w:t>CTCAE).</w:t>
      </w:r>
    </w:p>
    <w:p w14:paraId="7F3E1EF5" w14:textId="7EC9B470" w:rsidR="00B957C6" w:rsidRDefault="003722D2" w:rsidP="003722D2">
      <w:pPr>
        <w:rPr>
          <w:sz w:val="20"/>
          <w:lang w:val="nl-NL"/>
        </w:rPr>
      </w:pPr>
      <w:r w:rsidRPr="00A2474A">
        <w:rPr>
          <w:sz w:val="20"/>
          <w:vertAlign w:val="superscript"/>
          <w:lang w:val="nl-NL"/>
        </w:rPr>
        <w:t>1</w:t>
      </w:r>
      <w:r w:rsidRPr="00A2474A">
        <w:rPr>
          <w:sz w:val="20"/>
          <w:lang w:val="nl-NL"/>
        </w:rPr>
        <w:t xml:space="preserve"> Ongeacht de ernst</w:t>
      </w:r>
    </w:p>
    <w:p w14:paraId="20CB1168" w14:textId="77777777" w:rsidR="002F5043" w:rsidRPr="00975BB4" w:rsidRDefault="002F5043" w:rsidP="002F5043">
      <w:pPr>
        <w:rPr>
          <w:sz w:val="20"/>
          <w:lang w:val="nl-NL"/>
        </w:rPr>
      </w:pPr>
      <w:r>
        <w:rPr>
          <w:sz w:val="20"/>
          <w:vertAlign w:val="superscript"/>
          <w:lang w:val="nl-NL"/>
        </w:rPr>
        <w:t>2</w:t>
      </w:r>
      <w:r>
        <w:rPr>
          <w:sz w:val="20"/>
          <w:lang w:val="nl-NL"/>
        </w:rPr>
        <w:t xml:space="preserve"> Voer een uitvoerig hartonderzoek uit om de oorzaak te achterhalen en om een geschikte behandeling vast te stellen</w:t>
      </w:r>
    </w:p>
    <w:p w14:paraId="7F3E1EF6" w14:textId="77777777" w:rsidR="00B957C6" w:rsidRPr="00A2474A" w:rsidRDefault="00B957C6">
      <w:pPr>
        <w:rPr>
          <w:szCs w:val="22"/>
          <w:lang w:val="nl-NL"/>
        </w:rPr>
      </w:pPr>
    </w:p>
    <w:p w14:paraId="7F3E1EF7" w14:textId="77777777" w:rsidR="00B957C6" w:rsidRPr="00A2474A" w:rsidRDefault="003E4E1F">
      <w:pPr>
        <w:keepNext/>
        <w:keepLines/>
        <w:rPr>
          <w:szCs w:val="22"/>
          <w:u w:val="single"/>
          <w:lang w:val="nl-NL"/>
        </w:rPr>
      </w:pPr>
      <w:r w:rsidRPr="00A2474A">
        <w:rPr>
          <w:szCs w:val="22"/>
          <w:u w:val="single"/>
          <w:bdr w:val="nil"/>
          <w:lang w:val="nl-NL"/>
        </w:rPr>
        <w:t>Speciale populaties</w:t>
      </w:r>
    </w:p>
    <w:p w14:paraId="7F3E1EF8" w14:textId="77777777" w:rsidR="00B957C6" w:rsidRPr="00A2474A" w:rsidRDefault="00B957C6">
      <w:pPr>
        <w:keepNext/>
        <w:keepLines/>
        <w:rPr>
          <w:szCs w:val="22"/>
          <w:u w:val="single"/>
          <w:lang w:val="nl-NL"/>
        </w:rPr>
      </w:pPr>
    </w:p>
    <w:p w14:paraId="7F3E1EF9" w14:textId="77777777" w:rsidR="00B957C6" w:rsidRPr="00A2474A" w:rsidRDefault="003E4E1F">
      <w:pPr>
        <w:keepNext/>
        <w:keepLines/>
        <w:rPr>
          <w:i/>
          <w:iCs/>
          <w:szCs w:val="22"/>
          <w:u w:val="single"/>
          <w:bdr w:val="nil"/>
          <w:lang w:val="nl-NL"/>
        </w:rPr>
      </w:pPr>
      <w:r w:rsidRPr="00A2474A">
        <w:rPr>
          <w:i/>
          <w:iCs/>
          <w:szCs w:val="22"/>
          <w:u w:val="single"/>
          <w:bdr w:val="nil"/>
          <w:lang w:val="nl-NL"/>
        </w:rPr>
        <w:t>Pediatrische patiënten</w:t>
      </w:r>
    </w:p>
    <w:p w14:paraId="7F3E1EFA" w14:textId="77777777" w:rsidR="00B957C6" w:rsidRPr="00A2474A" w:rsidRDefault="00B957C6">
      <w:pPr>
        <w:keepNext/>
        <w:keepLines/>
        <w:rPr>
          <w:i/>
          <w:szCs w:val="22"/>
          <w:u w:val="single"/>
          <w:lang w:val="nl-NL"/>
        </w:rPr>
      </w:pPr>
    </w:p>
    <w:p w14:paraId="7F3E1EFB" w14:textId="51006154" w:rsidR="00B957C6" w:rsidRPr="00A2474A" w:rsidRDefault="003E4E1F">
      <w:pPr>
        <w:autoSpaceDE w:val="0"/>
        <w:autoSpaceDN w:val="0"/>
        <w:adjustRightInd w:val="0"/>
        <w:rPr>
          <w:szCs w:val="22"/>
          <w:lang w:val="nl-NL"/>
        </w:rPr>
      </w:pPr>
      <w:r w:rsidRPr="00A2474A">
        <w:rPr>
          <w:szCs w:val="22"/>
          <w:bdr w:val="nil"/>
          <w:lang w:val="nl-NL"/>
        </w:rPr>
        <w:t xml:space="preserve">De veiligheid en werkzaamheid van </w:t>
      </w:r>
      <w:r w:rsidRPr="00A2474A">
        <w:rPr>
          <w:szCs w:val="22"/>
          <w:bdr w:val="nil"/>
          <w:lang w:val="nl-NL" w:eastAsia="en-US"/>
        </w:rPr>
        <w:t>Tecentriq</w:t>
      </w:r>
      <w:r w:rsidRPr="00A2474A">
        <w:rPr>
          <w:szCs w:val="22"/>
          <w:bdr w:val="nil"/>
          <w:lang w:val="nl-NL"/>
        </w:rPr>
        <w:t xml:space="preserve"> bij kinderen en adolescenten jonger dan 18 jaar zijn niet vastgesteld. </w:t>
      </w:r>
      <w:r w:rsidR="00151621" w:rsidRPr="00A2474A">
        <w:rPr>
          <w:szCs w:val="22"/>
          <w:bdr w:val="nil"/>
          <w:lang w:val="nl-NL"/>
        </w:rPr>
        <w:t>De momenteel beschikbare gegevens worden beschreven in rubriek</w:t>
      </w:r>
      <w:r w:rsidR="00486064" w:rsidRPr="00A2474A">
        <w:rPr>
          <w:szCs w:val="22"/>
          <w:bdr w:val="nil"/>
          <w:lang w:val="nl-NL"/>
        </w:rPr>
        <w:t>en</w:t>
      </w:r>
      <w:r w:rsidR="00431FC3" w:rsidRPr="00A2474A">
        <w:rPr>
          <w:szCs w:val="22"/>
          <w:bdr w:val="nil"/>
          <w:lang w:val="nl-NL"/>
        </w:rPr>
        <w:t> </w:t>
      </w:r>
      <w:r w:rsidR="00151621" w:rsidRPr="00A2474A">
        <w:rPr>
          <w:szCs w:val="22"/>
          <w:bdr w:val="nil"/>
          <w:lang w:val="nl-NL"/>
        </w:rPr>
        <w:t>4.8, 5.1 en 5.2, maar er kan geen doseringsadvies worden gegeven.</w:t>
      </w:r>
    </w:p>
    <w:p w14:paraId="7F3E1EFC" w14:textId="77777777" w:rsidR="00B957C6" w:rsidRPr="00A2474A" w:rsidRDefault="00B957C6">
      <w:pPr>
        <w:autoSpaceDE w:val="0"/>
        <w:autoSpaceDN w:val="0"/>
        <w:adjustRightInd w:val="0"/>
        <w:rPr>
          <w:szCs w:val="22"/>
          <w:lang w:val="nl-NL"/>
        </w:rPr>
      </w:pPr>
    </w:p>
    <w:p w14:paraId="7F3E1EFD" w14:textId="77777777" w:rsidR="00B957C6" w:rsidRPr="00A2474A" w:rsidRDefault="003E4E1F">
      <w:pPr>
        <w:keepNext/>
        <w:keepLines/>
        <w:rPr>
          <w:i/>
          <w:iCs/>
          <w:szCs w:val="22"/>
          <w:u w:val="single"/>
          <w:bdr w:val="nil"/>
          <w:lang w:val="nl-NL"/>
        </w:rPr>
      </w:pPr>
      <w:r w:rsidRPr="00A2474A">
        <w:rPr>
          <w:i/>
          <w:iCs/>
          <w:szCs w:val="22"/>
          <w:u w:val="single"/>
          <w:bdr w:val="nil"/>
          <w:lang w:val="nl-NL"/>
        </w:rPr>
        <w:t>Ouderen</w:t>
      </w:r>
    </w:p>
    <w:p w14:paraId="7F3E1EFE" w14:textId="77777777" w:rsidR="00B957C6" w:rsidRPr="00A2474A" w:rsidRDefault="00B957C6">
      <w:pPr>
        <w:keepNext/>
        <w:keepLines/>
        <w:rPr>
          <w:i/>
          <w:szCs w:val="22"/>
          <w:u w:val="single"/>
          <w:lang w:val="nl-NL"/>
        </w:rPr>
      </w:pPr>
    </w:p>
    <w:p w14:paraId="7F3E1EFF" w14:textId="16A2B380" w:rsidR="00B957C6" w:rsidRPr="00A2474A" w:rsidRDefault="003E4E1F">
      <w:pPr>
        <w:keepLines/>
        <w:rPr>
          <w:szCs w:val="22"/>
          <w:bdr w:val="nil"/>
          <w:lang w:val="nl-NL"/>
        </w:rPr>
      </w:pPr>
      <w:r w:rsidRPr="00A2474A">
        <w:rPr>
          <w:szCs w:val="22"/>
          <w:bdr w:val="nil"/>
          <w:lang w:val="nl-NL"/>
        </w:rPr>
        <w:t xml:space="preserve">Gebaseerd op een populatiefarmacokinetische (PK)-analyse is er geen dosisaanpassing van </w:t>
      </w:r>
      <w:r w:rsidRPr="00A2474A">
        <w:rPr>
          <w:szCs w:val="22"/>
          <w:bdr w:val="nil"/>
          <w:lang w:val="nl-NL" w:eastAsia="en-US"/>
        </w:rPr>
        <w:t>Tecentriq</w:t>
      </w:r>
      <w:r w:rsidRPr="00A2474A">
        <w:rPr>
          <w:szCs w:val="22"/>
          <w:bdr w:val="nil"/>
          <w:lang w:val="nl-NL"/>
        </w:rPr>
        <w:t xml:space="preserve"> nodig bij patiënten ≥ 65 jaar (zie rubrieken</w:t>
      </w:r>
      <w:r w:rsidR="00431FC3" w:rsidRPr="00A2474A">
        <w:rPr>
          <w:szCs w:val="22"/>
          <w:bdr w:val="nil"/>
          <w:lang w:val="nl-NL"/>
        </w:rPr>
        <w:t> </w:t>
      </w:r>
      <w:r w:rsidRPr="00A2474A">
        <w:rPr>
          <w:szCs w:val="22"/>
          <w:bdr w:val="nil"/>
          <w:lang w:val="nl-NL"/>
        </w:rPr>
        <w:t>4.8 en 5.1).</w:t>
      </w:r>
    </w:p>
    <w:p w14:paraId="7F3E1F00" w14:textId="77777777" w:rsidR="00B957C6" w:rsidRPr="00A2474A" w:rsidRDefault="00B957C6">
      <w:pPr>
        <w:keepLines/>
        <w:rPr>
          <w:szCs w:val="22"/>
          <w:bdr w:val="nil"/>
          <w:lang w:val="nl-NL"/>
        </w:rPr>
      </w:pPr>
    </w:p>
    <w:p w14:paraId="7F3E1F01" w14:textId="77777777" w:rsidR="00B957C6" w:rsidRPr="00A2474A" w:rsidRDefault="003E4E1F">
      <w:pPr>
        <w:keepLines/>
        <w:rPr>
          <w:i/>
          <w:szCs w:val="22"/>
          <w:u w:val="single"/>
          <w:bdr w:val="nil"/>
          <w:lang w:val="nl-NL"/>
        </w:rPr>
      </w:pPr>
      <w:r w:rsidRPr="00A2474A">
        <w:rPr>
          <w:i/>
          <w:szCs w:val="22"/>
          <w:u w:val="single"/>
          <w:bdr w:val="nil"/>
          <w:lang w:val="nl-NL"/>
        </w:rPr>
        <w:t>Aziatische patiënten</w:t>
      </w:r>
    </w:p>
    <w:p w14:paraId="7F3E1F02" w14:textId="77777777" w:rsidR="00B957C6" w:rsidRPr="00A2474A" w:rsidRDefault="00B957C6">
      <w:pPr>
        <w:keepLines/>
        <w:rPr>
          <w:szCs w:val="22"/>
          <w:u w:val="single"/>
          <w:bdr w:val="nil"/>
          <w:lang w:val="nl-NL"/>
        </w:rPr>
      </w:pPr>
    </w:p>
    <w:p w14:paraId="7F3E1F03" w14:textId="77777777" w:rsidR="00B957C6" w:rsidRPr="00A2474A" w:rsidRDefault="003E4E1F">
      <w:pPr>
        <w:keepLines/>
        <w:rPr>
          <w:szCs w:val="22"/>
          <w:lang w:val="nl-NL"/>
        </w:rPr>
      </w:pPr>
      <w:r w:rsidRPr="00A2474A">
        <w:rPr>
          <w:szCs w:val="22"/>
          <w:bdr w:val="nil"/>
          <w:lang w:val="nl-NL"/>
        </w:rPr>
        <w:t>Vanwege een waargenomen stijging in hematologische toxiciteiten bij Aziatische patiënten in onderzoek IMpower150, wordt een startdosering geadviseerd van paclitaxel 175 mg/m</w:t>
      </w:r>
      <w:r w:rsidRPr="00A2474A">
        <w:rPr>
          <w:szCs w:val="22"/>
          <w:bdr w:val="nil"/>
          <w:vertAlign w:val="superscript"/>
          <w:lang w:val="nl-NL"/>
        </w:rPr>
        <w:t>2</w:t>
      </w:r>
      <w:r w:rsidRPr="00A2474A">
        <w:rPr>
          <w:szCs w:val="22"/>
          <w:bdr w:val="nil"/>
          <w:lang w:val="nl-NL"/>
        </w:rPr>
        <w:t xml:space="preserve"> elke drie weken.</w:t>
      </w:r>
    </w:p>
    <w:p w14:paraId="7F3E1F04" w14:textId="77777777" w:rsidR="00B957C6" w:rsidRPr="00A2474A" w:rsidRDefault="00B957C6">
      <w:pPr>
        <w:rPr>
          <w:i/>
          <w:szCs w:val="22"/>
          <w:lang w:val="nl-NL"/>
        </w:rPr>
      </w:pPr>
    </w:p>
    <w:p w14:paraId="7F3E1F05" w14:textId="77777777" w:rsidR="00B957C6" w:rsidRPr="00A2474A" w:rsidRDefault="003E4E1F">
      <w:pPr>
        <w:keepNext/>
        <w:keepLines/>
        <w:rPr>
          <w:i/>
          <w:iCs/>
          <w:szCs w:val="22"/>
          <w:u w:val="single"/>
          <w:bdr w:val="nil"/>
          <w:lang w:val="nl-NL"/>
        </w:rPr>
      </w:pPr>
      <w:r w:rsidRPr="00A2474A">
        <w:rPr>
          <w:i/>
          <w:iCs/>
          <w:szCs w:val="22"/>
          <w:u w:val="single"/>
          <w:bdr w:val="nil"/>
          <w:lang w:val="nl-NL"/>
        </w:rPr>
        <w:lastRenderedPageBreak/>
        <w:t>Verminderde nierfunctie</w:t>
      </w:r>
    </w:p>
    <w:p w14:paraId="7F3E1F06" w14:textId="77777777" w:rsidR="00B957C6" w:rsidRPr="00A2474A" w:rsidRDefault="00B957C6">
      <w:pPr>
        <w:keepNext/>
        <w:keepLines/>
        <w:rPr>
          <w:i/>
          <w:szCs w:val="22"/>
          <w:u w:val="single"/>
          <w:lang w:val="nl-NL"/>
        </w:rPr>
      </w:pPr>
    </w:p>
    <w:p w14:paraId="7F3E1F07" w14:textId="7ACD031F" w:rsidR="00B957C6" w:rsidRPr="00A2474A" w:rsidRDefault="003E4E1F">
      <w:pPr>
        <w:rPr>
          <w:szCs w:val="22"/>
          <w:lang w:val="nl-NL"/>
        </w:rPr>
      </w:pPr>
      <w:r w:rsidRPr="00A2474A">
        <w:rPr>
          <w:szCs w:val="22"/>
          <w:bdr w:val="nil"/>
          <w:lang w:val="nl-NL"/>
        </w:rPr>
        <w:t>Gebaseerd op een populatie-PK-analyse is er geen dosisaanpassing nodig bij patiënten met een licht of matig verminderde nierfunctie (zie rubriek</w:t>
      </w:r>
      <w:r w:rsidR="00431FC3" w:rsidRPr="00A2474A">
        <w:rPr>
          <w:szCs w:val="22"/>
          <w:bdr w:val="nil"/>
          <w:lang w:val="nl-NL"/>
        </w:rPr>
        <w:t> </w:t>
      </w:r>
      <w:r w:rsidRPr="00A2474A">
        <w:rPr>
          <w:szCs w:val="22"/>
          <w:bdr w:val="nil"/>
          <w:lang w:val="nl-NL"/>
        </w:rPr>
        <w:t>5.2). De gegevens van patiënten met een ernstig verminderde nierfunctie zijn te beperkt om conclusies te kunnen trekken over deze populatie.</w:t>
      </w:r>
    </w:p>
    <w:p w14:paraId="7F3E1F08" w14:textId="77777777" w:rsidR="00B957C6" w:rsidRPr="00A2474A" w:rsidRDefault="00B957C6">
      <w:pPr>
        <w:rPr>
          <w:i/>
          <w:szCs w:val="22"/>
          <w:lang w:val="nl-NL"/>
        </w:rPr>
      </w:pPr>
    </w:p>
    <w:p w14:paraId="7F3E1F09" w14:textId="77777777" w:rsidR="00B957C6" w:rsidRPr="00A2474A" w:rsidRDefault="003E4E1F">
      <w:pPr>
        <w:keepNext/>
        <w:keepLines/>
        <w:rPr>
          <w:i/>
          <w:iCs/>
          <w:szCs w:val="22"/>
          <w:u w:val="single"/>
          <w:bdr w:val="nil"/>
          <w:lang w:val="nl-NL"/>
        </w:rPr>
      </w:pPr>
      <w:r w:rsidRPr="00A2474A">
        <w:rPr>
          <w:i/>
          <w:iCs/>
          <w:szCs w:val="22"/>
          <w:u w:val="single"/>
          <w:bdr w:val="nil"/>
          <w:lang w:val="nl-NL"/>
        </w:rPr>
        <w:t>Verminderde leverfunctie</w:t>
      </w:r>
    </w:p>
    <w:p w14:paraId="7F3E1F0A" w14:textId="77777777" w:rsidR="00B957C6" w:rsidRPr="00A2474A" w:rsidRDefault="00B957C6">
      <w:pPr>
        <w:keepNext/>
        <w:keepLines/>
        <w:rPr>
          <w:i/>
          <w:szCs w:val="22"/>
          <w:u w:val="single"/>
          <w:lang w:val="nl-NL"/>
        </w:rPr>
      </w:pPr>
    </w:p>
    <w:p w14:paraId="03497767" w14:textId="25FDC35C" w:rsidR="000449AE" w:rsidRPr="00A2474A" w:rsidRDefault="000449AE" w:rsidP="000449AE">
      <w:pPr>
        <w:keepNext/>
        <w:keepLines/>
        <w:rPr>
          <w:lang w:val="nl-NL"/>
        </w:rPr>
      </w:pPr>
      <w:r w:rsidRPr="00A2474A">
        <w:rPr>
          <w:lang w:val="nl-NL"/>
        </w:rPr>
        <w:t>Gebaseerd op een populatie-PK-analyse is er geen dosisaanpassing nodig bij patiënten met een licht of matig verminderde leverfunctie. Tecentriq is niet onderzocht bij patiënten met een ernstig verminderde leverfunctie (zie rubriek</w:t>
      </w:r>
      <w:r w:rsidR="00431FC3" w:rsidRPr="00A2474A">
        <w:rPr>
          <w:lang w:val="nl-NL"/>
        </w:rPr>
        <w:t> </w:t>
      </w:r>
      <w:r w:rsidRPr="00A2474A">
        <w:rPr>
          <w:lang w:val="nl-NL"/>
        </w:rPr>
        <w:t>5.2).</w:t>
      </w:r>
    </w:p>
    <w:p w14:paraId="089915D6" w14:textId="77777777" w:rsidR="002A057C" w:rsidRPr="00F46681" w:rsidRDefault="002A057C" w:rsidP="002A057C">
      <w:pPr>
        <w:keepNext/>
        <w:keepLines/>
        <w:rPr>
          <w:szCs w:val="22"/>
          <w:u w:val="single"/>
          <w:lang w:val="nl-NL"/>
        </w:rPr>
      </w:pPr>
    </w:p>
    <w:p w14:paraId="73E75CB4" w14:textId="77777777" w:rsidR="002A057C" w:rsidRPr="00F95EF0" w:rsidRDefault="002A057C" w:rsidP="002A057C">
      <w:pPr>
        <w:keepNext/>
        <w:keepLines/>
        <w:rPr>
          <w:i/>
          <w:szCs w:val="22"/>
          <w:u w:val="single"/>
        </w:rPr>
      </w:pPr>
      <w:r w:rsidRPr="00F95EF0">
        <w:rPr>
          <w:i/>
          <w:szCs w:val="22"/>
          <w:u w:val="single"/>
        </w:rPr>
        <w:t>Eastern Cooperative Oncology Group (ECOG)-score ≥ 2</w:t>
      </w:r>
    </w:p>
    <w:p w14:paraId="0DDC4B70" w14:textId="77777777" w:rsidR="002A057C" w:rsidRPr="00F95EF0" w:rsidRDefault="002A057C" w:rsidP="002A057C">
      <w:pPr>
        <w:keepNext/>
        <w:keepLines/>
        <w:rPr>
          <w:i/>
          <w:szCs w:val="22"/>
          <w:u w:val="single"/>
        </w:rPr>
      </w:pPr>
    </w:p>
    <w:p w14:paraId="76F18237" w14:textId="2DADF041" w:rsidR="002A057C" w:rsidRPr="00386818" w:rsidRDefault="002A057C">
      <w:pPr>
        <w:keepNext/>
        <w:keepLines/>
        <w:rPr>
          <w:szCs w:val="22"/>
          <w:u w:val="single"/>
          <w:lang w:val="nl-NL"/>
        </w:rPr>
      </w:pPr>
      <w:r w:rsidRPr="00386818">
        <w:rPr>
          <w:rFonts w:eastAsia="Gungsuh"/>
          <w:lang w:val="nl-NL"/>
        </w:rPr>
        <w:t xml:space="preserve">Patiënten met een ECOG-score </w:t>
      </w:r>
      <w:r w:rsidRPr="00C44466">
        <w:rPr>
          <w:rFonts w:eastAsia="Gungsuh" w:hint="eastAsia"/>
          <w:lang w:val="nl-NL"/>
        </w:rPr>
        <w:t>≥</w:t>
      </w:r>
      <w:r w:rsidRPr="00C44466">
        <w:rPr>
          <w:rFonts w:eastAsia="Gungsuh" w:hint="eastAsia"/>
          <w:lang w:val="nl-NL"/>
        </w:rPr>
        <w:t> </w:t>
      </w:r>
      <w:r w:rsidRPr="00386818">
        <w:rPr>
          <w:rFonts w:eastAsia="Gungsuh"/>
          <w:lang w:val="nl-NL"/>
        </w:rPr>
        <w:t>2 werden uitgesloten voor deelname aan klinische onderzoeken naar TNBC, ES-SCLC</w:t>
      </w:r>
      <w:r w:rsidRPr="00386818">
        <w:rPr>
          <w:lang w:val="nl-NL"/>
        </w:rPr>
        <w:t>, 2</w:t>
      </w:r>
      <w:r w:rsidRPr="00386818">
        <w:rPr>
          <w:vertAlign w:val="superscript"/>
          <w:lang w:val="nl-NL"/>
        </w:rPr>
        <w:t>e</w:t>
      </w:r>
      <w:r w:rsidRPr="00386818">
        <w:rPr>
          <w:lang w:val="nl-NL"/>
        </w:rPr>
        <w:t>-lijns UC en HCC (zie rubrieken 4.4 en 5.1).</w:t>
      </w:r>
    </w:p>
    <w:p w14:paraId="7F3E1F10" w14:textId="77777777" w:rsidR="00B957C6" w:rsidRPr="00A2474A" w:rsidRDefault="00B957C6">
      <w:pPr>
        <w:rPr>
          <w:szCs w:val="22"/>
          <w:u w:val="single"/>
          <w:lang w:val="nl-NL"/>
        </w:rPr>
      </w:pPr>
    </w:p>
    <w:p w14:paraId="7F3E1F11" w14:textId="77777777" w:rsidR="00B957C6" w:rsidRPr="00A2474A" w:rsidRDefault="003E4E1F">
      <w:pPr>
        <w:keepNext/>
        <w:keepLines/>
        <w:rPr>
          <w:szCs w:val="22"/>
          <w:u w:val="single"/>
          <w:bdr w:val="nil"/>
          <w:lang w:val="nl-NL"/>
        </w:rPr>
      </w:pPr>
      <w:r w:rsidRPr="00A2474A">
        <w:rPr>
          <w:szCs w:val="22"/>
          <w:u w:val="single"/>
          <w:bdr w:val="nil"/>
          <w:lang w:val="nl-NL"/>
        </w:rPr>
        <w:t>Wijze van toediening</w:t>
      </w:r>
    </w:p>
    <w:p w14:paraId="7F3E1F12" w14:textId="77777777" w:rsidR="00B957C6" w:rsidRPr="00A2474A" w:rsidRDefault="00B957C6">
      <w:pPr>
        <w:keepNext/>
        <w:keepLines/>
        <w:rPr>
          <w:szCs w:val="22"/>
          <w:u w:val="single"/>
          <w:bdr w:val="nil"/>
          <w:lang w:val="nl-NL"/>
        </w:rPr>
      </w:pPr>
    </w:p>
    <w:p w14:paraId="4E02D2AC" w14:textId="476BF530" w:rsidR="00365039" w:rsidRDefault="00365039" w:rsidP="00365039">
      <w:pPr>
        <w:rPr>
          <w:szCs w:val="22"/>
          <w:bdr w:val="nil"/>
          <w:lang w:val="nl-NL" w:eastAsia="en-US"/>
        </w:rPr>
      </w:pPr>
      <w:r w:rsidRPr="00505649">
        <w:rPr>
          <w:szCs w:val="22"/>
          <w:bdr w:val="nil"/>
          <w:lang w:val="nl-NL" w:eastAsia="en-US"/>
        </w:rPr>
        <w:t xml:space="preserve">Het is van belang om de etikettering op het product te controleren om er zeker van te zijn dat de juiste formulering (intraveneus of subcutaan) aan de patiënt gegeven wordt en </w:t>
      </w:r>
      <w:r w:rsidR="00C10914">
        <w:rPr>
          <w:szCs w:val="22"/>
          <w:bdr w:val="nil"/>
          <w:lang w:val="nl-NL" w:eastAsia="en-US"/>
        </w:rPr>
        <w:t xml:space="preserve">dat die </w:t>
      </w:r>
      <w:r w:rsidRPr="00505649">
        <w:rPr>
          <w:szCs w:val="22"/>
          <w:bdr w:val="nil"/>
          <w:lang w:val="nl-NL" w:eastAsia="en-US"/>
        </w:rPr>
        <w:t>overeenkomt met hetgeen wat voorgeschreven is aan de patiënt.</w:t>
      </w:r>
    </w:p>
    <w:p w14:paraId="1ECBF5FE" w14:textId="77777777" w:rsidR="00365039" w:rsidRDefault="00365039" w:rsidP="00365039">
      <w:pPr>
        <w:rPr>
          <w:szCs w:val="22"/>
          <w:bdr w:val="nil"/>
          <w:lang w:val="nl-NL" w:eastAsia="en-US"/>
        </w:rPr>
      </w:pPr>
    </w:p>
    <w:p w14:paraId="52B47811" w14:textId="1801F977" w:rsidR="00365039" w:rsidRDefault="00365039" w:rsidP="00365039">
      <w:pPr>
        <w:rPr>
          <w:szCs w:val="22"/>
          <w:bdr w:val="nil"/>
          <w:lang w:val="nl-NL" w:eastAsia="en-US"/>
        </w:rPr>
      </w:pPr>
      <w:r>
        <w:rPr>
          <w:szCs w:val="22"/>
          <w:bdr w:val="nil"/>
          <w:lang w:val="nl-NL" w:eastAsia="en-US"/>
        </w:rPr>
        <w:t>De intraveneuze formulering van Tecentriq is niet bedoeld voor subcutaan gebruik en mag alleen via een intraveneuze infusie toegediend worden.</w:t>
      </w:r>
    </w:p>
    <w:p w14:paraId="717DD3E4" w14:textId="77777777" w:rsidR="00365039" w:rsidRDefault="00365039" w:rsidP="00365039">
      <w:pPr>
        <w:rPr>
          <w:szCs w:val="22"/>
          <w:bdr w:val="nil"/>
          <w:lang w:val="nl-NL" w:eastAsia="en-US"/>
        </w:rPr>
      </w:pPr>
    </w:p>
    <w:p w14:paraId="7F3E1F13" w14:textId="5DD1A2EB" w:rsidR="00B957C6" w:rsidRDefault="003E4E1F" w:rsidP="00D02164">
      <w:pPr>
        <w:rPr>
          <w:szCs w:val="22"/>
          <w:bdr w:val="nil"/>
          <w:lang w:val="nl-NL"/>
        </w:rPr>
      </w:pPr>
      <w:r w:rsidRPr="00A2474A">
        <w:rPr>
          <w:szCs w:val="22"/>
          <w:bdr w:val="nil"/>
          <w:lang w:val="nl-NL" w:eastAsia="en-US"/>
        </w:rPr>
        <w:t xml:space="preserve">De </w:t>
      </w:r>
      <w:r w:rsidRPr="00A2474A">
        <w:rPr>
          <w:szCs w:val="22"/>
          <w:bdr w:val="nil"/>
          <w:lang w:val="nl-NL"/>
        </w:rPr>
        <w:t xml:space="preserve">infusies mogen niet als intraveneuze </w:t>
      </w:r>
      <w:r w:rsidR="0077577E">
        <w:rPr>
          <w:szCs w:val="22"/>
          <w:bdr w:val="nil"/>
          <w:lang w:val="nl-NL"/>
        </w:rPr>
        <w:t xml:space="preserve">injectie of </w:t>
      </w:r>
      <w:r w:rsidRPr="00A2474A">
        <w:rPr>
          <w:szCs w:val="22"/>
          <w:bdr w:val="nil"/>
          <w:lang w:val="nl-NL"/>
        </w:rPr>
        <w:t>bolus worden toegediend.</w:t>
      </w:r>
    </w:p>
    <w:p w14:paraId="6D8DF0A4" w14:textId="77777777" w:rsidR="0070696E" w:rsidRDefault="0070696E" w:rsidP="00D02164">
      <w:pPr>
        <w:rPr>
          <w:szCs w:val="22"/>
          <w:bdr w:val="nil"/>
          <w:lang w:val="nl-NL"/>
        </w:rPr>
      </w:pPr>
    </w:p>
    <w:p w14:paraId="3665798D" w14:textId="6336F1D5" w:rsidR="0070696E" w:rsidRPr="00A2474A" w:rsidRDefault="0070696E" w:rsidP="00D02164">
      <w:pPr>
        <w:rPr>
          <w:szCs w:val="22"/>
          <w:lang w:val="nl-NL"/>
        </w:rPr>
      </w:pPr>
      <w:r w:rsidRPr="0070696E">
        <w:rPr>
          <w:szCs w:val="22"/>
          <w:lang w:val="nl-NL"/>
        </w:rPr>
        <w:t xml:space="preserve">Patiënten die momenteel </w:t>
      </w:r>
      <w:r w:rsidR="006228D4">
        <w:rPr>
          <w:szCs w:val="22"/>
          <w:lang w:val="nl-NL"/>
        </w:rPr>
        <w:t xml:space="preserve">behandeld worden met </w:t>
      </w:r>
      <w:r w:rsidRPr="0070696E">
        <w:rPr>
          <w:szCs w:val="22"/>
          <w:lang w:val="nl-NL"/>
        </w:rPr>
        <w:t xml:space="preserve">intraveneus </w:t>
      </w:r>
      <w:r w:rsidR="006228D4">
        <w:rPr>
          <w:szCs w:val="22"/>
          <w:lang w:val="nl-NL"/>
        </w:rPr>
        <w:t>Tecentriq</w:t>
      </w:r>
      <w:r w:rsidRPr="0070696E">
        <w:rPr>
          <w:szCs w:val="22"/>
          <w:lang w:val="nl-NL"/>
        </w:rPr>
        <w:t>, kunnen overs</w:t>
      </w:r>
      <w:r w:rsidR="00B3420C">
        <w:rPr>
          <w:szCs w:val="22"/>
          <w:lang w:val="nl-NL"/>
        </w:rPr>
        <w:t>tappen</w:t>
      </w:r>
      <w:r w:rsidRPr="0070696E">
        <w:rPr>
          <w:szCs w:val="22"/>
          <w:lang w:val="nl-NL"/>
        </w:rPr>
        <w:t xml:space="preserve"> op </w:t>
      </w:r>
      <w:r w:rsidR="006228D4">
        <w:rPr>
          <w:szCs w:val="22"/>
          <w:lang w:val="nl-NL"/>
        </w:rPr>
        <w:t>atezolizumab</w:t>
      </w:r>
      <w:r>
        <w:rPr>
          <w:szCs w:val="22"/>
          <w:lang w:val="nl-NL"/>
        </w:rPr>
        <w:t xml:space="preserve"> </w:t>
      </w:r>
      <w:r w:rsidRPr="0070696E">
        <w:rPr>
          <w:szCs w:val="22"/>
          <w:lang w:val="nl-NL"/>
        </w:rPr>
        <w:t xml:space="preserve">oplossing voor injectie of vice versa. </w:t>
      </w:r>
    </w:p>
    <w:p w14:paraId="7F3E1F14" w14:textId="77777777" w:rsidR="00B957C6" w:rsidRPr="00A2474A" w:rsidRDefault="00B957C6">
      <w:pPr>
        <w:rPr>
          <w:szCs w:val="22"/>
          <w:lang w:val="nl-NL"/>
        </w:rPr>
      </w:pPr>
    </w:p>
    <w:p w14:paraId="7F3E1F15" w14:textId="2FD62E66" w:rsidR="00B957C6" w:rsidRPr="00A2474A" w:rsidRDefault="003E4E1F">
      <w:pPr>
        <w:rPr>
          <w:szCs w:val="22"/>
          <w:bdr w:val="nil"/>
          <w:lang w:val="nl-NL" w:eastAsia="en-US"/>
        </w:rPr>
      </w:pPr>
      <w:r w:rsidRPr="00A2474A">
        <w:rPr>
          <w:szCs w:val="22"/>
          <w:bdr w:val="nil"/>
          <w:lang w:val="nl-NL" w:eastAsia="en-US"/>
        </w:rPr>
        <w:t xml:space="preserve">De aanvangsdosis </w:t>
      </w:r>
      <w:r w:rsidR="0070696E">
        <w:rPr>
          <w:szCs w:val="22"/>
          <w:bdr w:val="nil"/>
          <w:lang w:val="nl-NL" w:eastAsia="en-US"/>
        </w:rPr>
        <w:t xml:space="preserve">van intraveneus </w:t>
      </w:r>
      <w:r w:rsidRPr="00A2474A">
        <w:rPr>
          <w:szCs w:val="22"/>
          <w:bdr w:val="nil"/>
          <w:lang w:val="nl-NL" w:eastAsia="en-US"/>
        </w:rPr>
        <w:t>Tecentriq moet gedurende een periode van 60 minuten worden toegediend. Als de eerste infusie goed wordt verdragen, dan kunnen alle daarop volgende infusies gedurende 30 minuten worden toegediend.</w:t>
      </w:r>
    </w:p>
    <w:p w14:paraId="7F3E1F16" w14:textId="77777777" w:rsidR="00B957C6" w:rsidRPr="00A2474A" w:rsidRDefault="00B957C6">
      <w:pPr>
        <w:rPr>
          <w:szCs w:val="22"/>
          <w:lang w:val="nl-NL" w:eastAsia="en-US"/>
        </w:rPr>
      </w:pPr>
    </w:p>
    <w:p w14:paraId="7F3E1F17" w14:textId="77777777" w:rsidR="00B957C6" w:rsidRPr="00A2474A" w:rsidRDefault="003E4E1F">
      <w:pPr>
        <w:rPr>
          <w:szCs w:val="22"/>
          <w:lang w:val="nl-NL"/>
        </w:rPr>
      </w:pPr>
      <w:r w:rsidRPr="00A2474A">
        <w:rPr>
          <w:szCs w:val="22"/>
          <w:bdr w:val="nil"/>
          <w:lang w:val="nl-NL"/>
        </w:rPr>
        <w:t>Voor instructies over verdunning en hanteren van het geneesmiddel voorafgaand aan toediening, zie rubriek 6.6.</w:t>
      </w:r>
    </w:p>
    <w:p w14:paraId="7F3E1F18" w14:textId="77777777" w:rsidR="00B957C6" w:rsidRPr="00A2474A" w:rsidRDefault="00B957C6">
      <w:pPr>
        <w:rPr>
          <w:szCs w:val="22"/>
          <w:lang w:val="nl-NL" w:eastAsia="en-US"/>
        </w:rPr>
      </w:pPr>
    </w:p>
    <w:p w14:paraId="7F3E1F19" w14:textId="77777777" w:rsidR="00B957C6" w:rsidRPr="00A2474A" w:rsidRDefault="003E4E1F">
      <w:pPr>
        <w:keepNext/>
        <w:ind w:left="567" w:hanging="567"/>
        <w:rPr>
          <w:b/>
          <w:szCs w:val="22"/>
          <w:lang w:val="nl-NL"/>
        </w:rPr>
      </w:pPr>
      <w:r w:rsidRPr="00A2474A">
        <w:rPr>
          <w:b/>
          <w:bCs/>
          <w:szCs w:val="22"/>
          <w:bdr w:val="nil"/>
          <w:lang w:val="nl-NL"/>
        </w:rPr>
        <w:t>4.3</w:t>
      </w:r>
      <w:r w:rsidRPr="00A2474A">
        <w:rPr>
          <w:b/>
          <w:bCs/>
          <w:szCs w:val="22"/>
          <w:bdr w:val="nil"/>
          <w:lang w:val="nl-NL"/>
        </w:rPr>
        <w:tab/>
        <w:t>Contra-indicaties</w:t>
      </w:r>
    </w:p>
    <w:p w14:paraId="7F3E1F1A" w14:textId="77777777" w:rsidR="00B957C6" w:rsidRPr="00A2474A" w:rsidRDefault="00B957C6">
      <w:pPr>
        <w:keepNext/>
        <w:rPr>
          <w:szCs w:val="22"/>
          <w:lang w:val="nl-NL"/>
        </w:rPr>
      </w:pPr>
    </w:p>
    <w:p w14:paraId="7F3E1F1B" w14:textId="77777777" w:rsidR="00B957C6" w:rsidRPr="00A2474A" w:rsidRDefault="003E4E1F">
      <w:pPr>
        <w:rPr>
          <w:szCs w:val="22"/>
          <w:lang w:val="nl-NL"/>
        </w:rPr>
      </w:pPr>
      <w:r w:rsidRPr="00A2474A">
        <w:rPr>
          <w:szCs w:val="22"/>
          <w:bdr w:val="nil"/>
          <w:lang w:val="nl-NL"/>
        </w:rPr>
        <w:t>Overgevoeligheid voor de werkzame stof of voor een van de in rubriek 6.1 vermelde hulpstoffen.</w:t>
      </w:r>
    </w:p>
    <w:p w14:paraId="7F3E1F1C" w14:textId="77777777" w:rsidR="00B957C6" w:rsidRPr="00A2474A" w:rsidRDefault="00B957C6">
      <w:pPr>
        <w:rPr>
          <w:szCs w:val="22"/>
          <w:lang w:val="nl-NL"/>
        </w:rPr>
      </w:pPr>
    </w:p>
    <w:p w14:paraId="7F3E1F1D" w14:textId="77777777" w:rsidR="00B957C6" w:rsidRPr="00A2474A" w:rsidRDefault="003E4E1F">
      <w:pPr>
        <w:keepNext/>
        <w:ind w:left="567" w:hanging="567"/>
        <w:rPr>
          <w:b/>
          <w:szCs w:val="22"/>
          <w:lang w:val="nl-NL"/>
        </w:rPr>
      </w:pPr>
      <w:r w:rsidRPr="00A2474A">
        <w:rPr>
          <w:b/>
          <w:bCs/>
          <w:szCs w:val="22"/>
          <w:bdr w:val="nil"/>
          <w:lang w:val="nl-NL"/>
        </w:rPr>
        <w:t>4.4</w:t>
      </w:r>
      <w:r w:rsidRPr="00A2474A">
        <w:rPr>
          <w:b/>
          <w:bCs/>
          <w:szCs w:val="22"/>
          <w:bdr w:val="nil"/>
          <w:lang w:val="nl-NL"/>
        </w:rPr>
        <w:tab/>
        <w:t>Bijzondere waarschuwingen en voorzorgen bij gebruik</w:t>
      </w:r>
    </w:p>
    <w:p w14:paraId="7F3E1F1E" w14:textId="77777777" w:rsidR="00B957C6" w:rsidRPr="00A2474A" w:rsidRDefault="00B957C6">
      <w:pPr>
        <w:keepNext/>
        <w:rPr>
          <w:szCs w:val="22"/>
          <w:lang w:val="nl-NL"/>
        </w:rPr>
      </w:pPr>
    </w:p>
    <w:p w14:paraId="69D3F75B" w14:textId="77777777" w:rsidR="000449AE" w:rsidRPr="00A2474A" w:rsidRDefault="000449AE" w:rsidP="004731EF">
      <w:pPr>
        <w:keepNext/>
        <w:rPr>
          <w:lang w:val="nl-NL"/>
        </w:rPr>
      </w:pPr>
      <w:r w:rsidRPr="00A2474A">
        <w:rPr>
          <w:u w:val="single"/>
          <w:lang w:val="nl-NL"/>
        </w:rPr>
        <w:t>Terugvinden herkomst</w:t>
      </w:r>
    </w:p>
    <w:p w14:paraId="03C55D37" w14:textId="77777777" w:rsidR="000449AE" w:rsidRPr="00A2474A" w:rsidRDefault="000449AE" w:rsidP="004731EF">
      <w:pPr>
        <w:keepNext/>
        <w:rPr>
          <w:lang w:val="nl-NL"/>
        </w:rPr>
      </w:pPr>
    </w:p>
    <w:p w14:paraId="4595C3D2" w14:textId="77777777" w:rsidR="000449AE" w:rsidRPr="00A2474A" w:rsidRDefault="000449AE" w:rsidP="000449AE">
      <w:pPr>
        <w:rPr>
          <w:lang w:val="nl-NL"/>
        </w:rPr>
      </w:pPr>
      <w:r w:rsidRPr="00A2474A">
        <w:rPr>
          <w:lang w:val="nl-NL"/>
        </w:rPr>
        <w:t>Om het terugvinden van de herkomst van biologicals te verbeteren moeten de naam en het batchnummer van het toegediende product goed geregistreerd worden.</w:t>
      </w:r>
    </w:p>
    <w:p w14:paraId="1D863C03" w14:textId="77777777" w:rsidR="000449AE" w:rsidRPr="00A2474A" w:rsidRDefault="000449AE" w:rsidP="000449AE">
      <w:pPr>
        <w:rPr>
          <w:lang w:val="nl-NL"/>
        </w:rPr>
      </w:pPr>
    </w:p>
    <w:p w14:paraId="41B90812" w14:textId="4D80FE8B" w:rsidR="000449AE" w:rsidRPr="00A2474A" w:rsidRDefault="002F5043" w:rsidP="00FE158B">
      <w:pPr>
        <w:keepNext/>
        <w:keepLines/>
        <w:rPr>
          <w:lang w:val="nl-NL"/>
        </w:rPr>
      </w:pPr>
      <w:r>
        <w:rPr>
          <w:u w:val="single"/>
          <w:lang w:val="nl-NL"/>
        </w:rPr>
        <w:t>Immuungemedieerd</w:t>
      </w:r>
      <w:r w:rsidR="000449AE" w:rsidRPr="00A2474A">
        <w:rPr>
          <w:u w:val="single"/>
          <w:lang w:val="nl-NL"/>
        </w:rPr>
        <w:t>e bijwerkingen</w:t>
      </w:r>
    </w:p>
    <w:p w14:paraId="7277713A" w14:textId="77777777" w:rsidR="000449AE" w:rsidRPr="00A2474A" w:rsidRDefault="000449AE" w:rsidP="00FE158B">
      <w:pPr>
        <w:keepNext/>
        <w:keepLines/>
        <w:rPr>
          <w:lang w:val="nl-NL"/>
        </w:rPr>
      </w:pPr>
    </w:p>
    <w:p w14:paraId="7F3E1F25" w14:textId="4F170FBB" w:rsidR="00B957C6" w:rsidRPr="00A2474A" w:rsidRDefault="003E4E1F" w:rsidP="00FE158B">
      <w:pPr>
        <w:keepNext/>
        <w:keepLines/>
        <w:rPr>
          <w:szCs w:val="22"/>
          <w:lang w:val="nl-NL" w:eastAsia="ko-KR" w:bidi="he-IL"/>
        </w:rPr>
      </w:pPr>
      <w:r w:rsidRPr="00A2474A">
        <w:rPr>
          <w:szCs w:val="22"/>
          <w:lang w:val="nl-NL" w:eastAsia="ko-KR" w:bidi="he-IL"/>
        </w:rPr>
        <w:t xml:space="preserve">De meeste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 xml:space="preserve">e bijwerkingen die tijdens de behandeling met atezolizumab optraden waren reversibel na het onderbreken van atezolizumab en na het starten van corticosteroïden en/of ondersteunende zorg. Er zijn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 xml:space="preserve">e bijwerkingen waargenomen die effect hadden op meer dan één orgaansysteem.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e bijwerkingen met atezolizumab kunnen optreden na de laatste dosis atezolizumab.</w:t>
      </w:r>
    </w:p>
    <w:p w14:paraId="7F3E1F26" w14:textId="77777777" w:rsidR="00B957C6" w:rsidRPr="00A2474A" w:rsidRDefault="00B957C6">
      <w:pPr>
        <w:rPr>
          <w:szCs w:val="22"/>
          <w:lang w:val="nl-NL" w:eastAsia="ko-KR" w:bidi="he-IL"/>
        </w:rPr>
      </w:pPr>
    </w:p>
    <w:p w14:paraId="7F3E1F27" w14:textId="5D6A63A6" w:rsidR="00B957C6" w:rsidRPr="00A2474A" w:rsidRDefault="003E4E1F">
      <w:pPr>
        <w:rPr>
          <w:szCs w:val="22"/>
          <w:lang w:val="nl-NL" w:eastAsia="ko-KR" w:bidi="he-IL"/>
        </w:rPr>
      </w:pPr>
      <w:r w:rsidRPr="00A2474A">
        <w:rPr>
          <w:szCs w:val="22"/>
          <w:lang w:val="nl-NL" w:eastAsia="ko-KR" w:bidi="he-IL"/>
        </w:rPr>
        <w:lastRenderedPageBreak/>
        <w:t xml:space="preserve">Bij vermoedelijke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 xml:space="preserve">e bijwerkingen moet een grondige beoordeling worden uitgevoerd om de etiologie te bevestigen of om andere oorzaken uit te sluiten. Op basis van de ernst van de bijwerking moet atezolizumab worden onderbroken en corticosteroïden worden toegediend. Bij verbetering naar graad ≤ 1 moeten corticosteroïden over een periode van ≥ 1 maand afgebouwd worden. Op basis van beperkte gegevens uit klinische onderzoeken bij patiënten met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e bijwerkingen, die niet onder controle gebracht konden worden met systemisch gebruik van corticosteroïden, kan toediening van andere systemische immunosuppressiva worden overwogen.</w:t>
      </w:r>
    </w:p>
    <w:p w14:paraId="7F3E1F28" w14:textId="77777777" w:rsidR="00B957C6" w:rsidRPr="00A2474A" w:rsidRDefault="00B957C6">
      <w:pPr>
        <w:rPr>
          <w:szCs w:val="22"/>
          <w:lang w:val="nl-NL" w:eastAsia="ko-KR" w:bidi="he-IL"/>
        </w:rPr>
      </w:pPr>
    </w:p>
    <w:p w14:paraId="7F3E1F29" w14:textId="52B9A1D6" w:rsidR="00B957C6" w:rsidRPr="00A2474A" w:rsidRDefault="003E4E1F">
      <w:pPr>
        <w:rPr>
          <w:szCs w:val="22"/>
          <w:lang w:val="nl-NL" w:eastAsia="ko-KR" w:bidi="he-IL"/>
        </w:rPr>
      </w:pPr>
      <w:r w:rsidRPr="00A2474A">
        <w:rPr>
          <w:szCs w:val="22"/>
          <w:lang w:val="nl-NL" w:eastAsia="ko-KR" w:bidi="he-IL"/>
        </w:rPr>
        <w:t xml:space="preserve">Atezolizumab moet definitief worden gestaakt bij elke terugkerende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 xml:space="preserve">e bijwerking van graad 3 en bij elke </w:t>
      </w:r>
      <w:r w:rsidR="00F36229">
        <w:rPr>
          <w:szCs w:val="22"/>
          <w:lang w:val="nl-NL" w:eastAsia="ko-KR" w:bidi="he-IL"/>
        </w:rPr>
        <w:t>i</w:t>
      </w:r>
      <w:r w:rsidR="002F5043">
        <w:rPr>
          <w:szCs w:val="22"/>
          <w:lang w:val="nl-NL" w:eastAsia="ko-KR" w:bidi="he-IL"/>
        </w:rPr>
        <w:t>mmuungemedieerd</w:t>
      </w:r>
      <w:r w:rsidRPr="00A2474A">
        <w:rPr>
          <w:szCs w:val="22"/>
          <w:lang w:val="nl-NL" w:eastAsia="ko-KR" w:bidi="he-IL"/>
        </w:rPr>
        <w:t>e bijwerking van graad</w:t>
      </w:r>
      <w:r w:rsidR="00B03D7D">
        <w:rPr>
          <w:szCs w:val="22"/>
          <w:lang w:val="nl-NL" w:eastAsia="ko-KR" w:bidi="he-IL"/>
        </w:rPr>
        <w:t> </w:t>
      </w:r>
      <w:r w:rsidRPr="00A2474A">
        <w:rPr>
          <w:szCs w:val="22"/>
          <w:lang w:val="nl-NL" w:eastAsia="ko-KR" w:bidi="he-IL"/>
        </w:rPr>
        <w:t>4, behalve voor endocrinopathieën die onder controle zijn met hormoonvervangende behandeling (zie rubrieken</w:t>
      </w:r>
      <w:r w:rsidR="00431FC3" w:rsidRPr="00A2474A">
        <w:rPr>
          <w:szCs w:val="22"/>
          <w:lang w:val="nl-NL" w:eastAsia="ko-KR" w:bidi="he-IL"/>
        </w:rPr>
        <w:t> </w:t>
      </w:r>
      <w:r w:rsidRPr="00A2474A">
        <w:rPr>
          <w:szCs w:val="22"/>
          <w:lang w:val="nl-NL" w:eastAsia="ko-KR" w:bidi="he-IL"/>
        </w:rPr>
        <w:t>4.2 en 4.8).</w:t>
      </w:r>
    </w:p>
    <w:p w14:paraId="68BC21B7" w14:textId="77777777" w:rsidR="00A75ED4" w:rsidRDefault="00A75ED4" w:rsidP="00A75ED4">
      <w:pPr>
        <w:rPr>
          <w:szCs w:val="22"/>
          <w:lang w:val="nl-NL" w:eastAsia="ko-KR" w:bidi="he-IL"/>
        </w:rPr>
      </w:pPr>
    </w:p>
    <w:p w14:paraId="486D6C0B" w14:textId="6860E849" w:rsidR="00A75ED4" w:rsidRDefault="00A75ED4" w:rsidP="00A75ED4">
      <w:pPr>
        <w:rPr>
          <w:szCs w:val="22"/>
          <w:lang w:val="nl-NL" w:eastAsia="ko-KR" w:bidi="he-IL"/>
        </w:rPr>
      </w:pPr>
      <w:r>
        <w:rPr>
          <w:szCs w:val="22"/>
          <w:lang w:val="nl-NL" w:eastAsia="ko-KR" w:bidi="he-IL"/>
        </w:rPr>
        <w:t>G</w:t>
      </w:r>
      <w:r w:rsidRPr="0005762F">
        <w:rPr>
          <w:szCs w:val="22"/>
          <w:lang w:val="nl-NL" w:eastAsia="ko-KR" w:bidi="he-IL"/>
        </w:rPr>
        <w:t>egevens uit observationele onderzoeken</w:t>
      </w:r>
      <w:r>
        <w:rPr>
          <w:szCs w:val="22"/>
          <w:lang w:val="nl-NL" w:eastAsia="ko-KR" w:bidi="he-IL"/>
        </w:rPr>
        <w:t xml:space="preserve"> bij patiënten met bestaande</w:t>
      </w:r>
      <w:r w:rsidRPr="00A2474A">
        <w:rPr>
          <w:szCs w:val="22"/>
          <w:bdr w:val="nil"/>
          <w:lang w:val="nl-NL" w:eastAsia="ko-KR"/>
        </w:rPr>
        <w:t xml:space="preserve"> auto-immuunziekte</w:t>
      </w:r>
      <w:r w:rsidRPr="0005762F">
        <w:rPr>
          <w:szCs w:val="22"/>
          <w:lang w:val="nl-NL" w:eastAsia="ko-KR" w:bidi="he-IL"/>
        </w:rPr>
        <w:t xml:space="preserve"> suggereren dat het risico op immuungemedieerde bijwerkingen na behandeling met immuuncheckpointremmers verhoogd kan zijn</w:t>
      </w:r>
      <w:r>
        <w:rPr>
          <w:szCs w:val="22"/>
          <w:lang w:val="nl-NL" w:eastAsia="ko-KR" w:bidi="he-IL"/>
        </w:rPr>
        <w:t>,</w:t>
      </w:r>
      <w:r w:rsidRPr="0005762F">
        <w:rPr>
          <w:szCs w:val="22"/>
          <w:lang w:val="nl-NL" w:eastAsia="ko-KR" w:bidi="he-IL"/>
        </w:rPr>
        <w:t xml:space="preserve"> in vergelijking met het risico bij pati</w:t>
      </w:r>
      <w:r>
        <w:rPr>
          <w:szCs w:val="22"/>
          <w:lang w:val="nl-NL" w:eastAsia="ko-KR" w:bidi="he-IL"/>
        </w:rPr>
        <w:t>ënten zonder bestaande auto-immuunziekte</w:t>
      </w:r>
      <w:r w:rsidRPr="0005762F">
        <w:rPr>
          <w:szCs w:val="22"/>
          <w:lang w:val="nl-NL" w:eastAsia="ko-KR" w:bidi="he-IL"/>
        </w:rPr>
        <w:t xml:space="preserve">. Bovendien kwamen frequent opvlammingen </w:t>
      </w:r>
      <w:r>
        <w:rPr>
          <w:szCs w:val="22"/>
          <w:lang w:val="nl-NL" w:eastAsia="ko-KR" w:bidi="he-IL"/>
        </w:rPr>
        <w:t>van de onderliggende auto-immuunziekte</w:t>
      </w:r>
      <w:r w:rsidRPr="0005762F">
        <w:rPr>
          <w:szCs w:val="22"/>
          <w:lang w:val="nl-NL" w:eastAsia="ko-KR" w:bidi="he-IL"/>
        </w:rPr>
        <w:t xml:space="preserve"> voor, maar waren deze in de mees</w:t>
      </w:r>
      <w:r>
        <w:rPr>
          <w:szCs w:val="22"/>
          <w:lang w:val="nl-NL" w:eastAsia="ko-KR" w:bidi="he-IL"/>
        </w:rPr>
        <w:t>te gevallen mild en aanvaardbaar</w:t>
      </w:r>
      <w:r w:rsidRPr="0005762F">
        <w:rPr>
          <w:szCs w:val="22"/>
          <w:lang w:val="nl-NL" w:eastAsia="ko-KR" w:bidi="he-IL"/>
        </w:rPr>
        <w:t>.</w:t>
      </w:r>
    </w:p>
    <w:p w14:paraId="7F3E1F2A" w14:textId="77777777" w:rsidR="00B957C6" w:rsidRPr="00A2474A" w:rsidRDefault="00B957C6">
      <w:pPr>
        <w:rPr>
          <w:szCs w:val="22"/>
          <w:lang w:val="nl-NL" w:eastAsia="ko-KR" w:bidi="he-IL"/>
        </w:rPr>
      </w:pPr>
    </w:p>
    <w:p w14:paraId="7F3E1F2B" w14:textId="36826CEE" w:rsidR="00B957C6" w:rsidRPr="00A2474A" w:rsidRDefault="002F5043">
      <w:pPr>
        <w:keepNext/>
        <w:keepLines/>
        <w:rPr>
          <w:i/>
          <w:szCs w:val="22"/>
          <w:u w:val="single"/>
          <w:bdr w:val="nil"/>
          <w:lang w:val="nl-NL" w:eastAsia="ko-KR"/>
        </w:rPr>
      </w:pPr>
      <w:r>
        <w:rPr>
          <w:i/>
          <w:szCs w:val="22"/>
          <w:u w:val="single"/>
          <w:bdr w:val="nil"/>
          <w:lang w:val="nl-NL" w:eastAsia="ko-KR"/>
        </w:rPr>
        <w:t>Immuungemedieerd</w:t>
      </w:r>
      <w:r w:rsidR="003E4E1F" w:rsidRPr="00A2474A">
        <w:rPr>
          <w:i/>
          <w:szCs w:val="22"/>
          <w:u w:val="single"/>
          <w:bdr w:val="nil"/>
          <w:lang w:val="nl-NL" w:eastAsia="ko-KR"/>
        </w:rPr>
        <w:t>e pneumonitis</w:t>
      </w:r>
    </w:p>
    <w:p w14:paraId="7F3E1F2C" w14:textId="77777777" w:rsidR="00B957C6" w:rsidRPr="00A2474A" w:rsidRDefault="00B957C6">
      <w:pPr>
        <w:keepNext/>
        <w:keepLines/>
        <w:rPr>
          <w:szCs w:val="22"/>
          <w:u w:val="single"/>
          <w:bdr w:val="nil"/>
          <w:lang w:val="nl-NL" w:eastAsia="ko-KR"/>
        </w:rPr>
      </w:pPr>
    </w:p>
    <w:p w14:paraId="7F3E1F2D" w14:textId="4499A64D" w:rsidR="00B957C6" w:rsidRPr="00A2474A" w:rsidRDefault="003E4E1F">
      <w:pPr>
        <w:rPr>
          <w:szCs w:val="22"/>
          <w:lang w:val="nl-NL"/>
        </w:rPr>
      </w:pPr>
      <w:r w:rsidRPr="00A2474A">
        <w:rPr>
          <w:szCs w:val="22"/>
          <w:bdr w:val="nil"/>
          <w:lang w:val="nl-NL"/>
        </w:rPr>
        <w:t xml:space="preserve">Gevallen van pneumonitis, waaronder fatale gevallen, zijn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symptomen van pneumonitis</w:t>
      </w:r>
      <w:r w:rsidR="003D701B" w:rsidRPr="00A2474A">
        <w:rPr>
          <w:szCs w:val="22"/>
          <w:bdr w:val="nil"/>
          <w:lang w:val="nl-NL"/>
        </w:rPr>
        <w:t xml:space="preserve"> en andere oorzaken dan </w:t>
      </w:r>
      <w:r w:rsidR="00F36229">
        <w:rPr>
          <w:szCs w:val="22"/>
          <w:bdr w:val="nil"/>
          <w:lang w:val="nl-NL"/>
        </w:rPr>
        <w:t>i</w:t>
      </w:r>
      <w:r w:rsidR="002F5043">
        <w:rPr>
          <w:szCs w:val="22"/>
          <w:bdr w:val="nil"/>
          <w:lang w:val="nl-NL"/>
        </w:rPr>
        <w:t>mmuungemedieerd</w:t>
      </w:r>
      <w:r w:rsidR="003D701B" w:rsidRPr="00A2474A">
        <w:rPr>
          <w:szCs w:val="22"/>
          <w:bdr w:val="nil"/>
          <w:lang w:val="nl-NL"/>
        </w:rPr>
        <w:t>e pneumonitis moeten worden uitgesloten</w:t>
      </w:r>
      <w:r w:rsidRPr="00A2474A">
        <w:rPr>
          <w:szCs w:val="22"/>
          <w:bdr w:val="nil"/>
          <w:lang w:val="nl-NL"/>
        </w:rPr>
        <w:t>.</w:t>
      </w:r>
    </w:p>
    <w:p w14:paraId="7F3E1F2E" w14:textId="77777777" w:rsidR="00B957C6" w:rsidRPr="00A2474A" w:rsidRDefault="00B957C6">
      <w:pPr>
        <w:rPr>
          <w:szCs w:val="22"/>
          <w:lang w:val="nl-NL"/>
        </w:rPr>
      </w:pPr>
    </w:p>
    <w:p w14:paraId="7F3E1F2F" w14:textId="6AC7EE4D" w:rsidR="00B957C6" w:rsidRPr="00A2474A" w:rsidRDefault="003E4E1F">
      <w:pPr>
        <w:rPr>
          <w:szCs w:val="22"/>
          <w:lang w:val="nl-NL"/>
        </w:rPr>
      </w:pPr>
      <w:r w:rsidRPr="00A2474A">
        <w:rPr>
          <w:szCs w:val="22"/>
          <w:bdr w:val="nil"/>
          <w:lang w:val="nl-NL"/>
        </w:rPr>
        <w:t xml:space="preserve">Behandeling met </w:t>
      </w:r>
      <w:r w:rsidRPr="00A2474A">
        <w:rPr>
          <w:szCs w:val="22"/>
          <w:bdr w:val="nil"/>
          <w:lang w:val="nl-NL" w:eastAsia="en-US"/>
        </w:rPr>
        <w:t>atezolizumab</w:t>
      </w:r>
      <w:r w:rsidRPr="00A2474A">
        <w:rPr>
          <w:szCs w:val="22"/>
          <w:bdr w:val="nil"/>
          <w:lang w:val="nl-NL"/>
        </w:rPr>
        <w:t xml:space="preserve"> moet onderbroken worden bij graad 2 pneumonitis en 1 tot 2 mg/kg</w:t>
      </w:r>
      <w:r w:rsidR="00EE4E3C" w:rsidRPr="00A2474A">
        <w:rPr>
          <w:szCs w:val="22"/>
          <w:bdr w:val="nil"/>
          <w:lang w:val="nl-NL"/>
        </w:rPr>
        <w:t xml:space="preserve"> lichaamsgewicht</w:t>
      </w:r>
      <w:r w:rsidRPr="00A2474A">
        <w:rPr>
          <w:szCs w:val="22"/>
          <w:bdr w:val="nil"/>
          <w:lang w:val="nl-NL"/>
        </w:rPr>
        <w:t xml:space="preserve">/dag prednison(equivalent) moet worden gestart. Als de symptomen verbeteren tot ≤ graad 1, moeten corticosteroïden over een periode van ≥ 1 maand afgebouwd worden. De behandeling met </w:t>
      </w:r>
      <w:r w:rsidRPr="00A2474A">
        <w:rPr>
          <w:szCs w:val="22"/>
          <w:bdr w:val="nil"/>
          <w:lang w:val="nl-NL" w:eastAsia="en-US"/>
        </w:rPr>
        <w:t>atezolizumab</w:t>
      </w:r>
      <w:r w:rsidRPr="00A2474A">
        <w:rPr>
          <w:szCs w:val="22"/>
          <w:bdr w:val="nil"/>
          <w:lang w:val="nl-NL"/>
        </w:rPr>
        <w:t xml:space="preserve"> kan herstart worden als het voorval binnen 12 weken verbetert naar ≤ graad 1 en corticosteroïden verlaagd zijn tot ≤ 10 mg prednison(equivalent) per dag. Behandeling met </w:t>
      </w:r>
      <w:r w:rsidRPr="00A2474A">
        <w:rPr>
          <w:szCs w:val="22"/>
          <w:bdr w:val="nil"/>
          <w:lang w:val="nl-NL" w:eastAsia="en-US"/>
        </w:rPr>
        <w:t>atezolizumab</w:t>
      </w:r>
      <w:r w:rsidRPr="00A2474A">
        <w:rPr>
          <w:szCs w:val="22"/>
          <w:bdr w:val="nil"/>
          <w:lang w:val="nl-NL"/>
        </w:rPr>
        <w:t xml:space="preserve"> moet definitief worden</w:t>
      </w:r>
      <w:r w:rsidR="00943E61">
        <w:rPr>
          <w:szCs w:val="22"/>
          <w:bdr w:val="nil"/>
          <w:lang w:val="nl-NL"/>
        </w:rPr>
        <w:t xml:space="preserve"> gestaakt</w:t>
      </w:r>
      <w:r w:rsidRPr="00A2474A">
        <w:rPr>
          <w:szCs w:val="22"/>
          <w:bdr w:val="nil"/>
          <w:lang w:val="nl-NL"/>
        </w:rPr>
        <w:t xml:space="preserve"> bij graad 3 of 4 pneumonitis.</w:t>
      </w:r>
    </w:p>
    <w:p w14:paraId="7F3E1F30" w14:textId="77777777" w:rsidR="00B957C6" w:rsidRPr="00A2474A" w:rsidRDefault="00B957C6">
      <w:pPr>
        <w:rPr>
          <w:szCs w:val="22"/>
          <w:lang w:val="nl-NL" w:eastAsia="ko-KR"/>
        </w:rPr>
      </w:pPr>
    </w:p>
    <w:p w14:paraId="03E6D870" w14:textId="558DA885" w:rsidR="001B443C" w:rsidRPr="00A2474A" w:rsidRDefault="002F5043" w:rsidP="001B443C">
      <w:pPr>
        <w:keepNext/>
        <w:keepLines/>
        <w:rPr>
          <w:i/>
          <w:u w:val="single"/>
          <w:lang w:val="nl-NL"/>
        </w:rPr>
      </w:pPr>
      <w:r>
        <w:rPr>
          <w:i/>
          <w:u w:val="single"/>
          <w:lang w:val="nl-NL"/>
        </w:rPr>
        <w:t>Immuungemedieerd</w:t>
      </w:r>
      <w:r w:rsidR="001B443C" w:rsidRPr="00A2474A">
        <w:rPr>
          <w:i/>
          <w:u w:val="single"/>
          <w:lang w:val="nl-NL"/>
        </w:rPr>
        <w:t>e hepatitis</w:t>
      </w:r>
    </w:p>
    <w:p w14:paraId="7F3E1F32" w14:textId="77777777" w:rsidR="00B957C6" w:rsidRPr="00A2474A" w:rsidRDefault="00B957C6">
      <w:pPr>
        <w:keepNext/>
        <w:keepLines/>
        <w:rPr>
          <w:szCs w:val="22"/>
          <w:u w:val="single"/>
          <w:bdr w:val="nil"/>
          <w:lang w:val="nl-NL" w:eastAsia="ko-KR"/>
        </w:rPr>
      </w:pPr>
    </w:p>
    <w:p w14:paraId="7F3E1F33" w14:textId="3686DA46" w:rsidR="00B957C6" w:rsidRPr="00A2474A" w:rsidRDefault="003E4E1F">
      <w:pPr>
        <w:rPr>
          <w:szCs w:val="22"/>
          <w:lang w:val="nl-NL" w:eastAsia="ko-KR"/>
        </w:rPr>
      </w:pPr>
      <w:r w:rsidRPr="00A2474A">
        <w:rPr>
          <w:szCs w:val="22"/>
          <w:bdr w:val="nil"/>
          <w:lang w:val="nl-NL"/>
        </w:rPr>
        <w:t xml:space="preserve">Gevallen van hepatitis, waarvan </w:t>
      </w:r>
      <w:r w:rsidR="00C8760E">
        <w:rPr>
          <w:szCs w:val="22"/>
          <w:bdr w:val="nil"/>
          <w:lang w:val="nl-NL"/>
        </w:rPr>
        <w:t>enkele</w:t>
      </w:r>
      <w:r w:rsidRPr="00A2474A">
        <w:rPr>
          <w:szCs w:val="22"/>
          <w:bdr w:val="nil"/>
          <w:lang w:val="nl-NL"/>
        </w:rPr>
        <w:t xml:space="preserve"> met fatale afloop, zijn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symptomen van hepatitis.</w:t>
      </w:r>
    </w:p>
    <w:p w14:paraId="7F3E1F34" w14:textId="77777777" w:rsidR="00B957C6" w:rsidRPr="00A2474A" w:rsidRDefault="00B957C6">
      <w:pPr>
        <w:rPr>
          <w:szCs w:val="22"/>
          <w:lang w:val="nl-NL" w:eastAsia="ko-KR"/>
        </w:rPr>
      </w:pPr>
    </w:p>
    <w:p w14:paraId="7F3E1F35" w14:textId="77777777" w:rsidR="00B957C6" w:rsidRPr="00A2474A" w:rsidRDefault="003E4E1F">
      <w:pPr>
        <w:rPr>
          <w:szCs w:val="22"/>
          <w:lang w:val="nl-NL" w:eastAsia="ko-KR"/>
        </w:rPr>
      </w:pPr>
      <w:r w:rsidRPr="00A2474A">
        <w:rPr>
          <w:szCs w:val="22"/>
          <w:bdr w:val="nil"/>
          <w:lang w:val="nl-NL" w:eastAsia="ko-KR"/>
        </w:rPr>
        <w:t xml:space="preserve">Aspartaataminotransferase (ASAT), alanineaminotransferase (ALAT) en bilirubine moeten gecontroleerd worden voor aanvang van de behandeling, periodiek tijdens de behandeling met </w:t>
      </w:r>
      <w:r w:rsidRPr="00A2474A">
        <w:rPr>
          <w:szCs w:val="22"/>
          <w:bdr w:val="nil"/>
          <w:lang w:val="nl-NL" w:eastAsia="en-US"/>
        </w:rPr>
        <w:t>atezolizumab en als klinisch geïndiceerd</w:t>
      </w:r>
      <w:r w:rsidRPr="00A2474A">
        <w:rPr>
          <w:szCs w:val="22"/>
          <w:bdr w:val="nil"/>
          <w:lang w:val="nl-NL" w:eastAsia="ko-KR"/>
        </w:rPr>
        <w:t>.</w:t>
      </w:r>
    </w:p>
    <w:p w14:paraId="7F3E1F36" w14:textId="77777777" w:rsidR="00B957C6" w:rsidRPr="00A2474A" w:rsidRDefault="00B957C6">
      <w:pPr>
        <w:rPr>
          <w:szCs w:val="22"/>
          <w:lang w:val="nl-NL" w:eastAsia="ko-KR"/>
        </w:rPr>
      </w:pPr>
    </w:p>
    <w:p w14:paraId="570A201A" w14:textId="2A6CB447" w:rsidR="001B443C" w:rsidRPr="00A2474A" w:rsidRDefault="001B443C" w:rsidP="001B443C">
      <w:pPr>
        <w:rPr>
          <w:lang w:val="nl-NL"/>
        </w:rPr>
      </w:pPr>
      <w:r w:rsidRPr="00A2474A">
        <w:rPr>
          <w:lang w:val="nl-NL"/>
        </w:rPr>
        <w:t>Bij patiënten zonder HCC moet de behandeling met atezolizumab worden onderbroken als het voorval gedurende meer dan 5 tot 7 dagen graad 2 blijft (ALAT of ASAT &gt; 3 tot 5 x ULN of bilirubine in bloed &gt; 1,5 tot 3 x ULN) en 1 tot 2 mg/kg</w:t>
      </w:r>
      <w:r w:rsidR="00EE4E3C" w:rsidRPr="00A2474A">
        <w:rPr>
          <w:lang w:val="nl-NL"/>
        </w:rPr>
        <w:t xml:space="preserve"> lichaamsgewicht</w:t>
      </w:r>
      <w:r w:rsidRPr="00A2474A">
        <w:rPr>
          <w:lang w:val="nl-NL"/>
        </w:rPr>
        <w:t>/dag prednison</w:t>
      </w:r>
      <w:r w:rsidRPr="00A2474A">
        <w:rPr>
          <w:rFonts w:eastAsia="Gungsuh"/>
          <w:lang w:val="nl-NL"/>
        </w:rPr>
        <w:t>(equivalent) moet worden gestart. Als het voorval verbetert tot ≤ graad 1, moeten corticosteroïden over een periode van ≥ 1 maand afgebouwd worden.</w:t>
      </w:r>
    </w:p>
    <w:p w14:paraId="3A7E69C6" w14:textId="77777777" w:rsidR="001B443C" w:rsidRPr="00A2474A" w:rsidRDefault="001B443C" w:rsidP="001B443C">
      <w:pPr>
        <w:rPr>
          <w:lang w:val="nl-NL"/>
        </w:rPr>
      </w:pPr>
    </w:p>
    <w:p w14:paraId="1EACB317" w14:textId="130DDE9C" w:rsidR="001B443C" w:rsidRPr="00A2474A" w:rsidRDefault="001B443C" w:rsidP="001B443C">
      <w:pPr>
        <w:rPr>
          <w:lang w:val="nl-NL"/>
        </w:rPr>
      </w:pPr>
      <w:r w:rsidRPr="00A2474A">
        <w:rPr>
          <w:rFonts w:eastAsia="Gungsuh"/>
          <w:lang w:val="nl-NL"/>
        </w:rPr>
        <w:t xml:space="preserve">De behandeling met atezolizumab kan hervat worden als het voorval binnen 12 weken verbetert naar ≤ graad 1 en corticosteroïden verlaagd zijn tot ≤ 10 mg prednison(equivalent) per dag. Behandeling met atezolizumab moet definitief worden </w:t>
      </w:r>
      <w:r w:rsidR="00943E61">
        <w:rPr>
          <w:rFonts w:eastAsia="Gungsuh"/>
          <w:lang w:val="nl-NL"/>
        </w:rPr>
        <w:t xml:space="preserve">gestaakt </w:t>
      </w:r>
      <w:r w:rsidRPr="00A2474A">
        <w:rPr>
          <w:rFonts w:eastAsia="Gungsuh"/>
          <w:lang w:val="nl-NL"/>
        </w:rPr>
        <w:t>bij graad 3 of graad 4-voorvallen (ALAT of ASAT &gt; 5,0 x ULN of bilirubine in bloed &gt; 3 x ULN).</w:t>
      </w:r>
    </w:p>
    <w:p w14:paraId="625F2AE2" w14:textId="77777777" w:rsidR="001B443C" w:rsidRPr="00A2474A" w:rsidRDefault="001B443C" w:rsidP="001B443C">
      <w:pPr>
        <w:rPr>
          <w:lang w:val="nl-NL"/>
        </w:rPr>
      </w:pPr>
    </w:p>
    <w:p w14:paraId="77FCFC69" w14:textId="31451AA8" w:rsidR="001B443C" w:rsidRPr="00A2474A" w:rsidRDefault="001B443C" w:rsidP="001B443C">
      <w:pPr>
        <w:rPr>
          <w:lang w:val="nl-NL"/>
        </w:rPr>
      </w:pPr>
      <w:r w:rsidRPr="00A2474A">
        <w:rPr>
          <w:lang w:val="nl-NL"/>
        </w:rPr>
        <w:t>Bij patiënten met HCC moet de behandeling met atezolizumab worden onderbroken als ALAT of ASAT toeneemt van normaalwaarde bij baseline naar &gt; 3 tot </w:t>
      </w:r>
      <w:r w:rsidR="00865809" w:rsidRPr="00A2474A">
        <w:rPr>
          <w:lang w:val="nl-NL"/>
        </w:rPr>
        <w:t>≤ </w:t>
      </w:r>
      <w:r w:rsidRPr="00A2474A">
        <w:rPr>
          <w:lang w:val="nl-NL"/>
        </w:rPr>
        <w:t>10 x ULN, of toeneemt van &gt; </w:t>
      </w:r>
      <w:r w:rsidR="00865809" w:rsidRPr="00A2474A">
        <w:rPr>
          <w:lang w:val="nl-NL"/>
        </w:rPr>
        <w:t>1 </w:t>
      </w:r>
      <w:r w:rsidRPr="00A2474A">
        <w:rPr>
          <w:lang w:val="nl-NL"/>
        </w:rPr>
        <w:t>ULN tot</w:t>
      </w:r>
      <w:r w:rsidR="00865809" w:rsidRPr="00A2474A">
        <w:rPr>
          <w:lang w:val="nl-NL"/>
        </w:rPr>
        <w:t> ≤ </w:t>
      </w:r>
      <w:r w:rsidRPr="00A2474A">
        <w:rPr>
          <w:lang w:val="nl-NL"/>
        </w:rPr>
        <w:t>3 x ULN bij baseline naar &gt; 5 tot </w:t>
      </w:r>
      <w:r w:rsidR="00EE1E36" w:rsidRPr="00A2474A">
        <w:rPr>
          <w:lang w:val="nl-NL"/>
        </w:rPr>
        <w:t>≤ </w:t>
      </w:r>
      <w:r w:rsidRPr="00A2474A">
        <w:rPr>
          <w:lang w:val="nl-NL"/>
        </w:rPr>
        <w:t>10 x ULN, of toeneemt van &gt; 3 tot </w:t>
      </w:r>
      <w:r w:rsidR="00EE1E36" w:rsidRPr="00A2474A">
        <w:rPr>
          <w:lang w:val="nl-NL"/>
        </w:rPr>
        <w:t>≤ </w:t>
      </w:r>
      <w:r w:rsidRPr="00A2474A">
        <w:rPr>
          <w:lang w:val="nl-NL"/>
        </w:rPr>
        <w:t>5 x ULN bij baseline naar &gt; 8 tot </w:t>
      </w:r>
      <w:r w:rsidR="00EE1E36" w:rsidRPr="00A2474A">
        <w:rPr>
          <w:lang w:val="nl-NL"/>
        </w:rPr>
        <w:t>≤ </w:t>
      </w:r>
      <w:r w:rsidRPr="00A2474A">
        <w:rPr>
          <w:lang w:val="nl-NL"/>
        </w:rPr>
        <w:t>10 x ULN en meer dan 5 tot 7 dagen aanhoudt en 1 tot 2 mg/kg</w:t>
      </w:r>
      <w:r w:rsidR="00EE4E3C" w:rsidRPr="00A2474A">
        <w:rPr>
          <w:lang w:val="nl-NL"/>
        </w:rPr>
        <w:t xml:space="preserve"> lichaamsgewicht</w:t>
      </w:r>
      <w:r w:rsidRPr="00A2474A">
        <w:rPr>
          <w:lang w:val="nl-NL"/>
        </w:rPr>
        <w:t xml:space="preserve">/dag </w:t>
      </w:r>
      <w:r w:rsidRPr="00A2474A">
        <w:rPr>
          <w:lang w:val="nl-NL"/>
        </w:rPr>
        <w:lastRenderedPageBreak/>
        <w:t xml:space="preserve">prednison(equivalent) moet worden gestart. Als het voorval verbetert tot ≤ graad 1, moeten corticosteroïden over een periode van ≥ 1 maand </w:t>
      </w:r>
      <w:r w:rsidR="00EE1E36" w:rsidRPr="00A2474A">
        <w:rPr>
          <w:lang w:val="nl-NL"/>
        </w:rPr>
        <w:t xml:space="preserve">worden </w:t>
      </w:r>
      <w:r w:rsidRPr="00A2474A">
        <w:rPr>
          <w:lang w:val="nl-NL"/>
        </w:rPr>
        <w:t>afgebouwd.</w:t>
      </w:r>
    </w:p>
    <w:p w14:paraId="3F6C3FF5" w14:textId="77777777" w:rsidR="001B443C" w:rsidRPr="00A2474A" w:rsidRDefault="001B443C" w:rsidP="001B443C">
      <w:pPr>
        <w:rPr>
          <w:lang w:val="nl-NL"/>
        </w:rPr>
      </w:pPr>
    </w:p>
    <w:p w14:paraId="36DE5E90" w14:textId="29507A10" w:rsidR="001B443C" w:rsidRPr="00A2474A" w:rsidRDefault="001B443C" w:rsidP="001B443C">
      <w:pPr>
        <w:rPr>
          <w:lang w:val="nl-NL"/>
        </w:rPr>
      </w:pPr>
      <w:r w:rsidRPr="00A2474A">
        <w:rPr>
          <w:lang w:val="nl-NL"/>
        </w:rPr>
        <w:t>De behandeling met atezolizumab kan hervat worden als het voorval binnen 12 weken verbetert naar ≤ graad 1 en corticosteroïden verlaagd zijn tot ≤ 10 mg prednison(equivalent) per dag. Behandeling m</w:t>
      </w:r>
      <w:r w:rsidR="00EB4FB2" w:rsidRPr="00A2474A">
        <w:rPr>
          <w:lang w:val="nl-NL"/>
        </w:rPr>
        <w:t xml:space="preserve">et atezolizumab moet definitief </w:t>
      </w:r>
      <w:r w:rsidRPr="00A2474A">
        <w:rPr>
          <w:lang w:val="nl-NL"/>
        </w:rPr>
        <w:t>worden</w:t>
      </w:r>
      <w:r w:rsidR="00943E61">
        <w:rPr>
          <w:lang w:val="nl-NL"/>
        </w:rPr>
        <w:t xml:space="preserve"> gestaakt</w:t>
      </w:r>
      <w:r w:rsidRPr="00A2474A">
        <w:rPr>
          <w:lang w:val="nl-NL"/>
        </w:rPr>
        <w:t xml:space="preserve"> als ALAT of ASAT toeneemt naar &gt; 10 x ULN of totaal bilirubine toeneemt naar &gt; 3 x ULN.</w:t>
      </w:r>
    </w:p>
    <w:p w14:paraId="7F3E1F3A" w14:textId="77777777" w:rsidR="00B957C6" w:rsidRPr="00A2474A" w:rsidRDefault="00B957C6">
      <w:pPr>
        <w:rPr>
          <w:szCs w:val="22"/>
          <w:lang w:val="nl-NL" w:eastAsia="ko-KR"/>
        </w:rPr>
      </w:pPr>
    </w:p>
    <w:p w14:paraId="75EBBD7A" w14:textId="6E706EBE" w:rsidR="001B443C" w:rsidRPr="00A2474A" w:rsidRDefault="002F5043" w:rsidP="004731EF">
      <w:pPr>
        <w:keepNext/>
        <w:rPr>
          <w:lang w:val="nl-NL"/>
        </w:rPr>
      </w:pPr>
      <w:r>
        <w:rPr>
          <w:i/>
          <w:u w:val="single"/>
          <w:lang w:val="nl-NL"/>
        </w:rPr>
        <w:t>Immuungemedieerd</w:t>
      </w:r>
      <w:r w:rsidR="001B443C" w:rsidRPr="00A2474A">
        <w:rPr>
          <w:i/>
          <w:u w:val="single"/>
          <w:lang w:val="nl-NL"/>
        </w:rPr>
        <w:t>e colitis</w:t>
      </w:r>
    </w:p>
    <w:p w14:paraId="6FD0F7D0" w14:textId="77777777" w:rsidR="001B443C" w:rsidRPr="00A2474A" w:rsidRDefault="001B443C" w:rsidP="004731EF">
      <w:pPr>
        <w:keepNext/>
        <w:rPr>
          <w:lang w:val="nl-NL"/>
        </w:rPr>
      </w:pPr>
    </w:p>
    <w:p w14:paraId="7F3E1F3D" w14:textId="77777777" w:rsidR="00B957C6" w:rsidRPr="00A2474A" w:rsidRDefault="003E4E1F">
      <w:pPr>
        <w:rPr>
          <w:szCs w:val="22"/>
          <w:lang w:val="nl-NL" w:eastAsia="ko-KR"/>
        </w:rPr>
      </w:pPr>
      <w:r w:rsidRPr="00A2474A">
        <w:rPr>
          <w:szCs w:val="22"/>
          <w:bdr w:val="nil"/>
          <w:lang w:val="nl-NL"/>
        </w:rPr>
        <w:t xml:space="preserve">Gevallen van diarree of colitis zijn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symptomen van colitis.</w:t>
      </w:r>
    </w:p>
    <w:p w14:paraId="7F3E1F3E" w14:textId="77777777" w:rsidR="00B957C6" w:rsidRPr="00A2474A" w:rsidRDefault="00B957C6">
      <w:pPr>
        <w:rPr>
          <w:szCs w:val="22"/>
          <w:lang w:val="nl-NL" w:eastAsia="ko-KR"/>
        </w:rPr>
      </w:pPr>
    </w:p>
    <w:p w14:paraId="7F3E1F3F" w14:textId="0EC7F955" w:rsidR="00B957C6" w:rsidRPr="00A2474A" w:rsidRDefault="003E4E1F">
      <w:pPr>
        <w:rPr>
          <w:szCs w:val="22"/>
          <w:lang w:val="nl-NL" w:eastAsia="ko-KR"/>
        </w:rPr>
      </w:pPr>
      <w:r w:rsidRPr="00A2474A">
        <w:rPr>
          <w:szCs w:val="22"/>
          <w:bdr w:val="nil"/>
          <w:lang w:val="nl-NL" w:eastAsia="ko-KR"/>
        </w:rPr>
        <w:t xml:space="preserve">De behandeling met </w:t>
      </w:r>
      <w:r w:rsidRPr="00A2474A">
        <w:rPr>
          <w:szCs w:val="22"/>
          <w:bdr w:val="nil"/>
          <w:lang w:val="nl-NL" w:eastAsia="en-US"/>
        </w:rPr>
        <w:t>atezolizumab</w:t>
      </w:r>
      <w:r w:rsidRPr="00A2474A">
        <w:rPr>
          <w:szCs w:val="22"/>
          <w:bdr w:val="nil"/>
          <w:lang w:val="nl-NL" w:eastAsia="ko-KR"/>
        </w:rPr>
        <w:t xml:space="preserve"> moet onderbroken worden bij graad 2 of 3 diarree (toename van ≥ 4 ontlastingen/dag t.o.v. baseline) of colitis (symptomatisch). Bij graad 2 diarree of colitis moet behandeling met 1 tot 2 mg/kg</w:t>
      </w:r>
      <w:r w:rsidR="00EE4E3C" w:rsidRPr="00A2474A">
        <w:rPr>
          <w:szCs w:val="22"/>
          <w:bdr w:val="nil"/>
          <w:lang w:val="nl-NL" w:eastAsia="ko-KR"/>
        </w:rPr>
        <w:t xml:space="preserve"> lichaamsgewicht</w:t>
      </w:r>
      <w:r w:rsidRPr="00A2474A">
        <w:rPr>
          <w:szCs w:val="22"/>
          <w:bdr w:val="nil"/>
          <w:lang w:val="nl-NL" w:eastAsia="ko-KR"/>
        </w:rPr>
        <w:t>/dag prednison(equivalent) worden gestart als de symptomen &gt; 5 dagen aanhouden of terugkeren. Bij graad 3 diarree of colitis moet behandeling met intraveneuze corticosteroïden worden gestart (1 tot 2 mg/kg</w:t>
      </w:r>
      <w:r w:rsidR="00EE4E3C" w:rsidRPr="00A2474A">
        <w:rPr>
          <w:szCs w:val="22"/>
          <w:bdr w:val="nil"/>
          <w:lang w:val="nl-NL" w:eastAsia="ko-KR"/>
        </w:rPr>
        <w:t xml:space="preserve"> lichaamsgewicht</w:t>
      </w:r>
      <w:r w:rsidRPr="00A2474A">
        <w:rPr>
          <w:szCs w:val="22"/>
          <w:bdr w:val="nil"/>
          <w:lang w:val="nl-NL" w:eastAsia="ko-KR"/>
        </w:rPr>
        <w:t>/dag methylprednisolon(equivalent)). Zodra de symptomen verbeteren moet de behandeling worden gestart met 1 tot 2 mg/kg</w:t>
      </w:r>
      <w:r w:rsidR="00EE4E3C" w:rsidRPr="00A2474A">
        <w:rPr>
          <w:szCs w:val="22"/>
          <w:bdr w:val="nil"/>
          <w:lang w:val="nl-NL" w:eastAsia="ko-KR"/>
        </w:rPr>
        <w:t xml:space="preserve"> lichaamsgewicht</w:t>
      </w:r>
      <w:r w:rsidRPr="00A2474A">
        <w:rPr>
          <w:szCs w:val="22"/>
          <w:bdr w:val="nil"/>
          <w:lang w:val="nl-NL" w:eastAsia="ko-KR"/>
        </w:rPr>
        <w:t xml:space="preserve">/dag prednison(equivalent). Als de symptomen verbeteren tot ≤ graad 1, moeten corticosteroïden over een periode van ≥ 1 maand afgebouwd worden. De behandeling met </w:t>
      </w:r>
      <w:r w:rsidRPr="00A2474A">
        <w:rPr>
          <w:szCs w:val="22"/>
          <w:bdr w:val="nil"/>
          <w:lang w:val="nl-NL" w:eastAsia="en-US"/>
        </w:rPr>
        <w:t>atezolizumab</w:t>
      </w:r>
      <w:r w:rsidRPr="00A2474A">
        <w:rPr>
          <w:szCs w:val="22"/>
          <w:bdr w:val="nil"/>
          <w:lang w:val="nl-NL" w:eastAsia="ko-KR"/>
        </w:rPr>
        <w:t xml:space="preserve"> kan hervat worden als het voorval binnen 12 weken verbetert naar ≤ graad 1 en corticosteroïden verlaagd zijn tot ≤ 10 mg prednison(equivalent) per dag. Behandeling met </w:t>
      </w:r>
      <w:r w:rsidRPr="00A2474A">
        <w:rPr>
          <w:szCs w:val="22"/>
          <w:bdr w:val="nil"/>
          <w:lang w:val="nl-NL" w:eastAsia="en-US"/>
        </w:rPr>
        <w:t>atezolizumab</w:t>
      </w:r>
      <w:r w:rsidRPr="00A2474A">
        <w:rPr>
          <w:szCs w:val="22"/>
          <w:bdr w:val="nil"/>
          <w:lang w:val="nl-NL" w:eastAsia="ko-KR"/>
        </w:rPr>
        <w:t xml:space="preserve"> moet definitief worden</w:t>
      </w:r>
      <w:r w:rsidR="00943E61">
        <w:rPr>
          <w:szCs w:val="22"/>
          <w:bdr w:val="nil"/>
          <w:lang w:val="nl-NL" w:eastAsia="ko-KR"/>
        </w:rPr>
        <w:t xml:space="preserve"> gestaakt</w:t>
      </w:r>
      <w:r w:rsidRPr="00A2474A">
        <w:rPr>
          <w:szCs w:val="22"/>
          <w:bdr w:val="nil"/>
          <w:lang w:val="nl-NL" w:eastAsia="ko-KR"/>
        </w:rPr>
        <w:t xml:space="preserve"> bij graad 4 diarree of colitis (levensbedreigend; dringend interventie vereist).</w:t>
      </w:r>
      <w:r w:rsidR="008B15D1">
        <w:rPr>
          <w:szCs w:val="22"/>
          <w:bdr w:val="nil"/>
          <w:lang w:val="nl-NL" w:eastAsia="ko-KR"/>
        </w:rPr>
        <w:t xml:space="preserve"> De mogelijke complicatie van gastro-intestinale perforatie geassocieerd met colitis moet worden overwogen. </w:t>
      </w:r>
    </w:p>
    <w:p w14:paraId="7F3E1F40" w14:textId="77777777" w:rsidR="00B957C6" w:rsidRPr="00A2474A" w:rsidRDefault="00B957C6">
      <w:pPr>
        <w:rPr>
          <w:szCs w:val="22"/>
          <w:lang w:val="nl-NL" w:eastAsia="ko-KR" w:bidi="he-IL"/>
        </w:rPr>
      </w:pPr>
    </w:p>
    <w:p w14:paraId="7F3E1F41" w14:textId="6A555B84" w:rsidR="00B957C6" w:rsidRPr="00A2474A" w:rsidRDefault="002F5043">
      <w:pPr>
        <w:keepNext/>
        <w:keepLines/>
        <w:rPr>
          <w:i/>
          <w:szCs w:val="22"/>
          <w:u w:val="single"/>
          <w:bdr w:val="nil"/>
          <w:lang w:val="nl-NL" w:eastAsia="ko-KR"/>
        </w:rPr>
      </w:pPr>
      <w:r>
        <w:rPr>
          <w:i/>
          <w:szCs w:val="22"/>
          <w:u w:val="single"/>
          <w:bdr w:val="nil"/>
          <w:lang w:val="nl-NL" w:eastAsia="ko-KR"/>
        </w:rPr>
        <w:t>Immuungemedieerd</w:t>
      </w:r>
      <w:r w:rsidR="003E4E1F" w:rsidRPr="00A2474A">
        <w:rPr>
          <w:i/>
          <w:szCs w:val="22"/>
          <w:u w:val="single"/>
          <w:bdr w:val="nil"/>
          <w:lang w:val="nl-NL" w:eastAsia="ko-KR"/>
        </w:rPr>
        <w:t>e endocrinopathieën</w:t>
      </w:r>
    </w:p>
    <w:p w14:paraId="7F3E1F42" w14:textId="77777777" w:rsidR="00B957C6" w:rsidRPr="00A2474A" w:rsidRDefault="00B957C6">
      <w:pPr>
        <w:keepNext/>
        <w:keepLines/>
        <w:rPr>
          <w:szCs w:val="22"/>
          <w:u w:val="single"/>
          <w:bdr w:val="nil"/>
          <w:lang w:val="nl-NL" w:eastAsia="ko-KR"/>
        </w:rPr>
      </w:pPr>
    </w:p>
    <w:p w14:paraId="58A4A11E" w14:textId="77777777" w:rsidR="001B443C" w:rsidRPr="00A2474A" w:rsidRDefault="001B443C" w:rsidP="001B443C">
      <w:pPr>
        <w:rPr>
          <w:lang w:val="nl-NL"/>
        </w:rPr>
      </w:pPr>
      <w:r w:rsidRPr="00A2474A">
        <w:rPr>
          <w:lang w:val="nl-NL"/>
        </w:rPr>
        <w:t>Hypothyreoïdie, hyperthyreoïdie, bijnierinsufficiëntie, hypofysitis en diabetes mellitus type 1, waaronder diabetische ketoacidose, zijn waargenomen in klinische onderzoeken met atezolizumab (zie rubriek 4.8).</w:t>
      </w:r>
    </w:p>
    <w:p w14:paraId="7F3E1F44" w14:textId="77777777" w:rsidR="00B957C6" w:rsidRPr="00A2474A" w:rsidRDefault="00B957C6">
      <w:pPr>
        <w:rPr>
          <w:szCs w:val="22"/>
          <w:lang w:val="nl-NL"/>
        </w:rPr>
      </w:pPr>
    </w:p>
    <w:p w14:paraId="7F3E1F45" w14:textId="77777777" w:rsidR="00B957C6" w:rsidRPr="00A2474A" w:rsidRDefault="003E4E1F">
      <w:pPr>
        <w:rPr>
          <w:szCs w:val="22"/>
          <w:lang w:val="nl-NL" w:eastAsia="ko-KR"/>
        </w:rPr>
      </w:pPr>
      <w:r w:rsidRPr="00A2474A">
        <w:rPr>
          <w:szCs w:val="22"/>
          <w:bdr w:val="nil"/>
          <w:lang w:val="nl-NL" w:eastAsia="ko-KR"/>
        </w:rPr>
        <w:t xml:space="preserve">Patiënten moeten gecontroleerd worden op klinische symptomen van endocrinopathieën. Schildklierfunctie moet gecontroleerd worden voor aanvang van de behandeling en periodiek tijdens de behandeling met </w:t>
      </w:r>
      <w:r w:rsidRPr="00A2474A">
        <w:rPr>
          <w:szCs w:val="22"/>
          <w:bdr w:val="nil"/>
          <w:lang w:val="nl-NL" w:eastAsia="en-US"/>
        </w:rPr>
        <w:t>atezolizumab</w:t>
      </w:r>
      <w:r w:rsidRPr="00A2474A">
        <w:rPr>
          <w:szCs w:val="22"/>
          <w:bdr w:val="nil"/>
          <w:lang w:val="nl-NL" w:eastAsia="ko-KR"/>
        </w:rPr>
        <w:t>. Een geschikte behandeling moet overwogen worden bij patiënten met afwijkende schildklierfunctietesten op baseline.</w:t>
      </w:r>
    </w:p>
    <w:p w14:paraId="7F3E1F46" w14:textId="77777777" w:rsidR="00B957C6" w:rsidRPr="00A2474A" w:rsidRDefault="00B957C6">
      <w:pPr>
        <w:rPr>
          <w:szCs w:val="22"/>
          <w:lang w:val="nl-NL" w:eastAsia="ko-KR"/>
        </w:rPr>
      </w:pPr>
    </w:p>
    <w:p w14:paraId="63BED73E" w14:textId="77777777" w:rsidR="001B443C" w:rsidRPr="00A2474A" w:rsidRDefault="001B443C" w:rsidP="001B443C">
      <w:pPr>
        <w:rPr>
          <w:lang w:val="nl-NL"/>
        </w:rPr>
      </w:pPr>
      <w:r w:rsidRPr="00A2474A">
        <w:rPr>
          <w:lang w:val="nl-NL"/>
        </w:rPr>
        <w:t>Asymptomatische patiënten met afwijkende schildklierfunctietestuitslagen mogen atezolizumab krijgen. Bij symptomatische hypothyreoïdie moet de behandeling met atezolizumab onderbroken worden en moet een schildklierhormoonvervangende behandeling gestart worden, indien nodig. Geïsoleerde hypothyreoïdie kan behandeld worden met een vervangingsbehandeling zonder corticosteroïden. Bij symptomatische hyperthyreoïdie moet de behandeling met atezolizumab onderbroken worden en moet een schildklierremmende behandeling geïnitieerd worden, indien nodig. Behandeling met atezolizumab kan hervat worden als de symptomen onder controle zijn en de schildklierfunctie verbetert.</w:t>
      </w:r>
    </w:p>
    <w:p w14:paraId="7F3E1F48" w14:textId="77777777" w:rsidR="00B957C6" w:rsidRPr="00A2474A" w:rsidRDefault="00B957C6">
      <w:pPr>
        <w:rPr>
          <w:szCs w:val="22"/>
          <w:lang w:val="nl-NL" w:eastAsia="ko-KR"/>
        </w:rPr>
      </w:pPr>
    </w:p>
    <w:p w14:paraId="7F3E1F49" w14:textId="57271E78" w:rsidR="00B957C6" w:rsidRPr="00A2474A" w:rsidRDefault="003E4E1F">
      <w:pPr>
        <w:rPr>
          <w:szCs w:val="22"/>
          <w:lang w:val="nl-NL" w:eastAsia="ko-KR"/>
        </w:rPr>
      </w:pPr>
      <w:r w:rsidRPr="00A2474A">
        <w:rPr>
          <w:szCs w:val="22"/>
          <w:bdr w:val="nil"/>
          <w:lang w:val="nl-NL" w:eastAsia="ko-KR"/>
        </w:rPr>
        <w:t xml:space="preserve">Bij symptomatische bijnierinsufficiëntie moet de behandeling met </w:t>
      </w:r>
      <w:r w:rsidRPr="00A2474A">
        <w:rPr>
          <w:szCs w:val="22"/>
          <w:bdr w:val="nil"/>
          <w:lang w:val="nl-NL" w:eastAsia="en-US"/>
        </w:rPr>
        <w:t>atezolizumab</w:t>
      </w:r>
      <w:r w:rsidRPr="00A2474A">
        <w:rPr>
          <w:lang w:val="nl-NL"/>
        </w:rPr>
        <w:t xml:space="preserve"> </w:t>
      </w:r>
      <w:r w:rsidRPr="00A2474A">
        <w:rPr>
          <w:szCs w:val="22"/>
          <w:bdr w:val="nil"/>
          <w:lang w:val="nl-NL" w:eastAsia="ko-KR"/>
        </w:rPr>
        <w:t>onderbroken worden en moet een behandeling met intraveneuze corticosteroïden (1 tot 2 mg/kg</w:t>
      </w:r>
      <w:r w:rsidR="00EE4E3C" w:rsidRPr="00A2474A">
        <w:rPr>
          <w:szCs w:val="22"/>
          <w:bdr w:val="nil"/>
          <w:lang w:val="nl-NL" w:eastAsia="ko-KR"/>
        </w:rPr>
        <w:t xml:space="preserve"> lichaamsgewicht</w:t>
      </w:r>
      <w:r w:rsidRPr="00A2474A">
        <w:rPr>
          <w:szCs w:val="22"/>
          <w:bdr w:val="nil"/>
          <w:lang w:val="nl-NL" w:eastAsia="ko-KR"/>
        </w:rPr>
        <w:t>/dag methylprednisolon(equivalent)) worden gestart. Zodra de symptomen verbeteren moet een behandeling worden gestart met 1</w:t>
      </w:r>
      <w:r w:rsidR="00DA62CF" w:rsidRPr="00A2474A">
        <w:rPr>
          <w:szCs w:val="22"/>
          <w:bdr w:val="nil"/>
          <w:lang w:val="nl-NL" w:eastAsia="ko-KR"/>
        </w:rPr>
        <w:t> </w:t>
      </w:r>
      <w:r w:rsidRPr="0075659D">
        <w:rPr>
          <w:lang w:val="nl-NL"/>
        </w:rPr>
        <w:t>tot </w:t>
      </w:r>
      <w:r w:rsidRPr="00A2474A">
        <w:rPr>
          <w:szCs w:val="22"/>
          <w:bdr w:val="nil"/>
          <w:lang w:val="nl-NL" w:eastAsia="ko-KR"/>
        </w:rPr>
        <w:t>2 mg/kg</w:t>
      </w:r>
      <w:r w:rsidR="00EE4E3C" w:rsidRPr="00A2474A">
        <w:rPr>
          <w:szCs w:val="22"/>
          <w:bdr w:val="nil"/>
          <w:lang w:val="nl-NL" w:eastAsia="ko-KR"/>
        </w:rPr>
        <w:t xml:space="preserve"> lichaamsgewicht</w:t>
      </w:r>
      <w:r w:rsidRPr="00A2474A">
        <w:rPr>
          <w:szCs w:val="22"/>
          <w:bdr w:val="nil"/>
          <w:lang w:val="nl-NL" w:eastAsia="ko-KR"/>
        </w:rPr>
        <w:t>/dag prednison(equivalent). Als de symptomen verbeteren tot ≤ graad 1, moeten corticosteroïden over een periode van ≥ 1 maand afgebouwd worden. De behandeling kan hervat worden als het voorval binnen 12 weken verbetert tot ≤ graad 1 en corticosteroïden verlaagd zijn tot ≤ 10 mg prednison(equivalent) per dag en de patiënt stabiel is met de vervangingsbehandeling (indien nodig).</w:t>
      </w:r>
    </w:p>
    <w:p w14:paraId="7F3E1F4A" w14:textId="77777777" w:rsidR="00B957C6" w:rsidRPr="00A2474A" w:rsidRDefault="00B957C6">
      <w:pPr>
        <w:rPr>
          <w:szCs w:val="22"/>
          <w:lang w:val="nl-NL" w:eastAsia="ko-KR"/>
        </w:rPr>
      </w:pPr>
    </w:p>
    <w:p w14:paraId="7F3E1F4B" w14:textId="3FCC9A5A" w:rsidR="00B957C6" w:rsidRPr="00A2474A" w:rsidRDefault="003E4E1F">
      <w:pPr>
        <w:rPr>
          <w:szCs w:val="22"/>
          <w:lang w:val="nl-NL" w:eastAsia="ko-KR"/>
        </w:rPr>
      </w:pPr>
      <w:r w:rsidRPr="00A2474A">
        <w:rPr>
          <w:szCs w:val="22"/>
          <w:bdr w:val="nil"/>
          <w:lang w:val="nl-NL" w:eastAsia="ko-KR"/>
        </w:rPr>
        <w:lastRenderedPageBreak/>
        <w:t xml:space="preserve">Bij graad 2 of graad 3 hypofysitis moet de behandeling met </w:t>
      </w:r>
      <w:r w:rsidRPr="00A2474A">
        <w:rPr>
          <w:szCs w:val="22"/>
          <w:bdr w:val="nil"/>
          <w:lang w:val="nl-NL" w:eastAsia="en-US"/>
        </w:rPr>
        <w:t>atezolizumab</w:t>
      </w:r>
      <w:r w:rsidRPr="00A2474A">
        <w:rPr>
          <w:lang w:val="nl-NL"/>
        </w:rPr>
        <w:t xml:space="preserve"> </w:t>
      </w:r>
      <w:r w:rsidRPr="00A2474A">
        <w:rPr>
          <w:szCs w:val="22"/>
          <w:bdr w:val="nil"/>
          <w:lang w:val="nl-NL" w:eastAsia="ko-KR"/>
        </w:rPr>
        <w:t>onderbroken worden en moet een behandeling met intraveneuze corticosteroïden (1 tot 2 mg/kg</w:t>
      </w:r>
      <w:r w:rsidR="00EE4E3C" w:rsidRPr="00A2474A">
        <w:rPr>
          <w:szCs w:val="22"/>
          <w:bdr w:val="nil"/>
          <w:lang w:val="nl-NL" w:eastAsia="ko-KR"/>
        </w:rPr>
        <w:t xml:space="preserve"> lichaamsgewicht</w:t>
      </w:r>
      <w:r w:rsidRPr="00A2474A">
        <w:rPr>
          <w:szCs w:val="22"/>
          <w:bdr w:val="nil"/>
          <w:lang w:val="nl-NL" w:eastAsia="ko-KR"/>
        </w:rPr>
        <w:t>/dag methylprednisolon(equivalent)) worden gestart en moet hormoonvervangende behandeling worden gestart, indien nodig. Zodra de symptomen verbeteren moet een behandeling worden gestart met 1 </w:t>
      </w:r>
      <w:r w:rsidRPr="0075659D">
        <w:rPr>
          <w:lang w:val="nl-NL"/>
        </w:rPr>
        <w:t>tot </w:t>
      </w:r>
      <w:r w:rsidRPr="00A2474A">
        <w:rPr>
          <w:szCs w:val="22"/>
          <w:bdr w:val="nil"/>
          <w:lang w:val="nl-NL" w:eastAsia="ko-KR"/>
        </w:rPr>
        <w:t>2 mg/kg</w:t>
      </w:r>
      <w:r w:rsidR="00EE4E3C" w:rsidRPr="00A2474A">
        <w:rPr>
          <w:szCs w:val="22"/>
          <w:bdr w:val="nil"/>
          <w:lang w:val="nl-NL" w:eastAsia="ko-KR"/>
        </w:rPr>
        <w:t xml:space="preserve"> lichaamsgewicht</w:t>
      </w:r>
      <w:r w:rsidRPr="00A2474A">
        <w:rPr>
          <w:szCs w:val="22"/>
          <w:bdr w:val="nil"/>
          <w:lang w:val="nl-NL" w:eastAsia="ko-KR"/>
        </w:rPr>
        <w:t xml:space="preserve">/dag prednison(equivalent). Als de symptomen verbeteren tot ≤ graad 1, moeten corticosteroïden over een periode van ≥ 1 maand afgebouwd worden. De behandeling kan hervat worden als het voorval binnen 12 weken verbetert tot ≤ graad 1 en corticosteroïden verlaagd zijn tot ≤ 10 mg prednison(equivalent) per dag en de patiënt stabiel is met de vervangingsbehandeling (indien nodig). Behandeling met </w:t>
      </w:r>
      <w:r w:rsidRPr="00A2474A">
        <w:rPr>
          <w:szCs w:val="22"/>
          <w:bdr w:val="nil"/>
          <w:lang w:val="nl-NL" w:eastAsia="en-US"/>
        </w:rPr>
        <w:t>atezolizumab</w:t>
      </w:r>
      <w:r w:rsidRPr="00A2474A">
        <w:rPr>
          <w:szCs w:val="22"/>
          <w:bdr w:val="nil"/>
          <w:lang w:val="nl-NL" w:eastAsia="ko-KR"/>
        </w:rPr>
        <w:t xml:space="preserve"> moet definitief worden </w:t>
      </w:r>
      <w:r w:rsidR="00943E61">
        <w:rPr>
          <w:szCs w:val="22"/>
          <w:bdr w:val="nil"/>
          <w:lang w:val="nl-NL" w:eastAsia="ko-KR"/>
        </w:rPr>
        <w:t xml:space="preserve">gestaakt </w:t>
      </w:r>
      <w:r w:rsidRPr="00A2474A">
        <w:rPr>
          <w:szCs w:val="22"/>
          <w:bdr w:val="nil"/>
          <w:lang w:val="nl-NL" w:eastAsia="ko-KR"/>
        </w:rPr>
        <w:t>bij graad 4 hypofysitis.</w:t>
      </w:r>
    </w:p>
    <w:p w14:paraId="7F3E1F4C" w14:textId="77777777" w:rsidR="00B957C6" w:rsidRPr="00A2474A" w:rsidRDefault="00B957C6">
      <w:pPr>
        <w:rPr>
          <w:szCs w:val="22"/>
          <w:lang w:val="nl-NL" w:eastAsia="ko-KR"/>
        </w:rPr>
      </w:pPr>
    </w:p>
    <w:p w14:paraId="7F3E1F4D" w14:textId="77777777" w:rsidR="00B957C6" w:rsidRPr="00A2474A" w:rsidRDefault="003E4E1F">
      <w:pPr>
        <w:rPr>
          <w:szCs w:val="22"/>
          <w:lang w:val="nl-NL" w:eastAsia="ko-KR"/>
        </w:rPr>
      </w:pPr>
      <w:r w:rsidRPr="00A2474A">
        <w:rPr>
          <w:szCs w:val="22"/>
          <w:bdr w:val="nil"/>
          <w:lang w:val="nl-NL" w:eastAsia="ko-KR"/>
        </w:rPr>
        <w:t xml:space="preserve">Behandeling met insuline moet gestart worden bij diabetes mellitus type 1. Bij ≥ graad 3 hyperglykemie (nuchtere glucosewaarde &gt; 250 mg/dl of 13,9 mmol/l) moet de behandeling met </w:t>
      </w:r>
      <w:r w:rsidRPr="00A2474A">
        <w:rPr>
          <w:szCs w:val="22"/>
          <w:bdr w:val="nil"/>
          <w:lang w:val="nl-NL" w:eastAsia="en-US"/>
        </w:rPr>
        <w:t>atezolizumab</w:t>
      </w:r>
      <w:r w:rsidRPr="00A2474A">
        <w:rPr>
          <w:szCs w:val="22"/>
          <w:bdr w:val="nil"/>
          <w:lang w:val="nl-NL" w:eastAsia="ko-KR"/>
        </w:rPr>
        <w:t xml:space="preserve"> onderbroken worden. Behandeling met </w:t>
      </w:r>
      <w:r w:rsidRPr="00A2474A">
        <w:rPr>
          <w:szCs w:val="22"/>
          <w:bdr w:val="nil"/>
          <w:lang w:val="nl-NL" w:eastAsia="en-US"/>
        </w:rPr>
        <w:t>atezolizumab</w:t>
      </w:r>
      <w:r w:rsidRPr="00A2474A">
        <w:rPr>
          <w:szCs w:val="22"/>
          <w:bdr w:val="nil"/>
          <w:lang w:val="nl-NL" w:eastAsia="ko-KR"/>
        </w:rPr>
        <w:t xml:space="preserve"> kan hervat worden als metabole controle bereikt is met een insulinevervangende behandeling.</w:t>
      </w:r>
    </w:p>
    <w:p w14:paraId="7F3E1F4E" w14:textId="77777777" w:rsidR="00B957C6" w:rsidRPr="00A2474A" w:rsidRDefault="00B957C6">
      <w:pPr>
        <w:rPr>
          <w:szCs w:val="22"/>
          <w:lang w:val="nl-NL" w:eastAsia="ko-KR" w:bidi="he-IL"/>
        </w:rPr>
      </w:pPr>
    </w:p>
    <w:p w14:paraId="7F3E1F4F" w14:textId="67A4D7C1" w:rsidR="00B957C6" w:rsidRPr="00A2474A" w:rsidRDefault="002F5043">
      <w:pPr>
        <w:keepNext/>
        <w:keepLines/>
        <w:rPr>
          <w:i/>
          <w:szCs w:val="22"/>
          <w:u w:val="single"/>
          <w:bdr w:val="nil"/>
          <w:lang w:val="nl-NL" w:eastAsia="ko-KR"/>
        </w:rPr>
      </w:pPr>
      <w:r>
        <w:rPr>
          <w:i/>
          <w:szCs w:val="22"/>
          <w:u w:val="single"/>
          <w:bdr w:val="nil"/>
          <w:lang w:val="nl-NL" w:eastAsia="ko-KR"/>
        </w:rPr>
        <w:t>Immuungemedieerd</w:t>
      </w:r>
      <w:r w:rsidR="003E4E1F" w:rsidRPr="00A2474A">
        <w:rPr>
          <w:i/>
          <w:szCs w:val="22"/>
          <w:u w:val="single"/>
          <w:bdr w:val="nil"/>
          <w:lang w:val="nl-NL" w:eastAsia="ko-KR"/>
        </w:rPr>
        <w:t>e meningo-encefalitis</w:t>
      </w:r>
    </w:p>
    <w:p w14:paraId="7F3E1F50" w14:textId="77777777" w:rsidR="00B957C6" w:rsidRPr="00A2474A" w:rsidRDefault="00B957C6">
      <w:pPr>
        <w:keepNext/>
        <w:keepLines/>
        <w:rPr>
          <w:szCs w:val="22"/>
          <w:u w:val="single"/>
          <w:lang w:val="nl-NL" w:eastAsia="ko-KR"/>
        </w:rPr>
      </w:pPr>
    </w:p>
    <w:p w14:paraId="7F3E1F51" w14:textId="77777777" w:rsidR="00B957C6" w:rsidRPr="00A2474A" w:rsidRDefault="003E4E1F">
      <w:pPr>
        <w:rPr>
          <w:szCs w:val="22"/>
          <w:lang w:val="nl-NL" w:eastAsia="ko-KR" w:bidi="he-IL"/>
        </w:rPr>
      </w:pPr>
      <w:r w:rsidRPr="00A2474A">
        <w:rPr>
          <w:szCs w:val="22"/>
          <w:bdr w:val="nil"/>
          <w:lang w:val="nl-NL"/>
        </w:rPr>
        <w:t xml:space="preserve">Meningo-encefalitis is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klinische symptomen van meningitis of encefalitis.</w:t>
      </w:r>
    </w:p>
    <w:p w14:paraId="7F3E1F52" w14:textId="77777777" w:rsidR="00B957C6" w:rsidRPr="00A2474A" w:rsidRDefault="00B957C6">
      <w:pPr>
        <w:rPr>
          <w:szCs w:val="22"/>
          <w:lang w:val="nl-NL" w:eastAsia="ko-KR" w:bidi="he-IL"/>
        </w:rPr>
      </w:pPr>
    </w:p>
    <w:p w14:paraId="7F3E1F53" w14:textId="65216038" w:rsidR="00B957C6" w:rsidRPr="00A2474A" w:rsidRDefault="003E4E1F">
      <w:pPr>
        <w:rPr>
          <w:szCs w:val="22"/>
          <w:bdr w:val="nil"/>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definitief worden</w:t>
      </w:r>
      <w:r w:rsidR="003B0474">
        <w:rPr>
          <w:szCs w:val="22"/>
          <w:bdr w:val="nil"/>
          <w:lang w:val="nl-NL" w:eastAsia="ko-KR" w:bidi="he-IL"/>
        </w:rPr>
        <w:t xml:space="preserve"> </w:t>
      </w:r>
      <w:r w:rsidR="003B0474" w:rsidRPr="00A2474A">
        <w:rPr>
          <w:szCs w:val="22"/>
          <w:bdr w:val="nil"/>
          <w:lang w:val="nl-NL" w:eastAsia="ko-KR" w:bidi="he-IL"/>
        </w:rPr>
        <w:t>gestaakt</w:t>
      </w:r>
      <w:r w:rsidRPr="00A2474A">
        <w:rPr>
          <w:szCs w:val="22"/>
          <w:bdr w:val="nil"/>
          <w:lang w:val="nl-NL" w:eastAsia="ko-KR" w:bidi="he-IL"/>
        </w:rPr>
        <w:t xml:space="preserve"> bij elke graad van meningitis of encefalitis. Er moet een behandeling met </w:t>
      </w:r>
      <w:r w:rsidRPr="00A2474A">
        <w:rPr>
          <w:szCs w:val="22"/>
          <w:bdr w:val="nil"/>
          <w:lang w:val="nl-NL" w:eastAsia="ko-KR"/>
        </w:rPr>
        <w:t>intraveneuze corticosteroïden</w:t>
      </w:r>
      <w:r w:rsidRPr="00A2474A">
        <w:rPr>
          <w:szCs w:val="22"/>
          <w:bdr w:val="nil"/>
          <w:lang w:val="nl-NL" w:eastAsia="ko-KR" w:bidi="he-IL"/>
        </w:rPr>
        <w:t xml:space="preserve"> (1 tot 2 mg/kg</w:t>
      </w:r>
      <w:r w:rsidR="00EE4E3C" w:rsidRPr="00A2474A">
        <w:rPr>
          <w:szCs w:val="22"/>
          <w:bdr w:val="nil"/>
          <w:lang w:val="nl-NL" w:eastAsia="ko-KR" w:bidi="he-IL"/>
        </w:rPr>
        <w:t xml:space="preserve"> lichaamsgewicht</w:t>
      </w:r>
      <w:r w:rsidRPr="00A2474A">
        <w:rPr>
          <w:szCs w:val="22"/>
          <w:bdr w:val="nil"/>
          <w:lang w:val="nl-NL" w:eastAsia="ko-KR" w:bidi="he-IL"/>
        </w:rPr>
        <w:t>/dag methylprednisolon(equivalent)) worden gestart. Als de symptomen verbeteren moet een behandeling worden gestart met 1 tot 2 mg/kg</w:t>
      </w:r>
      <w:r w:rsidR="00EE4E3C" w:rsidRPr="00A2474A">
        <w:rPr>
          <w:szCs w:val="22"/>
          <w:bdr w:val="nil"/>
          <w:lang w:val="nl-NL" w:eastAsia="ko-KR" w:bidi="he-IL"/>
        </w:rPr>
        <w:t xml:space="preserve"> lichaamsgewicht</w:t>
      </w:r>
      <w:r w:rsidRPr="00A2474A">
        <w:rPr>
          <w:szCs w:val="22"/>
          <w:bdr w:val="nil"/>
          <w:lang w:val="nl-NL" w:eastAsia="ko-KR" w:bidi="he-IL"/>
        </w:rPr>
        <w:t>/dag prednison(equivalent).</w:t>
      </w:r>
    </w:p>
    <w:p w14:paraId="7F3E1F54" w14:textId="77777777" w:rsidR="00B957C6" w:rsidRPr="00A2474A" w:rsidRDefault="00B957C6">
      <w:pPr>
        <w:rPr>
          <w:szCs w:val="22"/>
          <w:u w:val="single"/>
          <w:lang w:val="nl-NL" w:eastAsia="ko-KR"/>
        </w:rPr>
      </w:pPr>
    </w:p>
    <w:p w14:paraId="7F3E1F55" w14:textId="39F5EA2B" w:rsidR="00B957C6" w:rsidRPr="00A2474A" w:rsidRDefault="002F5043">
      <w:pPr>
        <w:keepNext/>
        <w:keepLines/>
        <w:rPr>
          <w:i/>
          <w:szCs w:val="22"/>
          <w:u w:val="single"/>
          <w:bdr w:val="nil"/>
          <w:lang w:val="nl-NL" w:eastAsia="ko-KR"/>
        </w:rPr>
      </w:pPr>
      <w:r>
        <w:rPr>
          <w:i/>
          <w:szCs w:val="22"/>
          <w:u w:val="single"/>
          <w:bdr w:val="nil"/>
          <w:lang w:val="nl-NL" w:eastAsia="ko-KR"/>
        </w:rPr>
        <w:t>Immuungemedieerd</w:t>
      </w:r>
      <w:r w:rsidR="003E4E1F" w:rsidRPr="00A2474A">
        <w:rPr>
          <w:i/>
          <w:szCs w:val="22"/>
          <w:u w:val="single"/>
          <w:bdr w:val="nil"/>
          <w:lang w:val="nl-NL" w:eastAsia="ko-KR"/>
        </w:rPr>
        <w:t>e neuropathieën</w:t>
      </w:r>
    </w:p>
    <w:p w14:paraId="7F3E1F56" w14:textId="77777777" w:rsidR="00B957C6" w:rsidRPr="00A2474A" w:rsidRDefault="00B957C6">
      <w:pPr>
        <w:keepNext/>
        <w:keepLines/>
        <w:rPr>
          <w:szCs w:val="22"/>
          <w:u w:val="single"/>
          <w:bdr w:val="nil"/>
          <w:lang w:val="nl-NL" w:eastAsia="ko-KR"/>
        </w:rPr>
      </w:pPr>
    </w:p>
    <w:p w14:paraId="7F3E1F57" w14:textId="4AE5C8DD" w:rsidR="00B957C6" w:rsidRPr="00A2474A" w:rsidRDefault="003E4E1F">
      <w:pPr>
        <w:rPr>
          <w:szCs w:val="22"/>
          <w:lang w:val="nl-NL" w:eastAsia="ko-KR" w:bidi="he-IL"/>
        </w:rPr>
      </w:pPr>
      <w:r w:rsidRPr="00A2474A">
        <w:rPr>
          <w:szCs w:val="22"/>
          <w:bdr w:val="nil"/>
          <w:lang w:val="nl-NL"/>
        </w:rPr>
        <w:t>Myastheen syndroom / myasthenia gravis of het syndroom van Guillain</w:t>
      </w:r>
      <w:r w:rsidRPr="00A2474A">
        <w:rPr>
          <w:lang w:val="nl-NL"/>
        </w:rPr>
        <w:noBreakHyphen/>
      </w:r>
      <w:r w:rsidRPr="00A2474A">
        <w:rPr>
          <w:szCs w:val="22"/>
          <w:bdr w:val="nil"/>
          <w:lang w:val="nl-NL"/>
        </w:rPr>
        <w:t>Barré</w:t>
      </w:r>
      <w:r w:rsidR="00D31A42">
        <w:rPr>
          <w:szCs w:val="22"/>
          <w:bdr w:val="nil"/>
          <w:lang w:val="nl-NL"/>
        </w:rPr>
        <w:t xml:space="preserve"> (</w:t>
      </w:r>
      <w:r w:rsidRPr="00A2474A">
        <w:rPr>
          <w:szCs w:val="22"/>
          <w:bdr w:val="nil"/>
          <w:lang w:val="nl-NL"/>
        </w:rPr>
        <w:t>dat levensbedreigend kan zijn</w:t>
      </w:r>
      <w:r w:rsidR="00D31A42">
        <w:rPr>
          <w:szCs w:val="22"/>
          <w:bdr w:val="nil"/>
          <w:lang w:val="nl-NL"/>
        </w:rPr>
        <w:t>)</w:t>
      </w:r>
      <w:r w:rsidR="00343AAA">
        <w:rPr>
          <w:szCs w:val="22"/>
          <w:bdr w:val="nil"/>
          <w:lang w:val="nl-NL"/>
        </w:rPr>
        <w:t xml:space="preserve"> en </w:t>
      </w:r>
      <w:r w:rsidR="00F9051F">
        <w:rPr>
          <w:szCs w:val="22"/>
          <w:bdr w:val="nil"/>
          <w:lang w:val="nl-NL"/>
        </w:rPr>
        <w:t>gelaatsparese</w:t>
      </w:r>
      <w:r w:rsidRPr="00A2474A">
        <w:rPr>
          <w:szCs w:val="22"/>
          <w:bdr w:val="nil"/>
          <w:lang w:val="nl-NL"/>
        </w:rPr>
        <w:t xml:space="preserve"> </w:t>
      </w:r>
      <w:r w:rsidR="00343AAA">
        <w:rPr>
          <w:szCs w:val="22"/>
          <w:bdr w:val="nil"/>
          <w:lang w:val="nl-NL"/>
        </w:rPr>
        <w:t>zijn</w:t>
      </w:r>
      <w:r w:rsidRPr="00A2474A">
        <w:rPr>
          <w:szCs w:val="22"/>
          <w:bdr w:val="nil"/>
          <w:lang w:val="nl-NL"/>
        </w:rPr>
        <w:t xml:space="preserve"> waargenomen bij patiënten die met </w:t>
      </w:r>
      <w:r w:rsidRPr="00A2474A">
        <w:rPr>
          <w:szCs w:val="22"/>
          <w:bdr w:val="nil"/>
          <w:lang w:val="nl-NL" w:eastAsia="en-US"/>
        </w:rPr>
        <w:t>atezolizumab werden</w:t>
      </w:r>
      <w:r w:rsidR="003B0474">
        <w:rPr>
          <w:szCs w:val="22"/>
          <w:bdr w:val="nil"/>
          <w:lang w:val="nl-NL" w:eastAsia="en-US"/>
        </w:rPr>
        <w:t xml:space="preserve"> </w:t>
      </w:r>
      <w:r w:rsidR="003B0474" w:rsidRPr="00A2474A">
        <w:rPr>
          <w:szCs w:val="22"/>
          <w:bdr w:val="nil"/>
          <w:lang w:val="nl-NL" w:eastAsia="en-US"/>
        </w:rPr>
        <w:t>behandeld</w:t>
      </w:r>
      <w:r w:rsidRPr="00A2474A">
        <w:rPr>
          <w:szCs w:val="22"/>
          <w:bdr w:val="nil"/>
          <w:lang w:val="nl-NL"/>
        </w:rPr>
        <w:t>. Patiënten moeten worden gecontroleerd op symptomen van motorische en sensorische neuropathie.</w:t>
      </w:r>
    </w:p>
    <w:p w14:paraId="6AFBEA13" w14:textId="77777777" w:rsidR="00605C57" w:rsidRDefault="00605C57" w:rsidP="00605C57">
      <w:pPr>
        <w:rPr>
          <w:i/>
          <w:szCs w:val="22"/>
          <w:bdr w:val="nil"/>
          <w:lang w:val="nl-NL" w:eastAsia="ko-KR"/>
        </w:rPr>
      </w:pPr>
    </w:p>
    <w:p w14:paraId="5D4FCD8B" w14:textId="07BFB465" w:rsidR="00605C57" w:rsidRDefault="00605C57" w:rsidP="00605C57">
      <w:pPr>
        <w:rPr>
          <w:szCs w:val="22"/>
          <w:bdr w:val="nil"/>
          <w:lang w:val="nl-NL" w:eastAsia="ko-KR"/>
        </w:rPr>
      </w:pPr>
      <w:r w:rsidRPr="00F649C5">
        <w:rPr>
          <w:szCs w:val="22"/>
          <w:bdr w:val="nil"/>
          <w:lang w:val="nl-NL" w:eastAsia="ko-KR"/>
        </w:rPr>
        <w:t xml:space="preserve">Myelitis is </w:t>
      </w:r>
      <w:r>
        <w:rPr>
          <w:szCs w:val="22"/>
          <w:bdr w:val="nil"/>
          <w:lang w:val="nl-NL" w:eastAsia="ko-KR"/>
        </w:rPr>
        <w:t>waargenomen in klinische onderzoeken met atezolizumab (zie rubriek 4.8). Patiënten moeten nauwlettend worden gecontroleerd op symptomen die wijzen op myelitis.</w:t>
      </w:r>
    </w:p>
    <w:p w14:paraId="7F3E1F58" w14:textId="77777777" w:rsidR="00B957C6" w:rsidRPr="00A2474A" w:rsidRDefault="00B957C6">
      <w:pPr>
        <w:rPr>
          <w:szCs w:val="22"/>
          <w:lang w:val="nl-NL" w:eastAsia="ko-KR" w:bidi="he-IL"/>
        </w:rPr>
      </w:pPr>
    </w:p>
    <w:p w14:paraId="7F3E1F59" w14:textId="6C57A3F1" w:rsidR="00B957C6" w:rsidRDefault="003E4E1F">
      <w:pPr>
        <w:rPr>
          <w:szCs w:val="22"/>
          <w:bdr w:val="nil"/>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definitief worden</w:t>
      </w:r>
      <w:r w:rsidR="003B0474">
        <w:rPr>
          <w:szCs w:val="22"/>
          <w:bdr w:val="nil"/>
          <w:lang w:val="nl-NL" w:eastAsia="ko-KR" w:bidi="he-IL"/>
        </w:rPr>
        <w:t xml:space="preserve"> </w:t>
      </w:r>
      <w:r w:rsidR="003B0474" w:rsidRPr="00A2474A">
        <w:rPr>
          <w:szCs w:val="22"/>
          <w:bdr w:val="nil"/>
          <w:lang w:val="nl-NL" w:eastAsia="ko-KR" w:bidi="he-IL"/>
        </w:rPr>
        <w:t>gestaakt</w:t>
      </w:r>
      <w:r w:rsidRPr="00A2474A">
        <w:rPr>
          <w:szCs w:val="22"/>
          <w:bdr w:val="nil"/>
          <w:lang w:val="nl-NL" w:eastAsia="ko-KR" w:bidi="he-IL"/>
        </w:rPr>
        <w:t xml:space="preserve"> bij elke graad van myastheen syndroom / myasthenia gravis of het syndroom van Guillain</w:t>
      </w:r>
      <w:r w:rsidRPr="00A2474A">
        <w:rPr>
          <w:lang w:val="nl-NL"/>
        </w:rPr>
        <w:noBreakHyphen/>
      </w:r>
      <w:r w:rsidRPr="00A2474A">
        <w:rPr>
          <w:szCs w:val="22"/>
          <w:bdr w:val="nil"/>
          <w:lang w:val="nl-NL" w:eastAsia="ko-KR" w:bidi="he-IL"/>
        </w:rPr>
        <w:t>Barré. Starten met systemische corticosteroïden (met een dosis van 1 tot 2 mg/kg</w:t>
      </w:r>
      <w:r w:rsidR="00EE4E3C" w:rsidRPr="00A2474A">
        <w:rPr>
          <w:szCs w:val="22"/>
          <w:bdr w:val="nil"/>
          <w:lang w:val="nl-NL" w:eastAsia="ko-KR" w:bidi="he-IL"/>
        </w:rPr>
        <w:t xml:space="preserve"> lichaamsgewicht</w:t>
      </w:r>
      <w:r w:rsidRPr="00A2474A">
        <w:rPr>
          <w:szCs w:val="22"/>
          <w:bdr w:val="nil"/>
          <w:lang w:val="nl-NL" w:eastAsia="ko-KR" w:bidi="he-IL"/>
        </w:rPr>
        <w:t>/dag prednison</w:t>
      </w:r>
      <w:r w:rsidR="0097302F">
        <w:rPr>
          <w:szCs w:val="22"/>
          <w:bdr w:val="nil"/>
          <w:lang w:val="nl-NL" w:eastAsia="ko-KR" w:bidi="he-IL"/>
        </w:rPr>
        <w:t xml:space="preserve"> </w:t>
      </w:r>
      <w:r w:rsidRPr="00A2474A">
        <w:rPr>
          <w:szCs w:val="22"/>
          <w:bdr w:val="nil"/>
          <w:lang w:val="nl-NL" w:eastAsia="ko-KR" w:bidi="he-IL"/>
        </w:rPr>
        <w:t>(equivalent)) moet worden overwogen.</w:t>
      </w:r>
    </w:p>
    <w:p w14:paraId="71A93721" w14:textId="77777777" w:rsidR="00D3692D" w:rsidRPr="00A2474A" w:rsidRDefault="00D3692D">
      <w:pPr>
        <w:rPr>
          <w:szCs w:val="22"/>
          <w:lang w:val="nl-NL" w:eastAsia="ko-KR" w:bidi="he-IL"/>
        </w:rPr>
      </w:pPr>
    </w:p>
    <w:p w14:paraId="7F3E1F5A" w14:textId="27BFFE80" w:rsidR="00B957C6" w:rsidRDefault="00CC14D4">
      <w:pPr>
        <w:rPr>
          <w:szCs w:val="22"/>
          <w:lang w:val="nl-NL" w:eastAsia="ko-KR" w:bidi="he-IL"/>
        </w:rPr>
      </w:pPr>
      <w:r>
        <w:rPr>
          <w:szCs w:val="22"/>
          <w:lang w:val="nl-NL" w:eastAsia="ko-KR" w:bidi="he-IL"/>
        </w:rPr>
        <w:t>De b</w:t>
      </w:r>
      <w:r w:rsidR="00D3692D">
        <w:rPr>
          <w:szCs w:val="22"/>
          <w:lang w:val="nl-NL" w:eastAsia="ko-KR" w:bidi="he-IL"/>
        </w:rPr>
        <w:t xml:space="preserve">ehandeling met atezolizumab moet </w:t>
      </w:r>
      <w:r w:rsidR="00330E58">
        <w:rPr>
          <w:szCs w:val="22"/>
          <w:lang w:val="nl-NL" w:eastAsia="ko-KR" w:bidi="he-IL"/>
        </w:rPr>
        <w:t>worden onderbroken</w:t>
      </w:r>
      <w:r w:rsidR="00D3692D">
        <w:rPr>
          <w:szCs w:val="22"/>
          <w:lang w:val="nl-NL" w:eastAsia="ko-KR" w:bidi="he-IL"/>
        </w:rPr>
        <w:t xml:space="preserve"> bij graad 1 of 2</w:t>
      </w:r>
      <w:r w:rsidR="0097302F">
        <w:rPr>
          <w:szCs w:val="22"/>
          <w:lang w:val="nl-NL" w:eastAsia="ko-KR" w:bidi="he-IL"/>
        </w:rPr>
        <w:t xml:space="preserve"> </w:t>
      </w:r>
      <w:r w:rsidR="00F9051F">
        <w:rPr>
          <w:szCs w:val="22"/>
          <w:lang w:val="nl-NL" w:eastAsia="ko-KR" w:bidi="he-IL"/>
        </w:rPr>
        <w:t>gelaatsparese</w:t>
      </w:r>
      <w:r w:rsidR="004C0413">
        <w:rPr>
          <w:szCs w:val="22"/>
          <w:lang w:val="nl-NL" w:eastAsia="ko-KR" w:bidi="he-IL"/>
        </w:rPr>
        <w:t xml:space="preserve"> en behandeling met systemische corticosteroïden</w:t>
      </w:r>
      <w:r w:rsidR="0097302F">
        <w:rPr>
          <w:szCs w:val="22"/>
          <w:lang w:val="nl-NL" w:eastAsia="ko-KR" w:bidi="he-IL"/>
        </w:rPr>
        <w:t xml:space="preserve"> </w:t>
      </w:r>
      <w:r w:rsidR="0097302F" w:rsidRPr="00A2474A">
        <w:rPr>
          <w:szCs w:val="22"/>
          <w:bdr w:val="nil"/>
          <w:lang w:val="nl-NL" w:eastAsia="ko-KR" w:bidi="he-IL"/>
        </w:rPr>
        <w:t>(1 tot 2 mg/kg lichaamsgewicht/dag prednison(equivalent)) moet worden overwogen</w:t>
      </w:r>
      <w:r w:rsidR="004C0413">
        <w:rPr>
          <w:szCs w:val="22"/>
          <w:lang w:val="nl-NL" w:eastAsia="ko-KR" w:bidi="he-IL"/>
        </w:rPr>
        <w:t>. De behandeling</w:t>
      </w:r>
      <w:r w:rsidR="0097302F">
        <w:rPr>
          <w:szCs w:val="22"/>
          <w:lang w:val="nl-NL" w:eastAsia="ko-KR" w:bidi="he-IL"/>
        </w:rPr>
        <w:t xml:space="preserve"> met atezolizumab</w:t>
      </w:r>
      <w:r w:rsidR="004C0413">
        <w:rPr>
          <w:szCs w:val="22"/>
          <w:lang w:val="nl-NL" w:eastAsia="ko-KR" w:bidi="he-IL"/>
        </w:rPr>
        <w:t xml:space="preserve"> mag alleen worden hervat als het voorval volledig is verdwenen. De behandeling </w:t>
      </w:r>
      <w:r w:rsidR="0097302F">
        <w:rPr>
          <w:szCs w:val="22"/>
          <w:lang w:val="nl-NL" w:eastAsia="ko-KR" w:bidi="he-IL"/>
        </w:rPr>
        <w:t xml:space="preserve">met atezolizumab </w:t>
      </w:r>
      <w:r w:rsidR="003B0474">
        <w:rPr>
          <w:szCs w:val="22"/>
          <w:lang w:val="nl-NL" w:eastAsia="ko-KR" w:bidi="he-IL"/>
        </w:rPr>
        <w:t xml:space="preserve">moet definitief </w:t>
      </w:r>
      <w:r w:rsidR="004C0413">
        <w:rPr>
          <w:szCs w:val="22"/>
          <w:lang w:val="nl-NL" w:eastAsia="ko-KR" w:bidi="he-IL"/>
        </w:rPr>
        <w:t xml:space="preserve">worden </w:t>
      </w:r>
      <w:r w:rsidR="003B0474">
        <w:rPr>
          <w:szCs w:val="22"/>
          <w:lang w:val="nl-NL" w:eastAsia="ko-KR" w:bidi="he-IL"/>
        </w:rPr>
        <w:t xml:space="preserve">gestaakt </w:t>
      </w:r>
      <w:r w:rsidR="004C0413">
        <w:rPr>
          <w:szCs w:val="22"/>
          <w:lang w:val="nl-NL" w:eastAsia="ko-KR" w:bidi="he-IL"/>
        </w:rPr>
        <w:t xml:space="preserve">bij graad 3 of 4 </w:t>
      </w:r>
      <w:r w:rsidR="00F9051F">
        <w:rPr>
          <w:szCs w:val="22"/>
          <w:lang w:val="nl-NL" w:eastAsia="ko-KR" w:bidi="he-IL"/>
        </w:rPr>
        <w:t>gelaatsparese</w:t>
      </w:r>
      <w:r w:rsidR="004C0413">
        <w:rPr>
          <w:szCs w:val="22"/>
          <w:lang w:val="nl-NL" w:eastAsia="ko-KR" w:bidi="he-IL"/>
        </w:rPr>
        <w:t xml:space="preserve"> of bij elke andere neuropathie die</w:t>
      </w:r>
      <w:r w:rsidR="003B0474">
        <w:rPr>
          <w:szCs w:val="22"/>
          <w:lang w:val="nl-NL" w:eastAsia="ko-KR" w:bidi="he-IL"/>
        </w:rPr>
        <w:t xml:space="preserve"> niet volledig is verdwenen, terwijl</w:t>
      </w:r>
      <w:r w:rsidR="00A91EF7">
        <w:rPr>
          <w:szCs w:val="22"/>
          <w:lang w:val="nl-NL" w:eastAsia="ko-KR" w:bidi="he-IL"/>
        </w:rPr>
        <w:t xml:space="preserve"> </w:t>
      </w:r>
      <w:r w:rsidR="003B0474">
        <w:rPr>
          <w:szCs w:val="22"/>
          <w:lang w:val="nl-NL" w:eastAsia="ko-KR" w:bidi="he-IL"/>
        </w:rPr>
        <w:t>atezolizumab is</w:t>
      </w:r>
      <w:r w:rsidR="004C0413">
        <w:rPr>
          <w:szCs w:val="22"/>
          <w:lang w:val="nl-NL" w:eastAsia="ko-KR" w:bidi="he-IL"/>
        </w:rPr>
        <w:t xml:space="preserve"> gestaakt.</w:t>
      </w:r>
    </w:p>
    <w:p w14:paraId="3F46D4E4" w14:textId="5969A178" w:rsidR="004C0413" w:rsidRDefault="004C0413">
      <w:pPr>
        <w:rPr>
          <w:szCs w:val="22"/>
          <w:bdr w:val="nil"/>
          <w:lang w:val="nl-NL" w:eastAsia="ko-KR"/>
        </w:rPr>
      </w:pPr>
    </w:p>
    <w:p w14:paraId="44646564" w14:textId="724A7191" w:rsidR="004C0413" w:rsidRPr="00CC14D4" w:rsidRDefault="004C0413">
      <w:pPr>
        <w:rPr>
          <w:szCs w:val="22"/>
          <w:lang w:val="nl-NL" w:eastAsia="ko-KR" w:bidi="he-IL"/>
        </w:rPr>
      </w:pPr>
      <w:r>
        <w:rPr>
          <w:szCs w:val="22"/>
          <w:bdr w:val="nil"/>
          <w:lang w:val="nl-NL" w:eastAsia="ko-KR"/>
        </w:rPr>
        <w:t>De behandeling met atezolizumab moet definitief worden gestaakt bij graad 2, 3 of 4 myelitis.</w:t>
      </w:r>
    </w:p>
    <w:p w14:paraId="70599B67" w14:textId="77777777" w:rsidR="00D3692D" w:rsidRPr="00A2474A" w:rsidRDefault="00D3692D">
      <w:pPr>
        <w:rPr>
          <w:szCs w:val="22"/>
          <w:lang w:val="nl-NL" w:eastAsia="ko-KR" w:bidi="he-IL"/>
        </w:rPr>
      </w:pPr>
    </w:p>
    <w:p w14:paraId="7F3E1F5B" w14:textId="2A255268" w:rsidR="00B957C6" w:rsidRPr="00A2474A" w:rsidRDefault="002F5043">
      <w:pPr>
        <w:keepNext/>
        <w:keepLines/>
        <w:rPr>
          <w:i/>
          <w:szCs w:val="22"/>
          <w:u w:val="single"/>
          <w:bdr w:val="nil"/>
          <w:lang w:val="nl-NL" w:eastAsia="ko-KR"/>
        </w:rPr>
      </w:pPr>
      <w:r>
        <w:rPr>
          <w:i/>
          <w:szCs w:val="22"/>
          <w:u w:val="single"/>
          <w:bdr w:val="nil"/>
          <w:lang w:val="nl-NL" w:eastAsia="ko-KR"/>
        </w:rPr>
        <w:t>Immuungemedieerd</w:t>
      </w:r>
      <w:r w:rsidR="003E4E1F" w:rsidRPr="00A2474A">
        <w:rPr>
          <w:i/>
          <w:szCs w:val="22"/>
          <w:u w:val="single"/>
          <w:bdr w:val="nil"/>
          <w:lang w:val="nl-NL" w:eastAsia="ko-KR"/>
        </w:rPr>
        <w:t>e pancreatitis</w:t>
      </w:r>
    </w:p>
    <w:p w14:paraId="7F3E1F5C" w14:textId="77777777" w:rsidR="00B957C6" w:rsidRPr="00A2474A" w:rsidRDefault="00B957C6">
      <w:pPr>
        <w:keepNext/>
        <w:keepLines/>
        <w:rPr>
          <w:szCs w:val="22"/>
          <w:u w:val="single"/>
          <w:bdr w:val="nil"/>
          <w:lang w:val="nl-NL" w:eastAsia="ko-KR"/>
        </w:rPr>
      </w:pPr>
    </w:p>
    <w:p w14:paraId="7F3E1F5D" w14:textId="1C39F7AA" w:rsidR="00B957C6" w:rsidRPr="00A2474A" w:rsidRDefault="003E4E1F">
      <w:pPr>
        <w:rPr>
          <w:szCs w:val="22"/>
          <w:lang w:val="nl-NL" w:eastAsia="ko-KR"/>
        </w:rPr>
      </w:pPr>
      <w:r w:rsidRPr="00A2474A">
        <w:rPr>
          <w:szCs w:val="22"/>
          <w:bdr w:val="nil"/>
          <w:lang w:val="nl-NL" w:eastAsia="ko-KR"/>
        </w:rPr>
        <w:t xml:space="preserve">Pancreatitis, waaronder verhoogde amylase- en lipasewaarden in serum, is waargenomen in klinische onderzoeken met </w:t>
      </w:r>
      <w:r w:rsidRPr="00A2474A">
        <w:rPr>
          <w:szCs w:val="22"/>
          <w:bdr w:val="nil"/>
          <w:lang w:val="nl-NL" w:eastAsia="en-US"/>
        </w:rPr>
        <w:t>atezolizumab</w:t>
      </w:r>
      <w:r w:rsidRPr="00A2474A">
        <w:rPr>
          <w:szCs w:val="22"/>
          <w:bdr w:val="nil"/>
          <w:lang w:val="nl-NL" w:eastAsia="ko-KR"/>
        </w:rPr>
        <w:t xml:space="preserve"> (zie rubriek 4.8). Patiënten moeten nauwlettend gecontroleerd worden op symptomen die </w:t>
      </w:r>
      <w:r w:rsidR="00A91EF7">
        <w:rPr>
          <w:szCs w:val="22"/>
          <w:bdr w:val="nil"/>
          <w:lang w:val="nl-NL" w:eastAsia="ko-KR"/>
        </w:rPr>
        <w:t xml:space="preserve">wijzen op </w:t>
      </w:r>
      <w:r w:rsidRPr="00A2474A">
        <w:rPr>
          <w:szCs w:val="22"/>
          <w:bdr w:val="nil"/>
          <w:lang w:val="nl-NL" w:eastAsia="ko-KR"/>
        </w:rPr>
        <w:t>acute pancreatitis.</w:t>
      </w:r>
    </w:p>
    <w:p w14:paraId="7F3E1F5E" w14:textId="77777777" w:rsidR="00B957C6" w:rsidRPr="00A2474A" w:rsidRDefault="00B957C6">
      <w:pPr>
        <w:rPr>
          <w:szCs w:val="22"/>
          <w:lang w:val="nl-NL" w:eastAsia="ko-KR" w:bidi="he-IL"/>
        </w:rPr>
      </w:pPr>
    </w:p>
    <w:p w14:paraId="7F3E1F5F" w14:textId="76DEF724" w:rsidR="00B957C6" w:rsidRPr="00A2474A" w:rsidRDefault="003E4E1F">
      <w:pPr>
        <w:rPr>
          <w:szCs w:val="22"/>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onderbroken worden bij ≥ graad 3 verhoogde amylase- of lipasewaarden in serum (&gt; 2 x ULN), of graad 2- of 3-pancreatitis en er moet een behandeling met </w:t>
      </w:r>
      <w:r w:rsidRPr="00A2474A">
        <w:rPr>
          <w:szCs w:val="22"/>
          <w:bdr w:val="nil"/>
          <w:lang w:val="nl-NL" w:eastAsia="ko-KR"/>
        </w:rPr>
        <w:t>intraveneuze corticosteroïden</w:t>
      </w:r>
      <w:r w:rsidRPr="00A2474A">
        <w:rPr>
          <w:szCs w:val="22"/>
          <w:bdr w:val="nil"/>
          <w:lang w:val="nl-NL" w:eastAsia="ko-KR" w:bidi="he-IL"/>
        </w:rPr>
        <w:t xml:space="preserve"> (1 tot 2 mg/kg</w:t>
      </w:r>
      <w:r w:rsidR="00EE4E3C" w:rsidRPr="00A2474A">
        <w:rPr>
          <w:szCs w:val="22"/>
          <w:bdr w:val="nil"/>
          <w:lang w:val="nl-NL" w:eastAsia="ko-KR" w:bidi="he-IL"/>
        </w:rPr>
        <w:t xml:space="preserve"> lichaamsgewicht</w:t>
      </w:r>
      <w:r w:rsidRPr="00A2474A">
        <w:rPr>
          <w:szCs w:val="22"/>
          <w:bdr w:val="nil"/>
          <w:lang w:val="nl-NL" w:eastAsia="ko-KR" w:bidi="he-IL"/>
        </w:rPr>
        <w:t xml:space="preserve">/dag methylprednisolon(equivalent)) </w:t>
      </w:r>
      <w:r w:rsidRPr="00A2474A">
        <w:rPr>
          <w:szCs w:val="22"/>
          <w:bdr w:val="nil"/>
          <w:lang w:val="nl-NL" w:eastAsia="ko-KR" w:bidi="he-IL"/>
        </w:rPr>
        <w:lastRenderedPageBreak/>
        <w:t>gestart worden. Als de symptomen verbeteren moet een behandeling worden gestart met 1 tot 2 mg/kg</w:t>
      </w:r>
      <w:r w:rsidR="00EE4E3C" w:rsidRPr="00A2474A">
        <w:rPr>
          <w:szCs w:val="22"/>
          <w:bdr w:val="nil"/>
          <w:lang w:val="nl-NL" w:eastAsia="ko-KR" w:bidi="he-IL"/>
        </w:rPr>
        <w:t xml:space="preserve"> lichaamsgewicht</w:t>
      </w:r>
      <w:r w:rsidRPr="00A2474A">
        <w:rPr>
          <w:szCs w:val="22"/>
          <w:bdr w:val="nil"/>
          <w:lang w:val="nl-NL" w:eastAsia="ko-KR" w:bidi="he-IL"/>
        </w:rPr>
        <w:t xml:space="preserve">/dag prednison(equivalent). Behandeling met </w:t>
      </w:r>
      <w:r w:rsidRPr="00A2474A">
        <w:rPr>
          <w:szCs w:val="22"/>
          <w:bdr w:val="nil"/>
          <w:lang w:val="nl-NL" w:eastAsia="en-US"/>
        </w:rPr>
        <w:t>atezolizumab</w:t>
      </w:r>
      <w:r w:rsidRPr="00A2474A">
        <w:rPr>
          <w:szCs w:val="22"/>
          <w:bdr w:val="nil"/>
          <w:lang w:val="nl-NL" w:eastAsia="ko-KR" w:bidi="he-IL"/>
        </w:rPr>
        <w:t xml:space="preserve"> kan hervat worden als amylase- en lipasewaarden in serum binnen 12 weken verbeteren tot ≤ graad 1, of de symptomen van pancreatitis verdwenen zijn, en corticosteroïden verlaagd zijn tot ≤ 10 mg prednison(equivalent) per dag. De behandeling met </w:t>
      </w:r>
      <w:r w:rsidRPr="00A2474A">
        <w:rPr>
          <w:szCs w:val="22"/>
          <w:bdr w:val="nil"/>
          <w:lang w:val="nl-NL" w:eastAsia="en-US"/>
        </w:rPr>
        <w:t>atezolizumab</w:t>
      </w:r>
      <w:r w:rsidRPr="00A2474A">
        <w:rPr>
          <w:szCs w:val="22"/>
          <w:bdr w:val="nil"/>
          <w:lang w:val="nl-NL" w:eastAsia="ko-KR" w:bidi="he-IL"/>
        </w:rPr>
        <w:t xml:space="preserve"> moet definitief worden </w:t>
      </w:r>
      <w:r w:rsidR="003C558C" w:rsidRPr="00A2474A">
        <w:rPr>
          <w:szCs w:val="22"/>
          <w:bdr w:val="nil"/>
          <w:lang w:val="nl-NL" w:eastAsia="ko-KR" w:bidi="he-IL"/>
        </w:rPr>
        <w:t xml:space="preserve">gestaakt </w:t>
      </w:r>
      <w:r w:rsidRPr="00A2474A">
        <w:rPr>
          <w:szCs w:val="22"/>
          <w:bdr w:val="nil"/>
          <w:lang w:val="nl-NL" w:eastAsia="ko-KR" w:bidi="he-IL"/>
        </w:rPr>
        <w:t>bij graad 4 pancreatitis, of bij elke graad van terugkerende pancreatitis.</w:t>
      </w:r>
    </w:p>
    <w:p w14:paraId="7F3E1F60" w14:textId="77777777" w:rsidR="00B957C6" w:rsidRPr="00A2474A" w:rsidRDefault="00B957C6">
      <w:pPr>
        <w:rPr>
          <w:szCs w:val="22"/>
          <w:lang w:val="nl-NL" w:eastAsia="ko-KR" w:bidi="he-IL"/>
        </w:rPr>
      </w:pPr>
    </w:p>
    <w:p w14:paraId="7F3E1F61" w14:textId="74D73100" w:rsidR="00B957C6" w:rsidRPr="00A2474A" w:rsidRDefault="002F5043">
      <w:pPr>
        <w:keepNext/>
        <w:keepLines/>
        <w:rPr>
          <w:i/>
          <w:szCs w:val="22"/>
          <w:u w:val="single"/>
          <w:bdr w:val="nil"/>
          <w:lang w:val="nl-NL" w:eastAsia="ko-KR"/>
        </w:rPr>
      </w:pPr>
      <w:r>
        <w:rPr>
          <w:i/>
          <w:szCs w:val="22"/>
          <w:u w:val="single"/>
          <w:bdr w:val="nil"/>
          <w:lang w:val="nl-NL" w:eastAsia="ko-KR"/>
        </w:rPr>
        <w:t>Immuungemedieerd</w:t>
      </w:r>
      <w:r w:rsidR="003E4E1F" w:rsidRPr="00A2474A">
        <w:rPr>
          <w:i/>
          <w:szCs w:val="22"/>
          <w:u w:val="single"/>
          <w:bdr w:val="nil"/>
          <w:lang w:val="nl-NL" w:eastAsia="ko-KR"/>
        </w:rPr>
        <w:t>e myocarditis</w:t>
      </w:r>
    </w:p>
    <w:p w14:paraId="7F3E1F62" w14:textId="77777777" w:rsidR="00B957C6" w:rsidRPr="00A2474A" w:rsidRDefault="00B957C6">
      <w:pPr>
        <w:keepNext/>
        <w:keepLines/>
        <w:rPr>
          <w:szCs w:val="22"/>
          <w:u w:val="single"/>
          <w:bdr w:val="nil"/>
          <w:lang w:val="nl-NL" w:eastAsia="ko-KR"/>
        </w:rPr>
      </w:pPr>
    </w:p>
    <w:p w14:paraId="7F3E1F63" w14:textId="7096F3B8" w:rsidR="00B957C6" w:rsidRPr="003B7B11" w:rsidRDefault="00257265">
      <w:pPr>
        <w:rPr>
          <w:szCs w:val="22"/>
          <w:lang w:val="nl-NL" w:eastAsia="ko-KR" w:bidi="he-IL"/>
        </w:rPr>
      </w:pPr>
      <w:r w:rsidRPr="003B7B11">
        <w:rPr>
          <w:szCs w:val="22"/>
          <w:bdr w:val="nil"/>
          <w:lang w:val="nl-NL"/>
        </w:rPr>
        <w:t>Gevallen van m</w:t>
      </w:r>
      <w:r w:rsidR="003E4E1F" w:rsidRPr="003B7B11">
        <w:rPr>
          <w:szCs w:val="22"/>
          <w:bdr w:val="nil"/>
          <w:lang w:val="nl-NL"/>
        </w:rPr>
        <w:t>yocarditis</w:t>
      </w:r>
      <w:r w:rsidRPr="003B7B11">
        <w:rPr>
          <w:szCs w:val="22"/>
          <w:bdr w:val="nil"/>
          <w:lang w:val="nl-NL"/>
        </w:rPr>
        <w:t>, waaronder fatale gevallen, zijn</w:t>
      </w:r>
      <w:r w:rsidR="003E4E1F" w:rsidRPr="003B7B11">
        <w:rPr>
          <w:szCs w:val="22"/>
          <w:bdr w:val="nil"/>
          <w:lang w:val="nl-NL"/>
        </w:rPr>
        <w:t xml:space="preserve"> waargenomen </w:t>
      </w:r>
      <w:r w:rsidR="003E4E1F" w:rsidRPr="003B7B11">
        <w:rPr>
          <w:szCs w:val="22"/>
          <w:bdr w:val="nil"/>
          <w:lang w:val="nl-NL" w:eastAsia="ko-KR"/>
        </w:rPr>
        <w:t xml:space="preserve">met </w:t>
      </w:r>
      <w:r w:rsidR="003E4E1F" w:rsidRPr="003B7B11">
        <w:rPr>
          <w:szCs w:val="22"/>
          <w:bdr w:val="nil"/>
          <w:lang w:val="nl-NL" w:eastAsia="en-US"/>
        </w:rPr>
        <w:t>atezolizumab</w:t>
      </w:r>
      <w:r w:rsidR="003E4E1F" w:rsidRPr="003B7B11">
        <w:rPr>
          <w:szCs w:val="22"/>
          <w:bdr w:val="nil"/>
          <w:lang w:val="nl-NL" w:eastAsia="ko-KR"/>
        </w:rPr>
        <w:t xml:space="preserve"> (zie rubriek 4.8). </w:t>
      </w:r>
      <w:r w:rsidR="003E4E1F" w:rsidRPr="003B7B11">
        <w:rPr>
          <w:szCs w:val="22"/>
          <w:bdr w:val="nil"/>
          <w:lang w:val="nl-NL"/>
        </w:rPr>
        <w:t>Patiënten moeten worden gecontroleerd op symptomen van myocarditis.</w:t>
      </w:r>
      <w:r w:rsidRPr="003B7B11">
        <w:rPr>
          <w:szCs w:val="22"/>
          <w:bdr w:val="nil"/>
          <w:lang w:val="nl-NL"/>
        </w:rPr>
        <w:t xml:space="preserve"> Myocarditis kan ook een klinische manifestatie zijn van myositis </w:t>
      </w:r>
      <w:r w:rsidR="00237CE0" w:rsidRPr="003B7B11">
        <w:rPr>
          <w:szCs w:val="22"/>
          <w:bdr w:val="nil"/>
          <w:lang w:val="nl-NL"/>
        </w:rPr>
        <w:t>en</w:t>
      </w:r>
      <w:r w:rsidRPr="003B7B11">
        <w:rPr>
          <w:szCs w:val="22"/>
          <w:bdr w:val="nil"/>
          <w:lang w:val="nl-NL"/>
        </w:rPr>
        <w:t xml:space="preserve"> moet </w:t>
      </w:r>
      <w:r w:rsidR="006C6BE4" w:rsidRPr="003B7B11">
        <w:rPr>
          <w:szCs w:val="22"/>
          <w:bdr w:val="nil"/>
          <w:lang w:val="nl-NL"/>
        </w:rPr>
        <w:t>als zodanig</w:t>
      </w:r>
      <w:r w:rsidRPr="003B7B11">
        <w:rPr>
          <w:szCs w:val="22"/>
          <w:bdr w:val="nil"/>
          <w:lang w:val="nl-NL"/>
        </w:rPr>
        <w:t xml:space="preserve"> behandeld worden. </w:t>
      </w:r>
    </w:p>
    <w:p w14:paraId="7F3E1F64" w14:textId="77777777" w:rsidR="00B957C6" w:rsidRPr="003B7B11" w:rsidRDefault="00B957C6">
      <w:pPr>
        <w:rPr>
          <w:szCs w:val="22"/>
          <w:lang w:val="nl-NL" w:eastAsia="ko-KR" w:bidi="he-IL"/>
        </w:rPr>
      </w:pPr>
    </w:p>
    <w:p w14:paraId="51BE1D74" w14:textId="11EB5A21" w:rsidR="00387681" w:rsidRPr="003B7B11" w:rsidRDefault="00257265">
      <w:pPr>
        <w:rPr>
          <w:szCs w:val="22"/>
          <w:lang w:val="nl-NL" w:eastAsia="ko-KR" w:bidi="he-IL"/>
        </w:rPr>
      </w:pPr>
      <w:r w:rsidRPr="003B7B11">
        <w:rPr>
          <w:szCs w:val="22"/>
          <w:bdr w:val="nil"/>
          <w:lang w:val="nl-NL" w:eastAsia="ko-KR" w:bidi="he-IL"/>
        </w:rPr>
        <w:t xml:space="preserve">Patiënten met cardiale of cardiopulmonale symptomen moeten onderzocht worden </w:t>
      </w:r>
      <w:r w:rsidR="00387681">
        <w:rPr>
          <w:szCs w:val="22"/>
          <w:bdr w:val="nil"/>
          <w:lang w:val="nl-NL" w:eastAsia="ko-KR" w:bidi="he-IL"/>
        </w:rPr>
        <w:t>op</w:t>
      </w:r>
      <w:r w:rsidRPr="003B7B11">
        <w:rPr>
          <w:szCs w:val="22"/>
          <w:bdr w:val="nil"/>
          <w:lang w:val="nl-NL" w:eastAsia="ko-KR" w:bidi="he-IL"/>
        </w:rPr>
        <w:t xml:space="preserve"> mogelijke myocarditis om een vroege behandeling te waarborgen. Bij verdenking van myocarditis moet behandeling met atezolizumab worden onderbroken. Er moet onmidde</w:t>
      </w:r>
      <w:r w:rsidR="00387681">
        <w:rPr>
          <w:szCs w:val="22"/>
          <w:bdr w:val="nil"/>
          <w:lang w:val="nl-NL" w:eastAsia="ko-KR" w:bidi="he-IL"/>
        </w:rPr>
        <w:t>l</w:t>
      </w:r>
      <w:r w:rsidRPr="003B7B11">
        <w:rPr>
          <w:szCs w:val="22"/>
          <w:bdr w:val="nil"/>
          <w:lang w:val="nl-NL" w:eastAsia="ko-KR" w:bidi="he-IL"/>
        </w:rPr>
        <w:t>lijk worden gestart met een behandeling met systemische corticosteroïden met een dosis van 1 tot 2</w:t>
      </w:r>
      <w:r w:rsidR="008A21A6" w:rsidRPr="003B7B11">
        <w:rPr>
          <w:szCs w:val="22"/>
          <w:bdr w:val="nil"/>
          <w:lang w:val="nl-NL" w:eastAsia="ko-KR" w:bidi="he-IL"/>
        </w:rPr>
        <w:t> </w:t>
      </w:r>
      <w:r w:rsidRPr="003B7B11">
        <w:rPr>
          <w:szCs w:val="22"/>
          <w:bdr w:val="nil"/>
          <w:lang w:val="nl-NL" w:eastAsia="ko-KR" w:bidi="he-IL"/>
        </w:rPr>
        <w:t xml:space="preserve">mg/kg lichaamsgewicht/dag prednison(equivalent). </w:t>
      </w:r>
      <w:r w:rsidR="00C348AD" w:rsidRPr="003B7B11">
        <w:rPr>
          <w:szCs w:val="22"/>
          <w:bdr w:val="nil"/>
          <w:lang w:val="nl-NL" w:eastAsia="ko-KR" w:bidi="he-IL"/>
        </w:rPr>
        <w:t>Ca</w:t>
      </w:r>
      <w:r w:rsidRPr="003B7B11">
        <w:rPr>
          <w:szCs w:val="22"/>
          <w:bdr w:val="nil"/>
          <w:lang w:val="nl-NL" w:eastAsia="ko-KR" w:bidi="he-IL"/>
        </w:rPr>
        <w:t xml:space="preserve">rdiologisch consult moet </w:t>
      </w:r>
      <w:r w:rsidR="00C348AD" w:rsidRPr="003B7B11">
        <w:rPr>
          <w:szCs w:val="22"/>
          <w:bdr w:val="nil"/>
          <w:lang w:val="nl-NL" w:eastAsia="ko-KR" w:bidi="he-IL"/>
        </w:rPr>
        <w:t>onmidde</w:t>
      </w:r>
      <w:r w:rsidR="00387681">
        <w:rPr>
          <w:szCs w:val="22"/>
          <w:bdr w:val="nil"/>
          <w:lang w:val="nl-NL" w:eastAsia="ko-KR" w:bidi="he-IL"/>
        </w:rPr>
        <w:t>l</w:t>
      </w:r>
      <w:r w:rsidR="00C348AD" w:rsidRPr="003B7B11">
        <w:rPr>
          <w:szCs w:val="22"/>
          <w:bdr w:val="nil"/>
          <w:lang w:val="nl-NL" w:eastAsia="ko-KR" w:bidi="he-IL"/>
        </w:rPr>
        <w:t xml:space="preserve">lijk </w:t>
      </w:r>
      <w:r w:rsidRPr="003B7B11">
        <w:rPr>
          <w:szCs w:val="22"/>
          <w:bdr w:val="nil"/>
          <w:lang w:val="nl-NL" w:eastAsia="ko-KR" w:bidi="he-IL"/>
        </w:rPr>
        <w:t>plaatsvinden</w:t>
      </w:r>
      <w:r w:rsidR="00C348AD" w:rsidRPr="003B7B11">
        <w:rPr>
          <w:szCs w:val="22"/>
          <w:bdr w:val="nil"/>
          <w:lang w:val="nl-NL" w:eastAsia="ko-KR" w:bidi="he-IL"/>
        </w:rPr>
        <w:t>,</w:t>
      </w:r>
      <w:r w:rsidRPr="003B7B11">
        <w:rPr>
          <w:szCs w:val="22"/>
          <w:bdr w:val="nil"/>
          <w:lang w:val="nl-NL" w:eastAsia="ko-KR" w:bidi="he-IL"/>
        </w:rPr>
        <w:t xml:space="preserve"> met diagno</w:t>
      </w:r>
      <w:r w:rsidR="00387681">
        <w:rPr>
          <w:szCs w:val="22"/>
          <w:bdr w:val="nil"/>
          <w:lang w:val="nl-NL" w:eastAsia="ko-KR" w:bidi="he-IL"/>
        </w:rPr>
        <w:t>s</w:t>
      </w:r>
      <w:r w:rsidRPr="003B7B11">
        <w:rPr>
          <w:szCs w:val="22"/>
          <w:bdr w:val="nil"/>
          <w:lang w:val="nl-NL" w:eastAsia="ko-KR" w:bidi="he-IL"/>
        </w:rPr>
        <w:t xml:space="preserve">tische </w:t>
      </w:r>
      <w:r w:rsidR="00C348AD" w:rsidRPr="003B7B11">
        <w:rPr>
          <w:szCs w:val="22"/>
          <w:bdr w:val="nil"/>
          <w:lang w:val="nl-NL" w:eastAsia="ko-KR" w:bidi="he-IL"/>
        </w:rPr>
        <w:t>tests volgens huidige klinische richtlijnen. Als de diagnose voor myocarditis is vastgesteld</w:t>
      </w:r>
      <w:r w:rsidR="00387681">
        <w:rPr>
          <w:szCs w:val="22"/>
          <w:bdr w:val="nil"/>
          <w:lang w:val="nl-NL" w:eastAsia="ko-KR" w:bidi="he-IL"/>
        </w:rPr>
        <w:t>,</w:t>
      </w:r>
      <w:r w:rsidR="00C348AD" w:rsidRPr="003B7B11">
        <w:rPr>
          <w:szCs w:val="22"/>
          <w:bdr w:val="nil"/>
          <w:lang w:val="nl-NL" w:eastAsia="ko-KR" w:bidi="he-IL"/>
        </w:rPr>
        <w:t xml:space="preserve"> moet behandeling met atezolizumab bij myocarditis van graad</w:t>
      </w:r>
      <w:r w:rsidR="008A21A6" w:rsidRPr="003B7B11">
        <w:rPr>
          <w:szCs w:val="22"/>
          <w:bdr w:val="nil"/>
          <w:lang w:val="nl-NL" w:eastAsia="ko-KR" w:bidi="he-IL"/>
        </w:rPr>
        <w:t> </w:t>
      </w:r>
      <w:r w:rsidR="00C348AD" w:rsidRPr="003B7B11">
        <w:rPr>
          <w:szCs w:val="22"/>
          <w:bdr w:val="nil"/>
          <w:lang w:val="nl-NL" w:eastAsia="ko-KR" w:bidi="he-IL"/>
        </w:rPr>
        <w:t>2 of hoger definitief worden gestaakt</w:t>
      </w:r>
      <w:r w:rsidR="00C92010">
        <w:rPr>
          <w:szCs w:val="22"/>
          <w:bdr w:val="nil"/>
          <w:lang w:val="nl-NL" w:eastAsia="ko-KR" w:bidi="he-IL"/>
        </w:rPr>
        <w:t xml:space="preserve"> (zie rubriek 4.2)</w:t>
      </w:r>
      <w:r w:rsidR="00C348AD" w:rsidRPr="003B7B11">
        <w:rPr>
          <w:szCs w:val="22"/>
          <w:bdr w:val="nil"/>
          <w:lang w:val="nl-NL" w:eastAsia="ko-KR" w:bidi="he-IL"/>
        </w:rPr>
        <w:t xml:space="preserve">. </w:t>
      </w:r>
    </w:p>
    <w:p w14:paraId="66D47B0E" w14:textId="77777777" w:rsidR="00257265" w:rsidRPr="003B7B11" w:rsidRDefault="00257265">
      <w:pPr>
        <w:rPr>
          <w:szCs w:val="22"/>
          <w:lang w:val="nl-NL" w:eastAsia="ko-KR" w:bidi="he-IL"/>
        </w:rPr>
      </w:pPr>
    </w:p>
    <w:p w14:paraId="7F3E1F67" w14:textId="7E7FC94D" w:rsidR="00B957C6" w:rsidRPr="003B7B11" w:rsidRDefault="002F5043">
      <w:pPr>
        <w:keepNext/>
        <w:keepLines/>
        <w:rPr>
          <w:i/>
          <w:szCs w:val="22"/>
          <w:u w:val="single"/>
          <w:bdr w:val="nil"/>
          <w:lang w:val="nl-NL" w:eastAsia="ko-KR"/>
        </w:rPr>
      </w:pPr>
      <w:r>
        <w:rPr>
          <w:i/>
          <w:szCs w:val="22"/>
          <w:u w:val="single"/>
          <w:bdr w:val="nil"/>
          <w:lang w:val="nl-NL" w:eastAsia="ko-KR"/>
        </w:rPr>
        <w:t>Immuungemedieerd</w:t>
      </w:r>
      <w:r w:rsidR="003E4E1F" w:rsidRPr="003B7B11">
        <w:rPr>
          <w:i/>
          <w:szCs w:val="22"/>
          <w:u w:val="single"/>
          <w:bdr w:val="nil"/>
          <w:lang w:val="nl-NL" w:eastAsia="ko-KR"/>
        </w:rPr>
        <w:t>e nefritis</w:t>
      </w:r>
    </w:p>
    <w:p w14:paraId="7F3E1F68" w14:textId="77777777" w:rsidR="00B957C6" w:rsidRPr="003B7B11" w:rsidRDefault="00B957C6">
      <w:pPr>
        <w:keepNext/>
        <w:keepLines/>
        <w:rPr>
          <w:szCs w:val="22"/>
          <w:u w:val="single"/>
          <w:bdr w:val="nil"/>
          <w:lang w:val="nl-NL" w:eastAsia="ko-KR"/>
        </w:rPr>
      </w:pPr>
    </w:p>
    <w:p w14:paraId="7F3E1F69" w14:textId="77777777" w:rsidR="00B957C6" w:rsidRPr="003B7B11" w:rsidRDefault="003E4E1F">
      <w:pPr>
        <w:rPr>
          <w:szCs w:val="22"/>
          <w:lang w:val="nl-NL" w:eastAsia="ko-KR" w:bidi="he-IL"/>
        </w:rPr>
      </w:pPr>
      <w:r w:rsidRPr="003B7B11">
        <w:rPr>
          <w:szCs w:val="22"/>
          <w:bdr w:val="nil"/>
          <w:lang w:val="nl-NL"/>
        </w:rPr>
        <w:t xml:space="preserve">Nefritis is waargenomen </w:t>
      </w:r>
      <w:r w:rsidRPr="003B7B11">
        <w:rPr>
          <w:szCs w:val="22"/>
          <w:bdr w:val="nil"/>
          <w:lang w:val="nl-NL" w:eastAsia="ko-KR"/>
        </w:rPr>
        <w:t xml:space="preserve">in klinische onderzoeken met </w:t>
      </w:r>
      <w:r w:rsidRPr="003B7B11">
        <w:rPr>
          <w:szCs w:val="22"/>
          <w:bdr w:val="nil"/>
          <w:lang w:val="nl-NL" w:eastAsia="en-US"/>
        </w:rPr>
        <w:t>atezolizumab</w:t>
      </w:r>
      <w:r w:rsidRPr="003B7B11">
        <w:rPr>
          <w:szCs w:val="22"/>
          <w:bdr w:val="nil"/>
          <w:lang w:val="nl-NL" w:eastAsia="ko-KR"/>
        </w:rPr>
        <w:t xml:space="preserve"> (zie rubriek 4.8). </w:t>
      </w:r>
      <w:r w:rsidRPr="003B7B11">
        <w:rPr>
          <w:szCs w:val="22"/>
          <w:bdr w:val="nil"/>
          <w:lang w:val="nl-NL"/>
        </w:rPr>
        <w:t>Patiënten moeten worden gecontroleerd op veranderingen in nierfunctie.</w:t>
      </w:r>
    </w:p>
    <w:p w14:paraId="7F3E1F6A" w14:textId="77777777" w:rsidR="00B957C6" w:rsidRPr="003B7B11" w:rsidRDefault="00B957C6">
      <w:pPr>
        <w:rPr>
          <w:szCs w:val="22"/>
          <w:lang w:val="nl-NL" w:eastAsia="ko-KR" w:bidi="he-IL"/>
        </w:rPr>
      </w:pPr>
    </w:p>
    <w:p w14:paraId="7F3E1F6B" w14:textId="62BC1DBB" w:rsidR="00B957C6" w:rsidRPr="003B7B11" w:rsidRDefault="003E4E1F">
      <w:pPr>
        <w:rPr>
          <w:szCs w:val="22"/>
          <w:lang w:val="nl-NL" w:eastAsia="ko-KR" w:bidi="he-IL"/>
        </w:rPr>
      </w:pPr>
      <w:r w:rsidRPr="003B7B11">
        <w:rPr>
          <w:szCs w:val="22"/>
          <w:bdr w:val="nil"/>
          <w:lang w:val="nl-NL" w:eastAsia="ko-KR" w:bidi="he-IL"/>
        </w:rPr>
        <w:t xml:space="preserve">De behandeling met </w:t>
      </w:r>
      <w:r w:rsidRPr="003B7B11">
        <w:rPr>
          <w:szCs w:val="22"/>
          <w:bdr w:val="nil"/>
          <w:lang w:val="nl-NL" w:eastAsia="en-US"/>
        </w:rPr>
        <w:t>atezolizumab</w:t>
      </w:r>
      <w:r w:rsidRPr="003B7B11">
        <w:rPr>
          <w:szCs w:val="22"/>
          <w:bdr w:val="nil"/>
          <w:lang w:val="nl-NL" w:eastAsia="ko-KR" w:bidi="he-IL"/>
        </w:rPr>
        <w:t xml:space="preserve"> moet onderbroken worden bij</w:t>
      </w:r>
      <w:r w:rsidR="00743B9A">
        <w:rPr>
          <w:szCs w:val="22"/>
          <w:bdr w:val="nil"/>
          <w:lang w:val="nl-NL" w:eastAsia="ko-KR" w:bidi="he-IL"/>
        </w:rPr>
        <w:t xml:space="preserve"> </w:t>
      </w:r>
      <w:r w:rsidRPr="003B7B11">
        <w:rPr>
          <w:szCs w:val="22"/>
          <w:bdr w:val="nil"/>
          <w:lang w:val="nl-NL" w:eastAsia="ko-KR" w:bidi="he-IL"/>
        </w:rPr>
        <w:t xml:space="preserve">graad 2 nefritis en er moet gestart worden met een behandeling met </w:t>
      </w:r>
      <w:r w:rsidRPr="003B7B11">
        <w:rPr>
          <w:szCs w:val="22"/>
          <w:bdr w:val="nil"/>
          <w:lang w:val="nl-NL" w:eastAsia="ko-KR"/>
        </w:rPr>
        <w:t>systemische corticosteroïden</w:t>
      </w:r>
      <w:r w:rsidRPr="003B7B11">
        <w:rPr>
          <w:szCs w:val="22"/>
          <w:bdr w:val="nil"/>
          <w:lang w:val="nl-NL" w:eastAsia="ko-KR" w:bidi="he-IL"/>
        </w:rPr>
        <w:t xml:space="preserve"> met een dosis van 1 tot 2 mg/kg</w:t>
      </w:r>
      <w:r w:rsidR="00EE4E3C" w:rsidRPr="003B7B11">
        <w:rPr>
          <w:szCs w:val="22"/>
          <w:bdr w:val="nil"/>
          <w:lang w:val="nl-NL" w:eastAsia="ko-KR" w:bidi="he-IL"/>
        </w:rPr>
        <w:t xml:space="preserve"> lichaamsgewicht</w:t>
      </w:r>
      <w:r w:rsidRPr="003B7B11">
        <w:rPr>
          <w:szCs w:val="22"/>
          <w:bdr w:val="nil"/>
          <w:lang w:val="nl-NL" w:eastAsia="ko-KR" w:bidi="he-IL"/>
        </w:rPr>
        <w:t xml:space="preserve">/dag prednison(equivalent). Behandeling met </w:t>
      </w:r>
      <w:r w:rsidRPr="003B7B11">
        <w:rPr>
          <w:szCs w:val="22"/>
          <w:bdr w:val="nil"/>
          <w:lang w:val="nl-NL" w:eastAsia="en-US"/>
        </w:rPr>
        <w:t>atezolizumab</w:t>
      </w:r>
      <w:r w:rsidRPr="003B7B11">
        <w:rPr>
          <w:szCs w:val="22"/>
          <w:bdr w:val="nil"/>
          <w:lang w:val="nl-NL" w:eastAsia="ko-KR" w:bidi="he-IL"/>
        </w:rPr>
        <w:t xml:space="preserve"> kan hervat worden als het voorval binnen 12 weken verbetert tot ≤ graad 1 en corticosteroïden verlaagd zijn tot ≤ 10 mg prednison(equivalent) per dag. De behandeling met </w:t>
      </w:r>
      <w:r w:rsidRPr="003B7B11">
        <w:rPr>
          <w:szCs w:val="22"/>
          <w:bdr w:val="nil"/>
          <w:lang w:val="nl-NL" w:eastAsia="en-US"/>
        </w:rPr>
        <w:t>atezolizumab</w:t>
      </w:r>
      <w:r w:rsidRPr="003B7B11">
        <w:rPr>
          <w:szCs w:val="22"/>
          <w:bdr w:val="nil"/>
          <w:lang w:val="nl-NL" w:eastAsia="ko-KR" w:bidi="he-IL"/>
        </w:rPr>
        <w:t xml:space="preserve"> moet definitief worden</w:t>
      </w:r>
      <w:r w:rsidR="00943E61">
        <w:rPr>
          <w:szCs w:val="22"/>
          <w:bdr w:val="nil"/>
          <w:lang w:val="nl-NL" w:eastAsia="ko-KR" w:bidi="he-IL"/>
        </w:rPr>
        <w:t xml:space="preserve"> gestaakt</w:t>
      </w:r>
      <w:r w:rsidRPr="003B7B11">
        <w:rPr>
          <w:szCs w:val="22"/>
          <w:bdr w:val="nil"/>
          <w:lang w:val="nl-NL" w:eastAsia="ko-KR" w:bidi="he-IL"/>
        </w:rPr>
        <w:t xml:space="preserve"> bij graad 3 of 4 nefritis.</w:t>
      </w:r>
    </w:p>
    <w:p w14:paraId="7F3E1F6C" w14:textId="77777777" w:rsidR="00B957C6" w:rsidRPr="003B7B11" w:rsidRDefault="00B957C6">
      <w:pPr>
        <w:rPr>
          <w:szCs w:val="22"/>
          <w:lang w:val="nl-NL" w:eastAsia="ko-KR" w:bidi="he-IL"/>
        </w:rPr>
      </w:pPr>
    </w:p>
    <w:p w14:paraId="7F3E1F6D" w14:textId="3A2D6C55" w:rsidR="00B957C6" w:rsidRPr="003B7B11" w:rsidRDefault="002F5043" w:rsidP="009A20CC">
      <w:pPr>
        <w:keepNext/>
        <w:keepLines/>
        <w:rPr>
          <w:i/>
          <w:szCs w:val="22"/>
          <w:u w:val="single"/>
          <w:lang w:val="nl-NL" w:eastAsia="ko-KR" w:bidi="he-IL"/>
        </w:rPr>
      </w:pPr>
      <w:r>
        <w:rPr>
          <w:i/>
          <w:szCs w:val="22"/>
          <w:u w:val="single"/>
          <w:lang w:val="nl-NL" w:eastAsia="ko-KR" w:bidi="he-IL"/>
        </w:rPr>
        <w:t>Immuungemedieerd</w:t>
      </w:r>
      <w:r w:rsidR="003E4E1F" w:rsidRPr="003B7B11">
        <w:rPr>
          <w:i/>
          <w:szCs w:val="22"/>
          <w:u w:val="single"/>
          <w:lang w:val="nl-NL" w:eastAsia="ko-KR" w:bidi="he-IL"/>
        </w:rPr>
        <w:t>e myositis</w:t>
      </w:r>
    </w:p>
    <w:p w14:paraId="7F3E1F6E" w14:textId="77777777" w:rsidR="00B957C6" w:rsidRPr="003B7B11" w:rsidRDefault="00B957C6" w:rsidP="009A20CC">
      <w:pPr>
        <w:keepNext/>
        <w:keepLines/>
        <w:rPr>
          <w:szCs w:val="22"/>
          <w:lang w:val="nl-NL" w:eastAsia="ko-KR" w:bidi="he-IL"/>
        </w:rPr>
      </w:pPr>
    </w:p>
    <w:p w14:paraId="7F3E1F6F" w14:textId="1FEC05B5" w:rsidR="00B957C6" w:rsidRPr="003B7B11" w:rsidRDefault="003E4E1F" w:rsidP="00FE158B">
      <w:pPr>
        <w:keepNext/>
        <w:keepLines/>
        <w:rPr>
          <w:szCs w:val="22"/>
          <w:lang w:val="nl-NL" w:eastAsia="ko-KR" w:bidi="he-IL"/>
        </w:rPr>
      </w:pPr>
      <w:r w:rsidRPr="003B7B11">
        <w:rPr>
          <w:szCs w:val="22"/>
          <w:lang w:val="nl-NL" w:eastAsia="ko-KR" w:bidi="he-IL"/>
        </w:rPr>
        <w:t>Gevallen van myositis, waaronder fatale gevallen, zijn waargenomen met atezolizumab (zie rubriek 4.8). Patiënten moeten worden gecontroleerd op symptomen van myositis.</w:t>
      </w:r>
      <w:r w:rsidR="00C348AD" w:rsidRPr="003B7B11">
        <w:rPr>
          <w:szCs w:val="22"/>
          <w:lang w:val="nl-NL" w:eastAsia="ko-KR" w:bidi="he-IL"/>
        </w:rPr>
        <w:t xml:space="preserve"> Patiënten met mogelijke myositis moeten gecontroleerd worden op </w:t>
      </w:r>
      <w:r w:rsidR="00237CE0" w:rsidRPr="003B7B11">
        <w:rPr>
          <w:szCs w:val="22"/>
          <w:lang w:val="nl-NL" w:eastAsia="ko-KR" w:bidi="he-IL"/>
        </w:rPr>
        <w:t>symptomen</w:t>
      </w:r>
      <w:r w:rsidR="00C348AD" w:rsidRPr="003B7B11">
        <w:rPr>
          <w:szCs w:val="22"/>
          <w:lang w:val="nl-NL" w:eastAsia="ko-KR" w:bidi="he-IL"/>
        </w:rPr>
        <w:t xml:space="preserve"> van myocarditis.</w:t>
      </w:r>
    </w:p>
    <w:p w14:paraId="7F3E1F70" w14:textId="77777777" w:rsidR="00B957C6" w:rsidRPr="003B7B11" w:rsidRDefault="00B957C6" w:rsidP="00FE158B">
      <w:pPr>
        <w:keepNext/>
        <w:keepLines/>
        <w:rPr>
          <w:szCs w:val="22"/>
          <w:lang w:val="nl-NL" w:eastAsia="ko-KR" w:bidi="he-IL"/>
        </w:rPr>
      </w:pPr>
    </w:p>
    <w:p w14:paraId="7F3E1F71" w14:textId="65CD804C" w:rsidR="00B957C6" w:rsidRPr="00A2474A" w:rsidRDefault="00C348AD" w:rsidP="00FE158B">
      <w:pPr>
        <w:keepNext/>
        <w:keepLines/>
        <w:rPr>
          <w:szCs w:val="22"/>
          <w:lang w:val="nl-NL" w:eastAsia="ko-KR" w:bidi="he-IL"/>
        </w:rPr>
      </w:pPr>
      <w:r w:rsidRPr="003B7B11">
        <w:rPr>
          <w:szCs w:val="22"/>
          <w:lang w:val="nl-NL" w:eastAsia="ko-KR" w:bidi="he-IL"/>
        </w:rPr>
        <w:t>Als een patiënt symptomen van myositis ontwikkel</w:t>
      </w:r>
      <w:r w:rsidR="00237CE0" w:rsidRPr="003B7B11">
        <w:rPr>
          <w:szCs w:val="22"/>
          <w:lang w:val="nl-NL" w:eastAsia="ko-KR" w:bidi="he-IL"/>
        </w:rPr>
        <w:t>t</w:t>
      </w:r>
      <w:r w:rsidRPr="003B7B11">
        <w:rPr>
          <w:szCs w:val="22"/>
          <w:lang w:val="nl-NL" w:eastAsia="ko-KR" w:bidi="he-IL"/>
        </w:rPr>
        <w:t xml:space="preserve"> moet de patiënt nauwkeurig gecontroleerd worden. De patiënt moet onmiddel</w:t>
      </w:r>
      <w:r w:rsidR="00387681">
        <w:rPr>
          <w:szCs w:val="22"/>
          <w:lang w:val="nl-NL" w:eastAsia="ko-KR" w:bidi="he-IL"/>
        </w:rPr>
        <w:t>l</w:t>
      </w:r>
      <w:r w:rsidRPr="003B7B11">
        <w:rPr>
          <w:szCs w:val="22"/>
          <w:lang w:val="nl-NL" w:eastAsia="ko-KR" w:bidi="he-IL"/>
        </w:rPr>
        <w:t xml:space="preserve">ijk worden doorverwezen en behandeld. </w:t>
      </w:r>
      <w:r w:rsidR="003E4E1F" w:rsidRPr="003B7B11">
        <w:rPr>
          <w:szCs w:val="22"/>
          <w:lang w:val="nl-NL" w:eastAsia="ko-KR" w:bidi="he-IL"/>
        </w:rPr>
        <w:t>De behandeling met atezolizumab moet onderbroken worden bij</w:t>
      </w:r>
      <w:r w:rsidR="00743B9A">
        <w:rPr>
          <w:szCs w:val="22"/>
          <w:lang w:val="nl-NL" w:eastAsia="ko-KR" w:bidi="he-IL"/>
        </w:rPr>
        <w:t xml:space="preserve"> </w:t>
      </w:r>
      <w:r w:rsidR="003E4E1F" w:rsidRPr="003B7B11">
        <w:rPr>
          <w:szCs w:val="22"/>
          <w:lang w:val="nl-NL" w:eastAsia="ko-KR" w:bidi="he-IL"/>
        </w:rPr>
        <w:t>graad 2 of 3 myositis en er moet gestart worden met een behandeling met corticosteroïden (1-2 mg/kg</w:t>
      </w:r>
      <w:r w:rsidR="00EE4E3C" w:rsidRPr="003B7B11">
        <w:rPr>
          <w:szCs w:val="22"/>
          <w:lang w:val="nl-NL" w:eastAsia="ko-KR" w:bidi="he-IL"/>
        </w:rPr>
        <w:t xml:space="preserve"> lichaamsgewicht</w:t>
      </w:r>
      <w:r w:rsidR="003E4E1F" w:rsidRPr="003B7B11">
        <w:rPr>
          <w:szCs w:val="22"/>
          <w:lang w:val="nl-NL" w:eastAsia="ko-KR" w:bidi="he-IL"/>
        </w:rPr>
        <w:t xml:space="preserve">/dag prednison(equivalent)). Als de symptomen </w:t>
      </w:r>
      <w:r w:rsidR="003E4E1F" w:rsidRPr="003B7B11">
        <w:rPr>
          <w:szCs w:val="22"/>
          <w:bdr w:val="nil"/>
          <w:lang w:val="nl-NL" w:eastAsia="ko-KR"/>
        </w:rPr>
        <w:t xml:space="preserve">verbeteren tot ≤ graad 1, moeten corticosteroïden afgebouwd worden zoals klinisch geïndiceerd. </w:t>
      </w:r>
      <w:r w:rsidR="003E4E1F" w:rsidRPr="003B7B11">
        <w:rPr>
          <w:szCs w:val="22"/>
          <w:bdr w:val="nil"/>
          <w:lang w:val="nl-NL" w:eastAsia="ko-KR" w:bidi="he-IL"/>
        </w:rPr>
        <w:t xml:space="preserve">Behandeling met </w:t>
      </w:r>
      <w:r w:rsidR="003E4E1F" w:rsidRPr="003B7B11">
        <w:rPr>
          <w:szCs w:val="22"/>
          <w:bdr w:val="nil"/>
          <w:lang w:val="nl-NL" w:eastAsia="en-US"/>
        </w:rPr>
        <w:t>atezolizumab</w:t>
      </w:r>
      <w:r w:rsidR="003E4E1F" w:rsidRPr="003B7B11">
        <w:rPr>
          <w:szCs w:val="22"/>
          <w:bdr w:val="nil"/>
          <w:lang w:val="nl-NL" w:eastAsia="ko-KR" w:bidi="he-IL"/>
        </w:rPr>
        <w:t xml:space="preserve"> kan hervat worden als de symptomen binnen 12 weken verbeteren tot ≤ graad 1 en corticosteroïden verlaagd zijn tot ≤ 10 mg oraal prednison(equivalent) per dag. De behandeling met atezolizumab moet definitief worden </w:t>
      </w:r>
      <w:r w:rsidR="00943E61">
        <w:rPr>
          <w:szCs w:val="22"/>
          <w:bdr w:val="nil"/>
          <w:lang w:val="nl-NL" w:eastAsia="ko-KR" w:bidi="he-IL"/>
        </w:rPr>
        <w:t xml:space="preserve">gestaakt </w:t>
      </w:r>
      <w:r w:rsidR="003E4E1F" w:rsidRPr="003B7B11">
        <w:rPr>
          <w:szCs w:val="22"/>
          <w:bdr w:val="nil"/>
          <w:lang w:val="nl-NL" w:eastAsia="ko-KR" w:bidi="he-IL"/>
        </w:rPr>
        <w:t>bij graad 4 of terugkerende graad 3 myositis, of wanneer het niet mogelijk is om binnen 12 weken na het ontstaan de dosering corticosteroïden te verlagen tot ≤ 10 mg oraal prednison(equivalent) per dag.</w:t>
      </w:r>
    </w:p>
    <w:p w14:paraId="2D8E68F6" w14:textId="77777777" w:rsidR="00EE4E3C" w:rsidRPr="00A2474A" w:rsidRDefault="00EE4E3C">
      <w:pPr>
        <w:rPr>
          <w:szCs w:val="22"/>
          <w:lang w:val="nl-NL" w:eastAsia="ko-KR" w:bidi="he-IL"/>
        </w:rPr>
      </w:pPr>
    </w:p>
    <w:p w14:paraId="63B8F43A" w14:textId="0BA1BD0F" w:rsidR="00837742" w:rsidRPr="00A2474A" w:rsidRDefault="002F5043" w:rsidP="00837742">
      <w:pPr>
        <w:keepNext/>
        <w:rPr>
          <w:i/>
          <w:u w:val="single"/>
          <w:lang w:val="nl-NL" w:eastAsia="ko-KR" w:bidi="he-IL"/>
        </w:rPr>
      </w:pPr>
      <w:r>
        <w:rPr>
          <w:i/>
          <w:szCs w:val="22"/>
          <w:u w:val="single"/>
          <w:lang w:val="nl-NL" w:eastAsia="ko-KR" w:bidi="he-IL"/>
        </w:rPr>
        <w:t>Immuungemedieerd</w:t>
      </w:r>
      <w:r w:rsidR="00837742" w:rsidRPr="00A2474A">
        <w:rPr>
          <w:i/>
          <w:szCs w:val="22"/>
          <w:u w:val="single"/>
          <w:lang w:val="nl-NL" w:eastAsia="ko-KR" w:bidi="he-IL"/>
        </w:rPr>
        <w:t xml:space="preserve">e ernstige </w:t>
      </w:r>
      <w:r w:rsidR="00453B73" w:rsidRPr="00A2474A">
        <w:rPr>
          <w:i/>
          <w:szCs w:val="22"/>
          <w:u w:val="single"/>
          <w:lang w:val="nl-NL" w:eastAsia="ko-KR" w:bidi="he-IL"/>
        </w:rPr>
        <w:t>huidgerelateerde</w:t>
      </w:r>
      <w:r w:rsidR="00837742" w:rsidRPr="00A2474A">
        <w:rPr>
          <w:i/>
          <w:szCs w:val="22"/>
          <w:u w:val="single"/>
          <w:lang w:val="nl-NL" w:eastAsia="ko-KR" w:bidi="he-IL"/>
        </w:rPr>
        <w:t xml:space="preserve"> bijwerkingen</w:t>
      </w:r>
      <w:r w:rsidR="00453B73" w:rsidRPr="00A2474A">
        <w:rPr>
          <w:i/>
          <w:szCs w:val="22"/>
          <w:u w:val="single"/>
          <w:lang w:val="nl-NL" w:eastAsia="ko-KR" w:bidi="he-IL"/>
        </w:rPr>
        <w:t xml:space="preserve"> (SCAR</w:t>
      </w:r>
      <w:r w:rsidR="0001186D" w:rsidRPr="00A2474A">
        <w:rPr>
          <w:i/>
          <w:szCs w:val="22"/>
          <w:u w:val="single"/>
          <w:lang w:val="nl-NL" w:eastAsia="ko-KR" w:bidi="he-IL"/>
        </w:rPr>
        <w:t>’</w:t>
      </w:r>
      <w:r w:rsidR="00453B73" w:rsidRPr="00A2474A">
        <w:rPr>
          <w:i/>
          <w:szCs w:val="22"/>
          <w:u w:val="single"/>
          <w:lang w:val="nl-NL" w:eastAsia="ko-KR" w:bidi="he-IL"/>
        </w:rPr>
        <w:t>s)</w:t>
      </w:r>
    </w:p>
    <w:p w14:paraId="497E3B6C" w14:textId="1AF13001" w:rsidR="00837742" w:rsidRPr="00A2474A" w:rsidRDefault="00837742" w:rsidP="00837742">
      <w:pPr>
        <w:keepNext/>
        <w:rPr>
          <w:lang w:val="nl-NL" w:eastAsia="ko-KR" w:bidi="he-IL"/>
        </w:rPr>
      </w:pPr>
    </w:p>
    <w:p w14:paraId="39430E97" w14:textId="368DE001" w:rsidR="00453B73" w:rsidRPr="00A2474A" w:rsidRDefault="002F5043" w:rsidP="00453B73">
      <w:pPr>
        <w:rPr>
          <w:lang w:val="nl-NL" w:eastAsia="ko-KR" w:bidi="he-IL"/>
        </w:rPr>
      </w:pPr>
      <w:r>
        <w:rPr>
          <w:lang w:val="nl-NL" w:eastAsia="ko-KR" w:bidi="he-IL"/>
        </w:rPr>
        <w:t>Immuungemedieerd</w:t>
      </w:r>
      <w:r w:rsidR="00453B73" w:rsidRPr="00A2474A">
        <w:rPr>
          <w:lang w:val="nl-NL" w:eastAsia="ko-KR" w:bidi="he-IL"/>
        </w:rPr>
        <w:t>e SCAR</w:t>
      </w:r>
      <w:r w:rsidR="0001186D" w:rsidRPr="00A2474A">
        <w:rPr>
          <w:lang w:val="nl-NL" w:eastAsia="ko-KR" w:bidi="he-IL"/>
        </w:rPr>
        <w:t>’</w:t>
      </w:r>
      <w:r w:rsidR="00453B73" w:rsidRPr="00A2474A">
        <w:rPr>
          <w:lang w:val="nl-NL" w:eastAsia="ko-KR" w:bidi="he-IL"/>
        </w:rPr>
        <w:t xml:space="preserve">s, waaronder gevallen van </w:t>
      </w:r>
      <w:r w:rsidR="0091572E">
        <w:rPr>
          <w:lang w:val="nl-NL" w:eastAsia="ko-KR" w:bidi="he-IL"/>
        </w:rPr>
        <w:t>s</w:t>
      </w:r>
      <w:r w:rsidR="00453B73" w:rsidRPr="00A2474A">
        <w:rPr>
          <w:lang w:val="nl-NL" w:eastAsia="ko-KR" w:bidi="he-IL"/>
        </w:rPr>
        <w:t>tevens-</w:t>
      </w:r>
      <w:r w:rsidR="0091572E">
        <w:rPr>
          <w:lang w:val="nl-NL" w:eastAsia="ko-KR" w:bidi="he-IL"/>
        </w:rPr>
        <w:t>j</w:t>
      </w:r>
      <w:r w:rsidR="00453B73" w:rsidRPr="00A2474A">
        <w:rPr>
          <w:lang w:val="nl-NL" w:eastAsia="ko-KR" w:bidi="he-IL"/>
        </w:rPr>
        <w:t>ohnson</w:t>
      </w:r>
      <w:r w:rsidR="00C37DF4" w:rsidRPr="00A2474A">
        <w:rPr>
          <w:lang w:val="nl-NL" w:eastAsia="ko-KR" w:bidi="he-IL"/>
        </w:rPr>
        <w:t>-</w:t>
      </w:r>
      <w:r w:rsidR="00453B73" w:rsidRPr="00A2474A">
        <w:rPr>
          <w:lang w:val="nl-NL" w:eastAsia="ko-KR" w:bidi="he-IL"/>
        </w:rPr>
        <w:t>syndroom (SJS) en toxische epidermale necrolyse (TEN), zijn gemeld bij patiënten behandeld met atezolizumab. Patiënten moeten worden ge</w:t>
      </w:r>
      <w:r w:rsidR="0096186E" w:rsidRPr="00A2474A">
        <w:rPr>
          <w:lang w:val="nl-NL" w:eastAsia="ko-KR" w:bidi="he-IL"/>
        </w:rPr>
        <w:t>controleerd</w:t>
      </w:r>
      <w:r w:rsidR="00453B73" w:rsidRPr="00A2474A">
        <w:rPr>
          <w:lang w:val="nl-NL" w:eastAsia="ko-KR" w:bidi="he-IL"/>
        </w:rPr>
        <w:t xml:space="preserve"> op vermoedelijke SCAR</w:t>
      </w:r>
      <w:r w:rsidR="0001186D" w:rsidRPr="00A2474A">
        <w:rPr>
          <w:lang w:val="nl-NL" w:eastAsia="ko-KR" w:bidi="he-IL"/>
        </w:rPr>
        <w:t>’</w:t>
      </w:r>
      <w:r w:rsidR="00453B73" w:rsidRPr="00A2474A">
        <w:rPr>
          <w:lang w:val="nl-NL" w:eastAsia="ko-KR" w:bidi="he-IL"/>
        </w:rPr>
        <w:t xml:space="preserve">s, waarbij andere oorzaken moeten worden uitgesloten. </w:t>
      </w:r>
      <w:r w:rsidR="00453B73" w:rsidRPr="00A2474A">
        <w:rPr>
          <w:lang w:val="nl-NL" w:eastAsia="ko-KR" w:bidi="he-IL"/>
        </w:rPr>
        <w:lastRenderedPageBreak/>
        <w:t>Wanneer een SCAR wordt vermoed, moeten patiënten worden doorverwezen naar een specialist voor verdere diagnose en behandeling.</w:t>
      </w:r>
    </w:p>
    <w:p w14:paraId="5C93793E" w14:textId="7B3A04BF" w:rsidR="00453B73" w:rsidRPr="00A2474A" w:rsidRDefault="00453B73" w:rsidP="00453B73">
      <w:pPr>
        <w:rPr>
          <w:lang w:val="nl-NL" w:eastAsia="ko-KR" w:bidi="he-IL"/>
        </w:rPr>
      </w:pPr>
    </w:p>
    <w:p w14:paraId="209F16D1" w14:textId="7BD75722" w:rsidR="00453B73" w:rsidRPr="00A2474A" w:rsidRDefault="00453B73" w:rsidP="00453B73">
      <w:pPr>
        <w:rPr>
          <w:szCs w:val="22"/>
          <w:bdr w:val="nil"/>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onderbroken worden bij graad 3 </w:t>
      </w:r>
      <w:r w:rsidRPr="00A2474A">
        <w:rPr>
          <w:lang w:val="nl-NL" w:eastAsia="ko-KR" w:bidi="he-IL"/>
        </w:rPr>
        <w:t xml:space="preserve">huiduitslag en er </w:t>
      </w:r>
      <w:r w:rsidRPr="00A2474A">
        <w:rPr>
          <w:szCs w:val="22"/>
          <w:lang w:val="nl-NL" w:eastAsia="ko-KR" w:bidi="he-IL"/>
        </w:rPr>
        <w:t xml:space="preserve">moet gestart worden met een behandeling met </w:t>
      </w:r>
      <w:r w:rsidRPr="00A2474A">
        <w:rPr>
          <w:lang w:val="nl-NL" w:eastAsia="ko-KR" w:bidi="he-IL"/>
        </w:rPr>
        <w:t xml:space="preserve">systemische </w:t>
      </w:r>
      <w:r w:rsidRPr="00A2474A">
        <w:rPr>
          <w:szCs w:val="22"/>
          <w:lang w:val="nl-NL" w:eastAsia="ko-KR" w:bidi="he-IL"/>
        </w:rPr>
        <w:t>corticosteroïden met een dosis van 1-2 mg/kg</w:t>
      </w:r>
      <w:r w:rsidR="00AF7D5B" w:rsidRPr="00A2474A">
        <w:rPr>
          <w:szCs w:val="22"/>
          <w:lang w:val="nl-NL" w:eastAsia="ko-KR" w:bidi="he-IL"/>
        </w:rPr>
        <w:t xml:space="preserve"> lichaamsgewicht </w:t>
      </w:r>
      <w:r w:rsidRPr="00A2474A">
        <w:rPr>
          <w:szCs w:val="22"/>
          <w:lang w:val="nl-NL" w:eastAsia="ko-KR" w:bidi="he-IL"/>
        </w:rPr>
        <w:t>/dag prednison(equivalent).</w:t>
      </w:r>
      <w:r w:rsidRPr="00A2474A">
        <w:rPr>
          <w:lang w:val="nl-NL" w:eastAsia="ko-KR" w:bidi="he-IL"/>
        </w:rPr>
        <w:t xml:space="preserve"> </w:t>
      </w:r>
      <w:r w:rsidRPr="00A2474A">
        <w:rPr>
          <w:szCs w:val="22"/>
          <w:bdr w:val="nil"/>
          <w:lang w:val="nl-NL" w:eastAsia="ko-KR" w:bidi="he-IL"/>
        </w:rPr>
        <w:t xml:space="preserve">Behandeling met </w:t>
      </w:r>
      <w:r w:rsidRPr="00A2474A">
        <w:rPr>
          <w:szCs w:val="22"/>
          <w:bdr w:val="nil"/>
          <w:lang w:val="nl-NL" w:eastAsia="en-US"/>
        </w:rPr>
        <w:t>atezolizumab</w:t>
      </w:r>
      <w:r w:rsidRPr="00A2474A">
        <w:rPr>
          <w:szCs w:val="22"/>
          <w:bdr w:val="nil"/>
          <w:lang w:val="nl-NL" w:eastAsia="ko-KR" w:bidi="he-IL"/>
        </w:rPr>
        <w:t xml:space="preserve"> kan hervat worden als de symptomen binnen 12 weken verbeteren tot ≤ graad 1 en corticosteroïden verlaagd zijn tot ≤ 10 mg prednison(equivalent) per dag. Bij graad 4 huiduitslag moet de behandeling met atezolizumab definitief worden</w:t>
      </w:r>
      <w:r w:rsidR="00943E61">
        <w:rPr>
          <w:szCs w:val="22"/>
          <w:bdr w:val="nil"/>
          <w:lang w:val="nl-NL" w:eastAsia="ko-KR" w:bidi="he-IL"/>
        </w:rPr>
        <w:t xml:space="preserve"> gestaakt</w:t>
      </w:r>
      <w:r w:rsidRPr="00A2474A">
        <w:rPr>
          <w:szCs w:val="22"/>
          <w:bdr w:val="nil"/>
          <w:lang w:val="nl-NL" w:eastAsia="ko-KR" w:bidi="he-IL"/>
        </w:rPr>
        <w:t xml:space="preserve"> en moeten corticosteroïden worden toegediend.</w:t>
      </w:r>
    </w:p>
    <w:p w14:paraId="123B1ADB" w14:textId="541B0468" w:rsidR="00453B73" w:rsidRPr="00A2474A" w:rsidRDefault="00453B73" w:rsidP="00453B73">
      <w:pPr>
        <w:rPr>
          <w:lang w:val="nl-NL" w:eastAsia="ko-KR" w:bidi="he-IL"/>
        </w:rPr>
      </w:pPr>
    </w:p>
    <w:p w14:paraId="00820F9D" w14:textId="7A848DB3" w:rsidR="00453B73" w:rsidRPr="00A2474A" w:rsidRDefault="00453B73" w:rsidP="00453B73">
      <w:pPr>
        <w:rPr>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onderbroken worden </w:t>
      </w:r>
      <w:r w:rsidRPr="00A2474A">
        <w:rPr>
          <w:lang w:val="nl-NL" w:eastAsia="ko-KR" w:bidi="he-IL"/>
        </w:rPr>
        <w:t>bij patiënten met vermoedelijke SJS of TEN. Bij bevestigd</w:t>
      </w:r>
      <w:r w:rsidR="00C96703" w:rsidRPr="00A2474A">
        <w:rPr>
          <w:lang w:val="nl-NL" w:eastAsia="ko-KR" w:bidi="he-IL"/>
        </w:rPr>
        <w:t>e</w:t>
      </w:r>
      <w:r w:rsidRPr="00A2474A">
        <w:rPr>
          <w:lang w:val="nl-NL" w:eastAsia="ko-KR" w:bidi="he-IL"/>
        </w:rPr>
        <w:t xml:space="preserve"> SJS of TEN moet d</w:t>
      </w:r>
      <w:r w:rsidRPr="00A2474A">
        <w:rPr>
          <w:szCs w:val="22"/>
          <w:bdr w:val="nil"/>
          <w:lang w:val="nl-NL" w:eastAsia="ko-KR" w:bidi="he-IL"/>
        </w:rPr>
        <w:t>e behandeling met atezolizumab definitief worden gestaakt</w:t>
      </w:r>
      <w:r w:rsidRPr="00A2474A">
        <w:rPr>
          <w:lang w:val="nl-NL" w:eastAsia="ko-KR" w:bidi="he-IL"/>
        </w:rPr>
        <w:t>.</w:t>
      </w:r>
    </w:p>
    <w:p w14:paraId="189DBB86" w14:textId="4A3D0E54" w:rsidR="00453B73" w:rsidRPr="00A2474A" w:rsidRDefault="00453B73" w:rsidP="00453B73">
      <w:pPr>
        <w:rPr>
          <w:lang w:val="nl-NL" w:eastAsia="ko-KR" w:bidi="he-IL"/>
        </w:rPr>
      </w:pPr>
    </w:p>
    <w:p w14:paraId="5F440938" w14:textId="2C003665" w:rsidR="002F5043" w:rsidRDefault="00453B73" w:rsidP="002F5043">
      <w:pPr>
        <w:rPr>
          <w:lang w:val="nl-NL"/>
        </w:rPr>
      </w:pPr>
      <w:r w:rsidRPr="00A2474A">
        <w:rPr>
          <w:lang w:val="nl-NL" w:eastAsia="ko-KR" w:bidi="he-IL"/>
        </w:rPr>
        <w:t xml:space="preserve">Voorzichtigheid is geboden wanneer het gebruik van atezolizumab wordt overwogen bij een patiënt die eerder een ernstige of levensbedreigende SCAR </w:t>
      </w:r>
      <w:r w:rsidRPr="00A2474A">
        <w:rPr>
          <w:lang w:val="nl-NL"/>
        </w:rPr>
        <w:t xml:space="preserve">had bij gebruik van andere </w:t>
      </w:r>
      <w:r w:rsidR="00494F33" w:rsidRPr="00A2474A">
        <w:rPr>
          <w:lang w:val="nl-NL"/>
        </w:rPr>
        <w:t>antikankerimmunotherapie</w:t>
      </w:r>
      <w:r w:rsidRPr="00A2474A">
        <w:rPr>
          <w:lang w:val="nl-NL"/>
        </w:rPr>
        <w:t>.</w:t>
      </w:r>
    </w:p>
    <w:p w14:paraId="1F339CC8" w14:textId="77777777" w:rsidR="002F5043" w:rsidRDefault="002F5043" w:rsidP="002F5043">
      <w:pPr>
        <w:rPr>
          <w:lang w:val="nl-NL"/>
        </w:rPr>
      </w:pPr>
    </w:p>
    <w:p w14:paraId="502296AA" w14:textId="77777777" w:rsidR="002F5043" w:rsidRDefault="002F5043" w:rsidP="002F5043">
      <w:pPr>
        <w:keepNext/>
        <w:keepLines/>
        <w:rPr>
          <w:i/>
          <w:iCs/>
          <w:u w:val="single"/>
          <w:lang w:val="nl-NL" w:eastAsia="ko-KR" w:bidi="he-IL"/>
        </w:rPr>
      </w:pPr>
      <w:r>
        <w:rPr>
          <w:i/>
          <w:iCs/>
          <w:u w:val="single"/>
          <w:lang w:val="nl-NL" w:eastAsia="ko-KR" w:bidi="he-IL"/>
        </w:rPr>
        <w:t>Immuungemedieerde pericardaandoeningen</w:t>
      </w:r>
    </w:p>
    <w:p w14:paraId="59FAD21F" w14:textId="77777777" w:rsidR="002F5043" w:rsidRPr="00C25230" w:rsidRDefault="002F5043" w:rsidP="002F5043">
      <w:pPr>
        <w:keepNext/>
        <w:keepLines/>
        <w:rPr>
          <w:lang w:val="nl-NL" w:eastAsia="ko-KR" w:bidi="he-IL"/>
        </w:rPr>
      </w:pPr>
    </w:p>
    <w:p w14:paraId="065BCB5A" w14:textId="53CA5990" w:rsidR="002F5043" w:rsidRDefault="002F5043" w:rsidP="002F5043">
      <w:pPr>
        <w:rPr>
          <w:lang w:val="nl-NL" w:eastAsia="ko-KR" w:bidi="he-IL"/>
        </w:rPr>
      </w:pPr>
      <w:r>
        <w:rPr>
          <w:lang w:val="nl-NL" w:eastAsia="ko-KR" w:bidi="he-IL"/>
        </w:rPr>
        <w:t xml:space="preserve">Pericardaandoeningen, waaronder pericarditis, pericardeffusie en </w:t>
      </w:r>
      <w:r w:rsidRPr="00C25230">
        <w:rPr>
          <w:lang w:val="nl-NL" w:eastAsia="ko-KR" w:bidi="he-IL"/>
        </w:rPr>
        <w:t>harttamponade</w:t>
      </w:r>
      <w:r>
        <w:rPr>
          <w:lang w:val="nl-NL" w:eastAsia="ko-KR" w:bidi="he-IL"/>
        </w:rPr>
        <w:t xml:space="preserve">, waarvan </w:t>
      </w:r>
      <w:r w:rsidR="00C8760E">
        <w:rPr>
          <w:lang w:val="nl-NL" w:eastAsia="ko-KR" w:bidi="he-IL"/>
        </w:rPr>
        <w:t>enkele</w:t>
      </w:r>
      <w:r>
        <w:rPr>
          <w:lang w:val="nl-NL" w:eastAsia="ko-KR" w:bidi="he-IL"/>
        </w:rPr>
        <w:t xml:space="preserve"> met fatale afloop, </w:t>
      </w:r>
      <w:r w:rsidRPr="00C25230">
        <w:rPr>
          <w:lang w:val="nl-NL" w:eastAsia="ko-KR" w:bidi="he-IL"/>
        </w:rPr>
        <w:t>zijn waargenomen met atezolizumab (zie rubriek</w:t>
      </w:r>
      <w:r>
        <w:rPr>
          <w:lang w:val="nl-NL" w:eastAsia="ko-KR" w:bidi="he-IL"/>
        </w:rPr>
        <w:t> </w:t>
      </w:r>
      <w:r w:rsidRPr="00C25230">
        <w:rPr>
          <w:lang w:val="nl-NL" w:eastAsia="ko-KR" w:bidi="he-IL"/>
        </w:rPr>
        <w:t>4.8).</w:t>
      </w:r>
      <w:r>
        <w:rPr>
          <w:lang w:val="nl-NL" w:eastAsia="ko-KR" w:bidi="he-IL"/>
        </w:rPr>
        <w:t xml:space="preserve"> Patiënten </w:t>
      </w:r>
      <w:r w:rsidRPr="001120FF">
        <w:rPr>
          <w:lang w:val="nl-NL" w:eastAsia="ko-KR" w:bidi="he-IL"/>
        </w:rPr>
        <w:t xml:space="preserve">moeten gecontroleerd worden op </w:t>
      </w:r>
      <w:r w:rsidR="00C8760E">
        <w:rPr>
          <w:lang w:val="nl-NL" w:eastAsia="ko-KR" w:bidi="he-IL"/>
        </w:rPr>
        <w:t xml:space="preserve">klinische </w:t>
      </w:r>
      <w:r w:rsidRPr="001120FF">
        <w:rPr>
          <w:lang w:val="nl-NL" w:eastAsia="ko-KR" w:bidi="he-IL"/>
        </w:rPr>
        <w:t>symptomen van</w:t>
      </w:r>
      <w:r>
        <w:rPr>
          <w:lang w:val="nl-NL" w:eastAsia="ko-KR" w:bidi="he-IL"/>
        </w:rPr>
        <w:t xml:space="preserve"> pericardaandoeningen. </w:t>
      </w:r>
    </w:p>
    <w:p w14:paraId="0A94F83E" w14:textId="77777777" w:rsidR="002F5043" w:rsidRDefault="002F5043" w:rsidP="002F5043">
      <w:pPr>
        <w:rPr>
          <w:lang w:val="nl-NL" w:eastAsia="ko-KR" w:bidi="he-IL"/>
        </w:rPr>
      </w:pPr>
    </w:p>
    <w:p w14:paraId="10040D03" w14:textId="6C559F1F" w:rsidR="002F5043" w:rsidRDefault="002F5043" w:rsidP="002F5043">
      <w:pPr>
        <w:rPr>
          <w:lang w:val="nl-NL" w:eastAsia="ko-KR" w:bidi="he-IL"/>
        </w:rPr>
      </w:pPr>
      <w:r>
        <w:rPr>
          <w:lang w:val="nl-NL" w:eastAsia="ko-KR" w:bidi="he-IL"/>
        </w:rPr>
        <w:t xml:space="preserve">Bij vermoedelijke graad 1 pericarditis moet behandeling met atezolizumab worden onderbroken. </w:t>
      </w:r>
      <w:r w:rsidRPr="006C7D7E">
        <w:rPr>
          <w:szCs w:val="22"/>
          <w:bdr w:val="nil"/>
          <w:lang w:val="nl-NL" w:eastAsia="ko-KR" w:bidi="he-IL"/>
        </w:rPr>
        <w:t>Cardiologisch consult moet onmiddellijk plaatsvinden, met diagnostische tests volgens huidige klinische richtlijnen.</w:t>
      </w:r>
      <w:r>
        <w:rPr>
          <w:szCs w:val="22"/>
          <w:bdr w:val="nil"/>
          <w:lang w:val="nl-NL" w:eastAsia="ko-KR" w:bidi="he-IL"/>
        </w:rPr>
        <w:t xml:space="preserve"> Bij vermoedelijke pericardaandoeningen </w:t>
      </w:r>
      <w:r w:rsidR="0016588B">
        <w:rPr>
          <w:szCs w:val="22"/>
          <w:bdr w:val="nil"/>
          <w:lang w:val="nl-NL" w:eastAsia="ko-KR" w:bidi="he-IL"/>
        </w:rPr>
        <w:t xml:space="preserve">van graad 2 of hoger </w:t>
      </w:r>
      <w:r>
        <w:rPr>
          <w:szCs w:val="22"/>
          <w:bdr w:val="nil"/>
          <w:lang w:val="nl-NL" w:eastAsia="ko-KR" w:bidi="he-IL"/>
        </w:rPr>
        <w:t xml:space="preserve">moet behandeling met atezolizumab worden onderbroken. </w:t>
      </w:r>
      <w:r w:rsidRPr="006C7D7E">
        <w:rPr>
          <w:szCs w:val="22"/>
          <w:bdr w:val="nil"/>
          <w:lang w:val="nl-NL" w:eastAsia="ko-KR" w:bidi="he-IL"/>
        </w:rPr>
        <w:t>Er moet onmiddellijk worden gestart met een behandeling met systemische corticosteroïden met een dosis van 1 tot 2</w:t>
      </w:r>
      <w:r>
        <w:rPr>
          <w:szCs w:val="22"/>
          <w:bdr w:val="nil"/>
          <w:lang w:val="nl-NL" w:eastAsia="ko-KR" w:bidi="he-IL"/>
        </w:rPr>
        <w:t> </w:t>
      </w:r>
      <w:r w:rsidRPr="006C7D7E">
        <w:rPr>
          <w:szCs w:val="22"/>
          <w:bdr w:val="nil"/>
          <w:lang w:val="nl-NL" w:eastAsia="ko-KR" w:bidi="he-IL"/>
        </w:rPr>
        <w:t xml:space="preserve">mg/kg lichaamsgewicht/dag prednison(equivalent). Cardiologisch consult moet onmiddellijk plaatsvinden, met diagnostische tests volgens huidige klinische richtlijnen. Als de diagnose </w:t>
      </w:r>
      <w:r>
        <w:rPr>
          <w:szCs w:val="22"/>
          <w:bdr w:val="nil"/>
          <w:lang w:val="nl-NL" w:eastAsia="ko-KR" w:bidi="he-IL"/>
        </w:rPr>
        <w:t>pericardaandoening</w:t>
      </w:r>
      <w:r w:rsidRPr="006C7D7E">
        <w:rPr>
          <w:szCs w:val="22"/>
          <w:bdr w:val="nil"/>
          <w:lang w:val="nl-NL" w:eastAsia="ko-KR" w:bidi="he-IL"/>
        </w:rPr>
        <w:t xml:space="preserve"> is vastgesteld, moet behandeling met atezolizumab bij </w:t>
      </w:r>
      <w:r>
        <w:rPr>
          <w:szCs w:val="22"/>
          <w:bdr w:val="nil"/>
          <w:lang w:val="nl-NL" w:eastAsia="ko-KR" w:bidi="he-IL"/>
        </w:rPr>
        <w:t xml:space="preserve">een pericardaandoening </w:t>
      </w:r>
      <w:r w:rsidRPr="006C7D7E">
        <w:rPr>
          <w:szCs w:val="22"/>
          <w:bdr w:val="nil"/>
          <w:lang w:val="nl-NL" w:eastAsia="ko-KR" w:bidi="he-IL"/>
        </w:rPr>
        <w:t>van graad</w:t>
      </w:r>
      <w:r w:rsidRPr="009A2678">
        <w:rPr>
          <w:lang w:val="nl-NL"/>
        </w:rPr>
        <w:t> </w:t>
      </w:r>
      <w:r w:rsidRPr="006C7D7E">
        <w:rPr>
          <w:szCs w:val="22"/>
          <w:bdr w:val="nil"/>
          <w:lang w:val="nl-NL" w:eastAsia="ko-KR" w:bidi="he-IL"/>
        </w:rPr>
        <w:t>2 of hoger definitief worden gestaakt (zie rubriek</w:t>
      </w:r>
      <w:r>
        <w:rPr>
          <w:szCs w:val="22"/>
          <w:bdr w:val="nil"/>
          <w:lang w:val="nl-NL" w:eastAsia="ko-KR" w:bidi="he-IL"/>
        </w:rPr>
        <w:t> </w:t>
      </w:r>
      <w:r w:rsidRPr="006C7D7E">
        <w:rPr>
          <w:szCs w:val="22"/>
          <w:bdr w:val="nil"/>
          <w:lang w:val="nl-NL" w:eastAsia="ko-KR" w:bidi="he-IL"/>
        </w:rPr>
        <w:t>4.2).</w:t>
      </w:r>
    </w:p>
    <w:p w14:paraId="5502128F" w14:textId="4B8EE8E7" w:rsidR="008F18C5" w:rsidRDefault="008F18C5" w:rsidP="00453B73">
      <w:pPr>
        <w:rPr>
          <w:lang w:val="nl-NL"/>
        </w:rPr>
      </w:pPr>
    </w:p>
    <w:p w14:paraId="0D849B42" w14:textId="240CA1E4" w:rsidR="008F18C5" w:rsidRDefault="008F18C5" w:rsidP="008E0B1C">
      <w:pPr>
        <w:keepNext/>
        <w:rPr>
          <w:i/>
          <w:iCs/>
          <w:u w:val="single"/>
          <w:lang w:val="nl-NL"/>
        </w:rPr>
      </w:pPr>
      <w:r w:rsidRPr="008F18C5">
        <w:rPr>
          <w:i/>
          <w:iCs/>
          <w:u w:val="single"/>
          <w:lang w:val="nl-NL"/>
        </w:rPr>
        <w:t>Hemofagocytaire lymfohistiocytose</w:t>
      </w:r>
    </w:p>
    <w:p w14:paraId="13AB7F59" w14:textId="77777777" w:rsidR="00812DB1" w:rsidRDefault="00812DB1" w:rsidP="00B77DEC">
      <w:pPr>
        <w:keepNext/>
        <w:keepLines/>
        <w:rPr>
          <w:i/>
          <w:iCs/>
          <w:u w:val="single"/>
          <w:lang w:val="nl-NL"/>
        </w:rPr>
      </w:pPr>
    </w:p>
    <w:p w14:paraId="524B9D07" w14:textId="0F36AC37" w:rsidR="008F18C5" w:rsidRPr="008F18C5" w:rsidRDefault="008F18C5" w:rsidP="00453B73">
      <w:pPr>
        <w:rPr>
          <w:lang w:val="nl-NL" w:eastAsia="ko-KR" w:bidi="he-IL"/>
        </w:rPr>
      </w:pPr>
      <w:r w:rsidRPr="008F18C5">
        <w:rPr>
          <w:lang w:val="nl-NL" w:eastAsia="ko-KR" w:bidi="he-IL"/>
        </w:rPr>
        <w:t>Hemofagocytaire lymfohistiocytose</w:t>
      </w:r>
      <w:r>
        <w:rPr>
          <w:lang w:val="nl-NL" w:eastAsia="ko-KR" w:bidi="he-IL"/>
        </w:rPr>
        <w:t xml:space="preserve"> (HLH), waaronder fatale gevallen, </w:t>
      </w:r>
      <w:r w:rsidRPr="008F18C5">
        <w:rPr>
          <w:lang w:val="nl-NL" w:eastAsia="ko-KR" w:bidi="he-IL"/>
        </w:rPr>
        <w:t xml:space="preserve">zijn waargenomen </w:t>
      </w:r>
      <w:r>
        <w:rPr>
          <w:lang w:val="nl-NL" w:eastAsia="ko-KR" w:bidi="he-IL"/>
        </w:rPr>
        <w:t xml:space="preserve">bij patiënten die behandeld werden </w:t>
      </w:r>
      <w:r w:rsidRPr="008F18C5">
        <w:rPr>
          <w:lang w:val="nl-NL" w:eastAsia="ko-KR" w:bidi="he-IL"/>
        </w:rPr>
        <w:t>met atezolizumab (zie rubriek</w:t>
      </w:r>
      <w:r w:rsidR="00A32FA0">
        <w:rPr>
          <w:lang w:val="nl-NL" w:eastAsia="ko-KR" w:bidi="he-IL"/>
        </w:rPr>
        <w:t> </w:t>
      </w:r>
      <w:r w:rsidRPr="008F18C5">
        <w:rPr>
          <w:lang w:val="nl-NL" w:eastAsia="ko-KR" w:bidi="he-IL"/>
        </w:rPr>
        <w:t>4.8).</w:t>
      </w:r>
      <w:r>
        <w:rPr>
          <w:lang w:val="nl-NL" w:eastAsia="ko-KR" w:bidi="he-IL"/>
        </w:rPr>
        <w:t xml:space="preserve"> </w:t>
      </w:r>
      <w:r w:rsidR="007E3AC3">
        <w:rPr>
          <w:lang w:val="nl-NL" w:eastAsia="ko-KR" w:bidi="he-IL"/>
        </w:rPr>
        <w:t xml:space="preserve">HLH moet worden overwogen wanneer er sprake is van een atypische en langdurige uiting van </w:t>
      </w:r>
      <w:r w:rsidR="007E3AC3" w:rsidRPr="00EC63F7">
        <w:rPr>
          <w:i/>
          <w:iCs/>
          <w:lang w:val="nl-NL" w:eastAsia="ko-KR" w:bidi="he-IL"/>
        </w:rPr>
        <w:t>cytokine release</w:t>
      </w:r>
      <w:r w:rsidR="00C87BF4">
        <w:rPr>
          <w:lang w:val="nl-NL" w:eastAsia="ko-KR" w:bidi="he-IL"/>
        </w:rPr>
        <w:t>-</w:t>
      </w:r>
      <w:r w:rsidR="007E3AC3">
        <w:rPr>
          <w:lang w:val="nl-NL" w:eastAsia="ko-KR" w:bidi="he-IL"/>
        </w:rPr>
        <w:t xml:space="preserve">syndroom. Patiënten moeten worden gecontroleerd op </w:t>
      </w:r>
      <w:r w:rsidR="00A03AC2">
        <w:rPr>
          <w:lang w:val="nl-NL" w:eastAsia="ko-KR" w:bidi="he-IL"/>
        </w:rPr>
        <w:t>symptomen</w:t>
      </w:r>
      <w:r w:rsidR="007E3AC3">
        <w:rPr>
          <w:lang w:val="nl-NL" w:eastAsia="ko-KR" w:bidi="he-IL"/>
        </w:rPr>
        <w:t xml:space="preserve"> van HLH. Wanneer HLH wordt vermoed, moet </w:t>
      </w:r>
      <w:r w:rsidR="00DD3F13">
        <w:rPr>
          <w:lang w:val="nl-NL" w:eastAsia="ko-KR" w:bidi="he-IL"/>
        </w:rPr>
        <w:t xml:space="preserve">de </w:t>
      </w:r>
      <w:r w:rsidR="007E3AC3">
        <w:rPr>
          <w:lang w:val="nl-NL" w:eastAsia="ko-KR" w:bidi="he-IL"/>
        </w:rPr>
        <w:t xml:space="preserve">behandeling met atezolizumab definitief worden gestaakt en </w:t>
      </w:r>
      <w:r w:rsidR="007E3AC3" w:rsidRPr="007E3AC3">
        <w:rPr>
          <w:lang w:val="nl-NL" w:eastAsia="ko-KR" w:bidi="he-IL"/>
        </w:rPr>
        <w:t>moeten patiënten worden doorverwezen naar een specialist voor verdere diagnose en behandeling.</w:t>
      </w:r>
    </w:p>
    <w:p w14:paraId="0895C533" w14:textId="69A92615" w:rsidR="00837742" w:rsidRDefault="00837742" w:rsidP="00837742">
      <w:pPr>
        <w:rPr>
          <w:lang w:val="nl-NL" w:eastAsia="ko-KR" w:bidi="he-IL"/>
        </w:rPr>
      </w:pPr>
    </w:p>
    <w:p w14:paraId="6EE80ED8" w14:textId="37DF4470" w:rsidR="00BB0DE9" w:rsidRDefault="00BB0DE9" w:rsidP="00B77DEC">
      <w:pPr>
        <w:keepNext/>
        <w:keepLines/>
        <w:rPr>
          <w:i/>
          <w:u w:val="single"/>
          <w:lang w:val="nl-NL" w:eastAsia="ko-KR" w:bidi="he-IL"/>
        </w:rPr>
      </w:pPr>
      <w:r w:rsidRPr="00190776">
        <w:rPr>
          <w:i/>
          <w:u w:val="single"/>
          <w:lang w:val="nl-NL" w:eastAsia="ko-KR" w:bidi="he-IL"/>
        </w:rPr>
        <w:t xml:space="preserve">Andere </w:t>
      </w:r>
      <w:r w:rsidR="00F36229">
        <w:rPr>
          <w:i/>
          <w:u w:val="single"/>
          <w:lang w:val="nl-NL" w:eastAsia="ko-KR" w:bidi="he-IL"/>
        </w:rPr>
        <w:t>i</w:t>
      </w:r>
      <w:r w:rsidR="002F5043">
        <w:rPr>
          <w:i/>
          <w:u w:val="single"/>
          <w:lang w:val="nl-NL" w:eastAsia="ko-KR" w:bidi="he-IL"/>
        </w:rPr>
        <w:t>mmuungemedieerd</w:t>
      </w:r>
      <w:r w:rsidRPr="00190776">
        <w:rPr>
          <w:i/>
          <w:u w:val="single"/>
          <w:lang w:val="nl-NL" w:eastAsia="ko-KR" w:bidi="he-IL"/>
        </w:rPr>
        <w:t>e bijwerkingen</w:t>
      </w:r>
    </w:p>
    <w:p w14:paraId="08CBB638" w14:textId="77777777" w:rsidR="00BB0DE9" w:rsidRPr="00190776" w:rsidRDefault="00BB0DE9" w:rsidP="00B77DEC">
      <w:pPr>
        <w:keepNext/>
        <w:keepLines/>
        <w:rPr>
          <w:i/>
          <w:u w:val="single"/>
          <w:lang w:val="nl-NL" w:eastAsia="ko-KR" w:bidi="he-IL"/>
        </w:rPr>
      </w:pPr>
    </w:p>
    <w:p w14:paraId="578E781E" w14:textId="0B515BA0" w:rsidR="00BB0DE9" w:rsidRPr="00BB0DE9" w:rsidRDefault="00BB0DE9" w:rsidP="00BB0DE9">
      <w:pPr>
        <w:rPr>
          <w:lang w:val="nl-NL" w:eastAsia="ko-KR" w:bidi="he-IL"/>
        </w:rPr>
      </w:pPr>
      <w:r w:rsidRPr="00BB0DE9">
        <w:rPr>
          <w:lang w:val="nl-NL" w:eastAsia="ko-KR" w:bidi="he-IL"/>
        </w:rPr>
        <w:t xml:space="preserve">Gezien het werkingsmechanisme van atezolizumab kunnen andere potentiële </w:t>
      </w:r>
      <w:r w:rsidR="00F36229">
        <w:rPr>
          <w:lang w:val="nl-NL" w:eastAsia="ko-KR" w:bidi="he-IL"/>
        </w:rPr>
        <w:t>i</w:t>
      </w:r>
      <w:r w:rsidR="002F5043">
        <w:rPr>
          <w:lang w:val="nl-NL" w:eastAsia="ko-KR" w:bidi="he-IL"/>
        </w:rPr>
        <w:t>mmuungemedieerd</w:t>
      </w:r>
      <w:r w:rsidRPr="00BB0DE9">
        <w:rPr>
          <w:lang w:val="nl-NL" w:eastAsia="ko-KR" w:bidi="he-IL"/>
        </w:rPr>
        <w:t>e bijwerkingen optreden, waaronder niet-infectieuze cystitis.</w:t>
      </w:r>
    </w:p>
    <w:p w14:paraId="0FA2F649" w14:textId="4B34C1EC" w:rsidR="00BB0DE9" w:rsidRPr="00BB0DE9" w:rsidRDefault="00BB0DE9" w:rsidP="00BB0DE9">
      <w:pPr>
        <w:rPr>
          <w:lang w:val="nl-NL" w:eastAsia="ko-KR" w:bidi="he-IL"/>
        </w:rPr>
      </w:pPr>
    </w:p>
    <w:p w14:paraId="1926F0D6" w14:textId="3F796D02" w:rsidR="00BB0DE9" w:rsidRDefault="00BB0DE9" w:rsidP="00BB0DE9">
      <w:pPr>
        <w:rPr>
          <w:lang w:val="nl-NL" w:eastAsia="ko-KR" w:bidi="he-IL"/>
        </w:rPr>
      </w:pPr>
      <w:r w:rsidRPr="00BB0DE9">
        <w:rPr>
          <w:lang w:val="nl-NL" w:eastAsia="ko-KR" w:bidi="he-IL"/>
        </w:rPr>
        <w:t xml:space="preserve">Alle vermoedelijke </w:t>
      </w:r>
      <w:r w:rsidR="00F36229">
        <w:rPr>
          <w:lang w:val="nl-NL" w:eastAsia="ko-KR" w:bidi="he-IL"/>
        </w:rPr>
        <w:t>i</w:t>
      </w:r>
      <w:r w:rsidR="002F5043">
        <w:rPr>
          <w:lang w:val="nl-NL" w:eastAsia="ko-KR" w:bidi="he-IL"/>
        </w:rPr>
        <w:t>mmuungemedieerd</w:t>
      </w:r>
      <w:r w:rsidRPr="00BB0DE9">
        <w:rPr>
          <w:lang w:val="nl-NL" w:eastAsia="ko-KR" w:bidi="he-IL"/>
        </w:rPr>
        <w:t xml:space="preserve">e bijwerkingen moeten worden onderzocht om andere oorzaken uit te sluiten. Patiënten moeten worden gecontroleerd op </w:t>
      </w:r>
      <w:r w:rsidR="00A03AC2">
        <w:rPr>
          <w:lang w:val="nl-NL" w:eastAsia="ko-KR" w:bidi="he-IL"/>
        </w:rPr>
        <w:t>symptomen</w:t>
      </w:r>
      <w:r w:rsidRPr="00BB0DE9">
        <w:rPr>
          <w:lang w:val="nl-NL" w:eastAsia="ko-KR" w:bidi="he-IL"/>
        </w:rPr>
        <w:t xml:space="preserve"> van </w:t>
      </w:r>
      <w:r w:rsidR="00F36229">
        <w:rPr>
          <w:lang w:val="nl-NL" w:eastAsia="ko-KR" w:bidi="he-IL"/>
        </w:rPr>
        <w:t>i</w:t>
      </w:r>
      <w:r w:rsidR="002F5043">
        <w:rPr>
          <w:lang w:val="nl-NL" w:eastAsia="ko-KR" w:bidi="he-IL"/>
        </w:rPr>
        <w:t>mmuungemedieerd</w:t>
      </w:r>
      <w:r w:rsidRPr="00BB0DE9">
        <w:rPr>
          <w:lang w:val="nl-NL" w:eastAsia="ko-KR" w:bidi="he-IL"/>
        </w:rPr>
        <w:t>e bijwerkingen en, op basis van de ernst van de reactie, worden behandeld met wijzigingen in de behandeling en corticosteroïden, zoals klinisch geïndiceerd (zie rubriek</w:t>
      </w:r>
      <w:r>
        <w:rPr>
          <w:lang w:val="nl-NL" w:eastAsia="ko-KR" w:bidi="he-IL"/>
        </w:rPr>
        <w:t> </w:t>
      </w:r>
      <w:r w:rsidRPr="00BB0DE9">
        <w:rPr>
          <w:lang w:val="nl-NL" w:eastAsia="ko-KR" w:bidi="he-IL"/>
        </w:rPr>
        <w:t>4.2 en rubriek</w:t>
      </w:r>
      <w:r>
        <w:rPr>
          <w:lang w:val="nl-NL" w:eastAsia="ko-KR" w:bidi="he-IL"/>
        </w:rPr>
        <w:t> </w:t>
      </w:r>
      <w:r w:rsidRPr="00BB0DE9">
        <w:rPr>
          <w:lang w:val="nl-NL" w:eastAsia="ko-KR" w:bidi="he-IL"/>
        </w:rPr>
        <w:t>4.8).</w:t>
      </w:r>
    </w:p>
    <w:p w14:paraId="6977BB22" w14:textId="77777777" w:rsidR="00BB0DE9" w:rsidRPr="00A2474A" w:rsidRDefault="00BB0DE9" w:rsidP="00837742">
      <w:pPr>
        <w:rPr>
          <w:lang w:val="nl-NL" w:eastAsia="ko-KR" w:bidi="he-IL"/>
        </w:rPr>
      </w:pPr>
    </w:p>
    <w:p w14:paraId="5D6C06EB" w14:textId="77777777" w:rsidR="00AF7D5B" w:rsidRPr="00A2474A" w:rsidRDefault="00AF7D5B" w:rsidP="008E0B1C">
      <w:pPr>
        <w:keepNext/>
        <w:widowControl w:val="0"/>
        <w:rPr>
          <w:szCs w:val="22"/>
          <w:u w:val="single"/>
          <w:bdr w:val="nil"/>
          <w:lang w:val="nl-NL" w:eastAsia="ko-KR"/>
        </w:rPr>
      </w:pPr>
      <w:r w:rsidRPr="00A2474A">
        <w:rPr>
          <w:szCs w:val="22"/>
          <w:u w:val="single"/>
          <w:bdr w:val="nil"/>
          <w:lang w:val="nl-NL" w:eastAsia="ko-KR"/>
        </w:rPr>
        <w:t>Infusiegerelateerde reacties</w:t>
      </w:r>
    </w:p>
    <w:p w14:paraId="145242F6" w14:textId="77777777" w:rsidR="00AF7D5B" w:rsidRPr="00A2474A" w:rsidRDefault="00AF7D5B" w:rsidP="008E0B1C">
      <w:pPr>
        <w:keepNext/>
        <w:widowControl w:val="0"/>
        <w:rPr>
          <w:szCs w:val="22"/>
          <w:u w:val="single"/>
          <w:bdr w:val="nil"/>
          <w:lang w:val="nl-NL" w:eastAsia="ko-KR"/>
        </w:rPr>
      </w:pPr>
    </w:p>
    <w:p w14:paraId="32DF85D3" w14:textId="34A5AC76" w:rsidR="00AF7D5B" w:rsidRPr="00A2474A" w:rsidDel="002A3607" w:rsidRDefault="00AF7D5B" w:rsidP="008E0B1C">
      <w:pPr>
        <w:keepNext/>
        <w:widowControl w:val="0"/>
        <w:rPr>
          <w:del w:id="17" w:author="Author" w:date="2025-05-20T09:37:00Z"/>
          <w:szCs w:val="22"/>
          <w:bdr w:val="nil"/>
          <w:lang w:val="nl-NL" w:eastAsia="ko-KR"/>
        </w:rPr>
      </w:pPr>
      <w:r w:rsidRPr="00A2474A">
        <w:rPr>
          <w:szCs w:val="22"/>
          <w:bdr w:val="nil"/>
          <w:lang w:val="nl-NL" w:eastAsia="ko-KR"/>
        </w:rPr>
        <w:t>Infusiegerelateerde reacties (IRR’s) zijn waargenomen met atezolizumab</w:t>
      </w:r>
      <w:ins w:id="18" w:author="Author" w:date="2025-05-20T09:36:00Z">
        <w:r w:rsidR="002A3607">
          <w:rPr>
            <w:szCs w:val="22"/>
            <w:bdr w:val="nil"/>
            <w:lang w:val="nl-NL" w:eastAsia="ko-KR"/>
          </w:rPr>
          <w:t xml:space="preserve">, waaronder </w:t>
        </w:r>
        <w:r w:rsidR="002A3607">
          <w:rPr>
            <w:lang w:val="nl-NL"/>
          </w:rPr>
          <w:t>anafylaxie</w:t>
        </w:r>
      </w:ins>
      <w:r w:rsidRPr="00A2474A">
        <w:rPr>
          <w:szCs w:val="22"/>
          <w:bdr w:val="nil"/>
          <w:lang w:val="nl-NL" w:eastAsia="ko-KR"/>
        </w:rPr>
        <w:t xml:space="preserve"> (zie </w:t>
      </w:r>
      <w:r w:rsidRPr="00A2474A">
        <w:rPr>
          <w:szCs w:val="22"/>
          <w:bdr w:val="nil"/>
          <w:lang w:val="nl-NL" w:eastAsia="ko-KR"/>
        </w:rPr>
        <w:lastRenderedPageBreak/>
        <w:t>rubriek 4.8).</w:t>
      </w:r>
    </w:p>
    <w:p w14:paraId="441DBACE" w14:textId="727CD532" w:rsidR="00AF7D5B" w:rsidRPr="00A2474A" w:rsidDel="002A3607" w:rsidRDefault="00AF7D5B" w:rsidP="008E0B1C">
      <w:pPr>
        <w:keepNext/>
        <w:widowControl w:val="0"/>
        <w:rPr>
          <w:del w:id="19" w:author="Author" w:date="2025-05-20T09:37:00Z"/>
          <w:szCs w:val="22"/>
          <w:bdr w:val="nil"/>
          <w:lang w:val="nl-NL" w:eastAsia="ko-KR"/>
        </w:rPr>
      </w:pPr>
    </w:p>
    <w:p w14:paraId="2C12B43C" w14:textId="3ED99096" w:rsidR="00AF7D5B" w:rsidRPr="00A2474A" w:rsidRDefault="002A3607" w:rsidP="008E0B1C">
      <w:pPr>
        <w:keepNext/>
        <w:rPr>
          <w:lang w:val="nl-NL"/>
        </w:rPr>
      </w:pPr>
      <w:ins w:id="20" w:author="Author" w:date="2025-05-20T09:37:00Z">
        <w:r>
          <w:rPr>
            <w:lang w:val="nl-NL"/>
          </w:rPr>
          <w:t xml:space="preserve"> </w:t>
        </w:r>
      </w:ins>
      <w:r w:rsidR="00AF7D5B" w:rsidRPr="00A2474A">
        <w:rPr>
          <w:lang w:val="nl-NL"/>
        </w:rPr>
        <w:t>Bij patiënten met graad 1</w:t>
      </w:r>
      <w:ins w:id="21" w:author="Author" w:date="2025-05-20T09:37:00Z">
        <w:r>
          <w:rPr>
            <w:lang w:val="nl-NL"/>
          </w:rPr>
          <w:t> </w:t>
        </w:r>
      </w:ins>
      <w:del w:id="22" w:author="Author" w:date="2025-05-20T09:37:00Z">
        <w:r w:rsidR="00AF7D5B" w:rsidRPr="00A2474A" w:rsidDel="002A3607">
          <w:rPr>
            <w:lang w:val="nl-NL"/>
          </w:rPr>
          <w:delText xml:space="preserve"> </w:delText>
        </w:r>
      </w:del>
      <w:r w:rsidR="00AF7D5B" w:rsidRPr="00A2474A">
        <w:rPr>
          <w:lang w:val="nl-NL"/>
        </w:rPr>
        <w:t>of 2 IRR’s moet de infusiesnelheid worden verlaagd of moet de behandeling worden onderbroken. Bij patiënten met graad 3</w:t>
      </w:r>
      <w:ins w:id="23" w:author="Author" w:date="2025-05-20T09:37:00Z">
        <w:r>
          <w:rPr>
            <w:lang w:val="nl-NL"/>
          </w:rPr>
          <w:t> </w:t>
        </w:r>
      </w:ins>
      <w:del w:id="24" w:author="Author" w:date="2025-05-20T09:37:00Z">
        <w:r w:rsidR="00AF7D5B" w:rsidRPr="00A2474A" w:rsidDel="002A3607">
          <w:rPr>
            <w:lang w:val="nl-NL"/>
          </w:rPr>
          <w:delText xml:space="preserve"> </w:delText>
        </w:r>
      </w:del>
      <w:r w:rsidR="00AF7D5B" w:rsidRPr="00A2474A">
        <w:rPr>
          <w:lang w:val="nl-NL"/>
        </w:rPr>
        <w:t>of 4 IRR’s moet de behandeling met atezolizumab definitief</w:t>
      </w:r>
      <w:r w:rsidR="00943E61">
        <w:rPr>
          <w:lang w:val="nl-NL"/>
        </w:rPr>
        <w:t xml:space="preserve"> </w:t>
      </w:r>
      <w:r w:rsidR="00AF7D5B" w:rsidRPr="00A2474A">
        <w:rPr>
          <w:lang w:val="nl-NL"/>
        </w:rPr>
        <w:t>worden</w:t>
      </w:r>
      <w:r w:rsidR="00943E61">
        <w:rPr>
          <w:lang w:val="nl-NL"/>
        </w:rPr>
        <w:t xml:space="preserve"> gestaakt</w:t>
      </w:r>
      <w:r w:rsidR="00AF7D5B" w:rsidRPr="00A2474A">
        <w:rPr>
          <w:lang w:val="nl-NL"/>
        </w:rPr>
        <w:t>. Patiënten met graad 1</w:t>
      </w:r>
      <w:ins w:id="25" w:author="Author" w:date="2025-05-20T09:37:00Z">
        <w:r>
          <w:rPr>
            <w:lang w:val="nl-NL"/>
          </w:rPr>
          <w:t> </w:t>
        </w:r>
      </w:ins>
      <w:del w:id="26" w:author="Author" w:date="2025-05-20T09:37:00Z">
        <w:r w:rsidR="00AF7D5B" w:rsidRPr="00A2474A" w:rsidDel="002A3607">
          <w:rPr>
            <w:lang w:val="nl-NL"/>
          </w:rPr>
          <w:delText xml:space="preserve"> </w:delText>
        </w:r>
      </w:del>
      <w:r w:rsidR="00AF7D5B" w:rsidRPr="00A2474A">
        <w:rPr>
          <w:lang w:val="nl-NL"/>
        </w:rPr>
        <w:t>of 2 IRR’s mogen atezolizumab blijven ontvangen mits ze nauwlettend worden gecontroleerd. Premedicatie met antipyretica en antihistaminica kan worden overwogen.</w:t>
      </w:r>
    </w:p>
    <w:p w14:paraId="34395805" w14:textId="77777777" w:rsidR="00AF7D5B" w:rsidRPr="00A2474A" w:rsidRDefault="00AF7D5B" w:rsidP="00837742">
      <w:pPr>
        <w:rPr>
          <w:lang w:val="nl-NL" w:eastAsia="ko-KR" w:bidi="he-IL"/>
        </w:rPr>
      </w:pPr>
    </w:p>
    <w:p w14:paraId="7F3E1F79" w14:textId="77777777" w:rsidR="00B957C6" w:rsidRPr="00A2474A" w:rsidRDefault="003E4E1F" w:rsidP="004731EF">
      <w:pPr>
        <w:keepNext/>
        <w:keepLines/>
        <w:rPr>
          <w:szCs w:val="22"/>
          <w:u w:val="single"/>
          <w:bdr w:val="nil"/>
          <w:lang w:val="nl-NL" w:eastAsia="ko-KR"/>
        </w:rPr>
      </w:pPr>
      <w:r w:rsidRPr="00A2474A">
        <w:rPr>
          <w:szCs w:val="22"/>
          <w:u w:val="single"/>
          <w:bdr w:val="nil"/>
          <w:lang w:val="nl-NL" w:eastAsia="ko-KR"/>
        </w:rPr>
        <w:t>Ziektespecifieke voorzorgsmaatregelen</w:t>
      </w:r>
    </w:p>
    <w:p w14:paraId="7F3E1F7A" w14:textId="77777777" w:rsidR="00B957C6" w:rsidRPr="00A2474A" w:rsidRDefault="00B957C6" w:rsidP="004731EF">
      <w:pPr>
        <w:keepNext/>
        <w:keepLines/>
        <w:rPr>
          <w:szCs w:val="22"/>
          <w:bdr w:val="nil"/>
          <w:lang w:val="nl-NL" w:eastAsia="ko-KR"/>
        </w:rPr>
      </w:pPr>
    </w:p>
    <w:p w14:paraId="7F3E1F7B" w14:textId="0CED543F" w:rsidR="00B957C6" w:rsidRPr="00A2474A" w:rsidRDefault="003E4E1F" w:rsidP="004731EF">
      <w:pPr>
        <w:keepNext/>
        <w:keepLines/>
        <w:rPr>
          <w:szCs w:val="22"/>
          <w:u w:val="single"/>
          <w:bdr w:val="nil"/>
          <w:lang w:val="nl-NL" w:eastAsia="ko-KR"/>
        </w:rPr>
      </w:pPr>
      <w:r w:rsidRPr="00A2474A">
        <w:rPr>
          <w:i/>
          <w:szCs w:val="22"/>
          <w:u w:val="single"/>
          <w:bdr w:val="nil"/>
          <w:lang w:val="nl-NL" w:eastAsia="ko-KR"/>
        </w:rPr>
        <w:t xml:space="preserve">Gebruik van atezolizumab in combinatie met bevacizumab, paclitaxel en carboplatine bij gemetastaseerd niet-plaveiselcel </w:t>
      </w:r>
      <w:r w:rsidR="00B03D7D">
        <w:rPr>
          <w:i/>
          <w:szCs w:val="22"/>
          <w:u w:val="single"/>
          <w:bdr w:val="nil"/>
          <w:lang w:val="nl-NL" w:eastAsia="ko-KR"/>
        </w:rPr>
        <w:t>NSCLC</w:t>
      </w:r>
    </w:p>
    <w:p w14:paraId="7F3E1F7C" w14:textId="77777777" w:rsidR="00B957C6" w:rsidRPr="00A2474A" w:rsidRDefault="00B957C6" w:rsidP="009A20CC">
      <w:pPr>
        <w:keepNext/>
        <w:keepLines/>
        <w:rPr>
          <w:szCs w:val="22"/>
          <w:bdr w:val="nil"/>
          <w:lang w:val="nl-NL" w:eastAsia="ko-KR"/>
        </w:rPr>
      </w:pPr>
    </w:p>
    <w:p w14:paraId="374E1AE5" w14:textId="085CE0DB" w:rsidR="000F35DB" w:rsidRPr="00A2474A" w:rsidRDefault="000F35DB" w:rsidP="00FE158B">
      <w:pPr>
        <w:keepNext/>
        <w:keepLines/>
        <w:rPr>
          <w:lang w:val="nl-NL"/>
        </w:rPr>
      </w:pPr>
      <w:r w:rsidRPr="00A2474A">
        <w:rPr>
          <w:lang w:val="nl-NL"/>
        </w:rPr>
        <w:t>Artsen moeten zorgvuldig het gecombineerde risico van het regime met de vier geneesmiddelen atezolizumab, bevacizumab, paclitaxel en carboplatine overwegen voor het starten met de behandeling (zie rubriek</w:t>
      </w:r>
      <w:r w:rsidR="00C63D7A" w:rsidRPr="00A2474A">
        <w:rPr>
          <w:lang w:val="nl-NL"/>
        </w:rPr>
        <w:t> </w:t>
      </w:r>
      <w:r w:rsidRPr="00A2474A">
        <w:rPr>
          <w:lang w:val="nl-NL"/>
        </w:rPr>
        <w:t>4.8).</w:t>
      </w:r>
    </w:p>
    <w:p w14:paraId="4A6A9829" w14:textId="77777777" w:rsidR="000F35DB" w:rsidRPr="00A2474A" w:rsidRDefault="000F35DB" w:rsidP="004731EF">
      <w:pPr>
        <w:rPr>
          <w:lang w:val="nl-NL"/>
        </w:rPr>
      </w:pPr>
    </w:p>
    <w:p w14:paraId="7F3E1F7F" w14:textId="07C5A778" w:rsidR="00B957C6" w:rsidRPr="00A2474A" w:rsidRDefault="003E4E1F">
      <w:pPr>
        <w:keepNext/>
        <w:keepLines/>
        <w:rPr>
          <w:i/>
          <w:szCs w:val="22"/>
          <w:u w:val="single"/>
          <w:bdr w:val="nil"/>
          <w:lang w:val="nl-NL" w:eastAsia="ko-KR"/>
        </w:rPr>
      </w:pPr>
      <w:r w:rsidRPr="00A2474A">
        <w:rPr>
          <w:i/>
          <w:szCs w:val="22"/>
          <w:u w:val="single"/>
          <w:bdr w:val="nil"/>
          <w:lang w:val="nl-NL" w:eastAsia="ko-KR"/>
        </w:rPr>
        <w:t>Gebruik van atezolizumab in combinatie met nab-paclitaxel bij gemetastaseerde</w:t>
      </w:r>
      <w:r w:rsidR="00B03D7D">
        <w:rPr>
          <w:i/>
          <w:szCs w:val="22"/>
          <w:u w:val="single"/>
          <w:bdr w:val="nil"/>
          <w:lang w:val="nl-NL" w:eastAsia="ko-KR"/>
        </w:rPr>
        <w:t xml:space="preserve"> TNBC</w:t>
      </w:r>
    </w:p>
    <w:p w14:paraId="7F3E1F80" w14:textId="77777777" w:rsidR="00B957C6" w:rsidRPr="00A2474A" w:rsidRDefault="00B957C6">
      <w:pPr>
        <w:keepNext/>
        <w:keepLines/>
        <w:rPr>
          <w:szCs w:val="22"/>
          <w:bdr w:val="nil"/>
          <w:lang w:val="nl-NL" w:eastAsia="ko-KR"/>
        </w:rPr>
      </w:pPr>
    </w:p>
    <w:p w14:paraId="50E044F0" w14:textId="77777777" w:rsidR="000F35DB" w:rsidRPr="00A2474A" w:rsidRDefault="000F35DB" w:rsidP="004731EF">
      <w:pPr>
        <w:rPr>
          <w:lang w:val="nl-NL"/>
        </w:rPr>
      </w:pPr>
      <w:r w:rsidRPr="00A2474A">
        <w:rPr>
          <w:lang w:val="nl-NL"/>
        </w:rPr>
        <w:t>Neutropenie en perifere neuropathieën die tijdens de behandeling met atezolizumab en nab-paclitaxel optreden kunnen reversibel zijn wanneer nab-paclitaxel wordt onderbroken. Raadpleeg de Samenvatting van productkenmerken (SmPC) van nab-paclitaxel voor specifieke voorzorgsmaatregelen en contra-indicaties van dit geneesmiddel.</w:t>
      </w:r>
    </w:p>
    <w:p w14:paraId="7F3E1F86" w14:textId="77777777" w:rsidR="00B957C6" w:rsidRPr="00A2474A" w:rsidRDefault="00B957C6">
      <w:pPr>
        <w:rPr>
          <w:szCs w:val="22"/>
          <w:bdr w:val="nil"/>
          <w:lang w:val="nl-NL" w:eastAsia="ko-KR"/>
        </w:rPr>
      </w:pPr>
    </w:p>
    <w:p w14:paraId="7F3E1F87" w14:textId="77777777" w:rsidR="00B957C6" w:rsidRPr="00A2474A" w:rsidRDefault="003E4E1F" w:rsidP="009A20CC">
      <w:pPr>
        <w:keepNext/>
        <w:keepLines/>
        <w:rPr>
          <w:i/>
          <w:szCs w:val="22"/>
          <w:u w:val="single"/>
          <w:bdr w:val="nil"/>
          <w:lang w:val="nl-NL" w:eastAsia="ko-KR"/>
        </w:rPr>
      </w:pPr>
      <w:r w:rsidRPr="00A2474A">
        <w:rPr>
          <w:i/>
          <w:szCs w:val="22"/>
          <w:u w:val="single"/>
          <w:bdr w:val="nil"/>
          <w:lang w:val="nl-NL" w:eastAsia="ko-KR"/>
        </w:rPr>
        <w:t>Gebruik van atezolizumab bij niet eerder behandelde patiënten met UC voor wie cisplatine ongeschikt is</w:t>
      </w:r>
    </w:p>
    <w:p w14:paraId="7F3E1F88" w14:textId="77777777" w:rsidR="00B957C6" w:rsidRPr="00A2474A" w:rsidRDefault="00B957C6" w:rsidP="009A20CC">
      <w:pPr>
        <w:keepNext/>
        <w:keepLines/>
        <w:rPr>
          <w:szCs w:val="22"/>
          <w:u w:val="single"/>
          <w:bdr w:val="nil"/>
          <w:lang w:val="nl-NL" w:eastAsia="ko-KR"/>
        </w:rPr>
      </w:pPr>
    </w:p>
    <w:p w14:paraId="51C2AF70" w14:textId="4FA16451" w:rsidR="000F35DB" w:rsidRPr="00A2474A" w:rsidRDefault="000F35DB" w:rsidP="00FE158B">
      <w:pPr>
        <w:keepNext/>
        <w:keepLines/>
        <w:rPr>
          <w:lang w:val="nl-NL"/>
        </w:rPr>
      </w:pPr>
      <w:r w:rsidRPr="00A2474A">
        <w:rPr>
          <w:lang w:val="nl-NL"/>
        </w:rPr>
        <w:t>De baseline en prognostische ziektekenmerken van de onderzoekspopulatie van IMvigor210 Cohort</w:t>
      </w:r>
      <w:r w:rsidR="00DA62CF" w:rsidRPr="00A2474A">
        <w:rPr>
          <w:lang w:val="nl-NL"/>
        </w:rPr>
        <w:t> </w:t>
      </w:r>
      <w:r w:rsidRPr="00A2474A">
        <w:rPr>
          <w:lang w:val="nl-NL"/>
        </w:rPr>
        <w:t>1 waren over het algemeen vergelijkbaar met patiënten in de kliniek voor wie cisplatine ongeschikt zou zijn bevonden, maar voor wie een op carboplatine gebaseerde combinatiechemotherapie geschikt zou zijn. Er zijn onvoldoende gegevens voor de patiëntensubgroep voor wie elke chemotherapie ongeschikt zou zijn; daarom moet atezolizumab bij deze patiënten met voorzichtigheid worden gebruikt, na zorgvuldige afweging van de mogelijke potentiële risico's en voordelen op individuele basis.</w:t>
      </w:r>
    </w:p>
    <w:p w14:paraId="7F3E1F8A" w14:textId="77777777" w:rsidR="00B957C6" w:rsidRPr="00A2474A" w:rsidRDefault="00B957C6">
      <w:pPr>
        <w:rPr>
          <w:szCs w:val="22"/>
          <w:bdr w:val="nil"/>
          <w:lang w:val="nl-NL" w:eastAsia="ko-KR"/>
        </w:rPr>
      </w:pPr>
    </w:p>
    <w:p w14:paraId="7F3E1F8B" w14:textId="77777777" w:rsidR="00B957C6" w:rsidRPr="00A2474A" w:rsidRDefault="003E4E1F" w:rsidP="009A20CC">
      <w:pPr>
        <w:keepNext/>
        <w:keepLines/>
        <w:rPr>
          <w:i/>
          <w:szCs w:val="22"/>
          <w:bdr w:val="nil"/>
          <w:lang w:val="nl-NL" w:eastAsia="ko-KR"/>
        </w:rPr>
      </w:pPr>
      <w:r w:rsidRPr="00A2474A">
        <w:rPr>
          <w:i/>
          <w:szCs w:val="22"/>
          <w:u w:val="single"/>
          <w:bdr w:val="nil"/>
          <w:lang w:val="nl-NL" w:eastAsia="ko-KR"/>
        </w:rPr>
        <w:t>Gebruik van atezolizumab in combinatie met bevacizumab, paclitaxel en carboplatine</w:t>
      </w:r>
    </w:p>
    <w:p w14:paraId="7F3E1F8C" w14:textId="77777777" w:rsidR="00B957C6" w:rsidRPr="00A2474A" w:rsidRDefault="00B957C6" w:rsidP="009A20CC">
      <w:pPr>
        <w:keepNext/>
        <w:keepLines/>
        <w:rPr>
          <w:szCs w:val="22"/>
          <w:bdr w:val="nil"/>
          <w:lang w:val="nl-NL" w:eastAsia="ko-KR"/>
        </w:rPr>
      </w:pPr>
    </w:p>
    <w:p w14:paraId="7ADF0B35" w14:textId="77777777" w:rsidR="000F35DB" w:rsidRPr="00A2474A" w:rsidRDefault="000F35DB" w:rsidP="00FE158B">
      <w:pPr>
        <w:keepNext/>
        <w:keepLines/>
        <w:rPr>
          <w:lang w:val="nl-NL"/>
        </w:rPr>
      </w:pPr>
      <w:r w:rsidRPr="00A2474A">
        <w:rPr>
          <w:lang w:val="nl-NL"/>
        </w:rPr>
        <w:t>Na waarneming van een aantal gevallen van fatale longbloeding, een bekende risicofactor van de behandeling met bevacizumab, werden patiënten met NSCLC bij wie op beeldvorming duidelijke tumorinfiltratie in de grote thoracale vaten of duidelijke holtevorming van pulmonaire laesies te zien was, uitgesloten van het klinisch registratieonderzoek IMpower150.</w:t>
      </w:r>
    </w:p>
    <w:p w14:paraId="7F3E1F8E" w14:textId="77777777" w:rsidR="00B957C6" w:rsidRPr="00A2474A" w:rsidRDefault="00B957C6">
      <w:pPr>
        <w:rPr>
          <w:szCs w:val="22"/>
          <w:bdr w:val="nil"/>
          <w:lang w:val="nl-NL" w:eastAsia="ko-KR"/>
        </w:rPr>
      </w:pPr>
    </w:p>
    <w:p w14:paraId="7F3E1F8F" w14:textId="77777777" w:rsidR="00B957C6" w:rsidRPr="00A2474A" w:rsidRDefault="003E4E1F">
      <w:pPr>
        <w:rPr>
          <w:szCs w:val="22"/>
          <w:bdr w:val="nil"/>
          <w:lang w:val="nl-NL" w:eastAsia="ko-KR"/>
        </w:rPr>
      </w:pPr>
      <w:r w:rsidRPr="00A2474A">
        <w:rPr>
          <w:szCs w:val="22"/>
          <w:bdr w:val="nil"/>
          <w:lang w:val="nl-NL" w:eastAsia="ko-KR"/>
        </w:rPr>
        <w:t>Door het ontbreken van gegevens moet atezolizumab, na zorgvuldige beoordeling van de voordelen en risico's voor de patiënt, met voorzichtigheid bij deze populaties worden gebruikt.</w:t>
      </w:r>
    </w:p>
    <w:p w14:paraId="7F3E1F90" w14:textId="77777777" w:rsidR="00B957C6" w:rsidRPr="00A2474A" w:rsidRDefault="00B957C6">
      <w:pPr>
        <w:rPr>
          <w:i/>
          <w:szCs w:val="22"/>
          <w:bdr w:val="nil"/>
          <w:lang w:val="nl-NL" w:eastAsia="ko-KR"/>
        </w:rPr>
      </w:pPr>
    </w:p>
    <w:p w14:paraId="7F3E1F91" w14:textId="77777777" w:rsidR="00B957C6" w:rsidRPr="00A2474A" w:rsidRDefault="003E4E1F" w:rsidP="00E21355">
      <w:pPr>
        <w:keepNext/>
        <w:rPr>
          <w:i/>
          <w:szCs w:val="22"/>
          <w:u w:val="single"/>
          <w:bdr w:val="nil"/>
          <w:lang w:val="nl-NL"/>
        </w:rPr>
      </w:pPr>
      <w:r w:rsidRPr="00A2474A">
        <w:rPr>
          <w:i/>
          <w:szCs w:val="22"/>
          <w:u w:val="single"/>
          <w:bdr w:val="nil"/>
          <w:lang w:val="nl-NL" w:eastAsia="ko-KR"/>
        </w:rPr>
        <w:t xml:space="preserve">Gebruik van atezolizumab in combinatie met bevacizumab, paclitaxel en carboplatine bij NSCLC-patiënten met EGFR-mutaties die </w:t>
      </w:r>
      <w:r w:rsidRPr="00A2474A">
        <w:rPr>
          <w:i/>
          <w:szCs w:val="22"/>
          <w:u w:val="single"/>
          <w:bdr w:val="nil"/>
          <w:lang w:val="nl-NL"/>
        </w:rPr>
        <w:t>progressief waren na gebruik van erlotinib+bevacizumab</w:t>
      </w:r>
    </w:p>
    <w:p w14:paraId="7F3E1F92" w14:textId="77777777" w:rsidR="00B957C6" w:rsidRPr="00A2474A" w:rsidRDefault="00B957C6" w:rsidP="00E21355">
      <w:pPr>
        <w:keepNext/>
        <w:rPr>
          <w:szCs w:val="22"/>
          <w:bdr w:val="nil"/>
          <w:lang w:val="nl-NL"/>
        </w:rPr>
      </w:pPr>
    </w:p>
    <w:p w14:paraId="7F3E1F93" w14:textId="77777777" w:rsidR="00B957C6" w:rsidRPr="00A2474A" w:rsidRDefault="003E4E1F">
      <w:pPr>
        <w:rPr>
          <w:szCs w:val="22"/>
          <w:bdr w:val="nil"/>
          <w:lang w:val="nl-NL"/>
        </w:rPr>
      </w:pPr>
      <w:r w:rsidRPr="00A2474A">
        <w:rPr>
          <w:szCs w:val="22"/>
          <w:bdr w:val="nil"/>
          <w:lang w:val="nl-NL"/>
        </w:rPr>
        <w:t>In onderzoek IMpower150 zijn er geen gegevens over de werkzaamheid van atezolizumab in combinatie met bevacizumab, paclitaxel en carboplatine bij patiënten met EGFR-mutaties die progressief waren na gebruik van erlotinib+bevacizumab.</w:t>
      </w:r>
    </w:p>
    <w:p w14:paraId="3AF176E0" w14:textId="2944620D" w:rsidR="00C91AE2" w:rsidRPr="00A2474A" w:rsidRDefault="00C91AE2" w:rsidP="00E21355">
      <w:pPr>
        <w:rPr>
          <w:szCs w:val="22"/>
          <w:u w:val="single"/>
          <w:bdr w:val="nil"/>
          <w:lang w:val="nl-NL" w:eastAsia="ko-KR"/>
        </w:rPr>
      </w:pPr>
    </w:p>
    <w:p w14:paraId="6442CBFB" w14:textId="61A56AFB" w:rsidR="00C0390D" w:rsidRPr="00A2474A" w:rsidRDefault="00C0390D" w:rsidP="009A20CC">
      <w:pPr>
        <w:keepNext/>
        <w:keepLines/>
        <w:rPr>
          <w:szCs w:val="22"/>
          <w:u w:val="single"/>
          <w:bdr w:val="nil"/>
          <w:lang w:val="nl-NL" w:eastAsia="ko-KR"/>
        </w:rPr>
      </w:pPr>
      <w:r w:rsidRPr="00A2474A">
        <w:rPr>
          <w:i/>
          <w:szCs w:val="22"/>
          <w:u w:val="single"/>
          <w:bdr w:val="nil"/>
          <w:lang w:val="nl-NL" w:eastAsia="ko-KR"/>
        </w:rPr>
        <w:lastRenderedPageBreak/>
        <w:t xml:space="preserve">Gebruik van atezolizumab in combinatie met bevacizumab bij </w:t>
      </w:r>
      <w:r w:rsidR="00B03D7D">
        <w:rPr>
          <w:i/>
          <w:szCs w:val="22"/>
          <w:u w:val="single"/>
          <w:bdr w:val="nil"/>
          <w:lang w:val="nl-NL" w:eastAsia="ko-KR"/>
        </w:rPr>
        <w:t>HCC</w:t>
      </w:r>
    </w:p>
    <w:p w14:paraId="719857E3" w14:textId="77777777" w:rsidR="00C0390D" w:rsidRPr="00A2474A" w:rsidRDefault="00C0390D" w:rsidP="009A20CC">
      <w:pPr>
        <w:keepNext/>
        <w:keepLines/>
        <w:rPr>
          <w:szCs w:val="22"/>
          <w:u w:val="single"/>
          <w:bdr w:val="nil"/>
          <w:lang w:val="nl-NL" w:eastAsia="ko-KR"/>
        </w:rPr>
      </w:pPr>
    </w:p>
    <w:p w14:paraId="7C709B65" w14:textId="71EE07BE" w:rsidR="00C0390D" w:rsidRPr="00A2474A" w:rsidRDefault="008766BC" w:rsidP="00FE158B">
      <w:pPr>
        <w:keepNext/>
        <w:keepLines/>
        <w:rPr>
          <w:szCs w:val="22"/>
          <w:bdr w:val="nil"/>
          <w:lang w:val="nl-NL" w:eastAsia="ko-KR"/>
        </w:rPr>
      </w:pPr>
      <w:r w:rsidRPr="00A2474A">
        <w:rPr>
          <w:szCs w:val="22"/>
          <w:bdr w:val="nil"/>
          <w:lang w:val="nl-NL" w:eastAsia="ko-KR"/>
        </w:rPr>
        <w:t xml:space="preserve">De gegevens van HCC-patiënten met </w:t>
      </w:r>
      <w:r w:rsidRPr="00B77DEC">
        <w:rPr>
          <w:i/>
          <w:iCs/>
          <w:szCs w:val="22"/>
          <w:bdr w:val="nil"/>
          <w:lang w:val="nl-NL" w:eastAsia="ko-KR"/>
        </w:rPr>
        <w:t>Child-Pugh</w:t>
      </w:r>
      <w:r w:rsidR="00DA62CF" w:rsidRPr="00B77DEC">
        <w:rPr>
          <w:i/>
          <w:iCs/>
          <w:szCs w:val="22"/>
          <w:bdr w:val="nil"/>
          <w:lang w:val="nl-NL" w:eastAsia="ko-KR"/>
        </w:rPr>
        <w:t> </w:t>
      </w:r>
      <w:r w:rsidRPr="00B77DEC">
        <w:rPr>
          <w:i/>
          <w:iCs/>
          <w:szCs w:val="22"/>
          <w:bdr w:val="nil"/>
          <w:lang w:val="nl-NL" w:eastAsia="ko-KR"/>
        </w:rPr>
        <w:t>B</w:t>
      </w:r>
      <w:r w:rsidRPr="00A2474A">
        <w:rPr>
          <w:szCs w:val="22"/>
          <w:bdr w:val="nil"/>
          <w:lang w:val="nl-NL" w:eastAsia="ko-KR"/>
        </w:rPr>
        <w:t xml:space="preserve"> leverziekte die werden behandeld met atezolizumab in combinatie met bevacizumab zijn </w:t>
      </w:r>
      <w:r w:rsidR="004D6390" w:rsidRPr="00A2474A">
        <w:rPr>
          <w:szCs w:val="22"/>
          <w:bdr w:val="nil"/>
          <w:lang w:val="nl-NL" w:eastAsia="ko-KR"/>
        </w:rPr>
        <w:t>zeer</w:t>
      </w:r>
      <w:r w:rsidRPr="00A2474A">
        <w:rPr>
          <w:szCs w:val="22"/>
          <w:bdr w:val="nil"/>
          <w:lang w:val="nl-NL" w:eastAsia="ko-KR"/>
        </w:rPr>
        <w:t xml:space="preserve"> beperkt en er zijn momenteel geen gegevens beschikbaar van HCC-patiënten met </w:t>
      </w:r>
      <w:r w:rsidRPr="00B77DEC">
        <w:rPr>
          <w:i/>
          <w:iCs/>
          <w:szCs w:val="22"/>
          <w:bdr w:val="nil"/>
          <w:lang w:val="nl-NL" w:eastAsia="ko-KR"/>
        </w:rPr>
        <w:t>Child-Pugh</w:t>
      </w:r>
      <w:r w:rsidR="00DA62CF" w:rsidRPr="00B77DEC">
        <w:rPr>
          <w:i/>
          <w:iCs/>
          <w:szCs w:val="22"/>
          <w:bdr w:val="nil"/>
          <w:lang w:val="nl-NL" w:eastAsia="ko-KR"/>
        </w:rPr>
        <w:t> </w:t>
      </w:r>
      <w:r w:rsidRPr="00B77DEC">
        <w:rPr>
          <w:i/>
          <w:iCs/>
          <w:szCs w:val="22"/>
          <w:bdr w:val="nil"/>
          <w:lang w:val="nl-NL" w:eastAsia="ko-KR"/>
        </w:rPr>
        <w:t>C</w:t>
      </w:r>
      <w:r w:rsidRPr="00A2474A">
        <w:rPr>
          <w:szCs w:val="22"/>
          <w:bdr w:val="nil"/>
          <w:lang w:val="nl-NL" w:eastAsia="ko-KR"/>
        </w:rPr>
        <w:t xml:space="preserve"> leverziekte.</w:t>
      </w:r>
    </w:p>
    <w:p w14:paraId="07065C51" w14:textId="77777777" w:rsidR="00C0390D" w:rsidRPr="00A2474A" w:rsidRDefault="00C0390D" w:rsidP="00FE158B">
      <w:pPr>
        <w:keepNext/>
        <w:keepLines/>
        <w:rPr>
          <w:szCs w:val="22"/>
          <w:bdr w:val="nil"/>
          <w:lang w:val="nl-NL" w:eastAsia="ko-KR"/>
        </w:rPr>
      </w:pPr>
    </w:p>
    <w:p w14:paraId="1A105530" w14:textId="2E12AC83" w:rsidR="00C0390D" w:rsidRPr="00A2474A" w:rsidRDefault="00C0390D" w:rsidP="00E21355">
      <w:pPr>
        <w:rPr>
          <w:lang w:val="nl-NL"/>
        </w:rPr>
      </w:pPr>
      <w:r w:rsidRPr="00A2474A">
        <w:rPr>
          <w:szCs w:val="22"/>
          <w:bdr w:val="nil"/>
          <w:lang w:val="nl-NL" w:eastAsia="ko-KR"/>
        </w:rPr>
        <w:t xml:space="preserve">Patiënten die worden behandeld met bevacizumab hebben een verhoogd risico op bloedingen. Er zijn gevallen gemeld van ernstige gastro-intestinale bloedingen, waaronder met dodelijke afloop, bij patiënten met HCC die werden behandeld met atezolizumab in combinatie met bevacizumab. Patiënten met HCC moeten voor aanvang van de combinatiebehandeling met atezolizumab en bevacizumab worden gecontroleerd op en vervolgens worden behandeld voor </w:t>
      </w:r>
      <w:r w:rsidR="004D5629" w:rsidRPr="00A2474A">
        <w:rPr>
          <w:szCs w:val="22"/>
          <w:bdr w:val="nil"/>
          <w:lang w:val="nl-NL" w:eastAsia="ko-KR"/>
        </w:rPr>
        <w:t>o</w:t>
      </w:r>
      <w:r w:rsidRPr="00A2474A">
        <w:rPr>
          <w:szCs w:val="22"/>
          <w:bdr w:val="nil"/>
          <w:lang w:val="nl-NL" w:eastAsia="ko-KR"/>
        </w:rPr>
        <w:t>esofag</w:t>
      </w:r>
      <w:r w:rsidR="004D5629" w:rsidRPr="00A2474A">
        <w:rPr>
          <w:szCs w:val="22"/>
          <w:bdr w:val="nil"/>
          <w:lang w:val="nl-NL" w:eastAsia="ko-KR"/>
        </w:rPr>
        <w:t>e</w:t>
      </w:r>
      <w:r w:rsidRPr="00A2474A">
        <w:rPr>
          <w:szCs w:val="22"/>
          <w:bdr w:val="nil"/>
          <w:lang w:val="nl-NL" w:eastAsia="ko-KR"/>
        </w:rPr>
        <w:t xml:space="preserve">ale varices volgens de klinische praktijk. Bevacizumab moet definitief worden gestaakt bij patiënten die een bloeding van graad 3 of 4 krijgen met de combinatiebehandeling. </w:t>
      </w:r>
      <w:r w:rsidRPr="00A2474A">
        <w:rPr>
          <w:lang w:val="nl-NL"/>
        </w:rPr>
        <w:t>Raadpleeg de Samenvatting van productkenmerken van bevacizumab.</w:t>
      </w:r>
    </w:p>
    <w:p w14:paraId="7FA0CA08" w14:textId="77777777" w:rsidR="00C0390D" w:rsidRPr="00A2474A" w:rsidRDefault="00C0390D" w:rsidP="00E21355">
      <w:pPr>
        <w:rPr>
          <w:lang w:val="nl-NL"/>
        </w:rPr>
      </w:pPr>
    </w:p>
    <w:p w14:paraId="56738C91" w14:textId="072B4DD7" w:rsidR="00C0390D" w:rsidRPr="00A2474A" w:rsidRDefault="00C0390D" w:rsidP="00E21355">
      <w:pPr>
        <w:rPr>
          <w:szCs w:val="22"/>
          <w:bdr w:val="nil"/>
          <w:lang w:val="nl-NL" w:eastAsia="ko-KR"/>
        </w:rPr>
      </w:pPr>
      <w:r w:rsidRPr="00A2474A">
        <w:rPr>
          <w:lang w:val="nl-NL"/>
        </w:rPr>
        <w:t xml:space="preserve">Diabetes mellitus kan tijdens de behandeling met atezolizumab in combinatie met bevacizumab ontstaan. Artsen </w:t>
      </w:r>
      <w:r w:rsidR="00DA62CF" w:rsidRPr="00A2474A">
        <w:rPr>
          <w:lang w:val="nl-NL"/>
        </w:rPr>
        <w:t xml:space="preserve">moeten </w:t>
      </w:r>
      <w:r w:rsidRPr="00A2474A">
        <w:rPr>
          <w:lang w:val="nl-NL"/>
        </w:rPr>
        <w:t xml:space="preserve">de bloedglucosewaarden controleren voorafgaand aan en </w:t>
      </w:r>
      <w:r w:rsidR="004D5629" w:rsidRPr="00A2474A">
        <w:rPr>
          <w:lang w:val="nl-NL"/>
        </w:rPr>
        <w:t xml:space="preserve">regelmatig </w:t>
      </w:r>
      <w:r w:rsidRPr="00A2474A">
        <w:rPr>
          <w:lang w:val="nl-NL"/>
        </w:rPr>
        <w:t>gedurende de behandeling met atezolizumab in combinatie met bevacizumab zoals klinisch geïndiceerd.</w:t>
      </w:r>
    </w:p>
    <w:p w14:paraId="590B3686" w14:textId="77777777" w:rsidR="00A7752F" w:rsidRPr="00A2474A" w:rsidRDefault="00A7752F" w:rsidP="00A7752F">
      <w:pPr>
        <w:rPr>
          <w:szCs w:val="22"/>
          <w:bdr w:val="nil"/>
          <w:lang w:val="nl-NL"/>
        </w:rPr>
      </w:pPr>
    </w:p>
    <w:p w14:paraId="1E379A75" w14:textId="22061533" w:rsidR="00A7752F" w:rsidRPr="00A2474A" w:rsidRDefault="00A7752F" w:rsidP="00A7752F">
      <w:pPr>
        <w:keepNext/>
        <w:rPr>
          <w:szCs w:val="22"/>
          <w:bdr w:val="nil"/>
          <w:lang w:val="nl-NL"/>
        </w:rPr>
      </w:pPr>
      <w:r w:rsidRPr="00A2474A">
        <w:rPr>
          <w:i/>
          <w:szCs w:val="22"/>
          <w:u w:val="single"/>
          <w:bdr w:val="nil"/>
          <w:lang w:val="nl-NL" w:eastAsia="ko-KR"/>
        </w:rPr>
        <w:t xml:space="preserve">Gebruik van atezolizumab als monotherapie voor de eerstelijnsbehandeling van gemetastaseerd </w:t>
      </w:r>
      <w:r w:rsidR="00B03D7D">
        <w:rPr>
          <w:i/>
          <w:szCs w:val="22"/>
          <w:u w:val="single"/>
          <w:bdr w:val="nil"/>
          <w:lang w:val="nl-NL" w:eastAsia="ko-KR"/>
        </w:rPr>
        <w:t>NSCLC</w:t>
      </w:r>
    </w:p>
    <w:p w14:paraId="562D43EF" w14:textId="77777777" w:rsidR="00A7752F" w:rsidRPr="00A2474A" w:rsidRDefault="00A7752F" w:rsidP="00A7752F">
      <w:pPr>
        <w:keepNext/>
        <w:rPr>
          <w:szCs w:val="22"/>
          <w:bdr w:val="nil"/>
          <w:lang w:val="nl-NL"/>
        </w:rPr>
      </w:pPr>
    </w:p>
    <w:p w14:paraId="219401F7" w14:textId="6BF47EBB" w:rsidR="00A7752F" w:rsidRPr="00A2474A" w:rsidRDefault="00A7752F" w:rsidP="00A7752F">
      <w:pPr>
        <w:rPr>
          <w:szCs w:val="22"/>
          <w:bdr w:val="nil"/>
          <w:lang w:val="nl-NL"/>
        </w:rPr>
      </w:pPr>
      <w:r w:rsidRPr="00A2474A">
        <w:rPr>
          <w:szCs w:val="22"/>
          <w:bdr w:val="nil"/>
          <w:lang w:val="nl-NL" w:eastAsia="ko-KR"/>
        </w:rPr>
        <w:t xml:space="preserve">Artsen moeten de vertraging in de werking van </w:t>
      </w:r>
      <w:r w:rsidRPr="00A2474A">
        <w:rPr>
          <w:szCs w:val="22"/>
          <w:bdr w:val="nil"/>
          <w:lang w:val="nl-NL"/>
        </w:rPr>
        <w:t xml:space="preserve">atezolizumab in overweging nemen voordat een eerstelijnsbehandeling als monotherapie wordt gestart bij patiënten met NSCLC. Een hoger aantal sterfgevallen werd gezien binnen 2,5 maanden na randomisatie gevolgd door een overlevingsvoordeel op de lange termijn </w:t>
      </w:r>
      <w:r w:rsidR="000103E5" w:rsidRPr="00A2474A">
        <w:rPr>
          <w:szCs w:val="22"/>
          <w:bdr w:val="nil"/>
          <w:lang w:val="nl-NL"/>
        </w:rPr>
        <w:t>met</w:t>
      </w:r>
      <w:r w:rsidRPr="00A2474A">
        <w:rPr>
          <w:szCs w:val="22"/>
          <w:bdr w:val="nil"/>
          <w:lang w:val="nl-NL"/>
        </w:rPr>
        <w:t xml:space="preserve"> atezolizumab vergeleken met chemotherapie. Specifieke factoren geassocieerd met voortijdig overlijden konden niet worden geïdentificeerd (zie rubriek 5.1).</w:t>
      </w:r>
    </w:p>
    <w:p w14:paraId="29E473AA" w14:textId="77777777" w:rsidR="00C0390D" w:rsidRPr="00A2474A" w:rsidRDefault="00C0390D" w:rsidP="00C0390D">
      <w:pPr>
        <w:rPr>
          <w:szCs w:val="22"/>
          <w:bdr w:val="nil"/>
          <w:lang w:val="nl-NL"/>
        </w:rPr>
      </w:pPr>
    </w:p>
    <w:p w14:paraId="3C360432" w14:textId="77777777" w:rsidR="00C0390D" w:rsidRPr="00A2474A" w:rsidRDefault="00C0390D" w:rsidP="009A20CC">
      <w:pPr>
        <w:keepNext/>
        <w:keepLines/>
        <w:rPr>
          <w:szCs w:val="22"/>
          <w:u w:val="single"/>
          <w:bdr w:val="nil"/>
          <w:lang w:val="nl-NL" w:eastAsia="ko-KR"/>
        </w:rPr>
      </w:pPr>
      <w:r w:rsidRPr="00A2474A">
        <w:rPr>
          <w:szCs w:val="22"/>
          <w:u w:val="single"/>
          <w:bdr w:val="nil"/>
          <w:lang w:val="nl-NL" w:eastAsia="ko-KR"/>
        </w:rPr>
        <w:t>Patiënten die werden uitgesloten van klinische onderzoeken</w:t>
      </w:r>
    </w:p>
    <w:p w14:paraId="7F4BB7EB" w14:textId="77777777" w:rsidR="00C0390D" w:rsidRPr="00A2474A" w:rsidRDefault="00C0390D" w:rsidP="009A20CC">
      <w:pPr>
        <w:keepNext/>
        <w:keepLines/>
        <w:rPr>
          <w:szCs w:val="22"/>
          <w:u w:val="single"/>
          <w:bdr w:val="nil"/>
          <w:lang w:val="nl-NL" w:eastAsia="ko-KR"/>
        </w:rPr>
      </w:pPr>
    </w:p>
    <w:p w14:paraId="16DBB6B3" w14:textId="56996638" w:rsidR="00C0390D" w:rsidRPr="00A2474A" w:rsidRDefault="00C0390D" w:rsidP="00FE158B">
      <w:pPr>
        <w:keepNext/>
        <w:keepLines/>
        <w:rPr>
          <w:szCs w:val="22"/>
          <w:bdr w:val="nil"/>
          <w:lang w:val="nl-NL" w:eastAsia="ko-KR"/>
        </w:rPr>
      </w:pPr>
      <w:r w:rsidRPr="00A2474A">
        <w:rPr>
          <w:szCs w:val="22"/>
          <w:bdr w:val="nil"/>
          <w:lang w:val="nl-NL" w:eastAsia="ko-KR"/>
        </w:rPr>
        <w:t xml:space="preserve">Patiënten met de volgende aandoeningen werden uitgesloten van klinische onderzoeken: een voorgeschiedenis van auto-immuunziekte, een voorgeschiedenis van pneumonitis, actieve hersenmetastasen, </w:t>
      </w:r>
      <w:r w:rsidR="00126617" w:rsidRPr="00126617">
        <w:rPr>
          <w:szCs w:val="22"/>
          <w:bdr w:val="nil"/>
          <w:lang w:val="nl-NL" w:eastAsia="ko-KR"/>
        </w:rPr>
        <w:t>ECOG-score ≥</w:t>
      </w:r>
      <w:r w:rsidR="00126617">
        <w:rPr>
          <w:szCs w:val="22"/>
          <w:bdr w:val="nil"/>
          <w:lang w:val="nl-NL" w:eastAsia="ko-KR"/>
        </w:rPr>
        <w:t> </w:t>
      </w:r>
      <w:r w:rsidR="00126617" w:rsidRPr="00126617">
        <w:rPr>
          <w:szCs w:val="22"/>
          <w:bdr w:val="nil"/>
          <w:lang w:val="nl-NL" w:eastAsia="ko-KR"/>
        </w:rPr>
        <w:t xml:space="preserve">2 </w:t>
      </w:r>
      <w:r w:rsidR="00126617">
        <w:rPr>
          <w:szCs w:val="22"/>
          <w:bdr w:val="nil"/>
          <w:lang w:val="nl-NL" w:eastAsia="ko-KR"/>
        </w:rPr>
        <w:t xml:space="preserve">(behalve bij patiënten met gevorderd NCSLS die niet in aanmerking kwamen voor platina-bevattende </w:t>
      </w:r>
      <w:r w:rsidR="004A47A8">
        <w:rPr>
          <w:szCs w:val="22"/>
          <w:bdr w:val="nil"/>
          <w:lang w:val="nl-NL" w:eastAsia="ko-KR"/>
        </w:rPr>
        <w:t>chemotherapie</w:t>
      </w:r>
      <w:r w:rsidR="00126617">
        <w:rPr>
          <w:szCs w:val="22"/>
          <w:bdr w:val="nil"/>
          <w:lang w:val="nl-NL" w:eastAsia="ko-KR"/>
        </w:rPr>
        <w:t xml:space="preserve">), </w:t>
      </w:r>
      <w:r w:rsidRPr="00A2474A">
        <w:rPr>
          <w:szCs w:val="22"/>
          <w:bdr w:val="nil"/>
          <w:lang w:val="nl-NL" w:eastAsia="ko-KR"/>
        </w:rPr>
        <w:t>HIV-infectie, hepatitis B- of hepatitis C-infectie</w:t>
      </w:r>
      <w:r w:rsidR="00D05760" w:rsidRPr="00A2474A">
        <w:rPr>
          <w:szCs w:val="22"/>
          <w:bdr w:val="nil"/>
          <w:lang w:val="nl-NL" w:eastAsia="ko-KR"/>
        </w:rPr>
        <w:t xml:space="preserve"> (bij patiënten zonder HCC)</w:t>
      </w:r>
      <w:r w:rsidRPr="00A2474A">
        <w:rPr>
          <w:szCs w:val="22"/>
          <w:bdr w:val="nil"/>
          <w:lang w:val="nl-NL" w:eastAsia="ko-KR"/>
        </w:rPr>
        <w:t>, significante cardiovasculaire aandoening en patiënten met een inadequate hematologische</w:t>
      </w:r>
      <w:r w:rsidR="00DA62CF" w:rsidRPr="00A2474A">
        <w:rPr>
          <w:szCs w:val="22"/>
          <w:bdr w:val="nil"/>
          <w:lang w:val="nl-NL" w:eastAsia="ko-KR"/>
        </w:rPr>
        <w:t>-</w:t>
      </w:r>
      <w:r w:rsidRPr="00A2474A">
        <w:rPr>
          <w:szCs w:val="22"/>
          <w:bdr w:val="nil"/>
          <w:lang w:val="nl-NL" w:eastAsia="ko-KR"/>
        </w:rPr>
        <w:t xml:space="preserve"> en eindorgaanfunctie. Patiënten die een levend verzwakt vaccin binnen 28 dagen</w:t>
      </w:r>
      <w:r w:rsidR="00DA62CF" w:rsidRPr="00A2474A">
        <w:rPr>
          <w:szCs w:val="22"/>
          <w:bdr w:val="nil"/>
          <w:lang w:val="nl-NL" w:eastAsia="ko-KR"/>
        </w:rPr>
        <w:t xml:space="preserve"> voorafgaand aan deelname aan het onderzoek</w:t>
      </w:r>
      <w:r w:rsidRPr="00A2474A">
        <w:rPr>
          <w:szCs w:val="22"/>
          <w:bdr w:val="nil"/>
          <w:lang w:val="nl-NL" w:eastAsia="ko-KR"/>
        </w:rPr>
        <w:t>, systemische immunostimulantia binnen 4 weken of systemische immunosuppressiva binnen 2 weken voorafgaand aan deelname aan het onderzoek, of orale of intraveneuze antibiotica binnen 2 weken voorafgaand aan starten met de onderzoeksbehandeling toegediend hadden gekregen, werden uitgesloten van klinische onderzoeken.</w:t>
      </w:r>
    </w:p>
    <w:p w14:paraId="7F3E1F94" w14:textId="77777777" w:rsidR="00B957C6" w:rsidRPr="00A2474A" w:rsidRDefault="00B957C6">
      <w:pPr>
        <w:rPr>
          <w:szCs w:val="22"/>
          <w:bdr w:val="nil"/>
          <w:lang w:val="nl-NL" w:eastAsia="ko-KR"/>
        </w:rPr>
      </w:pPr>
    </w:p>
    <w:p w14:paraId="0E70675E" w14:textId="77777777" w:rsidR="00AB201A" w:rsidRPr="00090AC6" w:rsidRDefault="00AB201A" w:rsidP="00AB201A">
      <w:pPr>
        <w:keepNext/>
        <w:keepLines/>
        <w:rPr>
          <w:ins w:id="27" w:author="Author" w:date="2025-05-20T09:38:00Z"/>
          <w:szCs w:val="22"/>
          <w:u w:val="single"/>
          <w:lang w:val="nl-NL"/>
        </w:rPr>
      </w:pPr>
      <w:ins w:id="28" w:author="Author" w:date="2025-05-20T09:38:00Z">
        <w:r>
          <w:rPr>
            <w:u w:val="single"/>
            <w:lang w:val="nl-NL"/>
          </w:rPr>
          <w:t>Hulpstoffen met bekend effect</w:t>
        </w:r>
      </w:ins>
    </w:p>
    <w:p w14:paraId="093A2DCF" w14:textId="77777777" w:rsidR="00AB201A" w:rsidRPr="00090AC6" w:rsidRDefault="00AB201A" w:rsidP="00AB201A">
      <w:pPr>
        <w:keepNext/>
        <w:keepLines/>
        <w:rPr>
          <w:ins w:id="29" w:author="Author" w:date="2025-05-20T09:38:00Z"/>
          <w:szCs w:val="22"/>
          <w:lang w:val="nl-NL"/>
        </w:rPr>
      </w:pPr>
    </w:p>
    <w:p w14:paraId="17FC1B91" w14:textId="260073FC" w:rsidR="00AB201A" w:rsidRPr="00375D3E" w:rsidRDefault="00AB201A" w:rsidP="00AB201A">
      <w:pPr>
        <w:keepNext/>
        <w:keepLines/>
        <w:rPr>
          <w:ins w:id="30" w:author="Author" w:date="2025-05-20T09:38:00Z"/>
          <w:szCs w:val="22"/>
          <w:lang w:val="nl-NL"/>
          <w:rPrChange w:id="31" w:author="Author" w:date="2025-05-20T15:01:00Z">
            <w:rPr>
              <w:ins w:id="32" w:author="Author" w:date="2025-05-20T09:38:00Z"/>
              <w:szCs w:val="22"/>
            </w:rPr>
          </w:rPrChange>
        </w:rPr>
      </w:pPr>
      <w:ins w:id="33" w:author="Author" w:date="2025-05-20T09:38:00Z">
        <w:r>
          <w:rPr>
            <w:lang w:val="nl-NL"/>
          </w:rPr>
          <w:t xml:space="preserve">Dit geneesmiddel bevat polysorbaat 20. Elke injectieflacon </w:t>
        </w:r>
      </w:ins>
      <w:ins w:id="34" w:author="reviewer" w:date="2025-05-26T16:24:00Z" w16du:dateUtc="2025-05-26T14:24:00Z">
        <w:r w:rsidR="00C45CD3">
          <w:rPr>
            <w:lang w:val="nl-NL"/>
          </w:rPr>
          <w:t xml:space="preserve">van </w:t>
        </w:r>
      </w:ins>
      <w:ins w:id="35" w:author="Author" w:date="2025-05-20T09:38:00Z">
        <w:r>
          <w:rPr>
            <w:lang w:val="nl-NL"/>
          </w:rPr>
          <w:t>840 mg Tecentriq concentraat voor oplossing voor infusie bevat 5,6 mg polysorbaat 20, overeenkomend met 0,4 mg/ml. Elke injectieflacon</w:t>
        </w:r>
      </w:ins>
      <w:ins w:id="36" w:author="reviewer" w:date="2025-05-26T16:24:00Z" w16du:dateUtc="2025-05-26T14:24:00Z">
        <w:r w:rsidR="00C45CD3">
          <w:rPr>
            <w:lang w:val="nl-NL"/>
          </w:rPr>
          <w:t xml:space="preserve"> van</w:t>
        </w:r>
      </w:ins>
      <w:ins w:id="37" w:author="Author" w:date="2025-05-20T09:38:00Z">
        <w:r>
          <w:rPr>
            <w:lang w:val="nl-NL"/>
          </w:rPr>
          <w:t xml:space="preserve"> 1.200 mg Tecentriq concentraat voor oplossing voor infusie bevat 8 mg polysorbaat 20, overeenkomend met 0,4 mg/ml. Polysorbaat 20 kan allergische reacties veroorzaken.</w:t>
        </w:r>
      </w:ins>
    </w:p>
    <w:p w14:paraId="3DBA5A73" w14:textId="77777777" w:rsidR="00AB201A" w:rsidRPr="00375D3E" w:rsidRDefault="00AB201A" w:rsidP="00AB201A">
      <w:pPr>
        <w:keepNext/>
        <w:keepLines/>
        <w:rPr>
          <w:ins w:id="38" w:author="Author" w:date="2025-05-20T09:38:00Z"/>
          <w:szCs w:val="22"/>
          <w:u w:val="single"/>
          <w:lang w:val="nl-NL"/>
          <w:rPrChange w:id="39" w:author="Author" w:date="2025-05-20T15:01:00Z">
            <w:rPr>
              <w:ins w:id="40" w:author="Author" w:date="2025-05-20T09:38:00Z"/>
              <w:szCs w:val="22"/>
              <w:u w:val="single"/>
            </w:rPr>
          </w:rPrChange>
        </w:rPr>
      </w:pPr>
    </w:p>
    <w:p w14:paraId="7F3E1F95" w14:textId="06DBB202" w:rsidR="00B957C6" w:rsidRPr="00A2474A" w:rsidRDefault="00F47777">
      <w:pPr>
        <w:keepNext/>
        <w:keepLines/>
        <w:rPr>
          <w:szCs w:val="22"/>
          <w:u w:val="single"/>
          <w:bdr w:val="nil"/>
          <w:lang w:val="nl-NL" w:eastAsia="ko-KR"/>
        </w:rPr>
      </w:pPr>
      <w:r>
        <w:rPr>
          <w:szCs w:val="22"/>
          <w:u w:val="single"/>
          <w:bdr w:val="nil"/>
          <w:lang w:val="nl-NL" w:eastAsia="ko-KR"/>
        </w:rPr>
        <w:t>Patiëntkaart</w:t>
      </w:r>
    </w:p>
    <w:p w14:paraId="7F3E1F96" w14:textId="77777777" w:rsidR="00B957C6" w:rsidRPr="00A2474A" w:rsidRDefault="00B957C6">
      <w:pPr>
        <w:keepNext/>
        <w:keepLines/>
        <w:rPr>
          <w:szCs w:val="22"/>
          <w:u w:val="single"/>
          <w:bdr w:val="nil"/>
          <w:lang w:val="nl-NL" w:eastAsia="ko-KR"/>
        </w:rPr>
      </w:pPr>
    </w:p>
    <w:p w14:paraId="7F3E1F97" w14:textId="3548A4E2" w:rsidR="00B957C6" w:rsidRPr="00A2474A" w:rsidRDefault="003E4E1F">
      <w:pPr>
        <w:rPr>
          <w:szCs w:val="22"/>
          <w:bdr w:val="nil"/>
          <w:lang w:val="nl-NL" w:eastAsia="ko-KR"/>
        </w:rPr>
      </w:pPr>
      <w:r w:rsidRPr="00A2474A">
        <w:rPr>
          <w:szCs w:val="22"/>
          <w:bdr w:val="nil"/>
          <w:lang w:val="nl-NL" w:eastAsia="ko-KR"/>
        </w:rPr>
        <w:t>De voorschrijver moet de risico’s van de behandeling met Tecentriq bespreken met de patiënt. De patiënt krijgt de ‘</w:t>
      </w:r>
      <w:r w:rsidR="00F47777">
        <w:rPr>
          <w:szCs w:val="22"/>
          <w:bdr w:val="nil"/>
          <w:lang w:val="nl-NL" w:eastAsia="ko-KR"/>
        </w:rPr>
        <w:t>Patiëntkaart</w:t>
      </w:r>
      <w:r w:rsidRPr="00A2474A">
        <w:rPr>
          <w:szCs w:val="22"/>
          <w:bdr w:val="nil"/>
          <w:lang w:val="nl-NL" w:eastAsia="ko-KR"/>
        </w:rPr>
        <w:t>’ en wordt geïnstrueerd om deze kaart altijd bij zich te hebben.</w:t>
      </w:r>
    </w:p>
    <w:p w14:paraId="7F3E1F98" w14:textId="77777777" w:rsidR="00B957C6" w:rsidRPr="00A2474A" w:rsidRDefault="00B957C6">
      <w:pPr>
        <w:rPr>
          <w:szCs w:val="22"/>
          <w:lang w:val="nl-NL"/>
        </w:rPr>
      </w:pPr>
    </w:p>
    <w:p w14:paraId="7F3E1F99" w14:textId="77777777" w:rsidR="00B957C6" w:rsidRPr="00A2474A" w:rsidRDefault="003E4E1F">
      <w:pPr>
        <w:keepNext/>
        <w:ind w:left="567" w:hanging="567"/>
        <w:rPr>
          <w:b/>
          <w:szCs w:val="22"/>
          <w:lang w:val="nl-NL"/>
        </w:rPr>
      </w:pPr>
      <w:r w:rsidRPr="00A2474A">
        <w:rPr>
          <w:b/>
          <w:bCs/>
          <w:szCs w:val="22"/>
          <w:bdr w:val="nil"/>
          <w:lang w:val="nl-NL"/>
        </w:rPr>
        <w:lastRenderedPageBreak/>
        <w:t>4.5</w:t>
      </w:r>
      <w:r w:rsidRPr="00A2474A">
        <w:rPr>
          <w:b/>
          <w:bCs/>
          <w:szCs w:val="22"/>
          <w:bdr w:val="nil"/>
          <w:lang w:val="nl-NL"/>
        </w:rPr>
        <w:tab/>
        <w:t>Interacties met andere geneesmiddelen en andere vormen van interactie</w:t>
      </w:r>
    </w:p>
    <w:p w14:paraId="7F3E1F9A" w14:textId="77777777" w:rsidR="00B957C6" w:rsidRPr="00A2474A" w:rsidRDefault="00B957C6">
      <w:pPr>
        <w:keepNext/>
        <w:rPr>
          <w:szCs w:val="22"/>
          <w:lang w:val="nl-NL"/>
        </w:rPr>
      </w:pPr>
    </w:p>
    <w:p w14:paraId="7F3E1F9B" w14:textId="5E67FC39" w:rsidR="00B957C6" w:rsidRPr="00A2474A" w:rsidRDefault="003E4E1F">
      <w:pPr>
        <w:rPr>
          <w:szCs w:val="22"/>
          <w:bdr w:val="nil"/>
          <w:lang w:val="nl-NL"/>
        </w:rPr>
      </w:pPr>
      <w:r w:rsidRPr="00A2474A">
        <w:rPr>
          <w:szCs w:val="22"/>
          <w:bdr w:val="nil"/>
          <w:lang w:val="nl-NL"/>
        </w:rPr>
        <w:t>Er zijn met atezolizumab geen formele farmacokinetische onderzoeken naar interacties uitgevoerd. Aangezien atezolizumab door katabolisme uit de circulatie wordt geklaard, worden geen metabole geneesmiddeleninteracties verwacht.</w:t>
      </w:r>
    </w:p>
    <w:p w14:paraId="7F3E1F9C" w14:textId="77777777" w:rsidR="00B957C6" w:rsidRPr="00A2474A" w:rsidRDefault="00B957C6">
      <w:pPr>
        <w:rPr>
          <w:szCs w:val="22"/>
          <w:bdr w:val="nil"/>
          <w:lang w:val="nl-NL"/>
        </w:rPr>
      </w:pPr>
    </w:p>
    <w:p w14:paraId="7F3E1F9D" w14:textId="651FF99F" w:rsidR="00B957C6" w:rsidRPr="00A2474A" w:rsidRDefault="003E4E1F">
      <w:pPr>
        <w:rPr>
          <w:szCs w:val="22"/>
          <w:lang w:val="nl-NL"/>
        </w:rPr>
      </w:pPr>
      <w:r w:rsidRPr="00A2474A">
        <w:rPr>
          <w:szCs w:val="22"/>
          <w:bdr w:val="nil"/>
          <w:lang w:val="nl-NL"/>
        </w:rPr>
        <w:t xml:space="preserve">Het gebruik van systemische corticosteroïden of immunosuppressiva voor aanvang van de behandeling met atezolizumab moet worden vermeden vanwege hun mogelijke interferentie met de farmacodynamische activiteit en werkzaamheid van atezolizumab. Systemische corticosteroïden of andere immunosuppressiva kunnen echter wel gebruikt worden om </w:t>
      </w:r>
      <w:r w:rsidR="00F36229">
        <w:rPr>
          <w:szCs w:val="22"/>
          <w:bdr w:val="nil"/>
          <w:lang w:val="nl-NL"/>
        </w:rPr>
        <w:t>i</w:t>
      </w:r>
      <w:r w:rsidR="002F5043">
        <w:rPr>
          <w:szCs w:val="22"/>
          <w:bdr w:val="nil"/>
          <w:lang w:val="nl-NL"/>
        </w:rPr>
        <w:t>mmuungemedieerd</w:t>
      </w:r>
      <w:r w:rsidRPr="00A2474A">
        <w:rPr>
          <w:szCs w:val="22"/>
          <w:bdr w:val="nil"/>
          <w:lang w:val="nl-NL"/>
        </w:rPr>
        <w:t>e bijwerkingen te behandelen nadat gestart is met atezolizumab (zie rubriek</w:t>
      </w:r>
      <w:r w:rsidR="00DA62CF" w:rsidRPr="00A2474A">
        <w:rPr>
          <w:szCs w:val="22"/>
          <w:bdr w:val="nil"/>
          <w:lang w:val="nl-NL"/>
        </w:rPr>
        <w:t> </w:t>
      </w:r>
      <w:r w:rsidRPr="00A2474A">
        <w:rPr>
          <w:szCs w:val="22"/>
          <w:bdr w:val="nil"/>
          <w:lang w:val="nl-NL"/>
        </w:rPr>
        <w:t>4.4.).</w:t>
      </w:r>
    </w:p>
    <w:p w14:paraId="7F3E1F9E" w14:textId="77777777" w:rsidR="00B957C6" w:rsidRPr="00A2474A" w:rsidRDefault="00B957C6">
      <w:pPr>
        <w:rPr>
          <w:szCs w:val="22"/>
          <w:lang w:val="nl-NL"/>
        </w:rPr>
      </w:pPr>
    </w:p>
    <w:p w14:paraId="7F3E1F9F" w14:textId="77777777" w:rsidR="00B957C6" w:rsidRPr="00A2474A" w:rsidRDefault="003E4E1F">
      <w:pPr>
        <w:keepNext/>
        <w:ind w:left="567" w:hanging="567"/>
        <w:rPr>
          <w:b/>
          <w:szCs w:val="22"/>
          <w:lang w:val="nl-NL"/>
        </w:rPr>
      </w:pPr>
      <w:r w:rsidRPr="00A2474A">
        <w:rPr>
          <w:b/>
          <w:bCs/>
          <w:szCs w:val="22"/>
          <w:bdr w:val="nil"/>
          <w:lang w:val="nl-NL"/>
        </w:rPr>
        <w:t>4.6</w:t>
      </w:r>
      <w:r w:rsidRPr="00A2474A">
        <w:rPr>
          <w:b/>
          <w:bCs/>
          <w:szCs w:val="22"/>
          <w:bdr w:val="nil"/>
          <w:lang w:val="nl-NL"/>
        </w:rPr>
        <w:tab/>
        <w:t>Vruchtbaarheid, zwangerschap en borstvoeding</w:t>
      </w:r>
    </w:p>
    <w:p w14:paraId="7F3E1FA0" w14:textId="77777777" w:rsidR="00B957C6" w:rsidRPr="00A2474A" w:rsidRDefault="00B957C6">
      <w:pPr>
        <w:keepNext/>
        <w:rPr>
          <w:szCs w:val="22"/>
          <w:lang w:val="nl-NL"/>
        </w:rPr>
      </w:pPr>
    </w:p>
    <w:p w14:paraId="7F3E1FA1" w14:textId="77777777" w:rsidR="00B957C6" w:rsidRPr="00A2474A" w:rsidRDefault="003E4E1F">
      <w:pPr>
        <w:keepNext/>
        <w:rPr>
          <w:szCs w:val="22"/>
          <w:u w:val="single"/>
          <w:bdr w:val="nil"/>
          <w:lang w:val="nl-NL"/>
        </w:rPr>
      </w:pPr>
      <w:r w:rsidRPr="00A2474A">
        <w:rPr>
          <w:szCs w:val="22"/>
          <w:u w:val="single"/>
          <w:bdr w:val="nil"/>
          <w:lang w:val="nl-NL"/>
        </w:rPr>
        <w:t>Vrouwen die zwanger kunnen worden</w:t>
      </w:r>
    </w:p>
    <w:p w14:paraId="7F3E1FA2" w14:textId="77777777" w:rsidR="00B957C6" w:rsidRPr="00A2474A" w:rsidRDefault="00B957C6">
      <w:pPr>
        <w:keepNext/>
        <w:rPr>
          <w:szCs w:val="22"/>
          <w:u w:val="single"/>
          <w:bdr w:val="nil"/>
          <w:lang w:val="nl-NL"/>
        </w:rPr>
      </w:pPr>
    </w:p>
    <w:p w14:paraId="7F3E1FA3" w14:textId="77777777" w:rsidR="00B957C6" w:rsidRPr="00A2474A" w:rsidRDefault="003E4E1F">
      <w:pPr>
        <w:rPr>
          <w:szCs w:val="22"/>
          <w:u w:val="single"/>
          <w:lang w:val="nl-NL"/>
        </w:rPr>
      </w:pPr>
      <w:r w:rsidRPr="00A2474A">
        <w:rPr>
          <w:szCs w:val="22"/>
          <w:bdr w:val="nil"/>
          <w:lang w:val="nl-NL"/>
        </w:rPr>
        <w:t>Vrouwen die zwanger kunnen worden moeten effectieve anticonceptie gebruiken tijdens de behandeling en gedurende 5 maanden na de behandeling met atezolizumab.</w:t>
      </w:r>
    </w:p>
    <w:p w14:paraId="7F3E1FA4" w14:textId="77777777" w:rsidR="00B957C6" w:rsidRPr="00A2474A" w:rsidRDefault="00B957C6">
      <w:pPr>
        <w:rPr>
          <w:szCs w:val="22"/>
          <w:u w:val="single"/>
          <w:lang w:val="nl-NL"/>
        </w:rPr>
      </w:pPr>
    </w:p>
    <w:p w14:paraId="7F3E1FA5" w14:textId="77777777" w:rsidR="00B957C6" w:rsidRPr="00A2474A" w:rsidRDefault="003E4E1F">
      <w:pPr>
        <w:keepNext/>
        <w:keepLines/>
        <w:rPr>
          <w:szCs w:val="22"/>
          <w:u w:val="single"/>
          <w:bdr w:val="nil"/>
          <w:lang w:val="nl-NL"/>
        </w:rPr>
      </w:pPr>
      <w:r w:rsidRPr="00A2474A">
        <w:rPr>
          <w:szCs w:val="22"/>
          <w:u w:val="single"/>
          <w:bdr w:val="nil"/>
          <w:lang w:val="nl-NL"/>
        </w:rPr>
        <w:t>Zwangerschap</w:t>
      </w:r>
    </w:p>
    <w:p w14:paraId="7F3E1FA6" w14:textId="77777777" w:rsidR="00B957C6" w:rsidRPr="00A2474A" w:rsidRDefault="00B957C6">
      <w:pPr>
        <w:keepNext/>
        <w:keepLines/>
        <w:rPr>
          <w:szCs w:val="22"/>
          <w:u w:val="single"/>
          <w:bdr w:val="nil"/>
          <w:lang w:val="nl-NL"/>
        </w:rPr>
      </w:pPr>
    </w:p>
    <w:p w14:paraId="7F3E1FA7" w14:textId="16B835EF" w:rsidR="00B957C6" w:rsidRPr="00A2474A" w:rsidRDefault="003E4E1F">
      <w:pPr>
        <w:rPr>
          <w:szCs w:val="22"/>
          <w:bdr w:val="nil"/>
          <w:lang w:val="nl-NL"/>
        </w:rPr>
      </w:pPr>
      <w:r w:rsidRPr="00A2474A">
        <w:rPr>
          <w:szCs w:val="22"/>
          <w:bdr w:val="nil"/>
          <w:lang w:val="nl-NL"/>
        </w:rPr>
        <w:t>Er zijn geen gegevens over het gebruik van atezolizumab bij zwangere vrouwen. Er zijn geen ontwikkelings- en reproductie-onderzoeken met atezolizumab uitgevoerd. Dieronderzoeken hebben aangetoond dat remming van de PD</w:t>
      </w:r>
      <w:r w:rsidRPr="00A2474A">
        <w:rPr>
          <w:lang w:val="nl-NL"/>
        </w:rPr>
        <w:noBreakHyphen/>
      </w:r>
      <w:r w:rsidRPr="00A2474A">
        <w:rPr>
          <w:szCs w:val="22"/>
          <w:bdr w:val="nil"/>
          <w:lang w:val="nl-NL"/>
        </w:rPr>
        <w:t>L1/PD</w:t>
      </w:r>
      <w:r w:rsidRPr="00A2474A">
        <w:rPr>
          <w:lang w:val="nl-NL"/>
        </w:rPr>
        <w:noBreakHyphen/>
      </w:r>
      <w:r w:rsidRPr="00A2474A">
        <w:rPr>
          <w:szCs w:val="22"/>
          <w:bdr w:val="nil"/>
          <w:lang w:val="nl-NL"/>
        </w:rPr>
        <w:t xml:space="preserve">1 signaalroute in muriene zwangerschapsmodellen kan leiden tot </w:t>
      </w:r>
      <w:r w:rsidR="00F36229">
        <w:rPr>
          <w:szCs w:val="22"/>
          <w:bdr w:val="nil"/>
          <w:lang w:val="nl-NL"/>
        </w:rPr>
        <w:t>i</w:t>
      </w:r>
      <w:r w:rsidR="002F5043">
        <w:rPr>
          <w:szCs w:val="22"/>
          <w:bdr w:val="nil"/>
          <w:lang w:val="nl-NL"/>
        </w:rPr>
        <w:t>mmuungemedieerd</w:t>
      </w:r>
      <w:r w:rsidRPr="00A2474A">
        <w:rPr>
          <w:szCs w:val="22"/>
          <w:bdr w:val="nil"/>
          <w:lang w:val="nl-NL"/>
        </w:rPr>
        <w:t>e afstoting van de zich ontwikkelende foetus, leidend tot foetale dood (zie rubriek</w:t>
      </w:r>
      <w:r w:rsidR="00DA62CF" w:rsidRPr="00A2474A">
        <w:rPr>
          <w:szCs w:val="22"/>
          <w:bdr w:val="nil"/>
          <w:lang w:val="nl-NL"/>
        </w:rPr>
        <w:t> </w:t>
      </w:r>
      <w:r w:rsidRPr="00A2474A">
        <w:rPr>
          <w:szCs w:val="22"/>
          <w:bdr w:val="nil"/>
          <w:lang w:val="nl-NL"/>
        </w:rPr>
        <w:t>5.3). Gebaseerd op het werkingsmechanisme tonen deze resultaten een potentieel risico aan dat toediening van atezolizumab tijdens de zwangerschap foetale schade kan veroorzaken, waaronder een toename in het aantal abortussen of doodgeborenen.</w:t>
      </w:r>
    </w:p>
    <w:p w14:paraId="7F3E1FA8" w14:textId="77777777" w:rsidR="00B957C6" w:rsidRPr="00A2474A" w:rsidRDefault="00B957C6">
      <w:pPr>
        <w:rPr>
          <w:szCs w:val="22"/>
          <w:bdr w:val="nil"/>
          <w:lang w:val="nl-NL"/>
        </w:rPr>
      </w:pPr>
    </w:p>
    <w:p w14:paraId="7F3E1FA9" w14:textId="77777777" w:rsidR="00B957C6" w:rsidRPr="00A2474A" w:rsidRDefault="003E4E1F">
      <w:pPr>
        <w:rPr>
          <w:szCs w:val="22"/>
          <w:bdr w:val="nil"/>
          <w:lang w:val="nl-NL"/>
        </w:rPr>
      </w:pPr>
      <w:r w:rsidRPr="00A2474A">
        <w:rPr>
          <w:szCs w:val="22"/>
          <w:bdr w:val="nil"/>
          <w:lang w:val="nl-NL"/>
        </w:rPr>
        <w:t>Het is bekend dat humaan immunoglobuline G1 (IgG1) de placenta passeert en aangezien atezolizumab een IgG1 is, kan atezolizumab mogelijk overgedragen worden van de moeder op de zich ontwikkelende foetus.</w:t>
      </w:r>
    </w:p>
    <w:p w14:paraId="7F3E1FAA" w14:textId="77777777" w:rsidR="00B957C6" w:rsidRPr="00A2474A" w:rsidRDefault="00B957C6">
      <w:pPr>
        <w:rPr>
          <w:szCs w:val="22"/>
          <w:bdr w:val="nil"/>
          <w:lang w:val="nl-NL"/>
        </w:rPr>
      </w:pPr>
    </w:p>
    <w:p w14:paraId="7F3E1FAB" w14:textId="77777777" w:rsidR="00B957C6" w:rsidRPr="00A2474A" w:rsidRDefault="003E4E1F">
      <w:pPr>
        <w:rPr>
          <w:szCs w:val="22"/>
          <w:lang w:val="nl-NL"/>
        </w:rPr>
      </w:pPr>
      <w:r w:rsidRPr="00A2474A">
        <w:rPr>
          <w:szCs w:val="22"/>
          <w:bdr w:val="nil"/>
          <w:lang w:val="nl-NL"/>
        </w:rPr>
        <w:t>Atezolizumab mag niet gebruikt worden tijdens de zwangerschap tenzij de klinische toestand van de vrouw een behandeling met atezolizumab vereist.</w:t>
      </w:r>
    </w:p>
    <w:p w14:paraId="7F3E1FAC" w14:textId="77777777" w:rsidR="00B957C6" w:rsidRPr="00A2474A" w:rsidRDefault="00B957C6">
      <w:pPr>
        <w:rPr>
          <w:szCs w:val="22"/>
          <w:lang w:val="nl-NL"/>
        </w:rPr>
      </w:pPr>
    </w:p>
    <w:p w14:paraId="7F3E1FAD" w14:textId="77777777" w:rsidR="00B957C6" w:rsidRPr="00A2474A" w:rsidRDefault="003E4E1F">
      <w:pPr>
        <w:keepNext/>
        <w:keepLines/>
        <w:rPr>
          <w:szCs w:val="22"/>
          <w:u w:val="single"/>
          <w:bdr w:val="nil"/>
          <w:lang w:val="nl-NL"/>
        </w:rPr>
      </w:pPr>
      <w:r w:rsidRPr="00A2474A">
        <w:rPr>
          <w:szCs w:val="22"/>
          <w:u w:val="single"/>
          <w:bdr w:val="nil"/>
          <w:lang w:val="nl-NL"/>
        </w:rPr>
        <w:t>Borstvoeding</w:t>
      </w:r>
    </w:p>
    <w:p w14:paraId="7F3E1FAE" w14:textId="77777777" w:rsidR="00B957C6" w:rsidRPr="00A2474A" w:rsidRDefault="00B957C6">
      <w:pPr>
        <w:keepNext/>
        <w:keepLines/>
        <w:rPr>
          <w:szCs w:val="22"/>
          <w:u w:val="single"/>
          <w:bdr w:val="nil"/>
          <w:lang w:val="nl-NL"/>
        </w:rPr>
      </w:pPr>
    </w:p>
    <w:p w14:paraId="7F3E1FAF" w14:textId="212DA893" w:rsidR="00B957C6" w:rsidRPr="00A2474A" w:rsidRDefault="003E4E1F">
      <w:pPr>
        <w:rPr>
          <w:szCs w:val="22"/>
          <w:lang w:val="nl-NL"/>
        </w:rPr>
      </w:pPr>
      <w:r w:rsidRPr="00A2474A">
        <w:rPr>
          <w:szCs w:val="22"/>
          <w:bdr w:val="nil"/>
          <w:lang w:val="nl-NL"/>
        </w:rPr>
        <w:t>Het is niet bekend of atezolizumab in de moedermelk wordt uitgescheiden. Atezolizumab is een monoklonaal antilichaam waarvan wordt verwacht dat het aanwezig is in de eerste moedermelk en in lagere hoeveelheden daarna. Risico voor pasgeborenen/zuigelingen kan niet worden uitgesloten. Er moet worden besloten of borstvoeding moet worden gestaakt of dat behandeling met Tecentriq moet worden gestaakt, waarbij het voordeel van borstvoeding voor het kind en het voordeel van behandeling voor de vrouw in overweging moeten worden genomen.</w:t>
      </w:r>
    </w:p>
    <w:p w14:paraId="7F3E1FB0" w14:textId="77777777" w:rsidR="00B957C6" w:rsidRPr="00A2474A" w:rsidRDefault="00B957C6">
      <w:pPr>
        <w:rPr>
          <w:szCs w:val="22"/>
          <w:lang w:val="nl-NL"/>
        </w:rPr>
      </w:pPr>
    </w:p>
    <w:p w14:paraId="7F3E1FB1" w14:textId="77777777" w:rsidR="00B957C6" w:rsidRPr="00A2474A" w:rsidRDefault="003E4E1F">
      <w:pPr>
        <w:keepNext/>
        <w:keepLines/>
        <w:outlineLvl w:val="0"/>
        <w:rPr>
          <w:szCs w:val="22"/>
          <w:u w:val="single"/>
          <w:bdr w:val="nil"/>
          <w:lang w:val="nl-NL"/>
        </w:rPr>
      </w:pPr>
      <w:r w:rsidRPr="00A2474A">
        <w:rPr>
          <w:szCs w:val="22"/>
          <w:u w:val="single"/>
          <w:bdr w:val="nil"/>
          <w:lang w:val="nl-NL"/>
        </w:rPr>
        <w:t>Vruchtbaarheid</w:t>
      </w:r>
    </w:p>
    <w:p w14:paraId="7F3E1FB2" w14:textId="77777777" w:rsidR="00B957C6" w:rsidRPr="00A2474A" w:rsidRDefault="00B957C6">
      <w:pPr>
        <w:keepNext/>
        <w:keepLines/>
        <w:outlineLvl w:val="0"/>
        <w:rPr>
          <w:szCs w:val="22"/>
          <w:u w:val="single"/>
          <w:bdr w:val="nil"/>
          <w:lang w:val="nl-NL"/>
        </w:rPr>
      </w:pPr>
    </w:p>
    <w:p w14:paraId="7F3E1FB3" w14:textId="39293953" w:rsidR="00B957C6" w:rsidRPr="00A2474A" w:rsidRDefault="003E4E1F">
      <w:pPr>
        <w:rPr>
          <w:szCs w:val="22"/>
          <w:lang w:val="nl-NL"/>
        </w:rPr>
      </w:pPr>
      <w:r w:rsidRPr="00A2474A">
        <w:rPr>
          <w:szCs w:val="22"/>
          <w:bdr w:val="nil"/>
          <w:lang w:val="nl-NL"/>
        </w:rPr>
        <w:t>Er zijn geen klinische gegevens beschikbaar over de mogelijke effecten van atezolizumab op de vruchtbaarheid. Er zijn geen ontwikkelings- en reproductietoxiciteitsonderzoeken met atezolizumab uitgevoerd. Gebaseerd op het 26</w:t>
      </w:r>
      <w:r w:rsidR="00DA62CF" w:rsidRPr="00A2474A">
        <w:rPr>
          <w:szCs w:val="22"/>
          <w:bdr w:val="nil"/>
          <w:lang w:val="nl-NL"/>
        </w:rPr>
        <w:t> </w:t>
      </w:r>
      <w:r w:rsidRPr="00A2474A">
        <w:rPr>
          <w:szCs w:val="22"/>
          <w:bdr w:val="nil"/>
          <w:lang w:val="nl-NL"/>
        </w:rPr>
        <w:t>weken durende toxiciteitsonderzoek bij herhaalde toediening, had atezolizumab echter een effect op de menstruatiecyclus bij een geschatte AUC van ongeveer 6 keer de AUC bij patiënten die de aanbevolen dosering kregen en dit effect was reversibel (zie rubriek</w:t>
      </w:r>
      <w:r w:rsidR="00DA62CF" w:rsidRPr="00A2474A">
        <w:rPr>
          <w:szCs w:val="22"/>
          <w:bdr w:val="nil"/>
          <w:lang w:val="nl-NL"/>
        </w:rPr>
        <w:t> </w:t>
      </w:r>
      <w:r w:rsidRPr="00A2474A">
        <w:rPr>
          <w:szCs w:val="22"/>
          <w:bdr w:val="nil"/>
          <w:lang w:val="nl-NL"/>
        </w:rPr>
        <w:t>5.3). Er waren geen effecten op de mannelijke voortplantingsorganen.</w:t>
      </w:r>
    </w:p>
    <w:p w14:paraId="7F3E1FB4" w14:textId="77777777" w:rsidR="00B957C6" w:rsidRPr="00A2474A" w:rsidRDefault="00B957C6">
      <w:pPr>
        <w:rPr>
          <w:szCs w:val="22"/>
          <w:lang w:val="nl-NL"/>
        </w:rPr>
      </w:pPr>
    </w:p>
    <w:p w14:paraId="7F3E1FB5" w14:textId="77777777" w:rsidR="00B957C6" w:rsidRPr="00A2474A" w:rsidRDefault="003E4E1F">
      <w:pPr>
        <w:keepNext/>
        <w:ind w:left="567" w:hanging="567"/>
        <w:rPr>
          <w:b/>
          <w:szCs w:val="22"/>
          <w:lang w:val="nl-NL"/>
        </w:rPr>
      </w:pPr>
      <w:r w:rsidRPr="00A2474A">
        <w:rPr>
          <w:b/>
          <w:bCs/>
          <w:szCs w:val="22"/>
          <w:bdr w:val="nil"/>
          <w:lang w:val="nl-NL"/>
        </w:rPr>
        <w:lastRenderedPageBreak/>
        <w:t>4.7</w:t>
      </w:r>
      <w:r w:rsidRPr="00A2474A">
        <w:rPr>
          <w:b/>
          <w:bCs/>
          <w:szCs w:val="22"/>
          <w:bdr w:val="nil"/>
          <w:lang w:val="nl-NL"/>
        </w:rPr>
        <w:tab/>
        <w:t>Beïnvloeding van de rijvaardigheid en het vermogen om machines te bedienen</w:t>
      </w:r>
    </w:p>
    <w:p w14:paraId="7F3E1FB6" w14:textId="77777777" w:rsidR="00B957C6" w:rsidRPr="00A2474A" w:rsidRDefault="00B957C6">
      <w:pPr>
        <w:keepNext/>
        <w:rPr>
          <w:szCs w:val="22"/>
          <w:lang w:val="nl-NL"/>
        </w:rPr>
      </w:pPr>
    </w:p>
    <w:p w14:paraId="7F3E1FB7" w14:textId="77777777" w:rsidR="00B957C6" w:rsidRPr="00A2474A" w:rsidRDefault="003E4E1F">
      <w:pPr>
        <w:rPr>
          <w:szCs w:val="22"/>
          <w:lang w:val="nl-NL"/>
        </w:rPr>
      </w:pPr>
      <w:r w:rsidRPr="00A2474A">
        <w:rPr>
          <w:szCs w:val="22"/>
          <w:bdr w:val="nil"/>
          <w:lang w:val="nl-NL"/>
        </w:rPr>
        <w:t>Tecentriq heeft een geringe invloed op de rijvaardigheid en op het vermogen om machines te bedienen. Patiënten die vermoeidheid ervaren moeten worden aangeraden niet te rijden en geen machines te bedienen tot de symptomen afgenomen zijn (zie rubriek 4.8).</w:t>
      </w:r>
    </w:p>
    <w:p w14:paraId="7F3E1FB8" w14:textId="77777777" w:rsidR="00B957C6" w:rsidRPr="00A2474A" w:rsidRDefault="00B957C6">
      <w:pPr>
        <w:rPr>
          <w:szCs w:val="22"/>
          <w:lang w:val="nl-NL"/>
        </w:rPr>
      </w:pPr>
    </w:p>
    <w:p w14:paraId="7F3E1FB9" w14:textId="77777777" w:rsidR="00B957C6" w:rsidRPr="00A2474A" w:rsidRDefault="003E4E1F">
      <w:pPr>
        <w:keepNext/>
        <w:ind w:left="567" w:hanging="567"/>
        <w:rPr>
          <w:b/>
          <w:szCs w:val="22"/>
          <w:lang w:val="nl-NL"/>
        </w:rPr>
      </w:pPr>
      <w:r w:rsidRPr="00A2474A">
        <w:rPr>
          <w:b/>
          <w:bCs/>
          <w:szCs w:val="22"/>
          <w:bdr w:val="nil"/>
          <w:lang w:val="nl-NL"/>
        </w:rPr>
        <w:t>4.8</w:t>
      </w:r>
      <w:r w:rsidRPr="00A2474A">
        <w:rPr>
          <w:b/>
          <w:bCs/>
          <w:szCs w:val="22"/>
          <w:bdr w:val="nil"/>
          <w:lang w:val="nl-NL"/>
        </w:rPr>
        <w:tab/>
        <w:t>Bijwerkingen</w:t>
      </w:r>
    </w:p>
    <w:p w14:paraId="7F3E1FBA" w14:textId="77777777" w:rsidR="00B957C6" w:rsidRPr="00A2474A" w:rsidRDefault="00B957C6">
      <w:pPr>
        <w:keepNext/>
        <w:rPr>
          <w:szCs w:val="22"/>
          <w:lang w:val="nl-NL"/>
        </w:rPr>
      </w:pPr>
    </w:p>
    <w:p w14:paraId="7F3E1FBB" w14:textId="77777777" w:rsidR="00B957C6" w:rsidRPr="00A2474A" w:rsidRDefault="003E4E1F">
      <w:pPr>
        <w:keepNext/>
        <w:autoSpaceDE w:val="0"/>
        <w:autoSpaceDN w:val="0"/>
        <w:adjustRightInd w:val="0"/>
        <w:jc w:val="both"/>
        <w:rPr>
          <w:szCs w:val="22"/>
          <w:u w:val="single"/>
          <w:bdr w:val="nil"/>
          <w:lang w:val="nl-NL"/>
        </w:rPr>
      </w:pPr>
      <w:r w:rsidRPr="00A2474A">
        <w:rPr>
          <w:szCs w:val="22"/>
          <w:u w:val="single"/>
          <w:bdr w:val="nil"/>
          <w:lang w:val="nl-NL"/>
        </w:rPr>
        <w:t>Samenvatting van het veiligheidsprofiel</w:t>
      </w:r>
    </w:p>
    <w:p w14:paraId="7F3E1FBC" w14:textId="77777777" w:rsidR="00B957C6" w:rsidRPr="00A2474A" w:rsidRDefault="00B957C6">
      <w:pPr>
        <w:keepNext/>
        <w:autoSpaceDE w:val="0"/>
        <w:autoSpaceDN w:val="0"/>
        <w:adjustRightInd w:val="0"/>
        <w:jc w:val="both"/>
        <w:rPr>
          <w:szCs w:val="22"/>
          <w:u w:val="single"/>
          <w:bdr w:val="nil"/>
          <w:lang w:val="nl-NL"/>
        </w:rPr>
      </w:pPr>
    </w:p>
    <w:p w14:paraId="0DF29AF7" w14:textId="55ACC0AF" w:rsidR="00C44C86" w:rsidRPr="00A2474A" w:rsidRDefault="00C44C86" w:rsidP="00C44C86">
      <w:pPr>
        <w:rPr>
          <w:szCs w:val="22"/>
          <w:bdr w:val="nil"/>
          <w:lang w:val="nl-NL"/>
        </w:rPr>
      </w:pPr>
      <w:r w:rsidRPr="00A2474A">
        <w:rPr>
          <w:szCs w:val="22"/>
          <w:bdr w:val="nil"/>
          <w:lang w:val="nl-NL"/>
        </w:rPr>
        <w:t xml:space="preserve">De veiligheid van </w:t>
      </w:r>
      <w:r w:rsidRPr="00A2474A">
        <w:rPr>
          <w:szCs w:val="22"/>
          <w:bdr w:val="nil"/>
          <w:lang w:val="nl-NL" w:eastAsia="en-US"/>
        </w:rPr>
        <w:t>atezolizumab</w:t>
      </w:r>
      <w:r w:rsidRPr="00A2474A">
        <w:rPr>
          <w:szCs w:val="22"/>
          <w:bdr w:val="nil"/>
          <w:lang w:val="nl-NL"/>
        </w:rPr>
        <w:t xml:space="preserve"> als monotherapie is gebaseerd op gepoolde gegevens van </w:t>
      </w:r>
      <w:r w:rsidR="00CE522D">
        <w:rPr>
          <w:szCs w:val="22"/>
          <w:bdr w:val="nil"/>
          <w:lang w:val="nl-NL"/>
        </w:rPr>
        <w:t>5.039</w:t>
      </w:r>
      <w:r w:rsidRPr="00A2474A">
        <w:rPr>
          <w:szCs w:val="22"/>
          <w:bdr w:val="nil"/>
          <w:lang w:val="nl-NL"/>
        </w:rPr>
        <w:t> patiënten met meerdere tumortypes. De vaakst voorkomende bijwerkingen (&gt;</w:t>
      </w:r>
      <w:r w:rsidRPr="0075659D">
        <w:rPr>
          <w:lang w:val="nl-NL"/>
        </w:rPr>
        <w:t> </w:t>
      </w:r>
      <w:r w:rsidRPr="00A2474A">
        <w:rPr>
          <w:szCs w:val="22"/>
          <w:bdr w:val="nil"/>
          <w:lang w:val="nl-NL"/>
        </w:rPr>
        <w:t>10%) waren vermoeidheid (</w:t>
      </w:r>
      <w:r w:rsidR="00CE522D">
        <w:rPr>
          <w:szCs w:val="22"/>
          <w:bdr w:val="nil"/>
          <w:lang w:val="nl-NL"/>
        </w:rPr>
        <w:t>29,3</w:t>
      </w:r>
      <w:r w:rsidRPr="00A2474A">
        <w:rPr>
          <w:szCs w:val="22"/>
          <w:bdr w:val="nil"/>
          <w:lang w:val="nl-NL"/>
        </w:rPr>
        <w:t>%), verminderde eetlust (</w:t>
      </w:r>
      <w:r w:rsidR="00CE522D">
        <w:rPr>
          <w:szCs w:val="22"/>
          <w:bdr w:val="nil"/>
          <w:lang w:val="nl-NL"/>
        </w:rPr>
        <w:t>20,1</w:t>
      </w:r>
      <w:r w:rsidRPr="00A2474A">
        <w:rPr>
          <w:szCs w:val="22"/>
          <w:bdr w:val="nil"/>
          <w:lang w:val="nl-NL"/>
        </w:rPr>
        <w:t>%),</w:t>
      </w:r>
      <w:r w:rsidR="00130CF8">
        <w:rPr>
          <w:szCs w:val="22"/>
          <w:bdr w:val="nil"/>
          <w:lang w:val="nl-NL"/>
        </w:rPr>
        <w:t xml:space="preserve"> huiduitslag (</w:t>
      </w:r>
      <w:r w:rsidR="00CE522D">
        <w:rPr>
          <w:szCs w:val="22"/>
          <w:bdr w:val="nil"/>
          <w:lang w:val="nl-NL"/>
        </w:rPr>
        <w:t>19,7</w:t>
      </w:r>
      <w:r w:rsidR="00130CF8">
        <w:rPr>
          <w:szCs w:val="22"/>
          <w:bdr w:val="nil"/>
          <w:lang w:val="nl-NL"/>
        </w:rPr>
        <w:t xml:space="preserve">%), </w:t>
      </w:r>
      <w:r w:rsidR="008927EA" w:rsidRPr="00A2474A">
        <w:rPr>
          <w:szCs w:val="22"/>
          <w:bdr w:val="nil"/>
          <w:lang w:val="nl-NL"/>
        </w:rPr>
        <w:t>misselijkheid</w:t>
      </w:r>
      <w:r w:rsidRPr="00A2474A">
        <w:rPr>
          <w:szCs w:val="22"/>
          <w:bdr w:val="nil"/>
          <w:lang w:val="nl-NL"/>
        </w:rPr>
        <w:t xml:space="preserve"> (</w:t>
      </w:r>
      <w:r w:rsidR="00CE522D">
        <w:rPr>
          <w:szCs w:val="22"/>
          <w:bdr w:val="nil"/>
          <w:lang w:val="nl-NL"/>
        </w:rPr>
        <w:t>18,8</w:t>
      </w:r>
      <w:r w:rsidRPr="00A2474A">
        <w:rPr>
          <w:szCs w:val="22"/>
          <w:bdr w:val="nil"/>
          <w:lang w:val="nl-NL"/>
        </w:rPr>
        <w:t>%),</w:t>
      </w:r>
      <w:r w:rsidR="00130CF8">
        <w:rPr>
          <w:szCs w:val="22"/>
          <w:bdr w:val="nil"/>
          <w:lang w:val="nl-NL"/>
        </w:rPr>
        <w:t xml:space="preserve"> </w:t>
      </w:r>
      <w:r w:rsidR="002939E9">
        <w:rPr>
          <w:szCs w:val="22"/>
          <w:bdr w:val="nil"/>
          <w:lang w:val="nl-NL"/>
        </w:rPr>
        <w:t xml:space="preserve">hoesten (18,2%), </w:t>
      </w:r>
      <w:r w:rsidRPr="00A2474A">
        <w:rPr>
          <w:szCs w:val="22"/>
          <w:bdr w:val="nil"/>
          <w:lang w:val="nl-NL"/>
        </w:rPr>
        <w:t>diarree (</w:t>
      </w:r>
      <w:r w:rsidR="002939E9">
        <w:rPr>
          <w:szCs w:val="22"/>
          <w:bdr w:val="nil"/>
          <w:lang w:val="nl-NL"/>
        </w:rPr>
        <w:t>18,1</w:t>
      </w:r>
      <w:r w:rsidRPr="00A2474A">
        <w:rPr>
          <w:szCs w:val="22"/>
          <w:bdr w:val="nil"/>
          <w:lang w:val="nl-NL"/>
        </w:rPr>
        <w:t>%),</w:t>
      </w:r>
      <w:r w:rsidR="00130CF8">
        <w:rPr>
          <w:szCs w:val="22"/>
          <w:bdr w:val="nil"/>
          <w:lang w:val="nl-NL"/>
        </w:rPr>
        <w:t xml:space="preserve"> </w:t>
      </w:r>
      <w:r w:rsidR="00130CF8" w:rsidRPr="00A2474A">
        <w:rPr>
          <w:szCs w:val="22"/>
          <w:bdr w:val="nil"/>
          <w:lang w:val="nl-NL"/>
        </w:rPr>
        <w:t>pyrexie (</w:t>
      </w:r>
      <w:r w:rsidR="002939E9">
        <w:rPr>
          <w:szCs w:val="22"/>
          <w:bdr w:val="nil"/>
          <w:lang w:val="nl-NL"/>
        </w:rPr>
        <w:t>17,9</w:t>
      </w:r>
      <w:r w:rsidR="00130CF8" w:rsidRPr="00A2474A">
        <w:rPr>
          <w:szCs w:val="22"/>
          <w:bdr w:val="nil"/>
          <w:lang w:val="nl-NL"/>
        </w:rPr>
        <w:t xml:space="preserve">%), </w:t>
      </w:r>
      <w:r w:rsidR="002939E9">
        <w:rPr>
          <w:szCs w:val="22"/>
          <w:bdr w:val="nil"/>
          <w:lang w:val="nl-NL"/>
        </w:rPr>
        <w:t xml:space="preserve">dyspneu (16,6%), </w:t>
      </w:r>
      <w:r w:rsidR="00310068" w:rsidRPr="00A2474A">
        <w:rPr>
          <w:szCs w:val="22"/>
          <w:bdr w:val="nil"/>
          <w:lang w:val="nl-NL"/>
        </w:rPr>
        <w:t>artralgie (</w:t>
      </w:r>
      <w:r w:rsidR="002939E9">
        <w:rPr>
          <w:szCs w:val="22"/>
          <w:bdr w:val="nil"/>
          <w:lang w:val="nl-NL"/>
        </w:rPr>
        <w:t>16,2</w:t>
      </w:r>
      <w:r w:rsidR="00310068" w:rsidRPr="00A2474A">
        <w:rPr>
          <w:szCs w:val="22"/>
          <w:bdr w:val="nil"/>
          <w:lang w:val="nl-NL"/>
        </w:rPr>
        <w:t>%),</w:t>
      </w:r>
      <w:r w:rsidR="00130CF8">
        <w:rPr>
          <w:szCs w:val="22"/>
          <w:bdr w:val="nil"/>
          <w:lang w:val="nl-NL"/>
        </w:rPr>
        <w:t xml:space="preserve"> pruritus (</w:t>
      </w:r>
      <w:r w:rsidR="002939E9">
        <w:rPr>
          <w:szCs w:val="22"/>
          <w:bdr w:val="nil"/>
          <w:lang w:val="nl-NL"/>
        </w:rPr>
        <w:t>13,3</w:t>
      </w:r>
      <w:r w:rsidR="00130CF8">
        <w:rPr>
          <w:szCs w:val="22"/>
          <w:bdr w:val="nil"/>
          <w:lang w:val="nl-NL"/>
        </w:rPr>
        <w:t xml:space="preserve">%), </w:t>
      </w:r>
      <w:r w:rsidR="00EE616C" w:rsidRPr="00A2474A">
        <w:rPr>
          <w:szCs w:val="22"/>
          <w:bdr w:val="nil"/>
          <w:lang w:val="nl-NL"/>
        </w:rPr>
        <w:t>asthenie (</w:t>
      </w:r>
      <w:r w:rsidR="002939E9">
        <w:rPr>
          <w:szCs w:val="22"/>
          <w:bdr w:val="nil"/>
          <w:lang w:val="nl-NL"/>
        </w:rPr>
        <w:t>13</w:t>
      </w:r>
      <w:r w:rsidR="00EE616C" w:rsidRPr="00A2474A">
        <w:rPr>
          <w:szCs w:val="22"/>
          <w:bdr w:val="nil"/>
          <w:lang w:val="nl-NL"/>
        </w:rPr>
        <w:t xml:space="preserve">%), </w:t>
      </w:r>
      <w:r w:rsidR="00310068">
        <w:rPr>
          <w:szCs w:val="22"/>
          <w:bdr w:val="nil"/>
          <w:lang w:val="nl-NL"/>
        </w:rPr>
        <w:t>rugpijn (</w:t>
      </w:r>
      <w:r w:rsidR="002939E9">
        <w:rPr>
          <w:szCs w:val="22"/>
          <w:bdr w:val="nil"/>
          <w:lang w:val="nl-NL"/>
        </w:rPr>
        <w:t>12,2</w:t>
      </w:r>
      <w:r w:rsidR="00310068">
        <w:rPr>
          <w:szCs w:val="22"/>
          <w:bdr w:val="nil"/>
          <w:lang w:val="nl-NL"/>
        </w:rPr>
        <w:t xml:space="preserve">%), </w:t>
      </w:r>
      <w:r w:rsidRPr="00A2474A">
        <w:rPr>
          <w:szCs w:val="22"/>
          <w:bdr w:val="nil"/>
          <w:lang w:val="nl-NL"/>
        </w:rPr>
        <w:t>braken (</w:t>
      </w:r>
      <w:r w:rsidR="00853419">
        <w:rPr>
          <w:szCs w:val="22"/>
          <w:bdr w:val="nil"/>
          <w:lang w:val="nl-NL"/>
        </w:rPr>
        <w:t>11,7</w:t>
      </w:r>
      <w:r w:rsidRPr="00A2474A">
        <w:rPr>
          <w:szCs w:val="22"/>
          <w:bdr w:val="nil"/>
          <w:lang w:val="nl-NL"/>
        </w:rPr>
        <w:t>%), urineweginfectie (</w:t>
      </w:r>
      <w:r w:rsidR="00853419">
        <w:rPr>
          <w:szCs w:val="22"/>
          <w:bdr w:val="nil"/>
          <w:lang w:val="nl-NL"/>
        </w:rPr>
        <w:t>11,0</w:t>
      </w:r>
      <w:r w:rsidRPr="00A2474A">
        <w:rPr>
          <w:szCs w:val="22"/>
          <w:bdr w:val="nil"/>
          <w:lang w:val="nl-NL"/>
        </w:rPr>
        <w:t>%) en hoofdpijn (</w:t>
      </w:r>
      <w:r w:rsidR="00853419">
        <w:rPr>
          <w:szCs w:val="22"/>
          <w:bdr w:val="nil"/>
          <w:lang w:val="nl-NL"/>
        </w:rPr>
        <w:t>10,2</w:t>
      </w:r>
      <w:r w:rsidRPr="00A2474A">
        <w:rPr>
          <w:szCs w:val="22"/>
          <w:bdr w:val="nil"/>
          <w:lang w:val="nl-NL"/>
        </w:rPr>
        <w:t>%).</w:t>
      </w:r>
    </w:p>
    <w:p w14:paraId="7F3E1FBE" w14:textId="77777777" w:rsidR="00B957C6" w:rsidRPr="00A2474A" w:rsidRDefault="00B957C6">
      <w:pPr>
        <w:rPr>
          <w:szCs w:val="22"/>
          <w:lang w:val="nl-NL"/>
        </w:rPr>
      </w:pPr>
    </w:p>
    <w:p w14:paraId="3952B323" w14:textId="197F1F03" w:rsidR="00286154" w:rsidRPr="003B7B11" w:rsidRDefault="00286154" w:rsidP="00286154">
      <w:pPr>
        <w:rPr>
          <w:lang w:val="nl-NL"/>
        </w:rPr>
      </w:pPr>
      <w:r w:rsidRPr="003B7B11">
        <w:rPr>
          <w:lang w:val="nl-NL"/>
        </w:rPr>
        <w:t>De veiligheid van atezolizumab gegeven in combinatie met andere geneesmiddelen is onderzocht bij 4</w:t>
      </w:r>
      <w:r w:rsidR="00AB3D6F">
        <w:rPr>
          <w:szCs w:val="22"/>
          <w:bdr w:val="nil"/>
          <w:lang w:val="nl-NL"/>
        </w:rPr>
        <w:t>.</w:t>
      </w:r>
      <w:r w:rsidR="007B3B2A" w:rsidRPr="003B7B11">
        <w:rPr>
          <w:lang w:val="nl-NL"/>
        </w:rPr>
        <w:t>535</w:t>
      </w:r>
      <w:r w:rsidRPr="003B7B11">
        <w:rPr>
          <w:rFonts w:eastAsia="Gungsuh"/>
          <w:lang w:val="nl-NL"/>
        </w:rPr>
        <w:t xml:space="preserve"> patiënten </w:t>
      </w:r>
      <w:r w:rsidR="00DA62CF" w:rsidRPr="003B7B11">
        <w:rPr>
          <w:rFonts w:eastAsia="Gungsuh"/>
          <w:lang w:val="nl-NL"/>
        </w:rPr>
        <w:t>en</w:t>
      </w:r>
      <w:r w:rsidRPr="003B7B11">
        <w:rPr>
          <w:rFonts w:eastAsia="Gungsuh"/>
          <w:lang w:val="nl-NL"/>
        </w:rPr>
        <w:t xml:space="preserve"> meerdere tumortypes. De vaakst voorkomende bijwerkingen (≥ 20%) waren </w:t>
      </w:r>
      <w:r w:rsidRPr="003B7B11">
        <w:rPr>
          <w:lang w:val="nl-NL"/>
        </w:rPr>
        <w:t>anemie (36,8%), neutropenie (</w:t>
      </w:r>
      <w:r w:rsidR="007B3B2A" w:rsidRPr="003B7B11">
        <w:rPr>
          <w:lang w:val="nl-NL"/>
        </w:rPr>
        <w:t>36,6</w:t>
      </w:r>
      <w:r w:rsidRPr="003B7B11">
        <w:rPr>
          <w:lang w:val="nl-NL"/>
        </w:rPr>
        <w:t xml:space="preserve">%), </w:t>
      </w:r>
      <w:r w:rsidR="008927EA" w:rsidRPr="003B7B11">
        <w:rPr>
          <w:lang w:val="nl-NL"/>
        </w:rPr>
        <w:t>misselijkheid</w:t>
      </w:r>
      <w:r w:rsidRPr="003B7B11">
        <w:rPr>
          <w:lang w:val="nl-NL"/>
        </w:rPr>
        <w:t xml:space="preserve"> (</w:t>
      </w:r>
      <w:r w:rsidR="007B3B2A" w:rsidRPr="003B7B11">
        <w:rPr>
          <w:lang w:val="nl-NL"/>
        </w:rPr>
        <w:t>35,5</w:t>
      </w:r>
      <w:r w:rsidRPr="003B7B11">
        <w:rPr>
          <w:lang w:val="nl-NL"/>
        </w:rPr>
        <w:t>%), vermoeidheid (</w:t>
      </w:r>
      <w:r w:rsidR="007B3B2A" w:rsidRPr="003B7B11">
        <w:rPr>
          <w:lang w:val="nl-NL"/>
        </w:rPr>
        <w:t>33,1</w:t>
      </w:r>
      <w:r w:rsidRPr="003B7B11">
        <w:rPr>
          <w:lang w:val="nl-NL"/>
        </w:rPr>
        <w:t xml:space="preserve">%), </w:t>
      </w:r>
      <w:r w:rsidR="007B3B2A" w:rsidRPr="003B7B11">
        <w:rPr>
          <w:lang w:val="nl-NL"/>
        </w:rPr>
        <w:t xml:space="preserve">alopecia (28,1%), huiduitslag (27,8%), diarree (27,6%), </w:t>
      </w:r>
      <w:r w:rsidRPr="003B7B11">
        <w:rPr>
          <w:lang w:val="nl-NL"/>
        </w:rPr>
        <w:t>trombocytopenie (</w:t>
      </w:r>
      <w:r w:rsidR="007B3B2A" w:rsidRPr="003B7B11">
        <w:rPr>
          <w:lang w:val="nl-NL"/>
        </w:rPr>
        <w:t>27,1</w:t>
      </w:r>
      <w:r w:rsidRPr="003B7B11">
        <w:rPr>
          <w:lang w:val="nl-NL"/>
        </w:rPr>
        <w:t xml:space="preserve">%), </w:t>
      </w:r>
      <w:r w:rsidR="004D5629" w:rsidRPr="003B7B11">
        <w:rPr>
          <w:lang w:val="nl-NL"/>
        </w:rPr>
        <w:t>c</w:t>
      </w:r>
      <w:r w:rsidRPr="003B7B11">
        <w:rPr>
          <w:lang w:val="nl-NL"/>
        </w:rPr>
        <w:t>o</w:t>
      </w:r>
      <w:r w:rsidR="004D5629" w:rsidRPr="003B7B11">
        <w:rPr>
          <w:lang w:val="nl-NL"/>
        </w:rPr>
        <w:t>n</w:t>
      </w:r>
      <w:r w:rsidRPr="003B7B11">
        <w:rPr>
          <w:lang w:val="nl-NL"/>
        </w:rPr>
        <w:t>stipatie (</w:t>
      </w:r>
      <w:r w:rsidR="007B3B2A" w:rsidRPr="003B7B11">
        <w:rPr>
          <w:lang w:val="nl-NL"/>
        </w:rPr>
        <w:t>25,8</w:t>
      </w:r>
      <w:r w:rsidRPr="003B7B11">
        <w:rPr>
          <w:lang w:val="nl-NL"/>
        </w:rPr>
        <w:t>%), verminderde eetlust (</w:t>
      </w:r>
      <w:r w:rsidR="007B3B2A" w:rsidRPr="003B7B11">
        <w:rPr>
          <w:lang w:val="nl-NL"/>
        </w:rPr>
        <w:t>24,7</w:t>
      </w:r>
      <w:r w:rsidRPr="003B7B11">
        <w:rPr>
          <w:lang w:val="nl-NL"/>
        </w:rPr>
        <w:t>%) en perifere neuropathie (</w:t>
      </w:r>
      <w:r w:rsidR="007B3B2A" w:rsidRPr="003B7B11">
        <w:rPr>
          <w:lang w:val="nl-NL"/>
        </w:rPr>
        <w:t>24,4</w:t>
      </w:r>
      <w:r w:rsidRPr="003B7B11">
        <w:rPr>
          <w:lang w:val="nl-NL"/>
        </w:rPr>
        <w:t>%).</w:t>
      </w:r>
    </w:p>
    <w:p w14:paraId="7F3E1FC0" w14:textId="31E4BB87" w:rsidR="00B957C6" w:rsidRDefault="00B957C6">
      <w:pPr>
        <w:rPr>
          <w:szCs w:val="22"/>
          <w:lang w:val="nl-NL"/>
        </w:rPr>
      </w:pPr>
    </w:p>
    <w:p w14:paraId="670177D3" w14:textId="77777777" w:rsidR="00482BDA" w:rsidRPr="00C532A9" w:rsidRDefault="00482BDA" w:rsidP="009A20CC">
      <w:pPr>
        <w:keepNext/>
        <w:keepLines/>
        <w:rPr>
          <w:rFonts w:ascii="Times" w:hAnsi="Times"/>
          <w:color w:val="000000"/>
          <w:sz w:val="27"/>
          <w:szCs w:val="27"/>
          <w:lang w:val="nl-NL" w:eastAsia="en-US"/>
        </w:rPr>
      </w:pPr>
      <w:r w:rsidRPr="00C532A9">
        <w:rPr>
          <w:i/>
          <w:iCs/>
          <w:szCs w:val="22"/>
          <w:u w:val="single"/>
          <w:lang w:val="nl-NL"/>
        </w:rPr>
        <w:t>Gebruik van atezolizumab in de adjuvante NSCLC-setting</w:t>
      </w:r>
      <w:r w:rsidRPr="00C532A9">
        <w:rPr>
          <w:rFonts w:ascii="Times" w:eastAsia="Times" w:hAnsi="Times"/>
          <w:color w:val="000000"/>
          <w:sz w:val="27"/>
          <w:szCs w:val="27"/>
          <w:lang w:val="nl-NL"/>
        </w:rPr>
        <w:t xml:space="preserve"> </w:t>
      </w:r>
    </w:p>
    <w:p w14:paraId="3E5EBB5C" w14:textId="77777777" w:rsidR="00482BDA" w:rsidRPr="00A14C3D" w:rsidRDefault="00482BDA" w:rsidP="009A20CC">
      <w:pPr>
        <w:keepNext/>
        <w:keepLines/>
        <w:rPr>
          <w:color w:val="000000"/>
          <w:szCs w:val="22"/>
          <w:lang w:val="nl-NL" w:eastAsia="en-US"/>
        </w:rPr>
      </w:pPr>
    </w:p>
    <w:p w14:paraId="53468CDD" w14:textId="13D02195" w:rsidR="00482BDA" w:rsidRPr="00A14C3D" w:rsidRDefault="00482BDA" w:rsidP="00FE158B">
      <w:pPr>
        <w:keepNext/>
        <w:rPr>
          <w:rFonts w:eastAsia="Times"/>
          <w:color w:val="000000"/>
          <w:szCs w:val="22"/>
          <w:lang w:val="nl-NL" w:eastAsia="en-US"/>
        </w:rPr>
      </w:pPr>
      <w:r w:rsidRPr="00A14C3D">
        <w:rPr>
          <w:rFonts w:eastAsia="Times"/>
          <w:color w:val="000000"/>
          <w:szCs w:val="22"/>
          <w:lang w:val="nl-NL" w:eastAsia="en-US"/>
        </w:rPr>
        <w:t>Het veiligheidsprofiel van atezolizumab in d</w:t>
      </w:r>
      <w:r w:rsidR="004B5EC0" w:rsidRPr="00A14C3D">
        <w:rPr>
          <w:rFonts w:eastAsia="Times"/>
          <w:color w:val="000000"/>
          <w:szCs w:val="22"/>
          <w:lang w:val="nl-NL" w:eastAsia="en-US"/>
        </w:rPr>
        <w:t>e adjuvante setting in de NSCLC-</w:t>
      </w:r>
      <w:r w:rsidRPr="00A14C3D">
        <w:rPr>
          <w:rFonts w:eastAsia="Times"/>
          <w:color w:val="000000"/>
          <w:szCs w:val="22"/>
          <w:lang w:val="nl-NL" w:eastAsia="en-US"/>
        </w:rPr>
        <w:t xml:space="preserve">patiëntenpopulatie (IMpower010) was over het algemeen consistent met het algehele gepoolde veiligheidsprofiel van monotherapie in de gevorderde setting. Desalniettemin was de incidentie van </w:t>
      </w:r>
      <w:r w:rsidR="00F36229" w:rsidRPr="00A14C3D">
        <w:rPr>
          <w:rFonts w:eastAsia="Times"/>
          <w:color w:val="000000"/>
          <w:szCs w:val="22"/>
          <w:lang w:val="nl-NL" w:eastAsia="en-US"/>
        </w:rPr>
        <w:t>i</w:t>
      </w:r>
      <w:r w:rsidR="002F5043" w:rsidRPr="00A14C3D">
        <w:rPr>
          <w:rFonts w:eastAsia="Times"/>
          <w:color w:val="000000"/>
          <w:szCs w:val="22"/>
          <w:lang w:val="nl-NL" w:eastAsia="en-US"/>
        </w:rPr>
        <w:t>mmuungemedieerd</w:t>
      </w:r>
      <w:r w:rsidRPr="00A14C3D">
        <w:rPr>
          <w:rFonts w:eastAsia="Times"/>
          <w:color w:val="000000"/>
          <w:szCs w:val="22"/>
          <w:lang w:val="nl-NL" w:eastAsia="en-US"/>
        </w:rPr>
        <w:t xml:space="preserve">e bijwerkingen van atezolizumab bij IMpower010 51,7% vergeleken met 38,4% in de gepoolde monotherapiepopulatie met gevorderde ziekte. Er werden geen nieuwe </w:t>
      </w:r>
      <w:r w:rsidR="00F36229" w:rsidRPr="00A14C3D">
        <w:rPr>
          <w:rFonts w:eastAsia="Times"/>
          <w:color w:val="000000"/>
          <w:szCs w:val="22"/>
          <w:lang w:val="nl-NL" w:eastAsia="en-US"/>
        </w:rPr>
        <w:t>i</w:t>
      </w:r>
      <w:r w:rsidR="002F5043" w:rsidRPr="00A14C3D">
        <w:rPr>
          <w:rFonts w:eastAsia="Times"/>
          <w:color w:val="000000"/>
          <w:szCs w:val="22"/>
          <w:lang w:val="nl-NL" w:eastAsia="en-US"/>
        </w:rPr>
        <w:t>mmuungemedieerd</w:t>
      </w:r>
      <w:r w:rsidRPr="00A14C3D">
        <w:rPr>
          <w:rFonts w:eastAsia="Times"/>
          <w:color w:val="000000"/>
          <w:szCs w:val="22"/>
          <w:lang w:val="nl-NL" w:eastAsia="en-US"/>
        </w:rPr>
        <w:t>e bijwerkingen geïdentificeerd in de adjuvante setting.</w:t>
      </w:r>
    </w:p>
    <w:p w14:paraId="3D2E1214" w14:textId="77777777" w:rsidR="00517F7E" w:rsidRPr="00386818" w:rsidRDefault="00517F7E" w:rsidP="00482BDA">
      <w:pPr>
        <w:rPr>
          <w:szCs w:val="22"/>
          <w:lang w:val="nl-NL"/>
        </w:rPr>
      </w:pPr>
    </w:p>
    <w:p w14:paraId="5496EF52" w14:textId="77777777" w:rsidR="00482BDA" w:rsidRPr="00A2474A" w:rsidRDefault="00482BDA" w:rsidP="00482BDA">
      <w:pPr>
        <w:keepNext/>
        <w:rPr>
          <w:i/>
          <w:szCs w:val="22"/>
          <w:u w:val="single"/>
          <w:lang w:val="nl-NL"/>
        </w:rPr>
      </w:pPr>
      <w:r w:rsidRPr="00A2474A">
        <w:rPr>
          <w:i/>
          <w:szCs w:val="22"/>
          <w:u w:val="single"/>
          <w:lang w:val="nl-NL"/>
        </w:rPr>
        <w:t>Gebruik van atezolizumab in combinatie met bevacizumab, paclitaxel en carboplatine</w:t>
      </w:r>
    </w:p>
    <w:p w14:paraId="3D68125A" w14:textId="77777777" w:rsidR="00482BDA" w:rsidRPr="00A2474A" w:rsidRDefault="00482BDA" w:rsidP="00482BDA">
      <w:pPr>
        <w:keepNext/>
        <w:rPr>
          <w:i/>
          <w:szCs w:val="22"/>
          <w:u w:val="single"/>
          <w:lang w:val="nl-NL"/>
        </w:rPr>
      </w:pPr>
    </w:p>
    <w:p w14:paraId="5C94E04F" w14:textId="0366F69D" w:rsidR="00482BDA" w:rsidRPr="00A2474A" w:rsidRDefault="00482BDA" w:rsidP="00482BDA">
      <w:pPr>
        <w:keepNext/>
        <w:rPr>
          <w:szCs w:val="22"/>
          <w:lang w:val="nl-NL"/>
        </w:rPr>
      </w:pPr>
      <w:r w:rsidRPr="00A2474A">
        <w:rPr>
          <w:szCs w:val="22"/>
          <w:lang w:val="nl-NL"/>
        </w:rPr>
        <w:t>In het eerstelijns NSCLC-onderzoek (IMpower150) werd een algemeen hogere frequentie</w:t>
      </w:r>
      <w:r w:rsidR="005C3B52">
        <w:rPr>
          <w:szCs w:val="22"/>
          <w:lang w:val="nl-NL"/>
        </w:rPr>
        <w:t xml:space="preserve"> van</w:t>
      </w:r>
      <w:r w:rsidRPr="00A2474A">
        <w:rPr>
          <w:szCs w:val="22"/>
          <w:lang w:val="nl-NL"/>
        </w:rPr>
        <w:t xml:space="preserve"> bijwerkingen gezien bij het behandelregime met de vier geneesmiddelen atezolizumab, bevacizumab, paclitaxel en carboplatine, vergeleken met atezolizumab, paclitaxel en carboplatine. Dit betrof graad 3 en 4 bijwerkingen (63,6% vergeleken met 57,5%), graad 5 bijwerkingen (6,1% vergeleken met 2,5%), bijwerkingen van atezolizumab </w:t>
      </w:r>
      <w:r w:rsidR="005C3B52">
        <w:rPr>
          <w:szCs w:val="22"/>
          <w:lang w:val="nl-NL"/>
        </w:rPr>
        <w:t>van bijzonder belang</w:t>
      </w:r>
      <w:r w:rsidRPr="00A2474A">
        <w:rPr>
          <w:szCs w:val="22"/>
          <w:lang w:val="nl-NL"/>
        </w:rPr>
        <w:t xml:space="preserve"> (52,4% vergeleken met 48,0%) en bijwerkingen die tot staking van </w:t>
      </w:r>
      <w:r w:rsidR="005C3B52">
        <w:rPr>
          <w:szCs w:val="22"/>
          <w:lang w:val="nl-NL"/>
        </w:rPr>
        <w:t>de onderzoeks</w:t>
      </w:r>
      <w:r w:rsidRPr="00A2474A">
        <w:rPr>
          <w:szCs w:val="22"/>
          <w:lang w:val="nl-NL"/>
        </w:rPr>
        <w:t xml:space="preserve">behandeling leiden (33,8% vergeleken met 13,3%). Misselijkheid, diarree, stomatitis, vermoeidheid, pyrexie, slijmvliesontsteking, verminderde eetlust, gewichtsafname, hypertensie en proteïnurie </w:t>
      </w:r>
      <w:r w:rsidR="005C3B52">
        <w:rPr>
          <w:szCs w:val="22"/>
          <w:lang w:val="nl-NL"/>
        </w:rPr>
        <w:t>werden</w:t>
      </w:r>
      <w:r w:rsidRPr="00A2474A">
        <w:rPr>
          <w:szCs w:val="22"/>
          <w:lang w:val="nl-NL"/>
        </w:rPr>
        <w:t xml:space="preserve"> vaker gemeld (≥ 5% verschil) bij patiënten die atezolizumab in combinatie met bevacizumab, paclitaxel en carboplatine kregen. Andere klinisch significante bijwerkingen die vaker </w:t>
      </w:r>
      <w:r w:rsidR="005C3B52">
        <w:rPr>
          <w:szCs w:val="22"/>
          <w:lang w:val="nl-NL"/>
        </w:rPr>
        <w:t>werden</w:t>
      </w:r>
      <w:r w:rsidRPr="00A2474A">
        <w:rPr>
          <w:szCs w:val="22"/>
          <w:lang w:val="nl-NL"/>
        </w:rPr>
        <w:t xml:space="preserve"> gezien in de arm met atezolizumab, bevacizumab, paclitaxel en carboplatine </w:t>
      </w:r>
      <w:r w:rsidR="005C3B52">
        <w:rPr>
          <w:szCs w:val="22"/>
          <w:lang w:val="nl-NL"/>
        </w:rPr>
        <w:t>waren</w:t>
      </w:r>
      <w:r w:rsidRPr="00A2474A">
        <w:rPr>
          <w:szCs w:val="22"/>
          <w:lang w:val="nl-NL"/>
        </w:rPr>
        <w:t xml:space="preserve"> epistaxis, hemoptoë </w:t>
      </w:r>
      <w:r w:rsidR="006F2478">
        <w:rPr>
          <w:szCs w:val="22"/>
          <w:lang w:val="nl-NL"/>
        </w:rPr>
        <w:t xml:space="preserve">en </w:t>
      </w:r>
      <w:r w:rsidRPr="00A2474A">
        <w:rPr>
          <w:szCs w:val="22"/>
          <w:lang w:val="nl-NL"/>
        </w:rPr>
        <w:t>cerebrovasculair accident, waaronder fatale gevallen.</w:t>
      </w:r>
    </w:p>
    <w:p w14:paraId="2EFAFD97" w14:textId="77777777" w:rsidR="00482BDA" w:rsidRPr="003B7B11" w:rsidRDefault="00482BDA">
      <w:pPr>
        <w:rPr>
          <w:szCs w:val="22"/>
          <w:lang w:val="nl-NL"/>
        </w:rPr>
      </w:pPr>
    </w:p>
    <w:p w14:paraId="7F3E1FC1" w14:textId="1969400D" w:rsidR="00B957C6" w:rsidRPr="00A2474A" w:rsidRDefault="003E4E1F">
      <w:pPr>
        <w:rPr>
          <w:szCs w:val="22"/>
          <w:lang w:val="nl-NL"/>
        </w:rPr>
      </w:pPr>
      <w:r w:rsidRPr="003B7B11">
        <w:rPr>
          <w:szCs w:val="22"/>
          <w:lang w:val="nl-NL"/>
        </w:rPr>
        <w:t>Meer details over ernstige bijwerkingen staan in rubriek</w:t>
      </w:r>
      <w:r w:rsidR="00431FC3" w:rsidRPr="003B7B11">
        <w:rPr>
          <w:szCs w:val="22"/>
          <w:lang w:val="nl-NL"/>
        </w:rPr>
        <w:t> </w:t>
      </w:r>
      <w:r w:rsidRPr="003B7B11">
        <w:rPr>
          <w:szCs w:val="22"/>
          <w:lang w:val="nl-NL"/>
        </w:rPr>
        <w:t>4.4.</w:t>
      </w:r>
    </w:p>
    <w:p w14:paraId="7F3E1FC2" w14:textId="77777777" w:rsidR="00B957C6" w:rsidRPr="00A2474A" w:rsidRDefault="00B957C6">
      <w:pPr>
        <w:rPr>
          <w:szCs w:val="22"/>
          <w:lang w:val="nl-NL"/>
        </w:rPr>
      </w:pPr>
    </w:p>
    <w:p w14:paraId="7F3E1FC3" w14:textId="77777777" w:rsidR="00B957C6" w:rsidRPr="00A2474A" w:rsidRDefault="003E4E1F">
      <w:pPr>
        <w:keepNext/>
        <w:rPr>
          <w:szCs w:val="22"/>
          <w:u w:val="single"/>
          <w:bdr w:val="nil"/>
          <w:lang w:val="nl-NL"/>
        </w:rPr>
      </w:pPr>
      <w:r w:rsidRPr="00A2474A">
        <w:rPr>
          <w:szCs w:val="22"/>
          <w:u w:val="single"/>
          <w:bdr w:val="nil"/>
          <w:lang w:val="nl-NL"/>
        </w:rPr>
        <w:t>Lijst van bijwerkingen in tabelvorm</w:t>
      </w:r>
    </w:p>
    <w:p w14:paraId="7F3E1FC4" w14:textId="77777777" w:rsidR="00B957C6" w:rsidRPr="00A2474A" w:rsidRDefault="00B957C6">
      <w:pPr>
        <w:keepNext/>
        <w:rPr>
          <w:szCs w:val="22"/>
          <w:u w:val="single"/>
          <w:bdr w:val="nil"/>
          <w:lang w:val="nl-NL"/>
        </w:rPr>
      </w:pPr>
    </w:p>
    <w:p w14:paraId="7F3E1FC5" w14:textId="732AE8FA" w:rsidR="00B957C6" w:rsidRPr="00A2474A" w:rsidRDefault="003E4E1F">
      <w:pPr>
        <w:rPr>
          <w:szCs w:val="22"/>
          <w:bdr w:val="nil"/>
          <w:lang w:val="nl-NL"/>
        </w:rPr>
      </w:pPr>
      <w:r w:rsidRPr="00A2474A">
        <w:rPr>
          <w:szCs w:val="22"/>
          <w:bdr w:val="nil"/>
          <w:lang w:val="nl-NL"/>
        </w:rPr>
        <w:t>De bijwerkingen worden weergegeven volgens MedDRA systeem/orgaanklasse en frequentiecategorie in tabel</w:t>
      </w:r>
      <w:r w:rsidR="00933E5F" w:rsidRPr="00A2474A">
        <w:rPr>
          <w:szCs w:val="22"/>
          <w:bdr w:val="nil"/>
          <w:lang w:val="nl-NL"/>
        </w:rPr>
        <w:t> </w:t>
      </w:r>
      <w:r w:rsidR="00EE4E3C" w:rsidRPr="00A2474A">
        <w:rPr>
          <w:szCs w:val="22"/>
          <w:bdr w:val="nil"/>
          <w:lang w:val="nl-NL"/>
        </w:rPr>
        <w:t>3</w:t>
      </w:r>
      <w:r w:rsidRPr="00A2474A">
        <w:rPr>
          <w:szCs w:val="22"/>
          <w:bdr w:val="nil"/>
          <w:lang w:val="nl-NL"/>
        </w:rPr>
        <w:t xml:space="preserve"> voor atezolizumab gegeven als monotherapie of als combinatietherapie. Bijwerkingen waarvan bekend is dat ze kunnen optreden wanneer atezolizumab of chemotherapie alleen wordt gebruikt, kunnen ook optreden wanneer deze middelen in combinatie worden gebruikt, zelfs als deze bijwerkingen niet gemeld werden tijdens klinische onderzoeken met de combinatietherapie. De volgende frequentiecategorieën zijn gebruikt: zeer vaak (≥ 1/10), vaak (≥ 1/100, &lt; 1/10), soms (≥ 1/</w:t>
      </w:r>
      <w:r w:rsidR="00AB3D6F" w:rsidRPr="00A2474A">
        <w:rPr>
          <w:szCs w:val="22"/>
          <w:bdr w:val="nil"/>
          <w:lang w:val="nl-NL"/>
        </w:rPr>
        <w:t>1</w:t>
      </w:r>
      <w:r w:rsidR="00AB3D6F">
        <w:rPr>
          <w:szCs w:val="22"/>
          <w:bdr w:val="nil"/>
          <w:lang w:val="nl-NL"/>
        </w:rPr>
        <w:t>.</w:t>
      </w:r>
      <w:r w:rsidRPr="00A2474A">
        <w:rPr>
          <w:szCs w:val="22"/>
          <w:bdr w:val="nil"/>
          <w:lang w:val="nl-NL"/>
        </w:rPr>
        <w:t>000, &lt; 1/100), zelden (≥ 1/</w:t>
      </w:r>
      <w:r w:rsidR="00AB3D6F" w:rsidRPr="00A2474A">
        <w:rPr>
          <w:szCs w:val="22"/>
          <w:bdr w:val="nil"/>
          <w:lang w:val="nl-NL"/>
        </w:rPr>
        <w:t>10</w:t>
      </w:r>
      <w:r w:rsidR="00AB3D6F">
        <w:rPr>
          <w:szCs w:val="22"/>
          <w:bdr w:val="nil"/>
          <w:lang w:val="nl-NL"/>
        </w:rPr>
        <w:t>.</w:t>
      </w:r>
      <w:r w:rsidRPr="00A2474A">
        <w:rPr>
          <w:szCs w:val="22"/>
          <w:bdr w:val="nil"/>
          <w:lang w:val="nl-NL"/>
        </w:rPr>
        <w:t>000, &lt; 1/1</w:t>
      </w:r>
      <w:r w:rsidR="00AB3D6F">
        <w:rPr>
          <w:szCs w:val="22"/>
          <w:bdr w:val="nil"/>
          <w:lang w:val="nl-NL"/>
        </w:rPr>
        <w:t>.</w:t>
      </w:r>
      <w:r w:rsidRPr="00A2474A">
        <w:rPr>
          <w:szCs w:val="22"/>
          <w:bdr w:val="nil"/>
          <w:lang w:val="nl-NL"/>
        </w:rPr>
        <w:t>000), zeer zelden (&lt; 1/10</w:t>
      </w:r>
      <w:r w:rsidR="00AB3D6F">
        <w:rPr>
          <w:szCs w:val="22"/>
          <w:bdr w:val="nil"/>
          <w:lang w:val="nl-NL"/>
        </w:rPr>
        <w:t>.</w:t>
      </w:r>
      <w:r w:rsidRPr="00A2474A">
        <w:rPr>
          <w:szCs w:val="22"/>
          <w:bdr w:val="nil"/>
          <w:lang w:val="nl-NL"/>
        </w:rPr>
        <w:t>000)</w:t>
      </w:r>
      <w:r w:rsidR="004138C1">
        <w:rPr>
          <w:szCs w:val="22"/>
          <w:bdr w:val="nil"/>
          <w:lang w:val="nl-NL"/>
        </w:rPr>
        <w:t xml:space="preserve">, niet bekend (kan niet </w:t>
      </w:r>
      <w:r w:rsidR="004138C1">
        <w:rPr>
          <w:szCs w:val="22"/>
          <w:bdr w:val="nil"/>
          <w:lang w:val="nl-NL"/>
        </w:rPr>
        <w:lastRenderedPageBreak/>
        <w:t xml:space="preserve">worden bepaald </w:t>
      </w:r>
      <w:r w:rsidR="00730E92">
        <w:rPr>
          <w:szCs w:val="22"/>
          <w:bdr w:val="nil"/>
          <w:lang w:val="nl-NL"/>
        </w:rPr>
        <w:t>op basis van</w:t>
      </w:r>
      <w:r w:rsidR="004138C1">
        <w:rPr>
          <w:szCs w:val="22"/>
          <w:bdr w:val="nil"/>
          <w:lang w:val="nl-NL"/>
        </w:rPr>
        <w:t xml:space="preserve"> de beschikbare gegevens)</w:t>
      </w:r>
      <w:r w:rsidRPr="00A2474A">
        <w:rPr>
          <w:szCs w:val="22"/>
          <w:bdr w:val="nil"/>
          <w:lang w:val="nl-NL"/>
        </w:rPr>
        <w:t xml:space="preserve">. </w:t>
      </w:r>
      <w:r w:rsidRPr="0075659D">
        <w:rPr>
          <w:color w:val="000000"/>
          <w:szCs w:val="22"/>
          <w:lang w:val="nl-NL" w:bidi="nl-NL"/>
        </w:rPr>
        <w:t>Binnen elke frequentiegroep zijn de bijwerkingen gerangschikt naar afnemende ernst.</w:t>
      </w:r>
    </w:p>
    <w:p w14:paraId="7F3E1FC6" w14:textId="77777777" w:rsidR="00B957C6" w:rsidRPr="00A2474A" w:rsidRDefault="00B957C6">
      <w:pPr>
        <w:rPr>
          <w:szCs w:val="22"/>
          <w:lang w:val="nl-NL"/>
        </w:rPr>
      </w:pPr>
    </w:p>
    <w:p w14:paraId="7F3E1FC7" w14:textId="4E404AC8" w:rsidR="00B957C6" w:rsidRPr="00A2474A" w:rsidRDefault="003E4E1F">
      <w:pPr>
        <w:keepNext/>
        <w:keepLines/>
        <w:widowControl w:val="0"/>
        <w:rPr>
          <w:b/>
          <w:szCs w:val="22"/>
          <w:lang w:val="nl-NL"/>
        </w:rPr>
      </w:pPr>
      <w:r w:rsidRPr="00A2474A">
        <w:rPr>
          <w:b/>
          <w:bCs/>
          <w:szCs w:val="22"/>
          <w:bdr w:val="nil"/>
          <w:lang w:val="nl-NL"/>
        </w:rPr>
        <w:t>Tabel</w:t>
      </w:r>
      <w:r w:rsidR="00F17F4F" w:rsidRPr="00A2474A">
        <w:rPr>
          <w:b/>
          <w:bCs/>
          <w:szCs w:val="22"/>
          <w:bdr w:val="nil"/>
          <w:lang w:val="nl-NL"/>
        </w:rPr>
        <w:t> </w:t>
      </w:r>
      <w:r w:rsidR="00EE4E3C" w:rsidRPr="00A2474A">
        <w:rPr>
          <w:b/>
          <w:bCs/>
          <w:szCs w:val="22"/>
          <w:bdr w:val="nil"/>
          <w:lang w:val="nl-NL"/>
        </w:rPr>
        <w:t>3</w:t>
      </w:r>
      <w:r w:rsidRPr="00A2474A">
        <w:rPr>
          <w:b/>
          <w:bCs/>
          <w:szCs w:val="22"/>
          <w:bdr w:val="nil"/>
          <w:lang w:val="nl-NL"/>
        </w:rPr>
        <w:t>: Samenvatting van bijwerkingen die optraden bij patiënten die met atezolizumab werden behandeld</w:t>
      </w:r>
    </w:p>
    <w:p w14:paraId="7F3E1FC8" w14:textId="77777777" w:rsidR="00B957C6" w:rsidRPr="00A2474A" w:rsidRDefault="00B957C6">
      <w:pPr>
        <w:keepNext/>
        <w:keepLines/>
        <w:widowControl w:val="0"/>
        <w:rPr>
          <w:szCs w:val="22"/>
          <w:lang w:val="nl-NL"/>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890"/>
        <w:gridCol w:w="4103"/>
      </w:tblGrid>
      <w:tr w:rsidR="00B957C6" w:rsidRPr="00A2474A" w14:paraId="7F3E1FCB" w14:textId="77777777" w:rsidTr="00E60F96">
        <w:trPr>
          <w:trHeight w:val="20"/>
          <w:tblHeader/>
        </w:trPr>
        <w:tc>
          <w:tcPr>
            <w:tcW w:w="2744" w:type="pct"/>
            <w:gridSpan w:val="2"/>
          </w:tcPr>
          <w:p w14:paraId="7F3E1FC9" w14:textId="77777777" w:rsidR="00B957C6" w:rsidRPr="00A2474A" w:rsidRDefault="003E4E1F">
            <w:pPr>
              <w:keepNext/>
              <w:keepLines/>
              <w:widowControl w:val="0"/>
              <w:jc w:val="center"/>
              <w:rPr>
                <w:b/>
                <w:bCs/>
                <w:szCs w:val="22"/>
                <w:bdr w:val="nil"/>
                <w:lang w:val="nl-NL"/>
              </w:rPr>
            </w:pPr>
            <w:r w:rsidRPr="00A2474A">
              <w:rPr>
                <w:b/>
                <w:bCs/>
                <w:szCs w:val="22"/>
                <w:bdr w:val="nil"/>
                <w:lang w:val="nl-NL"/>
              </w:rPr>
              <w:t>Atezolizumab-monotherapie</w:t>
            </w:r>
          </w:p>
        </w:tc>
        <w:tc>
          <w:tcPr>
            <w:tcW w:w="2256" w:type="pct"/>
          </w:tcPr>
          <w:p w14:paraId="7F3E1FCA" w14:textId="77777777" w:rsidR="00B957C6" w:rsidRPr="00A2474A" w:rsidRDefault="003E4E1F">
            <w:pPr>
              <w:keepNext/>
              <w:keepLines/>
              <w:widowControl w:val="0"/>
              <w:jc w:val="center"/>
              <w:rPr>
                <w:b/>
                <w:bCs/>
                <w:szCs w:val="22"/>
                <w:bdr w:val="nil"/>
                <w:lang w:val="nl-NL"/>
              </w:rPr>
            </w:pPr>
            <w:r w:rsidRPr="00A2474A">
              <w:rPr>
                <w:b/>
                <w:bCs/>
                <w:szCs w:val="22"/>
                <w:bdr w:val="nil"/>
                <w:lang w:val="nl-NL"/>
              </w:rPr>
              <w:t>Atezolizumab in combinatietherapie</w:t>
            </w:r>
          </w:p>
        </w:tc>
      </w:tr>
      <w:tr w:rsidR="00B957C6" w:rsidRPr="00A2474A" w14:paraId="7F3E1FCD" w14:textId="77777777">
        <w:tc>
          <w:tcPr>
            <w:tcW w:w="5000" w:type="pct"/>
            <w:gridSpan w:val="3"/>
          </w:tcPr>
          <w:p w14:paraId="7F3E1FCC" w14:textId="77777777" w:rsidR="00B957C6" w:rsidRPr="00A2474A" w:rsidRDefault="003E4E1F">
            <w:pPr>
              <w:keepNext/>
              <w:keepLines/>
              <w:widowControl w:val="0"/>
              <w:rPr>
                <w:b/>
                <w:bCs/>
                <w:szCs w:val="22"/>
                <w:bdr w:val="nil"/>
                <w:lang w:val="nl-NL"/>
              </w:rPr>
            </w:pPr>
            <w:r w:rsidRPr="00A2474A">
              <w:rPr>
                <w:b/>
                <w:bCs/>
                <w:szCs w:val="22"/>
                <w:bdr w:val="nil"/>
                <w:lang w:val="nl-NL"/>
              </w:rPr>
              <w:t>Infecties en parasitaire aandoeningen</w:t>
            </w:r>
          </w:p>
        </w:tc>
      </w:tr>
      <w:tr w:rsidR="00B957C6" w:rsidRPr="00A2474A" w14:paraId="7F3E1FD1" w14:textId="77777777" w:rsidTr="00E60F96">
        <w:tc>
          <w:tcPr>
            <w:tcW w:w="605" w:type="pct"/>
          </w:tcPr>
          <w:p w14:paraId="7F3E1FCE" w14:textId="77777777" w:rsidR="00B957C6" w:rsidRPr="00A2474A" w:rsidRDefault="003E4E1F">
            <w:pPr>
              <w:keepNext/>
              <w:keepLines/>
              <w:widowControl w:val="0"/>
              <w:rPr>
                <w:bCs/>
                <w:szCs w:val="22"/>
                <w:bdr w:val="nil"/>
                <w:lang w:val="nl-NL"/>
              </w:rPr>
            </w:pPr>
            <w:r w:rsidRPr="00A2474A">
              <w:rPr>
                <w:bCs/>
                <w:szCs w:val="22"/>
                <w:bdr w:val="nil"/>
                <w:lang w:val="nl-NL"/>
              </w:rPr>
              <w:t>Zeer vaak</w:t>
            </w:r>
          </w:p>
        </w:tc>
        <w:tc>
          <w:tcPr>
            <w:tcW w:w="2139" w:type="pct"/>
          </w:tcPr>
          <w:p w14:paraId="7F3E1FCF" w14:textId="77777777" w:rsidR="00B957C6" w:rsidRPr="00A2474A" w:rsidRDefault="003E4E1F">
            <w:pPr>
              <w:keepNext/>
              <w:keepLines/>
              <w:widowControl w:val="0"/>
              <w:spacing w:after="240"/>
              <w:rPr>
                <w:bCs/>
                <w:szCs w:val="22"/>
                <w:bdr w:val="nil"/>
                <w:lang w:val="nl-NL"/>
              </w:rPr>
            </w:pPr>
            <w:r w:rsidRPr="00A2474A">
              <w:rPr>
                <w:bCs/>
                <w:szCs w:val="22"/>
                <w:bdr w:val="nil"/>
                <w:lang w:val="nl-NL"/>
              </w:rPr>
              <w:t>Urineweginfectie</w:t>
            </w:r>
            <w:r w:rsidRPr="00A2474A">
              <w:rPr>
                <w:bCs/>
                <w:szCs w:val="22"/>
                <w:bdr w:val="nil"/>
                <w:vertAlign w:val="superscript"/>
                <w:lang w:val="nl-NL"/>
              </w:rPr>
              <w:t>a</w:t>
            </w:r>
          </w:p>
        </w:tc>
        <w:tc>
          <w:tcPr>
            <w:tcW w:w="2256" w:type="pct"/>
          </w:tcPr>
          <w:p w14:paraId="7F3E1FD0" w14:textId="77777777" w:rsidR="00B957C6" w:rsidRPr="00A2474A" w:rsidRDefault="003E4E1F">
            <w:pPr>
              <w:keepNext/>
              <w:keepLines/>
              <w:widowControl w:val="0"/>
              <w:rPr>
                <w:bCs/>
                <w:szCs w:val="22"/>
                <w:bdr w:val="nil"/>
                <w:lang w:val="nl-NL"/>
              </w:rPr>
            </w:pPr>
            <w:r w:rsidRPr="00A2474A">
              <w:rPr>
                <w:bCs/>
                <w:szCs w:val="22"/>
                <w:bdr w:val="nil"/>
                <w:lang w:val="nl-NL"/>
              </w:rPr>
              <w:t>Longinfectie</w:t>
            </w:r>
            <w:r w:rsidRPr="00A2474A">
              <w:rPr>
                <w:bCs/>
                <w:szCs w:val="22"/>
                <w:bdr w:val="nil"/>
                <w:vertAlign w:val="superscript"/>
                <w:lang w:val="nl-NL"/>
              </w:rPr>
              <w:t>b</w:t>
            </w:r>
          </w:p>
        </w:tc>
      </w:tr>
      <w:tr w:rsidR="00975626" w:rsidRPr="00A2474A" w14:paraId="046A59CA" w14:textId="77777777" w:rsidTr="00E60F96">
        <w:tc>
          <w:tcPr>
            <w:tcW w:w="605" w:type="pct"/>
          </w:tcPr>
          <w:p w14:paraId="787E93DA" w14:textId="6631C6A2" w:rsidR="00975626" w:rsidRPr="00A2474A" w:rsidRDefault="00975626" w:rsidP="00E60F96">
            <w:pPr>
              <w:keepNext/>
              <w:keepLines/>
              <w:widowControl w:val="0"/>
              <w:rPr>
                <w:bCs/>
                <w:szCs w:val="22"/>
                <w:bdr w:val="nil"/>
                <w:lang w:val="nl-NL"/>
              </w:rPr>
            </w:pPr>
            <w:r w:rsidRPr="00A2474A">
              <w:rPr>
                <w:bCs/>
                <w:szCs w:val="22"/>
                <w:bdr w:val="nil"/>
                <w:lang w:val="nl-NL"/>
              </w:rPr>
              <w:t>Vaak</w:t>
            </w:r>
          </w:p>
        </w:tc>
        <w:tc>
          <w:tcPr>
            <w:tcW w:w="2139" w:type="pct"/>
          </w:tcPr>
          <w:p w14:paraId="2AFB0AFB" w14:textId="77777777" w:rsidR="00975626" w:rsidRPr="00A2474A" w:rsidRDefault="00975626" w:rsidP="00E60F96">
            <w:pPr>
              <w:keepNext/>
              <w:keepLines/>
              <w:widowControl w:val="0"/>
              <w:spacing w:after="240"/>
              <w:rPr>
                <w:bCs/>
                <w:szCs w:val="22"/>
                <w:bdr w:val="nil"/>
                <w:lang w:val="nl-NL"/>
              </w:rPr>
            </w:pPr>
          </w:p>
        </w:tc>
        <w:tc>
          <w:tcPr>
            <w:tcW w:w="2256" w:type="pct"/>
          </w:tcPr>
          <w:p w14:paraId="7BE11187" w14:textId="065930F0" w:rsidR="00975626" w:rsidRPr="00A2474A" w:rsidRDefault="00975626" w:rsidP="00E60F96">
            <w:pPr>
              <w:keepNext/>
              <w:keepLines/>
              <w:widowControl w:val="0"/>
              <w:rPr>
                <w:bCs/>
                <w:szCs w:val="22"/>
                <w:bdr w:val="nil"/>
                <w:lang w:val="nl-NL"/>
              </w:rPr>
            </w:pPr>
            <w:r w:rsidRPr="0075659D">
              <w:rPr>
                <w:color w:val="000000" w:themeColor="text1"/>
                <w:szCs w:val="22"/>
                <w:lang w:val="nl-NL" w:eastAsia="zh-CN"/>
              </w:rPr>
              <w:t>Sepsis</w:t>
            </w:r>
            <w:r w:rsidRPr="0075659D">
              <w:rPr>
                <w:color w:val="000000" w:themeColor="text1"/>
                <w:szCs w:val="22"/>
                <w:vertAlign w:val="superscript"/>
                <w:lang w:val="nl-NL" w:eastAsia="zh-CN"/>
              </w:rPr>
              <w:t>aj</w:t>
            </w:r>
          </w:p>
        </w:tc>
      </w:tr>
      <w:tr w:rsidR="00B957C6" w:rsidRPr="00A2474A" w14:paraId="7F3E1FD3" w14:textId="77777777">
        <w:tc>
          <w:tcPr>
            <w:tcW w:w="5000" w:type="pct"/>
            <w:gridSpan w:val="3"/>
          </w:tcPr>
          <w:p w14:paraId="7F3E1FD2" w14:textId="77777777" w:rsidR="00B957C6" w:rsidRPr="00A2474A" w:rsidRDefault="003E4E1F" w:rsidP="00E60F96">
            <w:pPr>
              <w:keepNext/>
              <w:keepLines/>
              <w:widowControl w:val="0"/>
              <w:rPr>
                <w:b/>
                <w:bCs/>
                <w:szCs w:val="22"/>
                <w:bdr w:val="nil"/>
                <w:lang w:val="nl-NL"/>
              </w:rPr>
            </w:pPr>
            <w:r w:rsidRPr="00A2474A">
              <w:rPr>
                <w:b/>
                <w:bCs/>
                <w:szCs w:val="22"/>
                <w:bdr w:val="nil"/>
                <w:lang w:val="nl-NL"/>
              </w:rPr>
              <w:t>Bloed- en lymfestelselaandoeningen</w:t>
            </w:r>
          </w:p>
        </w:tc>
      </w:tr>
      <w:tr w:rsidR="00B957C6" w:rsidRPr="00A2474A" w14:paraId="7F3E1FD7" w14:textId="77777777" w:rsidTr="00E60F96">
        <w:tc>
          <w:tcPr>
            <w:tcW w:w="605" w:type="pct"/>
          </w:tcPr>
          <w:p w14:paraId="7F3E1FD4" w14:textId="77777777" w:rsidR="00B957C6" w:rsidRPr="00A2474A" w:rsidRDefault="003E4E1F" w:rsidP="00E60F96">
            <w:pPr>
              <w:keepNext/>
              <w:keepLines/>
              <w:widowControl w:val="0"/>
              <w:spacing w:after="170"/>
              <w:rPr>
                <w:szCs w:val="22"/>
                <w:lang w:val="nl-NL"/>
              </w:rPr>
            </w:pPr>
            <w:r w:rsidRPr="00A2474A">
              <w:rPr>
                <w:szCs w:val="22"/>
                <w:lang w:val="nl-NL"/>
              </w:rPr>
              <w:t>Zeer vaak</w:t>
            </w:r>
          </w:p>
        </w:tc>
        <w:tc>
          <w:tcPr>
            <w:tcW w:w="2139" w:type="pct"/>
          </w:tcPr>
          <w:p w14:paraId="7F3E1FD5" w14:textId="77777777" w:rsidR="00B957C6" w:rsidRPr="00A2474A" w:rsidRDefault="00B957C6" w:rsidP="00E60F96">
            <w:pPr>
              <w:keepNext/>
              <w:keepLines/>
              <w:widowControl w:val="0"/>
              <w:spacing w:after="170"/>
              <w:rPr>
                <w:szCs w:val="22"/>
                <w:bdr w:val="nil"/>
                <w:lang w:val="nl-NL"/>
              </w:rPr>
            </w:pPr>
          </w:p>
        </w:tc>
        <w:tc>
          <w:tcPr>
            <w:tcW w:w="2256" w:type="pct"/>
          </w:tcPr>
          <w:p w14:paraId="7F3E1FD6" w14:textId="7849E963" w:rsidR="00B957C6" w:rsidRPr="00A2474A" w:rsidRDefault="003E4E1F" w:rsidP="00E60F96">
            <w:pPr>
              <w:keepNext/>
              <w:keepLines/>
              <w:widowControl w:val="0"/>
              <w:spacing w:after="170"/>
              <w:rPr>
                <w:szCs w:val="22"/>
                <w:bdr w:val="nil"/>
                <w:lang w:val="nl-NL"/>
              </w:rPr>
            </w:pPr>
            <w:r w:rsidRPr="00A2474A">
              <w:rPr>
                <w:szCs w:val="22"/>
                <w:bdr w:val="nil"/>
                <w:lang w:val="nl-NL"/>
              </w:rPr>
              <w:t>Anemie, trombocytopenie</w:t>
            </w:r>
            <w:r w:rsidR="00BF68B3" w:rsidRPr="00A2474A">
              <w:rPr>
                <w:szCs w:val="22"/>
                <w:bdr w:val="nil"/>
                <w:vertAlign w:val="superscript"/>
                <w:lang w:val="nl-NL"/>
              </w:rPr>
              <w:t>d</w:t>
            </w:r>
            <w:r w:rsidRPr="00A2474A">
              <w:rPr>
                <w:szCs w:val="22"/>
                <w:bdr w:val="nil"/>
                <w:lang w:val="nl-NL"/>
              </w:rPr>
              <w:t>, neutropenie</w:t>
            </w:r>
            <w:r w:rsidR="00BF68B3" w:rsidRPr="00A2474A">
              <w:rPr>
                <w:szCs w:val="22"/>
                <w:bdr w:val="nil"/>
                <w:vertAlign w:val="superscript"/>
                <w:lang w:val="nl-NL"/>
              </w:rPr>
              <w:t>e</w:t>
            </w:r>
            <w:r w:rsidRPr="00A2474A">
              <w:rPr>
                <w:szCs w:val="22"/>
                <w:bdr w:val="nil"/>
                <w:lang w:val="nl-NL"/>
              </w:rPr>
              <w:t>, leukopenie</w:t>
            </w:r>
            <w:r w:rsidR="00BF68B3" w:rsidRPr="00A2474A">
              <w:rPr>
                <w:szCs w:val="22"/>
                <w:bdr w:val="nil"/>
                <w:vertAlign w:val="superscript"/>
                <w:lang w:val="nl-NL"/>
              </w:rPr>
              <w:t>f</w:t>
            </w:r>
          </w:p>
        </w:tc>
      </w:tr>
      <w:tr w:rsidR="00B957C6" w:rsidRPr="00A2474A" w14:paraId="7F3E1FDB" w14:textId="77777777" w:rsidTr="00E60F96">
        <w:tc>
          <w:tcPr>
            <w:tcW w:w="605" w:type="pct"/>
          </w:tcPr>
          <w:p w14:paraId="7F3E1FD8" w14:textId="77777777" w:rsidR="00B957C6" w:rsidRPr="00A2474A" w:rsidRDefault="003E4E1F" w:rsidP="00E60F96">
            <w:pPr>
              <w:keepNext/>
              <w:keepLines/>
              <w:widowControl w:val="0"/>
              <w:spacing w:after="170"/>
              <w:rPr>
                <w:szCs w:val="22"/>
                <w:lang w:val="nl-NL"/>
              </w:rPr>
            </w:pPr>
            <w:r w:rsidRPr="00A2474A">
              <w:rPr>
                <w:szCs w:val="22"/>
                <w:lang w:val="nl-NL"/>
              </w:rPr>
              <w:t>Vaak</w:t>
            </w:r>
          </w:p>
        </w:tc>
        <w:tc>
          <w:tcPr>
            <w:tcW w:w="2139" w:type="pct"/>
          </w:tcPr>
          <w:p w14:paraId="7F3E1FD9" w14:textId="468B6B48" w:rsidR="00B957C6" w:rsidRPr="00A2474A" w:rsidRDefault="003E4E1F" w:rsidP="00E60F96">
            <w:pPr>
              <w:keepNext/>
              <w:keepLines/>
              <w:widowControl w:val="0"/>
              <w:spacing w:after="170"/>
              <w:rPr>
                <w:rFonts w:eastAsia="MS Mincho"/>
                <w:szCs w:val="22"/>
                <w:vertAlign w:val="superscript"/>
                <w:lang w:val="nl-NL"/>
              </w:rPr>
            </w:pPr>
            <w:r w:rsidRPr="00A2474A">
              <w:rPr>
                <w:szCs w:val="22"/>
                <w:bdr w:val="nil"/>
                <w:lang w:val="nl-NL"/>
              </w:rPr>
              <w:t>Trombocytopenie</w:t>
            </w:r>
            <w:r w:rsidR="00BF68B3" w:rsidRPr="00A2474A">
              <w:rPr>
                <w:szCs w:val="22"/>
                <w:bdr w:val="nil"/>
                <w:vertAlign w:val="superscript"/>
                <w:lang w:val="nl-NL"/>
              </w:rPr>
              <w:t>d</w:t>
            </w:r>
          </w:p>
        </w:tc>
        <w:tc>
          <w:tcPr>
            <w:tcW w:w="2256" w:type="pct"/>
          </w:tcPr>
          <w:p w14:paraId="7F3E1FDA" w14:textId="6D9F8DC8" w:rsidR="00B957C6" w:rsidRPr="00A2474A" w:rsidRDefault="00BF68B3" w:rsidP="00E60F96">
            <w:pPr>
              <w:keepNext/>
              <w:keepLines/>
              <w:widowControl w:val="0"/>
              <w:spacing w:after="170"/>
              <w:rPr>
                <w:szCs w:val="22"/>
                <w:bdr w:val="nil"/>
                <w:lang w:val="nl-NL"/>
              </w:rPr>
            </w:pPr>
            <w:r w:rsidRPr="00A2474A">
              <w:rPr>
                <w:szCs w:val="22"/>
                <w:bdr w:val="nil"/>
                <w:lang w:val="nl-NL"/>
              </w:rPr>
              <w:t>Lymfopenie</w:t>
            </w:r>
            <w:r w:rsidRPr="00A2474A">
              <w:rPr>
                <w:szCs w:val="22"/>
                <w:bdr w:val="nil"/>
                <w:vertAlign w:val="superscript"/>
                <w:lang w:val="nl-NL"/>
              </w:rPr>
              <w:t>g</w:t>
            </w:r>
          </w:p>
        </w:tc>
      </w:tr>
      <w:tr w:rsidR="00DD3EDC" w:rsidRPr="00A2474A" w14:paraId="604B1B74" w14:textId="77777777" w:rsidTr="00E60F96">
        <w:tc>
          <w:tcPr>
            <w:tcW w:w="605" w:type="pct"/>
          </w:tcPr>
          <w:p w14:paraId="1F7B5537" w14:textId="02FB32C1" w:rsidR="00DD3EDC" w:rsidRPr="00A2474A" w:rsidRDefault="00DD3EDC" w:rsidP="00E60F96">
            <w:pPr>
              <w:keepNext/>
              <w:keepLines/>
              <w:widowControl w:val="0"/>
              <w:spacing w:after="170"/>
              <w:rPr>
                <w:szCs w:val="22"/>
                <w:lang w:val="nl-NL"/>
              </w:rPr>
            </w:pPr>
            <w:r>
              <w:rPr>
                <w:szCs w:val="22"/>
                <w:lang w:val="nl-NL"/>
              </w:rPr>
              <w:t>Zelden</w:t>
            </w:r>
          </w:p>
        </w:tc>
        <w:tc>
          <w:tcPr>
            <w:tcW w:w="2139" w:type="pct"/>
          </w:tcPr>
          <w:p w14:paraId="5980CFE8" w14:textId="02DE1622" w:rsidR="00DD3EDC" w:rsidRPr="00A2474A" w:rsidRDefault="00DD3EDC" w:rsidP="00E60F96">
            <w:pPr>
              <w:keepNext/>
              <w:keepLines/>
              <w:widowControl w:val="0"/>
              <w:spacing w:after="170"/>
              <w:rPr>
                <w:szCs w:val="22"/>
                <w:bdr w:val="nil"/>
                <w:lang w:val="nl-NL"/>
              </w:rPr>
            </w:pPr>
            <w:r w:rsidRPr="00DD3EDC">
              <w:rPr>
                <w:szCs w:val="22"/>
                <w:bdr w:val="nil"/>
                <w:lang w:val="nl-NL"/>
              </w:rPr>
              <w:t>Hemofagocytaire lymfohistiocytose</w:t>
            </w:r>
          </w:p>
        </w:tc>
        <w:tc>
          <w:tcPr>
            <w:tcW w:w="2256" w:type="pct"/>
          </w:tcPr>
          <w:p w14:paraId="3DB4E893" w14:textId="541A5239" w:rsidR="00DD3EDC" w:rsidRPr="00A2474A" w:rsidRDefault="00DD3EDC" w:rsidP="00E60F96">
            <w:pPr>
              <w:keepNext/>
              <w:keepLines/>
              <w:widowControl w:val="0"/>
              <w:spacing w:after="170"/>
              <w:rPr>
                <w:szCs w:val="22"/>
                <w:bdr w:val="nil"/>
                <w:lang w:val="nl-NL"/>
              </w:rPr>
            </w:pPr>
            <w:r w:rsidRPr="00DD3EDC">
              <w:rPr>
                <w:szCs w:val="22"/>
                <w:bdr w:val="nil"/>
                <w:lang w:val="nl-NL"/>
              </w:rPr>
              <w:t>Hemofagocytaire lymfohistiocytose</w:t>
            </w:r>
          </w:p>
        </w:tc>
      </w:tr>
      <w:tr w:rsidR="00B957C6" w:rsidRPr="00A2474A" w14:paraId="7F3E1FDD" w14:textId="77777777">
        <w:tc>
          <w:tcPr>
            <w:tcW w:w="5000" w:type="pct"/>
            <w:gridSpan w:val="3"/>
          </w:tcPr>
          <w:p w14:paraId="7F3E1FDC" w14:textId="77777777" w:rsidR="00B957C6" w:rsidRPr="00A2474A" w:rsidRDefault="003E4E1F" w:rsidP="00E60F96">
            <w:pPr>
              <w:keepNext/>
              <w:keepLines/>
              <w:widowControl w:val="0"/>
              <w:rPr>
                <w:b/>
                <w:bCs/>
                <w:szCs w:val="22"/>
                <w:bdr w:val="nil"/>
                <w:lang w:val="nl-NL"/>
              </w:rPr>
            </w:pPr>
            <w:r w:rsidRPr="00A2474A">
              <w:rPr>
                <w:b/>
                <w:bCs/>
                <w:szCs w:val="22"/>
                <w:bdr w:val="nil"/>
                <w:lang w:val="nl-NL"/>
              </w:rPr>
              <w:t>Immuunsysteemaandoeningen</w:t>
            </w:r>
          </w:p>
        </w:tc>
      </w:tr>
      <w:tr w:rsidR="00B957C6" w:rsidRPr="00A2474A" w14:paraId="7F3E1FE1" w14:textId="77777777" w:rsidTr="00E60F96">
        <w:tc>
          <w:tcPr>
            <w:tcW w:w="605" w:type="pct"/>
          </w:tcPr>
          <w:p w14:paraId="7F3E1FDE" w14:textId="77777777" w:rsidR="00B957C6" w:rsidRPr="00A2474A" w:rsidRDefault="003E4E1F" w:rsidP="00E60F96">
            <w:pPr>
              <w:keepNext/>
              <w:keepLines/>
              <w:widowControl w:val="0"/>
              <w:spacing w:after="170"/>
              <w:rPr>
                <w:rFonts w:eastAsia="MS Mincho"/>
                <w:szCs w:val="22"/>
                <w:lang w:val="nl-NL"/>
              </w:rPr>
            </w:pPr>
            <w:r w:rsidRPr="00A2474A">
              <w:rPr>
                <w:szCs w:val="22"/>
                <w:lang w:val="nl-NL"/>
              </w:rPr>
              <w:t>Vaak</w:t>
            </w:r>
          </w:p>
        </w:tc>
        <w:tc>
          <w:tcPr>
            <w:tcW w:w="2139" w:type="pct"/>
          </w:tcPr>
          <w:p w14:paraId="7F3E1FDF" w14:textId="1D0F2FB0" w:rsidR="00B957C6" w:rsidRPr="00A2474A" w:rsidRDefault="003E4E1F" w:rsidP="00E60F96">
            <w:pPr>
              <w:keepNext/>
              <w:keepLines/>
              <w:widowControl w:val="0"/>
              <w:spacing w:after="170"/>
              <w:rPr>
                <w:rFonts w:eastAsia="MS Mincho"/>
                <w:szCs w:val="22"/>
                <w:lang w:val="nl-NL"/>
              </w:rPr>
            </w:pPr>
            <w:r w:rsidRPr="00A2474A">
              <w:rPr>
                <w:szCs w:val="22"/>
                <w:bdr w:val="nil"/>
                <w:lang w:val="nl-NL"/>
              </w:rPr>
              <w:t>Infusiegerelateerde reactie</w:t>
            </w:r>
            <w:r w:rsidR="00BF68B3" w:rsidRPr="00A2474A">
              <w:rPr>
                <w:szCs w:val="22"/>
                <w:bdr w:val="nil"/>
                <w:vertAlign w:val="superscript"/>
                <w:lang w:val="nl-NL"/>
              </w:rPr>
              <w:t>h</w:t>
            </w:r>
          </w:p>
        </w:tc>
        <w:tc>
          <w:tcPr>
            <w:tcW w:w="2256" w:type="pct"/>
          </w:tcPr>
          <w:p w14:paraId="7F3E1FE0" w14:textId="0FAC51BC" w:rsidR="00B957C6" w:rsidRPr="00A2474A" w:rsidRDefault="00FB3119" w:rsidP="00E60F96">
            <w:pPr>
              <w:keepNext/>
              <w:keepLines/>
              <w:widowControl w:val="0"/>
              <w:spacing w:after="170"/>
              <w:rPr>
                <w:szCs w:val="22"/>
                <w:bdr w:val="nil"/>
                <w:lang w:val="nl-NL"/>
              </w:rPr>
            </w:pPr>
            <w:r w:rsidRPr="0075659D">
              <w:rPr>
                <w:lang w:val="nl-NL"/>
              </w:rPr>
              <w:t>Infusiegerelateerde reactie</w:t>
            </w:r>
            <w:r w:rsidRPr="0075659D">
              <w:rPr>
                <w:vertAlign w:val="superscript"/>
                <w:lang w:val="nl-NL"/>
              </w:rPr>
              <w:t>h</w:t>
            </w:r>
          </w:p>
        </w:tc>
      </w:tr>
      <w:tr w:rsidR="00B957C6" w:rsidRPr="00A2474A" w14:paraId="7F3E1FE3" w14:textId="77777777">
        <w:tc>
          <w:tcPr>
            <w:tcW w:w="5000" w:type="pct"/>
            <w:gridSpan w:val="3"/>
          </w:tcPr>
          <w:p w14:paraId="7F3E1FE2" w14:textId="77777777" w:rsidR="00B957C6" w:rsidRPr="00A2474A" w:rsidRDefault="003E4E1F">
            <w:pPr>
              <w:keepNext/>
              <w:keepLines/>
              <w:rPr>
                <w:b/>
                <w:bCs/>
                <w:szCs w:val="22"/>
                <w:bdr w:val="nil"/>
                <w:lang w:val="nl-NL"/>
              </w:rPr>
            </w:pPr>
            <w:r w:rsidRPr="00A2474A">
              <w:rPr>
                <w:b/>
                <w:bCs/>
                <w:szCs w:val="22"/>
                <w:bdr w:val="nil"/>
                <w:lang w:val="nl-NL"/>
              </w:rPr>
              <w:t>Endocriene aandoeningen</w:t>
            </w:r>
          </w:p>
        </w:tc>
      </w:tr>
      <w:tr w:rsidR="00B957C6" w:rsidRPr="00A2474A" w14:paraId="7F3E1FE7" w14:textId="77777777" w:rsidTr="00E60F96">
        <w:tc>
          <w:tcPr>
            <w:tcW w:w="605" w:type="pct"/>
          </w:tcPr>
          <w:p w14:paraId="7F3E1FE4" w14:textId="77777777" w:rsidR="00B957C6" w:rsidRPr="00A2474A" w:rsidRDefault="003E4E1F">
            <w:pPr>
              <w:keepNext/>
              <w:keepLines/>
              <w:tabs>
                <w:tab w:val="left" w:pos="0"/>
              </w:tabs>
              <w:spacing w:after="170"/>
              <w:rPr>
                <w:rFonts w:eastAsia="MS Mincho"/>
                <w:szCs w:val="22"/>
                <w:lang w:val="nl-NL"/>
              </w:rPr>
            </w:pPr>
            <w:r w:rsidRPr="00A2474A">
              <w:rPr>
                <w:rFonts w:eastAsia="MS Mincho"/>
                <w:szCs w:val="22"/>
                <w:lang w:val="nl-NL"/>
              </w:rPr>
              <w:t>Zeer vaak</w:t>
            </w:r>
          </w:p>
        </w:tc>
        <w:tc>
          <w:tcPr>
            <w:tcW w:w="2139" w:type="pct"/>
          </w:tcPr>
          <w:p w14:paraId="7F3E1FE5" w14:textId="77777777" w:rsidR="00B957C6" w:rsidRPr="00A2474A" w:rsidRDefault="00B957C6">
            <w:pPr>
              <w:keepNext/>
              <w:keepLines/>
              <w:spacing w:after="170"/>
              <w:rPr>
                <w:szCs w:val="22"/>
                <w:bdr w:val="nil"/>
                <w:lang w:val="nl-NL"/>
              </w:rPr>
            </w:pPr>
          </w:p>
        </w:tc>
        <w:tc>
          <w:tcPr>
            <w:tcW w:w="2256" w:type="pct"/>
          </w:tcPr>
          <w:p w14:paraId="7F3E1FE6" w14:textId="4B308E23" w:rsidR="00B957C6" w:rsidRPr="00A2474A" w:rsidRDefault="00FB3119">
            <w:pPr>
              <w:keepNext/>
              <w:keepLines/>
              <w:spacing w:after="170"/>
              <w:rPr>
                <w:szCs w:val="22"/>
                <w:bdr w:val="nil"/>
                <w:vertAlign w:val="superscript"/>
                <w:lang w:val="nl-NL"/>
              </w:rPr>
            </w:pPr>
            <w:r w:rsidRPr="0075659D">
              <w:rPr>
                <w:lang w:val="nl-NL"/>
              </w:rPr>
              <w:t>Hypothyreoïdie</w:t>
            </w:r>
            <w:r w:rsidRPr="0075659D">
              <w:rPr>
                <w:vertAlign w:val="superscript"/>
                <w:lang w:val="nl-NL"/>
              </w:rPr>
              <w:t>i</w:t>
            </w:r>
          </w:p>
        </w:tc>
      </w:tr>
      <w:tr w:rsidR="00B957C6" w:rsidRPr="00A2474A" w14:paraId="7F3E1FEB" w14:textId="77777777" w:rsidTr="00E60F96">
        <w:tc>
          <w:tcPr>
            <w:tcW w:w="605" w:type="pct"/>
          </w:tcPr>
          <w:p w14:paraId="7F3E1FE8" w14:textId="77777777" w:rsidR="00B957C6" w:rsidRPr="00A2474A" w:rsidRDefault="003E4E1F">
            <w:pPr>
              <w:keepNext/>
              <w:keepLines/>
              <w:spacing w:after="170"/>
              <w:rPr>
                <w:rFonts w:eastAsia="MS Mincho"/>
                <w:szCs w:val="22"/>
                <w:lang w:val="nl-NL"/>
              </w:rPr>
            </w:pPr>
            <w:r w:rsidRPr="00A2474A">
              <w:rPr>
                <w:rFonts w:eastAsia="MS Mincho"/>
                <w:szCs w:val="22"/>
                <w:lang w:val="nl-NL"/>
              </w:rPr>
              <w:t>Vaak</w:t>
            </w:r>
          </w:p>
        </w:tc>
        <w:tc>
          <w:tcPr>
            <w:tcW w:w="2139" w:type="pct"/>
          </w:tcPr>
          <w:p w14:paraId="7F3E1FE9" w14:textId="75C19F91" w:rsidR="00B957C6" w:rsidRPr="00A2474A" w:rsidRDefault="00FB3119" w:rsidP="00EE616C">
            <w:pPr>
              <w:keepNext/>
              <w:keepLines/>
              <w:spacing w:after="170"/>
              <w:rPr>
                <w:szCs w:val="22"/>
                <w:lang w:val="nl-NL"/>
              </w:rPr>
            </w:pPr>
            <w:r w:rsidRPr="0075659D">
              <w:rPr>
                <w:lang w:val="nl-NL"/>
              </w:rPr>
              <w:t>Hypothyreoïdie</w:t>
            </w:r>
            <w:r w:rsidRPr="0075659D">
              <w:rPr>
                <w:vertAlign w:val="superscript"/>
                <w:lang w:val="nl-NL"/>
              </w:rPr>
              <w:t>i</w:t>
            </w:r>
            <w:r w:rsidR="00EE616C" w:rsidRPr="0075659D">
              <w:rPr>
                <w:lang w:val="nl-NL"/>
              </w:rPr>
              <w:t>, hyperthyreoïdie</w:t>
            </w:r>
            <w:r w:rsidR="00EE616C" w:rsidRPr="0075659D">
              <w:rPr>
                <w:vertAlign w:val="superscript"/>
                <w:lang w:val="nl-NL"/>
              </w:rPr>
              <w:t>j</w:t>
            </w:r>
          </w:p>
        </w:tc>
        <w:tc>
          <w:tcPr>
            <w:tcW w:w="2256" w:type="pct"/>
          </w:tcPr>
          <w:p w14:paraId="7F3E1FEA" w14:textId="03E1E859" w:rsidR="00B957C6" w:rsidRPr="00A2474A" w:rsidRDefault="004B53B5">
            <w:pPr>
              <w:keepNext/>
              <w:keepLines/>
              <w:spacing w:after="170"/>
              <w:rPr>
                <w:szCs w:val="22"/>
                <w:bdr w:val="nil"/>
                <w:lang w:val="nl-NL"/>
              </w:rPr>
            </w:pPr>
            <w:r w:rsidRPr="00A2474A">
              <w:rPr>
                <w:szCs w:val="22"/>
                <w:bdr w:val="nil"/>
                <w:lang w:val="nl-NL"/>
              </w:rPr>
              <w:t>Hyperthyr</w:t>
            </w:r>
            <w:r w:rsidR="007425CC" w:rsidRPr="00A2474A">
              <w:rPr>
                <w:szCs w:val="22"/>
                <w:bdr w:val="nil"/>
                <w:lang w:val="nl-NL"/>
              </w:rPr>
              <w:t>e</w:t>
            </w:r>
            <w:r w:rsidRPr="00A2474A">
              <w:rPr>
                <w:szCs w:val="22"/>
                <w:bdr w:val="nil"/>
                <w:lang w:val="nl-NL"/>
              </w:rPr>
              <w:t>oïdie</w:t>
            </w:r>
            <w:r w:rsidRPr="00A2474A">
              <w:rPr>
                <w:szCs w:val="22"/>
                <w:bdr w:val="nil"/>
                <w:vertAlign w:val="superscript"/>
                <w:lang w:val="nl-NL"/>
              </w:rPr>
              <w:t>j</w:t>
            </w:r>
          </w:p>
        </w:tc>
      </w:tr>
      <w:tr w:rsidR="00B957C6" w:rsidRPr="00A2474A" w14:paraId="7F3E1FEF" w14:textId="77777777" w:rsidTr="00E60F96">
        <w:trPr>
          <w:trHeight w:val="279"/>
        </w:trPr>
        <w:tc>
          <w:tcPr>
            <w:tcW w:w="605" w:type="pct"/>
          </w:tcPr>
          <w:p w14:paraId="7F3E1FEC" w14:textId="77777777" w:rsidR="00B957C6" w:rsidRPr="00A2474A" w:rsidRDefault="003E4E1F" w:rsidP="008863D2">
            <w:pPr>
              <w:widowControl w:val="0"/>
              <w:spacing w:after="170"/>
              <w:rPr>
                <w:rFonts w:eastAsia="MS Mincho"/>
                <w:szCs w:val="22"/>
                <w:lang w:val="nl-NL"/>
              </w:rPr>
            </w:pPr>
            <w:r w:rsidRPr="00A2474A">
              <w:rPr>
                <w:rFonts w:eastAsia="MS Mincho"/>
                <w:szCs w:val="22"/>
                <w:lang w:val="nl-NL"/>
              </w:rPr>
              <w:t>Soms</w:t>
            </w:r>
          </w:p>
        </w:tc>
        <w:tc>
          <w:tcPr>
            <w:tcW w:w="2139" w:type="pct"/>
          </w:tcPr>
          <w:p w14:paraId="7F3E1FED" w14:textId="5303D1C2" w:rsidR="00B957C6" w:rsidRPr="00E819AC" w:rsidRDefault="00EE616C" w:rsidP="00EE616C">
            <w:pPr>
              <w:widowControl w:val="0"/>
              <w:spacing w:after="170"/>
              <w:rPr>
                <w:rFonts w:eastAsia="MS Mincho"/>
                <w:szCs w:val="22"/>
                <w:lang w:val="nl-NL"/>
              </w:rPr>
            </w:pPr>
            <w:r w:rsidRPr="00A2474A">
              <w:rPr>
                <w:szCs w:val="22"/>
                <w:bdr w:val="nil"/>
                <w:lang w:val="nl-NL"/>
              </w:rPr>
              <w:t>D</w:t>
            </w:r>
            <w:r w:rsidR="003E4E1F" w:rsidRPr="00A2474A">
              <w:rPr>
                <w:szCs w:val="22"/>
                <w:bdr w:val="nil"/>
                <w:lang w:val="nl-NL"/>
              </w:rPr>
              <w:t>iabetes mellitus</w:t>
            </w:r>
            <w:r w:rsidR="00BF68B3" w:rsidRPr="00A2474A">
              <w:rPr>
                <w:szCs w:val="22"/>
                <w:bdr w:val="nil"/>
                <w:vertAlign w:val="superscript"/>
                <w:lang w:val="nl-NL"/>
              </w:rPr>
              <w:t>k</w:t>
            </w:r>
            <w:r w:rsidR="003E4E1F" w:rsidRPr="00A2474A">
              <w:rPr>
                <w:rFonts w:eastAsia="MS Mincho"/>
                <w:szCs w:val="22"/>
                <w:lang w:val="nl-NL"/>
              </w:rPr>
              <w:t xml:space="preserve">, </w:t>
            </w:r>
            <w:r w:rsidR="003E4E1F" w:rsidRPr="00A2474A">
              <w:rPr>
                <w:szCs w:val="22"/>
                <w:bdr w:val="nil"/>
                <w:lang w:val="nl-NL"/>
              </w:rPr>
              <w:t>bijnierinsufficiëntie</w:t>
            </w:r>
            <w:r w:rsidR="00BF68B3" w:rsidRPr="00A2474A">
              <w:rPr>
                <w:szCs w:val="22"/>
                <w:bdr w:val="nil"/>
                <w:vertAlign w:val="superscript"/>
                <w:lang w:val="nl-NL"/>
              </w:rPr>
              <w:t>l</w:t>
            </w:r>
            <w:r w:rsidR="00E819AC">
              <w:rPr>
                <w:szCs w:val="22"/>
                <w:bdr w:val="nil"/>
                <w:lang w:val="nl-NL"/>
              </w:rPr>
              <w:t>, hypofysitis</w:t>
            </w:r>
            <w:r w:rsidR="00E819AC" w:rsidRPr="008830B6">
              <w:rPr>
                <w:szCs w:val="22"/>
                <w:bdr w:val="nil"/>
                <w:vertAlign w:val="superscript"/>
                <w:lang w:val="nl-NL"/>
              </w:rPr>
              <w:t>m</w:t>
            </w:r>
          </w:p>
        </w:tc>
        <w:tc>
          <w:tcPr>
            <w:tcW w:w="2256" w:type="pct"/>
          </w:tcPr>
          <w:p w14:paraId="7F3E1FEE" w14:textId="6A4701E7" w:rsidR="00B957C6" w:rsidRPr="00A2474A" w:rsidRDefault="00E819AC" w:rsidP="008863D2">
            <w:pPr>
              <w:widowControl w:val="0"/>
              <w:spacing w:after="170"/>
              <w:rPr>
                <w:szCs w:val="22"/>
                <w:bdr w:val="nil"/>
                <w:lang w:val="nl-NL"/>
              </w:rPr>
            </w:pPr>
            <w:r>
              <w:rPr>
                <w:szCs w:val="22"/>
                <w:bdr w:val="nil"/>
                <w:lang w:val="nl-NL"/>
              </w:rPr>
              <w:t>hypofysitis</w:t>
            </w:r>
            <w:r w:rsidRPr="00E877D7">
              <w:rPr>
                <w:szCs w:val="22"/>
                <w:bdr w:val="nil"/>
                <w:vertAlign w:val="superscript"/>
                <w:lang w:val="nl-NL"/>
              </w:rPr>
              <w:t>m</w:t>
            </w:r>
          </w:p>
        </w:tc>
      </w:tr>
      <w:tr w:rsidR="00B957C6" w:rsidRPr="00A2474A" w14:paraId="7F3E1FF5" w14:textId="77777777">
        <w:tc>
          <w:tcPr>
            <w:tcW w:w="5000" w:type="pct"/>
            <w:gridSpan w:val="3"/>
          </w:tcPr>
          <w:p w14:paraId="7F3E1FF4" w14:textId="77777777" w:rsidR="00B957C6" w:rsidRPr="00A2474A" w:rsidRDefault="003E4E1F">
            <w:pPr>
              <w:keepNext/>
              <w:keepLines/>
              <w:rPr>
                <w:b/>
                <w:bCs/>
                <w:szCs w:val="22"/>
                <w:bdr w:val="nil"/>
                <w:lang w:val="nl-NL"/>
              </w:rPr>
            </w:pPr>
            <w:r w:rsidRPr="00A2474A">
              <w:rPr>
                <w:b/>
                <w:bCs/>
                <w:szCs w:val="22"/>
                <w:bdr w:val="nil"/>
                <w:lang w:val="nl-NL"/>
              </w:rPr>
              <w:t>Voedings- en stofwisselingsstoornissen</w:t>
            </w:r>
          </w:p>
        </w:tc>
      </w:tr>
      <w:tr w:rsidR="00B957C6" w:rsidRPr="00A2474A" w14:paraId="7F3E1FF9" w14:textId="77777777" w:rsidTr="00E60F96">
        <w:tc>
          <w:tcPr>
            <w:tcW w:w="605" w:type="pct"/>
          </w:tcPr>
          <w:p w14:paraId="7F3E1FF6" w14:textId="77777777" w:rsidR="00B957C6" w:rsidRPr="00A2474A" w:rsidRDefault="003E4E1F">
            <w:pPr>
              <w:keepNext/>
              <w:keepLines/>
              <w:spacing w:after="170"/>
              <w:rPr>
                <w:rFonts w:eastAsia="MS Mincho"/>
                <w:szCs w:val="22"/>
                <w:lang w:val="nl-NL"/>
              </w:rPr>
            </w:pPr>
            <w:r w:rsidRPr="00A2474A">
              <w:rPr>
                <w:rFonts w:eastAsia="MS Mincho"/>
                <w:szCs w:val="22"/>
                <w:lang w:val="nl-NL"/>
              </w:rPr>
              <w:t>Zeer vaak</w:t>
            </w:r>
          </w:p>
        </w:tc>
        <w:tc>
          <w:tcPr>
            <w:tcW w:w="2139" w:type="pct"/>
          </w:tcPr>
          <w:p w14:paraId="7F3E1FF7" w14:textId="77777777" w:rsidR="00B957C6" w:rsidRPr="00A2474A" w:rsidRDefault="003E4E1F">
            <w:pPr>
              <w:keepNext/>
              <w:keepLines/>
              <w:spacing w:after="170"/>
              <w:rPr>
                <w:rFonts w:eastAsia="MS Mincho"/>
                <w:szCs w:val="22"/>
                <w:lang w:val="nl-NL"/>
              </w:rPr>
            </w:pPr>
            <w:r w:rsidRPr="00A2474A">
              <w:rPr>
                <w:szCs w:val="22"/>
                <w:bdr w:val="nil"/>
                <w:lang w:val="nl-NL"/>
              </w:rPr>
              <w:t>Verminderde eetlust</w:t>
            </w:r>
          </w:p>
        </w:tc>
        <w:tc>
          <w:tcPr>
            <w:tcW w:w="2256" w:type="pct"/>
          </w:tcPr>
          <w:p w14:paraId="7F3E1FF8" w14:textId="50A0CF07" w:rsidR="00B957C6" w:rsidRPr="00A2474A" w:rsidRDefault="003E4E1F" w:rsidP="00975626">
            <w:pPr>
              <w:keepNext/>
              <w:keepLines/>
              <w:spacing w:after="170"/>
              <w:rPr>
                <w:szCs w:val="22"/>
                <w:bdr w:val="nil"/>
                <w:lang w:val="nl-NL"/>
              </w:rPr>
            </w:pPr>
            <w:r w:rsidRPr="00A2474A">
              <w:rPr>
                <w:szCs w:val="22"/>
                <w:bdr w:val="nil"/>
                <w:lang w:val="nl-NL"/>
              </w:rPr>
              <w:t>Verminderde eetlust</w:t>
            </w:r>
          </w:p>
        </w:tc>
      </w:tr>
      <w:tr w:rsidR="00B957C6" w:rsidRPr="00A2474A" w14:paraId="7F3E1FFD" w14:textId="77777777" w:rsidTr="00E60F96">
        <w:tc>
          <w:tcPr>
            <w:tcW w:w="605" w:type="pct"/>
          </w:tcPr>
          <w:p w14:paraId="7F3E1FFA" w14:textId="77777777" w:rsidR="00B957C6" w:rsidRPr="00A2474A" w:rsidRDefault="003E4E1F">
            <w:pPr>
              <w:keepLines/>
              <w:spacing w:after="170"/>
              <w:rPr>
                <w:rFonts w:eastAsia="MS Mincho"/>
                <w:szCs w:val="22"/>
                <w:lang w:val="nl-NL"/>
              </w:rPr>
            </w:pPr>
            <w:r w:rsidRPr="00A2474A">
              <w:rPr>
                <w:rFonts w:eastAsia="MS Mincho"/>
                <w:szCs w:val="22"/>
                <w:lang w:val="nl-NL"/>
              </w:rPr>
              <w:t>Vaak</w:t>
            </w:r>
          </w:p>
        </w:tc>
        <w:tc>
          <w:tcPr>
            <w:tcW w:w="2139" w:type="pct"/>
          </w:tcPr>
          <w:p w14:paraId="7F3E1FFB" w14:textId="6D55B5AB" w:rsidR="00B957C6" w:rsidRPr="00A2474A" w:rsidRDefault="003E4E1F">
            <w:pPr>
              <w:keepLines/>
              <w:spacing w:after="170"/>
              <w:rPr>
                <w:szCs w:val="22"/>
                <w:lang w:val="nl-NL"/>
              </w:rPr>
            </w:pPr>
            <w:r w:rsidRPr="00A2474A">
              <w:rPr>
                <w:szCs w:val="22"/>
                <w:bdr w:val="nil"/>
                <w:lang w:val="nl-NL"/>
              </w:rPr>
              <w:t>Hypokaliëmie</w:t>
            </w:r>
            <w:r w:rsidR="00BF68B3" w:rsidRPr="00A2474A">
              <w:rPr>
                <w:szCs w:val="22"/>
                <w:bdr w:val="nil"/>
                <w:vertAlign w:val="superscript"/>
                <w:lang w:val="nl-NL"/>
              </w:rPr>
              <w:t>ae</w:t>
            </w:r>
            <w:r w:rsidRPr="00A2474A">
              <w:rPr>
                <w:szCs w:val="22"/>
                <w:lang w:val="nl-NL"/>
              </w:rPr>
              <w:t>,</w:t>
            </w:r>
            <w:r w:rsidRPr="00A2474A">
              <w:rPr>
                <w:rFonts w:eastAsia="MS Mincho"/>
                <w:szCs w:val="22"/>
                <w:lang w:val="nl-NL"/>
              </w:rPr>
              <w:t xml:space="preserve"> </w:t>
            </w:r>
            <w:r w:rsidRPr="00A2474A">
              <w:rPr>
                <w:szCs w:val="22"/>
                <w:bdr w:val="nil"/>
                <w:lang w:val="nl-NL"/>
              </w:rPr>
              <w:t>hyponatriëmie</w:t>
            </w:r>
            <w:r w:rsidR="00BF68B3" w:rsidRPr="00A2474A">
              <w:rPr>
                <w:szCs w:val="22"/>
                <w:bdr w:val="nil"/>
                <w:vertAlign w:val="superscript"/>
                <w:lang w:val="nl-NL"/>
              </w:rPr>
              <w:t>af</w:t>
            </w:r>
            <w:r w:rsidRPr="00A2474A">
              <w:rPr>
                <w:szCs w:val="22"/>
                <w:bdr w:val="nil"/>
                <w:lang w:val="nl-NL"/>
              </w:rPr>
              <w:t>, hyperglykemie</w:t>
            </w:r>
          </w:p>
        </w:tc>
        <w:tc>
          <w:tcPr>
            <w:tcW w:w="2256" w:type="pct"/>
          </w:tcPr>
          <w:p w14:paraId="7F3E1FFC" w14:textId="3BAAC723" w:rsidR="00B957C6" w:rsidRPr="00A2474A" w:rsidRDefault="003E4E1F" w:rsidP="00BF68B3">
            <w:pPr>
              <w:keepLines/>
              <w:spacing w:after="170"/>
              <w:rPr>
                <w:szCs w:val="22"/>
                <w:bdr w:val="nil"/>
                <w:lang w:val="nl-NL"/>
              </w:rPr>
            </w:pPr>
            <w:r w:rsidRPr="00A2474A">
              <w:rPr>
                <w:szCs w:val="22"/>
                <w:bdr w:val="nil"/>
                <w:lang w:val="nl-NL"/>
              </w:rPr>
              <w:t>Hypokaliëmie</w:t>
            </w:r>
            <w:r w:rsidR="00BF68B3" w:rsidRPr="00A2474A">
              <w:rPr>
                <w:szCs w:val="22"/>
                <w:bdr w:val="nil"/>
                <w:vertAlign w:val="superscript"/>
                <w:lang w:val="nl-NL"/>
              </w:rPr>
              <w:t>ae</w:t>
            </w:r>
            <w:r w:rsidRPr="00A2474A">
              <w:rPr>
                <w:szCs w:val="22"/>
                <w:lang w:val="nl-NL"/>
              </w:rPr>
              <w:t>,</w:t>
            </w:r>
            <w:r w:rsidRPr="00A2474A">
              <w:rPr>
                <w:rFonts w:eastAsia="MS Mincho"/>
                <w:szCs w:val="22"/>
                <w:lang w:val="nl-NL"/>
              </w:rPr>
              <w:t xml:space="preserve"> </w:t>
            </w:r>
            <w:r w:rsidRPr="00A2474A">
              <w:rPr>
                <w:szCs w:val="22"/>
                <w:bdr w:val="nil"/>
                <w:lang w:val="nl-NL"/>
              </w:rPr>
              <w:t>hyponatriëmie</w:t>
            </w:r>
            <w:r w:rsidR="00BF68B3" w:rsidRPr="00A2474A">
              <w:rPr>
                <w:szCs w:val="22"/>
                <w:bdr w:val="nil"/>
                <w:vertAlign w:val="superscript"/>
                <w:lang w:val="nl-NL"/>
              </w:rPr>
              <w:t>af</w:t>
            </w:r>
            <w:r w:rsidR="00857894" w:rsidRPr="00A2474A">
              <w:rPr>
                <w:szCs w:val="22"/>
                <w:bdr w:val="nil"/>
                <w:lang w:val="nl-NL"/>
              </w:rPr>
              <w:t>, hypomagnesiëmie</w:t>
            </w:r>
            <w:r w:rsidR="00857894" w:rsidRPr="00A2474A">
              <w:rPr>
                <w:szCs w:val="22"/>
                <w:bdr w:val="nil"/>
                <w:vertAlign w:val="superscript"/>
                <w:lang w:val="nl-NL"/>
              </w:rPr>
              <w:t>n</w:t>
            </w:r>
          </w:p>
        </w:tc>
      </w:tr>
      <w:tr w:rsidR="00B957C6" w:rsidRPr="00A2474A" w14:paraId="7F3E1FFF" w14:textId="77777777">
        <w:tc>
          <w:tcPr>
            <w:tcW w:w="5000" w:type="pct"/>
            <w:gridSpan w:val="3"/>
          </w:tcPr>
          <w:p w14:paraId="7F3E1FFE" w14:textId="77777777" w:rsidR="00B957C6" w:rsidRPr="00A2474A" w:rsidRDefault="003E4E1F">
            <w:pPr>
              <w:keepNext/>
              <w:keepLines/>
              <w:rPr>
                <w:b/>
                <w:bCs/>
                <w:szCs w:val="22"/>
                <w:bdr w:val="nil"/>
                <w:lang w:val="nl-NL"/>
              </w:rPr>
            </w:pPr>
            <w:r w:rsidRPr="00A2474A">
              <w:rPr>
                <w:b/>
                <w:bCs/>
                <w:szCs w:val="22"/>
                <w:bdr w:val="nil"/>
                <w:lang w:val="nl-NL"/>
              </w:rPr>
              <w:t>Zenuwstelselaandoeningen</w:t>
            </w:r>
          </w:p>
        </w:tc>
      </w:tr>
      <w:tr w:rsidR="00802D6B" w:rsidRPr="00A2474A" w14:paraId="7F3E2003" w14:textId="77777777" w:rsidTr="00E60F96">
        <w:tc>
          <w:tcPr>
            <w:tcW w:w="605" w:type="pct"/>
          </w:tcPr>
          <w:p w14:paraId="7F3E2000" w14:textId="77777777" w:rsidR="00802D6B" w:rsidRPr="00A2474A" w:rsidRDefault="00802D6B" w:rsidP="00802D6B">
            <w:pPr>
              <w:keepNext/>
              <w:keepLines/>
              <w:spacing w:after="170"/>
              <w:rPr>
                <w:szCs w:val="22"/>
                <w:lang w:val="nl-NL" w:eastAsia="zh-CN"/>
              </w:rPr>
            </w:pPr>
            <w:r w:rsidRPr="00A2474A">
              <w:rPr>
                <w:szCs w:val="22"/>
                <w:lang w:val="nl-NL" w:eastAsia="zh-CN"/>
              </w:rPr>
              <w:t>Zeer vaak</w:t>
            </w:r>
          </w:p>
        </w:tc>
        <w:tc>
          <w:tcPr>
            <w:tcW w:w="2139" w:type="pct"/>
          </w:tcPr>
          <w:p w14:paraId="7F3E2001" w14:textId="2C2E8F18" w:rsidR="00802D6B" w:rsidRPr="00A2474A" w:rsidRDefault="00802D6B" w:rsidP="00802D6B">
            <w:pPr>
              <w:keepNext/>
              <w:keepLines/>
              <w:spacing w:after="170"/>
              <w:rPr>
                <w:szCs w:val="22"/>
                <w:bdr w:val="nil"/>
                <w:lang w:val="nl-NL"/>
              </w:rPr>
            </w:pPr>
            <w:r w:rsidRPr="00A2474A">
              <w:rPr>
                <w:szCs w:val="22"/>
                <w:bdr w:val="nil"/>
                <w:lang w:val="nl-NL"/>
              </w:rPr>
              <w:t>Hoofdpijn</w:t>
            </w:r>
          </w:p>
        </w:tc>
        <w:tc>
          <w:tcPr>
            <w:tcW w:w="2256" w:type="pct"/>
          </w:tcPr>
          <w:p w14:paraId="7F3E2002" w14:textId="4433309C" w:rsidR="00802D6B" w:rsidRPr="00A2474A" w:rsidRDefault="00802D6B" w:rsidP="00802D6B">
            <w:pPr>
              <w:keepNext/>
              <w:keepLines/>
              <w:spacing w:after="170"/>
              <w:rPr>
                <w:szCs w:val="22"/>
                <w:bdr w:val="nil"/>
                <w:lang w:val="nl-NL"/>
              </w:rPr>
            </w:pPr>
            <w:r w:rsidRPr="0075659D">
              <w:rPr>
                <w:lang w:val="nl-NL"/>
              </w:rPr>
              <w:t>Perifere neuropathie</w:t>
            </w:r>
            <w:r w:rsidRPr="0075659D">
              <w:rPr>
                <w:szCs w:val="22"/>
                <w:vertAlign w:val="superscript"/>
                <w:lang w:val="nl-NL"/>
              </w:rPr>
              <w:t>o</w:t>
            </w:r>
            <w:r w:rsidRPr="0075659D">
              <w:rPr>
                <w:szCs w:val="22"/>
                <w:lang w:val="nl-NL"/>
              </w:rPr>
              <w:t>, hoofdpijn</w:t>
            </w:r>
          </w:p>
        </w:tc>
      </w:tr>
      <w:tr w:rsidR="00802D6B" w:rsidRPr="00A2474A" w14:paraId="7F3E2007" w14:textId="77777777" w:rsidTr="00E60F96">
        <w:tc>
          <w:tcPr>
            <w:tcW w:w="605" w:type="pct"/>
          </w:tcPr>
          <w:p w14:paraId="7F3E2004" w14:textId="77777777" w:rsidR="00802D6B" w:rsidRPr="00A2474A" w:rsidRDefault="00802D6B" w:rsidP="00802D6B">
            <w:pPr>
              <w:keepNext/>
              <w:keepLines/>
              <w:spacing w:after="170"/>
              <w:rPr>
                <w:szCs w:val="22"/>
                <w:lang w:val="nl-NL" w:eastAsia="zh-CN"/>
              </w:rPr>
            </w:pPr>
            <w:r w:rsidRPr="00A2474A">
              <w:rPr>
                <w:szCs w:val="22"/>
                <w:lang w:val="nl-NL" w:eastAsia="zh-CN"/>
              </w:rPr>
              <w:t>Vaak</w:t>
            </w:r>
          </w:p>
        </w:tc>
        <w:tc>
          <w:tcPr>
            <w:tcW w:w="2139" w:type="pct"/>
          </w:tcPr>
          <w:p w14:paraId="7F3E2005" w14:textId="038879D8" w:rsidR="00802D6B" w:rsidRPr="00A2474A" w:rsidRDefault="00AD23B3" w:rsidP="00802D6B">
            <w:pPr>
              <w:keepNext/>
              <w:keepLines/>
              <w:spacing w:after="170"/>
              <w:rPr>
                <w:szCs w:val="22"/>
                <w:bdr w:val="nil"/>
                <w:lang w:val="nl-NL"/>
              </w:rPr>
            </w:pPr>
            <w:r w:rsidRPr="0075659D">
              <w:rPr>
                <w:lang w:val="nl-NL"/>
              </w:rPr>
              <w:t>Perifere neuropathie</w:t>
            </w:r>
            <w:r w:rsidRPr="0075659D">
              <w:rPr>
                <w:szCs w:val="22"/>
                <w:vertAlign w:val="superscript"/>
                <w:lang w:val="nl-NL"/>
              </w:rPr>
              <w:t>o</w:t>
            </w:r>
          </w:p>
        </w:tc>
        <w:tc>
          <w:tcPr>
            <w:tcW w:w="2256" w:type="pct"/>
          </w:tcPr>
          <w:p w14:paraId="7F3E2006" w14:textId="3F658229" w:rsidR="00802D6B" w:rsidRPr="00A2474A" w:rsidRDefault="00802D6B" w:rsidP="00802D6B">
            <w:pPr>
              <w:keepNext/>
              <w:keepLines/>
              <w:spacing w:after="170"/>
              <w:rPr>
                <w:szCs w:val="22"/>
                <w:bdr w:val="nil"/>
                <w:lang w:val="nl-NL"/>
              </w:rPr>
            </w:pPr>
            <w:r w:rsidRPr="0075659D">
              <w:rPr>
                <w:lang w:val="nl-NL"/>
              </w:rPr>
              <w:t>Syncope</w:t>
            </w:r>
            <w:r w:rsidRPr="0075659D">
              <w:rPr>
                <w:szCs w:val="22"/>
                <w:lang w:val="nl-NL"/>
              </w:rPr>
              <w:t>, duizeligheid</w:t>
            </w:r>
          </w:p>
        </w:tc>
      </w:tr>
      <w:tr w:rsidR="00B957C6" w:rsidRPr="00A2474A" w14:paraId="7F3E200B" w14:textId="77777777" w:rsidTr="00E60F96">
        <w:tc>
          <w:tcPr>
            <w:tcW w:w="605" w:type="pct"/>
          </w:tcPr>
          <w:p w14:paraId="7F3E2008" w14:textId="77777777" w:rsidR="00B957C6" w:rsidRPr="00A2474A" w:rsidRDefault="003E4E1F">
            <w:pPr>
              <w:keepNext/>
              <w:keepLines/>
              <w:spacing w:after="170"/>
              <w:rPr>
                <w:szCs w:val="22"/>
                <w:lang w:val="nl-NL" w:eastAsia="zh-CN"/>
              </w:rPr>
            </w:pPr>
            <w:r w:rsidRPr="00A2474A">
              <w:rPr>
                <w:szCs w:val="22"/>
                <w:lang w:val="nl-NL" w:eastAsia="zh-CN"/>
              </w:rPr>
              <w:t>Soms</w:t>
            </w:r>
          </w:p>
        </w:tc>
        <w:tc>
          <w:tcPr>
            <w:tcW w:w="2139" w:type="pct"/>
          </w:tcPr>
          <w:p w14:paraId="7F3E2009" w14:textId="69B915D7" w:rsidR="00B957C6" w:rsidRPr="00A2474A" w:rsidRDefault="003E4E1F" w:rsidP="00BF68B3">
            <w:pPr>
              <w:keepNext/>
              <w:keepLines/>
              <w:spacing w:after="170"/>
              <w:rPr>
                <w:rFonts w:eastAsia="MS Mincho"/>
                <w:szCs w:val="22"/>
                <w:lang w:val="nl-NL"/>
              </w:rPr>
            </w:pPr>
            <w:r w:rsidRPr="00A2474A">
              <w:rPr>
                <w:szCs w:val="22"/>
                <w:bdr w:val="nil"/>
                <w:lang w:val="nl-NL"/>
              </w:rPr>
              <w:t>Syndroom van Guillain</w:t>
            </w:r>
            <w:r w:rsidRPr="00A2474A">
              <w:rPr>
                <w:lang w:val="nl-NL"/>
              </w:rPr>
              <w:noBreakHyphen/>
            </w:r>
            <w:r w:rsidRPr="00A2474A">
              <w:rPr>
                <w:szCs w:val="22"/>
                <w:bdr w:val="nil"/>
                <w:lang w:val="nl-NL"/>
              </w:rPr>
              <w:t>Barré</w:t>
            </w:r>
            <w:r w:rsidR="00BF68B3" w:rsidRPr="00A2474A">
              <w:rPr>
                <w:szCs w:val="22"/>
                <w:bdr w:val="nil"/>
                <w:vertAlign w:val="superscript"/>
                <w:lang w:val="nl-NL"/>
              </w:rPr>
              <w:t>p</w:t>
            </w:r>
            <w:r w:rsidRPr="00A2474A">
              <w:rPr>
                <w:rFonts w:eastAsia="MS Mincho"/>
                <w:szCs w:val="22"/>
                <w:lang w:val="nl-NL"/>
              </w:rPr>
              <w:t xml:space="preserve">, </w:t>
            </w:r>
            <w:r w:rsidRPr="00A2474A">
              <w:rPr>
                <w:szCs w:val="22"/>
                <w:bdr w:val="nil"/>
                <w:lang w:val="nl-NL"/>
              </w:rPr>
              <w:t>meningo-encefalitis</w:t>
            </w:r>
            <w:r w:rsidR="00BF68B3" w:rsidRPr="00A2474A">
              <w:rPr>
                <w:szCs w:val="22"/>
                <w:vertAlign w:val="superscript"/>
                <w:lang w:val="nl-NL" w:eastAsia="zh-CN"/>
              </w:rPr>
              <w:t>q</w:t>
            </w:r>
          </w:p>
        </w:tc>
        <w:tc>
          <w:tcPr>
            <w:tcW w:w="2256" w:type="pct"/>
          </w:tcPr>
          <w:p w14:paraId="7F3E200A" w14:textId="77777777" w:rsidR="00B957C6" w:rsidRPr="00A2474A" w:rsidRDefault="00B957C6">
            <w:pPr>
              <w:keepNext/>
              <w:keepLines/>
              <w:spacing w:after="170"/>
              <w:rPr>
                <w:szCs w:val="22"/>
                <w:bdr w:val="nil"/>
                <w:lang w:val="nl-NL"/>
              </w:rPr>
            </w:pPr>
          </w:p>
        </w:tc>
      </w:tr>
      <w:tr w:rsidR="00B957C6" w:rsidRPr="00A2474A" w14:paraId="7F3E200F" w14:textId="77777777" w:rsidTr="00E60F96">
        <w:tc>
          <w:tcPr>
            <w:tcW w:w="605" w:type="pct"/>
          </w:tcPr>
          <w:p w14:paraId="7F3E200C" w14:textId="77777777" w:rsidR="00B957C6" w:rsidRPr="00A2474A" w:rsidRDefault="003E4E1F">
            <w:pPr>
              <w:keepLines/>
              <w:spacing w:after="170"/>
              <w:rPr>
                <w:szCs w:val="22"/>
                <w:lang w:val="nl-NL"/>
              </w:rPr>
            </w:pPr>
            <w:r w:rsidRPr="00A2474A">
              <w:rPr>
                <w:szCs w:val="22"/>
                <w:lang w:val="nl-NL"/>
              </w:rPr>
              <w:t>Zelden</w:t>
            </w:r>
          </w:p>
        </w:tc>
        <w:tc>
          <w:tcPr>
            <w:tcW w:w="2139" w:type="pct"/>
          </w:tcPr>
          <w:p w14:paraId="7F3E200D" w14:textId="287B2208" w:rsidR="00B957C6" w:rsidRPr="00CB4E85" w:rsidRDefault="003E4E1F">
            <w:pPr>
              <w:keepLines/>
              <w:spacing w:after="170"/>
              <w:rPr>
                <w:szCs w:val="22"/>
                <w:lang w:val="nl-NL"/>
              </w:rPr>
            </w:pPr>
            <w:r w:rsidRPr="00A2474A">
              <w:rPr>
                <w:szCs w:val="22"/>
                <w:bdr w:val="nil"/>
                <w:lang w:val="nl-NL"/>
              </w:rPr>
              <w:t>Myastheen syndroom</w:t>
            </w:r>
            <w:r w:rsidR="00BF68B3" w:rsidRPr="00A2474A">
              <w:rPr>
                <w:szCs w:val="22"/>
                <w:bdr w:val="nil"/>
                <w:vertAlign w:val="superscript"/>
                <w:lang w:val="nl-NL"/>
              </w:rPr>
              <w:t>r</w:t>
            </w:r>
            <w:r w:rsidR="00130CF8">
              <w:rPr>
                <w:szCs w:val="22"/>
                <w:bdr w:val="nil"/>
                <w:lang w:val="nl-NL"/>
              </w:rPr>
              <w:t>, gelaatsparese, myelitis</w:t>
            </w:r>
          </w:p>
        </w:tc>
        <w:tc>
          <w:tcPr>
            <w:tcW w:w="2256" w:type="pct"/>
          </w:tcPr>
          <w:p w14:paraId="7F3E200E" w14:textId="36B8E33D" w:rsidR="00B957C6" w:rsidRPr="00A2474A" w:rsidRDefault="00130CF8">
            <w:pPr>
              <w:keepLines/>
              <w:spacing w:after="170"/>
              <w:rPr>
                <w:szCs w:val="22"/>
                <w:bdr w:val="nil"/>
                <w:lang w:val="nl-NL"/>
              </w:rPr>
            </w:pPr>
            <w:r>
              <w:rPr>
                <w:szCs w:val="22"/>
                <w:bdr w:val="nil"/>
                <w:lang w:val="nl-NL"/>
              </w:rPr>
              <w:t xml:space="preserve">Gelaatsparese </w:t>
            </w:r>
          </w:p>
        </w:tc>
      </w:tr>
      <w:tr w:rsidR="00A026F0" w:rsidRPr="00A2474A" w14:paraId="3A3E2DF3" w14:textId="77777777" w:rsidTr="00A026F0">
        <w:tc>
          <w:tcPr>
            <w:tcW w:w="5000" w:type="pct"/>
            <w:gridSpan w:val="3"/>
          </w:tcPr>
          <w:p w14:paraId="50111422" w14:textId="306FB988" w:rsidR="00A026F0" w:rsidRPr="00A2474A" w:rsidRDefault="00A026F0" w:rsidP="004731EF">
            <w:pPr>
              <w:keepNext/>
              <w:keepLines/>
              <w:rPr>
                <w:b/>
                <w:szCs w:val="22"/>
                <w:bdr w:val="nil"/>
                <w:lang w:val="nl-NL"/>
              </w:rPr>
            </w:pPr>
            <w:r w:rsidRPr="00A2474A">
              <w:rPr>
                <w:b/>
                <w:szCs w:val="22"/>
                <w:bdr w:val="nil"/>
                <w:lang w:val="nl-NL"/>
              </w:rPr>
              <w:t>Oogaandoeningen</w:t>
            </w:r>
          </w:p>
        </w:tc>
      </w:tr>
      <w:tr w:rsidR="00A026F0" w:rsidRPr="00A2474A" w14:paraId="7A7CAC78" w14:textId="77777777" w:rsidTr="00E60F96">
        <w:tc>
          <w:tcPr>
            <w:tcW w:w="605" w:type="pct"/>
          </w:tcPr>
          <w:p w14:paraId="022F44DE" w14:textId="5F614356" w:rsidR="00A026F0" w:rsidRPr="00A2474A" w:rsidRDefault="00A026F0" w:rsidP="004731EF">
            <w:pPr>
              <w:keepNext/>
              <w:keepLines/>
              <w:spacing w:after="170"/>
              <w:rPr>
                <w:szCs w:val="22"/>
                <w:lang w:val="nl-NL"/>
              </w:rPr>
            </w:pPr>
            <w:r w:rsidRPr="00A2474A">
              <w:rPr>
                <w:szCs w:val="22"/>
                <w:lang w:val="nl-NL"/>
              </w:rPr>
              <w:t>Zelden</w:t>
            </w:r>
          </w:p>
        </w:tc>
        <w:tc>
          <w:tcPr>
            <w:tcW w:w="2139" w:type="pct"/>
          </w:tcPr>
          <w:p w14:paraId="6A71B1F7" w14:textId="56101DE2" w:rsidR="00A026F0" w:rsidRPr="00A2474A" w:rsidRDefault="00A026F0" w:rsidP="004731EF">
            <w:pPr>
              <w:keepNext/>
              <w:keepLines/>
              <w:spacing w:after="170"/>
              <w:rPr>
                <w:szCs w:val="22"/>
                <w:bdr w:val="nil"/>
                <w:lang w:val="nl-NL"/>
              </w:rPr>
            </w:pPr>
            <w:r w:rsidRPr="00A2474A">
              <w:rPr>
                <w:szCs w:val="22"/>
                <w:bdr w:val="nil"/>
                <w:lang w:val="nl-NL"/>
              </w:rPr>
              <w:t>Uveïtis</w:t>
            </w:r>
          </w:p>
        </w:tc>
        <w:tc>
          <w:tcPr>
            <w:tcW w:w="2256" w:type="pct"/>
          </w:tcPr>
          <w:p w14:paraId="26C54F37" w14:textId="77777777" w:rsidR="00A026F0" w:rsidRPr="00A2474A" w:rsidRDefault="00A026F0" w:rsidP="004731EF">
            <w:pPr>
              <w:keepNext/>
              <w:keepLines/>
              <w:spacing w:after="170"/>
              <w:rPr>
                <w:szCs w:val="22"/>
                <w:bdr w:val="nil"/>
                <w:lang w:val="nl-NL"/>
              </w:rPr>
            </w:pPr>
          </w:p>
        </w:tc>
      </w:tr>
      <w:tr w:rsidR="00B957C6" w:rsidRPr="00A2474A" w14:paraId="7F3E2011" w14:textId="77777777">
        <w:tc>
          <w:tcPr>
            <w:tcW w:w="5000" w:type="pct"/>
            <w:gridSpan w:val="3"/>
          </w:tcPr>
          <w:p w14:paraId="7F3E2010" w14:textId="77777777" w:rsidR="00B957C6" w:rsidRPr="00A2474A" w:rsidRDefault="003E4E1F">
            <w:pPr>
              <w:keepNext/>
              <w:keepLines/>
              <w:rPr>
                <w:b/>
                <w:bCs/>
                <w:szCs w:val="22"/>
                <w:bdr w:val="nil"/>
                <w:lang w:val="nl-NL"/>
              </w:rPr>
            </w:pPr>
            <w:r w:rsidRPr="00A2474A">
              <w:rPr>
                <w:b/>
                <w:bCs/>
                <w:szCs w:val="22"/>
                <w:bdr w:val="nil"/>
                <w:lang w:val="nl-NL"/>
              </w:rPr>
              <w:t>Hartaandoeningen</w:t>
            </w:r>
          </w:p>
        </w:tc>
      </w:tr>
      <w:tr w:rsidR="00D06367" w:rsidRPr="00A2474A" w14:paraId="2D47D4AD" w14:textId="77777777" w:rsidTr="00D06367">
        <w:tc>
          <w:tcPr>
            <w:tcW w:w="605" w:type="pct"/>
            <w:tcBorders>
              <w:top w:val="single" w:sz="4" w:space="0" w:color="auto"/>
              <w:left w:val="single" w:sz="4" w:space="0" w:color="auto"/>
              <w:bottom w:val="single" w:sz="4" w:space="0" w:color="auto"/>
              <w:right w:val="single" w:sz="4" w:space="0" w:color="auto"/>
            </w:tcBorders>
          </w:tcPr>
          <w:p w14:paraId="5FE11923" w14:textId="77777777" w:rsidR="00D06367" w:rsidRPr="00A2474A" w:rsidRDefault="00D06367" w:rsidP="009A2678">
            <w:pPr>
              <w:keepLines/>
              <w:spacing w:after="170"/>
              <w:rPr>
                <w:szCs w:val="22"/>
                <w:lang w:val="nl-NL"/>
              </w:rPr>
            </w:pPr>
            <w:r>
              <w:rPr>
                <w:szCs w:val="22"/>
                <w:lang w:val="nl-NL"/>
              </w:rPr>
              <w:t>Vaak</w:t>
            </w:r>
          </w:p>
        </w:tc>
        <w:tc>
          <w:tcPr>
            <w:tcW w:w="2139" w:type="pct"/>
            <w:tcBorders>
              <w:top w:val="single" w:sz="4" w:space="0" w:color="auto"/>
              <w:left w:val="single" w:sz="4" w:space="0" w:color="auto"/>
              <w:bottom w:val="single" w:sz="4" w:space="0" w:color="auto"/>
              <w:right w:val="single" w:sz="4" w:space="0" w:color="auto"/>
            </w:tcBorders>
          </w:tcPr>
          <w:p w14:paraId="598E43F5" w14:textId="77777777" w:rsidR="00D06367" w:rsidRPr="00D06367" w:rsidRDefault="00D06367" w:rsidP="009A2678">
            <w:pPr>
              <w:keepLines/>
              <w:spacing w:after="170"/>
              <w:rPr>
                <w:szCs w:val="22"/>
                <w:bdr w:val="nil"/>
                <w:lang w:val="nl-NL"/>
              </w:rPr>
            </w:pPr>
            <w:r>
              <w:rPr>
                <w:szCs w:val="22"/>
                <w:bdr w:val="nil"/>
                <w:lang w:val="nl-NL"/>
              </w:rPr>
              <w:t>Pericardaandoeningen</w:t>
            </w:r>
            <w:r w:rsidRPr="00B77DEC">
              <w:rPr>
                <w:szCs w:val="22"/>
                <w:bdr w:val="nil"/>
                <w:vertAlign w:val="superscript"/>
                <w:lang w:val="nl-NL"/>
              </w:rPr>
              <w:t>ao</w:t>
            </w:r>
          </w:p>
        </w:tc>
        <w:tc>
          <w:tcPr>
            <w:tcW w:w="2256" w:type="pct"/>
            <w:tcBorders>
              <w:top w:val="single" w:sz="4" w:space="0" w:color="auto"/>
              <w:left w:val="single" w:sz="4" w:space="0" w:color="auto"/>
              <w:bottom w:val="single" w:sz="4" w:space="0" w:color="auto"/>
              <w:right w:val="single" w:sz="4" w:space="0" w:color="auto"/>
            </w:tcBorders>
          </w:tcPr>
          <w:p w14:paraId="41D1EB97" w14:textId="77777777" w:rsidR="00D06367" w:rsidRPr="00A2474A" w:rsidRDefault="00D06367" w:rsidP="009A2678">
            <w:pPr>
              <w:keepLines/>
              <w:spacing w:after="170"/>
              <w:rPr>
                <w:szCs w:val="22"/>
                <w:bdr w:val="nil"/>
                <w:lang w:val="nl-NL"/>
              </w:rPr>
            </w:pPr>
          </w:p>
        </w:tc>
      </w:tr>
      <w:tr w:rsidR="00D06367" w:rsidRPr="002A0867" w14:paraId="03BB4960" w14:textId="77777777" w:rsidTr="00D06367">
        <w:tc>
          <w:tcPr>
            <w:tcW w:w="605" w:type="pct"/>
            <w:tcBorders>
              <w:top w:val="single" w:sz="4" w:space="0" w:color="auto"/>
              <w:left w:val="single" w:sz="4" w:space="0" w:color="auto"/>
              <w:bottom w:val="single" w:sz="4" w:space="0" w:color="auto"/>
              <w:right w:val="single" w:sz="4" w:space="0" w:color="auto"/>
            </w:tcBorders>
          </w:tcPr>
          <w:p w14:paraId="37B6BC00" w14:textId="77777777" w:rsidR="00D06367" w:rsidRPr="00A2474A" w:rsidRDefault="00D06367" w:rsidP="009A2678">
            <w:pPr>
              <w:keepLines/>
              <w:spacing w:after="170"/>
              <w:rPr>
                <w:szCs w:val="22"/>
                <w:lang w:val="nl-NL"/>
              </w:rPr>
            </w:pPr>
            <w:r>
              <w:rPr>
                <w:szCs w:val="22"/>
                <w:lang w:val="nl-NL"/>
              </w:rPr>
              <w:t>Soms</w:t>
            </w:r>
          </w:p>
        </w:tc>
        <w:tc>
          <w:tcPr>
            <w:tcW w:w="2139" w:type="pct"/>
            <w:tcBorders>
              <w:top w:val="single" w:sz="4" w:space="0" w:color="auto"/>
              <w:left w:val="single" w:sz="4" w:space="0" w:color="auto"/>
              <w:bottom w:val="single" w:sz="4" w:space="0" w:color="auto"/>
              <w:right w:val="single" w:sz="4" w:space="0" w:color="auto"/>
            </w:tcBorders>
          </w:tcPr>
          <w:p w14:paraId="78572CF4" w14:textId="77777777" w:rsidR="00D06367" w:rsidRPr="00A2474A" w:rsidRDefault="00D06367" w:rsidP="009A2678">
            <w:pPr>
              <w:keepLines/>
              <w:spacing w:after="170"/>
              <w:rPr>
                <w:szCs w:val="22"/>
                <w:bdr w:val="nil"/>
                <w:lang w:val="nl-NL"/>
              </w:rPr>
            </w:pPr>
          </w:p>
        </w:tc>
        <w:tc>
          <w:tcPr>
            <w:tcW w:w="2256" w:type="pct"/>
            <w:tcBorders>
              <w:top w:val="single" w:sz="4" w:space="0" w:color="auto"/>
              <w:left w:val="single" w:sz="4" w:space="0" w:color="auto"/>
              <w:bottom w:val="single" w:sz="4" w:space="0" w:color="auto"/>
              <w:right w:val="single" w:sz="4" w:space="0" w:color="auto"/>
            </w:tcBorders>
          </w:tcPr>
          <w:p w14:paraId="43648E7E" w14:textId="77777777" w:rsidR="00D06367" w:rsidRPr="00D06367" w:rsidRDefault="00D06367" w:rsidP="009A2678">
            <w:pPr>
              <w:keepLines/>
              <w:spacing w:after="170"/>
              <w:rPr>
                <w:szCs w:val="22"/>
                <w:bdr w:val="nil"/>
                <w:lang w:val="nl-NL"/>
              </w:rPr>
            </w:pPr>
            <w:r>
              <w:rPr>
                <w:szCs w:val="22"/>
                <w:bdr w:val="nil"/>
                <w:lang w:val="nl-NL"/>
              </w:rPr>
              <w:t>Pericardaandoeningen</w:t>
            </w:r>
            <w:r w:rsidRPr="00B77DEC">
              <w:rPr>
                <w:szCs w:val="22"/>
                <w:bdr w:val="nil"/>
                <w:vertAlign w:val="superscript"/>
                <w:lang w:val="nl-NL"/>
              </w:rPr>
              <w:t>ao</w:t>
            </w:r>
          </w:p>
        </w:tc>
      </w:tr>
      <w:tr w:rsidR="00C5232B" w:rsidRPr="002A0867" w14:paraId="4B4C5196" w14:textId="77777777" w:rsidTr="00D06367">
        <w:tc>
          <w:tcPr>
            <w:tcW w:w="605" w:type="pct"/>
            <w:tcBorders>
              <w:top w:val="single" w:sz="4" w:space="0" w:color="auto"/>
              <w:left w:val="single" w:sz="4" w:space="0" w:color="auto"/>
              <w:bottom w:val="single" w:sz="4" w:space="0" w:color="auto"/>
              <w:right w:val="single" w:sz="4" w:space="0" w:color="auto"/>
            </w:tcBorders>
          </w:tcPr>
          <w:p w14:paraId="3BCF32E6" w14:textId="3C1C716F" w:rsidR="00C5232B" w:rsidRDefault="00C5232B" w:rsidP="009A2678">
            <w:pPr>
              <w:keepLines/>
              <w:spacing w:after="170"/>
              <w:rPr>
                <w:szCs w:val="22"/>
                <w:lang w:val="nl-NL"/>
              </w:rPr>
            </w:pPr>
            <w:r>
              <w:rPr>
                <w:szCs w:val="22"/>
                <w:lang w:val="nl-NL"/>
              </w:rPr>
              <w:t>Zelden</w:t>
            </w:r>
          </w:p>
        </w:tc>
        <w:tc>
          <w:tcPr>
            <w:tcW w:w="2139" w:type="pct"/>
            <w:tcBorders>
              <w:top w:val="single" w:sz="4" w:space="0" w:color="auto"/>
              <w:left w:val="single" w:sz="4" w:space="0" w:color="auto"/>
              <w:bottom w:val="single" w:sz="4" w:space="0" w:color="auto"/>
              <w:right w:val="single" w:sz="4" w:space="0" w:color="auto"/>
            </w:tcBorders>
          </w:tcPr>
          <w:p w14:paraId="16E08822" w14:textId="34263E06" w:rsidR="00C5232B" w:rsidRPr="00A2474A" w:rsidRDefault="00C5232B" w:rsidP="009A2678">
            <w:pPr>
              <w:keepLines/>
              <w:spacing w:after="170"/>
              <w:rPr>
                <w:szCs w:val="22"/>
                <w:bdr w:val="nil"/>
                <w:lang w:val="nl-NL"/>
              </w:rPr>
            </w:pPr>
            <w:r>
              <w:rPr>
                <w:szCs w:val="22"/>
                <w:bdr w:val="nil"/>
                <w:lang w:val="nl-NL"/>
              </w:rPr>
              <w:t>Myocarditis</w:t>
            </w:r>
            <w:r w:rsidRPr="00A2474A">
              <w:rPr>
                <w:szCs w:val="22"/>
                <w:vertAlign w:val="superscript"/>
                <w:lang w:val="nl-NL" w:eastAsia="zh-CN"/>
              </w:rPr>
              <w:t>s</w:t>
            </w:r>
          </w:p>
        </w:tc>
        <w:tc>
          <w:tcPr>
            <w:tcW w:w="2256" w:type="pct"/>
            <w:tcBorders>
              <w:top w:val="single" w:sz="4" w:space="0" w:color="auto"/>
              <w:left w:val="single" w:sz="4" w:space="0" w:color="auto"/>
              <w:bottom w:val="single" w:sz="4" w:space="0" w:color="auto"/>
              <w:right w:val="single" w:sz="4" w:space="0" w:color="auto"/>
            </w:tcBorders>
          </w:tcPr>
          <w:p w14:paraId="3ED34D61" w14:textId="77777777" w:rsidR="00C5232B" w:rsidRDefault="00C5232B" w:rsidP="009A2678">
            <w:pPr>
              <w:keepLines/>
              <w:spacing w:after="170"/>
              <w:rPr>
                <w:szCs w:val="22"/>
                <w:bdr w:val="nil"/>
                <w:lang w:val="nl-NL"/>
              </w:rPr>
            </w:pPr>
          </w:p>
        </w:tc>
      </w:tr>
      <w:tr w:rsidR="00B957C6" w:rsidRPr="00A2474A" w14:paraId="7F3E2017" w14:textId="77777777">
        <w:tc>
          <w:tcPr>
            <w:tcW w:w="5000" w:type="pct"/>
            <w:gridSpan w:val="3"/>
          </w:tcPr>
          <w:p w14:paraId="7F3E2016" w14:textId="77777777" w:rsidR="00B957C6" w:rsidRPr="00A2474A" w:rsidRDefault="003E4E1F">
            <w:pPr>
              <w:keepNext/>
              <w:keepLines/>
              <w:rPr>
                <w:b/>
                <w:bCs/>
                <w:szCs w:val="22"/>
                <w:bdr w:val="nil"/>
                <w:lang w:val="nl-NL"/>
              </w:rPr>
            </w:pPr>
            <w:r w:rsidRPr="00A2474A">
              <w:rPr>
                <w:b/>
                <w:bCs/>
                <w:szCs w:val="22"/>
                <w:bdr w:val="nil"/>
                <w:lang w:val="nl-NL"/>
              </w:rPr>
              <w:t>Bloedvataandoeningen</w:t>
            </w:r>
          </w:p>
        </w:tc>
      </w:tr>
      <w:tr w:rsidR="004B53B5" w:rsidRPr="00A2474A" w14:paraId="40B7F0C8" w14:textId="77777777" w:rsidTr="00E60F96">
        <w:tc>
          <w:tcPr>
            <w:tcW w:w="605" w:type="pct"/>
          </w:tcPr>
          <w:p w14:paraId="341FE634" w14:textId="2F92C5AA" w:rsidR="004B53B5" w:rsidRPr="00A2474A" w:rsidRDefault="004B53B5">
            <w:pPr>
              <w:spacing w:after="170"/>
              <w:rPr>
                <w:rFonts w:eastAsia="MS Mincho"/>
                <w:szCs w:val="22"/>
                <w:lang w:val="nl-NL"/>
              </w:rPr>
            </w:pPr>
            <w:r w:rsidRPr="00A2474A">
              <w:rPr>
                <w:szCs w:val="22"/>
                <w:lang w:val="nl-NL" w:eastAsia="zh-CN"/>
              </w:rPr>
              <w:t>Zeer vaak</w:t>
            </w:r>
          </w:p>
        </w:tc>
        <w:tc>
          <w:tcPr>
            <w:tcW w:w="2139" w:type="pct"/>
          </w:tcPr>
          <w:p w14:paraId="46CF1A01" w14:textId="77777777" w:rsidR="004B53B5" w:rsidRPr="00A2474A" w:rsidRDefault="004B53B5">
            <w:pPr>
              <w:spacing w:after="170"/>
              <w:rPr>
                <w:szCs w:val="22"/>
                <w:bdr w:val="nil"/>
                <w:lang w:val="nl-NL"/>
              </w:rPr>
            </w:pPr>
          </w:p>
        </w:tc>
        <w:tc>
          <w:tcPr>
            <w:tcW w:w="2256" w:type="pct"/>
          </w:tcPr>
          <w:p w14:paraId="12256C49" w14:textId="58EB5A56" w:rsidR="004B53B5" w:rsidRPr="00A2474A" w:rsidRDefault="004B53B5">
            <w:pPr>
              <w:spacing w:after="170"/>
              <w:rPr>
                <w:szCs w:val="22"/>
                <w:bdr w:val="nil"/>
                <w:lang w:val="nl-NL"/>
              </w:rPr>
            </w:pPr>
            <w:r w:rsidRPr="00A2474A">
              <w:rPr>
                <w:szCs w:val="22"/>
                <w:bdr w:val="nil"/>
                <w:lang w:val="nl-NL"/>
              </w:rPr>
              <w:t>Hypertensie</w:t>
            </w:r>
            <w:r w:rsidRPr="00A2474A">
              <w:rPr>
                <w:szCs w:val="22"/>
                <w:bdr w:val="nil"/>
                <w:vertAlign w:val="superscript"/>
                <w:lang w:val="nl-NL"/>
              </w:rPr>
              <w:t>ai</w:t>
            </w:r>
          </w:p>
        </w:tc>
      </w:tr>
      <w:tr w:rsidR="00B957C6" w:rsidRPr="00A2474A" w14:paraId="7F3E201B" w14:textId="77777777" w:rsidTr="00E60F96">
        <w:tc>
          <w:tcPr>
            <w:tcW w:w="605" w:type="pct"/>
          </w:tcPr>
          <w:p w14:paraId="7F3E2018" w14:textId="77777777" w:rsidR="00B957C6" w:rsidRPr="00A2474A" w:rsidRDefault="003E4E1F">
            <w:pPr>
              <w:spacing w:after="170"/>
              <w:rPr>
                <w:rFonts w:eastAsia="MS Mincho"/>
                <w:szCs w:val="22"/>
                <w:lang w:val="nl-NL"/>
              </w:rPr>
            </w:pPr>
            <w:r w:rsidRPr="00A2474A">
              <w:rPr>
                <w:rFonts w:eastAsia="MS Mincho"/>
                <w:szCs w:val="22"/>
                <w:lang w:val="nl-NL"/>
              </w:rPr>
              <w:lastRenderedPageBreak/>
              <w:t>Vaak</w:t>
            </w:r>
          </w:p>
        </w:tc>
        <w:tc>
          <w:tcPr>
            <w:tcW w:w="2139" w:type="pct"/>
          </w:tcPr>
          <w:p w14:paraId="7F3E2019" w14:textId="77777777" w:rsidR="00B957C6" w:rsidRPr="00A2474A" w:rsidRDefault="003E4E1F">
            <w:pPr>
              <w:spacing w:after="170"/>
              <w:rPr>
                <w:rFonts w:eastAsia="MS Mincho"/>
                <w:szCs w:val="22"/>
                <w:lang w:val="nl-NL"/>
              </w:rPr>
            </w:pPr>
            <w:r w:rsidRPr="00A2474A">
              <w:rPr>
                <w:szCs w:val="22"/>
                <w:bdr w:val="nil"/>
                <w:lang w:val="nl-NL"/>
              </w:rPr>
              <w:t>Hypotensie</w:t>
            </w:r>
          </w:p>
        </w:tc>
        <w:tc>
          <w:tcPr>
            <w:tcW w:w="2256" w:type="pct"/>
          </w:tcPr>
          <w:p w14:paraId="7F3E201A" w14:textId="77777777" w:rsidR="00B957C6" w:rsidRPr="00A2474A" w:rsidRDefault="00B957C6">
            <w:pPr>
              <w:spacing w:after="170"/>
              <w:rPr>
                <w:szCs w:val="22"/>
                <w:bdr w:val="nil"/>
                <w:lang w:val="nl-NL"/>
              </w:rPr>
            </w:pPr>
          </w:p>
        </w:tc>
      </w:tr>
      <w:tr w:rsidR="00B957C6" w:rsidRPr="00A2474A" w14:paraId="7F3E201D" w14:textId="77777777">
        <w:tc>
          <w:tcPr>
            <w:tcW w:w="5000" w:type="pct"/>
            <w:gridSpan w:val="3"/>
          </w:tcPr>
          <w:p w14:paraId="7F3E201C" w14:textId="77777777" w:rsidR="00B957C6" w:rsidRPr="00A2474A" w:rsidRDefault="003E4E1F" w:rsidP="00190776">
            <w:pPr>
              <w:keepNext/>
              <w:keepLines/>
              <w:rPr>
                <w:b/>
                <w:bCs/>
                <w:szCs w:val="22"/>
                <w:bdr w:val="nil"/>
                <w:lang w:val="nl-NL"/>
              </w:rPr>
            </w:pPr>
            <w:r w:rsidRPr="00A2474A">
              <w:rPr>
                <w:b/>
                <w:bCs/>
                <w:szCs w:val="22"/>
                <w:bdr w:val="nil"/>
                <w:lang w:val="nl-NL"/>
              </w:rPr>
              <w:t>Ademhalingsstelsel-, borstkas- en mediastinumaandoeningen</w:t>
            </w:r>
          </w:p>
        </w:tc>
      </w:tr>
      <w:tr w:rsidR="00B957C6" w:rsidRPr="003B7B11" w14:paraId="7F3E2021" w14:textId="77777777" w:rsidTr="00E60F96">
        <w:trPr>
          <w:trHeight w:val="247"/>
        </w:trPr>
        <w:tc>
          <w:tcPr>
            <w:tcW w:w="605" w:type="pct"/>
          </w:tcPr>
          <w:p w14:paraId="7F3E201E" w14:textId="77777777" w:rsidR="00B957C6" w:rsidRPr="003B7B11" w:rsidRDefault="003E4E1F" w:rsidP="00190776">
            <w:pPr>
              <w:keepNext/>
              <w:keepLines/>
              <w:spacing w:after="170"/>
              <w:rPr>
                <w:rFonts w:eastAsia="MS Mincho"/>
                <w:szCs w:val="22"/>
                <w:lang w:val="nl-NL"/>
              </w:rPr>
            </w:pPr>
            <w:r w:rsidRPr="003B7B11">
              <w:rPr>
                <w:rFonts w:eastAsia="MS Mincho"/>
                <w:szCs w:val="22"/>
                <w:lang w:val="nl-NL"/>
              </w:rPr>
              <w:t>Zeer vaak</w:t>
            </w:r>
          </w:p>
        </w:tc>
        <w:tc>
          <w:tcPr>
            <w:tcW w:w="2139" w:type="pct"/>
          </w:tcPr>
          <w:p w14:paraId="7F3E201F" w14:textId="200F8D46" w:rsidR="00B957C6" w:rsidRPr="003B7B11" w:rsidRDefault="00310068" w:rsidP="00310068">
            <w:pPr>
              <w:keepNext/>
              <w:keepLines/>
              <w:spacing w:after="170"/>
              <w:rPr>
                <w:rFonts w:eastAsia="MS Mincho"/>
                <w:szCs w:val="22"/>
                <w:lang w:val="nl-NL"/>
              </w:rPr>
            </w:pPr>
            <w:r>
              <w:rPr>
                <w:szCs w:val="22"/>
                <w:bdr w:val="nil"/>
                <w:lang w:val="nl-NL"/>
              </w:rPr>
              <w:t>D</w:t>
            </w:r>
            <w:r w:rsidR="003E4E1F" w:rsidRPr="003B7B11">
              <w:rPr>
                <w:szCs w:val="22"/>
                <w:bdr w:val="nil"/>
                <w:lang w:val="nl-NL"/>
              </w:rPr>
              <w:t>yspneu</w:t>
            </w:r>
            <w:r>
              <w:rPr>
                <w:szCs w:val="22"/>
                <w:bdr w:val="nil"/>
                <w:lang w:val="nl-NL"/>
              </w:rPr>
              <w:t>, hoesten</w:t>
            </w:r>
          </w:p>
        </w:tc>
        <w:tc>
          <w:tcPr>
            <w:tcW w:w="2256" w:type="pct"/>
          </w:tcPr>
          <w:p w14:paraId="7F3E2020" w14:textId="1A0D9B1B" w:rsidR="00B957C6" w:rsidRPr="003B7B11" w:rsidRDefault="003E4E1F" w:rsidP="00190776">
            <w:pPr>
              <w:keepNext/>
              <w:keepLines/>
              <w:spacing w:after="170"/>
              <w:rPr>
                <w:szCs w:val="22"/>
                <w:bdr w:val="nil"/>
                <w:lang w:val="nl-NL"/>
              </w:rPr>
            </w:pPr>
            <w:r w:rsidRPr="003B7B11">
              <w:rPr>
                <w:szCs w:val="22"/>
                <w:bdr w:val="nil"/>
                <w:lang w:val="nl-NL"/>
              </w:rPr>
              <w:t>Dyspneu, hoesten</w:t>
            </w:r>
            <w:r w:rsidR="007B3B2A" w:rsidRPr="003B7B11">
              <w:rPr>
                <w:szCs w:val="22"/>
                <w:bdr w:val="nil"/>
                <w:lang w:val="nl-NL"/>
              </w:rPr>
              <w:t>, nasofaryngitis</w:t>
            </w:r>
            <w:r w:rsidR="007B3B2A" w:rsidRPr="003B7B11">
              <w:rPr>
                <w:szCs w:val="22"/>
                <w:bdr w:val="nil"/>
                <w:vertAlign w:val="superscript"/>
                <w:lang w:val="nl-NL"/>
              </w:rPr>
              <w:t>am</w:t>
            </w:r>
          </w:p>
        </w:tc>
      </w:tr>
      <w:tr w:rsidR="00B957C6" w:rsidRPr="003B7B11" w14:paraId="7F3E2025" w14:textId="77777777" w:rsidTr="00E60F96">
        <w:trPr>
          <w:trHeight w:val="169"/>
        </w:trPr>
        <w:tc>
          <w:tcPr>
            <w:tcW w:w="605" w:type="pct"/>
          </w:tcPr>
          <w:p w14:paraId="7F3E2022" w14:textId="77777777" w:rsidR="00B957C6" w:rsidRPr="003B7B11" w:rsidRDefault="003E4E1F" w:rsidP="00190776">
            <w:pPr>
              <w:keepNext/>
              <w:keepLines/>
              <w:spacing w:after="170"/>
              <w:rPr>
                <w:rFonts w:eastAsia="MS Mincho"/>
                <w:szCs w:val="22"/>
                <w:lang w:val="nl-NL"/>
              </w:rPr>
            </w:pPr>
            <w:r w:rsidRPr="003B7B11">
              <w:rPr>
                <w:rFonts w:eastAsia="MS Mincho"/>
                <w:szCs w:val="22"/>
                <w:lang w:val="nl-NL"/>
              </w:rPr>
              <w:t>Vaak</w:t>
            </w:r>
          </w:p>
        </w:tc>
        <w:tc>
          <w:tcPr>
            <w:tcW w:w="2139" w:type="pct"/>
          </w:tcPr>
          <w:p w14:paraId="7F3E2023" w14:textId="5D11D5AA" w:rsidR="00B957C6" w:rsidRPr="003B7B11" w:rsidRDefault="003E4E1F" w:rsidP="007B3B2A">
            <w:pPr>
              <w:keepNext/>
              <w:keepLines/>
              <w:spacing w:after="170"/>
              <w:rPr>
                <w:szCs w:val="22"/>
                <w:vertAlign w:val="superscript"/>
                <w:lang w:val="nl-NL"/>
              </w:rPr>
            </w:pPr>
            <w:r w:rsidRPr="003B7B11">
              <w:rPr>
                <w:szCs w:val="22"/>
                <w:bdr w:val="nil"/>
                <w:lang w:val="nl-NL"/>
              </w:rPr>
              <w:t>Pneumonitis</w:t>
            </w:r>
            <w:r w:rsidR="00BF68B3" w:rsidRPr="003B7B11">
              <w:rPr>
                <w:szCs w:val="22"/>
                <w:bdr w:val="nil"/>
                <w:vertAlign w:val="superscript"/>
                <w:lang w:val="nl-NL"/>
              </w:rPr>
              <w:t>t</w:t>
            </w:r>
            <w:r w:rsidRPr="003B7B11">
              <w:rPr>
                <w:szCs w:val="22"/>
                <w:lang w:val="nl-NL"/>
              </w:rPr>
              <w:t xml:space="preserve">, </w:t>
            </w:r>
            <w:r w:rsidRPr="003B7B11">
              <w:rPr>
                <w:rFonts w:eastAsia="MS Mincho"/>
                <w:szCs w:val="22"/>
                <w:lang w:val="nl-NL"/>
              </w:rPr>
              <w:t>hypoxie</w:t>
            </w:r>
            <w:r w:rsidR="00BF68B3" w:rsidRPr="003B7B11">
              <w:rPr>
                <w:rFonts w:eastAsia="MS Mincho"/>
                <w:szCs w:val="22"/>
                <w:vertAlign w:val="superscript"/>
                <w:lang w:val="nl-NL"/>
              </w:rPr>
              <w:t>ag</w:t>
            </w:r>
            <w:r w:rsidRPr="003B7B11">
              <w:rPr>
                <w:szCs w:val="22"/>
                <w:lang w:val="nl-NL"/>
              </w:rPr>
              <w:t>,</w:t>
            </w:r>
            <w:r w:rsidRPr="003B7B11">
              <w:rPr>
                <w:rFonts w:eastAsia="MS Mincho"/>
                <w:szCs w:val="22"/>
                <w:lang w:val="nl-NL"/>
              </w:rPr>
              <w:t xml:space="preserve"> </w:t>
            </w:r>
            <w:r w:rsidRPr="003B7B11">
              <w:rPr>
                <w:szCs w:val="22"/>
                <w:bdr w:val="nil"/>
                <w:lang w:val="nl-NL"/>
              </w:rPr>
              <w:t>nasofaryngitis</w:t>
            </w:r>
            <w:r w:rsidR="007B3B2A" w:rsidRPr="003B7B11">
              <w:rPr>
                <w:szCs w:val="22"/>
                <w:bdr w:val="nil"/>
                <w:vertAlign w:val="superscript"/>
                <w:lang w:val="nl-NL"/>
              </w:rPr>
              <w:t>am</w:t>
            </w:r>
          </w:p>
        </w:tc>
        <w:tc>
          <w:tcPr>
            <w:tcW w:w="2256" w:type="pct"/>
          </w:tcPr>
          <w:p w14:paraId="7F3E2024" w14:textId="77777777" w:rsidR="00B957C6" w:rsidRPr="003B7B11" w:rsidRDefault="003E4E1F" w:rsidP="00190776">
            <w:pPr>
              <w:keepNext/>
              <w:keepLines/>
              <w:spacing w:after="170"/>
              <w:rPr>
                <w:szCs w:val="22"/>
                <w:bdr w:val="nil"/>
                <w:lang w:val="nl-NL"/>
              </w:rPr>
            </w:pPr>
            <w:r w:rsidRPr="003B7B11">
              <w:rPr>
                <w:szCs w:val="22"/>
                <w:bdr w:val="nil"/>
                <w:lang w:val="nl-NL"/>
              </w:rPr>
              <w:t>Dysfonie</w:t>
            </w:r>
          </w:p>
        </w:tc>
      </w:tr>
      <w:tr w:rsidR="00B957C6" w:rsidRPr="003B7B11" w14:paraId="7F3E2027" w14:textId="77777777">
        <w:tc>
          <w:tcPr>
            <w:tcW w:w="5000" w:type="pct"/>
            <w:gridSpan w:val="3"/>
          </w:tcPr>
          <w:p w14:paraId="7F3E2026" w14:textId="77777777" w:rsidR="00B957C6" w:rsidRPr="003B7B11" w:rsidRDefault="003E4E1F">
            <w:pPr>
              <w:keepNext/>
              <w:keepLines/>
              <w:rPr>
                <w:b/>
                <w:bCs/>
                <w:szCs w:val="22"/>
                <w:bdr w:val="nil"/>
                <w:lang w:val="nl-NL"/>
              </w:rPr>
            </w:pPr>
            <w:r w:rsidRPr="003B7B11">
              <w:rPr>
                <w:b/>
                <w:bCs/>
                <w:szCs w:val="22"/>
                <w:bdr w:val="nil"/>
                <w:lang w:val="nl-NL"/>
              </w:rPr>
              <w:t>Maagdarmstelselaandoeningen</w:t>
            </w:r>
          </w:p>
        </w:tc>
      </w:tr>
      <w:tr w:rsidR="00B957C6" w:rsidRPr="00310068" w14:paraId="7F3E202B" w14:textId="77777777" w:rsidTr="00E60F96">
        <w:tc>
          <w:tcPr>
            <w:tcW w:w="605" w:type="pct"/>
          </w:tcPr>
          <w:p w14:paraId="7F3E2028" w14:textId="77777777" w:rsidR="00B957C6" w:rsidRPr="003B7B11" w:rsidRDefault="003E4E1F">
            <w:pPr>
              <w:keepNext/>
              <w:keepLines/>
              <w:spacing w:after="170"/>
              <w:rPr>
                <w:szCs w:val="22"/>
                <w:lang w:val="nl-NL"/>
              </w:rPr>
            </w:pPr>
            <w:r w:rsidRPr="003B7B11">
              <w:rPr>
                <w:szCs w:val="22"/>
                <w:lang w:val="nl-NL"/>
              </w:rPr>
              <w:t>Zeer vaak</w:t>
            </w:r>
          </w:p>
        </w:tc>
        <w:tc>
          <w:tcPr>
            <w:tcW w:w="2139" w:type="pct"/>
          </w:tcPr>
          <w:p w14:paraId="7F3E2029" w14:textId="7B598E7E" w:rsidR="00B957C6" w:rsidRPr="003B7B11" w:rsidRDefault="003E4E1F">
            <w:pPr>
              <w:keepNext/>
              <w:keepLines/>
              <w:spacing w:after="170"/>
              <w:rPr>
                <w:szCs w:val="22"/>
                <w:lang w:val="nl-NL"/>
              </w:rPr>
            </w:pPr>
            <w:r w:rsidRPr="003B7B11">
              <w:rPr>
                <w:szCs w:val="22"/>
                <w:bdr w:val="nil"/>
                <w:lang w:val="nl-NL"/>
              </w:rPr>
              <w:t>Misselijkheid</w:t>
            </w:r>
            <w:r w:rsidRPr="003B7B11">
              <w:rPr>
                <w:szCs w:val="22"/>
                <w:lang w:val="nl-NL"/>
              </w:rPr>
              <w:t>,</w:t>
            </w:r>
            <w:r w:rsidRPr="003B7B11">
              <w:rPr>
                <w:rFonts w:eastAsia="MS Mincho"/>
                <w:szCs w:val="22"/>
                <w:lang w:val="nl-NL"/>
              </w:rPr>
              <w:t xml:space="preserve"> </w:t>
            </w:r>
            <w:r w:rsidRPr="003B7B11">
              <w:rPr>
                <w:szCs w:val="22"/>
                <w:bdr w:val="nil"/>
                <w:lang w:val="nl-NL"/>
              </w:rPr>
              <w:t>braken</w:t>
            </w:r>
            <w:r w:rsidRPr="003B7B11">
              <w:rPr>
                <w:rFonts w:eastAsia="MS Mincho"/>
                <w:szCs w:val="22"/>
                <w:lang w:val="nl-NL"/>
              </w:rPr>
              <w:t xml:space="preserve">, </w:t>
            </w:r>
            <w:r w:rsidRPr="003B7B11">
              <w:rPr>
                <w:szCs w:val="22"/>
                <w:bdr w:val="nil"/>
                <w:lang w:val="nl-NL"/>
              </w:rPr>
              <w:t>diarree</w:t>
            </w:r>
            <w:r w:rsidR="00BF68B3" w:rsidRPr="003B7B11">
              <w:rPr>
                <w:szCs w:val="22"/>
                <w:vertAlign w:val="superscript"/>
                <w:lang w:val="nl-NL" w:eastAsia="zh-CN"/>
              </w:rPr>
              <w:t>u</w:t>
            </w:r>
          </w:p>
        </w:tc>
        <w:tc>
          <w:tcPr>
            <w:tcW w:w="2256" w:type="pct"/>
          </w:tcPr>
          <w:p w14:paraId="7F3E202A" w14:textId="0FAB7EAA" w:rsidR="00B957C6" w:rsidRPr="003B7B11" w:rsidRDefault="003E4E1F" w:rsidP="00310068">
            <w:pPr>
              <w:keepNext/>
              <w:keepLines/>
              <w:spacing w:after="170"/>
              <w:rPr>
                <w:szCs w:val="22"/>
                <w:bdr w:val="nil"/>
                <w:lang w:val="nl-NL"/>
              </w:rPr>
            </w:pPr>
            <w:r w:rsidRPr="003B7B11">
              <w:rPr>
                <w:szCs w:val="22"/>
                <w:bdr w:val="nil"/>
                <w:lang w:val="nl-NL"/>
              </w:rPr>
              <w:t xml:space="preserve">Misselijkheid, </w:t>
            </w:r>
            <w:r w:rsidR="00310068">
              <w:rPr>
                <w:szCs w:val="22"/>
                <w:bdr w:val="nil"/>
                <w:lang w:val="nl-NL"/>
              </w:rPr>
              <w:t xml:space="preserve">braken, </w:t>
            </w:r>
            <w:r w:rsidRPr="003B7B11">
              <w:rPr>
                <w:szCs w:val="22"/>
                <w:bdr w:val="nil"/>
                <w:lang w:val="nl-NL"/>
              </w:rPr>
              <w:t>diarree</w:t>
            </w:r>
            <w:r w:rsidR="00BF68B3" w:rsidRPr="003B7B11">
              <w:rPr>
                <w:szCs w:val="22"/>
                <w:vertAlign w:val="superscript"/>
                <w:lang w:val="nl-NL" w:eastAsia="zh-CN"/>
              </w:rPr>
              <w:t>u</w:t>
            </w:r>
            <w:r w:rsidRPr="003B7B11">
              <w:rPr>
                <w:szCs w:val="22"/>
                <w:bdr w:val="nil"/>
                <w:lang w:val="nl-NL"/>
              </w:rPr>
              <w:t>, obstipatie</w:t>
            </w:r>
          </w:p>
        </w:tc>
      </w:tr>
      <w:tr w:rsidR="00B957C6" w:rsidRPr="003B7B11" w14:paraId="7F3E202F" w14:textId="77777777" w:rsidTr="00E60F96">
        <w:tc>
          <w:tcPr>
            <w:tcW w:w="605" w:type="pct"/>
          </w:tcPr>
          <w:p w14:paraId="7F3E202C" w14:textId="77777777" w:rsidR="00B957C6" w:rsidRPr="003B7B11" w:rsidRDefault="003E4E1F">
            <w:pPr>
              <w:keepNext/>
              <w:keepLines/>
              <w:spacing w:after="170"/>
              <w:rPr>
                <w:szCs w:val="22"/>
                <w:lang w:val="nl-NL"/>
              </w:rPr>
            </w:pPr>
            <w:r w:rsidRPr="003B7B11">
              <w:rPr>
                <w:szCs w:val="22"/>
                <w:lang w:val="nl-NL"/>
              </w:rPr>
              <w:t>Vaak</w:t>
            </w:r>
          </w:p>
        </w:tc>
        <w:tc>
          <w:tcPr>
            <w:tcW w:w="2139" w:type="pct"/>
          </w:tcPr>
          <w:p w14:paraId="7F3E202D" w14:textId="39422507" w:rsidR="00B957C6" w:rsidRPr="00130CF8" w:rsidRDefault="00310068" w:rsidP="00310068">
            <w:pPr>
              <w:keepNext/>
              <w:keepLines/>
              <w:spacing w:after="170"/>
              <w:rPr>
                <w:szCs w:val="22"/>
                <w:lang w:val="nl-NL"/>
              </w:rPr>
            </w:pPr>
            <w:r>
              <w:rPr>
                <w:rFonts w:eastAsia="MS Mincho"/>
                <w:szCs w:val="22"/>
                <w:lang w:val="nl-NL"/>
              </w:rPr>
              <w:t>C</w:t>
            </w:r>
            <w:r w:rsidRPr="003B7B11">
              <w:rPr>
                <w:rFonts w:eastAsia="MS Mincho"/>
                <w:szCs w:val="22"/>
                <w:lang w:val="nl-NL"/>
              </w:rPr>
              <w:t>olitis</w:t>
            </w:r>
            <w:r w:rsidRPr="003B7B11">
              <w:rPr>
                <w:szCs w:val="22"/>
                <w:vertAlign w:val="superscript"/>
                <w:lang w:val="nl-NL" w:eastAsia="zh-CN"/>
              </w:rPr>
              <w:t>v</w:t>
            </w:r>
            <w:r w:rsidRPr="003B7B11">
              <w:rPr>
                <w:szCs w:val="22"/>
                <w:lang w:val="nl-NL"/>
              </w:rPr>
              <w:t>,</w:t>
            </w:r>
            <w:r>
              <w:rPr>
                <w:szCs w:val="22"/>
                <w:lang w:val="nl-NL"/>
              </w:rPr>
              <w:t xml:space="preserve"> </w:t>
            </w:r>
            <w:r>
              <w:rPr>
                <w:szCs w:val="22"/>
                <w:bdr w:val="nil"/>
                <w:lang w:val="nl-NL"/>
              </w:rPr>
              <w:t>b</w:t>
            </w:r>
            <w:r w:rsidR="003E4E1F" w:rsidRPr="003B7B11">
              <w:rPr>
                <w:szCs w:val="22"/>
                <w:bdr w:val="nil"/>
                <w:lang w:val="nl-NL"/>
              </w:rPr>
              <w:t>uikpijn</w:t>
            </w:r>
            <w:r w:rsidR="003E4E1F" w:rsidRPr="003B7B11">
              <w:rPr>
                <w:szCs w:val="22"/>
                <w:lang w:val="nl-NL" w:eastAsia="zh-CN"/>
              </w:rPr>
              <w:t xml:space="preserve">, </w:t>
            </w:r>
            <w:r w:rsidR="003E4E1F" w:rsidRPr="003B7B11">
              <w:rPr>
                <w:szCs w:val="22"/>
                <w:bdr w:val="nil"/>
                <w:lang w:val="nl-NL"/>
              </w:rPr>
              <w:t>dysfagie, orofaryngeale pijn</w:t>
            </w:r>
            <w:r w:rsidR="00BF68B3" w:rsidRPr="003B7B11">
              <w:rPr>
                <w:szCs w:val="22"/>
                <w:vertAlign w:val="superscript"/>
                <w:lang w:val="nl-NL" w:eastAsia="zh-CN"/>
              </w:rPr>
              <w:t>w</w:t>
            </w:r>
            <w:r w:rsidR="00130CF8">
              <w:rPr>
                <w:szCs w:val="22"/>
                <w:lang w:val="nl-NL" w:eastAsia="zh-CN"/>
              </w:rPr>
              <w:t>, droge mond</w:t>
            </w:r>
          </w:p>
        </w:tc>
        <w:tc>
          <w:tcPr>
            <w:tcW w:w="2256" w:type="pct"/>
          </w:tcPr>
          <w:p w14:paraId="7F3E202E" w14:textId="354C68C3" w:rsidR="00B957C6" w:rsidRPr="00A14C3D" w:rsidRDefault="003E4E1F">
            <w:pPr>
              <w:keepNext/>
              <w:keepLines/>
              <w:spacing w:after="170"/>
              <w:rPr>
                <w:szCs w:val="22"/>
                <w:bdr w:val="nil"/>
                <w:vertAlign w:val="superscript"/>
                <w:lang w:val="nl-NL"/>
              </w:rPr>
            </w:pPr>
            <w:r w:rsidRPr="003B7B11">
              <w:rPr>
                <w:szCs w:val="22"/>
                <w:bdr w:val="nil"/>
                <w:lang w:val="nl-NL"/>
              </w:rPr>
              <w:t>Stomatitis, dysgeusie</w:t>
            </w:r>
            <w:r w:rsidR="00DE543D">
              <w:rPr>
                <w:szCs w:val="22"/>
                <w:bdr w:val="nil"/>
                <w:lang w:val="nl-NL"/>
              </w:rPr>
              <w:t>, colitis</w:t>
            </w:r>
            <w:r w:rsidR="00DE543D">
              <w:rPr>
                <w:szCs w:val="22"/>
                <w:bdr w:val="nil"/>
                <w:vertAlign w:val="superscript"/>
                <w:lang w:val="nl-NL"/>
              </w:rPr>
              <w:t>v</w:t>
            </w:r>
          </w:p>
        </w:tc>
      </w:tr>
      <w:tr w:rsidR="00B957C6" w:rsidRPr="003B7B11" w14:paraId="7F3E2033" w14:textId="77777777" w:rsidTr="00E60F96">
        <w:tc>
          <w:tcPr>
            <w:tcW w:w="605" w:type="pct"/>
          </w:tcPr>
          <w:p w14:paraId="7F3E2030" w14:textId="77777777" w:rsidR="00B957C6" w:rsidRPr="003B7B11" w:rsidRDefault="003E4E1F">
            <w:pPr>
              <w:keepNext/>
              <w:keepLines/>
              <w:spacing w:after="170"/>
              <w:rPr>
                <w:szCs w:val="22"/>
                <w:lang w:val="nl-NL" w:eastAsia="zh-CN"/>
              </w:rPr>
            </w:pPr>
            <w:r w:rsidRPr="003B7B11">
              <w:rPr>
                <w:szCs w:val="22"/>
                <w:lang w:val="nl-NL" w:eastAsia="zh-CN"/>
              </w:rPr>
              <w:t>Soms</w:t>
            </w:r>
          </w:p>
        </w:tc>
        <w:tc>
          <w:tcPr>
            <w:tcW w:w="2139" w:type="pct"/>
          </w:tcPr>
          <w:p w14:paraId="7F3E2031" w14:textId="790E6784" w:rsidR="00B957C6" w:rsidRPr="003B7B11" w:rsidRDefault="003E4E1F">
            <w:pPr>
              <w:keepNext/>
              <w:keepLines/>
              <w:spacing w:after="170"/>
              <w:rPr>
                <w:szCs w:val="22"/>
                <w:lang w:val="nl-NL" w:eastAsia="zh-CN"/>
              </w:rPr>
            </w:pPr>
            <w:r w:rsidRPr="003B7B11">
              <w:rPr>
                <w:szCs w:val="22"/>
                <w:lang w:val="nl-NL" w:eastAsia="zh-CN"/>
              </w:rPr>
              <w:t>Pancreatitis</w:t>
            </w:r>
            <w:r w:rsidR="00BF68B3" w:rsidRPr="003B7B11">
              <w:rPr>
                <w:szCs w:val="22"/>
                <w:vertAlign w:val="superscript"/>
                <w:lang w:val="nl-NL" w:eastAsia="zh-CN"/>
              </w:rPr>
              <w:t>x</w:t>
            </w:r>
          </w:p>
        </w:tc>
        <w:tc>
          <w:tcPr>
            <w:tcW w:w="2256" w:type="pct"/>
          </w:tcPr>
          <w:p w14:paraId="7F3E2032" w14:textId="77777777" w:rsidR="00B957C6" w:rsidRPr="003B7B11" w:rsidRDefault="00B957C6">
            <w:pPr>
              <w:keepNext/>
              <w:keepLines/>
              <w:spacing w:after="170"/>
              <w:rPr>
                <w:szCs w:val="22"/>
                <w:lang w:val="nl-NL" w:eastAsia="zh-CN"/>
              </w:rPr>
            </w:pPr>
          </w:p>
        </w:tc>
      </w:tr>
      <w:tr w:rsidR="009871A6" w:rsidRPr="003B7B11" w14:paraId="56668F41" w14:textId="77777777" w:rsidTr="00E60F96">
        <w:tc>
          <w:tcPr>
            <w:tcW w:w="605" w:type="pct"/>
          </w:tcPr>
          <w:p w14:paraId="438D9A3F" w14:textId="42AF41EC" w:rsidR="009871A6" w:rsidRPr="003B7B11" w:rsidRDefault="009871A6">
            <w:pPr>
              <w:keepNext/>
              <w:keepLines/>
              <w:spacing w:after="170"/>
              <w:rPr>
                <w:szCs w:val="22"/>
                <w:lang w:val="nl-NL" w:eastAsia="zh-CN"/>
              </w:rPr>
            </w:pPr>
            <w:r>
              <w:rPr>
                <w:szCs w:val="22"/>
                <w:lang w:val="nl-NL" w:eastAsia="zh-CN"/>
              </w:rPr>
              <w:t>Zelden</w:t>
            </w:r>
          </w:p>
        </w:tc>
        <w:tc>
          <w:tcPr>
            <w:tcW w:w="2139" w:type="pct"/>
          </w:tcPr>
          <w:p w14:paraId="2A633862" w14:textId="13F44B9C" w:rsidR="009871A6" w:rsidRPr="003B7B11" w:rsidRDefault="009871A6">
            <w:pPr>
              <w:keepNext/>
              <w:keepLines/>
              <w:spacing w:after="170"/>
              <w:rPr>
                <w:szCs w:val="22"/>
                <w:lang w:val="nl-NL" w:eastAsia="zh-CN"/>
              </w:rPr>
            </w:pPr>
            <w:r>
              <w:rPr>
                <w:szCs w:val="22"/>
                <w:lang w:val="nl-NL" w:eastAsia="zh-CN"/>
              </w:rPr>
              <w:t>Coeliakie</w:t>
            </w:r>
          </w:p>
        </w:tc>
        <w:tc>
          <w:tcPr>
            <w:tcW w:w="2256" w:type="pct"/>
          </w:tcPr>
          <w:p w14:paraId="3B76C4BE" w14:textId="07D04DB3" w:rsidR="009871A6" w:rsidRPr="003B7B11" w:rsidRDefault="009871A6">
            <w:pPr>
              <w:keepNext/>
              <w:keepLines/>
              <w:spacing w:after="170"/>
              <w:rPr>
                <w:szCs w:val="22"/>
                <w:lang w:val="nl-NL" w:eastAsia="zh-CN"/>
              </w:rPr>
            </w:pPr>
            <w:r>
              <w:rPr>
                <w:szCs w:val="22"/>
                <w:lang w:val="nl-NL" w:eastAsia="zh-CN"/>
              </w:rPr>
              <w:t>Coeliakie</w:t>
            </w:r>
          </w:p>
        </w:tc>
      </w:tr>
      <w:tr w:rsidR="00B957C6" w:rsidRPr="003B7B11" w14:paraId="7F3E2035" w14:textId="77777777">
        <w:tc>
          <w:tcPr>
            <w:tcW w:w="5000" w:type="pct"/>
            <w:gridSpan w:val="3"/>
          </w:tcPr>
          <w:p w14:paraId="7F3E2034" w14:textId="77777777" w:rsidR="00B957C6" w:rsidRPr="003B7B11" w:rsidRDefault="003E4E1F">
            <w:pPr>
              <w:keepNext/>
              <w:keepLines/>
              <w:rPr>
                <w:b/>
                <w:bCs/>
                <w:szCs w:val="22"/>
                <w:bdr w:val="nil"/>
                <w:lang w:val="nl-NL"/>
              </w:rPr>
            </w:pPr>
            <w:r w:rsidRPr="003B7B11">
              <w:rPr>
                <w:b/>
                <w:bCs/>
                <w:szCs w:val="22"/>
                <w:bdr w:val="nil"/>
                <w:lang w:val="nl-NL"/>
              </w:rPr>
              <w:t>Lever- en galaandoeningen</w:t>
            </w:r>
          </w:p>
        </w:tc>
      </w:tr>
      <w:tr w:rsidR="00802D6B" w:rsidRPr="003B7B11" w14:paraId="7F3E2039" w14:textId="77777777" w:rsidTr="00E60F96">
        <w:tc>
          <w:tcPr>
            <w:tcW w:w="605" w:type="pct"/>
          </w:tcPr>
          <w:p w14:paraId="7F3E2036" w14:textId="77777777" w:rsidR="00802D6B" w:rsidRPr="003B7B11" w:rsidRDefault="00802D6B" w:rsidP="00802D6B">
            <w:pPr>
              <w:spacing w:after="170"/>
              <w:rPr>
                <w:rFonts w:eastAsia="MS Mincho"/>
                <w:szCs w:val="22"/>
                <w:lang w:val="nl-NL"/>
              </w:rPr>
            </w:pPr>
            <w:r w:rsidRPr="003B7B11">
              <w:rPr>
                <w:rFonts w:eastAsia="MS Mincho"/>
                <w:szCs w:val="22"/>
                <w:lang w:val="nl-NL"/>
              </w:rPr>
              <w:t>Vaak</w:t>
            </w:r>
          </w:p>
        </w:tc>
        <w:tc>
          <w:tcPr>
            <w:tcW w:w="2139" w:type="pct"/>
          </w:tcPr>
          <w:p w14:paraId="7F3E2037" w14:textId="3B8768D7" w:rsidR="00802D6B" w:rsidRPr="003B7B11" w:rsidRDefault="00802D6B" w:rsidP="00857894">
            <w:pPr>
              <w:spacing w:after="170"/>
              <w:rPr>
                <w:szCs w:val="22"/>
                <w:lang w:val="nl-NL" w:eastAsia="zh-CN"/>
              </w:rPr>
            </w:pPr>
            <w:r w:rsidRPr="003B7B11">
              <w:rPr>
                <w:lang w:val="nl-NL"/>
              </w:rPr>
              <w:t>Verhoogd ASAT, verhoogd ALAT, hepatitis</w:t>
            </w:r>
            <w:r w:rsidRPr="003B7B11">
              <w:rPr>
                <w:vertAlign w:val="superscript"/>
                <w:lang w:val="nl-NL"/>
              </w:rPr>
              <w:t>y</w:t>
            </w:r>
          </w:p>
        </w:tc>
        <w:tc>
          <w:tcPr>
            <w:tcW w:w="2256" w:type="pct"/>
          </w:tcPr>
          <w:p w14:paraId="7F3E2038" w14:textId="1B806231" w:rsidR="00802D6B" w:rsidRPr="003B7B11" w:rsidRDefault="00802D6B" w:rsidP="00857894">
            <w:pPr>
              <w:spacing w:after="170"/>
              <w:rPr>
                <w:szCs w:val="22"/>
                <w:bdr w:val="nil"/>
                <w:lang w:val="nl-NL"/>
              </w:rPr>
            </w:pPr>
            <w:r w:rsidRPr="003B7B11">
              <w:rPr>
                <w:lang w:val="nl-NL"/>
              </w:rPr>
              <w:t>Verhoogd ASAT, verhoogd ALAT</w:t>
            </w:r>
          </w:p>
        </w:tc>
      </w:tr>
      <w:tr w:rsidR="00B957C6" w:rsidRPr="003B7B11" w14:paraId="7F3E203B" w14:textId="77777777">
        <w:tc>
          <w:tcPr>
            <w:tcW w:w="5000" w:type="pct"/>
            <w:gridSpan w:val="3"/>
          </w:tcPr>
          <w:p w14:paraId="7F3E203A" w14:textId="77777777" w:rsidR="00B957C6" w:rsidRPr="003B7B11" w:rsidRDefault="003E4E1F">
            <w:pPr>
              <w:keepNext/>
              <w:rPr>
                <w:b/>
                <w:bCs/>
                <w:szCs w:val="22"/>
                <w:bdr w:val="nil"/>
                <w:lang w:val="nl-NL"/>
              </w:rPr>
            </w:pPr>
            <w:r w:rsidRPr="003B7B11">
              <w:rPr>
                <w:b/>
                <w:bCs/>
                <w:szCs w:val="22"/>
                <w:bdr w:val="nil"/>
                <w:lang w:val="nl-NL"/>
              </w:rPr>
              <w:t>Huid- en onderhuidaandoeningen</w:t>
            </w:r>
          </w:p>
        </w:tc>
      </w:tr>
      <w:tr w:rsidR="00B957C6" w:rsidRPr="003B7B11" w14:paraId="7F3E203F" w14:textId="77777777" w:rsidTr="00E60F96">
        <w:tc>
          <w:tcPr>
            <w:tcW w:w="605" w:type="pct"/>
          </w:tcPr>
          <w:p w14:paraId="7F3E203C" w14:textId="77777777" w:rsidR="00B957C6" w:rsidRPr="003B7B11" w:rsidRDefault="003E4E1F">
            <w:pPr>
              <w:spacing w:after="170"/>
              <w:rPr>
                <w:rFonts w:eastAsia="MS Mincho"/>
                <w:szCs w:val="22"/>
                <w:lang w:val="nl-NL"/>
              </w:rPr>
            </w:pPr>
            <w:r w:rsidRPr="003B7B11">
              <w:rPr>
                <w:rFonts w:eastAsia="MS Mincho"/>
                <w:szCs w:val="22"/>
                <w:lang w:val="nl-NL"/>
              </w:rPr>
              <w:t>Zeer vaak</w:t>
            </w:r>
          </w:p>
        </w:tc>
        <w:tc>
          <w:tcPr>
            <w:tcW w:w="2139" w:type="pct"/>
          </w:tcPr>
          <w:p w14:paraId="7F3E203D" w14:textId="5B4D33F8" w:rsidR="00B957C6" w:rsidRPr="003B7B11" w:rsidRDefault="003E4E1F" w:rsidP="00BF68B3">
            <w:pPr>
              <w:spacing w:after="170"/>
              <w:rPr>
                <w:szCs w:val="22"/>
                <w:lang w:val="nl-NL"/>
              </w:rPr>
            </w:pPr>
            <w:r w:rsidRPr="003B7B11">
              <w:rPr>
                <w:szCs w:val="22"/>
                <w:bdr w:val="nil"/>
                <w:lang w:val="nl-NL"/>
              </w:rPr>
              <w:t>Huiduitslag</w:t>
            </w:r>
            <w:r w:rsidR="00BF68B3" w:rsidRPr="003B7B11">
              <w:rPr>
                <w:szCs w:val="22"/>
                <w:bdr w:val="nil"/>
                <w:vertAlign w:val="superscript"/>
                <w:lang w:val="nl-NL"/>
              </w:rPr>
              <w:t>z</w:t>
            </w:r>
            <w:r w:rsidRPr="003B7B11">
              <w:rPr>
                <w:szCs w:val="22"/>
                <w:lang w:val="nl-NL"/>
              </w:rPr>
              <w:t xml:space="preserve">, </w:t>
            </w:r>
            <w:r w:rsidRPr="003B7B11">
              <w:rPr>
                <w:rFonts w:eastAsia="MS Mincho"/>
                <w:szCs w:val="22"/>
                <w:lang w:val="nl-NL"/>
              </w:rPr>
              <w:t>pruritus</w:t>
            </w:r>
          </w:p>
        </w:tc>
        <w:tc>
          <w:tcPr>
            <w:tcW w:w="2256" w:type="pct"/>
          </w:tcPr>
          <w:p w14:paraId="7F3E203E" w14:textId="3BCF968C" w:rsidR="00B957C6" w:rsidRPr="003B7B11" w:rsidRDefault="003E4E1F" w:rsidP="00BF68B3">
            <w:pPr>
              <w:spacing w:after="170"/>
              <w:rPr>
                <w:szCs w:val="22"/>
                <w:bdr w:val="nil"/>
                <w:lang w:val="nl-NL"/>
              </w:rPr>
            </w:pPr>
            <w:r w:rsidRPr="003B7B11">
              <w:rPr>
                <w:szCs w:val="22"/>
                <w:bdr w:val="nil"/>
                <w:lang w:val="nl-NL"/>
              </w:rPr>
              <w:t>Huiduitslag</w:t>
            </w:r>
            <w:r w:rsidR="00BF68B3" w:rsidRPr="003B7B11">
              <w:rPr>
                <w:szCs w:val="22"/>
                <w:bdr w:val="nil"/>
                <w:vertAlign w:val="superscript"/>
                <w:lang w:val="nl-NL"/>
              </w:rPr>
              <w:t>z</w:t>
            </w:r>
            <w:r w:rsidRPr="003B7B11">
              <w:rPr>
                <w:szCs w:val="22"/>
                <w:bdr w:val="nil"/>
                <w:lang w:val="nl-NL"/>
              </w:rPr>
              <w:t>, pruritus</w:t>
            </w:r>
            <w:r w:rsidR="00BF68B3" w:rsidRPr="003B7B11">
              <w:rPr>
                <w:szCs w:val="22"/>
                <w:bdr w:val="nil"/>
                <w:lang w:val="nl-NL"/>
              </w:rPr>
              <w:t>, alopecia</w:t>
            </w:r>
            <w:r w:rsidR="00BF68B3" w:rsidRPr="003B7B11">
              <w:rPr>
                <w:szCs w:val="22"/>
                <w:bdr w:val="nil"/>
                <w:vertAlign w:val="superscript"/>
                <w:lang w:val="nl-NL"/>
              </w:rPr>
              <w:t>ah</w:t>
            </w:r>
          </w:p>
        </w:tc>
      </w:tr>
      <w:tr w:rsidR="00D443E2" w:rsidRPr="003B7B11" w14:paraId="4133E344" w14:textId="77777777" w:rsidTr="00E60F96">
        <w:tc>
          <w:tcPr>
            <w:tcW w:w="605" w:type="pct"/>
          </w:tcPr>
          <w:p w14:paraId="294B105A" w14:textId="002345BA" w:rsidR="00D443E2" w:rsidRPr="003B7B11" w:rsidRDefault="00D443E2">
            <w:pPr>
              <w:spacing w:after="170"/>
              <w:rPr>
                <w:rFonts w:eastAsia="MS Mincho"/>
                <w:szCs w:val="22"/>
                <w:lang w:val="nl-NL"/>
              </w:rPr>
            </w:pPr>
            <w:r w:rsidRPr="003B7B11">
              <w:rPr>
                <w:rFonts w:eastAsia="MS Mincho"/>
                <w:szCs w:val="22"/>
                <w:lang w:val="nl-NL"/>
              </w:rPr>
              <w:t>Vaak</w:t>
            </w:r>
          </w:p>
        </w:tc>
        <w:tc>
          <w:tcPr>
            <w:tcW w:w="2139" w:type="pct"/>
          </w:tcPr>
          <w:p w14:paraId="3FBF0305" w14:textId="06AD5178" w:rsidR="00D443E2" w:rsidRPr="003B7B11" w:rsidRDefault="00D443E2" w:rsidP="00BF68B3">
            <w:pPr>
              <w:spacing w:after="170"/>
              <w:rPr>
                <w:szCs w:val="22"/>
                <w:bdr w:val="nil"/>
                <w:lang w:val="nl-NL"/>
              </w:rPr>
            </w:pPr>
            <w:r w:rsidRPr="003B7B11">
              <w:rPr>
                <w:szCs w:val="22"/>
                <w:bdr w:val="nil"/>
                <w:lang w:val="nl-NL"/>
              </w:rPr>
              <w:t>Droge huid</w:t>
            </w:r>
            <w:r w:rsidR="0032383C" w:rsidRPr="00F46681">
              <w:rPr>
                <w:szCs w:val="22"/>
                <w:bdr w:val="nil"/>
                <w:vertAlign w:val="superscript"/>
                <w:lang w:val="nl-NL"/>
              </w:rPr>
              <w:t>ap</w:t>
            </w:r>
          </w:p>
        </w:tc>
        <w:tc>
          <w:tcPr>
            <w:tcW w:w="2256" w:type="pct"/>
          </w:tcPr>
          <w:p w14:paraId="1DE3A4BF" w14:textId="77777777" w:rsidR="00D443E2" w:rsidRPr="003B7B11" w:rsidRDefault="00D443E2" w:rsidP="00BF68B3">
            <w:pPr>
              <w:spacing w:after="170"/>
              <w:rPr>
                <w:szCs w:val="22"/>
                <w:bdr w:val="nil"/>
                <w:lang w:val="nl-NL"/>
              </w:rPr>
            </w:pPr>
          </w:p>
        </w:tc>
      </w:tr>
      <w:tr w:rsidR="00A026F0" w:rsidRPr="000803C0" w14:paraId="089EB30E" w14:textId="77777777" w:rsidTr="00E60F96">
        <w:tc>
          <w:tcPr>
            <w:tcW w:w="605" w:type="pct"/>
          </w:tcPr>
          <w:p w14:paraId="15706697" w14:textId="2958F5F9" w:rsidR="00A026F0" w:rsidRPr="003B7B11" w:rsidRDefault="00A026F0">
            <w:pPr>
              <w:spacing w:after="170"/>
              <w:rPr>
                <w:rFonts w:eastAsia="MS Mincho"/>
                <w:szCs w:val="22"/>
                <w:lang w:val="nl-NL"/>
              </w:rPr>
            </w:pPr>
            <w:r w:rsidRPr="003B7B11">
              <w:rPr>
                <w:rFonts w:eastAsia="MS Mincho"/>
                <w:szCs w:val="22"/>
                <w:lang w:val="nl-NL"/>
              </w:rPr>
              <w:t>Soms</w:t>
            </w:r>
          </w:p>
        </w:tc>
        <w:tc>
          <w:tcPr>
            <w:tcW w:w="2139" w:type="pct"/>
          </w:tcPr>
          <w:p w14:paraId="141C7811" w14:textId="1219B8D7" w:rsidR="00A026F0" w:rsidRPr="00A14C3D" w:rsidRDefault="00310068" w:rsidP="00310068">
            <w:pPr>
              <w:spacing w:after="170"/>
              <w:rPr>
                <w:szCs w:val="22"/>
                <w:bdr w:val="nil"/>
                <w:vertAlign w:val="superscript"/>
                <w:lang w:val="nl-NL"/>
              </w:rPr>
            </w:pPr>
            <w:r>
              <w:rPr>
                <w:rFonts w:eastAsia="MS Mincho"/>
                <w:szCs w:val="22"/>
                <w:lang w:val="nl-NL"/>
              </w:rPr>
              <w:t>E</w:t>
            </w:r>
            <w:r w:rsidRPr="003B7B11">
              <w:rPr>
                <w:rFonts w:eastAsia="MS Mincho"/>
                <w:szCs w:val="22"/>
                <w:lang w:val="nl-NL"/>
              </w:rPr>
              <w:t>rnstige huidgerelateerde bijwerking (SCAR)</w:t>
            </w:r>
            <w:r w:rsidRPr="003B7B11">
              <w:rPr>
                <w:rFonts w:eastAsia="MS Mincho"/>
                <w:szCs w:val="22"/>
                <w:vertAlign w:val="superscript"/>
                <w:lang w:val="nl-NL"/>
              </w:rPr>
              <w:t>ak</w:t>
            </w:r>
            <w:r>
              <w:rPr>
                <w:szCs w:val="22"/>
                <w:bdr w:val="nil"/>
                <w:lang w:val="nl-NL"/>
              </w:rPr>
              <w:t>, p</w:t>
            </w:r>
            <w:r w:rsidR="00A026F0" w:rsidRPr="003B7B11">
              <w:rPr>
                <w:szCs w:val="22"/>
                <w:bdr w:val="nil"/>
                <w:lang w:val="nl-NL"/>
              </w:rPr>
              <w:t>soriasis</w:t>
            </w:r>
            <w:r w:rsidR="007B3B2A" w:rsidRPr="003B7B11">
              <w:rPr>
                <w:szCs w:val="22"/>
                <w:bdr w:val="nil"/>
                <w:vertAlign w:val="superscript"/>
                <w:lang w:val="nl-NL"/>
              </w:rPr>
              <w:t>an</w:t>
            </w:r>
            <w:r w:rsidR="006A5522">
              <w:rPr>
                <w:szCs w:val="22"/>
                <w:bdr w:val="nil"/>
                <w:lang w:val="nl-NL"/>
              </w:rPr>
              <w:t>, lichen</w:t>
            </w:r>
            <w:r w:rsidR="00FC1567">
              <w:rPr>
                <w:szCs w:val="22"/>
                <w:bdr w:val="nil"/>
                <w:lang w:val="nl-NL"/>
              </w:rPr>
              <w:t>-</w:t>
            </w:r>
            <w:r w:rsidR="006A5522">
              <w:rPr>
                <w:szCs w:val="22"/>
                <w:bdr w:val="nil"/>
                <w:lang w:val="nl-NL"/>
              </w:rPr>
              <w:t>aandoeningen</w:t>
            </w:r>
            <w:r w:rsidR="006A5522">
              <w:rPr>
                <w:szCs w:val="22"/>
                <w:bdr w:val="nil"/>
                <w:vertAlign w:val="superscript"/>
                <w:lang w:val="nl-NL"/>
              </w:rPr>
              <w:t>aq</w:t>
            </w:r>
          </w:p>
        </w:tc>
        <w:tc>
          <w:tcPr>
            <w:tcW w:w="2256" w:type="pct"/>
          </w:tcPr>
          <w:p w14:paraId="2336CE8D" w14:textId="19EEE6CD" w:rsidR="00A026F0" w:rsidRPr="00A2474A" w:rsidRDefault="00310068" w:rsidP="00310068">
            <w:pPr>
              <w:spacing w:after="170"/>
              <w:rPr>
                <w:szCs w:val="22"/>
                <w:bdr w:val="nil"/>
                <w:lang w:val="nl-NL"/>
              </w:rPr>
            </w:pPr>
            <w:r>
              <w:rPr>
                <w:rFonts w:eastAsia="MS Mincho"/>
                <w:szCs w:val="22"/>
                <w:lang w:val="nl-NL"/>
              </w:rPr>
              <w:t>E</w:t>
            </w:r>
            <w:r w:rsidRPr="003B7B11">
              <w:rPr>
                <w:rFonts w:eastAsia="MS Mincho"/>
                <w:szCs w:val="22"/>
                <w:lang w:val="nl-NL"/>
              </w:rPr>
              <w:t>rnstige huidgerelateerde bijwerking (SCAR)</w:t>
            </w:r>
            <w:r w:rsidRPr="003B7B11">
              <w:rPr>
                <w:rFonts w:eastAsia="MS Mincho"/>
                <w:szCs w:val="22"/>
                <w:vertAlign w:val="superscript"/>
                <w:lang w:val="nl-NL"/>
              </w:rPr>
              <w:t>ak</w:t>
            </w:r>
            <w:r>
              <w:rPr>
                <w:szCs w:val="22"/>
                <w:bdr w:val="nil"/>
                <w:lang w:val="nl-NL"/>
              </w:rPr>
              <w:t>, p</w:t>
            </w:r>
            <w:r w:rsidR="00A026F0" w:rsidRPr="003B7B11">
              <w:rPr>
                <w:szCs w:val="22"/>
                <w:bdr w:val="nil"/>
                <w:lang w:val="nl-NL"/>
              </w:rPr>
              <w:t>soriasis</w:t>
            </w:r>
            <w:r w:rsidR="007B3B2A" w:rsidRPr="003B7B11">
              <w:rPr>
                <w:szCs w:val="22"/>
                <w:bdr w:val="nil"/>
                <w:vertAlign w:val="superscript"/>
                <w:lang w:val="nl-NL"/>
              </w:rPr>
              <w:t>an</w:t>
            </w:r>
          </w:p>
        </w:tc>
      </w:tr>
      <w:tr w:rsidR="00D95376" w:rsidRPr="00A2474A" w14:paraId="32EACD31" w14:textId="77777777" w:rsidTr="00E60F96">
        <w:tc>
          <w:tcPr>
            <w:tcW w:w="605" w:type="pct"/>
          </w:tcPr>
          <w:p w14:paraId="6D739B3F" w14:textId="645777C2" w:rsidR="00D95376" w:rsidRPr="00A2474A" w:rsidRDefault="00D95376" w:rsidP="00D95376">
            <w:pPr>
              <w:spacing w:after="170"/>
              <w:rPr>
                <w:rFonts w:eastAsia="MS Mincho"/>
                <w:szCs w:val="22"/>
                <w:lang w:val="nl-NL"/>
              </w:rPr>
            </w:pPr>
            <w:r w:rsidRPr="00A2474A">
              <w:rPr>
                <w:rFonts w:eastAsia="MS Mincho"/>
                <w:szCs w:val="22"/>
                <w:lang w:val="nl-NL"/>
              </w:rPr>
              <w:t>Zelden</w:t>
            </w:r>
          </w:p>
        </w:tc>
        <w:tc>
          <w:tcPr>
            <w:tcW w:w="2139" w:type="pct"/>
          </w:tcPr>
          <w:p w14:paraId="0717AEC9" w14:textId="365D72EE" w:rsidR="00D95376" w:rsidRPr="00A2474A" w:rsidRDefault="00D95376" w:rsidP="00B343BB">
            <w:pPr>
              <w:spacing w:after="170"/>
              <w:rPr>
                <w:szCs w:val="22"/>
                <w:bdr w:val="nil"/>
                <w:lang w:val="nl-NL"/>
              </w:rPr>
            </w:pPr>
            <w:r w:rsidRPr="00A2474A">
              <w:rPr>
                <w:szCs w:val="22"/>
                <w:bdr w:val="nil"/>
                <w:lang w:val="nl-NL"/>
              </w:rPr>
              <w:t>Pemfigoïd</w:t>
            </w:r>
          </w:p>
        </w:tc>
        <w:tc>
          <w:tcPr>
            <w:tcW w:w="2256" w:type="pct"/>
          </w:tcPr>
          <w:p w14:paraId="329901E7" w14:textId="7FD4D496" w:rsidR="00D95376" w:rsidRPr="00A14C3D" w:rsidRDefault="00D95376" w:rsidP="00B343BB">
            <w:pPr>
              <w:spacing w:after="170"/>
              <w:rPr>
                <w:sz w:val="20"/>
                <w:bdr w:val="nil"/>
                <w:vertAlign w:val="superscript"/>
                <w:lang w:val="nl-NL"/>
              </w:rPr>
            </w:pPr>
            <w:r w:rsidRPr="00A2474A">
              <w:rPr>
                <w:szCs w:val="22"/>
                <w:bdr w:val="nil"/>
                <w:lang w:val="nl-NL"/>
              </w:rPr>
              <w:t>Pemfigoïd</w:t>
            </w:r>
            <w:r w:rsidR="00DE543D">
              <w:rPr>
                <w:szCs w:val="22"/>
                <w:bdr w:val="nil"/>
                <w:lang w:val="nl-NL"/>
              </w:rPr>
              <w:t>, lichen</w:t>
            </w:r>
            <w:r w:rsidR="00FC1567">
              <w:rPr>
                <w:szCs w:val="22"/>
                <w:bdr w:val="nil"/>
                <w:lang w:val="nl-NL"/>
              </w:rPr>
              <w:t>-</w:t>
            </w:r>
            <w:r w:rsidR="00DE543D">
              <w:rPr>
                <w:szCs w:val="22"/>
                <w:bdr w:val="nil"/>
                <w:lang w:val="nl-NL"/>
              </w:rPr>
              <w:t>aandoeningen</w:t>
            </w:r>
            <w:r w:rsidR="00DE543D">
              <w:rPr>
                <w:sz w:val="20"/>
                <w:bdr w:val="nil"/>
                <w:vertAlign w:val="superscript"/>
                <w:lang w:val="nl-NL"/>
              </w:rPr>
              <w:t>aq</w:t>
            </w:r>
          </w:p>
        </w:tc>
      </w:tr>
      <w:tr w:rsidR="00D95376" w:rsidRPr="00A2474A" w14:paraId="7F3E2041" w14:textId="77777777">
        <w:tc>
          <w:tcPr>
            <w:tcW w:w="5000" w:type="pct"/>
            <w:gridSpan w:val="3"/>
          </w:tcPr>
          <w:p w14:paraId="7F3E2040" w14:textId="77777777" w:rsidR="00D95376" w:rsidRPr="00A2474A" w:rsidRDefault="00D95376" w:rsidP="00D95376">
            <w:pPr>
              <w:keepNext/>
              <w:keepLines/>
              <w:rPr>
                <w:b/>
                <w:bCs/>
                <w:szCs w:val="22"/>
                <w:bdr w:val="nil"/>
                <w:lang w:val="nl-NL"/>
              </w:rPr>
            </w:pPr>
            <w:r w:rsidRPr="00A2474A">
              <w:rPr>
                <w:b/>
                <w:bCs/>
                <w:szCs w:val="22"/>
                <w:bdr w:val="nil"/>
                <w:lang w:val="nl-NL"/>
              </w:rPr>
              <w:t>Skeletspierstelsel- en bindweefselaandoeningen</w:t>
            </w:r>
          </w:p>
        </w:tc>
      </w:tr>
      <w:tr w:rsidR="00D95376" w:rsidRPr="00A2474A" w14:paraId="7F3E2045" w14:textId="77777777" w:rsidTr="00E60F96">
        <w:tc>
          <w:tcPr>
            <w:tcW w:w="605" w:type="pct"/>
          </w:tcPr>
          <w:p w14:paraId="7F3E2042" w14:textId="77777777" w:rsidR="00D95376" w:rsidRPr="00A2474A" w:rsidRDefault="00D95376" w:rsidP="00D95376">
            <w:pPr>
              <w:keepNext/>
              <w:keepLines/>
              <w:spacing w:after="170"/>
              <w:rPr>
                <w:rFonts w:eastAsia="MS Mincho"/>
                <w:szCs w:val="22"/>
                <w:lang w:val="nl-NL"/>
              </w:rPr>
            </w:pPr>
            <w:r w:rsidRPr="00A2474A">
              <w:rPr>
                <w:rFonts w:eastAsia="MS Mincho"/>
                <w:szCs w:val="22"/>
                <w:lang w:val="nl-NL"/>
              </w:rPr>
              <w:t>Zeer vaak</w:t>
            </w:r>
          </w:p>
        </w:tc>
        <w:tc>
          <w:tcPr>
            <w:tcW w:w="2139" w:type="pct"/>
          </w:tcPr>
          <w:p w14:paraId="7F3E2043" w14:textId="4516AFF9" w:rsidR="00D95376" w:rsidRPr="00A2474A" w:rsidRDefault="00D95376" w:rsidP="00310068">
            <w:pPr>
              <w:keepNext/>
              <w:keepLines/>
              <w:spacing w:after="170"/>
              <w:rPr>
                <w:rFonts w:eastAsia="MS Mincho"/>
                <w:szCs w:val="22"/>
                <w:lang w:val="nl-NL"/>
              </w:rPr>
            </w:pPr>
            <w:r w:rsidRPr="00A2474A">
              <w:rPr>
                <w:szCs w:val="22"/>
                <w:bdr w:val="nil"/>
                <w:lang w:val="nl-NL"/>
              </w:rPr>
              <w:t>Artralgie, rugpijn</w:t>
            </w:r>
          </w:p>
        </w:tc>
        <w:tc>
          <w:tcPr>
            <w:tcW w:w="2256" w:type="pct"/>
          </w:tcPr>
          <w:p w14:paraId="7F3E2044" w14:textId="1D4E3295" w:rsidR="00D95376" w:rsidRPr="00A2474A" w:rsidRDefault="00D95376" w:rsidP="00D95376">
            <w:pPr>
              <w:keepNext/>
              <w:keepLines/>
              <w:spacing w:after="170"/>
              <w:rPr>
                <w:szCs w:val="22"/>
                <w:bdr w:val="nil"/>
                <w:lang w:val="nl-NL"/>
              </w:rPr>
            </w:pPr>
            <w:r w:rsidRPr="00A2474A">
              <w:rPr>
                <w:szCs w:val="22"/>
                <w:bdr w:val="nil"/>
                <w:lang w:val="nl-NL"/>
              </w:rPr>
              <w:t>Artralgie, musculoskeletale pijn</w:t>
            </w:r>
            <w:r w:rsidRPr="00A2474A">
              <w:rPr>
                <w:rFonts w:eastAsia="MS Mincho"/>
                <w:szCs w:val="22"/>
                <w:vertAlign w:val="superscript"/>
                <w:lang w:val="nl-NL"/>
              </w:rPr>
              <w:t>aa</w:t>
            </w:r>
            <w:r w:rsidRPr="00A2474A">
              <w:rPr>
                <w:rFonts w:eastAsia="MS Mincho"/>
                <w:szCs w:val="22"/>
                <w:lang w:val="nl-NL"/>
              </w:rPr>
              <w:t>, rugpijn</w:t>
            </w:r>
          </w:p>
        </w:tc>
      </w:tr>
      <w:tr w:rsidR="00310068" w:rsidRPr="00A2474A" w14:paraId="4EEB0E0F" w14:textId="77777777" w:rsidTr="00E60F96">
        <w:tc>
          <w:tcPr>
            <w:tcW w:w="605" w:type="pct"/>
          </w:tcPr>
          <w:p w14:paraId="15A47AF4" w14:textId="77ECFA4E" w:rsidR="00310068" w:rsidRPr="00A2474A" w:rsidRDefault="00310068" w:rsidP="00D95376">
            <w:pPr>
              <w:keepLines/>
              <w:spacing w:after="170"/>
              <w:rPr>
                <w:rFonts w:eastAsia="MS Mincho"/>
                <w:szCs w:val="22"/>
                <w:lang w:val="nl-NL"/>
              </w:rPr>
            </w:pPr>
            <w:r>
              <w:rPr>
                <w:rFonts w:eastAsia="MS Mincho"/>
                <w:szCs w:val="22"/>
                <w:lang w:val="nl-NL"/>
              </w:rPr>
              <w:t>Vaak</w:t>
            </w:r>
          </w:p>
        </w:tc>
        <w:tc>
          <w:tcPr>
            <w:tcW w:w="2139" w:type="pct"/>
          </w:tcPr>
          <w:p w14:paraId="620DA2B4" w14:textId="2D75070C" w:rsidR="00310068" w:rsidRPr="00A2474A" w:rsidRDefault="00310068" w:rsidP="00D95376">
            <w:pPr>
              <w:keepLines/>
              <w:spacing w:after="170"/>
              <w:rPr>
                <w:szCs w:val="22"/>
                <w:bdr w:val="nil"/>
                <w:lang w:val="nl-NL"/>
              </w:rPr>
            </w:pPr>
            <w:r>
              <w:rPr>
                <w:szCs w:val="22"/>
                <w:bdr w:val="nil"/>
                <w:lang w:val="nl-NL"/>
              </w:rPr>
              <w:t>M</w:t>
            </w:r>
            <w:r w:rsidRPr="00A2474A">
              <w:rPr>
                <w:szCs w:val="22"/>
                <w:bdr w:val="nil"/>
                <w:lang w:val="nl-NL"/>
              </w:rPr>
              <w:t>usculoskeletale pijn</w:t>
            </w:r>
            <w:r w:rsidRPr="00A2474A">
              <w:rPr>
                <w:rFonts w:eastAsia="MS Mincho"/>
                <w:szCs w:val="22"/>
                <w:vertAlign w:val="superscript"/>
                <w:lang w:val="nl-NL"/>
              </w:rPr>
              <w:t>aa</w:t>
            </w:r>
          </w:p>
        </w:tc>
        <w:tc>
          <w:tcPr>
            <w:tcW w:w="2256" w:type="pct"/>
          </w:tcPr>
          <w:p w14:paraId="4027B8D8" w14:textId="77777777" w:rsidR="00310068" w:rsidRPr="00A2474A" w:rsidRDefault="00310068" w:rsidP="00D95376">
            <w:pPr>
              <w:keepLines/>
              <w:spacing w:after="170"/>
              <w:rPr>
                <w:szCs w:val="22"/>
                <w:bdr w:val="nil"/>
                <w:lang w:val="nl-NL"/>
              </w:rPr>
            </w:pPr>
          </w:p>
        </w:tc>
      </w:tr>
      <w:tr w:rsidR="00D95376" w:rsidRPr="00A2474A" w14:paraId="7F3E2049" w14:textId="77777777" w:rsidTr="00E60F96">
        <w:tc>
          <w:tcPr>
            <w:tcW w:w="605" w:type="pct"/>
          </w:tcPr>
          <w:p w14:paraId="7F3E2046" w14:textId="77777777" w:rsidR="00D95376" w:rsidRPr="00A2474A" w:rsidRDefault="00D95376" w:rsidP="00D95376">
            <w:pPr>
              <w:keepLines/>
              <w:spacing w:after="170"/>
              <w:rPr>
                <w:rFonts w:eastAsia="MS Mincho"/>
                <w:szCs w:val="22"/>
                <w:lang w:val="nl-NL"/>
              </w:rPr>
            </w:pPr>
            <w:r w:rsidRPr="00A2474A">
              <w:rPr>
                <w:rFonts w:eastAsia="MS Mincho"/>
                <w:szCs w:val="22"/>
                <w:lang w:val="nl-NL"/>
              </w:rPr>
              <w:t>Soms</w:t>
            </w:r>
          </w:p>
        </w:tc>
        <w:tc>
          <w:tcPr>
            <w:tcW w:w="2139" w:type="pct"/>
          </w:tcPr>
          <w:p w14:paraId="7F3E2047" w14:textId="5BF739B2" w:rsidR="00D95376" w:rsidRPr="00A2474A" w:rsidRDefault="00D95376" w:rsidP="00D95376">
            <w:pPr>
              <w:keepLines/>
              <w:spacing w:after="170"/>
              <w:rPr>
                <w:szCs w:val="22"/>
                <w:bdr w:val="nil"/>
                <w:lang w:val="nl-NL"/>
              </w:rPr>
            </w:pPr>
            <w:r w:rsidRPr="00A2474A">
              <w:rPr>
                <w:szCs w:val="22"/>
                <w:bdr w:val="nil"/>
                <w:lang w:val="nl-NL"/>
              </w:rPr>
              <w:t>Myositis</w:t>
            </w:r>
            <w:r w:rsidRPr="00A2474A">
              <w:rPr>
                <w:rFonts w:eastAsia="MS Mincho"/>
                <w:szCs w:val="22"/>
                <w:vertAlign w:val="superscript"/>
                <w:lang w:val="nl-NL"/>
              </w:rPr>
              <w:t>ab</w:t>
            </w:r>
          </w:p>
        </w:tc>
        <w:tc>
          <w:tcPr>
            <w:tcW w:w="2256" w:type="pct"/>
          </w:tcPr>
          <w:p w14:paraId="7F3E2048" w14:textId="77777777" w:rsidR="00D95376" w:rsidRPr="00A2474A" w:rsidRDefault="00D95376" w:rsidP="00D95376">
            <w:pPr>
              <w:keepLines/>
              <w:spacing w:after="170"/>
              <w:rPr>
                <w:szCs w:val="22"/>
                <w:bdr w:val="nil"/>
                <w:lang w:val="nl-NL"/>
              </w:rPr>
            </w:pPr>
          </w:p>
        </w:tc>
      </w:tr>
      <w:tr w:rsidR="00D95376" w:rsidRPr="00A2474A" w14:paraId="7F3E204B" w14:textId="77777777">
        <w:tc>
          <w:tcPr>
            <w:tcW w:w="5000" w:type="pct"/>
            <w:gridSpan w:val="3"/>
          </w:tcPr>
          <w:p w14:paraId="7F3E204A" w14:textId="77777777" w:rsidR="00D95376" w:rsidRPr="00A2474A" w:rsidRDefault="00D95376" w:rsidP="00D95376">
            <w:pPr>
              <w:keepNext/>
              <w:keepLines/>
              <w:rPr>
                <w:b/>
                <w:szCs w:val="22"/>
                <w:lang w:val="nl-NL"/>
              </w:rPr>
            </w:pPr>
            <w:r w:rsidRPr="00A2474A">
              <w:rPr>
                <w:b/>
                <w:szCs w:val="22"/>
                <w:lang w:val="nl-NL"/>
              </w:rPr>
              <w:t>Nier- en urinewegaandoeningen</w:t>
            </w:r>
          </w:p>
        </w:tc>
      </w:tr>
      <w:tr w:rsidR="00D95376" w:rsidRPr="000803C0" w14:paraId="7F3E204F" w14:textId="77777777" w:rsidTr="00E60F96">
        <w:trPr>
          <w:trHeight w:val="247"/>
        </w:trPr>
        <w:tc>
          <w:tcPr>
            <w:tcW w:w="605" w:type="pct"/>
          </w:tcPr>
          <w:p w14:paraId="7F3E204C" w14:textId="77777777" w:rsidR="00D95376" w:rsidRPr="00A2474A" w:rsidRDefault="00D95376" w:rsidP="00D95376">
            <w:pPr>
              <w:keepNext/>
              <w:keepLines/>
              <w:spacing w:after="170"/>
              <w:rPr>
                <w:rFonts w:eastAsia="MS Mincho"/>
                <w:szCs w:val="22"/>
                <w:lang w:val="nl-NL"/>
              </w:rPr>
            </w:pPr>
            <w:r w:rsidRPr="00A2474A">
              <w:rPr>
                <w:rFonts w:eastAsia="MS Mincho"/>
                <w:szCs w:val="22"/>
                <w:lang w:val="nl-NL"/>
              </w:rPr>
              <w:t>Vaak</w:t>
            </w:r>
          </w:p>
        </w:tc>
        <w:tc>
          <w:tcPr>
            <w:tcW w:w="2139" w:type="pct"/>
          </w:tcPr>
          <w:p w14:paraId="7F3E204D" w14:textId="3D105257" w:rsidR="00D95376" w:rsidRPr="00A2474A" w:rsidRDefault="00D95376" w:rsidP="00D95376">
            <w:pPr>
              <w:keepNext/>
              <w:keepLines/>
              <w:spacing w:after="170"/>
              <w:rPr>
                <w:rFonts w:eastAsia="MS Mincho"/>
                <w:szCs w:val="22"/>
                <w:lang w:val="nl-NL"/>
              </w:rPr>
            </w:pPr>
            <w:r w:rsidRPr="00A2474A">
              <w:rPr>
                <w:rFonts w:eastAsia="MS Mincho"/>
                <w:szCs w:val="22"/>
                <w:lang w:val="nl-NL"/>
              </w:rPr>
              <w:t>Verhoogd creatinine in het bloed</w:t>
            </w:r>
            <w:r w:rsidRPr="00A2474A">
              <w:rPr>
                <w:rFonts w:eastAsia="MS Mincho"/>
                <w:szCs w:val="22"/>
                <w:vertAlign w:val="superscript"/>
                <w:lang w:val="nl-NL"/>
              </w:rPr>
              <w:t>c</w:t>
            </w:r>
          </w:p>
        </w:tc>
        <w:tc>
          <w:tcPr>
            <w:tcW w:w="2256" w:type="pct"/>
          </w:tcPr>
          <w:p w14:paraId="7F3E204E" w14:textId="6B621DD2" w:rsidR="00D95376" w:rsidRPr="00A2474A" w:rsidRDefault="00D95376" w:rsidP="00D95376">
            <w:pPr>
              <w:keepNext/>
              <w:keepLines/>
              <w:spacing w:after="170"/>
              <w:rPr>
                <w:rFonts w:eastAsia="MS Mincho"/>
                <w:szCs w:val="22"/>
                <w:lang w:val="nl-NL"/>
              </w:rPr>
            </w:pPr>
            <w:r w:rsidRPr="00A2474A">
              <w:rPr>
                <w:rFonts w:eastAsia="MS Mincho"/>
                <w:szCs w:val="22"/>
                <w:lang w:val="nl-NL"/>
              </w:rPr>
              <w:t>Proteïnurie</w:t>
            </w:r>
            <w:r w:rsidRPr="00A2474A">
              <w:rPr>
                <w:rFonts w:eastAsia="MS Mincho"/>
                <w:szCs w:val="22"/>
                <w:vertAlign w:val="superscript"/>
                <w:lang w:val="nl-NL"/>
              </w:rPr>
              <w:t>ac</w:t>
            </w:r>
            <w:r w:rsidRPr="00A2474A">
              <w:rPr>
                <w:rFonts w:eastAsia="MS Mincho"/>
                <w:szCs w:val="22"/>
                <w:lang w:val="nl-NL"/>
              </w:rPr>
              <w:t>, verhoogd creatinine in het bloed</w:t>
            </w:r>
            <w:r w:rsidRPr="00A2474A">
              <w:rPr>
                <w:rFonts w:eastAsia="MS Mincho"/>
                <w:szCs w:val="22"/>
                <w:vertAlign w:val="superscript"/>
                <w:lang w:val="nl-NL"/>
              </w:rPr>
              <w:t>c</w:t>
            </w:r>
          </w:p>
        </w:tc>
      </w:tr>
      <w:tr w:rsidR="00D95376" w:rsidRPr="00A2474A" w14:paraId="7F3E2053" w14:textId="77777777" w:rsidTr="00E60F96">
        <w:trPr>
          <w:trHeight w:val="247"/>
        </w:trPr>
        <w:tc>
          <w:tcPr>
            <w:tcW w:w="605" w:type="pct"/>
          </w:tcPr>
          <w:p w14:paraId="7F3E2050" w14:textId="29F7349D" w:rsidR="00D95376" w:rsidRPr="00A2474A" w:rsidRDefault="00EE616C" w:rsidP="00D95376">
            <w:pPr>
              <w:widowControl w:val="0"/>
              <w:spacing w:after="170"/>
              <w:rPr>
                <w:rFonts w:eastAsia="MS Mincho"/>
                <w:szCs w:val="22"/>
                <w:lang w:val="nl-NL"/>
              </w:rPr>
            </w:pPr>
            <w:r w:rsidRPr="00A2474A">
              <w:rPr>
                <w:rFonts w:eastAsia="MS Mincho"/>
                <w:szCs w:val="22"/>
                <w:lang w:val="nl-NL"/>
              </w:rPr>
              <w:t>Soms</w:t>
            </w:r>
          </w:p>
        </w:tc>
        <w:tc>
          <w:tcPr>
            <w:tcW w:w="2139" w:type="pct"/>
          </w:tcPr>
          <w:p w14:paraId="7F3E2051" w14:textId="19E39AC4" w:rsidR="00D95376" w:rsidRPr="00A2474A" w:rsidRDefault="00D95376" w:rsidP="00D95376">
            <w:pPr>
              <w:widowControl w:val="0"/>
              <w:spacing w:after="170"/>
              <w:rPr>
                <w:rFonts w:eastAsia="MS Mincho"/>
                <w:szCs w:val="22"/>
                <w:lang w:val="nl-NL"/>
              </w:rPr>
            </w:pPr>
            <w:r w:rsidRPr="00A2474A">
              <w:rPr>
                <w:rFonts w:eastAsia="MS Mincho"/>
                <w:szCs w:val="22"/>
                <w:lang w:val="nl-NL"/>
              </w:rPr>
              <w:t>Nefritis</w:t>
            </w:r>
            <w:r w:rsidRPr="00A2474A">
              <w:rPr>
                <w:rFonts w:eastAsia="MS Mincho"/>
                <w:szCs w:val="22"/>
                <w:vertAlign w:val="superscript"/>
                <w:lang w:val="nl-NL"/>
              </w:rPr>
              <w:t>ad</w:t>
            </w:r>
          </w:p>
        </w:tc>
        <w:tc>
          <w:tcPr>
            <w:tcW w:w="2256" w:type="pct"/>
          </w:tcPr>
          <w:p w14:paraId="7F3E2052" w14:textId="77777777" w:rsidR="00D95376" w:rsidRPr="00A2474A" w:rsidRDefault="00D95376" w:rsidP="00D95376">
            <w:pPr>
              <w:widowControl w:val="0"/>
              <w:spacing w:after="170"/>
              <w:rPr>
                <w:rFonts w:eastAsia="MS Mincho"/>
                <w:szCs w:val="22"/>
                <w:lang w:val="nl-NL"/>
              </w:rPr>
            </w:pPr>
          </w:p>
        </w:tc>
      </w:tr>
      <w:tr w:rsidR="00730E92" w:rsidRPr="00A2474A" w14:paraId="0B6E185C" w14:textId="77777777" w:rsidTr="00E60F96">
        <w:trPr>
          <w:trHeight w:val="247"/>
        </w:trPr>
        <w:tc>
          <w:tcPr>
            <w:tcW w:w="605" w:type="pct"/>
          </w:tcPr>
          <w:p w14:paraId="1A14FF0A" w14:textId="6585299E" w:rsidR="00730E92" w:rsidRPr="00A2474A" w:rsidRDefault="00730E92" w:rsidP="00D95376">
            <w:pPr>
              <w:widowControl w:val="0"/>
              <w:spacing w:after="170"/>
              <w:rPr>
                <w:rFonts w:eastAsia="MS Mincho"/>
                <w:szCs w:val="22"/>
                <w:lang w:val="nl-NL"/>
              </w:rPr>
            </w:pPr>
            <w:r>
              <w:rPr>
                <w:rFonts w:eastAsia="MS Mincho"/>
                <w:szCs w:val="22"/>
                <w:lang w:val="nl-NL"/>
              </w:rPr>
              <w:t>Niet bekend</w:t>
            </w:r>
          </w:p>
        </w:tc>
        <w:tc>
          <w:tcPr>
            <w:tcW w:w="2139" w:type="pct"/>
          </w:tcPr>
          <w:p w14:paraId="3288D3B6" w14:textId="184D6A5E" w:rsidR="00730E92" w:rsidRPr="00190776" w:rsidRDefault="00730E92" w:rsidP="00D95376">
            <w:pPr>
              <w:widowControl w:val="0"/>
              <w:spacing w:after="170"/>
              <w:rPr>
                <w:rFonts w:eastAsia="MS Mincho"/>
                <w:szCs w:val="22"/>
                <w:vertAlign w:val="superscript"/>
                <w:lang w:val="nl-NL"/>
              </w:rPr>
            </w:pPr>
            <w:r>
              <w:rPr>
                <w:rFonts w:eastAsia="MS Mincho"/>
                <w:szCs w:val="22"/>
                <w:lang w:val="nl-NL"/>
              </w:rPr>
              <w:t>Niet-infectieuze cystitis</w:t>
            </w:r>
            <w:r>
              <w:rPr>
                <w:rFonts w:eastAsia="MS Mincho"/>
                <w:szCs w:val="22"/>
                <w:vertAlign w:val="superscript"/>
                <w:lang w:val="nl-NL"/>
              </w:rPr>
              <w:t>al</w:t>
            </w:r>
          </w:p>
        </w:tc>
        <w:tc>
          <w:tcPr>
            <w:tcW w:w="2256" w:type="pct"/>
          </w:tcPr>
          <w:p w14:paraId="462EC5FB" w14:textId="77777777" w:rsidR="00730E92" w:rsidRPr="00A2474A" w:rsidRDefault="00730E92" w:rsidP="00D95376">
            <w:pPr>
              <w:widowControl w:val="0"/>
              <w:spacing w:after="170"/>
              <w:rPr>
                <w:rFonts w:eastAsia="MS Mincho"/>
                <w:szCs w:val="22"/>
                <w:lang w:val="nl-NL"/>
              </w:rPr>
            </w:pPr>
          </w:p>
        </w:tc>
      </w:tr>
      <w:tr w:rsidR="00D95376" w:rsidRPr="00A2474A" w14:paraId="7F3E2055" w14:textId="77777777">
        <w:tc>
          <w:tcPr>
            <w:tcW w:w="5000" w:type="pct"/>
            <w:gridSpan w:val="3"/>
          </w:tcPr>
          <w:p w14:paraId="7F3E2054" w14:textId="77777777" w:rsidR="00D95376" w:rsidRPr="00A2474A" w:rsidRDefault="00D95376" w:rsidP="00D95376">
            <w:pPr>
              <w:keepNext/>
              <w:keepLines/>
              <w:rPr>
                <w:b/>
                <w:bCs/>
                <w:szCs w:val="22"/>
                <w:bdr w:val="nil"/>
                <w:lang w:val="nl-NL"/>
              </w:rPr>
            </w:pPr>
            <w:r w:rsidRPr="00A2474A">
              <w:rPr>
                <w:b/>
                <w:bCs/>
                <w:szCs w:val="22"/>
                <w:bdr w:val="nil"/>
                <w:lang w:val="nl-NL"/>
              </w:rPr>
              <w:lastRenderedPageBreak/>
              <w:t>Algemene aandoeningen en toedieningsplaatsstoornissen</w:t>
            </w:r>
          </w:p>
        </w:tc>
      </w:tr>
      <w:tr w:rsidR="00D95376" w:rsidRPr="000803C0" w14:paraId="7F3E2059" w14:textId="77777777" w:rsidTr="00E60F96">
        <w:tc>
          <w:tcPr>
            <w:tcW w:w="605" w:type="pct"/>
          </w:tcPr>
          <w:p w14:paraId="7F3E2056" w14:textId="77777777" w:rsidR="00D95376" w:rsidRPr="00A2474A" w:rsidRDefault="00D95376" w:rsidP="00D95376">
            <w:pPr>
              <w:keepNext/>
              <w:keepLines/>
              <w:spacing w:after="170"/>
              <w:rPr>
                <w:rFonts w:eastAsia="MS Mincho"/>
                <w:szCs w:val="22"/>
                <w:lang w:val="nl-NL"/>
              </w:rPr>
            </w:pPr>
            <w:r w:rsidRPr="00A2474A">
              <w:rPr>
                <w:rFonts w:eastAsia="MS Mincho"/>
                <w:szCs w:val="22"/>
                <w:lang w:val="nl-NL"/>
              </w:rPr>
              <w:t>Zeer vaak</w:t>
            </w:r>
          </w:p>
        </w:tc>
        <w:tc>
          <w:tcPr>
            <w:tcW w:w="2139" w:type="pct"/>
          </w:tcPr>
          <w:p w14:paraId="7F3E2057" w14:textId="77777777" w:rsidR="00D95376" w:rsidRPr="00A2474A" w:rsidRDefault="00D95376" w:rsidP="00D95376">
            <w:pPr>
              <w:keepNext/>
              <w:keepLines/>
              <w:spacing w:after="170"/>
              <w:rPr>
                <w:szCs w:val="22"/>
                <w:lang w:val="nl-NL" w:eastAsia="zh-CN"/>
              </w:rPr>
            </w:pPr>
            <w:r w:rsidRPr="00A2474A">
              <w:rPr>
                <w:rFonts w:eastAsia="MS Mincho"/>
                <w:szCs w:val="22"/>
                <w:lang w:val="nl-NL"/>
              </w:rPr>
              <w:t xml:space="preserve">Pyrexie, </w:t>
            </w:r>
            <w:r w:rsidRPr="00A2474A">
              <w:rPr>
                <w:szCs w:val="22"/>
                <w:bdr w:val="nil"/>
                <w:lang w:val="nl-NL"/>
              </w:rPr>
              <w:t>vermoeidheid</w:t>
            </w:r>
            <w:r w:rsidRPr="00A2474A">
              <w:rPr>
                <w:szCs w:val="22"/>
                <w:lang w:val="nl-NL"/>
              </w:rPr>
              <w:t>,</w:t>
            </w:r>
            <w:r w:rsidRPr="00A2474A">
              <w:rPr>
                <w:rFonts w:eastAsia="MS Mincho"/>
                <w:szCs w:val="22"/>
                <w:lang w:val="nl-NL"/>
              </w:rPr>
              <w:t xml:space="preserve"> asthenie</w:t>
            </w:r>
          </w:p>
        </w:tc>
        <w:tc>
          <w:tcPr>
            <w:tcW w:w="2256" w:type="pct"/>
          </w:tcPr>
          <w:p w14:paraId="7F3E2058" w14:textId="4A9B3763" w:rsidR="00D95376" w:rsidRPr="00A2474A" w:rsidRDefault="00D95376" w:rsidP="00D95376">
            <w:pPr>
              <w:keepNext/>
              <w:keepLines/>
              <w:spacing w:after="170"/>
              <w:rPr>
                <w:rFonts w:eastAsia="MS Mincho"/>
                <w:szCs w:val="22"/>
                <w:lang w:val="nl-NL"/>
              </w:rPr>
            </w:pPr>
            <w:r w:rsidRPr="00A2474A">
              <w:rPr>
                <w:lang w:val="nl-NL"/>
              </w:rPr>
              <w:t>Pyrexie, vermoeidheid, asthenie, oedeem perifeer</w:t>
            </w:r>
          </w:p>
        </w:tc>
      </w:tr>
      <w:tr w:rsidR="00D95376" w:rsidRPr="00A2474A" w14:paraId="7F3E205D" w14:textId="77777777" w:rsidTr="00E60F96">
        <w:tc>
          <w:tcPr>
            <w:tcW w:w="605" w:type="pct"/>
          </w:tcPr>
          <w:p w14:paraId="7F3E205A" w14:textId="77777777" w:rsidR="00D95376" w:rsidRPr="00A2474A" w:rsidRDefault="00D95376" w:rsidP="00D95376">
            <w:pPr>
              <w:keepNext/>
              <w:keepLines/>
              <w:spacing w:after="170"/>
              <w:rPr>
                <w:rFonts w:eastAsia="MS Mincho"/>
                <w:szCs w:val="22"/>
                <w:lang w:val="nl-NL"/>
              </w:rPr>
            </w:pPr>
            <w:r w:rsidRPr="00A2474A">
              <w:rPr>
                <w:rFonts w:eastAsia="MS Mincho"/>
                <w:szCs w:val="22"/>
                <w:lang w:val="nl-NL"/>
              </w:rPr>
              <w:t>Vaak</w:t>
            </w:r>
          </w:p>
        </w:tc>
        <w:tc>
          <w:tcPr>
            <w:tcW w:w="2139" w:type="pct"/>
          </w:tcPr>
          <w:p w14:paraId="7F3E205B" w14:textId="77777777" w:rsidR="00D95376" w:rsidRPr="00A2474A" w:rsidRDefault="00D95376" w:rsidP="00D95376">
            <w:pPr>
              <w:keepNext/>
              <w:keepLines/>
              <w:spacing w:after="170"/>
              <w:rPr>
                <w:szCs w:val="22"/>
                <w:lang w:val="nl-NL"/>
              </w:rPr>
            </w:pPr>
            <w:r w:rsidRPr="00A2474A">
              <w:rPr>
                <w:szCs w:val="22"/>
                <w:bdr w:val="nil"/>
                <w:lang w:val="nl-NL"/>
              </w:rPr>
              <w:t>Griepachtige verschijnselen</w:t>
            </w:r>
            <w:r w:rsidRPr="00A2474A">
              <w:rPr>
                <w:szCs w:val="22"/>
                <w:lang w:val="nl-NL" w:eastAsia="zh-CN"/>
              </w:rPr>
              <w:t xml:space="preserve">, </w:t>
            </w:r>
            <w:r w:rsidRPr="00A2474A">
              <w:rPr>
                <w:szCs w:val="22"/>
                <w:bdr w:val="nil"/>
                <w:lang w:val="nl-NL"/>
              </w:rPr>
              <w:t>rillingen</w:t>
            </w:r>
          </w:p>
        </w:tc>
        <w:tc>
          <w:tcPr>
            <w:tcW w:w="2256" w:type="pct"/>
          </w:tcPr>
          <w:p w14:paraId="7F3E205C" w14:textId="77777777" w:rsidR="00D95376" w:rsidRPr="00A2474A" w:rsidRDefault="00D95376" w:rsidP="00D95376">
            <w:pPr>
              <w:keepNext/>
              <w:keepLines/>
              <w:spacing w:after="170"/>
              <w:rPr>
                <w:szCs w:val="22"/>
                <w:bdr w:val="nil"/>
                <w:lang w:val="nl-NL"/>
              </w:rPr>
            </w:pPr>
          </w:p>
        </w:tc>
      </w:tr>
      <w:tr w:rsidR="00D95376" w:rsidRPr="00A2474A" w14:paraId="301F0A77" w14:textId="77777777" w:rsidTr="00D443E2">
        <w:tc>
          <w:tcPr>
            <w:tcW w:w="5000" w:type="pct"/>
            <w:gridSpan w:val="3"/>
          </w:tcPr>
          <w:p w14:paraId="31CA11F1" w14:textId="190510A1" w:rsidR="00D95376" w:rsidRPr="00A2474A" w:rsidRDefault="00D95376" w:rsidP="00D95376">
            <w:pPr>
              <w:keepNext/>
              <w:keepLines/>
              <w:spacing w:after="170"/>
              <w:rPr>
                <w:b/>
                <w:szCs w:val="22"/>
                <w:bdr w:val="nil"/>
                <w:lang w:val="nl-NL"/>
              </w:rPr>
            </w:pPr>
            <w:r w:rsidRPr="00A2474A">
              <w:rPr>
                <w:b/>
                <w:szCs w:val="22"/>
                <w:bdr w:val="nil"/>
                <w:lang w:val="nl-NL"/>
              </w:rPr>
              <w:t>Onderzoeken</w:t>
            </w:r>
          </w:p>
        </w:tc>
      </w:tr>
      <w:tr w:rsidR="00D95376" w:rsidRPr="000803C0" w14:paraId="1A822AAB" w14:textId="77777777" w:rsidTr="00E60F96">
        <w:tc>
          <w:tcPr>
            <w:tcW w:w="605" w:type="pct"/>
          </w:tcPr>
          <w:p w14:paraId="31E14EBF" w14:textId="02ED1B78" w:rsidR="00D95376" w:rsidRPr="00A2474A" w:rsidRDefault="00D95376" w:rsidP="00D95376">
            <w:pPr>
              <w:keepNext/>
              <w:keepLines/>
              <w:spacing w:after="170"/>
              <w:rPr>
                <w:rFonts w:eastAsia="MS Mincho"/>
                <w:szCs w:val="22"/>
                <w:lang w:val="nl-NL"/>
              </w:rPr>
            </w:pPr>
            <w:r w:rsidRPr="00A2474A">
              <w:rPr>
                <w:rFonts w:eastAsia="MS Mincho"/>
                <w:szCs w:val="22"/>
                <w:lang w:val="nl-NL"/>
              </w:rPr>
              <w:t>Vaak</w:t>
            </w:r>
          </w:p>
        </w:tc>
        <w:tc>
          <w:tcPr>
            <w:tcW w:w="2139" w:type="pct"/>
          </w:tcPr>
          <w:p w14:paraId="2B96D539" w14:textId="77777777" w:rsidR="00D95376" w:rsidRPr="00A2474A" w:rsidRDefault="00D95376" w:rsidP="00D95376">
            <w:pPr>
              <w:keepNext/>
              <w:keepLines/>
              <w:spacing w:after="170"/>
              <w:rPr>
                <w:szCs w:val="22"/>
                <w:bdr w:val="nil"/>
                <w:lang w:val="nl-NL"/>
              </w:rPr>
            </w:pPr>
          </w:p>
        </w:tc>
        <w:tc>
          <w:tcPr>
            <w:tcW w:w="2256" w:type="pct"/>
          </w:tcPr>
          <w:p w14:paraId="547EAB65" w14:textId="670A8BD7" w:rsidR="00D95376" w:rsidRPr="00A2474A" w:rsidRDefault="00D95376" w:rsidP="00D95376">
            <w:pPr>
              <w:keepNext/>
              <w:keepLines/>
              <w:spacing w:after="170"/>
              <w:rPr>
                <w:szCs w:val="22"/>
                <w:bdr w:val="nil"/>
                <w:lang w:val="nl-NL"/>
              </w:rPr>
            </w:pPr>
            <w:r w:rsidRPr="00A2474A">
              <w:rPr>
                <w:rFonts w:eastAsia="MS Mincho"/>
                <w:szCs w:val="22"/>
                <w:lang w:val="nl-NL"/>
              </w:rPr>
              <w:t>Verhoogde alkalische fosfatase in het bloed</w:t>
            </w:r>
          </w:p>
        </w:tc>
      </w:tr>
      <w:tr w:rsidR="0032383C" w:rsidRPr="000803C0" w14:paraId="5832CCDB" w14:textId="77777777" w:rsidTr="00E60F96">
        <w:tc>
          <w:tcPr>
            <w:tcW w:w="605" w:type="pct"/>
          </w:tcPr>
          <w:p w14:paraId="1F45BD28" w14:textId="00387159" w:rsidR="0032383C" w:rsidRPr="00A2474A" w:rsidRDefault="0032383C" w:rsidP="00D95376">
            <w:pPr>
              <w:keepNext/>
              <w:keepLines/>
              <w:spacing w:after="170"/>
              <w:rPr>
                <w:rFonts w:eastAsia="MS Mincho"/>
                <w:szCs w:val="22"/>
                <w:lang w:val="nl-NL"/>
              </w:rPr>
            </w:pPr>
            <w:r>
              <w:rPr>
                <w:rFonts w:eastAsia="MS Mincho"/>
                <w:szCs w:val="22"/>
                <w:lang w:val="nl-NL"/>
              </w:rPr>
              <w:t>Soms</w:t>
            </w:r>
          </w:p>
        </w:tc>
        <w:tc>
          <w:tcPr>
            <w:tcW w:w="2139" w:type="pct"/>
          </w:tcPr>
          <w:p w14:paraId="517667BE" w14:textId="1B7CA036" w:rsidR="0032383C" w:rsidRPr="00A2474A" w:rsidRDefault="007D01D8" w:rsidP="00D95376">
            <w:pPr>
              <w:keepNext/>
              <w:keepLines/>
              <w:spacing w:after="170"/>
              <w:rPr>
                <w:szCs w:val="22"/>
                <w:bdr w:val="nil"/>
                <w:lang w:val="nl-NL"/>
              </w:rPr>
            </w:pPr>
            <w:r>
              <w:rPr>
                <w:szCs w:val="22"/>
                <w:bdr w:val="nil"/>
                <w:lang w:val="nl-NL"/>
              </w:rPr>
              <w:t>Verhoogd</w:t>
            </w:r>
            <w:r w:rsidR="001B3577">
              <w:rPr>
                <w:szCs w:val="22"/>
                <w:bdr w:val="nil"/>
                <w:lang w:val="nl-NL"/>
              </w:rPr>
              <w:t xml:space="preserve"> </w:t>
            </w:r>
            <w:r w:rsidR="0032383C" w:rsidRPr="0032383C">
              <w:rPr>
                <w:szCs w:val="22"/>
                <w:bdr w:val="nil"/>
                <w:lang w:val="nl-NL"/>
              </w:rPr>
              <w:t xml:space="preserve">creatinefosfokinase </w:t>
            </w:r>
            <w:r>
              <w:rPr>
                <w:szCs w:val="22"/>
                <w:bdr w:val="nil"/>
                <w:lang w:val="nl-NL"/>
              </w:rPr>
              <w:t>in het bloed</w:t>
            </w:r>
          </w:p>
        </w:tc>
        <w:tc>
          <w:tcPr>
            <w:tcW w:w="2256" w:type="pct"/>
          </w:tcPr>
          <w:p w14:paraId="4676D76A" w14:textId="77777777" w:rsidR="0032383C" w:rsidRPr="00A2474A" w:rsidRDefault="0032383C" w:rsidP="00D95376">
            <w:pPr>
              <w:keepNext/>
              <w:keepLines/>
              <w:spacing w:after="170"/>
              <w:rPr>
                <w:rFonts w:eastAsia="MS Mincho"/>
                <w:szCs w:val="22"/>
                <w:lang w:val="nl-NL"/>
              </w:rPr>
            </w:pPr>
          </w:p>
        </w:tc>
      </w:tr>
    </w:tbl>
    <w:p w14:paraId="0D51CC22" w14:textId="65603CE1" w:rsidR="005545B3" w:rsidRPr="00FE158B" w:rsidRDefault="005545B3" w:rsidP="005545B3">
      <w:pPr>
        <w:autoSpaceDE w:val="0"/>
        <w:autoSpaceDN w:val="0"/>
        <w:adjustRightInd w:val="0"/>
        <w:rPr>
          <w:sz w:val="20"/>
          <w:bdr w:val="nil"/>
          <w:lang w:val="nl-NL" w:eastAsia="en-US"/>
        </w:rPr>
      </w:pPr>
      <w:r w:rsidRPr="00FE158B">
        <w:rPr>
          <w:sz w:val="20"/>
          <w:bdr w:val="nil"/>
          <w:vertAlign w:val="superscript"/>
          <w:lang w:val="nl-NL" w:eastAsia="en-US"/>
        </w:rPr>
        <w:t>a</w:t>
      </w:r>
      <w:r w:rsidRPr="00FE158B">
        <w:rPr>
          <w:sz w:val="20"/>
          <w:bdr w:val="nil"/>
          <w:lang w:val="nl-NL" w:eastAsia="en-US"/>
        </w:rPr>
        <w:t xml:space="preserve"> Waaronder meldingen van urineweginfectie, cystitis, pyelonefritis, </w:t>
      </w:r>
      <w:r w:rsidRPr="00FE158B">
        <w:rPr>
          <w:i/>
          <w:sz w:val="20"/>
          <w:bdr w:val="nil"/>
          <w:lang w:val="nl-NL" w:eastAsia="en-US"/>
        </w:rPr>
        <w:t>Escherichia</w:t>
      </w:r>
      <w:r w:rsidRPr="00FE158B">
        <w:rPr>
          <w:sz w:val="20"/>
          <w:bdr w:val="nil"/>
          <w:lang w:val="nl-NL" w:eastAsia="en-US"/>
        </w:rPr>
        <w:t xml:space="preserve">-urineweginfectie, bacteriële urineweginfectie, nierinfectie, acute pyelonefritis, </w:t>
      </w:r>
      <w:r w:rsidR="00EE616C" w:rsidRPr="00FE158B">
        <w:rPr>
          <w:sz w:val="20"/>
          <w:bdr w:val="nil"/>
          <w:lang w:val="nl-NL" w:eastAsia="en-US"/>
        </w:rPr>
        <w:t xml:space="preserve">chronische pyelonefritis, pyelitis, nierabces, urineweginfectie door streptokokken, urethritis, </w:t>
      </w:r>
      <w:r w:rsidRPr="00FE158B">
        <w:rPr>
          <w:sz w:val="20"/>
          <w:bdr w:val="nil"/>
          <w:lang w:val="nl-NL" w:eastAsia="en-US"/>
        </w:rPr>
        <w:t>fungale urineweginfectie, pseudomonale urineweginfectie.</w:t>
      </w:r>
    </w:p>
    <w:p w14:paraId="1610FA90" w14:textId="3C5CC464"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 xml:space="preserve">b </w:t>
      </w:r>
      <w:r w:rsidRPr="00A2474A">
        <w:rPr>
          <w:sz w:val="20"/>
          <w:bdr w:val="nil"/>
          <w:lang w:val="nl-NL" w:eastAsia="en-US"/>
        </w:rPr>
        <w:t>Waaronder meldingen</w:t>
      </w:r>
      <w:r w:rsidRPr="00A2474A">
        <w:rPr>
          <w:sz w:val="20"/>
          <w:bdr w:val="nil"/>
          <w:vertAlign w:val="superscript"/>
          <w:lang w:val="nl-NL" w:eastAsia="en-US"/>
        </w:rPr>
        <w:t xml:space="preserve"> </w:t>
      </w:r>
      <w:r w:rsidRPr="00A2474A">
        <w:rPr>
          <w:sz w:val="20"/>
          <w:bdr w:val="nil"/>
          <w:lang w:val="nl-NL" w:eastAsia="en-US"/>
        </w:rPr>
        <w:t xml:space="preserve">van pneumonie, bronchitis, lagere luchtweginfectie, infectieuze pleurale effusie, tracheobronchitis, atypische pneumonie, longabces, </w:t>
      </w:r>
      <w:r w:rsidR="00D4350A" w:rsidRPr="00D4350A">
        <w:rPr>
          <w:sz w:val="20"/>
          <w:bdr w:val="nil"/>
          <w:lang w:val="nl-NL" w:eastAsia="en-US"/>
        </w:rPr>
        <w:t>infectieuze exacerbatie van chronische obstructieve luchtweg</w:t>
      </w:r>
      <w:r w:rsidR="00CD0CC5">
        <w:rPr>
          <w:sz w:val="20"/>
          <w:bdr w:val="nil"/>
          <w:lang w:val="nl-NL" w:eastAsia="en-US"/>
        </w:rPr>
        <w:t>aandoening</w:t>
      </w:r>
      <w:r w:rsidR="00D4350A">
        <w:rPr>
          <w:sz w:val="20"/>
          <w:bdr w:val="nil"/>
          <w:lang w:val="nl-NL" w:eastAsia="en-US"/>
        </w:rPr>
        <w:t>,</w:t>
      </w:r>
      <w:r w:rsidR="00D4350A" w:rsidRPr="00D4350A">
        <w:rPr>
          <w:sz w:val="20"/>
          <w:bdr w:val="nil"/>
          <w:lang w:val="nl-NL" w:eastAsia="en-US"/>
        </w:rPr>
        <w:t xml:space="preserve"> </w:t>
      </w:r>
      <w:r w:rsidRPr="00A2474A">
        <w:rPr>
          <w:sz w:val="20"/>
          <w:bdr w:val="nil"/>
          <w:lang w:val="nl-NL" w:eastAsia="en-US"/>
        </w:rPr>
        <w:t>paracancereuze pneumonie, pyopneumothorax, pleurale infectie</w:t>
      </w:r>
      <w:r w:rsidR="00D4350A">
        <w:rPr>
          <w:sz w:val="20"/>
          <w:bdr w:val="nil"/>
          <w:lang w:val="nl-NL" w:eastAsia="en-US"/>
        </w:rPr>
        <w:t xml:space="preserve">, </w:t>
      </w:r>
      <w:r w:rsidR="00E966A6">
        <w:rPr>
          <w:sz w:val="20"/>
          <w:bdr w:val="nil"/>
          <w:lang w:val="nl-NL" w:eastAsia="en-US"/>
        </w:rPr>
        <w:t>post</w:t>
      </w:r>
      <w:r w:rsidR="006F2478">
        <w:rPr>
          <w:sz w:val="20"/>
          <w:bdr w:val="nil"/>
          <w:lang w:val="nl-NL" w:eastAsia="en-US"/>
        </w:rPr>
        <w:t>procedurele</w:t>
      </w:r>
      <w:r w:rsidR="00E966A6">
        <w:rPr>
          <w:sz w:val="20"/>
          <w:bdr w:val="nil"/>
          <w:lang w:val="nl-NL" w:eastAsia="en-US"/>
        </w:rPr>
        <w:t xml:space="preserve"> </w:t>
      </w:r>
      <w:r w:rsidR="00D4350A">
        <w:rPr>
          <w:sz w:val="20"/>
          <w:bdr w:val="nil"/>
          <w:lang w:val="nl-NL" w:eastAsia="en-US"/>
        </w:rPr>
        <w:t>pneumonie</w:t>
      </w:r>
      <w:r w:rsidRPr="00A2474A">
        <w:rPr>
          <w:sz w:val="20"/>
          <w:bdr w:val="nil"/>
          <w:lang w:val="nl-NL" w:eastAsia="en-US"/>
        </w:rPr>
        <w:t>.</w:t>
      </w:r>
    </w:p>
    <w:p w14:paraId="2469215C" w14:textId="77777777"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 xml:space="preserve">c </w:t>
      </w:r>
      <w:r w:rsidRPr="00A2474A">
        <w:rPr>
          <w:sz w:val="20"/>
          <w:bdr w:val="nil"/>
          <w:lang w:val="nl-NL" w:eastAsia="en-US"/>
        </w:rPr>
        <w:t>Waaronder meldingen van verhoogd creatinine in het bloed, hypercreatininemie.</w:t>
      </w:r>
    </w:p>
    <w:p w14:paraId="70317EFD" w14:textId="0A043E56"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 xml:space="preserve">d </w:t>
      </w:r>
      <w:r w:rsidRPr="00A2474A">
        <w:rPr>
          <w:sz w:val="20"/>
          <w:bdr w:val="nil"/>
          <w:lang w:val="nl-NL" w:eastAsia="en-US"/>
        </w:rPr>
        <w:t>Waaronder meldingen van</w:t>
      </w:r>
      <w:r w:rsidR="00AD23B3">
        <w:rPr>
          <w:sz w:val="20"/>
          <w:bdr w:val="nil"/>
          <w:lang w:val="nl-NL" w:eastAsia="en-US"/>
        </w:rPr>
        <w:t xml:space="preserve"> </w:t>
      </w:r>
      <w:r w:rsidR="00AD23B3" w:rsidRPr="00AD23B3">
        <w:rPr>
          <w:sz w:val="20"/>
          <w:bdr w:val="nil"/>
          <w:lang w:val="nl-NL" w:eastAsia="en-US"/>
        </w:rPr>
        <w:t>immune trombocytopenie,</w:t>
      </w:r>
      <w:r w:rsidRPr="00A2474A">
        <w:rPr>
          <w:sz w:val="20"/>
          <w:bdr w:val="nil"/>
          <w:lang w:val="nl-NL" w:eastAsia="en-US"/>
        </w:rPr>
        <w:t xml:space="preserve"> trombocytopenie, verlaagd aantal bloedplaatjes.</w:t>
      </w:r>
    </w:p>
    <w:p w14:paraId="35E1B56F" w14:textId="77777777"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e</w:t>
      </w:r>
      <w:r w:rsidRPr="00A2474A">
        <w:rPr>
          <w:sz w:val="20"/>
          <w:lang w:val="nl-NL"/>
        </w:rPr>
        <w:t xml:space="preserve"> Waaronder meldingen van neutropenie, verlaagd aantal neutrofielen, febriele neutropenie, neutropene sepsis, granulocytopenie.</w:t>
      </w:r>
    </w:p>
    <w:p w14:paraId="2EFA312D" w14:textId="77777777"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 xml:space="preserve">f </w:t>
      </w:r>
      <w:r w:rsidRPr="00A2474A">
        <w:rPr>
          <w:sz w:val="20"/>
          <w:bdr w:val="nil"/>
          <w:lang w:val="nl-NL" w:eastAsia="en-US"/>
        </w:rPr>
        <w:t>Waaronder meldingen van verminderd aantal witte bloedcellen, leukopenie.</w:t>
      </w:r>
    </w:p>
    <w:p w14:paraId="4F3D5A9F" w14:textId="77777777"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g</w:t>
      </w:r>
      <w:r w:rsidRPr="00A2474A">
        <w:rPr>
          <w:sz w:val="20"/>
          <w:bdr w:val="nil"/>
          <w:lang w:val="nl-NL" w:eastAsia="en-US"/>
        </w:rPr>
        <w:t xml:space="preserve"> Waaronder meldingen van lymfopenie, verlaagd aantal lymfocyten.</w:t>
      </w:r>
    </w:p>
    <w:p w14:paraId="7FCA6657" w14:textId="5038B069"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h</w:t>
      </w:r>
      <w:r w:rsidRPr="00A2474A">
        <w:rPr>
          <w:sz w:val="20"/>
          <w:bdr w:val="nil"/>
          <w:lang w:val="nl-NL" w:eastAsia="en-US"/>
        </w:rPr>
        <w:t xml:space="preserve"> Waaronder </w:t>
      </w:r>
      <w:r w:rsidR="00FB4FE1" w:rsidRPr="00A2474A">
        <w:rPr>
          <w:sz w:val="20"/>
          <w:bdr w:val="nil"/>
          <w:lang w:val="nl-NL" w:eastAsia="en-US"/>
        </w:rPr>
        <w:t>meldingen van infusiegerelateerde reactie</w:t>
      </w:r>
      <w:r w:rsidR="00FC7B02" w:rsidRPr="00A2474A">
        <w:rPr>
          <w:sz w:val="20"/>
          <w:bdr w:val="nil"/>
          <w:lang w:val="nl-NL" w:eastAsia="en-US"/>
        </w:rPr>
        <w:t xml:space="preserve">, </w:t>
      </w:r>
      <w:r w:rsidR="00FC7B02" w:rsidRPr="00EC63F7">
        <w:rPr>
          <w:i/>
          <w:iCs/>
          <w:sz w:val="20"/>
          <w:bdr w:val="nil"/>
          <w:lang w:val="nl-NL" w:eastAsia="en-US"/>
        </w:rPr>
        <w:t>cytokine release</w:t>
      </w:r>
      <w:r w:rsidR="00C87BF4">
        <w:rPr>
          <w:sz w:val="20"/>
          <w:bdr w:val="nil"/>
          <w:lang w:val="nl-NL" w:eastAsia="en-US"/>
        </w:rPr>
        <w:t>-</w:t>
      </w:r>
      <w:r w:rsidR="00FC7B02" w:rsidRPr="00A2474A">
        <w:rPr>
          <w:sz w:val="20"/>
          <w:bdr w:val="nil"/>
          <w:lang w:val="nl-NL" w:eastAsia="en-US"/>
        </w:rPr>
        <w:t>syndroom, overgevoeligheid, anafylaxie</w:t>
      </w:r>
      <w:r w:rsidRPr="00A2474A">
        <w:rPr>
          <w:sz w:val="20"/>
          <w:bdr w:val="nil"/>
          <w:lang w:val="nl-NL" w:eastAsia="en-US"/>
        </w:rPr>
        <w:t>.</w:t>
      </w:r>
    </w:p>
    <w:p w14:paraId="12C51CFB" w14:textId="01DAD1CE" w:rsidR="005545B3" w:rsidRPr="00A2474A" w:rsidRDefault="005545B3" w:rsidP="00094754">
      <w:pPr>
        <w:autoSpaceDE w:val="0"/>
        <w:autoSpaceDN w:val="0"/>
        <w:adjustRightInd w:val="0"/>
        <w:rPr>
          <w:sz w:val="20"/>
          <w:lang w:val="nl-NL" w:eastAsia="en-US"/>
        </w:rPr>
      </w:pPr>
      <w:r w:rsidRPr="00A2474A">
        <w:rPr>
          <w:sz w:val="20"/>
          <w:bdr w:val="nil"/>
          <w:vertAlign w:val="superscript"/>
          <w:lang w:val="nl-NL" w:eastAsia="en-US"/>
        </w:rPr>
        <w:t xml:space="preserve">i </w:t>
      </w:r>
      <w:r w:rsidRPr="00A2474A">
        <w:rPr>
          <w:sz w:val="20"/>
          <w:bdr w:val="nil"/>
          <w:lang w:val="nl-NL" w:eastAsia="en-US"/>
        </w:rPr>
        <w:t xml:space="preserve">Waaronder meldingen van </w:t>
      </w:r>
      <w:r w:rsidR="0006439F">
        <w:rPr>
          <w:sz w:val="20"/>
          <w:bdr w:val="nil"/>
          <w:lang w:val="nl-NL" w:eastAsia="en-US"/>
        </w:rPr>
        <w:t>positieve test voor antithyr</w:t>
      </w:r>
      <w:r w:rsidR="006F2478">
        <w:rPr>
          <w:sz w:val="20"/>
          <w:bdr w:val="nil"/>
          <w:lang w:val="nl-NL" w:eastAsia="en-US"/>
        </w:rPr>
        <w:t>e</w:t>
      </w:r>
      <w:r w:rsidR="0006439F">
        <w:rPr>
          <w:sz w:val="20"/>
          <w:bdr w:val="nil"/>
          <w:lang w:val="nl-NL" w:eastAsia="en-US"/>
        </w:rPr>
        <w:t>oïd</w:t>
      </w:r>
      <w:r w:rsidR="006F2478">
        <w:rPr>
          <w:sz w:val="20"/>
          <w:bdr w:val="nil"/>
          <w:lang w:val="nl-NL" w:eastAsia="en-US"/>
        </w:rPr>
        <w:t>-</w:t>
      </w:r>
      <w:r w:rsidR="0006439F">
        <w:rPr>
          <w:sz w:val="20"/>
          <w:bdr w:val="nil"/>
          <w:lang w:val="nl-NL" w:eastAsia="en-US"/>
        </w:rPr>
        <w:t xml:space="preserve">antilichamen, </w:t>
      </w:r>
      <w:r w:rsidRPr="00A2474A">
        <w:rPr>
          <w:sz w:val="20"/>
          <w:bdr w:val="nil"/>
          <w:lang w:val="nl-NL" w:eastAsia="en-US"/>
        </w:rPr>
        <w:t xml:space="preserve">auto-immuunhypothyreoïdie, auto-immuunthyreoïditis, verlaagd thyreoïdstimulerend hormoon in het bloed, verhoogd thyreoïdstimulerend hormoon in het bloed, </w:t>
      </w:r>
      <w:r w:rsidRPr="00A2474A">
        <w:rPr>
          <w:i/>
          <w:sz w:val="20"/>
          <w:bdr w:val="nil"/>
          <w:lang w:val="nl-NL" w:eastAsia="en-US"/>
        </w:rPr>
        <w:t>euthyroid sick syndrome</w:t>
      </w:r>
      <w:r w:rsidRPr="00A2474A">
        <w:rPr>
          <w:sz w:val="20"/>
          <w:bdr w:val="nil"/>
          <w:lang w:val="nl-NL" w:eastAsia="en-US"/>
        </w:rPr>
        <w:t xml:space="preserve">, struma, hypothyreoïdie, </w:t>
      </w:r>
      <w:r w:rsidR="00EE616C" w:rsidRPr="00A2474A">
        <w:rPr>
          <w:sz w:val="20"/>
          <w:bdr w:val="nil"/>
          <w:lang w:val="nl-NL" w:eastAsia="en-US"/>
        </w:rPr>
        <w:t>immuunge</w:t>
      </w:r>
      <w:r w:rsidR="0006439F">
        <w:rPr>
          <w:sz w:val="20"/>
          <w:bdr w:val="nil"/>
          <w:lang w:val="nl-NL" w:eastAsia="en-US"/>
        </w:rPr>
        <w:t>medieerde</w:t>
      </w:r>
      <w:r w:rsidR="00EE616C" w:rsidRPr="00A2474A">
        <w:rPr>
          <w:sz w:val="20"/>
          <w:bdr w:val="nil"/>
          <w:lang w:val="nl-NL" w:eastAsia="en-US"/>
        </w:rPr>
        <w:t xml:space="preserve"> hypothyreoïdie, </w:t>
      </w:r>
      <w:r w:rsidR="008F6DF6">
        <w:rPr>
          <w:sz w:val="20"/>
          <w:bdr w:val="nil"/>
          <w:lang w:val="nl-NL" w:eastAsia="en-US"/>
        </w:rPr>
        <w:t>i</w:t>
      </w:r>
      <w:r w:rsidR="008F6DF6" w:rsidRPr="008F6DF6">
        <w:rPr>
          <w:sz w:val="20"/>
          <w:bdr w:val="nil"/>
          <w:lang w:val="nl-NL" w:eastAsia="en-US"/>
        </w:rPr>
        <w:t>mmuungemedieerde thyreoïditis</w:t>
      </w:r>
      <w:r w:rsidR="008F6DF6">
        <w:rPr>
          <w:sz w:val="20"/>
          <w:bdr w:val="nil"/>
          <w:lang w:val="nl-NL" w:eastAsia="en-US"/>
        </w:rPr>
        <w:t xml:space="preserve">, </w:t>
      </w:r>
      <w:r w:rsidR="00EE616C" w:rsidRPr="00A2474A">
        <w:rPr>
          <w:sz w:val="20"/>
          <w:bdr w:val="nil"/>
          <w:lang w:val="nl-NL" w:eastAsia="en-US"/>
        </w:rPr>
        <w:t xml:space="preserve">myxoedeem, </w:t>
      </w:r>
      <w:r w:rsidR="0006439F">
        <w:rPr>
          <w:sz w:val="20"/>
          <w:bdr w:val="nil"/>
          <w:lang w:val="nl-NL" w:eastAsia="en-US"/>
        </w:rPr>
        <w:t>primaire hypothyr</w:t>
      </w:r>
      <w:r w:rsidR="006F2478">
        <w:rPr>
          <w:sz w:val="20"/>
          <w:bdr w:val="nil"/>
          <w:lang w:val="nl-NL" w:eastAsia="en-US"/>
        </w:rPr>
        <w:t>e</w:t>
      </w:r>
      <w:r w:rsidR="0006439F">
        <w:rPr>
          <w:sz w:val="20"/>
          <w:bdr w:val="nil"/>
          <w:lang w:val="nl-NL" w:eastAsia="en-US"/>
        </w:rPr>
        <w:t xml:space="preserve">oïdie, </w:t>
      </w:r>
      <w:r w:rsidRPr="00A2474A">
        <w:rPr>
          <w:sz w:val="20"/>
          <w:bdr w:val="nil"/>
          <w:lang w:val="nl-NL" w:eastAsia="en-US"/>
        </w:rPr>
        <w:t xml:space="preserve">schildklieraandoening, </w:t>
      </w:r>
      <w:r w:rsidR="0006439F">
        <w:rPr>
          <w:sz w:val="20"/>
          <w:bdr w:val="nil"/>
          <w:lang w:val="nl-NL" w:eastAsia="en-US"/>
        </w:rPr>
        <w:t xml:space="preserve">verlaagd schildklierhormoon, </w:t>
      </w:r>
      <w:r w:rsidRPr="00A2474A">
        <w:rPr>
          <w:sz w:val="20"/>
          <w:bdr w:val="nil"/>
          <w:lang w:val="nl-NL" w:eastAsia="en-US"/>
        </w:rPr>
        <w:t xml:space="preserve">afwijkende schildklierfunctietest, thyreoïditis, </w:t>
      </w:r>
      <w:r w:rsidR="00EE616C" w:rsidRPr="00A2474A">
        <w:rPr>
          <w:sz w:val="20"/>
          <w:bdr w:val="nil"/>
          <w:lang w:val="nl-NL" w:eastAsia="en-US"/>
        </w:rPr>
        <w:t xml:space="preserve">acute thyreoïditis, </w:t>
      </w:r>
      <w:r w:rsidRPr="00A2474A">
        <w:rPr>
          <w:sz w:val="20"/>
          <w:bdr w:val="nil"/>
          <w:lang w:val="nl-NL" w:eastAsia="en-US"/>
        </w:rPr>
        <w:t>verlaagd thyroxine, verlaagd vrij thyroxine, verhoogd vrij thyroxine, verhoogd thyroxine, verlaagd tri</w:t>
      </w:r>
      <w:r w:rsidRPr="00A2474A">
        <w:rPr>
          <w:sz w:val="20"/>
          <w:bdr w:val="nil"/>
          <w:lang w:val="nl-NL" w:eastAsia="en-US"/>
        </w:rPr>
        <w:noBreakHyphen/>
      </w:r>
      <w:r w:rsidR="006B1AF8">
        <w:rPr>
          <w:sz w:val="20"/>
          <w:bdr w:val="nil"/>
          <w:lang w:val="nl-NL" w:eastAsia="en-US"/>
        </w:rPr>
        <w:t>j</w:t>
      </w:r>
      <w:r w:rsidRPr="00A2474A">
        <w:rPr>
          <w:sz w:val="20"/>
          <w:bdr w:val="nil"/>
          <w:lang w:val="nl-NL" w:eastAsia="en-US"/>
        </w:rPr>
        <w:t xml:space="preserve">odothyronine, </w:t>
      </w:r>
      <w:r w:rsidR="008F6DF6" w:rsidRPr="008F6DF6">
        <w:rPr>
          <w:sz w:val="20"/>
          <w:bdr w:val="nil"/>
          <w:lang w:val="nl-NL" w:eastAsia="en-US"/>
        </w:rPr>
        <w:t>tri-</w:t>
      </w:r>
      <w:r w:rsidR="006B1AF8">
        <w:rPr>
          <w:sz w:val="20"/>
          <w:bdr w:val="nil"/>
          <w:lang w:val="nl-NL" w:eastAsia="en-US"/>
        </w:rPr>
        <w:t>j</w:t>
      </w:r>
      <w:r w:rsidR="008F6DF6" w:rsidRPr="008F6DF6">
        <w:rPr>
          <w:sz w:val="20"/>
          <w:bdr w:val="nil"/>
          <w:lang w:val="nl-NL" w:eastAsia="en-US"/>
        </w:rPr>
        <w:t>odothyronine verhoogd</w:t>
      </w:r>
      <w:r w:rsidR="008F6DF6">
        <w:rPr>
          <w:sz w:val="20"/>
          <w:bdr w:val="nil"/>
          <w:lang w:val="nl-NL" w:eastAsia="en-US"/>
        </w:rPr>
        <w:t xml:space="preserve">, </w:t>
      </w:r>
      <w:r w:rsidRPr="00A2474A">
        <w:rPr>
          <w:sz w:val="20"/>
          <w:bdr w:val="nil"/>
          <w:lang w:val="nl-NL" w:eastAsia="en-US"/>
        </w:rPr>
        <w:t>afwijkend vrij tri-</w:t>
      </w:r>
      <w:r w:rsidR="006B1AF8">
        <w:rPr>
          <w:sz w:val="20"/>
          <w:bdr w:val="nil"/>
          <w:lang w:val="nl-NL" w:eastAsia="en-US"/>
        </w:rPr>
        <w:t>j</w:t>
      </w:r>
      <w:r w:rsidRPr="00A2474A">
        <w:rPr>
          <w:sz w:val="20"/>
          <w:bdr w:val="nil"/>
          <w:lang w:val="nl-NL" w:eastAsia="en-US"/>
        </w:rPr>
        <w:t>odothyronine, verlaagd vrij tri</w:t>
      </w:r>
      <w:r w:rsidRPr="00A2474A">
        <w:rPr>
          <w:sz w:val="20"/>
          <w:bdr w:val="nil"/>
          <w:lang w:val="nl-NL" w:eastAsia="en-US"/>
        </w:rPr>
        <w:noBreakHyphen/>
      </w:r>
      <w:r w:rsidR="006B1AF8">
        <w:rPr>
          <w:sz w:val="20"/>
          <w:bdr w:val="nil"/>
          <w:lang w:val="nl-NL" w:eastAsia="en-US"/>
        </w:rPr>
        <w:t>j</w:t>
      </w:r>
      <w:r w:rsidRPr="00A2474A">
        <w:rPr>
          <w:sz w:val="20"/>
          <w:bdr w:val="nil"/>
          <w:lang w:val="nl-NL" w:eastAsia="en-US"/>
        </w:rPr>
        <w:t>odothyronine, verhoogd vrij tri-</w:t>
      </w:r>
      <w:r w:rsidR="006B1AF8">
        <w:rPr>
          <w:sz w:val="20"/>
          <w:bdr w:val="nil"/>
          <w:lang w:val="nl-NL" w:eastAsia="en-US"/>
        </w:rPr>
        <w:t>j</w:t>
      </w:r>
      <w:r w:rsidRPr="00A2474A">
        <w:rPr>
          <w:sz w:val="20"/>
          <w:bdr w:val="nil"/>
          <w:lang w:val="nl-NL" w:eastAsia="en-US"/>
        </w:rPr>
        <w:t>odothyronine, pijnloze thyreoïditis.</w:t>
      </w:r>
    </w:p>
    <w:p w14:paraId="2EF588F3" w14:textId="77777777"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j</w:t>
      </w:r>
      <w:r w:rsidRPr="00A2474A">
        <w:rPr>
          <w:sz w:val="20"/>
          <w:bdr w:val="nil"/>
          <w:lang w:val="nl-NL" w:eastAsia="en-US"/>
        </w:rPr>
        <w:t xml:space="preserve"> Waaronder meldingen van hyperthyreoïdie, ziekte van Basedow, endocriene oftalmopathie, exoftalmie.</w:t>
      </w:r>
    </w:p>
    <w:p w14:paraId="1C939BDC" w14:textId="77777777"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k</w:t>
      </w:r>
      <w:r w:rsidRPr="00A2474A">
        <w:rPr>
          <w:sz w:val="20"/>
          <w:bdr w:val="nil"/>
          <w:lang w:val="nl-NL" w:eastAsia="en-US"/>
        </w:rPr>
        <w:t xml:space="preserve"> Waaronder meldingen van diabetes mellitus, diabetes mellitus type 1, diabetische ketoacidose, ketoacidose.</w:t>
      </w:r>
    </w:p>
    <w:p w14:paraId="65CF08A2" w14:textId="018D33A7"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l</w:t>
      </w:r>
      <w:r w:rsidRPr="00A2474A">
        <w:rPr>
          <w:sz w:val="20"/>
          <w:bdr w:val="nil"/>
          <w:lang w:val="nl-NL" w:eastAsia="en-US"/>
        </w:rPr>
        <w:t xml:space="preserve"> Waaronder meldingen van bijnierinsufficiëntie, </w:t>
      </w:r>
      <w:r w:rsidR="0006439F">
        <w:rPr>
          <w:sz w:val="20"/>
          <w:bdr w:val="nil"/>
          <w:lang w:val="nl-NL" w:eastAsia="en-US"/>
        </w:rPr>
        <w:t xml:space="preserve">verlaagd corticotropine in het bloed, </w:t>
      </w:r>
      <w:r w:rsidR="00EE616C" w:rsidRPr="00A2474A">
        <w:rPr>
          <w:sz w:val="20"/>
          <w:bdr w:val="nil"/>
          <w:lang w:val="nl-NL" w:eastAsia="en-US"/>
        </w:rPr>
        <w:t xml:space="preserve">glucocorticoïdendeficiëntie, </w:t>
      </w:r>
      <w:r w:rsidRPr="00A2474A">
        <w:rPr>
          <w:sz w:val="20"/>
          <w:bdr w:val="nil"/>
          <w:lang w:val="nl-NL" w:eastAsia="en-US"/>
        </w:rPr>
        <w:t>primaire bijnierinsufficiëntie</w:t>
      </w:r>
      <w:r w:rsidR="0006439F">
        <w:rPr>
          <w:sz w:val="20"/>
          <w:bdr w:val="nil"/>
          <w:lang w:val="nl-NL" w:eastAsia="en-US"/>
        </w:rPr>
        <w:t>, secundair</w:t>
      </w:r>
      <w:r w:rsidR="00520320">
        <w:rPr>
          <w:sz w:val="20"/>
          <w:bdr w:val="nil"/>
          <w:lang w:val="nl-NL" w:eastAsia="en-US"/>
        </w:rPr>
        <w:t>e</w:t>
      </w:r>
      <w:r w:rsidR="0006439F">
        <w:rPr>
          <w:sz w:val="20"/>
          <w:bdr w:val="nil"/>
          <w:lang w:val="nl-NL" w:eastAsia="en-US"/>
        </w:rPr>
        <w:t xml:space="preserve"> </w:t>
      </w:r>
      <w:r w:rsidR="0006439F" w:rsidRPr="00A2474A">
        <w:rPr>
          <w:sz w:val="20"/>
          <w:bdr w:val="nil"/>
          <w:lang w:val="nl-NL" w:eastAsia="en-US"/>
        </w:rPr>
        <w:t>bijnier</w:t>
      </w:r>
      <w:r w:rsidR="00520320">
        <w:rPr>
          <w:sz w:val="20"/>
          <w:bdr w:val="nil"/>
          <w:lang w:val="nl-NL" w:eastAsia="en-US"/>
        </w:rPr>
        <w:t>schors</w:t>
      </w:r>
      <w:r w:rsidR="0006439F" w:rsidRPr="00A2474A">
        <w:rPr>
          <w:sz w:val="20"/>
          <w:bdr w:val="nil"/>
          <w:lang w:val="nl-NL" w:eastAsia="en-US"/>
        </w:rPr>
        <w:t>insufficiëntie</w:t>
      </w:r>
      <w:r w:rsidRPr="00A2474A">
        <w:rPr>
          <w:sz w:val="20"/>
          <w:bdr w:val="nil"/>
          <w:lang w:val="nl-NL" w:eastAsia="en-US"/>
        </w:rPr>
        <w:t>.</w:t>
      </w:r>
    </w:p>
    <w:p w14:paraId="528B1427" w14:textId="0CA0E2BF"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m</w:t>
      </w:r>
      <w:r w:rsidRPr="00A2474A">
        <w:rPr>
          <w:sz w:val="20"/>
          <w:bdr w:val="nil"/>
          <w:lang w:val="nl-NL" w:eastAsia="en-US"/>
        </w:rPr>
        <w:t xml:space="preserve"> Waaronder meldingen van hypofysitis</w:t>
      </w:r>
      <w:r w:rsidR="00E819AC">
        <w:rPr>
          <w:sz w:val="20"/>
          <w:bdr w:val="nil"/>
          <w:lang w:val="nl-NL" w:eastAsia="en-US"/>
        </w:rPr>
        <w:t>, hypopituïtarisme, secundaire bijnierschorsinsufficiëntie</w:t>
      </w:r>
      <w:r w:rsidR="0099272D">
        <w:rPr>
          <w:sz w:val="20"/>
          <w:bdr w:val="nil"/>
          <w:lang w:val="nl-NL" w:eastAsia="en-US"/>
        </w:rPr>
        <w:t xml:space="preserve">, </w:t>
      </w:r>
      <w:r w:rsidRPr="00A2474A">
        <w:rPr>
          <w:sz w:val="20"/>
          <w:bdr w:val="nil"/>
          <w:lang w:val="nl-NL" w:eastAsia="en-US"/>
        </w:rPr>
        <w:t>temperatuurregulatie-aandoening.</w:t>
      </w:r>
    </w:p>
    <w:p w14:paraId="3C910C30" w14:textId="77777777" w:rsidR="005545B3" w:rsidRPr="00A2474A" w:rsidRDefault="005545B3" w:rsidP="005545B3">
      <w:pPr>
        <w:rPr>
          <w:sz w:val="20"/>
          <w:bdr w:val="nil"/>
          <w:lang w:val="nl-NL" w:eastAsia="en-US"/>
        </w:rPr>
      </w:pPr>
      <w:r w:rsidRPr="00A2474A">
        <w:rPr>
          <w:sz w:val="20"/>
          <w:bdr w:val="nil"/>
          <w:vertAlign w:val="superscript"/>
          <w:lang w:val="nl-NL" w:eastAsia="en-US"/>
        </w:rPr>
        <w:t>n</w:t>
      </w:r>
      <w:r w:rsidRPr="00A2474A">
        <w:rPr>
          <w:sz w:val="20"/>
          <w:bdr w:val="nil"/>
          <w:lang w:val="nl-NL" w:eastAsia="en-US"/>
        </w:rPr>
        <w:t xml:space="preserve"> Waaronder meldingen van hypomagnesiëmie, verlaagd magnesium in het bloed.</w:t>
      </w:r>
    </w:p>
    <w:p w14:paraId="238D561F" w14:textId="2D5671CA" w:rsidR="005545B3" w:rsidRPr="00A2474A" w:rsidRDefault="005545B3" w:rsidP="005545B3">
      <w:pPr>
        <w:rPr>
          <w:sz w:val="20"/>
          <w:lang w:val="nl-NL"/>
        </w:rPr>
      </w:pPr>
      <w:r w:rsidRPr="00A2474A">
        <w:rPr>
          <w:sz w:val="20"/>
          <w:vertAlign w:val="superscript"/>
          <w:lang w:val="nl-NL"/>
        </w:rPr>
        <w:t>o</w:t>
      </w:r>
      <w:r w:rsidRPr="00A2474A">
        <w:rPr>
          <w:sz w:val="20"/>
          <w:lang w:val="nl-NL"/>
        </w:rPr>
        <w:t xml:space="preserve"> Waaronder meldingen van perifere neuropathie, auto-immuunneuropathie, perifere sensorische neuropathie, polyneuropathie, herpes zoster, perifere motorische neuropathie, neuralgische amyotrofie, perifere sensomotorische neuropathie, toxische neuropathie, axonale neuropathie, lumbosacrale plexopathie, neuropathische artropathie, perifere-zenuwinfectie</w:t>
      </w:r>
      <w:r w:rsidR="00D87A7F">
        <w:rPr>
          <w:sz w:val="20"/>
          <w:lang w:val="nl-NL"/>
        </w:rPr>
        <w:t>, neuritis, immuungemedieerde neuropathie</w:t>
      </w:r>
      <w:r w:rsidRPr="00A2474A">
        <w:rPr>
          <w:sz w:val="20"/>
          <w:lang w:val="nl-NL"/>
        </w:rPr>
        <w:t>.</w:t>
      </w:r>
    </w:p>
    <w:p w14:paraId="002D9E16" w14:textId="42AF7A84"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p</w:t>
      </w:r>
      <w:r w:rsidRPr="00A2474A">
        <w:rPr>
          <w:sz w:val="20"/>
          <w:bdr w:val="nil"/>
          <w:lang w:val="nl-NL" w:eastAsia="en-US"/>
        </w:rPr>
        <w:t xml:space="preserve"> Waaronder meldingen van het syndroom van Guillain</w:t>
      </w:r>
      <w:r w:rsidRPr="00A2474A">
        <w:rPr>
          <w:lang w:val="nl-NL"/>
        </w:rPr>
        <w:noBreakHyphen/>
      </w:r>
      <w:r w:rsidRPr="00A2474A">
        <w:rPr>
          <w:sz w:val="20"/>
          <w:bdr w:val="nil"/>
          <w:lang w:val="nl-NL" w:eastAsia="en-US"/>
        </w:rPr>
        <w:t>Barré</w:t>
      </w:r>
      <w:r w:rsidR="00DB3F34">
        <w:rPr>
          <w:sz w:val="20"/>
          <w:bdr w:val="nil"/>
          <w:lang w:val="nl-NL" w:eastAsia="en-US"/>
        </w:rPr>
        <w:t xml:space="preserve">, </w:t>
      </w:r>
      <w:r w:rsidR="00D1408A">
        <w:rPr>
          <w:sz w:val="20"/>
          <w:bdr w:val="nil"/>
          <w:lang w:val="nl-NL" w:eastAsia="en-US"/>
        </w:rPr>
        <w:t>opstijgende slappe verlamming</w:t>
      </w:r>
      <w:r w:rsidR="00DB3F34">
        <w:rPr>
          <w:sz w:val="20"/>
          <w:bdr w:val="nil"/>
          <w:lang w:val="nl-NL" w:eastAsia="en-US"/>
        </w:rPr>
        <w:t>,</w:t>
      </w:r>
      <w:r w:rsidRPr="00A2474A">
        <w:rPr>
          <w:sz w:val="20"/>
          <w:bdr w:val="nil"/>
          <w:lang w:val="nl-NL" w:eastAsia="en-US"/>
        </w:rPr>
        <w:t xml:space="preserve"> demyeliniserende polyneuropathie.</w:t>
      </w:r>
    </w:p>
    <w:p w14:paraId="711655A8" w14:textId="610E136D"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q</w:t>
      </w:r>
      <w:r w:rsidRPr="00A2474A">
        <w:rPr>
          <w:sz w:val="20"/>
          <w:bdr w:val="nil"/>
          <w:lang w:val="nl-NL" w:eastAsia="en-US"/>
        </w:rPr>
        <w:t xml:space="preserve"> Waaronder meldingen van encefalitis, </w:t>
      </w:r>
      <w:r w:rsidR="00D87A7F">
        <w:rPr>
          <w:sz w:val="20"/>
          <w:bdr w:val="nil"/>
          <w:lang w:val="nl-NL" w:eastAsia="en-US"/>
        </w:rPr>
        <w:t xml:space="preserve">auto-immuunencefalitis, </w:t>
      </w:r>
      <w:r w:rsidRPr="00A2474A">
        <w:rPr>
          <w:sz w:val="20"/>
          <w:bdr w:val="nil"/>
          <w:lang w:val="nl-NL" w:eastAsia="en-US"/>
        </w:rPr>
        <w:t xml:space="preserve">meningitis, </w:t>
      </w:r>
      <w:r w:rsidR="00EB203A" w:rsidRPr="00EB203A">
        <w:rPr>
          <w:sz w:val="20"/>
          <w:bdr w:val="nil"/>
          <w:lang w:val="nl-NL" w:eastAsia="en-US"/>
        </w:rPr>
        <w:t>meningitis aseptisch</w:t>
      </w:r>
      <w:r w:rsidR="00EB203A">
        <w:rPr>
          <w:sz w:val="20"/>
          <w:bdr w:val="nil"/>
          <w:lang w:val="nl-NL" w:eastAsia="en-US"/>
        </w:rPr>
        <w:t>,</w:t>
      </w:r>
      <w:r w:rsidR="00EB203A" w:rsidRPr="00EB203A">
        <w:rPr>
          <w:sz w:val="20"/>
          <w:bdr w:val="nil"/>
          <w:lang w:val="nl-NL" w:eastAsia="en-US"/>
        </w:rPr>
        <w:t xml:space="preserve"> </w:t>
      </w:r>
      <w:r w:rsidRPr="00A2474A">
        <w:rPr>
          <w:sz w:val="20"/>
          <w:bdr w:val="nil"/>
          <w:lang w:val="nl-NL" w:eastAsia="en-US"/>
        </w:rPr>
        <w:t>fotofobie.</w:t>
      </w:r>
    </w:p>
    <w:p w14:paraId="00E0F98F" w14:textId="77777777"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r</w:t>
      </w:r>
      <w:r w:rsidRPr="00A2474A">
        <w:rPr>
          <w:sz w:val="20"/>
          <w:bdr w:val="nil"/>
          <w:lang w:val="nl-NL" w:eastAsia="en-US"/>
        </w:rPr>
        <w:t xml:space="preserve"> Waaronder meldingen van myasthenia gravis.</w:t>
      </w:r>
    </w:p>
    <w:p w14:paraId="51D297A0" w14:textId="7A27756B"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s</w:t>
      </w:r>
      <w:r w:rsidRPr="00A2474A">
        <w:rPr>
          <w:sz w:val="20"/>
          <w:bdr w:val="nil"/>
          <w:lang w:val="nl-NL" w:eastAsia="en-US"/>
        </w:rPr>
        <w:t xml:space="preserve"> </w:t>
      </w:r>
      <w:r w:rsidR="00EE616C" w:rsidRPr="00A2474A">
        <w:rPr>
          <w:sz w:val="20"/>
          <w:bdr w:val="nil"/>
          <w:lang w:val="nl-NL" w:eastAsia="en-US"/>
        </w:rPr>
        <w:t>Waaronder meldingen van</w:t>
      </w:r>
      <w:r w:rsidR="00D87A7F">
        <w:rPr>
          <w:sz w:val="20"/>
          <w:bdr w:val="nil"/>
          <w:lang w:val="nl-NL" w:eastAsia="en-US"/>
        </w:rPr>
        <w:t xml:space="preserve"> myocarditis,</w:t>
      </w:r>
      <w:r w:rsidR="00EE616C" w:rsidRPr="00A2474A">
        <w:rPr>
          <w:sz w:val="20"/>
          <w:bdr w:val="nil"/>
          <w:lang w:val="nl-NL" w:eastAsia="en-US"/>
        </w:rPr>
        <w:t xml:space="preserve"> auto-immuunmyocarditis</w:t>
      </w:r>
      <w:r w:rsidR="00D87A7F">
        <w:rPr>
          <w:sz w:val="20"/>
          <w:bdr w:val="nil"/>
          <w:lang w:val="nl-NL" w:eastAsia="en-US"/>
        </w:rPr>
        <w:t>, immuungemedieerde myocarditis</w:t>
      </w:r>
      <w:r w:rsidRPr="00A2474A">
        <w:rPr>
          <w:sz w:val="20"/>
          <w:bdr w:val="nil"/>
          <w:lang w:val="nl-NL" w:eastAsia="en-US"/>
        </w:rPr>
        <w:t>.</w:t>
      </w:r>
    </w:p>
    <w:p w14:paraId="170FA334" w14:textId="5E4AB40B"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t</w:t>
      </w:r>
      <w:r w:rsidRPr="00A2474A">
        <w:rPr>
          <w:sz w:val="20"/>
          <w:bdr w:val="nil"/>
          <w:lang w:val="nl-NL" w:eastAsia="en-US"/>
        </w:rPr>
        <w:t xml:space="preserve"> Waaronder meldingen van pneumonitis, longinfiltratie, bronchiolitis, </w:t>
      </w:r>
      <w:r w:rsidR="00DB3F34">
        <w:rPr>
          <w:sz w:val="20"/>
          <w:bdr w:val="nil"/>
          <w:lang w:val="nl-NL" w:eastAsia="en-US"/>
        </w:rPr>
        <w:t>i</w:t>
      </w:r>
      <w:r w:rsidR="00DB3F34" w:rsidRPr="00DB3F34">
        <w:rPr>
          <w:sz w:val="20"/>
          <w:bdr w:val="nil"/>
          <w:lang w:val="nl-NL" w:eastAsia="en-US"/>
        </w:rPr>
        <w:t>mmuungemedieerde longziekte</w:t>
      </w:r>
      <w:r w:rsidR="00DB3F34">
        <w:rPr>
          <w:sz w:val="20"/>
          <w:bdr w:val="nil"/>
          <w:lang w:val="nl-NL" w:eastAsia="en-US"/>
        </w:rPr>
        <w:t>,</w:t>
      </w:r>
      <w:r w:rsidR="00DB3F34" w:rsidRPr="00DB3F34">
        <w:rPr>
          <w:sz w:val="20"/>
          <w:bdr w:val="nil"/>
          <w:lang w:val="nl-NL" w:eastAsia="en-US"/>
        </w:rPr>
        <w:t xml:space="preserve"> </w:t>
      </w:r>
      <w:r w:rsidR="00D87A7F" w:rsidRPr="00A2474A">
        <w:rPr>
          <w:sz w:val="20"/>
          <w:bdr w:val="nil"/>
          <w:lang w:val="nl-NL" w:eastAsia="en-US"/>
        </w:rPr>
        <w:t>immuunge</w:t>
      </w:r>
      <w:r w:rsidR="00D87A7F">
        <w:rPr>
          <w:sz w:val="20"/>
          <w:bdr w:val="nil"/>
          <w:lang w:val="nl-NL" w:eastAsia="en-US"/>
        </w:rPr>
        <w:t>medieerde</w:t>
      </w:r>
      <w:r w:rsidR="00D87A7F" w:rsidRPr="00A2474A">
        <w:rPr>
          <w:sz w:val="20"/>
          <w:bdr w:val="nil"/>
          <w:lang w:val="nl-NL" w:eastAsia="en-US"/>
        </w:rPr>
        <w:t xml:space="preserve"> </w:t>
      </w:r>
      <w:r w:rsidR="00EE616C" w:rsidRPr="00A2474A">
        <w:rPr>
          <w:sz w:val="20"/>
          <w:bdr w:val="nil"/>
          <w:lang w:val="nl-NL" w:eastAsia="en-US"/>
        </w:rPr>
        <w:t xml:space="preserve">pneumonitis, </w:t>
      </w:r>
      <w:r w:rsidRPr="00A2474A">
        <w:rPr>
          <w:sz w:val="20"/>
          <w:bdr w:val="nil"/>
          <w:lang w:val="nl-NL" w:eastAsia="en-US"/>
        </w:rPr>
        <w:t xml:space="preserve">interstitiële longziekte, </w:t>
      </w:r>
      <w:r w:rsidR="00D87A7F">
        <w:rPr>
          <w:sz w:val="20"/>
          <w:bdr w:val="nil"/>
          <w:lang w:val="nl-NL" w:eastAsia="en-US"/>
        </w:rPr>
        <w:t xml:space="preserve">alveolitis, </w:t>
      </w:r>
      <w:r w:rsidR="00EE616C" w:rsidRPr="00A2474A">
        <w:rPr>
          <w:sz w:val="20"/>
          <w:bdr w:val="nil"/>
          <w:lang w:val="nl-NL" w:eastAsia="en-US"/>
        </w:rPr>
        <w:t xml:space="preserve">longopaciteit, </w:t>
      </w:r>
      <w:r w:rsidR="000B077D">
        <w:rPr>
          <w:sz w:val="20"/>
          <w:bdr w:val="nil"/>
          <w:lang w:val="nl-NL" w:eastAsia="en-US"/>
        </w:rPr>
        <w:t xml:space="preserve">longfibrose, </w:t>
      </w:r>
      <w:r w:rsidR="00EE616C" w:rsidRPr="00A2474A">
        <w:rPr>
          <w:sz w:val="20"/>
          <w:bdr w:val="nil"/>
          <w:lang w:val="nl-NL" w:eastAsia="en-US"/>
        </w:rPr>
        <w:t xml:space="preserve">longvergiftiging, </w:t>
      </w:r>
      <w:r w:rsidRPr="00A2474A">
        <w:rPr>
          <w:sz w:val="20"/>
          <w:bdr w:val="nil"/>
          <w:lang w:val="nl-NL" w:eastAsia="en-US"/>
        </w:rPr>
        <w:t>bestralingspneumonitis.</w:t>
      </w:r>
    </w:p>
    <w:p w14:paraId="4DF4CB2C" w14:textId="3DB330B0" w:rsidR="005545B3" w:rsidRPr="00A2474A" w:rsidRDefault="005545B3" w:rsidP="005545B3">
      <w:pPr>
        <w:autoSpaceDE w:val="0"/>
        <w:autoSpaceDN w:val="0"/>
        <w:adjustRightInd w:val="0"/>
        <w:rPr>
          <w:sz w:val="20"/>
          <w:lang w:val="nl-NL" w:eastAsia="en-US"/>
        </w:rPr>
      </w:pPr>
      <w:r w:rsidRPr="00A2474A">
        <w:rPr>
          <w:sz w:val="20"/>
          <w:vertAlign w:val="superscript"/>
          <w:lang w:val="nl-NL" w:eastAsia="en-US"/>
        </w:rPr>
        <w:t>u</w:t>
      </w:r>
      <w:r w:rsidRPr="00A2474A">
        <w:rPr>
          <w:sz w:val="20"/>
          <w:lang w:val="nl-NL" w:eastAsia="en-US"/>
        </w:rPr>
        <w:t xml:space="preserve"> Waaronder meldingen van diarree, defecatie-urgentie, frequente darmbewegingen, </w:t>
      </w:r>
      <w:r w:rsidR="00EE616C" w:rsidRPr="00A2474A">
        <w:rPr>
          <w:sz w:val="20"/>
          <w:lang w:val="nl-NL" w:eastAsia="en-US"/>
        </w:rPr>
        <w:t>maag-darmstelselhypermotiliteit</w:t>
      </w:r>
      <w:r w:rsidRPr="00A2474A">
        <w:rPr>
          <w:sz w:val="20"/>
          <w:lang w:val="nl-NL" w:eastAsia="en-US"/>
        </w:rPr>
        <w:t>.</w:t>
      </w:r>
    </w:p>
    <w:p w14:paraId="43232330" w14:textId="7D76C403"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v</w:t>
      </w:r>
      <w:r w:rsidRPr="00A2474A">
        <w:rPr>
          <w:sz w:val="20"/>
          <w:bdr w:val="nil"/>
          <w:lang w:val="nl-NL" w:eastAsia="en-US"/>
        </w:rPr>
        <w:t xml:space="preserve"> Waaronder meldingen van colitis, auto-immuuncolitis, ischemische colitis, microscopische colitis, ulceratieve colitis</w:t>
      </w:r>
      <w:r w:rsidR="00EE616C" w:rsidRPr="00A2474A">
        <w:rPr>
          <w:sz w:val="20"/>
          <w:bdr w:val="nil"/>
          <w:lang w:val="nl-NL" w:eastAsia="en-US"/>
        </w:rPr>
        <w:t xml:space="preserve">, </w:t>
      </w:r>
      <w:r w:rsidR="00D87A7F" w:rsidRPr="00D87A7F">
        <w:rPr>
          <w:sz w:val="20"/>
          <w:bdr w:val="nil"/>
          <w:lang w:val="nl-NL" w:eastAsia="en-US"/>
        </w:rPr>
        <w:t>omleidingscolitis,</w:t>
      </w:r>
      <w:r w:rsidR="00D87A7F">
        <w:rPr>
          <w:sz w:val="20"/>
          <w:bdr w:val="nil"/>
          <w:lang w:val="nl-NL" w:eastAsia="en-US"/>
        </w:rPr>
        <w:t xml:space="preserve"> </w:t>
      </w:r>
      <w:r w:rsidR="00D16F93" w:rsidRPr="00D16F93">
        <w:rPr>
          <w:sz w:val="20"/>
          <w:bdr w:val="nil"/>
          <w:lang w:val="nl-NL" w:eastAsia="en-US"/>
        </w:rPr>
        <w:t>eosinofiele colitis</w:t>
      </w:r>
      <w:r w:rsidR="00D16F93">
        <w:rPr>
          <w:sz w:val="20"/>
          <w:bdr w:val="nil"/>
          <w:lang w:val="nl-NL" w:eastAsia="en-US"/>
        </w:rPr>
        <w:t>,</w:t>
      </w:r>
      <w:r w:rsidR="00D16F93" w:rsidRPr="00D16F93">
        <w:rPr>
          <w:sz w:val="20"/>
          <w:bdr w:val="nil"/>
          <w:lang w:val="nl-NL" w:eastAsia="en-US"/>
        </w:rPr>
        <w:t xml:space="preserve"> </w:t>
      </w:r>
      <w:r w:rsidR="00EE616C" w:rsidRPr="00A2474A">
        <w:rPr>
          <w:sz w:val="20"/>
          <w:bdr w:val="nil"/>
          <w:lang w:val="nl-NL" w:eastAsia="en-US"/>
        </w:rPr>
        <w:t>immuunge</w:t>
      </w:r>
      <w:r w:rsidR="00D87A7F">
        <w:rPr>
          <w:sz w:val="20"/>
          <w:bdr w:val="nil"/>
          <w:lang w:val="nl-NL" w:eastAsia="en-US"/>
        </w:rPr>
        <w:t>medieerde</w:t>
      </w:r>
      <w:r w:rsidR="00EE616C" w:rsidRPr="00A2474A">
        <w:rPr>
          <w:sz w:val="20"/>
          <w:bdr w:val="nil"/>
          <w:lang w:val="nl-NL" w:eastAsia="en-US"/>
        </w:rPr>
        <w:t xml:space="preserve"> enterocolitis</w:t>
      </w:r>
      <w:r w:rsidRPr="00A2474A">
        <w:rPr>
          <w:sz w:val="20"/>
          <w:bdr w:val="nil"/>
          <w:lang w:val="nl-NL" w:eastAsia="en-US"/>
        </w:rPr>
        <w:t>.</w:t>
      </w:r>
    </w:p>
    <w:p w14:paraId="3609B7DD" w14:textId="77777777"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w</w:t>
      </w:r>
      <w:r w:rsidRPr="00A2474A">
        <w:rPr>
          <w:sz w:val="20"/>
          <w:bdr w:val="nil"/>
          <w:lang w:val="nl-NL" w:eastAsia="en-US"/>
        </w:rPr>
        <w:t xml:space="preserve"> Waaronder meldingen van orofaryngeale pijn, orofaryngeaal ongemak, keelirritatie.</w:t>
      </w:r>
    </w:p>
    <w:p w14:paraId="2DDF6171" w14:textId="77777777"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 xml:space="preserve">x </w:t>
      </w:r>
      <w:r w:rsidRPr="00A2474A">
        <w:rPr>
          <w:sz w:val="20"/>
          <w:bdr w:val="nil"/>
          <w:lang w:val="nl-NL" w:eastAsia="en-US"/>
        </w:rPr>
        <w:t>Waaronder meldingen van auto-immuunpancreatitis, pancreatitis, acute pancreatitis, verhoogd lipase, verhoogd amylase.</w:t>
      </w:r>
    </w:p>
    <w:p w14:paraId="6DAA02D1" w14:textId="1E5FA37C"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lastRenderedPageBreak/>
        <w:t xml:space="preserve">y </w:t>
      </w:r>
      <w:r w:rsidRPr="00A2474A">
        <w:rPr>
          <w:sz w:val="20"/>
          <w:bdr w:val="nil"/>
          <w:lang w:val="nl-NL" w:eastAsia="en-US"/>
        </w:rPr>
        <w:t xml:space="preserve">Waaronder meldingen van ascites, auto-immuunhepatitis, </w:t>
      </w:r>
      <w:r w:rsidR="00D16F93" w:rsidRPr="00D16F93">
        <w:rPr>
          <w:sz w:val="20"/>
          <w:bdr w:val="nil"/>
          <w:lang w:val="nl-NL" w:eastAsia="en-US"/>
        </w:rPr>
        <w:t>hepatische cytolyse</w:t>
      </w:r>
      <w:r w:rsidR="00D16F93">
        <w:rPr>
          <w:sz w:val="20"/>
          <w:bdr w:val="nil"/>
          <w:lang w:val="nl-NL" w:eastAsia="en-US"/>
        </w:rPr>
        <w:t>,</w:t>
      </w:r>
      <w:r w:rsidR="00D16F93" w:rsidRPr="00D16F93">
        <w:rPr>
          <w:sz w:val="20"/>
          <w:bdr w:val="nil"/>
          <w:lang w:val="nl-NL" w:eastAsia="en-US"/>
        </w:rPr>
        <w:t xml:space="preserve"> </w:t>
      </w:r>
      <w:r w:rsidRPr="00A2474A">
        <w:rPr>
          <w:sz w:val="20"/>
          <w:bdr w:val="nil"/>
          <w:lang w:val="nl-NL" w:eastAsia="en-US"/>
        </w:rPr>
        <w:t xml:space="preserve">hepatitis, acute hepatitis, </w:t>
      </w:r>
      <w:r w:rsidR="00D87A7F">
        <w:rPr>
          <w:sz w:val="20"/>
          <w:bdr w:val="nil"/>
          <w:lang w:val="nl-NL" w:eastAsia="en-US"/>
        </w:rPr>
        <w:t xml:space="preserve">toxische hepatitis, </w:t>
      </w:r>
      <w:r w:rsidRPr="00A2474A">
        <w:rPr>
          <w:sz w:val="20"/>
          <w:bdr w:val="nil"/>
          <w:lang w:val="nl-NL" w:eastAsia="en-US"/>
        </w:rPr>
        <w:t xml:space="preserve">hepatotoxiciteit, </w:t>
      </w:r>
      <w:r w:rsidR="00AC5AFC" w:rsidRPr="00AC5AFC">
        <w:rPr>
          <w:sz w:val="20"/>
          <w:bdr w:val="nil"/>
          <w:lang w:val="nl-NL" w:eastAsia="en-US"/>
        </w:rPr>
        <w:t>immuungemedieerde hepatitis</w:t>
      </w:r>
      <w:r w:rsidR="00AC5AFC">
        <w:rPr>
          <w:sz w:val="20"/>
          <w:bdr w:val="nil"/>
          <w:lang w:val="nl-NL" w:eastAsia="en-US"/>
        </w:rPr>
        <w:t>,</w:t>
      </w:r>
      <w:r w:rsidR="00AC5AFC" w:rsidRPr="00AC5AFC">
        <w:rPr>
          <w:sz w:val="20"/>
          <w:bdr w:val="nil"/>
          <w:lang w:val="nl-NL" w:eastAsia="en-US"/>
        </w:rPr>
        <w:t xml:space="preserve"> </w:t>
      </w:r>
      <w:r w:rsidRPr="00A2474A">
        <w:rPr>
          <w:sz w:val="20"/>
          <w:bdr w:val="nil"/>
          <w:lang w:val="nl-NL" w:eastAsia="en-US"/>
        </w:rPr>
        <w:t xml:space="preserve">leveraandoening, geneesmiddelgeïnduceerde leverbeschadiging, leverfalen, leversteatose, hepatische laesie, </w:t>
      </w:r>
      <w:r w:rsidR="00AC5AFC">
        <w:rPr>
          <w:sz w:val="20"/>
          <w:bdr w:val="nil"/>
          <w:lang w:val="nl-NL" w:eastAsia="en-US"/>
        </w:rPr>
        <w:t xml:space="preserve">leverletsel, </w:t>
      </w:r>
      <w:r w:rsidRPr="00A2474A">
        <w:rPr>
          <w:sz w:val="20"/>
          <w:bdr w:val="nil"/>
          <w:lang w:val="nl-NL" w:eastAsia="en-US"/>
        </w:rPr>
        <w:t>oesofageale varicesbloedingen, oesofageale varices</w:t>
      </w:r>
      <w:r w:rsidR="00AC5AFC">
        <w:rPr>
          <w:sz w:val="20"/>
          <w:bdr w:val="nil"/>
          <w:lang w:val="nl-NL" w:eastAsia="en-US"/>
        </w:rPr>
        <w:t xml:space="preserve">, </w:t>
      </w:r>
      <w:r w:rsidR="00AC5AFC" w:rsidRPr="00AC5AFC">
        <w:rPr>
          <w:sz w:val="20"/>
          <w:bdr w:val="nil"/>
          <w:lang w:val="nl-NL" w:eastAsia="en-US"/>
        </w:rPr>
        <w:t>spontane bacteriële peritonitis</w:t>
      </w:r>
      <w:r w:rsidRPr="00A2474A">
        <w:rPr>
          <w:sz w:val="20"/>
          <w:bdr w:val="nil"/>
          <w:lang w:val="nl-NL" w:eastAsia="en-US"/>
        </w:rPr>
        <w:t>.</w:t>
      </w:r>
    </w:p>
    <w:p w14:paraId="2E3AF2CE" w14:textId="0156502C"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z</w:t>
      </w:r>
      <w:r w:rsidRPr="00A2474A">
        <w:rPr>
          <w:sz w:val="20"/>
          <w:bdr w:val="nil"/>
          <w:lang w:val="nl-NL" w:eastAsia="en-US"/>
        </w:rPr>
        <w:t xml:space="preserve"> Waaronder meldingen van acne, </w:t>
      </w:r>
      <w:r w:rsidR="00F83DF6" w:rsidRPr="00A2474A">
        <w:rPr>
          <w:sz w:val="20"/>
          <w:bdr w:val="nil"/>
          <w:lang w:val="nl-NL" w:eastAsia="en-US"/>
        </w:rPr>
        <w:t xml:space="preserve">blaar, </w:t>
      </w:r>
      <w:r w:rsidRPr="00A2474A">
        <w:rPr>
          <w:sz w:val="20"/>
          <w:bdr w:val="nil"/>
          <w:lang w:val="nl-NL" w:eastAsia="en-US"/>
        </w:rPr>
        <w:t xml:space="preserve">dermatitis, acneïforme dermatitis, allergische dermatitis, geneesmiddeleruptie, eczeem, geïnfecteerd eczeem, erytheem, erytheem van het ooglid, </w:t>
      </w:r>
      <w:r w:rsidR="00EE616C" w:rsidRPr="00A2474A">
        <w:rPr>
          <w:sz w:val="20"/>
          <w:bdr w:val="nil"/>
          <w:lang w:val="nl-NL" w:eastAsia="en-US"/>
        </w:rPr>
        <w:t xml:space="preserve">ooglid uitslag, fixed eruption, </w:t>
      </w:r>
      <w:r w:rsidRPr="00A2474A">
        <w:rPr>
          <w:sz w:val="20"/>
          <w:bdr w:val="nil"/>
          <w:lang w:val="nl-NL" w:eastAsia="en-US"/>
        </w:rPr>
        <w:t xml:space="preserve">folliculitis, steenpuist, </w:t>
      </w:r>
      <w:r w:rsidR="00F83DF6" w:rsidRPr="00A2474A">
        <w:rPr>
          <w:sz w:val="20"/>
          <w:bdr w:val="nil"/>
          <w:lang w:val="nl-NL" w:eastAsia="en-US"/>
        </w:rPr>
        <w:t xml:space="preserve">dermatitis van de hand, </w:t>
      </w:r>
      <w:r w:rsidR="004A47A8">
        <w:rPr>
          <w:sz w:val="20"/>
          <w:bdr w:val="nil"/>
          <w:lang w:val="nl-NL" w:eastAsia="en-US"/>
        </w:rPr>
        <w:t>i</w:t>
      </w:r>
      <w:r w:rsidR="00C74D1C" w:rsidRPr="00C74D1C">
        <w:rPr>
          <w:sz w:val="20"/>
          <w:bdr w:val="nil"/>
          <w:lang w:val="nl-NL" w:eastAsia="en-US"/>
        </w:rPr>
        <w:t>mmuungemedieerde dermatitis</w:t>
      </w:r>
      <w:r w:rsidR="00C74D1C">
        <w:rPr>
          <w:sz w:val="20"/>
          <w:bdr w:val="nil"/>
          <w:lang w:val="nl-NL" w:eastAsia="en-US"/>
        </w:rPr>
        <w:t xml:space="preserve">, </w:t>
      </w:r>
      <w:r w:rsidR="00F83DF6" w:rsidRPr="00A2474A">
        <w:rPr>
          <w:sz w:val="20"/>
          <w:bdr w:val="nil"/>
          <w:lang w:val="nl-NL" w:eastAsia="en-US"/>
        </w:rPr>
        <w:t xml:space="preserve">lipblaar, bloedblaar in de mond, </w:t>
      </w:r>
      <w:r w:rsidRPr="00A2474A">
        <w:rPr>
          <w:sz w:val="20"/>
          <w:bdr w:val="nil"/>
          <w:lang w:val="nl-NL" w:eastAsia="en-US"/>
        </w:rPr>
        <w:t xml:space="preserve">palmoplantair erytrodysesthesiesyndroom, </w:t>
      </w:r>
      <w:r w:rsidR="004B1CB5" w:rsidRPr="004B1CB5">
        <w:rPr>
          <w:sz w:val="20"/>
          <w:bdr w:val="nil"/>
          <w:lang w:val="nl-NL" w:eastAsia="en-US"/>
        </w:rPr>
        <w:t>pemfigoïd,</w:t>
      </w:r>
      <w:r w:rsidR="004B1CB5">
        <w:rPr>
          <w:sz w:val="20"/>
          <w:bdr w:val="nil"/>
          <w:lang w:val="nl-NL" w:eastAsia="en-US"/>
        </w:rPr>
        <w:t xml:space="preserve"> </w:t>
      </w:r>
      <w:r w:rsidRPr="00A2474A">
        <w:rPr>
          <w:sz w:val="20"/>
          <w:bdr w:val="nil"/>
          <w:lang w:val="nl-NL" w:eastAsia="en-US"/>
        </w:rPr>
        <w:t xml:space="preserve">uitslag, erythemateuze uitslag, maculeuze uitslag, maculopapuleuze uitslag, </w:t>
      </w:r>
      <w:r w:rsidR="002F4BD8" w:rsidRPr="002F4BD8">
        <w:rPr>
          <w:sz w:val="20"/>
          <w:bdr w:val="nil"/>
          <w:lang w:val="nl-NL" w:eastAsia="en-US"/>
        </w:rPr>
        <w:t>rash morbilliform</w:t>
      </w:r>
      <w:r w:rsidR="002F4BD8">
        <w:rPr>
          <w:sz w:val="20"/>
          <w:bdr w:val="nil"/>
          <w:lang w:val="nl-NL" w:eastAsia="en-US"/>
        </w:rPr>
        <w:t>,</w:t>
      </w:r>
      <w:r w:rsidR="002F4BD8" w:rsidRPr="002F4BD8">
        <w:rPr>
          <w:sz w:val="20"/>
          <w:bdr w:val="nil"/>
          <w:lang w:val="nl-NL" w:eastAsia="en-US"/>
        </w:rPr>
        <w:t xml:space="preserve"> </w:t>
      </w:r>
      <w:r w:rsidRPr="00A2474A">
        <w:rPr>
          <w:sz w:val="20"/>
          <w:bdr w:val="nil"/>
          <w:lang w:val="nl-NL" w:eastAsia="en-US"/>
        </w:rPr>
        <w:t xml:space="preserve">papuleuze uitslag, </w:t>
      </w:r>
      <w:r w:rsidR="00F83DF6" w:rsidRPr="00A2474A">
        <w:rPr>
          <w:sz w:val="20"/>
          <w:bdr w:val="nil"/>
          <w:lang w:val="nl-NL" w:eastAsia="en-US"/>
        </w:rPr>
        <w:t xml:space="preserve">papulosquameuze </w:t>
      </w:r>
      <w:r w:rsidR="00A80FB5" w:rsidRPr="00A2474A">
        <w:rPr>
          <w:sz w:val="20"/>
          <w:bdr w:val="nil"/>
          <w:lang w:val="nl-NL" w:eastAsia="en-US"/>
        </w:rPr>
        <w:t>uitslag</w:t>
      </w:r>
      <w:r w:rsidR="00F83DF6" w:rsidRPr="00A2474A">
        <w:rPr>
          <w:sz w:val="20"/>
          <w:bdr w:val="nil"/>
          <w:lang w:val="nl-NL" w:eastAsia="en-US"/>
        </w:rPr>
        <w:t xml:space="preserve">, </w:t>
      </w:r>
      <w:r w:rsidRPr="00A2474A">
        <w:rPr>
          <w:sz w:val="20"/>
          <w:bdr w:val="nil"/>
          <w:lang w:val="nl-NL" w:eastAsia="en-US"/>
        </w:rPr>
        <w:t xml:space="preserve">pruritische uitslag, pustulaire uitslag, vesiculaire uitslag, </w:t>
      </w:r>
      <w:r w:rsidR="00F83DF6" w:rsidRPr="00A2474A">
        <w:rPr>
          <w:sz w:val="20"/>
          <w:bdr w:val="nil"/>
          <w:lang w:val="nl-NL" w:eastAsia="en-US"/>
        </w:rPr>
        <w:t xml:space="preserve">scrotum dermatitis, </w:t>
      </w:r>
      <w:r w:rsidRPr="00A2474A">
        <w:rPr>
          <w:sz w:val="20"/>
          <w:bdr w:val="nil"/>
          <w:lang w:val="nl-NL" w:eastAsia="en-US"/>
        </w:rPr>
        <w:t>seborroïsche dermatitis, huidexfoliatie, huidtoxiciteit, huidzweer</w:t>
      </w:r>
      <w:r w:rsidR="0083698D">
        <w:rPr>
          <w:sz w:val="20"/>
          <w:bdr w:val="nil"/>
          <w:lang w:val="nl-NL" w:eastAsia="en-US"/>
        </w:rPr>
        <w:t xml:space="preserve">, </w:t>
      </w:r>
      <w:r w:rsidR="0083698D" w:rsidRPr="0083698D">
        <w:rPr>
          <w:sz w:val="20"/>
          <w:bdr w:val="nil"/>
          <w:lang w:val="nl-NL" w:eastAsia="en-US"/>
        </w:rPr>
        <w:t>uitslag op vaattoegangsplaats</w:t>
      </w:r>
      <w:r w:rsidRPr="00A2474A">
        <w:rPr>
          <w:sz w:val="20"/>
          <w:bdr w:val="nil"/>
          <w:lang w:val="nl-NL" w:eastAsia="en-US"/>
        </w:rPr>
        <w:t>.</w:t>
      </w:r>
    </w:p>
    <w:p w14:paraId="26818B73" w14:textId="77777777" w:rsidR="005545B3" w:rsidRPr="00A2474A" w:rsidRDefault="005545B3" w:rsidP="005545B3">
      <w:pPr>
        <w:autoSpaceDE w:val="0"/>
        <w:autoSpaceDN w:val="0"/>
        <w:adjustRightInd w:val="0"/>
        <w:rPr>
          <w:sz w:val="20"/>
          <w:lang w:val="nl-NL" w:eastAsia="en-US"/>
        </w:rPr>
      </w:pPr>
      <w:r w:rsidRPr="00A2474A">
        <w:rPr>
          <w:sz w:val="20"/>
          <w:bdr w:val="nil"/>
          <w:vertAlign w:val="superscript"/>
          <w:lang w:val="nl-NL" w:eastAsia="en-US"/>
        </w:rPr>
        <w:t xml:space="preserve">aa </w:t>
      </w:r>
      <w:r w:rsidRPr="00A2474A">
        <w:rPr>
          <w:sz w:val="20"/>
          <w:bdr w:val="nil"/>
          <w:lang w:val="nl-NL" w:eastAsia="en-US"/>
        </w:rPr>
        <w:t>Waaronder meldingen van musculoskeletale pijn, myalgie, botpijn.</w:t>
      </w:r>
    </w:p>
    <w:p w14:paraId="52CF809C" w14:textId="60E7A8A9"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 xml:space="preserve">ab </w:t>
      </w:r>
      <w:r w:rsidRPr="00A2474A">
        <w:rPr>
          <w:sz w:val="20"/>
          <w:bdr w:val="nil"/>
          <w:lang w:val="nl-NL" w:eastAsia="en-US"/>
        </w:rPr>
        <w:t>Waaronder meldingen van myositis, rabdomyolyse, polymyalgia rheumatica, dermatomyositis, spier-abces, aanwezigheid van myoglobine in de urine</w:t>
      </w:r>
      <w:r w:rsidR="009B3630">
        <w:rPr>
          <w:sz w:val="20"/>
          <w:bdr w:val="nil"/>
          <w:lang w:val="nl-NL" w:eastAsia="en-US"/>
        </w:rPr>
        <w:t xml:space="preserve">, </w:t>
      </w:r>
      <w:r w:rsidR="009B3630" w:rsidRPr="009B3630">
        <w:rPr>
          <w:sz w:val="20"/>
          <w:bdr w:val="nil"/>
          <w:lang w:val="nl-NL" w:eastAsia="en-US"/>
        </w:rPr>
        <w:t>myopathie</w:t>
      </w:r>
      <w:r w:rsidR="009B3630">
        <w:rPr>
          <w:sz w:val="20"/>
          <w:bdr w:val="nil"/>
          <w:lang w:val="nl-NL" w:eastAsia="en-US"/>
        </w:rPr>
        <w:t xml:space="preserve">, </w:t>
      </w:r>
      <w:r w:rsidR="009B3630" w:rsidRPr="009B3630">
        <w:rPr>
          <w:sz w:val="20"/>
          <w:bdr w:val="nil"/>
          <w:lang w:val="nl-NL" w:eastAsia="en-US"/>
        </w:rPr>
        <w:t>polymyositis</w:t>
      </w:r>
      <w:r w:rsidRPr="00A2474A">
        <w:rPr>
          <w:sz w:val="20"/>
          <w:bdr w:val="nil"/>
          <w:lang w:val="nl-NL" w:eastAsia="en-US"/>
        </w:rPr>
        <w:t>.</w:t>
      </w:r>
    </w:p>
    <w:p w14:paraId="7D85C599" w14:textId="3570420F" w:rsidR="005545B3" w:rsidRPr="00A2474A" w:rsidRDefault="005545B3" w:rsidP="005545B3">
      <w:pPr>
        <w:autoSpaceDE w:val="0"/>
        <w:autoSpaceDN w:val="0"/>
        <w:adjustRightInd w:val="0"/>
        <w:rPr>
          <w:sz w:val="20"/>
          <w:bdr w:val="nil"/>
          <w:lang w:val="nl-NL" w:eastAsia="en-US"/>
        </w:rPr>
      </w:pPr>
      <w:r w:rsidRPr="00A2474A">
        <w:rPr>
          <w:sz w:val="20"/>
          <w:bdr w:val="nil"/>
          <w:vertAlign w:val="superscript"/>
          <w:lang w:val="nl-NL" w:eastAsia="en-US"/>
        </w:rPr>
        <w:t>ac</w:t>
      </w:r>
      <w:r w:rsidRPr="00A2474A">
        <w:rPr>
          <w:sz w:val="20"/>
          <w:bdr w:val="nil"/>
          <w:lang w:val="nl-NL" w:eastAsia="en-US"/>
        </w:rPr>
        <w:t xml:space="preserve"> Waaronder meldingen van proteïnurie, aanwezigheid van proteïne in urine, hemoglobinurie, urineafwijking, nefrotisch syndroom</w:t>
      </w:r>
      <w:r w:rsidR="007F2B16" w:rsidRPr="00A2474A">
        <w:rPr>
          <w:sz w:val="20"/>
          <w:bdr w:val="nil"/>
          <w:lang w:val="nl-NL" w:eastAsia="en-US"/>
        </w:rPr>
        <w:t>, albuminurie</w:t>
      </w:r>
      <w:r w:rsidRPr="00A2474A">
        <w:rPr>
          <w:sz w:val="20"/>
          <w:bdr w:val="nil"/>
          <w:lang w:val="nl-NL" w:eastAsia="en-US"/>
        </w:rPr>
        <w:t>.</w:t>
      </w:r>
    </w:p>
    <w:p w14:paraId="0FFA7220" w14:textId="0774BD6E" w:rsidR="005545B3" w:rsidRPr="00A2474A" w:rsidRDefault="005545B3" w:rsidP="005545B3">
      <w:pPr>
        <w:autoSpaceDE w:val="0"/>
        <w:autoSpaceDN w:val="0"/>
        <w:adjustRightInd w:val="0"/>
        <w:rPr>
          <w:sz w:val="20"/>
          <w:lang w:val="nl-NL"/>
        </w:rPr>
      </w:pPr>
      <w:r w:rsidRPr="00A2474A">
        <w:rPr>
          <w:sz w:val="20"/>
          <w:bdr w:val="nil"/>
          <w:vertAlign w:val="superscript"/>
          <w:lang w:val="nl-NL" w:eastAsia="en-US"/>
        </w:rPr>
        <w:t xml:space="preserve">ad </w:t>
      </w:r>
      <w:r w:rsidRPr="00A2474A">
        <w:rPr>
          <w:sz w:val="20"/>
          <w:bdr w:val="nil"/>
          <w:lang w:val="nl-NL" w:eastAsia="en-US"/>
        </w:rPr>
        <w:t xml:space="preserve">Waaronder meldingen van </w:t>
      </w:r>
      <w:r w:rsidR="00D813C7" w:rsidRPr="00A2474A">
        <w:rPr>
          <w:sz w:val="20"/>
          <w:bdr w:val="nil"/>
          <w:lang w:val="nl-NL" w:eastAsia="en-US"/>
        </w:rPr>
        <w:t xml:space="preserve">nefritis, </w:t>
      </w:r>
      <w:r w:rsidR="00EE616C" w:rsidRPr="00A2474A">
        <w:rPr>
          <w:sz w:val="20"/>
          <w:bdr w:val="nil"/>
          <w:lang w:val="nl-NL" w:eastAsia="en-US"/>
        </w:rPr>
        <w:t xml:space="preserve">auto-immuunnefritis, </w:t>
      </w:r>
      <w:r w:rsidRPr="00A2474A">
        <w:rPr>
          <w:sz w:val="20"/>
          <w:lang w:val="nl-NL" w:eastAsia="en-US"/>
        </w:rPr>
        <w:t>Henoch-Schonlein purpura</w:t>
      </w:r>
      <w:r w:rsidRPr="00A2474A">
        <w:rPr>
          <w:sz w:val="20"/>
          <w:lang w:val="nl-NL"/>
        </w:rPr>
        <w:t>-nefritis</w:t>
      </w:r>
      <w:r w:rsidR="00EE616C" w:rsidRPr="00A2474A">
        <w:rPr>
          <w:sz w:val="20"/>
          <w:lang w:val="nl-NL"/>
        </w:rPr>
        <w:t>, paraneoplastische glomerulonefritis, tubulo-interstitiële nefritis</w:t>
      </w:r>
      <w:r w:rsidRPr="00A2474A">
        <w:rPr>
          <w:sz w:val="20"/>
          <w:lang w:val="nl-NL"/>
        </w:rPr>
        <w:t>.</w:t>
      </w:r>
    </w:p>
    <w:p w14:paraId="15F8ECB3" w14:textId="1646003D" w:rsidR="005545B3" w:rsidRPr="00A2474A" w:rsidRDefault="005545B3" w:rsidP="005545B3">
      <w:pPr>
        <w:autoSpaceDE w:val="0"/>
        <w:autoSpaceDN w:val="0"/>
        <w:adjustRightInd w:val="0"/>
        <w:rPr>
          <w:sz w:val="20"/>
          <w:lang w:val="nl-NL"/>
        </w:rPr>
      </w:pPr>
      <w:r w:rsidRPr="00A2474A">
        <w:rPr>
          <w:sz w:val="20"/>
          <w:vertAlign w:val="superscript"/>
          <w:lang w:val="nl-NL"/>
        </w:rPr>
        <w:t>ae</w:t>
      </w:r>
      <w:r w:rsidRPr="00A2474A">
        <w:rPr>
          <w:sz w:val="20"/>
          <w:lang w:val="nl-NL"/>
        </w:rPr>
        <w:t xml:space="preserve"> Waaronder meldingen van hypokaliëmie, verlaagd kalium in het bloed.</w:t>
      </w:r>
    </w:p>
    <w:p w14:paraId="099D55EA" w14:textId="77777777" w:rsidR="005545B3" w:rsidRPr="00A2474A" w:rsidRDefault="005545B3" w:rsidP="005545B3">
      <w:pPr>
        <w:autoSpaceDE w:val="0"/>
        <w:autoSpaceDN w:val="0"/>
        <w:adjustRightInd w:val="0"/>
        <w:rPr>
          <w:sz w:val="20"/>
          <w:lang w:val="nl-NL"/>
        </w:rPr>
      </w:pPr>
      <w:r w:rsidRPr="00A2474A">
        <w:rPr>
          <w:sz w:val="20"/>
          <w:vertAlign w:val="superscript"/>
          <w:lang w:val="nl-NL"/>
        </w:rPr>
        <w:t>af</w:t>
      </w:r>
      <w:r w:rsidRPr="00A2474A">
        <w:rPr>
          <w:sz w:val="20"/>
          <w:lang w:val="nl-NL"/>
        </w:rPr>
        <w:t xml:space="preserve"> Waaronder meldingen van hyponatriëmie, verlaagd natrium in het bloed.</w:t>
      </w:r>
    </w:p>
    <w:p w14:paraId="73F59F09" w14:textId="6454E6D7" w:rsidR="005545B3" w:rsidRPr="00A2474A" w:rsidRDefault="005545B3" w:rsidP="005545B3">
      <w:pPr>
        <w:autoSpaceDE w:val="0"/>
        <w:autoSpaceDN w:val="0"/>
        <w:adjustRightInd w:val="0"/>
        <w:rPr>
          <w:sz w:val="20"/>
          <w:lang w:val="nl-NL"/>
        </w:rPr>
      </w:pPr>
      <w:r w:rsidRPr="00A2474A">
        <w:rPr>
          <w:sz w:val="20"/>
          <w:vertAlign w:val="superscript"/>
          <w:lang w:val="nl-NL"/>
        </w:rPr>
        <w:t>ag</w:t>
      </w:r>
      <w:r w:rsidRPr="00A2474A">
        <w:rPr>
          <w:sz w:val="20"/>
          <w:lang w:val="nl-NL"/>
        </w:rPr>
        <w:t xml:space="preserve"> Waaronder meldingen van hypoxie, verlaagde zuurstofsaturatie</w:t>
      </w:r>
      <w:r w:rsidR="004839ED" w:rsidRPr="00A2474A">
        <w:rPr>
          <w:sz w:val="20"/>
          <w:lang w:val="nl-NL"/>
        </w:rPr>
        <w:t>, verlaagde pO</w:t>
      </w:r>
      <w:r w:rsidR="004839ED" w:rsidRPr="00A2474A">
        <w:rPr>
          <w:sz w:val="20"/>
          <w:vertAlign w:val="subscript"/>
          <w:lang w:val="nl-NL"/>
        </w:rPr>
        <w:t>2</w:t>
      </w:r>
      <w:r w:rsidRPr="00A2474A">
        <w:rPr>
          <w:sz w:val="20"/>
          <w:lang w:val="nl-NL"/>
        </w:rPr>
        <w:t>.</w:t>
      </w:r>
    </w:p>
    <w:p w14:paraId="30E322D8" w14:textId="77777777" w:rsidR="005545B3" w:rsidRPr="00A2474A" w:rsidRDefault="005545B3" w:rsidP="005545B3">
      <w:pPr>
        <w:autoSpaceDE w:val="0"/>
        <w:autoSpaceDN w:val="0"/>
        <w:adjustRightInd w:val="0"/>
        <w:rPr>
          <w:sz w:val="20"/>
          <w:lang w:val="nl-NL"/>
        </w:rPr>
      </w:pPr>
      <w:r w:rsidRPr="00A2474A">
        <w:rPr>
          <w:sz w:val="20"/>
          <w:vertAlign w:val="superscript"/>
          <w:lang w:val="nl-NL"/>
        </w:rPr>
        <w:t>ah</w:t>
      </w:r>
      <w:r w:rsidRPr="00A2474A">
        <w:rPr>
          <w:sz w:val="20"/>
          <w:lang w:val="nl-NL"/>
        </w:rPr>
        <w:t xml:space="preserve"> Waaronder meldingen van alopecia, madarose, alopecia areata, alopecia totalis, hypertrichose.</w:t>
      </w:r>
    </w:p>
    <w:p w14:paraId="79226055" w14:textId="14DFC348" w:rsidR="00735C00" w:rsidRPr="00A2474A" w:rsidRDefault="005545B3" w:rsidP="005545B3">
      <w:pPr>
        <w:rPr>
          <w:sz w:val="20"/>
          <w:lang w:val="nl-NL"/>
        </w:rPr>
      </w:pPr>
      <w:r w:rsidRPr="00A2474A">
        <w:rPr>
          <w:sz w:val="20"/>
          <w:vertAlign w:val="superscript"/>
          <w:lang w:val="nl-NL"/>
        </w:rPr>
        <w:t>ai</w:t>
      </w:r>
      <w:r w:rsidRPr="00A2474A">
        <w:rPr>
          <w:sz w:val="20"/>
          <w:lang w:val="nl-NL"/>
        </w:rPr>
        <w:t xml:space="preserve"> Waaronder meldingen van hypertensie, verhoogde bloeddruk, hypertensieve crisis, verhoogde systolische bloeddruk, diastolische hypertensie, inadequaat beheerste bloeddruk, hypertensieve retinopathie</w:t>
      </w:r>
      <w:r w:rsidR="007F2B16" w:rsidRPr="00A2474A">
        <w:rPr>
          <w:sz w:val="20"/>
          <w:lang w:val="nl-NL"/>
        </w:rPr>
        <w:t xml:space="preserve">, hypertensieve </w:t>
      </w:r>
      <w:r w:rsidR="007F2B16" w:rsidRPr="003B7B11">
        <w:rPr>
          <w:sz w:val="20"/>
          <w:lang w:val="nl-NL"/>
        </w:rPr>
        <w:t>nefropathie, essentiële hypertensie</w:t>
      </w:r>
      <w:r w:rsidR="007B3B2A" w:rsidRPr="003B7B11">
        <w:rPr>
          <w:sz w:val="20"/>
          <w:lang w:val="nl-NL"/>
        </w:rPr>
        <w:t>, orthostatische hypertensie</w:t>
      </w:r>
      <w:r w:rsidR="00C16E92" w:rsidRPr="003B7B11">
        <w:rPr>
          <w:sz w:val="20"/>
          <w:lang w:val="nl-NL"/>
        </w:rPr>
        <w:t>.</w:t>
      </w:r>
    </w:p>
    <w:p w14:paraId="480F7F4A" w14:textId="1381AB5B" w:rsidR="00F83DF6" w:rsidRPr="00A2474A" w:rsidRDefault="00FA20AE" w:rsidP="00F83DF6">
      <w:pPr>
        <w:autoSpaceDE w:val="0"/>
        <w:autoSpaceDN w:val="0"/>
        <w:adjustRightInd w:val="0"/>
        <w:rPr>
          <w:color w:val="000000" w:themeColor="text1"/>
          <w:sz w:val="20"/>
          <w:lang w:val="nl-NL" w:eastAsia="en-US"/>
        </w:rPr>
      </w:pPr>
      <w:r w:rsidRPr="00A2474A">
        <w:rPr>
          <w:sz w:val="20"/>
          <w:vertAlign w:val="superscript"/>
          <w:lang w:val="nl-NL"/>
        </w:rPr>
        <w:t>aj</w:t>
      </w:r>
      <w:r w:rsidRPr="00A2474A">
        <w:rPr>
          <w:sz w:val="20"/>
          <w:lang w:val="nl-NL"/>
        </w:rPr>
        <w:t xml:space="preserve"> </w:t>
      </w:r>
      <w:r w:rsidR="00DA62CF" w:rsidRPr="00A2474A">
        <w:rPr>
          <w:sz w:val="20"/>
          <w:lang w:val="nl-NL"/>
        </w:rPr>
        <w:t xml:space="preserve">Waaronder </w:t>
      </w:r>
      <w:r w:rsidRPr="00A2474A">
        <w:rPr>
          <w:sz w:val="20"/>
          <w:lang w:val="nl-NL"/>
        </w:rPr>
        <w:t xml:space="preserve">meldingen van sepsis, septische shock, urosepsis, neutropenische sepsis, long sepsis, bacteriële sepsis, </w:t>
      </w:r>
      <w:r w:rsidRPr="00A2474A">
        <w:rPr>
          <w:i/>
          <w:sz w:val="20"/>
          <w:lang w:val="nl-NL"/>
        </w:rPr>
        <w:t>Klebsiella</w:t>
      </w:r>
      <w:r w:rsidRPr="00A2474A">
        <w:rPr>
          <w:sz w:val="20"/>
          <w:lang w:val="nl-NL"/>
        </w:rPr>
        <w:t xml:space="preserve">-sepsis, abdominale sepsis, </w:t>
      </w:r>
      <w:r w:rsidRPr="00A2474A">
        <w:rPr>
          <w:i/>
          <w:sz w:val="20"/>
          <w:lang w:val="nl-NL"/>
        </w:rPr>
        <w:t>Candida</w:t>
      </w:r>
      <w:r w:rsidRPr="00A2474A">
        <w:rPr>
          <w:sz w:val="20"/>
          <w:lang w:val="nl-NL"/>
        </w:rPr>
        <w:t xml:space="preserve">-sepsis, </w:t>
      </w:r>
      <w:r w:rsidRPr="00A2474A">
        <w:rPr>
          <w:i/>
          <w:sz w:val="20"/>
          <w:lang w:val="nl-NL"/>
        </w:rPr>
        <w:t>Escherichia</w:t>
      </w:r>
      <w:r w:rsidRPr="00A2474A">
        <w:rPr>
          <w:sz w:val="20"/>
          <w:lang w:val="nl-NL"/>
        </w:rPr>
        <w:t xml:space="preserve">-sepsis, </w:t>
      </w:r>
      <w:r w:rsidRPr="00A2474A">
        <w:rPr>
          <w:i/>
          <w:sz w:val="20"/>
          <w:lang w:val="nl-NL"/>
        </w:rPr>
        <w:t>Pseudomonas</w:t>
      </w:r>
      <w:r w:rsidRPr="00A2474A">
        <w:rPr>
          <w:sz w:val="20"/>
          <w:lang w:val="nl-NL"/>
        </w:rPr>
        <w:t xml:space="preserve">-sepsis, </w:t>
      </w:r>
      <w:r w:rsidR="008E197B" w:rsidRPr="00A2474A">
        <w:rPr>
          <w:sz w:val="20"/>
          <w:lang w:val="nl-NL"/>
        </w:rPr>
        <w:t>s</w:t>
      </w:r>
      <w:r w:rsidRPr="00A2474A">
        <w:rPr>
          <w:sz w:val="20"/>
          <w:lang w:val="nl-NL"/>
        </w:rPr>
        <w:t>tafylokokkensepsis</w:t>
      </w:r>
      <w:r w:rsidR="005545B3" w:rsidRPr="00A2474A">
        <w:rPr>
          <w:sz w:val="20"/>
          <w:lang w:val="nl-NL"/>
        </w:rPr>
        <w:t>.</w:t>
      </w:r>
    </w:p>
    <w:p w14:paraId="14BC74A4" w14:textId="3E665389" w:rsidR="005545B3" w:rsidRPr="003B7B11" w:rsidRDefault="00F83DF6" w:rsidP="00F83DF6">
      <w:pPr>
        <w:rPr>
          <w:sz w:val="20"/>
          <w:lang w:val="nl-NL"/>
        </w:rPr>
      </w:pPr>
      <w:r w:rsidRPr="00A2474A">
        <w:rPr>
          <w:color w:val="000000" w:themeColor="text1"/>
          <w:sz w:val="20"/>
          <w:vertAlign w:val="superscript"/>
          <w:lang w:val="nl-NL" w:eastAsia="en-US"/>
        </w:rPr>
        <w:t>ak</w:t>
      </w:r>
      <w:r w:rsidRPr="00A2474A">
        <w:rPr>
          <w:sz w:val="20"/>
          <w:lang w:val="nl-NL"/>
        </w:rPr>
        <w:t xml:space="preserve"> </w:t>
      </w:r>
      <w:r w:rsidR="00DA62CF" w:rsidRPr="00A2474A">
        <w:rPr>
          <w:sz w:val="20"/>
          <w:lang w:val="nl-NL"/>
        </w:rPr>
        <w:t xml:space="preserve">Waaronder </w:t>
      </w:r>
      <w:r w:rsidRPr="00A2474A">
        <w:rPr>
          <w:sz w:val="20"/>
          <w:lang w:val="nl-NL"/>
        </w:rPr>
        <w:t xml:space="preserve">meldingen van </w:t>
      </w:r>
      <w:r w:rsidRPr="00A2474A">
        <w:rPr>
          <w:sz w:val="20"/>
          <w:bdr w:val="nil"/>
          <w:lang w:val="nl-NL" w:eastAsia="en-US"/>
        </w:rPr>
        <w:t xml:space="preserve">bulleuze dermatitis, exfoliatieve </w:t>
      </w:r>
      <w:r w:rsidR="00A80FB5" w:rsidRPr="00A2474A">
        <w:rPr>
          <w:sz w:val="20"/>
          <w:bdr w:val="nil"/>
          <w:lang w:val="nl-NL" w:eastAsia="en-US"/>
        </w:rPr>
        <w:t>uitslag</w:t>
      </w:r>
      <w:r w:rsidRPr="00A2474A">
        <w:rPr>
          <w:sz w:val="20"/>
          <w:bdr w:val="nil"/>
          <w:lang w:val="nl-NL" w:eastAsia="en-US"/>
        </w:rPr>
        <w:t xml:space="preserve">, </w:t>
      </w:r>
      <w:r w:rsidRPr="00A2474A">
        <w:rPr>
          <w:color w:val="000000" w:themeColor="text1"/>
          <w:sz w:val="20"/>
          <w:lang w:val="nl-NL" w:eastAsia="en-US"/>
        </w:rPr>
        <w:t xml:space="preserve">erythema multiforme, </w:t>
      </w:r>
      <w:r w:rsidR="009B3630" w:rsidRPr="009B3630">
        <w:rPr>
          <w:color w:val="000000" w:themeColor="text1"/>
          <w:sz w:val="20"/>
          <w:lang w:val="nl-NL" w:eastAsia="en-US"/>
        </w:rPr>
        <w:t xml:space="preserve">exfoliatieve dermatitis, </w:t>
      </w:r>
      <w:r w:rsidRPr="00A2474A">
        <w:rPr>
          <w:sz w:val="20"/>
          <w:bdr w:val="nil"/>
          <w:lang w:val="nl-NL" w:eastAsia="en-US"/>
        </w:rPr>
        <w:t>gegeneraliseerde exfoliatieve dermatitis</w:t>
      </w:r>
      <w:r w:rsidRPr="00A2474A">
        <w:rPr>
          <w:color w:val="000000" w:themeColor="text1"/>
          <w:sz w:val="20"/>
          <w:lang w:val="nl-NL" w:eastAsia="en-US"/>
        </w:rPr>
        <w:t xml:space="preserve">, </w:t>
      </w:r>
      <w:r w:rsidRPr="00A2474A">
        <w:rPr>
          <w:sz w:val="20"/>
          <w:bdr w:val="nil"/>
          <w:lang w:val="nl-NL" w:eastAsia="en-US"/>
        </w:rPr>
        <w:t>toxische huideruptie</w:t>
      </w:r>
      <w:r w:rsidRPr="00A2474A">
        <w:rPr>
          <w:color w:val="000000" w:themeColor="text1"/>
          <w:sz w:val="20"/>
          <w:lang w:val="nl-NL" w:eastAsia="en-US"/>
        </w:rPr>
        <w:t xml:space="preserve">, </w:t>
      </w:r>
      <w:r w:rsidR="0091572E">
        <w:rPr>
          <w:color w:val="000000" w:themeColor="text1"/>
          <w:sz w:val="20"/>
          <w:lang w:val="nl-NL" w:eastAsia="en-US"/>
        </w:rPr>
        <w:t>s</w:t>
      </w:r>
      <w:r w:rsidRPr="00A2474A">
        <w:rPr>
          <w:color w:val="000000" w:themeColor="text1"/>
          <w:sz w:val="20"/>
          <w:lang w:val="nl-NL" w:eastAsia="en-US"/>
        </w:rPr>
        <w:t>tevens-</w:t>
      </w:r>
      <w:r w:rsidR="0091572E">
        <w:rPr>
          <w:color w:val="000000" w:themeColor="text1"/>
          <w:sz w:val="20"/>
          <w:lang w:val="nl-NL" w:eastAsia="en-US"/>
        </w:rPr>
        <w:t>j</w:t>
      </w:r>
      <w:r w:rsidRPr="00A2474A">
        <w:rPr>
          <w:color w:val="000000" w:themeColor="text1"/>
          <w:sz w:val="20"/>
          <w:lang w:val="nl-NL" w:eastAsia="en-US"/>
        </w:rPr>
        <w:t>ohnson</w:t>
      </w:r>
      <w:r w:rsidR="00C37DF4" w:rsidRPr="00A2474A">
        <w:rPr>
          <w:color w:val="000000" w:themeColor="text1"/>
          <w:sz w:val="20"/>
          <w:lang w:val="nl-NL" w:eastAsia="en-US"/>
        </w:rPr>
        <w:t>-</w:t>
      </w:r>
      <w:r w:rsidRPr="00A2474A">
        <w:rPr>
          <w:color w:val="000000" w:themeColor="text1"/>
          <w:sz w:val="20"/>
          <w:lang w:val="nl-NL" w:eastAsia="en-US"/>
        </w:rPr>
        <w:t xml:space="preserve">syndroom, geneesmiddelenreactie met eosinofilie </w:t>
      </w:r>
      <w:r w:rsidRPr="003B7B11">
        <w:rPr>
          <w:color w:val="000000" w:themeColor="text1"/>
          <w:sz w:val="20"/>
          <w:lang w:val="nl-NL" w:eastAsia="en-US"/>
        </w:rPr>
        <w:t xml:space="preserve">en systemische symptomen, </w:t>
      </w:r>
      <w:r w:rsidRPr="003B7B11">
        <w:rPr>
          <w:sz w:val="20"/>
          <w:bdr w:val="nil"/>
          <w:lang w:val="nl-NL" w:eastAsia="en-US"/>
        </w:rPr>
        <w:t xml:space="preserve">toxische epidermale necrolyse, </w:t>
      </w:r>
      <w:r w:rsidRPr="003B7B11">
        <w:rPr>
          <w:color w:val="000000" w:themeColor="text1"/>
          <w:sz w:val="20"/>
          <w:lang w:val="nl-NL" w:eastAsia="en-US"/>
        </w:rPr>
        <w:t>cutane vasculitis.</w:t>
      </w:r>
    </w:p>
    <w:p w14:paraId="7F3E2079" w14:textId="3CAD2D6F" w:rsidR="00B957C6" w:rsidRPr="003B7B11" w:rsidRDefault="00730E92">
      <w:pPr>
        <w:rPr>
          <w:sz w:val="20"/>
          <w:lang w:val="nl-NL"/>
        </w:rPr>
      </w:pPr>
      <w:r w:rsidRPr="003B7B11">
        <w:rPr>
          <w:szCs w:val="22"/>
          <w:vertAlign w:val="superscript"/>
          <w:lang w:val="nl-NL"/>
        </w:rPr>
        <w:t>al</w:t>
      </w:r>
      <w:r w:rsidRPr="003B7B11">
        <w:rPr>
          <w:szCs w:val="22"/>
          <w:lang w:val="nl-NL"/>
        </w:rPr>
        <w:t xml:space="preserve"> </w:t>
      </w:r>
      <w:r w:rsidRPr="003B7B11">
        <w:rPr>
          <w:sz w:val="20"/>
          <w:lang w:val="nl-NL"/>
        </w:rPr>
        <w:t>Waaronder meldingen van niet-infectieuze cystitis en immuungemedieerde cystitis.</w:t>
      </w:r>
    </w:p>
    <w:p w14:paraId="1CD304B5" w14:textId="77777777" w:rsidR="007B3B2A" w:rsidRPr="003B7B11" w:rsidRDefault="007B3B2A" w:rsidP="007B3B2A">
      <w:pPr>
        <w:autoSpaceDE w:val="0"/>
        <w:autoSpaceDN w:val="0"/>
        <w:adjustRightInd w:val="0"/>
        <w:rPr>
          <w:color w:val="000000" w:themeColor="text1"/>
          <w:sz w:val="20"/>
          <w:lang w:val="nl-NL" w:eastAsia="en-US"/>
        </w:rPr>
      </w:pPr>
      <w:r w:rsidRPr="003B7B11">
        <w:rPr>
          <w:color w:val="000000" w:themeColor="text1"/>
          <w:sz w:val="20"/>
          <w:vertAlign w:val="superscript"/>
          <w:lang w:val="nl-NL" w:eastAsia="en-US"/>
        </w:rPr>
        <w:t>am</w:t>
      </w:r>
      <w:r w:rsidRPr="003B7B11">
        <w:rPr>
          <w:color w:val="000000" w:themeColor="text1"/>
          <w:sz w:val="20"/>
          <w:lang w:val="nl-NL" w:eastAsia="en-US"/>
        </w:rPr>
        <w:t xml:space="preserve"> Waaronder meldingen van nasofaryngitis, verstopte neus en rhinorroe.</w:t>
      </w:r>
    </w:p>
    <w:p w14:paraId="1B7B0FB9" w14:textId="674E5218" w:rsidR="00D06367" w:rsidRDefault="007B3B2A" w:rsidP="00D06367">
      <w:pPr>
        <w:autoSpaceDE w:val="0"/>
        <w:autoSpaceDN w:val="0"/>
        <w:adjustRightInd w:val="0"/>
        <w:rPr>
          <w:rFonts w:eastAsia="MS Mincho"/>
          <w:color w:val="000000" w:themeColor="text1"/>
          <w:sz w:val="20"/>
          <w:szCs w:val="22"/>
          <w:lang w:val="nl-NL"/>
        </w:rPr>
      </w:pPr>
      <w:r w:rsidRPr="003B7B11">
        <w:rPr>
          <w:rFonts w:eastAsia="MS Mincho"/>
          <w:color w:val="000000" w:themeColor="text1"/>
          <w:sz w:val="20"/>
          <w:szCs w:val="22"/>
          <w:vertAlign w:val="superscript"/>
          <w:lang w:val="nl-NL"/>
        </w:rPr>
        <w:t>an</w:t>
      </w:r>
      <w:r w:rsidRPr="003B7B11">
        <w:rPr>
          <w:rFonts w:eastAsia="MS Mincho"/>
          <w:color w:val="000000" w:themeColor="text1"/>
          <w:sz w:val="20"/>
          <w:szCs w:val="22"/>
          <w:lang w:val="nl-NL"/>
        </w:rPr>
        <w:t xml:space="preserve"> Waaronder meldingen van psoriasis, dermatitis psoriasiformis.</w:t>
      </w:r>
    </w:p>
    <w:p w14:paraId="66684C2C" w14:textId="64F30834" w:rsidR="007B3B2A" w:rsidRDefault="00D06367" w:rsidP="007B3B2A">
      <w:pPr>
        <w:autoSpaceDE w:val="0"/>
        <w:autoSpaceDN w:val="0"/>
        <w:adjustRightInd w:val="0"/>
        <w:rPr>
          <w:rFonts w:eastAsia="MS Mincho"/>
          <w:color w:val="000000" w:themeColor="text1"/>
          <w:sz w:val="20"/>
          <w:szCs w:val="22"/>
          <w:lang w:val="nl-NL"/>
        </w:rPr>
      </w:pPr>
      <w:r>
        <w:rPr>
          <w:rFonts w:eastAsia="MS Mincho"/>
          <w:color w:val="000000" w:themeColor="text1"/>
          <w:sz w:val="20"/>
          <w:szCs w:val="22"/>
          <w:vertAlign w:val="superscript"/>
          <w:lang w:val="nl-NL"/>
        </w:rPr>
        <w:t>ao</w:t>
      </w:r>
      <w:r>
        <w:rPr>
          <w:rFonts w:eastAsia="MS Mincho"/>
          <w:color w:val="000000" w:themeColor="text1"/>
          <w:sz w:val="20"/>
          <w:szCs w:val="22"/>
          <w:lang w:val="nl-NL"/>
        </w:rPr>
        <w:t xml:space="preserve"> Waaronder meldingen van pericarditis, </w:t>
      </w:r>
      <w:r w:rsidRPr="00026B8C">
        <w:rPr>
          <w:rFonts w:eastAsia="MS Mincho"/>
          <w:color w:val="000000" w:themeColor="text1"/>
          <w:sz w:val="20"/>
          <w:szCs w:val="22"/>
          <w:lang w:val="nl-NL"/>
        </w:rPr>
        <w:t>pericardeffusie</w:t>
      </w:r>
      <w:r>
        <w:rPr>
          <w:rFonts w:eastAsia="MS Mincho"/>
          <w:color w:val="000000" w:themeColor="text1"/>
          <w:sz w:val="20"/>
          <w:szCs w:val="22"/>
          <w:lang w:val="nl-NL"/>
        </w:rPr>
        <w:t>,</w:t>
      </w:r>
      <w:r w:rsidRPr="00026B8C">
        <w:rPr>
          <w:rFonts w:eastAsia="MS Mincho"/>
          <w:color w:val="000000" w:themeColor="text1"/>
          <w:sz w:val="20"/>
          <w:szCs w:val="22"/>
          <w:lang w:val="nl-NL"/>
        </w:rPr>
        <w:t xml:space="preserve"> harttamponade</w:t>
      </w:r>
      <w:r>
        <w:rPr>
          <w:rFonts w:eastAsia="MS Mincho"/>
          <w:color w:val="000000" w:themeColor="text1"/>
          <w:sz w:val="20"/>
          <w:szCs w:val="22"/>
          <w:lang w:val="nl-NL"/>
        </w:rPr>
        <w:t xml:space="preserve"> en </w:t>
      </w:r>
      <w:r w:rsidRPr="00026B8C">
        <w:rPr>
          <w:rFonts w:eastAsia="MS Mincho"/>
          <w:color w:val="000000" w:themeColor="text1"/>
          <w:sz w:val="20"/>
          <w:szCs w:val="22"/>
          <w:lang w:val="nl-NL"/>
        </w:rPr>
        <w:t>pericarditisconstrictie</w:t>
      </w:r>
      <w:r>
        <w:rPr>
          <w:rFonts w:eastAsia="MS Mincho"/>
          <w:color w:val="000000" w:themeColor="text1"/>
          <w:sz w:val="20"/>
          <w:szCs w:val="22"/>
          <w:lang w:val="nl-NL"/>
        </w:rPr>
        <w:t>.</w:t>
      </w:r>
    </w:p>
    <w:p w14:paraId="2AEEBAA4" w14:textId="33E7A3F3" w:rsidR="00AA5E7E" w:rsidRDefault="00AA5E7E" w:rsidP="007B3B2A">
      <w:pPr>
        <w:autoSpaceDE w:val="0"/>
        <w:autoSpaceDN w:val="0"/>
        <w:adjustRightInd w:val="0"/>
        <w:rPr>
          <w:rFonts w:eastAsia="MS Mincho"/>
          <w:color w:val="000000" w:themeColor="text1"/>
          <w:sz w:val="20"/>
          <w:szCs w:val="22"/>
          <w:lang w:val="nl-NL"/>
        </w:rPr>
      </w:pPr>
      <w:r>
        <w:rPr>
          <w:rFonts w:eastAsia="MS Mincho"/>
          <w:color w:val="000000" w:themeColor="text1"/>
          <w:sz w:val="20"/>
          <w:szCs w:val="22"/>
          <w:vertAlign w:val="superscript"/>
          <w:lang w:val="nl-NL"/>
        </w:rPr>
        <w:t>a</w:t>
      </w:r>
      <w:r w:rsidRPr="00F46681">
        <w:rPr>
          <w:rFonts w:eastAsia="MS Mincho"/>
          <w:color w:val="000000" w:themeColor="text1"/>
          <w:sz w:val="20"/>
          <w:szCs w:val="22"/>
          <w:vertAlign w:val="superscript"/>
          <w:lang w:val="nl-NL"/>
        </w:rPr>
        <w:t>p</w:t>
      </w:r>
      <w:r>
        <w:rPr>
          <w:rFonts w:eastAsia="MS Mincho"/>
          <w:color w:val="000000" w:themeColor="text1"/>
          <w:sz w:val="20"/>
          <w:szCs w:val="22"/>
          <w:lang w:val="nl-NL"/>
        </w:rPr>
        <w:t xml:space="preserve"> Waaronder meldingen van droge huid, xerose.</w:t>
      </w:r>
    </w:p>
    <w:p w14:paraId="774C40BD" w14:textId="4EA1BBE4" w:rsidR="00DE543D" w:rsidRPr="00DE543D" w:rsidRDefault="00DE543D" w:rsidP="007B3B2A">
      <w:pPr>
        <w:autoSpaceDE w:val="0"/>
        <w:autoSpaceDN w:val="0"/>
        <w:adjustRightInd w:val="0"/>
        <w:rPr>
          <w:color w:val="000000" w:themeColor="text1"/>
          <w:sz w:val="20"/>
          <w:lang w:val="nl-NL" w:eastAsia="en-US"/>
        </w:rPr>
      </w:pPr>
      <w:r>
        <w:rPr>
          <w:rFonts w:eastAsia="MS Mincho"/>
          <w:color w:val="000000" w:themeColor="text1"/>
          <w:sz w:val="20"/>
          <w:szCs w:val="22"/>
          <w:vertAlign w:val="superscript"/>
          <w:lang w:val="nl-NL"/>
        </w:rPr>
        <w:t>aq</w:t>
      </w:r>
      <w:r>
        <w:rPr>
          <w:rFonts w:eastAsia="MS Mincho"/>
          <w:color w:val="000000" w:themeColor="text1"/>
          <w:sz w:val="20"/>
          <w:szCs w:val="22"/>
          <w:lang w:val="nl-NL"/>
        </w:rPr>
        <w:t xml:space="preserve"> Waaronder meldingen van </w:t>
      </w:r>
      <w:r w:rsidRPr="00DE543D">
        <w:rPr>
          <w:rFonts w:eastAsia="MS Mincho"/>
          <w:color w:val="000000" w:themeColor="text1"/>
          <w:sz w:val="20"/>
          <w:szCs w:val="22"/>
          <w:lang w:val="nl-NL"/>
        </w:rPr>
        <w:t>licheno</w:t>
      </w:r>
      <w:r>
        <w:rPr>
          <w:rFonts w:eastAsia="MS Mincho"/>
          <w:color w:val="000000" w:themeColor="text1"/>
          <w:sz w:val="20"/>
          <w:szCs w:val="22"/>
          <w:lang w:val="nl-NL"/>
        </w:rPr>
        <w:t>ï</w:t>
      </w:r>
      <w:r w:rsidRPr="00DE543D">
        <w:rPr>
          <w:rFonts w:eastAsia="MS Mincho"/>
          <w:color w:val="000000" w:themeColor="text1"/>
          <w:sz w:val="20"/>
          <w:szCs w:val="22"/>
          <w:lang w:val="nl-NL"/>
        </w:rPr>
        <w:t>d</w:t>
      </w:r>
      <w:r w:rsidR="007F4CC7">
        <w:rPr>
          <w:rFonts w:eastAsia="MS Mincho"/>
          <w:color w:val="000000" w:themeColor="text1"/>
          <w:sz w:val="20"/>
          <w:szCs w:val="22"/>
          <w:lang w:val="nl-NL"/>
        </w:rPr>
        <w:t>e</w:t>
      </w:r>
      <w:r w:rsidRPr="00DE543D">
        <w:rPr>
          <w:rFonts w:eastAsia="MS Mincho"/>
          <w:color w:val="000000" w:themeColor="text1"/>
          <w:sz w:val="20"/>
          <w:szCs w:val="22"/>
          <w:lang w:val="nl-NL"/>
        </w:rPr>
        <w:t xml:space="preserve"> keratos</w:t>
      </w:r>
      <w:r w:rsidR="007F4CC7">
        <w:rPr>
          <w:rFonts w:eastAsia="MS Mincho"/>
          <w:color w:val="000000" w:themeColor="text1"/>
          <w:sz w:val="20"/>
          <w:szCs w:val="22"/>
          <w:lang w:val="nl-NL"/>
        </w:rPr>
        <w:t>e, lichen sclerosus en lichen planus</w:t>
      </w:r>
      <w:r w:rsidR="001E3A6B">
        <w:rPr>
          <w:rFonts w:eastAsia="MS Mincho"/>
          <w:color w:val="000000" w:themeColor="text1"/>
          <w:sz w:val="20"/>
          <w:szCs w:val="22"/>
          <w:lang w:val="nl-NL"/>
        </w:rPr>
        <w:t>.</w:t>
      </w:r>
    </w:p>
    <w:p w14:paraId="420312AB" w14:textId="77777777" w:rsidR="00730E92" w:rsidRPr="00190776" w:rsidRDefault="00730E92">
      <w:pPr>
        <w:rPr>
          <w:sz w:val="20"/>
          <w:lang w:val="nl-NL"/>
        </w:rPr>
      </w:pPr>
    </w:p>
    <w:p w14:paraId="7F3E207A" w14:textId="77777777" w:rsidR="00B957C6" w:rsidRPr="00A2474A" w:rsidRDefault="003E4E1F">
      <w:pPr>
        <w:keepNext/>
        <w:rPr>
          <w:szCs w:val="22"/>
          <w:u w:val="single"/>
          <w:bdr w:val="nil"/>
          <w:lang w:val="nl-NL"/>
        </w:rPr>
      </w:pPr>
      <w:r w:rsidRPr="00A2474A">
        <w:rPr>
          <w:szCs w:val="22"/>
          <w:u w:val="single"/>
          <w:bdr w:val="nil"/>
          <w:lang w:val="nl-NL"/>
        </w:rPr>
        <w:t>Beschrijving van geselecteerde bijwerkingen</w:t>
      </w:r>
    </w:p>
    <w:p w14:paraId="7F3E207B" w14:textId="77777777" w:rsidR="00B957C6" w:rsidRPr="00A2474A" w:rsidRDefault="00B957C6">
      <w:pPr>
        <w:keepNext/>
        <w:rPr>
          <w:szCs w:val="22"/>
          <w:u w:val="single"/>
          <w:bdr w:val="nil"/>
          <w:lang w:val="nl-NL"/>
        </w:rPr>
      </w:pPr>
    </w:p>
    <w:p w14:paraId="7F3E207C" w14:textId="011F90EF" w:rsidR="00B957C6" w:rsidRPr="00A2474A" w:rsidRDefault="003E4E1F">
      <w:pPr>
        <w:rPr>
          <w:szCs w:val="22"/>
          <w:lang w:val="nl-NL"/>
        </w:rPr>
      </w:pPr>
      <w:r w:rsidRPr="00A2474A">
        <w:rPr>
          <w:szCs w:val="22"/>
          <w:bdr w:val="nil"/>
          <w:lang w:val="nl-NL"/>
        </w:rPr>
        <w:t>De onderstaande gegevens geven informatie over significante bijwerkingen van atezolizumab als monotherapie in klinische onderzoeken (zie rubriek</w:t>
      </w:r>
      <w:r w:rsidR="00431FC3" w:rsidRPr="00A2474A">
        <w:rPr>
          <w:szCs w:val="22"/>
          <w:bdr w:val="nil"/>
          <w:lang w:val="nl-NL"/>
        </w:rPr>
        <w:t> </w:t>
      </w:r>
      <w:r w:rsidRPr="00A2474A">
        <w:rPr>
          <w:szCs w:val="22"/>
          <w:bdr w:val="nil"/>
          <w:lang w:val="nl-NL"/>
        </w:rPr>
        <w:t>5.1). Details over de significante bijwerkingen van atezolizumab, wanneer dit gegeven wordt in combinatie, zijn weergegeven indien klinisch relevante verschillen zijn waargenomen ten opzichte van atezolizumab-monotherapie. De behandelrichtlijnen voor deze bijwerkingen staan beschreven in rubriek</w:t>
      </w:r>
      <w:r w:rsidR="00486064" w:rsidRPr="00A2474A">
        <w:rPr>
          <w:szCs w:val="22"/>
          <w:bdr w:val="nil"/>
          <w:lang w:val="nl-NL"/>
        </w:rPr>
        <w:t>en</w:t>
      </w:r>
      <w:r w:rsidRPr="00A2474A">
        <w:rPr>
          <w:szCs w:val="22"/>
          <w:bdr w:val="nil"/>
          <w:lang w:val="nl-NL"/>
        </w:rPr>
        <w:t> 4.2 en 4.4.</w:t>
      </w:r>
    </w:p>
    <w:p w14:paraId="7F3E207D" w14:textId="77777777" w:rsidR="00B957C6" w:rsidRPr="00A2474A" w:rsidRDefault="00B957C6">
      <w:pPr>
        <w:rPr>
          <w:szCs w:val="22"/>
          <w:lang w:val="nl-NL"/>
        </w:rPr>
      </w:pPr>
    </w:p>
    <w:p w14:paraId="7F3E207E" w14:textId="32A50CEC" w:rsidR="00B957C6" w:rsidRPr="00A2474A" w:rsidRDefault="002F5043">
      <w:pPr>
        <w:keepNext/>
        <w:keepLines/>
        <w:rPr>
          <w:i/>
          <w:iCs/>
          <w:szCs w:val="22"/>
          <w:u w:val="single"/>
          <w:bdr w:val="nil"/>
          <w:lang w:val="nl-NL"/>
        </w:rPr>
      </w:pPr>
      <w:r>
        <w:rPr>
          <w:i/>
          <w:iCs/>
          <w:szCs w:val="22"/>
          <w:u w:val="single"/>
          <w:bdr w:val="nil"/>
          <w:lang w:val="nl-NL"/>
        </w:rPr>
        <w:t>Immuungemedieerd</w:t>
      </w:r>
      <w:r w:rsidR="003E4E1F" w:rsidRPr="00A2474A">
        <w:rPr>
          <w:i/>
          <w:iCs/>
          <w:szCs w:val="22"/>
          <w:u w:val="single"/>
          <w:bdr w:val="nil"/>
          <w:lang w:val="nl-NL"/>
        </w:rPr>
        <w:t>e pneumonitis</w:t>
      </w:r>
    </w:p>
    <w:p w14:paraId="7F3E207F" w14:textId="77777777" w:rsidR="00B957C6" w:rsidRPr="00A2474A" w:rsidRDefault="00B957C6">
      <w:pPr>
        <w:keepNext/>
        <w:keepLines/>
        <w:rPr>
          <w:i/>
          <w:szCs w:val="22"/>
          <w:u w:val="single"/>
          <w:lang w:val="nl-NL"/>
        </w:rPr>
      </w:pPr>
    </w:p>
    <w:p w14:paraId="7F3E2080" w14:textId="118DA537" w:rsidR="00B957C6" w:rsidRPr="00A2474A" w:rsidRDefault="003E4E1F">
      <w:pPr>
        <w:keepLines/>
        <w:rPr>
          <w:szCs w:val="22"/>
          <w:lang w:val="nl-NL"/>
        </w:rPr>
      </w:pPr>
      <w:r w:rsidRPr="00A2474A">
        <w:rPr>
          <w:szCs w:val="22"/>
          <w:bdr w:val="nil"/>
          <w:lang w:val="nl-NL"/>
        </w:rPr>
        <w:t xml:space="preserve">Pneumonitis trad op bij </w:t>
      </w:r>
      <w:r w:rsidR="00810365">
        <w:rPr>
          <w:szCs w:val="22"/>
          <w:bdr w:val="nil"/>
          <w:lang w:val="nl-NL"/>
        </w:rPr>
        <w:t>3,0</w:t>
      </w:r>
      <w:r w:rsidRPr="00A2474A">
        <w:rPr>
          <w:szCs w:val="22"/>
          <w:bdr w:val="nil"/>
          <w:lang w:val="nl-NL"/>
        </w:rPr>
        <w:t>% (</w:t>
      </w:r>
      <w:r w:rsidR="003E63FD">
        <w:rPr>
          <w:szCs w:val="22"/>
          <w:bdr w:val="nil"/>
          <w:lang w:val="nl-NL"/>
        </w:rPr>
        <w:t>151</w:t>
      </w:r>
      <w:r w:rsidR="00564BE7">
        <w:rPr>
          <w:szCs w:val="22"/>
          <w:bdr w:val="nil"/>
          <w:lang w:val="nl-NL"/>
        </w:rPr>
        <w:t>/</w:t>
      </w:r>
      <w:r w:rsidR="003E63FD">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w:t>
      </w:r>
      <w:r w:rsidR="00D813C7">
        <w:rPr>
          <w:szCs w:val="22"/>
          <w:bdr w:val="nil"/>
          <w:lang w:val="nl-NL"/>
        </w:rPr>
        <w:t>Van</w:t>
      </w:r>
      <w:r w:rsidR="00D813C7" w:rsidRPr="00A2474A">
        <w:rPr>
          <w:szCs w:val="22"/>
          <w:bdr w:val="nil"/>
          <w:lang w:val="nl-NL"/>
        </w:rPr>
        <w:t xml:space="preserve"> </w:t>
      </w:r>
      <w:r w:rsidRPr="00A2474A">
        <w:rPr>
          <w:szCs w:val="22"/>
          <w:bdr w:val="nil"/>
          <w:lang w:val="nl-NL"/>
        </w:rPr>
        <w:t>de</w:t>
      </w:r>
      <w:r w:rsidR="003E63FD">
        <w:rPr>
          <w:szCs w:val="22"/>
          <w:bdr w:val="nil"/>
          <w:lang w:val="nl-NL"/>
        </w:rPr>
        <w:t>ze</w:t>
      </w:r>
      <w:r w:rsidR="0042541F">
        <w:rPr>
          <w:szCs w:val="22"/>
          <w:bdr w:val="nil"/>
          <w:lang w:val="nl-NL"/>
        </w:rPr>
        <w:t xml:space="preserve"> </w:t>
      </w:r>
      <w:r w:rsidRPr="00A2474A">
        <w:rPr>
          <w:szCs w:val="22"/>
          <w:bdr w:val="nil"/>
          <w:lang w:val="nl-NL"/>
        </w:rPr>
        <w:t xml:space="preserve">patiënten </w:t>
      </w:r>
      <w:r w:rsidR="00D813C7">
        <w:rPr>
          <w:szCs w:val="22"/>
          <w:bdr w:val="nil"/>
          <w:lang w:val="nl-NL"/>
        </w:rPr>
        <w:t>hadden</w:t>
      </w:r>
      <w:r w:rsidRPr="00A2474A">
        <w:rPr>
          <w:szCs w:val="22"/>
          <w:bdr w:val="nil"/>
          <w:lang w:val="nl-NL"/>
        </w:rPr>
        <w:t xml:space="preserve"> </w:t>
      </w:r>
      <w:r w:rsidR="003E63FD">
        <w:rPr>
          <w:szCs w:val="22"/>
          <w:bdr w:val="nil"/>
          <w:lang w:val="nl-NL"/>
        </w:rPr>
        <w:t>drie</w:t>
      </w:r>
      <w:r w:rsidR="003E63FD" w:rsidRPr="00A2474A">
        <w:rPr>
          <w:szCs w:val="22"/>
          <w:bdr w:val="nil"/>
          <w:lang w:val="nl-NL"/>
        </w:rPr>
        <w:t xml:space="preserve"> </w:t>
      </w:r>
      <w:r w:rsidR="00C532A9">
        <w:rPr>
          <w:szCs w:val="22"/>
          <w:bdr w:val="nil"/>
          <w:lang w:val="nl-NL"/>
        </w:rPr>
        <w:t xml:space="preserve">patiënten </w:t>
      </w:r>
      <w:r w:rsidRPr="00A2474A">
        <w:rPr>
          <w:szCs w:val="22"/>
          <w:bdr w:val="nil"/>
          <w:lang w:val="nl-NL"/>
        </w:rPr>
        <w:t>fatal</w:t>
      </w:r>
      <w:r w:rsidR="00D813C7">
        <w:rPr>
          <w:szCs w:val="22"/>
          <w:bdr w:val="nil"/>
          <w:lang w:val="nl-NL"/>
        </w:rPr>
        <w:t>e</w:t>
      </w:r>
      <w:r w:rsidRPr="00A2474A">
        <w:rPr>
          <w:szCs w:val="22"/>
          <w:bdr w:val="nil"/>
          <w:lang w:val="nl-NL"/>
        </w:rPr>
        <w:t xml:space="preserve"> voorval</w:t>
      </w:r>
      <w:r w:rsidR="00D813C7">
        <w:rPr>
          <w:szCs w:val="22"/>
          <w:bdr w:val="nil"/>
          <w:lang w:val="nl-NL"/>
        </w:rPr>
        <w:t>len</w:t>
      </w:r>
      <w:r w:rsidRPr="00A2474A">
        <w:rPr>
          <w:szCs w:val="22"/>
          <w:bdr w:val="nil"/>
          <w:lang w:val="nl-NL"/>
        </w:rPr>
        <w:t xml:space="preserve">. De mediane tijd tot ontstaan was </w:t>
      </w:r>
      <w:r w:rsidR="003E63FD">
        <w:rPr>
          <w:szCs w:val="22"/>
          <w:bdr w:val="nil"/>
          <w:lang w:val="nl-NL"/>
        </w:rPr>
        <w:t>3,7</w:t>
      </w:r>
      <w:r w:rsidRPr="00A2474A">
        <w:rPr>
          <w:szCs w:val="22"/>
          <w:bdr w:val="nil"/>
          <w:lang w:val="nl-NL"/>
        </w:rPr>
        <w:t> maanden (bereik: 3 dagen tot 2</w:t>
      </w:r>
      <w:r w:rsidR="009138DF" w:rsidRPr="00A2474A">
        <w:rPr>
          <w:szCs w:val="22"/>
          <w:bdr w:val="nil"/>
          <w:lang w:val="nl-NL"/>
        </w:rPr>
        <w:t>9</w:t>
      </w:r>
      <w:r w:rsidRPr="00A2474A">
        <w:rPr>
          <w:szCs w:val="22"/>
          <w:bdr w:val="nil"/>
          <w:lang w:val="nl-NL"/>
        </w:rPr>
        <w:t xml:space="preserve">,8 maanden). De mediane duur was </w:t>
      </w:r>
      <w:r w:rsidR="003E63FD">
        <w:rPr>
          <w:szCs w:val="22"/>
          <w:bdr w:val="nil"/>
          <w:lang w:val="nl-NL"/>
        </w:rPr>
        <w:t>1,7</w:t>
      </w:r>
      <w:r w:rsidRPr="00A2474A">
        <w:rPr>
          <w:szCs w:val="22"/>
          <w:bdr w:val="nil"/>
          <w:lang w:val="nl-NL"/>
        </w:rPr>
        <w:t xml:space="preserve"> maanden (bereik: </w:t>
      </w:r>
      <w:r w:rsidR="003E63FD">
        <w:rPr>
          <w:szCs w:val="22"/>
          <w:bdr w:val="nil"/>
          <w:lang w:val="nl-NL"/>
        </w:rPr>
        <w:t>0</w:t>
      </w:r>
      <w:r w:rsidR="003E63FD" w:rsidRPr="00A2474A">
        <w:rPr>
          <w:szCs w:val="22"/>
          <w:bdr w:val="nil"/>
          <w:lang w:val="nl-NL"/>
        </w:rPr>
        <w:t> </w:t>
      </w:r>
      <w:r w:rsidRPr="00A2474A">
        <w:rPr>
          <w:szCs w:val="22"/>
          <w:bdr w:val="nil"/>
          <w:lang w:val="nl-NL"/>
        </w:rPr>
        <w:t>dag</w:t>
      </w:r>
      <w:r w:rsidR="003E63FD">
        <w:rPr>
          <w:szCs w:val="22"/>
          <w:bdr w:val="nil"/>
          <w:lang w:val="nl-NL"/>
        </w:rPr>
        <w:t>en</w:t>
      </w:r>
      <w:r w:rsidRPr="00A2474A">
        <w:rPr>
          <w:szCs w:val="22"/>
          <w:bdr w:val="nil"/>
          <w:lang w:val="nl-NL"/>
        </w:rPr>
        <w:t xml:space="preserve"> tot </w:t>
      </w:r>
      <w:r w:rsidR="00D813C7">
        <w:rPr>
          <w:szCs w:val="22"/>
          <w:bdr w:val="nil"/>
          <w:lang w:val="nl-NL"/>
        </w:rPr>
        <w:t>27,8</w:t>
      </w:r>
      <w:r w:rsidRPr="00A2474A">
        <w:rPr>
          <w:szCs w:val="22"/>
          <w:bdr w:val="nil"/>
          <w:lang w:val="nl-NL"/>
        </w:rPr>
        <w:t xml:space="preserve">+ maanden; + geeft een gecensureerde waarde weer). Pneumonitis leidde tot stopzetting van atezolizumab bij </w:t>
      </w:r>
      <w:r w:rsidR="003E63FD">
        <w:rPr>
          <w:szCs w:val="22"/>
          <w:bdr w:val="nil"/>
          <w:lang w:val="nl-NL"/>
        </w:rPr>
        <w:t>41</w:t>
      </w:r>
      <w:r w:rsidR="003E63FD" w:rsidRPr="00A2474A">
        <w:rPr>
          <w:szCs w:val="22"/>
          <w:bdr w:val="nil"/>
          <w:lang w:val="nl-NL"/>
        </w:rPr>
        <w:t> </w:t>
      </w:r>
      <w:r w:rsidRPr="00A2474A">
        <w:rPr>
          <w:szCs w:val="22"/>
          <w:bdr w:val="nil"/>
          <w:lang w:val="nl-NL"/>
        </w:rPr>
        <w:t>(</w:t>
      </w:r>
      <w:r w:rsidR="003E63FD">
        <w:rPr>
          <w:szCs w:val="22"/>
          <w:bdr w:val="nil"/>
          <w:lang w:val="nl-NL"/>
        </w:rPr>
        <w:t>0,8</w:t>
      </w:r>
      <w:r w:rsidRPr="00A2474A">
        <w:rPr>
          <w:szCs w:val="22"/>
          <w:bdr w:val="nil"/>
          <w:lang w:val="nl-NL"/>
        </w:rPr>
        <w:t xml:space="preserve">%) patiënten. Pneumonitis waarvoor het gebruik van corticosteroïden nodig was, trad op bij </w:t>
      </w:r>
      <w:r w:rsidR="003E63FD">
        <w:rPr>
          <w:szCs w:val="22"/>
          <w:bdr w:val="nil"/>
          <w:lang w:val="nl-NL"/>
        </w:rPr>
        <w:t>1,8</w:t>
      </w:r>
      <w:r w:rsidRPr="00A2474A">
        <w:rPr>
          <w:szCs w:val="22"/>
          <w:bdr w:val="nil"/>
          <w:lang w:val="nl-NL"/>
        </w:rPr>
        <w:t>% (</w:t>
      </w:r>
      <w:r w:rsidR="003E63FD">
        <w:rPr>
          <w:szCs w:val="22"/>
          <w:bdr w:val="nil"/>
          <w:lang w:val="nl-NL"/>
        </w:rPr>
        <w:t>92/5.039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7F3E2081" w14:textId="77777777" w:rsidR="00B957C6" w:rsidRPr="00A2474A" w:rsidRDefault="00B957C6">
      <w:pPr>
        <w:rPr>
          <w:szCs w:val="22"/>
          <w:lang w:val="nl-NL"/>
        </w:rPr>
      </w:pPr>
    </w:p>
    <w:p w14:paraId="7F3E2082" w14:textId="00ED91A1" w:rsidR="00B957C6" w:rsidRPr="00A2474A" w:rsidRDefault="002F5043">
      <w:pPr>
        <w:keepNext/>
        <w:rPr>
          <w:i/>
          <w:iCs/>
          <w:szCs w:val="22"/>
          <w:u w:val="single"/>
          <w:bdr w:val="nil"/>
          <w:lang w:val="nl-NL"/>
        </w:rPr>
      </w:pPr>
      <w:r>
        <w:rPr>
          <w:i/>
          <w:iCs/>
          <w:szCs w:val="22"/>
          <w:u w:val="single"/>
          <w:bdr w:val="nil"/>
          <w:lang w:val="nl-NL"/>
        </w:rPr>
        <w:t>Immuungemedieerd</w:t>
      </w:r>
      <w:r w:rsidR="003E4E1F" w:rsidRPr="00A2474A">
        <w:rPr>
          <w:i/>
          <w:iCs/>
          <w:szCs w:val="22"/>
          <w:u w:val="single"/>
          <w:bdr w:val="nil"/>
          <w:lang w:val="nl-NL"/>
        </w:rPr>
        <w:t>e hepatitis</w:t>
      </w:r>
    </w:p>
    <w:p w14:paraId="7F3E2083" w14:textId="77777777" w:rsidR="00B957C6" w:rsidRPr="00A2474A" w:rsidRDefault="00B957C6">
      <w:pPr>
        <w:keepNext/>
        <w:rPr>
          <w:i/>
          <w:szCs w:val="22"/>
          <w:u w:val="single"/>
          <w:lang w:val="nl-NL"/>
        </w:rPr>
      </w:pPr>
    </w:p>
    <w:p w14:paraId="7F3E2084" w14:textId="31D77EA1" w:rsidR="00B957C6" w:rsidRPr="00A2474A" w:rsidRDefault="003E4E1F">
      <w:pPr>
        <w:rPr>
          <w:szCs w:val="22"/>
          <w:lang w:val="nl-NL"/>
        </w:rPr>
      </w:pPr>
      <w:r w:rsidRPr="00A2474A">
        <w:rPr>
          <w:szCs w:val="22"/>
          <w:bdr w:val="nil"/>
          <w:lang w:val="nl-NL"/>
        </w:rPr>
        <w:t xml:space="preserve">Hepatitis trad op bij </w:t>
      </w:r>
      <w:r w:rsidR="00D813C7">
        <w:rPr>
          <w:szCs w:val="22"/>
          <w:bdr w:val="nil"/>
          <w:lang w:val="nl-NL"/>
        </w:rPr>
        <w:t>1,</w:t>
      </w:r>
      <w:r w:rsidR="00520320">
        <w:rPr>
          <w:szCs w:val="22"/>
          <w:bdr w:val="nil"/>
          <w:lang w:val="nl-NL"/>
        </w:rPr>
        <w:t>7</w:t>
      </w:r>
      <w:r w:rsidRPr="00A2474A">
        <w:rPr>
          <w:szCs w:val="22"/>
          <w:bdr w:val="nil"/>
          <w:lang w:val="nl-NL"/>
        </w:rPr>
        <w:t>% (</w:t>
      </w:r>
      <w:r w:rsidR="003E63FD">
        <w:rPr>
          <w:szCs w:val="22"/>
          <w:bdr w:val="nil"/>
          <w:lang w:val="nl-NL"/>
        </w:rPr>
        <w:t>88/5.039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w:t>
      </w:r>
      <w:r w:rsidR="00D813C7">
        <w:rPr>
          <w:szCs w:val="22"/>
          <w:bdr w:val="nil"/>
          <w:lang w:val="nl-NL"/>
        </w:rPr>
        <w:t>Van</w:t>
      </w:r>
      <w:r w:rsidR="00D813C7" w:rsidRPr="00A2474A">
        <w:rPr>
          <w:szCs w:val="22"/>
          <w:bdr w:val="nil"/>
          <w:lang w:val="nl-NL"/>
        </w:rPr>
        <w:t xml:space="preserve"> </w:t>
      </w:r>
      <w:r w:rsidRPr="00A2474A">
        <w:rPr>
          <w:szCs w:val="22"/>
          <w:bdr w:val="nil"/>
          <w:lang w:val="nl-NL"/>
        </w:rPr>
        <w:t xml:space="preserve">de </w:t>
      </w:r>
      <w:r w:rsidR="003E63FD">
        <w:rPr>
          <w:szCs w:val="22"/>
          <w:bdr w:val="nil"/>
          <w:lang w:val="nl-NL"/>
        </w:rPr>
        <w:t>88</w:t>
      </w:r>
      <w:r w:rsidR="00D813C7" w:rsidRPr="00A2474A">
        <w:rPr>
          <w:szCs w:val="22"/>
          <w:bdr w:val="nil"/>
          <w:lang w:val="nl-NL"/>
        </w:rPr>
        <w:t> </w:t>
      </w:r>
      <w:r w:rsidRPr="00A2474A">
        <w:rPr>
          <w:szCs w:val="22"/>
          <w:bdr w:val="nil"/>
          <w:lang w:val="nl-NL"/>
        </w:rPr>
        <w:t xml:space="preserve">patiënten </w:t>
      </w:r>
      <w:r w:rsidR="00D813C7">
        <w:rPr>
          <w:szCs w:val="22"/>
          <w:bdr w:val="nil"/>
          <w:lang w:val="nl-NL"/>
        </w:rPr>
        <w:t>hadden</w:t>
      </w:r>
      <w:r w:rsidRPr="00A2474A">
        <w:rPr>
          <w:szCs w:val="22"/>
          <w:bdr w:val="nil"/>
          <w:lang w:val="nl-NL"/>
        </w:rPr>
        <w:t xml:space="preserve"> </w:t>
      </w:r>
      <w:r w:rsidR="003E63FD">
        <w:rPr>
          <w:szCs w:val="22"/>
          <w:bdr w:val="nil"/>
          <w:lang w:val="nl-NL"/>
        </w:rPr>
        <w:t>drie</w:t>
      </w:r>
      <w:r w:rsidR="003E63FD" w:rsidRPr="00A2474A">
        <w:rPr>
          <w:szCs w:val="22"/>
          <w:bdr w:val="nil"/>
          <w:lang w:val="nl-NL"/>
        </w:rPr>
        <w:t xml:space="preserve"> </w:t>
      </w:r>
      <w:r w:rsidR="00C532A9">
        <w:rPr>
          <w:szCs w:val="22"/>
          <w:bdr w:val="nil"/>
          <w:lang w:val="nl-NL"/>
        </w:rPr>
        <w:t xml:space="preserve">patiënten </w:t>
      </w:r>
      <w:r w:rsidRPr="00A2474A">
        <w:rPr>
          <w:szCs w:val="22"/>
          <w:bdr w:val="nil"/>
          <w:lang w:val="nl-NL"/>
        </w:rPr>
        <w:t>fatale voorvallen</w:t>
      </w:r>
      <w:r w:rsidR="00D813C7">
        <w:rPr>
          <w:szCs w:val="22"/>
          <w:bdr w:val="nil"/>
          <w:lang w:val="nl-NL"/>
        </w:rPr>
        <w:t>.</w:t>
      </w:r>
      <w:r w:rsidRPr="00A2474A">
        <w:rPr>
          <w:szCs w:val="22"/>
          <w:bdr w:val="nil"/>
          <w:lang w:val="nl-NL"/>
        </w:rPr>
        <w:t xml:space="preserve"> De mediane tijd tot ontstaan was </w:t>
      </w:r>
      <w:r w:rsidR="003E63FD">
        <w:rPr>
          <w:szCs w:val="22"/>
          <w:bdr w:val="nil"/>
          <w:lang w:val="nl-NL"/>
        </w:rPr>
        <w:t>1,4</w:t>
      </w:r>
      <w:r w:rsidRPr="00A2474A">
        <w:rPr>
          <w:szCs w:val="22"/>
          <w:bdr w:val="nil"/>
          <w:lang w:val="nl-NL"/>
        </w:rPr>
        <w:t xml:space="preserve"> maanden (bereik: </w:t>
      </w:r>
      <w:r w:rsidR="003E63FD">
        <w:rPr>
          <w:szCs w:val="22"/>
          <w:bdr w:val="nil"/>
          <w:lang w:val="nl-NL"/>
        </w:rPr>
        <w:t>0</w:t>
      </w:r>
      <w:r w:rsidRPr="00A2474A">
        <w:rPr>
          <w:szCs w:val="22"/>
          <w:bdr w:val="nil"/>
          <w:lang w:val="nl-NL"/>
        </w:rPr>
        <w:t xml:space="preserve"> dagen tot </w:t>
      </w:r>
      <w:r w:rsidR="003E63FD">
        <w:rPr>
          <w:szCs w:val="22"/>
          <w:bdr w:val="nil"/>
          <w:lang w:val="nl-NL"/>
        </w:rPr>
        <w:t>26,3</w:t>
      </w:r>
      <w:r w:rsidRPr="00A2474A">
        <w:rPr>
          <w:szCs w:val="22"/>
          <w:bdr w:val="nil"/>
          <w:lang w:val="nl-NL"/>
        </w:rPr>
        <w:t xml:space="preserve"> maanden). De mediane duur was </w:t>
      </w:r>
      <w:r w:rsidR="003E63FD">
        <w:rPr>
          <w:szCs w:val="22"/>
          <w:bdr w:val="nil"/>
          <w:lang w:val="nl-NL"/>
        </w:rPr>
        <w:t>1</w:t>
      </w:r>
      <w:r w:rsidRPr="00A2474A">
        <w:rPr>
          <w:szCs w:val="22"/>
          <w:bdr w:val="nil"/>
          <w:lang w:val="nl-NL"/>
        </w:rPr>
        <w:t xml:space="preserve"> maand (bereik: </w:t>
      </w:r>
      <w:r w:rsidR="003E63FD">
        <w:rPr>
          <w:szCs w:val="22"/>
          <w:bdr w:val="nil"/>
          <w:lang w:val="nl-NL"/>
        </w:rPr>
        <w:t>0</w:t>
      </w:r>
      <w:r w:rsidR="003E63FD" w:rsidRPr="00A2474A">
        <w:rPr>
          <w:szCs w:val="22"/>
          <w:bdr w:val="nil"/>
          <w:lang w:val="nl-NL"/>
        </w:rPr>
        <w:t> </w:t>
      </w:r>
      <w:r w:rsidRPr="00A2474A">
        <w:rPr>
          <w:szCs w:val="22"/>
          <w:bdr w:val="nil"/>
          <w:lang w:val="nl-NL"/>
        </w:rPr>
        <w:t>dag</w:t>
      </w:r>
      <w:r w:rsidR="003E63FD">
        <w:rPr>
          <w:szCs w:val="22"/>
          <w:bdr w:val="nil"/>
          <w:lang w:val="nl-NL"/>
        </w:rPr>
        <w:t>en</w:t>
      </w:r>
      <w:r w:rsidRPr="00A2474A">
        <w:rPr>
          <w:szCs w:val="22"/>
          <w:bdr w:val="nil"/>
          <w:lang w:val="nl-NL"/>
        </w:rPr>
        <w:t xml:space="preserve"> tot </w:t>
      </w:r>
      <w:r w:rsidR="003E63FD">
        <w:rPr>
          <w:szCs w:val="22"/>
          <w:bdr w:val="nil"/>
          <w:lang w:val="nl-NL"/>
        </w:rPr>
        <w:lastRenderedPageBreak/>
        <w:t>52,1</w:t>
      </w:r>
      <w:r w:rsidRPr="00A2474A">
        <w:rPr>
          <w:szCs w:val="22"/>
          <w:bdr w:val="nil"/>
          <w:lang w:val="nl-NL"/>
        </w:rPr>
        <w:t xml:space="preserve">+ maanden; + geeft een gecensureerde waarde weer). Hepatitis leidde tot stopzetting van atezolizumab bij </w:t>
      </w:r>
      <w:r w:rsidR="003E63FD">
        <w:rPr>
          <w:szCs w:val="22"/>
          <w:bdr w:val="nil"/>
          <w:lang w:val="nl-NL"/>
        </w:rPr>
        <w:t>46 </w:t>
      </w:r>
      <w:r w:rsidRPr="00A2474A">
        <w:rPr>
          <w:szCs w:val="22"/>
          <w:bdr w:val="nil"/>
          <w:lang w:val="nl-NL"/>
        </w:rPr>
        <w:t>(</w:t>
      </w:r>
      <w:r w:rsidR="003E63FD">
        <w:rPr>
          <w:szCs w:val="22"/>
          <w:bdr w:val="nil"/>
          <w:lang w:val="nl-NL"/>
        </w:rPr>
        <w:t>0,9</w:t>
      </w:r>
      <w:r w:rsidRPr="00A2474A">
        <w:rPr>
          <w:lang w:val="nl-NL"/>
        </w:rPr>
        <w:t>%</w:t>
      </w:r>
      <w:r w:rsidRPr="00A2474A">
        <w:rPr>
          <w:szCs w:val="22"/>
          <w:bdr w:val="nil"/>
          <w:lang w:val="nl-NL"/>
        </w:rPr>
        <w:t xml:space="preserve">) patiënten. Hepatitis waarvoor het gebruik van corticosteroïden nodig was, trad op bij </w:t>
      </w:r>
      <w:r w:rsidR="003E63FD">
        <w:rPr>
          <w:szCs w:val="22"/>
          <w:bdr w:val="nil"/>
          <w:lang w:val="nl-NL"/>
        </w:rPr>
        <w:t>2,6</w:t>
      </w:r>
      <w:r w:rsidRPr="00A2474A">
        <w:rPr>
          <w:szCs w:val="22"/>
          <w:bdr w:val="nil"/>
          <w:lang w:val="nl-NL"/>
        </w:rPr>
        <w:t>% (</w:t>
      </w:r>
      <w:r w:rsidR="003E63FD">
        <w:rPr>
          <w:szCs w:val="22"/>
          <w:bdr w:val="nil"/>
          <w:lang w:val="nl-NL"/>
        </w:rPr>
        <w:t>130/5.039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w:t>
      </w:r>
      <w:r w:rsidRPr="00110BBD">
        <w:rPr>
          <w:szCs w:val="22"/>
          <w:bdr w:val="nil"/>
          <w:lang w:val="nl-NL"/>
        </w:rPr>
        <w:t>monotherapie kregen.</w:t>
      </w:r>
    </w:p>
    <w:p w14:paraId="7F3E2085" w14:textId="77777777" w:rsidR="00B957C6" w:rsidRPr="00A2474A" w:rsidRDefault="00B957C6">
      <w:pPr>
        <w:rPr>
          <w:szCs w:val="22"/>
          <w:lang w:val="nl-NL"/>
        </w:rPr>
      </w:pPr>
    </w:p>
    <w:p w14:paraId="7F3E2086" w14:textId="34F88370" w:rsidR="00B957C6" w:rsidRPr="00A2474A" w:rsidRDefault="002F5043">
      <w:pPr>
        <w:keepNext/>
        <w:rPr>
          <w:i/>
          <w:iCs/>
          <w:szCs w:val="22"/>
          <w:u w:val="single"/>
          <w:bdr w:val="nil"/>
          <w:lang w:val="nl-NL"/>
        </w:rPr>
      </w:pPr>
      <w:r>
        <w:rPr>
          <w:i/>
          <w:iCs/>
          <w:szCs w:val="22"/>
          <w:u w:val="single"/>
          <w:bdr w:val="nil"/>
          <w:lang w:val="nl-NL"/>
        </w:rPr>
        <w:t>Immuungemedieerd</w:t>
      </w:r>
      <w:r w:rsidR="003E4E1F" w:rsidRPr="00A2474A">
        <w:rPr>
          <w:i/>
          <w:iCs/>
          <w:szCs w:val="22"/>
          <w:u w:val="single"/>
          <w:bdr w:val="nil"/>
          <w:lang w:val="nl-NL"/>
        </w:rPr>
        <w:t>e colitis</w:t>
      </w:r>
    </w:p>
    <w:p w14:paraId="7F3E2087" w14:textId="77777777" w:rsidR="00B957C6" w:rsidRPr="00A2474A" w:rsidRDefault="00B957C6">
      <w:pPr>
        <w:keepNext/>
        <w:rPr>
          <w:i/>
          <w:szCs w:val="22"/>
          <w:u w:val="single"/>
          <w:lang w:val="nl-NL"/>
        </w:rPr>
      </w:pPr>
    </w:p>
    <w:p w14:paraId="7F3E2088" w14:textId="3D970AD7" w:rsidR="00B957C6" w:rsidRPr="00A2474A" w:rsidRDefault="003E4E1F" w:rsidP="008863D2">
      <w:pPr>
        <w:widowControl w:val="0"/>
        <w:rPr>
          <w:szCs w:val="22"/>
          <w:lang w:val="nl-NL"/>
        </w:rPr>
      </w:pPr>
      <w:r w:rsidRPr="00A2474A">
        <w:rPr>
          <w:szCs w:val="22"/>
          <w:bdr w:val="nil"/>
          <w:lang w:val="nl-NL"/>
        </w:rPr>
        <w:t xml:space="preserve">Colitis trad op bij </w:t>
      </w:r>
      <w:r w:rsidR="00D813C7">
        <w:rPr>
          <w:szCs w:val="22"/>
          <w:bdr w:val="nil"/>
          <w:lang w:val="nl-NL"/>
        </w:rPr>
        <w:t>1,</w:t>
      </w:r>
      <w:r w:rsidR="00130CF8">
        <w:rPr>
          <w:szCs w:val="22"/>
          <w:bdr w:val="nil"/>
          <w:lang w:val="nl-NL"/>
        </w:rPr>
        <w:t>2</w:t>
      </w:r>
      <w:r w:rsidRPr="00A2474A">
        <w:rPr>
          <w:szCs w:val="22"/>
          <w:bdr w:val="nil"/>
          <w:lang w:val="nl-NL"/>
        </w:rPr>
        <w:t>% (</w:t>
      </w:r>
      <w:r w:rsidR="00B04946">
        <w:rPr>
          <w:szCs w:val="22"/>
          <w:bdr w:val="nil"/>
          <w:lang w:val="nl-NL"/>
        </w:rPr>
        <w:t>62/5.039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B04946">
        <w:rPr>
          <w:szCs w:val="22"/>
          <w:bdr w:val="nil"/>
          <w:lang w:val="nl-NL"/>
        </w:rPr>
        <w:t>4,5</w:t>
      </w:r>
      <w:r w:rsidRPr="00A2474A">
        <w:rPr>
          <w:szCs w:val="22"/>
          <w:bdr w:val="nil"/>
          <w:lang w:val="nl-NL"/>
        </w:rPr>
        <w:t xml:space="preserve"> maanden (bereik: 15 dagen tot </w:t>
      </w:r>
      <w:r w:rsidR="00B04946">
        <w:rPr>
          <w:szCs w:val="22"/>
          <w:bdr w:val="nil"/>
          <w:lang w:val="nl-NL"/>
        </w:rPr>
        <w:t>36,4</w:t>
      </w:r>
      <w:r w:rsidRPr="00A2474A">
        <w:rPr>
          <w:szCs w:val="22"/>
          <w:bdr w:val="nil"/>
          <w:lang w:val="nl-NL"/>
        </w:rPr>
        <w:t> maanden). De mediane duur was 1,</w:t>
      </w:r>
      <w:r w:rsidR="00130CF8">
        <w:rPr>
          <w:szCs w:val="22"/>
          <w:bdr w:val="nil"/>
          <w:lang w:val="nl-NL"/>
        </w:rPr>
        <w:t>4</w:t>
      </w:r>
      <w:r w:rsidRPr="00A2474A">
        <w:rPr>
          <w:szCs w:val="22"/>
          <w:bdr w:val="nil"/>
          <w:lang w:val="nl-NL"/>
        </w:rPr>
        <w:t xml:space="preserve"> maanden (bereik: </w:t>
      </w:r>
      <w:r w:rsidR="00130CF8">
        <w:rPr>
          <w:szCs w:val="22"/>
          <w:bdr w:val="nil"/>
          <w:lang w:val="nl-NL"/>
        </w:rPr>
        <w:t>3</w:t>
      </w:r>
      <w:r w:rsidR="00D813C7" w:rsidRPr="00A2474A">
        <w:rPr>
          <w:szCs w:val="22"/>
          <w:bdr w:val="nil"/>
          <w:lang w:val="nl-NL"/>
        </w:rPr>
        <w:t> </w:t>
      </w:r>
      <w:r w:rsidRPr="00A2474A">
        <w:rPr>
          <w:szCs w:val="22"/>
          <w:bdr w:val="nil"/>
          <w:lang w:val="nl-NL"/>
        </w:rPr>
        <w:t>dag</w:t>
      </w:r>
      <w:r w:rsidR="00130CF8">
        <w:rPr>
          <w:szCs w:val="22"/>
          <w:bdr w:val="nil"/>
          <w:lang w:val="nl-NL"/>
        </w:rPr>
        <w:t>en</w:t>
      </w:r>
      <w:r w:rsidRPr="00A2474A">
        <w:rPr>
          <w:szCs w:val="22"/>
          <w:bdr w:val="nil"/>
          <w:lang w:val="nl-NL"/>
        </w:rPr>
        <w:t xml:space="preserve"> tot </w:t>
      </w:r>
      <w:r w:rsidR="00130CF8">
        <w:rPr>
          <w:szCs w:val="22"/>
          <w:bdr w:val="nil"/>
          <w:lang w:val="nl-NL"/>
        </w:rPr>
        <w:t>50,2</w:t>
      </w:r>
      <w:r w:rsidRPr="00A2474A">
        <w:rPr>
          <w:szCs w:val="22"/>
          <w:bdr w:val="nil"/>
          <w:lang w:val="nl-NL"/>
        </w:rPr>
        <w:t xml:space="preserve">+ maanden; + geeft een gecensureerde waarde weer). Colitis leidde tot stopzetting van atezolizumab bij </w:t>
      </w:r>
      <w:r w:rsidR="00B04946">
        <w:rPr>
          <w:szCs w:val="22"/>
          <w:bdr w:val="nil"/>
          <w:lang w:val="nl-NL"/>
        </w:rPr>
        <w:t>24</w:t>
      </w:r>
      <w:r w:rsidR="00B04946" w:rsidRPr="00A2474A">
        <w:rPr>
          <w:szCs w:val="22"/>
          <w:bdr w:val="nil"/>
          <w:lang w:val="nl-NL"/>
        </w:rPr>
        <w:t> </w:t>
      </w:r>
      <w:r w:rsidRPr="00A2474A">
        <w:rPr>
          <w:szCs w:val="22"/>
          <w:bdr w:val="nil"/>
          <w:lang w:val="nl-NL"/>
        </w:rPr>
        <w:t>(0,</w:t>
      </w:r>
      <w:r w:rsidR="00130CF8">
        <w:rPr>
          <w:szCs w:val="22"/>
          <w:bdr w:val="nil"/>
          <w:lang w:val="nl-NL"/>
        </w:rPr>
        <w:t>5</w:t>
      </w:r>
      <w:r w:rsidRPr="00A2474A">
        <w:rPr>
          <w:szCs w:val="22"/>
          <w:bdr w:val="nil"/>
          <w:lang w:val="nl-NL"/>
        </w:rPr>
        <w:t xml:space="preserve">%) patiënten. Colitis waarvoor het gebruik van corticosteroïden nodig was, trad op bij </w:t>
      </w:r>
      <w:r w:rsidR="00D813C7">
        <w:rPr>
          <w:szCs w:val="22"/>
          <w:bdr w:val="nil"/>
          <w:lang w:val="nl-NL"/>
        </w:rPr>
        <w:t>0,6</w:t>
      </w:r>
      <w:r w:rsidRPr="00A2474A">
        <w:rPr>
          <w:szCs w:val="22"/>
          <w:bdr w:val="nil"/>
          <w:lang w:val="nl-NL"/>
        </w:rPr>
        <w:t>% (</w:t>
      </w:r>
      <w:r w:rsidR="00B04946">
        <w:rPr>
          <w:szCs w:val="22"/>
          <w:bdr w:val="nil"/>
          <w:lang w:val="nl-NL"/>
        </w:rPr>
        <w:t>30/5.039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7F3E2089" w14:textId="77777777" w:rsidR="00B957C6" w:rsidRPr="00A2474A" w:rsidRDefault="00B957C6" w:rsidP="008863D2">
      <w:pPr>
        <w:widowControl w:val="0"/>
        <w:rPr>
          <w:szCs w:val="22"/>
          <w:lang w:val="nl-NL"/>
        </w:rPr>
      </w:pPr>
    </w:p>
    <w:p w14:paraId="7F3E208A" w14:textId="3CD73123" w:rsidR="00B957C6" w:rsidRPr="00A2474A" w:rsidRDefault="002F5043" w:rsidP="00CB2713">
      <w:pPr>
        <w:keepNext/>
        <w:widowControl w:val="0"/>
        <w:rPr>
          <w:i/>
          <w:szCs w:val="22"/>
          <w:u w:val="single"/>
          <w:lang w:val="nl-NL"/>
        </w:rPr>
      </w:pPr>
      <w:r>
        <w:rPr>
          <w:i/>
          <w:iCs/>
          <w:szCs w:val="22"/>
          <w:u w:val="single"/>
          <w:bdr w:val="nil"/>
          <w:lang w:val="nl-NL"/>
        </w:rPr>
        <w:t>Immuungemedieerd</w:t>
      </w:r>
      <w:r w:rsidR="003E4E1F" w:rsidRPr="00A2474A">
        <w:rPr>
          <w:i/>
          <w:iCs/>
          <w:szCs w:val="22"/>
          <w:u w:val="single"/>
          <w:bdr w:val="nil"/>
          <w:lang w:val="nl-NL"/>
        </w:rPr>
        <w:t>e endocrinopathieën</w:t>
      </w:r>
    </w:p>
    <w:p w14:paraId="7F3E208B" w14:textId="77777777" w:rsidR="00B957C6" w:rsidRPr="00A2474A" w:rsidRDefault="00B957C6" w:rsidP="00CB2713">
      <w:pPr>
        <w:keepNext/>
        <w:widowControl w:val="0"/>
        <w:rPr>
          <w:szCs w:val="22"/>
          <w:bdr w:val="nil"/>
          <w:lang w:val="nl-NL"/>
        </w:rPr>
      </w:pPr>
    </w:p>
    <w:p w14:paraId="7F3E208C" w14:textId="77777777" w:rsidR="00B957C6" w:rsidRPr="00A2474A" w:rsidRDefault="003E4E1F" w:rsidP="00CB2713">
      <w:pPr>
        <w:keepNext/>
        <w:widowControl w:val="0"/>
        <w:rPr>
          <w:i/>
          <w:szCs w:val="22"/>
          <w:bdr w:val="nil"/>
          <w:lang w:val="nl-NL"/>
        </w:rPr>
      </w:pPr>
      <w:r w:rsidRPr="00A2474A">
        <w:rPr>
          <w:i/>
          <w:szCs w:val="22"/>
          <w:bdr w:val="nil"/>
          <w:lang w:val="nl-NL"/>
        </w:rPr>
        <w:t>Schildklieraandoeningen</w:t>
      </w:r>
    </w:p>
    <w:p w14:paraId="7F3E208D" w14:textId="77777777" w:rsidR="00B957C6" w:rsidRPr="00A2474A" w:rsidRDefault="00B957C6" w:rsidP="00CB2713">
      <w:pPr>
        <w:keepNext/>
        <w:widowControl w:val="0"/>
        <w:rPr>
          <w:szCs w:val="22"/>
          <w:bdr w:val="nil"/>
          <w:lang w:val="nl-NL"/>
        </w:rPr>
      </w:pPr>
    </w:p>
    <w:p w14:paraId="776FB1C0" w14:textId="00216FBF" w:rsidR="00281AAB" w:rsidRDefault="00913FFC" w:rsidP="001F2D2F">
      <w:pPr>
        <w:keepNext/>
        <w:keepLines/>
        <w:rPr>
          <w:szCs w:val="22"/>
          <w:bdr w:val="nil"/>
          <w:lang w:val="nl-NL"/>
        </w:rPr>
      </w:pPr>
      <w:r w:rsidRPr="00A2474A">
        <w:rPr>
          <w:szCs w:val="22"/>
          <w:bdr w:val="nil"/>
          <w:lang w:val="nl-NL"/>
        </w:rPr>
        <w:t xml:space="preserve">Hypothyreoïdie trad op bij </w:t>
      </w:r>
      <w:r w:rsidR="00890204">
        <w:rPr>
          <w:szCs w:val="22"/>
          <w:bdr w:val="nil"/>
          <w:lang w:val="nl-NL"/>
        </w:rPr>
        <w:t>8,5</w:t>
      </w:r>
      <w:r w:rsidRPr="00A2474A">
        <w:rPr>
          <w:szCs w:val="22"/>
          <w:bdr w:val="nil"/>
          <w:lang w:val="nl-NL"/>
        </w:rPr>
        <w:t>% (</w:t>
      </w:r>
      <w:r w:rsidR="00890204">
        <w:rPr>
          <w:szCs w:val="22"/>
          <w:bdr w:val="nil"/>
          <w:lang w:val="nl-NL"/>
        </w:rPr>
        <w:t>427/5.039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D813C7">
        <w:rPr>
          <w:szCs w:val="22"/>
          <w:bdr w:val="nil"/>
          <w:lang w:val="nl-NL"/>
        </w:rPr>
        <w:t>4,</w:t>
      </w:r>
      <w:r w:rsidR="00130CF8">
        <w:rPr>
          <w:szCs w:val="22"/>
          <w:bdr w:val="nil"/>
          <w:lang w:val="nl-NL"/>
        </w:rPr>
        <w:t>2</w:t>
      </w:r>
      <w:r w:rsidRPr="00A2474A">
        <w:rPr>
          <w:szCs w:val="22"/>
          <w:bdr w:val="nil"/>
          <w:lang w:val="nl-NL"/>
        </w:rPr>
        <w:t xml:space="preserve"> maanden (bereik: </w:t>
      </w:r>
      <w:r w:rsidR="00890204">
        <w:rPr>
          <w:szCs w:val="22"/>
          <w:bdr w:val="nil"/>
          <w:lang w:val="nl-NL"/>
        </w:rPr>
        <w:t>0</w:t>
      </w:r>
      <w:r w:rsidRPr="00A2474A">
        <w:rPr>
          <w:szCs w:val="22"/>
          <w:bdr w:val="nil"/>
          <w:lang w:val="nl-NL"/>
        </w:rPr>
        <w:t> dag</w:t>
      </w:r>
      <w:r w:rsidR="00890204">
        <w:rPr>
          <w:szCs w:val="22"/>
          <w:bdr w:val="nil"/>
          <w:lang w:val="nl-NL"/>
        </w:rPr>
        <w:t>en</w:t>
      </w:r>
      <w:r w:rsidRPr="00A2474A">
        <w:rPr>
          <w:szCs w:val="22"/>
          <w:bdr w:val="nil"/>
          <w:lang w:val="nl-NL"/>
        </w:rPr>
        <w:t xml:space="preserve"> tot </w:t>
      </w:r>
      <w:r w:rsidR="00890204">
        <w:rPr>
          <w:szCs w:val="22"/>
          <w:bdr w:val="nil"/>
          <w:lang w:val="nl-NL"/>
        </w:rPr>
        <w:t>38,5</w:t>
      </w:r>
      <w:r w:rsidRPr="00A2474A">
        <w:rPr>
          <w:szCs w:val="22"/>
          <w:bdr w:val="nil"/>
          <w:lang w:val="nl-NL"/>
        </w:rPr>
        <w:t xml:space="preserve"> maanden). </w:t>
      </w:r>
      <w:r w:rsidR="00281AAB" w:rsidRPr="00281AAB">
        <w:rPr>
          <w:szCs w:val="22"/>
          <w:bdr w:val="nil"/>
          <w:lang w:val="nl-NL"/>
        </w:rPr>
        <w:t>Hypothyreoïdie trad op bij 17,4% (86/495) van de patiënten die monotherapie met atezolizumab kregen in de adjuvante NSCLC-setting. De mediane tijd tot aanvang was 4,0</w:t>
      </w:r>
      <w:r w:rsidR="00281AAB">
        <w:rPr>
          <w:szCs w:val="22"/>
          <w:bdr w:val="nil"/>
          <w:lang w:val="nl-NL"/>
        </w:rPr>
        <w:t> </w:t>
      </w:r>
      <w:r w:rsidR="00281AAB" w:rsidRPr="00281AAB">
        <w:rPr>
          <w:szCs w:val="22"/>
          <w:bdr w:val="nil"/>
          <w:lang w:val="nl-NL"/>
        </w:rPr>
        <w:t>maanden (bereik: 22</w:t>
      </w:r>
      <w:r w:rsidR="00281AAB">
        <w:rPr>
          <w:szCs w:val="22"/>
          <w:bdr w:val="nil"/>
          <w:lang w:val="nl-NL"/>
        </w:rPr>
        <w:t> </w:t>
      </w:r>
      <w:r w:rsidR="00281AAB" w:rsidRPr="00281AAB">
        <w:rPr>
          <w:szCs w:val="22"/>
          <w:bdr w:val="nil"/>
          <w:lang w:val="nl-NL"/>
        </w:rPr>
        <w:t>dagen tot 11,8</w:t>
      </w:r>
      <w:r w:rsidR="00281AAB">
        <w:rPr>
          <w:szCs w:val="22"/>
          <w:bdr w:val="nil"/>
          <w:lang w:val="nl-NL"/>
        </w:rPr>
        <w:t> </w:t>
      </w:r>
      <w:r w:rsidR="00281AAB" w:rsidRPr="00281AAB">
        <w:rPr>
          <w:szCs w:val="22"/>
          <w:bdr w:val="nil"/>
          <w:lang w:val="nl-NL"/>
        </w:rPr>
        <w:t>maanden).</w:t>
      </w:r>
    </w:p>
    <w:p w14:paraId="0DF81C13" w14:textId="77777777" w:rsidR="00281AAB" w:rsidRDefault="00281AAB" w:rsidP="001F2D2F">
      <w:pPr>
        <w:keepNext/>
        <w:keepLines/>
        <w:rPr>
          <w:szCs w:val="22"/>
          <w:bdr w:val="nil"/>
          <w:lang w:val="nl-NL"/>
        </w:rPr>
      </w:pPr>
    </w:p>
    <w:p w14:paraId="4581E906" w14:textId="107DD90E" w:rsidR="001F2D2F" w:rsidRPr="00A2474A" w:rsidRDefault="00913FFC" w:rsidP="001F2D2F">
      <w:pPr>
        <w:keepNext/>
        <w:keepLines/>
        <w:rPr>
          <w:lang w:val="nl-NL"/>
        </w:rPr>
      </w:pPr>
      <w:r w:rsidRPr="00A2474A">
        <w:rPr>
          <w:szCs w:val="22"/>
          <w:bdr w:val="nil"/>
          <w:lang w:val="nl-NL"/>
        </w:rPr>
        <w:t xml:space="preserve">Hyperthyreoïdie trad op bij </w:t>
      </w:r>
      <w:r w:rsidR="00130CF8">
        <w:rPr>
          <w:szCs w:val="22"/>
          <w:bdr w:val="nil"/>
          <w:lang w:val="nl-NL"/>
        </w:rPr>
        <w:t>2,4</w:t>
      </w:r>
      <w:r w:rsidRPr="00A2474A">
        <w:rPr>
          <w:szCs w:val="22"/>
          <w:bdr w:val="nil"/>
          <w:lang w:val="nl-NL"/>
        </w:rPr>
        <w:t>% (</w:t>
      </w:r>
      <w:r w:rsidR="00890204">
        <w:rPr>
          <w:szCs w:val="22"/>
          <w:bdr w:val="nil"/>
          <w:lang w:val="nl-NL"/>
        </w:rPr>
        <w:t>121/5.039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-monotherapie kregen. De mediane tijd tot ontstaan was </w:t>
      </w:r>
      <w:r w:rsidR="00D813C7">
        <w:rPr>
          <w:szCs w:val="22"/>
          <w:bdr w:val="nil"/>
          <w:lang w:val="nl-NL"/>
        </w:rPr>
        <w:t>2,</w:t>
      </w:r>
      <w:r w:rsidR="00130CF8">
        <w:rPr>
          <w:szCs w:val="22"/>
          <w:bdr w:val="nil"/>
          <w:lang w:val="nl-NL"/>
        </w:rPr>
        <w:t>7</w:t>
      </w:r>
      <w:r w:rsidRPr="00A2474A">
        <w:rPr>
          <w:szCs w:val="22"/>
          <w:bdr w:val="nil"/>
          <w:lang w:val="nl-NL"/>
        </w:rPr>
        <w:t xml:space="preserve"> maanden (bereik: </w:t>
      </w:r>
      <w:r w:rsidR="00890204">
        <w:rPr>
          <w:szCs w:val="22"/>
          <w:bdr w:val="nil"/>
          <w:lang w:val="nl-NL"/>
        </w:rPr>
        <w:t>0</w:t>
      </w:r>
      <w:r w:rsidRPr="00A2474A">
        <w:rPr>
          <w:szCs w:val="22"/>
          <w:bdr w:val="nil"/>
          <w:lang w:val="nl-NL"/>
        </w:rPr>
        <w:t> dag</w:t>
      </w:r>
      <w:r w:rsidR="00890204">
        <w:rPr>
          <w:szCs w:val="22"/>
          <w:bdr w:val="nil"/>
          <w:lang w:val="nl-NL"/>
        </w:rPr>
        <w:t>en</w:t>
      </w:r>
      <w:r w:rsidRPr="00A2474A">
        <w:rPr>
          <w:szCs w:val="22"/>
          <w:bdr w:val="nil"/>
          <w:lang w:val="nl-NL"/>
        </w:rPr>
        <w:t xml:space="preserve"> tot </w:t>
      </w:r>
      <w:r w:rsidR="009138DF" w:rsidRPr="00A2474A">
        <w:rPr>
          <w:szCs w:val="22"/>
          <w:bdr w:val="nil"/>
          <w:lang w:val="nl-NL"/>
        </w:rPr>
        <w:t>24,3</w:t>
      </w:r>
      <w:r w:rsidRPr="00A2474A">
        <w:rPr>
          <w:szCs w:val="22"/>
          <w:bdr w:val="nil"/>
          <w:lang w:val="nl-NL"/>
        </w:rPr>
        <w:t> maanden).</w:t>
      </w:r>
      <w:r w:rsidR="001F2D2F" w:rsidRPr="00A2474A">
        <w:rPr>
          <w:lang w:val="nl-NL"/>
        </w:rPr>
        <w:t xml:space="preserve"> </w:t>
      </w:r>
      <w:r w:rsidR="00281AAB" w:rsidRPr="00281AAB">
        <w:rPr>
          <w:lang w:val="nl-NL"/>
        </w:rPr>
        <w:t>Hyperthyreoïdie trad op bij 6,5% (32/495) van de patiënten die atezolizumab als monotherapie kregen in de adjuvante NSCLC-setting. De m</w:t>
      </w:r>
      <w:r w:rsidR="00281AAB">
        <w:rPr>
          <w:lang w:val="nl-NL"/>
        </w:rPr>
        <w:t>ediane tijd tot aanvang was 2,8 </w:t>
      </w:r>
      <w:r w:rsidR="00281AAB" w:rsidRPr="00281AAB">
        <w:rPr>
          <w:lang w:val="nl-NL"/>
        </w:rPr>
        <w:t>maanden (bereik: 1</w:t>
      </w:r>
      <w:r w:rsidR="00281AAB">
        <w:rPr>
          <w:lang w:val="nl-NL"/>
        </w:rPr>
        <w:t> </w:t>
      </w:r>
      <w:r w:rsidR="00281AAB" w:rsidRPr="00281AAB">
        <w:rPr>
          <w:lang w:val="nl-NL"/>
        </w:rPr>
        <w:t>dag tot 9,9</w:t>
      </w:r>
      <w:r w:rsidR="00281AAB">
        <w:rPr>
          <w:lang w:val="nl-NL"/>
        </w:rPr>
        <w:t> </w:t>
      </w:r>
      <w:r w:rsidR="00281AAB" w:rsidRPr="00281AAB">
        <w:rPr>
          <w:lang w:val="nl-NL"/>
        </w:rPr>
        <w:t>maanden).</w:t>
      </w:r>
    </w:p>
    <w:p w14:paraId="7F3E208F" w14:textId="77777777" w:rsidR="00B957C6" w:rsidRPr="00A2474A" w:rsidRDefault="00B957C6" w:rsidP="008863D2">
      <w:pPr>
        <w:widowControl w:val="0"/>
        <w:rPr>
          <w:szCs w:val="22"/>
          <w:bdr w:val="nil"/>
          <w:lang w:val="nl-NL"/>
        </w:rPr>
      </w:pPr>
    </w:p>
    <w:p w14:paraId="7F3E2090" w14:textId="77777777" w:rsidR="00B957C6" w:rsidRPr="00A2474A" w:rsidRDefault="003E4E1F">
      <w:pPr>
        <w:keepNext/>
        <w:keepLines/>
        <w:rPr>
          <w:i/>
          <w:szCs w:val="22"/>
          <w:bdr w:val="nil"/>
          <w:lang w:val="nl-NL"/>
        </w:rPr>
      </w:pPr>
      <w:r w:rsidRPr="00A2474A">
        <w:rPr>
          <w:i/>
          <w:szCs w:val="22"/>
          <w:bdr w:val="nil"/>
          <w:lang w:val="nl-NL"/>
        </w:rPr>
        <w:t>Bijnierinsufficiëntie</w:t>
      </w:r>
    </w:p>
    <w:p w14:paraId="7F3E2091" w14:textId="77777777" w:rsidR="00B957C6" w:rsidRPr="00A2474A" w:rsidRDefault="00B957C6">
      <w:pPr>
        <w:keepNext/>
        <w:keepLines/>
        <w:rPr>
          <w:szCs w:val="22"/>
          <w:bdr w:val="nil"/>
          <w:lang w:val="nl-NL"/>
        </w:rPr>
      </w:pPr>
    </w:p>
    <w:p w14:paraId="7F3E2092" w14:textId="660B11FB" w:rsidR="00B957C6" w:rsidRPr="00A2474A" w:rsidRDefault="003E4E1F">
      <w:pPr>
        <w:keepNext/>
        <w:keepLines/>
        <w:rPr>
          <w:szCs w:val="22"/>
          <w:lang w:val="nl-NL"/>
        </w:rPr>
      </w:pPr>
      <w:r w:rsidRPr="00A2474A">
        <w:rPr>
          <w:szCs w:val="22"/>
          <w:bdr w:val="nil"/>
          <w:lang w:val="nl-NL"/>
        </w:rPr>
        <w:t xml:space="preserve">Bijnierinsufficiëntie trad op bij </w:t>
      </w:r>
      <w:r w:rsidR="00D813C7">
        <w:rPr>
          <w:szCs w:val="22"/>
          <w:bdr w:val="nil"/>
          <w:lang w:val="nl-NL"/>
        </w:rPr>
        <w:t>0,5</w:t>
      </w:r>
      <w:r w:rsidRPr="00A2474A">
        <w:rPr>
          <w:szCs w:val="22"/>
          <w:bdr w:val="nil"/>
          <w:lang w:val="nl-NL"/>
        </w:rPr>
        <w:t>% (</w:t>
      </w:r>
      <w:r w:rsidR="00185EF9">
        <w:rPr>
          <w:szCs w:val="22"/>
          <w:bdr w:val="nil"/>
          <w:lang w:val="nl-NL"/>
        </w:rPr>
        <w:t>25</w:t>
      </w:r>
      <w:r w:rsidR="00110BBD">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110BBD">
        <w:rPr>
          <w:szCs w:val="22"/>
          <w:bdr w:val="nil"/>
          <w:lang w:val="nl-NL"/>
        </w:rPr>
        <w:t>6,2</w:t>
      </w:r>
      <w:r w:rsidRPr="00A2474A">
        <w:rPr>
          <w:szCs w:val="22"/>
          <w:bdr w:val="nil"/>
          <w:lang w:val="nl-NL"/>
        </w:rPr>
        <w:t xml:space="preserve"> maanden (bereik: </w:t>
      </w:r>
      <w:r w:rsidR="00130CF8">
        <w:rPr>
          <w:szCs w:val="22"/>
          <w:bdr w:val="nil"/>
          <w:lang w:val="nl-NL"/>
        </w:rPr>
        <w:t>3</w:t>
      </w:r>
      <w:r w:rsidRPr="00A2474A">
        <w:rPr>
          <w:szCs w:val="22"/>
          <w:bdr w:val="nil"/>
          <w:lang w:val="nl-NL"/>
        </w:rPr>
        <w:t> dag</w:t>
      </w:r>
      <w:r w:rsidR="00875583">
        <w:rPr>
          <w:szCs w:val="22"/>
          <w:bdr w:val="nil"/>
          <w:lang w:val="nl-NL"/>
        </w:rPr>
        <w:t>en</w:t>
      </w:r>
      <w:r w:rsidRPr="00A2474A">
        <w:rPr>
          <w:szCs w:val="22"/>
          <w:bdr w:val="nil"/>
          <w:lang w:val="nl-NL"/>
        </w:rPr>
        <w:t xml:space="preserve"> tot </w:t>
      </w:r>
      <w:r w:rsidR="009138DF" w:rsidRPr="00A2474A">
        <w:rPr>
          <w:szCs w:val="22"/>
          <w:bdr w:val="nil"/>
          <w:lang w:val="nl-NL"/>
        </w:rPr>
        <w:t>21,4</w:t>
      </w:r>
      <w:r w:rsidRPr="00A2474A">
        <w:rPr>
          <w:szCs w:val="22"/>
          <w:bdr w:val="nil"/>
          <w:lang w:val="nl-NL"/>
        </w:rPr>
        <w:t xml:space="preserve"> maanden). Bijnierinsufficiëntie leidde tot stopzetting van atezolizumab bij </w:t>
      </w:r>
      <w:r w:rsidR="00D813C7">
        <w:rPr>
          <w:szCs w:val="22"/>
          <w:bdr w:val="nil"/>
          <w:lang w:val="nl-NL"/>
        </w:rPr>
        <w:t>5</w:t>
      </w:r>
      <w:r w:rsidRPr="00A2474A">
        <w:rPr>
          <w:szCs w:val="22"/>
          <w:bdr w:val="nil"/>
          <w:lang w:val="nl-NL"/>
        </w:rPr>
        <w:t> (</w:t>
      </w:r>
      <w:r w:rsidRPr="00A2474A">
        <w:rPr>
          <w:lang w:val="nl-NL"/>
        </w:rPr>
        <w:t>0,1%</w:t>
      </w:r>
      <w:r w:rsidRPr="00A2474A">
        <w:rPr>
          <w:szCs w:val="22"/>
          <w:bdr w:val="nil"/>
          <w:lang w:val="nl-NL"/>
        </w:rPr>
        <w:t>) patiënt</w:t>
      </w:r>
      <w:r w:rsidR="009138DF" w:rsidRPr="00A2474A">
        <w:rPr>
          <w:szCs w:val="22"/>
          <w:bdr w:val="nil"/>
          <w:lang w:val="nl-NL"/>
        </w:rPr>
        <w:t>en</w:t>
      </w:r>
      <w:r w:rsidRPr="00A2474A">
        <w:rPr>
          <w:szCs w:val="22"/>
          <w:bdr w:val="nil"/>
          <w:lang w:val="nl-NL"/>
        </w:rPr>
        <w:t xml:space="preserve">. Bijnierinsufficiëntie waarvoor het gebruik van corticosteroïden nodig was, trad op bij </w:t>
      </w:r>
      <w:r w:rsidR="00D813C7">
        <w:rPr>
          <w:szCs w:val="22"/>
          <w:bdr w:val="nil"/>
          <w:lang w:val="nl-NL"/>
        </w:rPr>
        <w:t>0,4</w:t>
      </w:r>
      <w:r w:rsidRPr="00A2474A">
        <w:rPr>
          <w:szCs w:val="22"/>
          <w:bdr w:val="nil"/>
          <w:lang w:val="nl-NL"/>
        </w:rPr>
        <w:t>% (</w:t>
      </w:r>
      <w:r w:rsidR="00110BBD">
        <w:rPr>
          <w:szCs w:val="22"/>
          <w:bdr w:val="nil"/>
          <w:lang w:val="nl-NL"/>
        </w:rPr>
        <w:t>20/5.039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7F3E2093" w14:textId="77777777" w:rsidR="00B957C6" w:rsidRPr="00A2474A" w:rsidRDefault="00B957C6">
      <w:pPr>
        <w:rPr>
          <w:szCs w:val="22"/>
          <w:bdr w:val="nil"/>
          <w:lang w:val="nl-NL"/>
        </w:rPr>
      </w:pPr>
    </w:p>
    <w:p w14:paraId="7F3E2094" w14:textId="77777777" w:rsidR="00B957C6" w:rsidRPr="00A2474A" w:rsidRDefault="003E4E1F" w:rsidP="008E0B1C">
      <w:pPr>
        <w:keepNext/>
        <w:rPr>
          <w:i/>
          <w:szCs w:val="22"/>
          <w:bdr w:val="nil"/>
          <w:lang w:val="nl-NL"/>
        </w:rPr>
      </w:pPr>
      <w:r w:rsidRPr="00A2474A">
        <w:rPr>
          <w:i/>
          <w:szCs w:val="22"/>
          <w:bdr w:val="nil"/>
          <w:lang w:val="nl-NL"/>
        </w:rPr>
        <w:t>Hypofysitis</w:t>
      </w:r>
    </w:p>
    <w:p w14:paraId="7F3E2095" w14:textId="77777777" w:rsidR="00B957C6" w:rsidRPr="00A2474A" w:rsidRDefault="00B957C6" w:rsidP="008E0B1C">
      <w:pPr>
        <w:keepNext/>
        <w:rPr>
          <w:szCs w:val="22"/>
          <w:bdr w:val="nil"/>
          <w:lang w:val="nl-NL"/>
        </w:rPr>
      </w:pPr>
    </w:p>
    <w:p w14:paraId="7F3E2096" w14:textId="772FBEF9" w:rsidR="00B957C6" w:rsidRPr="00A2474A" w:rsidRDefault="003E4E1F" w:rsidP="008E0B1C">
      <w:pPr>
        <w:keepNext/>
        <w:rPr>
          <w:szCs w:val="22"/>
          <w:bdr w:val="nil"/>
          <w:lang w:val="nl-NL"/>
        </w:rPr>
      </w:pPr>
      <w:r w:rsidRPr="00A2474A">
        <w:rPr>
          <w:szCs w:val="22"/>
          <w:bdr w:val="nil"/>
          <w:lang w:val="nl-NL"/>
        </w:rPr>
        <w:t>Hypofysitis trad op bij 0,</w:t>
      </w:r>
      <w:r w:rsidR="0099272D">
        <w:rPr>
          <w:szCs w:val="22"/>
          <w:bdr w:val="nil"/>
          <w:lang w:val="nl-NL"/>
        </w:rPr>
        <w:t>2</w:t>
      </w:r>
      <w:r w:rsidRPr="00A2474A">
        <w:rPr>
          <w:szCs w:val="22"/>
          <w:bdr w:val="nil"/>
          <w:lang w:val="nl-NL"/>
        </w:rPr>
        <w:t>% (</w:t>
      </w:r>
      <w:r w:rsidR="0099272D">
        <w:rPr>
          <w:szCs w:val="22"/>
          <w:bdr w:val="nil"/>
          <w:lang w:val="nl-NL"/>
        </w:rPr>
        <w:t>9</w:t>
      </w:r>
      <w:r w:rsidRPr="00A2474A">
        <w:rPr>
          <w:szCs w:val="22"/>
          <w:bdr w:val="nil"/>
          <w:lang w:val="nl-NL"/>
        </w:rPr>
        <w:t>/</w:t>
      </w:r>
      <w:r w:rsidR="00110BBD">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99272D">
        <w:rPr>
          <w:szCs w:val="22"/>
          <w:bdr w:val="nil"/>
          <w:lang w:val="nl-NL"/>
        </w:rPr>
        <w:t>5,3</w:t>
      </w:r>
      <w:r w:rsidRPr="00A2474A">
        <w:rPr>
          <w:szCs w:val="22"/>
          <w:bdr w:val="nil"/>
          <w:lang w:val="nl-NL"/>
        </w:rPr>
        <w:t> maanden (bereik: 2</w:t>
      </w:r>
      <w:r w:rsidR="0099272D">
        <w:rPr>
          <w:szCs w:val="22"/>
          <w:bdr w:val="nil"/>
          <w:lang w:val="nl-NL"/>
        </w:rPr>
        <w:t>1</w:t>
      </w:r>
      <w:r w:rsidRPr="00A2474A">
        <w:rPr>
          <w:szCs w:val="22"/>
          <w:bdr w:val="nil"/>
          <w:lang w:val="nl-NL"/>
        </w:rPr>
        <w:t xml:space="preserve"> dagen tot 13,7 maanden). </w:t>
      </w:r>
      <w:r w:rsidR="0099272D">
        <w:rPr>
          <w:szCs w:val="22"/>
          <w:bdr w:val="nil"/>
          <w:lang w:val="nl-NL"/>
        </w:rPr>
        <w:t>Zes</w:t>
      </w:r>
      <w:r w:rsidR="00D813C7">
        <w:rPr>
          <w:szCs w:val="22"/>
          <w:bdr w:val="nil"/>
          <w:lang w:val="nl-NL"/>
        </w:rPr>
        <w:t xml:space="preserve"> </w:t>
      </w:r>
      <w:r w:rsidR="0042717E" w:rsidRPr="00A2474A">
        <w:rPr>
          <w:szCs w:val="22"/>
          <w:bdr w:val="nil"/>
          <w:lang w:val="nl-NL"/>
        </w:rPr>
        <w:t xml:space="preserve">(0,1%) </w:t>
      </w:r>
      <w:r w:rsidRPr="00A2474A">
        <w:rPr>
          <w:szCs w:val="22"/>
          <w:bdr w:val="nil"/>
          <w:lang w:val="nl-NL"/>
        </w:rPr>
        <w:t>patiënt</w:t>
      </w:r>
      <w:r w:rsidR="0042717E" w:rsidRPr="00A2474A">
        <w:rPr>
          <w:szCs w:val="22"/>
          <w:bdr w:val="nil"/>
          <w:lang w:val="nl-NL"/>
        </w:rPr>
        <w:t>en</w:t>
      </w:r>
      <w:r w:rsidRPr="00A2474A">
        <w:rPr>
          <w:szCs w:val="22"/>
          <w:bdr w:val="nil"/>
          <w:lang w:val="nl-NL"/>
        </w:rPr>
        <w:t xml:space="preserve"> had</w:t>
      </w:r>
      <w:r w:rsidR="0042717E" w:rsidRPr="00A2474A">
        <w:rPr>
          <w:szCs w:val="22"/>
          <w:bdr w:val="nil"/>
          <w:lang w:val="nl-NL"/>
        </w:rPr>
        <w:t>den</w:t>
      </w:r>
      <w:r w:rsidRPr="00A2474A">
        <w:rPr>
          <w:szCs w:val="22"/>
          <w:bdr w:val="nil"/>
          <w:lang w:val="nl-NL"/>
        </w:rPr>
        <w:t xml:space="preserve"> corticosteroïden nodig en </w:t>
      </w:r>
      <w:r w:rsidR="0042717E" w:rsidRPr="00A2474A">
        <w:rPr>
          <w:szCs w:val="22"/>
          <w:bdr w:val="nil"/>
          <w:lang w:val="nl-NL"/>
        </w:rPr>
        <w:t>1 (&lt;</w:t>
      </w:r>
      <w:r w:rsidR="00BD6D02" w:rsidRPr="00A2474A">
        <w:rPr>
          <w:szCs w:val="22"/>
          <w:bdr w:val="nil"/>
          <w:lang w:val="nl-NL"/>
        </w:rPr>
        <w:t> </w:t>
      </w:r>
      <w:r w:rsidR="0042717E" w:rsidRPr="00A2474A">
        <w:rPr>
          <w:szCs w:val="22"/>
          <w:bdr w:val="nil"/>
          <w:lang w:val="nl-NL"/>
        </w:rPr>
        <w:t xml:space="preserve">0,1%) patiënt </w:t>
      </w:r>
      <w:r w:rsidRPr="00A2474A">
        <w:rPr>
          <w:szCs w:val="22"/>
          <w:bdr w:val="nil"/>
          <w:lang w:val="nl-NL"/>
        </w:rPr>
        <w:t>stopte met de atezolizumab</w:t>
      </w:r>
      <w:r w:rsidRPr="00A2474A">
        <w:rPr>
          <w:lang w:val="nl-NL"/>
        </w:rPr>
        <w:t>-behandeling</w:t>
      </w:r>
      <w:r w:rsidRPr="00A2474A">
        <w:rPr>
          <w:szCs w:val="22"/>
          <w:bdr w:val="nil"/>
          <w:lang w:val="nl-NL"/>
        </w:rPr>
        <w:t>.</w:t>
      </w:r>
    </w:p>
    <w:p w14:paraId="7F3E2097" w14:textId="77777777" w:rsidR="00B957C6" w:rsidRDefault="00B957C6">
      <w:pPr>
        <w:rPr>
          <w:szCs w:val="22"/>
          <w:bdr w:val="nil"/>
          <w:lang w:val="nl-NL"/>
        </w:rPr>
      </w:pPr>
    </w:p>
    <w:p w14:paraId="3BED877C" w14:textId="58B7641A" w:rsidR="001C38AD" w:rsidRDefault="001C38AD">
      <w:pPr>
        <w:rPr>
          <w:szCs w:val="22"/>
          <w:bdr w:val="nil"/>
          <w:lang w:val="nl-NL"/>
        </w:rPr>
      </w:pPr>
      <w:r>
        <w:rPr>
          <w:szCs w:val="22"/>
          <w:bdr w:val="nil"/>
          <w:lang w:val="nl-NL"/>
        </w:rPr>
        <w:t xml:space="preserve">Hypofysitis trad op bij 1,4% (15/1.093) van de patiënten die atezolizumab in combinatie met paclitaxel </w:t>
      </w:r>
      <w:r w:rsidR="009E382D">
        <w:rPr>
          <w:szCs w:val="22"/>
          <w:bdr w:val="nil"/>
          <w:lang w:val="nl-NL"/>
        </w:rPr>
        <w:t xml:space="preserve">kregen </w:t>
      </w:r>
      <w:r>
        <w:rPr>
          <w:szCs w:val="22"/>
          <w:bdr w:val="nil"/>
          <w:lang w:val="nl-NL"/>
        </w:rPr>
        <w:t>gevolgd door atezolizumab</w:t>
      </w:r>
      <w:r w:rsidR="005F3EA1">
        <w:rPr>
          <w:szCs w:val="22"/>
          <w:bdr w:val="nil"/>
          <w:lang w:val="nl-NL"/>
        </w:rPr>
        <w:t xml:space="preserve">, </w:t>
      </w:r>
      <w:r w:rsidR="005F3EA1" w:rsidRPr="008830B6">
        <w:rPr>
          <w:i/>
          <w:iCs/>
          <w:szCs w:val="22"/>
          <w:bdr w:val="nil"/>
          <w:lang w:val="nl-NL"/>
        </w:rPr>
        <w:t>dose-dense</w:t>
      </w:r>
      <w:r w:rsidR="005F3EA1">
        <w:rPr>
          <w:szCs w:val="22"/>
          <w:bdr w:val="nil"/>
          <w:lang w:val="nl-NL"/>
        </w:rPr>
        <w:t xml:space="preserve"> </w:t>
      </w:r>
      <w:r w:rsidR="003C0502">
        <w:rPr>
          <w:szCs w:val="22"/>
          <w:bdr w:val="nil"/>
          <w:lang w:val="nl-NL"/>
        </w:rPr>
        <w:t>(</w:t>
      </w:r>
      <w:r w:rsidR="00B51D90">
        <w:rPr>
          <w:szCs w:val="22"/>
          <w:bdr w:val="nil"/>
          <w:lang w:val="nl-NL"/>
        </w:rPr>
        <w:t xml:space="preserve">dat wil zeggen </w:t>
      </w:r>
      <w:r w:rsidR="005F3EA1">
        <w:rPr>
          <w:szCs w:val="22"/>
          <w:bdr w:val="nil"/>
          <w:lang w:val="nl-NL"/>
        </w:rPr>
        <w:t>met verkorte intervallen tussen kuren</w:t>
      </w:r>
      <w:r w:rsidR="003C0502">
        <w:rPr>
          <w:szCs w:val="22"/>
          <w:bdr w:val="nil"/>
          <w:lang w:val="nl-NL"/>
        </w:rPr>
        <w:t>) doxorubicine of epirubicine</w:t>
      </w:r>
      <w:r w:rsidR="00C075B0">
        <w:rPr>
          <w:szCs w:val="22"/>
          <w:bdr w:val="nil"/>
          <w:lang w:val="nl-NL"/>
        </w:rPr>
        <w:t>,</w:t>
      </w:r>
      <w:r w:rsidR="003C0502">
        <w:rPr>
          <w:szCs w:val="22"/>
          <w:bdr w:val="nil"/>
          <w:lang w:val="nl-NL"/>
        </w:rPr>
        <w:t xml:space="preserve"> en cyclofosfamide. De mediane tijd tot ontstaan was 3,8 maanden (bereik: 2,4 tot 10,7 maanden). Elf patiënten (1,0%) hadden corticosteroïden nodig</w:t>
      </w:r>
      <w:r w:rsidR="00061247">
        <w:rPr>
          <w:szCs w:val="22"/>
          <w:bdr w:val="nil"/>
          <w:lang w:val="nl-NL"/>
        </w:rPr>
        <w:t xml:space="preserve"> en </w:t>
      </w:r>
      <w:r w:rsidR="003C0502">
        <w:rPr>
          <w:szCs w:val="22"/>
          <w:bdr w:val="nil"/>
          <w:lang w:val="nl-NL"/>
        </w:rPr>
        <w:t>7 (0,6%) patiënten</w:t>
      </w:r>
      <w:r w:rsidR="00061247">
        <w:rPr>
          <w:szCs w:val="22"/>
          <w:bdr w:val="nil"/>
          <w:lang w:val="nl-NL"/>
        </w:rPr>
        <w:t xml:space="preserve"> stopten met de atezolizumab-behandeling</w:t>
      </w:r>
      <w:r w:rsidR="00B51D90">
        <w:rPr>
          <w:szCs w:val="22"/>
          <w:bdr w:val="nil"/>
          <w:lang w:val="nl-NL"/>
        </w:rPr>
        <w:t>.</w:t>
      </w:r>
    </w:p>
    <w:p w14:paraId="297033BC" w14:textId="77777777" w:rsidR="0099272D" w:rsidRPr="00A2474A" w:rsidRDefault="0099272D">
      <w:pPr>
        <w:rPr>
          <w:szCs w:val="22"/>
          <w:bdr w:val="nil"/>
          <w:lang w:val="nl-NL"/>
        </w:rPr>
      </w:pPr>
    </w:p>
    <w:p w14:paraId="7F3E2098" w14:textId="77777777" w:rsidR="00B957C6" w:rsidRPr="00A2474A" w:rsidRDefault="003E4E1F">
      <w:pPr>
        <w:rPr>
          <w:szCs w:val="22"/>
          <w:bdr w:val="nil"/>
          <w:lang w:val="nl-NL"/>
        </w:rPr>
      </w:pPr>
      <w:r w:rsidRPr="00A2474A">
        <w:rPr>
          <w:szCs w:val="22"/>
          <w:bdr w:val="nil"/>
          <w:lang w:val="nl-NL"/>
        </w:rPr>
        <w:t>Hypofysitis trad op bij 0,8% (3/393) van de patiënten die atezolizumab met bevacizumab, paclitaxel en carboplatine kregen. De mediane tijd tot ontstaan was 7,7 maanden (bereik: 5,0 tot 8,8 maanden). Twee patiënten moesten corticosteroïden gebruiken.</w:t>
      </w:r>
    </w:p>
    <w:p w14:paraId="7F3E2099" w14:textId="77777777" w:rsidR="00B957C6" w:rsidRPr="00A2474A" w:rsidRDefault="00B957C6">
      <w:pPr>
        <w:rPr>
          <w:szCs w:val="22"/>
          <w:bdr w:val="nil"/>
          <w:lang w:val="nl-NL"/>
        </w:rPr>
      </w:pPr>
    </w:p>
    <w:p w14:paraId="7F3E209A" w14:textId="77777777" w:rsidR="00B957C6" w:rsidRPr="00A2474A" w:rsidRDefault="003E4E1F">
      <w:pPr>
        <w:rPr>
          <w:szCs w:val="22"/>
          <w:bdr w:val="nil"/>
          <w:lang w:val="nl-NL"/>
        </w:rPr>
      </w:pPr>
      <w:r w:rsidRPr="00A2474A">
        <w:rPr>
          <w:szCs w:val="22"/>
          <w:bdr w:val="nil"/>
          <w:lang w:val="nl-NL"/>
        </w:rPr>
        <w:t>Hypofysitis trad op bij 0,4% (2/473) van de patiënten die atezolizumab in combinatie met nab-paclitaxel en carboplatine kregen. De mediane tijd tot ontstaan was 5,2 maanden (bereik: 5,1 tot 5,3 maanden). Beide patiënten moesten corticosteroïden gebruiken.</w:t>
      </w:r>
    </w:p>
    <w:p w14:paraId="7F3E209B" w14:textId="77777777" w:rsidR="00B957C6" w:rsidRPr="00A2474A" w:rsidRDefault="00B957C6">
      <w:pPr>
        <w:rPr>
          <w:szCs w:val="22"/>
          <w:bdr w:val="nil"/>
          <w:lang w:val="nl-NL"/>
        </w:rPr>
      </w:pPr>
    </w:p>
    <w:p w14:paraId="7F3E209C" w14:textId="77777777" w:rsidR="00B957C6" w:rsidRPr="00A2474A" w:rsidRDefault="003E4E1F" w:rsidP="008E0B1C">
      <w:pPr>
        <w:keepNext/>
        <w:rPr>
          <w:i/>
          <w:szCs w:val="22"/>
          <w:bdr w:val="nil"/>
          <w:lang w:val="nl-NL"/>
        </w:rPr>
      </w:pPr>
      <w:r w:rsidRPr="00A2474A">
        <w:rPr>
          <w:i/>
          <w:szCs w:val="22"/>
          <w:bdr w:val="nil"/>
          <w:lang w:val="nl-NL"/>
        </w:rPr>
        <w:lastRenderedPageBreak/>
        <w:t>Diabetes mellitus</w:t>
      </w:r>
    </w:p>
    <w:p w14:paraId="7F3E209D" w14:textId="77777777" w:rsidR="00B957C6" w:rsidRPr="00A2474A" w:rsidRDefault="00B957C6" w:rsidP="008E0B1C">
      <w:pPr>
        <w:keepNext/>
        <w:rPr>
          <w:szCs w:val="22"/>
          <w:bdr w:val="nil"/>
          <w:lang w:val="nl-NL"/>
        </w:rPr>
      </w:pPr>
    </w:p>
    <w:p w14:paraId="7F3E209E" w14:textId="2E4C67CE" w:rsidR="00B957C6" w:rsidRPr="00A2474A" w:rsidRDefault="003E4E1F" w:rsidP="008E0B1C">
      <w:pPr>
        <w:keepNext/>
        <w:rPr>
          <w:szCs w:val="22"/>
          <w:lang w:val="nl-NL"/>
        </w:rPr>
      </w:pPr>
      <w:r w:rsidRPr="00A2474A">
        <w:rPr>
          <w:szCs w:val="22"/>
          <w:bdr w:val="nil"/>
          <w:lang w:val="nl-NL"/>
        </w:rPr>
        <w:t xml:space="preserve">Diabetes mellitus trad op bij </w:t>
      </w:r>
      <w:r w:rsidR="00110BBD">
        <w:rPr>
          <w:szCs w:val="22"/>
          <w:bdr w:val="nil"/>
          <w:lang w:val="nl-NL"/>
        </w:rPr>
        <w:t>0,6</w:t>
      </w:r>
      <w:r w:rsidRPr="00A2474A">
        <w:rPr>
          <w:szCs w:val="22"/>
          <w:bdr w:val="nil"/>
          <w:lang w:val="nl-NL"/>
        </w:rPr>
        <w:t>% (</w:t>
      </w:r>
      <w:r w:rsidR="00110BBD">
        <w:rPr>
          <w:szCs w:val="22"/>
          <w:bdr w:val="nil"/>
          <w:lang w:val="nl-NL"/>
        </w:rPr>
        <w:t>30/5.039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110BBD">
        <w:rPr>
          <w:szCs w:val="22"/>
          <w:bdr w:val="nil"/>
          <w:lang w:val="nl-NL"/>
        </w:rPr>
        <w:t>5,5</w:t>
      </w:r>
      <w:r w:rsidRPr="00A2474A">
        <w:rPr>
          <w:szCs w:val="22"/>
          <w:bdr w:val="nil"/>
          <w:lang w:val="nl-NL"/>
        </w:rPr>
        <w:t xml:space="preserve"> maanden (bereik: </w:t>
      </w:r>
      <w:r w:rsidR="00130CF8">
        <w:rPr>
          <w:szCs w:val="22"/>
          <w:bdr w:val="nil"/>
          <w:lang w:val="nl-NL"/>
        </w:rPr>
        <w:t>3</w:t>
      </w:r>
      <w:r w:rsidRPr="00A2474A">
        <w:rPr>
          <w:szCs w:val="22"/>
          <w:bdr w:val="nil"/>
          <w:lang w:val="nl-NL"/>
        </w:rPr>
        <w:t xml:space="preserve"> dagen tot </w:t>
      </w:r>
      <w:r w:rsidR="009138DF" w:rsidRPr="00A2474A">
        <w:rPr>
          <w:szCs w:val="22"/>
          <w:bdr w:val="nil"/>
          <w:lang w:val="nl-NL"/>
        </w:rPr>
        <w:t>2</w:t>
      </w:r>
      <w:r w:rsidRPr="00A2474A">
        <w:rPr>
          <w:szCs w:val="22"/>
          <w:bdr w:val="nil"/>
          <w:lang w:val="nl-NL"/>
        </w:rPr>
        <w:t>9,</w:t>
      </w:r>
      <w:r w:rsidR="009138DF" w:rsidRPr="00A2474A">
        <w:rPr>
          <w:szCs w:val="22"/>
          <w:bdr w:val="nil"/>
          <w:lang w:val="nl-NL"/>
        </w:rPr>
        <w:t>0</w:t>
      </w:r>
      <w:r w:rsidRPr="00A2474A">
        <w:rPr>
          <w:szCs w:val="22"/>
          <w:bdr w:val="nil"/>
          <w:lang w:val="nl-NL"/>
        </w:rPr>
        <w:t xml:space="preserve"> maanden). Diabetes mellitus leidde tot stopzetting van </w:t>
      </w:r>
      <w:r w:rsidRPr="00A2474A">
        <w:rPr>
          <w:szCs w:val="22"/>
          <w:bdr w:val="nil"/>
          <w:lang w:val="nl-NL" w:eastAsia="en-US"/>
        </w:rPr>
        <w:t>atezolizumab</w:t>
      </w:r>
      <w:r w:rsidRPr="00A2474A">
        <w:rPr>
          <w:szCs w:val="22"/>
          <w:bdr w:val="nil"/>
          <w:lang w:val="nl-NL"/>
        </w:rPr>
        <w:t xml:space="preserve"> bij &lt; 0,1% (3/</w:t>
      </w:r>
      <w:r w:rsidR="00110BBD">
        <w:rPr>
          <w:szCs w:val="22"/>
          <w:bdr w:val="nil"/>
          <w:lang w:val="nl-NL"/>
        </w:rPr>
        <w:t>5.039</w:t>
      </w:r>
      <w:r w:rsidRPr="00A2474A">
        <w:rPr>
          <w:szCs w:val="22"/>
          <w:bdr w:val="nil"/>
          <w:lang w:val="nl-NL"/>
        </w:rPr>
        <w:t xml:space="preserve">) </w:t>
      </w:r>
      <w:r w:rsidR="00BD6D02" w:rsidRPr="00A2474A">
        <w:rPr>
          <w:szCs w:val="22"/>
          <w:bdr w:val="nil"/>
          <w:lang w:val="nl-NL"/>
        </w:rPr>
        <w:t xml:space="preserve">van de </w:t>
      </w:r>
      <w:r w:rsidRPr="00A2474A">
        <w:rPr>
          <w:szCs w:val="22"/>
          <w:bdr w:val="nil"/>
          <w:lang w:val="nl-NL"/>
        </w:rPr>
        <w:t>patiënten.</w:t>
      </w:r>
      <w:r w:rsidR="00110BBD">
        <w:rPr>
          <w:szCs w:val="22"/>
          <w:bdr w:val="nil"/>
          <w:lang w:val="nl-NL"/>
        </w:rPr>
        <w:t xml:space="preserve"> Vier patiënten (&lt; 0,1%) moesten corticosteroïden gebruiken.</w:t>
      </w:r>
    </w:p>
    <w:p w14:paraId="7F3E209F" w14:textId="5839911E" w:rsidR="00B957C6" w:rsidRPr="00A2474A" w:rsidRDefault="00B957C6">
      <w:pPr>
        <w:rPr>
          <w:szCs w:val="22"/>
          <w:lang w:val="nl-NL"/>
        </w:rPr>
      </w:pPr>
    </w:p>
    <w:p w14:paraId="449251C7" w14:textId="77777777" w:rsidR="00735C00" w:rsidRPr="00A2474A" w:rsidRDefault="00735C00" w:rsidP="00735C00">
      <w:pPr>
        <w:rPr>
          <w:szCs w:val="22"/>
          <w:lang w:val="nl-NL"/>
        </w:rPr>
      </w:pPr>
      <w:r w:rsidRPr="00A2474A">
        <w:rPr>
          <w:szCs w:val="22"/>
          <w:bdr w:val="nil"/>
          <w:lang w:val="nl-NL"/>
        </w:rPr>
        <w:t xml:space="preserve">Diabetes mellitus trad op bij 2,0% (10/493) van de HCC-patiënten die </w:t>
      </w:r>
      <w:r w:rsidRPr="00A2474A">
        <w:rPr>
          <w:szCs w:val="22"/>
          <w:bdr w:val="nil"/>
          <w:lang w:val="nl-NL" w:eastAsia="en-US"/>
        </w:rPr>
        <w:t>atezolizumab</w:t>
      </w:r>
      <w:r w:rsidRPr="00A2474A">
        <w:rPr>
          <w:szCs w:val="22"/>
          <w:bdr w:val="nil"/>
          <w:lang w:val="nl-NL"/>
        </w:rPr>
        <w:t xml:space="preserve"> in combinatie met bevacizumab kregen. De mediane tijd tot ontstaan was 4,4 maanden (bereik: 1,2 maanden tot 8,3 maanden). Diabetes mellitus leidde niet tot stopzetting van atezolizumab.</w:t>
      </w:r>
    </w:p>
    <w:p w14:paraId="3381195F" w14:textId="77777777" w:rsidR="00735C00" w:rsidRPr="00A2474A" w:rsidRDefault="00735C00">
      <w:pPr>
        <w:rPr>
          <w:szCs w:val="22"/>
          <w:lang w:val="nl-NL"/>
        </w:rPr>
      </w:pPr>
    </w:p>
    <w:p w14:paraId="7F3E20A0" w14:textId="2684DBB4" w:rsidR="00B957C6" w:rsidRPr="00A2474A" w:rsidRDefault="002F5043">
      <w:pPr>
        <w:keepNext/>
        <w:rPr>
          <w:i/>
          <w:iCs/>
          <w:szCs w:val="22"/>
          <w:u w:val="single"/>
          <w:bdr w:val="nil"/>
          <w:lang w:val="nl-NL"/>
        </w:rPr>
      </w:pPr>
      <w:r>
        <w:rPr>
          <w:i/>
          <w:iCs/>
          <w:szCs w:val="22"/>
          <w:u w:val="single"/>
          <w:bdr w:val="nil"/>
          <w:lang w:val="nl-NL"/>
        </w:rPr>
        <w:t>Immuungemedieerd</w:t>
      </w:r>
      <w:r w:rsidR="003E4E1F" w:rsidRPr="00A2474A">
        <w:rPr>
          <w:i/>
          <w:iCs/>
          <w:szCs w:val="22"/>
          <w:u w:val="single"/>
          <w:bdr w:val="nil"/>
          <w:lang w:val="nl-NL"/>
        </w:rPr>
        <w:t>e meningo-encefalitis</w:t>
      </w:r>
    </w:p>
    <w:p w14:paraId="7F3E20A1" w14:textId="77777777" w:rsidR="00B957C6" w:rsidRPr="00A2474A" w:rsidRDefault="00B957C6">
      <w:pPr>
        <w:keepNext/>
        <w:rPr>
          <w:i/>
          <w:szCs w:val="22"/>
          <w:u w:val="single"/>
          <w:lang w:val="nl-NL"/>
        </w:rPr>
      </w:pPr>
    </w:p>
    <w:p w14:paraId="7F3E20A2" w14:textId="1ADB978A" w:rsidR="00B957C6" w:rsidRPr="00A2474A" w:rsidRDefault="003E4E1F">
      <w:pPr>
        <w:rPr>
          <w:szCs w:val="22"/>
          <w:lang w:val="nl-NL"/>
        </w:rPr>
      </w:pPr>
      <w:r w:rsidRPr="00A2474A">
        <w:rPr>
          <w:szCs w:val="22"/>
          <w:bdr w:val="nil"/>
          <w:lang w:val="nl-NL"/>
        </w:rPr>
        <w:t xml:space="preserve">Meningo-encefalitis trad op bij </w:t>
      </w:r>
      <w:r w:rsidR="00110BBD">
        <w:rPr>
          <w:szCs w:val="22"/>
          <w:bdr w:val="nil"/>
          <w:lang w:val="nl-NL"/>
        </w:rPr>
        <w:t>0,4</w:t>
      </w:r>
      <w:r w:rsidRPr="00A2474A">
        <w:rPr>
          <w:szCs w:val="22"/>
          <w:bdr w:val="nil"/>
          <w:lang w:val="nl-NL"/>
        </w:rPr>
        <w:t>% (</w:t>
      </w:r>
      <w:r w:rsidR="00130CF8">
        <w:rPr>
          <w:szCs w:val="22"/>
          <w:bdr w:val="nil"/>
          <w:lang w:val="nl-NL"/>
        </w:rPr>
        <w:t>22</w:t>
      </w:r>
      <w:r w:rsidRPr="00A2474A">
        <w:rPr>
          <w:szCs w:val="22"/>
          <w:bdr w:val="nil"/>
          <w:lang w:val="nl-NL"/>
        </w:rPr>
        <w:t>/</w:t>
      </w:r>
      <w:r w:rsidR="00110BBD">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-monotherapie kregen. De mediane tijd tot ontstaan was </w:t>
      </w:r>
      <w:r w:rsidR="00110BBD">
        <w:rPr>
          <w:szCs w:val="22"/>
          <w:bdr w:val="nil"/>
          <w:lang w:val="nl-NL"/>
        </w:rPr>
        <w:t>15</w:t>
      </w:r>
      <w:r w:rsidRPr="00A2474A">
        <w:rPr>
          <w:szCs w:val="22"/>
          <w:bdr w:val="nil"/>
          <w:lang w:val="nl-NL"/>
        </w:rPr>
        <w:t xml:space="preserve"> dagen (bereik: </w:t>
      </w:r>
      <w:r w:rsidR="00110BBD">
        <w:rPr>
          <w:szCs w:val="22"/>
          <w:bdr w:val="nil"/>
          <w:lang w:val="nl-NL"/>
        </w:rPr>
        <w:t>0</w:t>
      </w:r>
      <w:r w:rsidRPr="0075659D">
        <w:rPr>
          <w:lang w:val="nl-NL"/>
        </w:rPr>
        <w:t> dag</w:t>
      </w:r>
      <w:r w:rsidR="00110BBD">
        <w:rPr>
          <w:lang w:val="nl-NL"/>
        </w:rPr>
        <w:t>en</w:t>
      </w:r>
      <w:r w:rsidRPr="0075659D">
        <w:rPr>
          <w:lang w:val="nl-NL"/>
        </w:rPr>
        <w:t xml:space="preserve"> tot 12,5 maanden)</w:t>
      </w:r>
      <w:r w:rsidRPr="00A2474A">
        <w:rPr>
          <w:szCs w:val="22"/>
          <w:bdr w:val="nil"/>
          <w:lang w:val="nl-NL"/>
        </w:rPr>
        <w:t>. De mediane duur was 2</w:t>
      </w:r>
      <w:r w:rsidR="00130CF8">
        <w:rPr>
          <w:szCs w:val="22"/>
          <w:bdr w:val="nil"/>
          <w:lang w:val="nl-NL"/>
        </w:rPr>
        <w:t>4</w:t>
      </w:r>
      <w:r w:rsidRPr="00A2474A">
        <w:rPr>
          <w:szCs w:val="22"/>
          <w:bdr w:val="nil"/>
          <w:lang w:val="nl-NL"/>
        </w:rPr>
        <w:t> dagen (bereik: 6 dagen tot 14,5+ maanden; + geeft een gecensureerde waarde weer).</w:t>
      </w:r>
    </w:p>
    <w:p w14:paraId="7F3E20A3" w14:textId="77777777" w:rsidR="00B957C6" w:rsidRPr="00A2474A" w:rsidRDefault="00B957C6">
      <w:pPr>
        <w:rPr>
          <w:szCs w:val="22"/>
          <w:bdr w:val="nil"/>
          <w:lang w:val="nl-NL"/>
        </w:rPr>
      </w:pPr>
    </w:p>
    <w:p w14:paraId="7F3E20A4" w14:textId="6642A9CC" w:rsidR="00B957C6" w:rsidRPr="00A2474A" w:rsidRDefault="003E4E1F">
      <w:pPr>
        <w:rPr>
          <w:szCs w:val="22"/>
          <w:lang w:val="nl-NL"/>
        </w:rPr>
      </w:pPr>
      <w:r w:rsidRPr="00A2474A">
        <w:rPr>
          <w:szCs w:val="22"/>
          <w:bdr w:val="nil"/>
          <w:lang w:val="nl-NL"/>
        </w:rPr>
        <w:t xml:space="preserve">Meningo-encefalitis waarvoor het gebruik van corticosteroïden nodig was, trad op bij </w:t>
      </w:r>
      <w:r w:rsidR="00110BBD">
        <w:rPr>
          <w:lang w:val="nl-NL"/>
        </w:rPr>
        <w:t>0,2</w:t>
      </w:r>
      <w:r w:rsidRPr="00A2474A">
        <w:rPr>
          <w:lang w:val="nl-NL"/>
        </w:rPr>
        <w:t>%</w:t>
      </w:r>
      <w:r w:rsidR="00DA62CF" w:rsidRPr="00A2474A">
        <w:rPr>
          <w:szCs w:val="22"/>
          <w:bdr w:val="nil"/>
          <w:lang w:val="nl-NL"/>
        </w:rPr>
        <w:t> </w:t>
      </w:r>
      <w:r w:rsidRPr="00A2474A">
        <w:rPr>
          <w:szCs w:val="22"/>
          <w:bdr w:val="nil"/>
          <w:lang w:val="nl-NL"/>
        </w:rPr>
        <w:t>(</w:t>
      </w:r>
      <w:r w:rsidR="00D813C7">
        <w:rPr>
          <w:szCs w:val="22"/>
          <w:bdr w:val="nil"/>
          <w:lang w:val="nl-NL"/>
        </w:rPr>
        <w:t>1</w:t>
      </w:r>
      <w:r w:rsidR="00130CF8">
        <w:rPr>
          <w:szCs w:val="22"/>
          <w:bdr w:val="nil"/>
          <w:lang w:val="nl-NL"/>
        </w:rPr>
        <w:t>2</w:t>
      </w:r>
      <w:r w:rsidRPr="00A2474A">
        <w:rPr>
          <w:szCs w:val="22"/>
          <w:bdr w:val="nil"/>
          <w:lang w:val="nl-NL"/>
        </w:rPr>
        <w:t>/</w:t>
      </w:r>
      <w:r w:rsidR="00110BBD">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kregen en </w:t>
      </w:r>
      <w:r w:rsidR="006F2478">
        <w:rPr>
          <w:szCs w:val="22"/>
          <w:bdr w:val="nil"/>
          <w:lang w:val="nl-NL"/>
        </w:rPr>
        <w:t>8</w:t>
      </w:r>
      <w:r w:rsidR="006F2478" w:rsidRPr="00D04C86">
        <w:rPr>
          <w:lang w:val="nl-NL"/>
        </w:rPr>
        <w:t> </w:t>
      </w:r>
      <w:r w:rsidRPr="00A2474A">
        <w:rPr>
          <w:szCs w:val="22"/>
          <w:bdr w:val="nil"/>
          <w:lang w:val="nl-NL"/>
        </w:rPr>
        <w:t xml:space="preserve">patiënten </w:t>
      </w:r>
      <w:r w:rsidR="00707653" w:rsidRPr="00A2474A">
        <w:rPr>
          <w:szCs w:val="22"/>
          <w:bdr w:val="nil"/>
          <w:lang w:val="nl-NL"/>
        </w:rPr>
        <w:t>(</w:t>
      </w:r>
      <w:r w:rsidR="00D813C7">
        <w:rPr>
          <w:szCs w:val="22"/>
          <w:bdr w:val="nil"/>
          <w:lang w:val="nl-NL"/>
        </w:rPr>
        <w:t>0,2</w:t>
      </w:r>
      <w:r w:rsidR="00707653" w:rsidRPr="00A2474A">
        <w:rPr>
          <w:szCs w:val="22"/>
          <w:bdr w:val="nil"/>
          <w:lang w:val="nl-NL"/>
        </w:rPr>
        <w:t xml:space="preserve">%) </w:t>
      </w:r>
      <w:r w:rsidRPr="00A2474A">
        <w:rPr>
          <w:szCs w:val="22"/>
          <w:bdr w:val="nil"/>
          <w:lang w:val="nl-NL"/>
        </w:rPr>
        <w:t>stopten het gebruik van atezolizumab.</w:t>
      </w:r>
    </w:p>
    <w:p w14:paraId="7F3E20A5" w14:textId="77777777" w:rsidR="00B957C6" w:rsidRPr="00A2474A" w:rsidRDefault="00B957C6">
      <w:pPr>
        <w:rPr>
          <w:szCs w:val="22"/>
          <w:lang w:val="nl-NL"/>
        </w:rPr>
      </w:pPr>
    </w:p>
    <w:p w14:paraId="7F3E20A7" w14:textId="3AAC01DC" w:rsidR="00B957C6" w:rsidRDefault="002F5043">
      <w:pPr>
        <w:keepNext/>
        <w:rPr>
          <w:i/>
          <w:iCs/>
          <w:szCs w:val="22"/>
          <w:u w:val="single"/>
          <w:bdr w:val="nil"/>
          <w:lang w:val="nl-NL"/>
        </w:rPr>
      </w:pPr>
      <w:r>
        <w:rPr>
          <w:i/>
          <w:iCs/>
          <w:szCs w:val="22"/>
          <w:u w:val="single"/>
          <w:bdr w:val="nil"/>
          <w:lang w:val="nl-NL"/>
        </w:rPr>
        <w:t>Immuungemedieerd</w:t>
      </w:r>
      <w:r w:rsidR="003E4E1F" w:rsidRPr="00A2474A">
        <w:rPr>
          <w:i/>
          <w:iCs/>
          <w:szCs w:val="22"/>
          <w:u w:val="single"/>
          <w:bdr w:val="nil"/>
          <w:lang w:val="nl-NL"/>
        </w:rPr>
        <w:t>e neuropathieën</w:t>
      </w:r>
    </w:p>
    <w:p w14:paraId="7EC5311C" w14:textId="5993701C" w:rsidR="00130CF8" w:rsidRDefault="00130CF8">
      <w:pPr>
        <w:keepNext/>
        <w:rPr>
          <w:i/>
          <w:iCs/>
          <w:szCs w:val="22"/>
          <w:u w:val="single"/>
          <w:bdr w:val="nil"/>
          <w:lang w:val="nl-NL"/>
        </w:rPr>
      </w:pPr>
    </w:p>
    <w:p w14:paraId="0840C6BB" w14:textId="46CBF472" w:rsidR="00130CF8" w:rsidRPr="00796062" w:rsidRDefault="00130CF8">
      <w:pPr>
        <w:keepNext/>
        <w:rPr>
          <w:i/>
          <w:iCs/>
          <w:szCs w:val="22"/>
          <w:u w:val="single"/>
          <w:bdr w:val="nil"/>
          <w:lang w:val="nl-NL"/>
        </w:rPr>
      </w:pPr>
      <w:r w:rsidRPr="00CB4E85">
        <w:rPr>
          <w:i/>
          <w:szCs w:val="22"/>
          <w:bdr w:val="nil"/>
          <w:lang w:val="nl-NL"/>
        </w:rPr>
        <w:t>Het syndroom van Guillain</w:t>
      </w:r>
      <w:r w:rsidRPr="00CB4E85">
        <w:rPr>
          <w:i/>
          <w:lang w:val="nl-NL"/>
        </w:rPr>
        <w:noBreakHyphen/>
      </w:r>
      <w:r w:rsidRPr="00CB4E85">
        <w:rPr>
          <w:i/>
          <w:szCs w:val="22"/>
          <w:bdr w:val="nil"/>
          <w:lang w:val="nl-NL"/>
        </w:rPr>
        <w:t>Barré en demyeliniserende polyneuropathie</w:t>
      </w:r>
    </w:p>
    <w:p w14:paraId="28D61CAB" w14:textId="77777777" w:rsidR="00130CF8" w:rsidRPr="00A2474A" w:rsidRDefault="00130CF8">
      <w:pPr>
        <w:keepNext/>
        <w:rPr>
          <w:i/>
          <w:szCs w:val="22"/>
          <w:u w:val="single"/>
          <w:lang w:val="nl-NL"/>
        </w:rPr>
      </w:pPr>
    </w:p>
    <w:p w14:paraId="7F3E20A8" w14:textId="42A5AA0B" w:rsidR="00B957C6" w:rsidRPr="00A2474A" w:rsidRDefault="00DA62CF">
      <w:pPr>
        <w:rPr>
          <w:szCs w:val="22"/>
          <w:lang w:val="nl-NL"/>
        </w:rPr>
      </w:pPr>
      <w:r w:rsidRPr="00A2474A">
        <w:rPr>
          <w:szCs w:val="22"/>
          <w:bdr w:val="nil"/>
          <w:lang w:val="nl-NL"/>
        </w:rPr>
        <w:t>H</w:t>
      </w:r>
      <w:r w:rsidR="003E4E1F" w:rsidRPr="00A2474A">
        <w:rPr>
          <w:szCs w:val="22"/>
          <w:bdr w:val="nil"/>
          <w:lang w:val="nl-NL"/>
        </w:rPr>
        <w:t>et syndroom van Guillain</w:t>
      </w:r>
      <w:r w:rsidR="003E4E1F" w:rsidRPr="00A2474A">
        <w:rPr>
          <w:lang w:val="nl-NL"/>
        </w:rPr>
        <w:noBreakHyphen/>
      </w:r>
      <w:r w:rsidR="003E4E1F" w:rsidRPr="00A2474A">
        <w:rPr>
          <w:szCs w:val="22"/>
          <w:bdr w:val="nil"/>
          <w:lang w:val="nl-NL"/>
        </w:rPr>
        <w:t>Barré en demyeliniserende polyneuropathie, trad op bij 0,</w:t>
      </w:r>
      <w:r w:rsidR="009F5737" w:rsidRPr="00A2474A">
        <w:rPr>
          <w:szCs w:val="22"/>
          <w:bdr w:val="nil"/>
          <w:lang w:val="nl-NL"/>
        </w:rPr>
        <w:t>1</w:t>
      </w:r>
      <w:r w:rsidR="003E4E1F" w:rsidRPr="00A2474A">
        <w:rPr>
          <w:szCs w:val="22"/>
          <w:bdr w:val="nil"/>
          <w:lang w:val="nl-NL"/>
        </w:rPr>
        <w:t>% (</w:t>
      </w:r>
      <w:r w:rsidR="00D813C7">
        <w:rPr>
          <w:szCs w:val="22"/>
          <w:bdr w:val="nil"/>
          <w:lang w:val="nl-NL"/>
        </w:rPr>
        <w:t>6</w:t>
      </w:r>
      <w:r w:rsidR="003E4E1F" w:rsidRPr="00A2474A">
        <w:rPr>
          <w:szCs w:val="22"/>
          <w:bdr w:val="nil"/>
          <w:lang w:val="nl-NL"/>
        </w:rPr>
        <w:t>/</w:t>
      </w:r>
      <w:r w:rsidR="00110BBD">
        <w:rPr>
          <w:szCs w:val="22"/>
          <w:bdr w:val="nil"/>
          <w:lang w:val="nl-NL"/>
        </w:rPr>
        <w:t>5.039</w:t>
      </w:r>
      <w:r w:rsidR="003E4E1F" w:rsidRPr="00A2474A">
        <w:rPr>
          <w:szCs w:val="22"/>
          <w:bdr w:val="nil"/>
          <w:lang w:val="nl-NL"/>
        </w:rPr>
        <w:t xml:space="preserve">) van de patiënten die </w:t>
      </w:r>
      <w:r w:rsidR="003E4E1F" w:rsidRPr="00A2474A">
        <w:rPr>
          <w:szCs w:val="22"/>
          <w:bdr w:val="nil"/>
          <w:lang w:val="nl-NL" w:eastAsia="en-US"/>
        </w:rPr>
        <w:t>atezolizumab</w:t>
      </w:r>
      <w:r w:rsidR="003E4E1F" w:rsidRPr="00A2474A">
        <w:rPr>
          <w:szCs w:val="22"/>
          <w:bdr w:val="nil"/>
          <w:lang w:val="nl-NL"/>
        </w:rPr>
        <w:t xml:space="preserve"> als monotherapie kregen. De mediane tijd tot ontstaan was </w:t>
      </w:r>
      <w:r w:rsidR="00D813C7">
        <w:rPr>
          <w:szCs w:val="22"/>
          <w:bdr w:val="nil"/>
          <w:lang w:val="nl-NL"/>
        </w:rPr>
        <w:t>4,1</w:t>
      </w:r>
      <w:r w:rsidR="003E4E1F" w:rsidRPr="00A2474A">
        <w:rPr>
          <w:szCs w:val="22"/>
          <w:bdr w:val="nil"/>
          <w:lang w:val="nl-NL"/>
        </w:rPr>
        <w:t> maanden (bereik: 1</w:t>
      </w:r>
      <w:r w:rsidR="00796062">
        <w:rPr>
          <w:szCs w:val="22"/>
          <w:bdr w:val="nil"/>
          <w:lang w:val="nl-NL"/>
        </w:rPr>
        <w:t>8</w:t>
      </w:r>
      <w:r w:rsidR="003E4E1F" w:rsidRPr="00A2474A">
        <w:rPr>
          <w:szCs w:val="22"/>
          <w:bdr w:val="nil"/>
          <w:lang w:val="nl-NL"/>
        </w:rPr>
        <w:t> dagen tot 8,1 maanden). De mediane duur was 8,0 maanden (bereik: 1</w:t>
      </w:r>
      <w:r w:rsidR="00796062">
        <w:rPr>
          <w:szCs w:val="22"/>
          <w:bdr w:val="nil"/>
          <w:lang w:val="nl-NL"/>
        </w:rPr>
        <w:t>8</w:t>
      </w:r>
      <w:r w:rsidR="003E4E1F" w:rsidRPr="00A2474A">
        <w:rPr>
          <w:szCs w:val="22"/>
          <w:bdr w:val="nil"/>
          <w:lang w:val="nl-NL"/>
        </w:rPr>
        <w:t xml:space="preserve"> dagen tot </w:t>
      </w:r>
      <w:r w:rsidR="00C532A9">
        <w:rPr>
          <w:szCs w:val="22"/>
          <w:bdr w:val="nil"/>
          <w:lang w:val="nl-NL"/>
        </w:rPr>
        <w:t>24,5</w:t>
      </w:r>
      <w:r w:rsidR="003E4E1F" w:rsidRPr="00A2474A">
        <w:rPr>
          <w:szCs w:val="22"/>
          <w:bdr w:val="nil"/>
          <w:lang w:val="nl-NL"/>
        </w:rPr>
        <w:t>+ maanden; + geeft een gecensureerde waarde weer). Het syndroom van Guillain</w:t>
      </w:r>
      <w:r w:rsidR="003E4E1F" w:rsidRPr="00A2474A">
        <w:rPr>
          <w:lang w:val="nl-NL"/>
        </w:rPr>
        <w:noBreakHyphen/>
      </w:r>
      <w:r w:rsidR="003E4E1F" w:rsidRPr="00A2474A">
        <w:rPr>
          <w:szCs w:val="22"/>
          <w:bdr w:val="nil"/>
          <w:lang w:val="nl-NL"/>
        </w:rPr>
        <w:t>Barré leidde tot stopzetting van atezolizumab bij 1 patiënt</w:t>
      </w:r>
      <w:r w:rsidR="00354FE8">
        <w:rPr>
          <w:szCs w:val="22"/>
          <w:bdr w:val="nil"/>
          <w:lang w:val="nl-NL"/>
        </w:rPr>
        <w:t xml:space="preserve"> </w:t>
      </w:r>
      <w:r w:rsidR="00354FE8" w:rsidRPr="00A2474A">
        <w:rPr>
          <w:szCs w:val="22"/>
          <w:bdr w:val="nil"/>
          <w:lang w:val="nl-NL"/>
        </w:rPr>
        <w:t>(</w:t>
      </w:r>
      <w:r w:rsidR="00354FE8" w:rsidRPr="00A2474A">
        <w:rPr>
          <w:lang w:val="nl-NL"/>
        </w:rPr>
        <w:t>&lt; 0,1%</w:t>
      </w:r>
      <w:r w:rsidR="00354FE8" w:rsidRPr="00A2474A">
        <w:rPr>
          <w:szCs w:val="22"/>
          <w:bdr w:val="nil"/>
          <w:lang w:val="nl-NL"/>
        </w:rPr>
        <w:t>)</w:t>
      </w:r>
      <w:r w:rsidR="003E4E1F" w:rsidRPr="00A2474A">
        <w:rPr>
          <w:szCs w:val="22"/>
          <w:bdr w:val="nil"/>
          <w:lang w:val="nl-NL"/>
        </w:rPr>
        <w:t>. Het syndroom van Guillain</w:t>
      </w:r>
      <w:r w:rsidR="003E4E1F" w:rsidRPr="00A2474A">
        <w:rPr>
          <w:lang w:val="nl-NL"/>
        </w:rPr>
        <w:noBreakHyphen/>
      </w:r>
      <w:r w:rsidR="003E4E1F" w:rsidRPr="00A2474A">
        <w:rPr>
          <w:szCs w:val="22"/>
          <w:bdr w:val="nil"/>
          <w:lang w:val="nl-NL"/>
        </w:rPr>
        <w:t xml:space="preserve">Barré waarvoor het gebruik van corticosteroïden nodig was, trad op bij </w:t>
      </w:r>
      <w:r w:rsidR="003E4E1F" w:rsidRPr="00A2474A">
        <w:rPr>
          <w:lang w:val="nl-NL"/>
        </w:rPr>
        <w:t>&lt; 0,1%</w:t>
      </w:r>
      <w:r w:rsidR="003E4E1F" w:rsidRPr="00A2474A">
        <w:rPr>
          <w:szCs w:val="22"/>
          <w:bdr w:val="nil"/>
          <w:lang w:val="nl-NL"/>
        </w:rPr>
        <w:t xml:space="preserve"> (</w:t>
      </w:r>
      <w:r w:rsidR="00C532A9">
        <w:rPr>
          <w:szCs w:val="22"/>
          <w:bdr w:val="nil"/>
          <w:lang w:val="nl-NL"/>
        </w:rPr>
        <w:t>3</w:t>
      </w:r>
      <w:r w:rsidR="003E4E1F" w:rsidRPr="00A2474A">
        <w:rPr>
          <w:szCs w:val="22"/>
          <w:bdr w:val="nil"/>
          <w:lang w:val="nl-NL"/>
        </w:rPr>
        <w:t>/</w:t>
      </w:r>
      <w:r w:rsidR="00110BBD">
        <w:rPr>
          <w:szCs w:val="22"/>
          <w:bdr w:val="nil"/>
          <w:lang w:val="nl-NL"/>
        </w:rPr>
        <w:t>5.039</w:t>
      </w:r>
      <w:r w:rsidR="003E4E1F" w:rsidRPr="00A2474A">
        <w:rPr>
          <w:szCs w:val="22"/>
          <w:bdr w:val="nil"/>
          <w:lang w:val="nl-NL"/>
        </w:rPr>
        <w:t xml:space="preserve">) van de patiënten die </w:t>
      </w:r>
      <w:r w:rsidR="003E4E1F" w:rsidRPr="00A2474A">
        <w:rPr>
          <w:szCs w:val="22"/>
          <w:bdr w:val="nil"/>
          <w:lang w:val="nl-NL" w:eastAsia="en-US"/>
        </w:rPr>
        <w:t>atezolizumab</w:t>
      </w:r>
      <w:r w:rsidR="003E4E1F" w:rsidRPr="00A2474A">
        <w:rPr>
          <w:szCs w:val="22"/>
          <w:bdr w:val="nil"/>
          <w:lang w:val="nl-NL"/>
        </w:rPr>
        <w:t>-monotherapie kregen.</w:t>
      </w:r>
    </w:p>
    <w:p w14:paraId="7F3E20A9" w14:textId="3C05A7DD" w:rsidR="00B957C6" w:rsidRDefault="00B957C6">
      <w:pPr>
        <w:rPr>
          <w:szCs w:val="22"/>
          <w:lang w:val="nl-NL"/>
        </w:rPr>
      </w:pPr>
    </w:p>
    <w:p w14:paraId="3E3323E2" w14:textId="040A6C60" w:rsidR="00796062" w:rsidRPr="00CB4E85" w:rsidRDefault="00796062" w:rsidP="008E0B1C">
      <w:pPr>
        <w:keepNext/>
        <w:rPr>
          <w:i/>
          <w:szCs w:val="22"/>
          <w:lang w:val="nl-NL"/>
        </w:rPr>
      </w:pPr>
      <w:r w:rsidRPr="00CB4E85">
        <w:rPr>
          <w:i/>
          <w:szCs w:val="22"/>
          <w:lang w:val="nl-NL"/>
        </w:rPr>
        <w:t>Immuungemedieerde gelaatsparese</w:t>
      </w:r>
    </w:p>
    <w:p w14:paraId="4AF45AA2" w14:textId="77777777" w:rsidR="00796062" w:rsidRPr="00796062" w:rsidRDefault="00796062" w:rsidP="008E0B1C">
      <w:pPr>
        <w:keepNext/>
        <w:rPr>
          <w:szCs w:val="22"/>
          <w:lang w:val="nl-NL"/>
        </w:rPr>
      </w:pPr>
    </w:p>
    <w:p w14:paraId="1B45E846" w14:textId="0FE71206" w:rsidR="00796062" w:rsidRPr="00796062" w:rsidRDefault="00796062" w:rsidP="00796062">
      <w:pPr>
        <w:rPr>
          <w:szCs w:val="22"/>
          <w:lang w:val="nl-NL"/>
        </w:rPr>
      </w:pPr>
      <w:r>
        <w:rPr>
          <w:szCs w:val="22"/>
          <w:lang w:val="nl-NL"/>
        </w:rPr>
        <w:t>Gelaatsparese trad op bij &lt; 0,1</w:t>
      </w:r>
      <w:r w:rsidRPr="00796062">
        <w:rPr>
          <w:szCs w:val="22"/>
          <w:lang w:val="nl-NL"/>
        </w:rPr>
        <w:t>% (1/</w:t>
      </w:r>
      <w:r w:rsidR="00110BBD">
        <w:rPr>
          <w:szCs w:val="22"/>
          <w:lang w:val="nl-NL"/>
        </w:rPr>
        <w:t>5.039</w:t>
      </w:r>
      <w:r w:rsidRPr="00796062">
        <w:rPr>
          <w:szCs w:val="22"/>
          <w:lang w:val="nl-NL"/>
        </w:rPr>
        <w:t>) van de patiënten die atezolizumab als monotherapie kre</w:t>
      </w:r>
      <w:r w:rsidR="00A345D7">
        <w:rPr>
          <w:szCs w:val="22"/>
          <w:lang w:val="nl-NL"/>
        </w:rPr>
        <w:t xml:space="preserve">gen. De tijd tot ontstaan </w:t>
      </w:r>
      <w:r>
        <w:rPr>
          <w:szCs w:val="22"/>
          <w:lang w:val="nl-NL"/>
        </w:rPr>
        <w:t>was 29 dagen. De duur was 1,1 </w:t>
      </w:r>
      <w:r w:rsidRPr="00796062">
        <w:rPr>
          <w:szCs w:val="22"/>
          <w:lang w:val="nl-NL"/>
        </w:rPr>
        <w:t>maand. Het voorval vereiste geen gebruik van corticosteroïden en het voorval leidde niet tot stopzetting van atezolizumab.</w:t>
      </w:r>
    </w:p>
    <w:p w14:paraId="63EC7CBA" w14:textId="77777777" w:rsidR="00796062" w:rsidRPr="00796062" w:rsidRDefault="00796062" w:rsidP="00796062">
      <w:pPr>
        <w:rPr>
          <w:szCs w:val="22"/>
          <w:lang w:val="nl-NL"/>
        </w:rPr>
      </w:pPr>
    </w:p>
    <w:p w14:paraId="0279C75D" w14:textId="77777777" w:rsidR="00796062" w:rsidRPr="00CB4E85" w:rsidRDefault="00796062" w:rsidP="008E0B1C">
      <w:pPr>
        <w:keepNext/>
        <w:rPr>
          <w:i/>
          <w:szCs w:val="22"/>
          <w:lang w:val="nl-NL"/>
        </w:rPr>
      </w:pPr>
      <w:r w:rsidRPr="00CB4E85">
        <w:rPr>
          <w:i/>
          <w:szCs w:val="22"/>
          <w:lang w:val="nl-NL"/>
        </w:rPr>
        <w:t>Immuungemedieerde myelitis</w:t>
      </w:r>
    </w:p>
    <w:p w14:paraId="14E1DB75" w14:textId="77777777" w:rsidR="00796062" w:rsidRPr="00796062" w:rsidRDefault="00796062" w:rsidP="008E0B1C">
      <w:pPr>
        <w:keepNext/>
        <w:rPr>
          <w:szCs w:val="22"/>
          <w:lang w:val="nl-NL"/>
        </w:rPr>
      </w:pPr>
    </w:p>
    <w:p w14:paraId="4005A5F9" w14:textId="610C6D5C" w:rsidR="00796062" w:rsidRDefault="00A345D7" w:rsidP="00796062">
      <w:pPr>
        <w:rPr>
          <w:szCs w:val="22"/>
          <w:lang w:val="nl-NL"/>
        </w:rPr>
      </w:pPr>
      <w:r>
        <w:rPr>
          <w:szCs w:val="22"/>
          <w:lang w:val="nl-NL"/>
        </w:rPr>
        <w:t>Myelitis trad op bij &lt; </w:t>
      </w:r>
      <w:r w:rsidR="00796062" w:rsidRPr="00796062">
        <w:rPr>
          <w:szCs w:val="22"/>
          <w:lang w:val="nl-NL"/>
        </w:rPr>
        <w:t>0,1 % (1/</w:t>
      </w:r>
      <w:r w:rsidR="00110BBD">
        <w:rPr>
          <w:szCs w:val="22"/>
          <w:lang w:val="nl-NL"/>
        </w:rPr>
        <w:t>5.039</w:t>
      </w:r>
      <w:r w:rsidR="00796062" w:rsidRPr="00796062">
        <w:rPr>
          <w:szCs w:val="22"/>
          <w:lang w:val="nl-NL"/>
        </w:rPr>
        <w:t>) van de patiënten die atezolizumab als monotherapie kre</w:t>
      </w:r>
      <w:r w:rsidR="00B34BF8">
        <w:rPr>
          <w:szCs w:val="22"/>
          <w:lang w:val="nl-NL"/>
        </w:rPr>
        <w:t>gen. De tijd tot ontstaan was 3 </w:t>
      </w:r>
      <w:r w:rsidR="00796062" w:rsidRPr="00796062">
        <w:rPr>
          <w:szCs w:val="22"/>
          <w:lang w:val="nl-NL"/>
        </w:rPr>
        <w:t xml:space="preserve">dagen. </w:t>
      </w:r>
      <w:r w:rsidR="00354FE8">
        <w:rPr>
          <w:szCs w:val="22"/>
          <w:lang w:val="nl-NL"/>
        </w:rPr>
        <w:t>Het</w:t>
      </w:r>
      <w:r w:rsidR="00796062" w:rsidRPr="00796062">
        <w:rPr>
          <w:szCs w:val="22"/>
          <w:lang w:val="nl-NL"/>
        </w:rPr>
        <w:t xml:space="preserve"> voorval vereiste het gebruik van corticosteroïden, maar leidde niet tot stopzetting van atezolizumab.</w:t>
      </w:r>
    </w:p>
    <w:p w14:paraId="11F4A1B6" w14:textId="77777777" w:rsidR="00796062" w:rsidRPr="00A2474A" w:rsidRDefault="00796062">
      <w:pPr>
        <w:rPr>
          <w:szCs w:val="22"/>
          <w:lang w:val="nl-NL"/>
        </w:rPr>
      </w:pPr>
    </w:p>
    <w:p w14:paraId="7F3E20AA" w14:textId="77777777" w:rsidR="00B957C6" w:rsidRPr="00A2474A" w:rsidRDefault="003E4E1F">
      <w:pPr>
        <w:keepNext/>
        <w:keepLines/>
        <w:rPr>
          <w:i/>
          <w:u w:val="single"/>
          <w:lang w:val="nl-NL"/>
        </w:rPr>
      </w:pPr>
      <w:r w:rsidRPr="00A2474A">
        <w:rPr>
          <w:i/>
          <w:u w:val="single"/>
          <w:lang w:val="nl-NL"/>
        </w:rPr>
        <w:t xml:space="preserve">Myastheen syndroom </w:t>
      </w:r>
    </w:p>
    <w:p w14:paraId="7F3E20AB" w14:textId="77777777" w:rsidR="00B957C6" w:rsidRPr="00A2474A" w:rsidRDefault="00B957C6">
      <w:pPr>
        <w:keepNext/>
        <w:keepLines/>
        <w:rPr>
          <w:i/>
          <w:u w:val="single"/>
          <w:lang w:val="nl-NL"/>
        </w:rPr>
      </w:pPr>
    </w:p>
    <w:p w14:paraId="7F3E20AC" w14:textId="69052DB5" w:rsidR="00B957C6" w:rsidRPr="00A2474A" w:rsidRDefault="003E4E1F">
      <w:pPr>
        <w:keepNext/>
        <w:keepLines/>
        <w:rPr>
          <w:lang w:val="nl-NL"/>
        </w:rPr>
      </w:pPr>
      <w:r w:rsidRPr="00A2474A">
        <w:rPr>
          <w:lang w:val="nl-NL"/>
        </w:rPr>
        <w:t>Myasthenia gravis trad op bij &lt; 0,1% (</w:t>
      </w:r>
      <w:r w:rsidR="00110BBD">
        <w:rPr>
          <w:lang w:val="nl-NL"/>
        </w:rPr>
        <w:t>2/5.039</w:t>
      </w:r>
      <w:r w:rsidRPr="00A2474A">
        <w:rPr>
          <w:lang w:val="nl-NL"/>
        </w:rPr>
        <w:t xml:space="preserve">) van de patiënten </w:t>
      </w:r>
      <w:r w:rsidR="00110BBD">
        <w:rPr>
          <w:lang w:val="nl-NL"/>
        </w:rPr>
        <w:t xml:space="preserve">(waaronder 1 fataal </w:t>
      </w:r>
      <w:r w:rsidR="00B667B7">
        <w:rPr>
          <w:lang w:val="nl-NL"/>
        </w:rPr>
        <w:t>ge</w:t>
      </w:r>
      <w:r w:rsidR="00110BBD">
        <w:rPr>
          <w:lang w:val="nl-NL"/>
        </w:rPr>
        <w:t xml:space="preserve">val) </w:t>
      </w:r>
      <w:r w:rsidRPr="00A2474A">
        <w:rPr>
          <w:lang w:val="nl-NL"/>
        </w:rPr>
        <w:t xml:space="preserve">die atezolizumab als monotherapie kregen. De </w:t>
      </w:r>
      <w:r w:rsidR="00110BBD">
        <w:rPr>
          <w:lang w:val="nl-NL"/>
        </w:rPr>
        <w:t xml:space="preserve">mediane </w:t>
      </w:r>
      <w:r w:rsidRPr="00A2474A">
        <w:rPr>
          <w:lang w:val="nl-NL"/>
        </w:rPr>
        <w:t xml:space="preserve">tijd tot ontstaan was </w:t>
      </w:r>
      <w:r w:rsidR="004357A8">
        <w:rPr>
          <w:lang w:val="nl-NL"/>
        </w:rPr>
        <w:t>2</w:t>
      </w:r>
      <w:r w:rsidRPr="00A2474A">
        <w:rPr>
          <w:lang w:val="nl-NL"/>
        </w:rPr>
        <w:t>,</w:t>
      </w:r>
      <w:r w:rsidR="004357A8">
        <w:rPr>
          <w:lang w:val="nl-NL"/>
        </w:rPr>
        <w:t>6</w:t>
      </w:r>
      <w:r w:rsidRPr="00A2474A">
        <w:rPr>
          <w:lang w:val="nl-NL"/>
        </w:rPr>
        <w:t> maanden</w:t>
      </w:r>
      <w:r w:rsidR="00110BBD">
        <w:rPr>
          <w:lang w:val="nl-NL"/>
        </w:rPr>
        <w:t xml:space="preserve"> (bereik: 1,2 maanden tot 4 maanden)</w:t>
      </w:r>
      <w:r w:rsidRPr="00A2474A">
        <w:rPr>
          <w:lang w:val="nl-NL"/>
        </w:rPr>
        <w:t>.</w:t>
      </w:r>
    </w:p>
    <w:p w14:paraId="7F3E20AD" w14:textId="77777777" w:rsidR="00B957C6" w:rsidRPr="00A2474A" w:rsidRDefault="00B957C6">
      <w:pPr>
        <w:rPr>
          <w:szCs w:val="22"/>
          <w:lang w:val="nl-NL"/>
        </w:rPr>
      </w:pPr>
    </w:p>
    <w:p w14:paraId="7F3E20AE" w14:textId="176BCAD0" w:rsidR="00B957C6" w:rsidRPr="00A2474A" w:rsidRDefault="002F5043">
      <w:pPr>
        <w:keepNext/>
        <w:rPr>
          <w:i/>
          <w:iCs/>
          <w:szCs w:val="22"/>
          <w:u w:val="single"/>
          <w:bdr w:val="nil"/>
          <w:lang w:val="nl-NL"/>
        </w:rPr>
      </w:pPr>
      <w:r>
        <w:rPr>
          <w:i/>
          <w:iCs/>
          <w:szCs w:val="22"/>
          <w:u w:val="single"/>
          <w:bdr w:val="nil"/>
          <w:lang w:val="nl-NL"/>
        </w:rPr>
        <w:t>Immuungemedieerd</w:t>
      </w:r>
      <w:r w:rsidR="003E4E1F" w:rsidRPr="00A2474A">
        <w:rPr>
          <w:i/>
          <w:iCs/>
          <w:szCs w:val="22"/>
          <w:u w:val="single"/>
          <w:bdr w:val="nil"/>
          <w:lang w:val="nl-NL"/>
        </w:rPr>
        <w:t>e pancreatitis</w:t>
      </w:r>
    </w:p>
    <w:p w14:paraId="7F3E20AF" w14:textId="77777777" w:rsidR="00B957C6" w:rsidRPr="00A2474A" w:rsidRDefault="00B957C6">
      <w:pPr>
        <w:keepNext/>
        <w:rPr>
          <w:i/>
          <w:szCs w:val="22"/>
          <w:u w:val="single"/>
          <w:lang w:val="nl-NL"/>
        </w:rPr>
      </w:pPr>
    </w:p>
    <w:p w14:paraId="7F3E20B0" w14:textId="051116AE" w:rsidR="00B957C6" w:rsidRPr="00A2474A" w:rsidRDefault="003E4E1F">
      <w:pPr>
        <w:rPr>
          <w:szCs w:val="22"/>
          <w:lang w:val="nl-NL"/>
        </w:rPr>
      </w:pPr>
      <w:r w:rsidRPr="00A2474A">
        <w:rPr>
          <w:szCs w:val="22"/>
          <w:bdr w:val="nil"/>
          <w:lang w:val="nl-NL"/>
        </w:rPr>
        <w:t xml:space="preserve">Pancreatitis, waaronder verhoogd amylase en verhoogd lipase, trad op bij </w:t>
      </w:r>
      <w:r w:rsidR="00C532A9">
        <w:rPr>
          <w:szCs w:val="22"/>
          <w:bdr w:val="nil"/>
          <w:lang w:val="nl-NL"/>
        </w:rPr>
        <w:t>0,</w:t>
      </w:r>
      <w:r w:rsidR="00B34BF8">
        <w:rPr>
          <w:szCs w:val="22"/>
          <w:bdr w:val="nil"/>
          <w:lang w:val="nl-NL"/>
        </w:rPr>
        <w:t>8</w:t>
      </w:r>
      <w:r w:rsidRPr="00A2474A">
        <w:rPr>
          <w:szCs w:val="22"/>
          <w:bdr w:val="nil"/>
          <w:lang w:val="nl-NL"/>
        </w:rPr>
        <w:t>% (</w:t>
      </w:r>
      <w:r w:rsidR="00110BBD">
        <w:rPr>
          <w:szCs w:val="22"/>
          <w:bdr w:val="nil"/>
          <w:lang w:val="nl-NL"/>
        </w:rPr>
        <w:t>40/5.039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C532A9">
        <w:rPr>
          <w:szCs w:val="22"/>
          <w:bdr w:val="nil"/>
          <w:lang w:val="nl-NL"/>
        </w:rPr>
        <w:t>5</w:t>
      </w:r>
      <w:r w:rsidRPr="00A2474A">
        <w:rPr>
          <w:szCs w:val="22"/>
          <w:bdr w:val="nil"/>
          <w:lang w:val="nl-NL"/>
        </w:rPr>
        <w:t xml:space="preserve"> maanden (bereik: </w:t>
      </w:r>
      <w:r w:rsidR="00110BBD">
        <w:rPr>
          <w:szCs w:val="22"/>
          <w:bdr w:val="nil"/>
          <w:lang w:val="nl-NL"/>
        </w:rPr>
        <w:t>0</w:t>
      </w:r>
      <w:r w:rsidRPr="00A2474A">
        <w:rPr>
          <w:szCs w:val="22"/>
          <w:bdr w:val="nil"/>
          <w:lang w:val="nl-NL"/>
        </w:rPr>
        <w:t> dag</w:t>
      </w:r>
      <w:r w:rsidR="00110BBD">
        <w:rPr>
          <w:szCs w:val="22"/>
          <w:bdr w:val="nil"/>
          <w:lang w:val="nl-NL"/>
        </w:rPr>
        <w:t>en</w:t>
      </w:r>
      <w:r w:rsidRPr="00A2474A">
        <w:rPr>
          <w:szCs w:val="22"/>
          <w:bdr w:val="nil"/>
          <w:lang w:val="nl-NL"/>
        </w:rPr>
        <w:t xml:space="preserve"> tot </w:t>
      </w:r>
      <w:r w:rsidR="009138DF" w:rsidRPr="00A2474A">
        <w:rPr>
          <w:szCs w:val="22"/>
          <w:bdr w:val="nil"/>
          <w:lang w:val="nl-NL"/>
        </w:rPr>
        <w:t>24,8</w:t>
      </w:r>
      <w:r w:rsidRPr="00A2474A">
        <w:rPr>
          <w:szCs w:val="22"/>
          <w:bdr w:val="nil"/>
          <w:lang w:val="nl-NL"/>
        </w:rPr>
        <w:t xml:space="preserve"> maanden). De mediane duur was </w:t>
      </w:r>
      <w:r w:rsidR="0005666E">
        <w:rPr>
          <w:szCs w:val="22"/>
          <w:bdr w:val="nil"/>
          <w:lang w:val="nl-NL"/>
        </w:rPr>
        <w:t>24 dagen</w:t>
      </w:r>
      <w:r w:rsidRPr="00A2474A">
        <w:rPr>
          <w:szCs w:val="22"/>
          <w:bdr w:val="nil"/>
          <w:lang w:val="nl-NL"/>
        </w:rPr>
        <w:t xml:space="preserve"> (bereik: 3 dagen tot </w:t>
      </w:r>
      <w:r w:rsidR="00B34BF8">
        <w:rPr>
          <w:szCs w:val="22"/>
          <w:bdr w:val="nil"/>
          <w:lang w:val="nl-NL"/>
        </w:rPr>
        <w:t>40,4</w:t>
      </w:r>
      <w:r w:rsidRPr="00A2474A">
        <w:rPr>
          <w:szCs w:val="22"/>
          <w:bdr w:val="nil"/>
          <w:lang w:val="nl-NL"/>
        </w:rPr>
        <w:t xml:space="preserve">+ maanden; + geeft een gecensureerde waarde weer). Pancreatitis leidde tot stopzetting van </w:t>
      </w:r>
      <w:r w:rsidRPr="00A2474A">
        <w:rPr>
          <w:szCs w:val="22"/>
          <w:bdr w:val="nil"/>
          <w:lang w:val="nl-NL"/>
        </w:rPr>
        <w:lastRenderedPageBreak/>
        <w:t>atezolizumab bij 3 (</w:t>
      </w:r>
      <w:r w:rsidRPr="00A2474A">
        <w:rPr>
          <w:lang w:val="nl-NL"/>
        </w:rPr>
        <w:t>&lt; 0,1%</w:t>
      </w:r>
      <w:r w:rsidRPr="00A2474A">
        <w:rPr>
          <w:szCs w:val="22"/>
          <w:bdr w:val="nil"/>
          <w:lang w:val="nl-NL"/>
        </w:rPr>
        <w:t xml:space="preserve">) patiënten. Pancreatitis waarvoor het gebruik van corticosteroïden nodig was, trad op bij </w:t>
      </w:r>
      <w:r w:rsidR="00110BBD">
        <w:rPr>
          <w:lang w:val="nl-NL"/>
        </w:rPr>
        <w:t>0,2</w:t>
      </w:r>
      <w:r w:rsidRPr="00A2474A">
        <w:rPr>
          <w:lang w:val="nl-NL"/>
        </w:rPr>
        <w:t>%</w:t>
      </w:r>
      <w:r w:rsidRPr="00A2474A">
        <w:rPr>
          <w:szCs w:val="22"/>
          <w:bdr w:val="nil"/>
          <w:lang w:val="nl-NL"/>
        </w:rPr>
        <w:t xml:space="preserve"> (</w:t>
      </w:r>
      <w:r w:rsidR="00110BBD">
        <w:rPr>
          <w:szCs w:val="22"/>
          <w:bdr w:val="nil"/>
          <w:lang w:val="nl-NL"/>
        </w:rPr>
        <w:t>8/5.039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7F3E20B1" w14:textId="77777777" w:rsidR="00B957C6" w:rsidRPr="00A2474A" w:rsidRDefault="00B957C6">
      <w:pPr>
        <w:rPr>
          <w:szCs w:val="22"/>
          <w:lang w:val="nl-NL"/>
        </w:rPr>
      </w:pPr>
    </w:p>
    <w:p w14:paraId="7F3E20B2" w14:textId="1D503FC4" w:rsidR="00B957C6" w:rsidRPr="00A2474A" w:rsidRDefault="002F5043">
      <w:pPr>
        <w:keepNext/>
        <w:keepLines/>
        <w:rPr>
          <w:i/>
          <w:u w:val="single"/>
          <w:lang w:val="nl-NL"/>
        </w:rPr>
      </w:pPr>
      <w:r>
        <w:rPr>
          <w:i/>
          <w:u w:val="single"/>
          <w:lang w:val="nl-NL"/>
        </w:rPr>
        <w:t>Immuungemedieerd</w:t>
      </w:r>
      <w:r w:rsidR="003E4E1F" w:rsidRPr="00A2474A">
        <w:rPr>
          <w:i/>
          <w:u w:val="single"/>
          <w:lang w:val="nl-NL"/>
        </w:rPr>
        <w:t>e myocarditis</w:t>
      </w:r>
    </w:p>
    <w:p w14:paraId="7F3E20B3" w14:textId="77777777" w:rsidR="00B957C6" w:rsidRPr="00A2474A" w:rsidRDefault="00B957C6">
      <w:pPr>
        <w:keepNext/>
        <w:keepLines/>
        <w:rPr>
          <w:i/>
          <w:u w:val="single"/>
          <w:lang w:val="nl-NL"/>
        </w:rPr>
      </w:pPr>
    </w:p>
    <w:p w14:paraId="7F3E20B4" w14:textId="631F7539" w:rsidR="00B957C6" w:rsidRPr="00A2474A" w:rsidRDefault="003E4E1F">
      <w:pPr>
        <w:keepNext/>
        <w:keepLines/>
        <w:rPr>
          <w:lang w:val="nl-NL"/>
        </w:rPr>
      </w:pPr>
      <w:r w:rsidRPr="00A2474A">
        <w:rPr>
          <w:lang w:val="nl-NL"/>
        </w:rPr>
        <w:t>Myocarditis trad op bij &lt; 0,1% (</w:t>
      </w:r>
      <w:r w:rsidR="00110BBD">
        <w:rPr>
          <w:lang w:val="nl-NL"/>
        </w:rPr>
        <w:t>5/5.039</w:t>
      </w:r>
      <w:r w:rsidRPr="00A2474A">
        <w:rPr>
          <w:lang w:val="nl-NL"/>
        </w:rPr>
        <w:t xml:space="preserve">) van de patiënten </w:t>
      </w:r>
      <w:r w:rsidR="009138DF" w:rsidRPr="00A2474A">
        <w:rPr>
          <w:lang w:val="nl-NL"/>
        </w:rPr>
        <w:t xml:space="preserve">die </w:t>
      </w:r>
      <w:r w:rsidR="009138DF" w:rsidRPr="00A2474A">
        <w:rPr>
          <w:szCs w:val="22"/>
          <w:bdr w:val="nil"/>
          <w:lang w:val="nl-NL" w:eastAsia="en-US"/>
        </w:rPr>
        <w:t>atezolizumab</w:t>
      </w:r>
      <w:r w:rsidR="00354FE8">
        <w:rPr>
          <w:szCs w:val="22"/>
          <w:bdr w:val="nil"/>
          <w:lang w:val="nl-NL" w:eastAsia="en-US"/>
        </w:rPr>
        <w:t xml:space="preserve"> als </w:t>
      </w:r>
      <w:r w:rsidR="009138DF" w:rsidRPr="00A2474A">
        <w:rPr>
          <w:szCs w:val="22"/>
          <w:bdr w:val="nil"/>
          <w:lang w:val="nl-NL"/>
        </w:rPr>
        <w:t>monotherapie kregen</w:t>
      </w:r>
      <w:r w:rsidR="009138DF" w:rsidRPr="00A2474A">
        <w:rPr>
          <w:lang w:val="nl-NL"/>
        </w:rPr>
        <w:t>.</w:t>
      </w:r>
      <w:r w:rsidR="009138DF" w:rsidRPr="00A2474A">
        <w:rPr>
          <w:szCs w:val="22"/>
          <w:bdr w:val="nil"/>
          <w:lang w:val="nl-NL"/>
        </w:rPr>
        <w:t xml:space="preserve"> </w:t>
      </w:r>
      <w:r w:rsidR="00930094">
        <w:rPr>
          <w:szCs w:val="22"/>
          <w:bdr w:val="nil"/>
          <w:lang w:val="nl-NL"/>
        </w:rPr>
        <w:t>In de adjuvante NSCLC-setting had 1</w:t>
      </w:r>
      <w:r w:rsidR="00481720">
        <w:rPr>
          <w:szCs w:val="22"/>
          <w:bdr w:val="nil"/>
          <w:lang w:val="nl-NL"/>
        </w:rPr>
        <w:t> </w:t>
      </w:r>
      <w:r w:rsidR="00930094">
        <w:rPr>
          <w:szCs w:val="22"/>
          <w:bdr w:val="nil"/>
          <w:lang w:val="nl-NL"/>
        </w:rPr>
        <w:t>van de</w:t>
      </w:r>
      <w:r w:rsidR="00C532A9">
        <w:rPr>
          <w:szCs w:val="22"/>
          <w:bdr w:val="nil"/>
          <w:lang w:val="nl-NL"/>
        </w:rPr>
        <w:t xml:space="preserve"> </w:t>
      </w:r>
      <w:r w:rsidR="00110BBD">
        <w:rPr>
          <w:szCs w:val="22"/>
          <w:bdr w:val="nil"/>
          <w:lang w:val="nl-NL"/>
        </w:rPr>
        <w:t>5</w:t>
      </w:r>
      <w:r w:rsidR="00C532A9">
        <w:rPr>
          <w:szCs w:val="22"/>
          <w:bdr w:val="nil"/>
          <w:lang w:val="nl-NL"/>
        </w:rPr>
        <w:t xml:space="preserve"> patiënten een fataal voorval. </w:t>
      </w:r>
      <w:r w:rsidR="009138DF" w:rsidRPr="00A2474A">
        <w:rPr>
          <w:szCs w:val="22"/>
          <w:bdr w:val="nil"/>
          <w:lang w:val="nl-NL"/>
        </w:rPr>
        <w:t xml:space="preserve">De </w:t>
      </w:r>
      <w:r w:rsidR="00C532A9">
        <w:rPr>
          <w:szCs w:val="22"/>
          <w:bdr w:val="nil"/>
          <w:lang w:val="nl-NL"/>
        </w:rPr>
        <w:t xml:space="preserve">mediane </w:t>
      </w:r>
      <w:r w:rsidR="009138DF" w:rsidRPr="00A2474A">
        <w:rPr>
          <w:szCs w:val="22"/>
          <w:bdr w:val="nil"/>
          <w:lang w:val="nl-NL"/>
        </w:rPr>
        <w:t xml:space="preserve">tijd tot ontstaan was </w:t>
      </w:r>
      <w:r w:rsidR="00110BBD">
        <w:rPr>
          <w:szCs w:val="22"/>
          <w:bdr w:val="nil"/>
          <w:lang w:val="nl-NL"/>
        </w:rPr>
        <w:t>3,7</w:t>
      </w:r>
      <w:r w:rsidR="009138DF" w:rsidRPr="00A2474A">
        <w:rPr>
          <w:szCs w:val="22"/>
          <w:bdr w:val="nil"/>
          <w:lang w:val="nl-NL"/>
        </w:rPr>
        <w:t> maanden</w:t>
      </w:r>
      <w:r w:rsidR="00C532A9">
        <w:rPr>
          <w:szCs w:val="22"/>
          <w:bdr w:val="nil"/>
          <w:lang w:val="nl-NL"/>
        </w:rPr>
        <w:t xml:space="preserve"> (bereik: 1,5 tot 4,9 maanden)</w:t>
      </w:r>
      <w:r w:rsidR="009138DF" w:rsidRPr="00A2474A">
        <w:rPr>
          <w:szCs w:val="22"/>
          <w:bdr w:val="nil"/>
          <w:lang w:val="nl-NL"/>
        </w:rPr>
        <w:t xml:space="preserve">. De </w:t>
      </w:r>
      <w:r w:rsidR="00C532A9">
        <w:rPr>
          <w:szCs w:val="22"/>
          <w:bdr w:val="nil"/>
          <w:lang w:val="nl-NL"/>
        </w:rPr>
        <w:t xml:space="preserve">mediane </w:t>
      </w:r>
      <w:r w:rsidR="009138DF" w:rsidRPr="00A2474A">
        <w:rPr>
          <w:szCs w:val="22"/>
          <w:bdr w:val="nil"/>
          <w:lang w:val="nl-NL"/>
        </w:rPr>
        <w:t xml:space="preserve">duur was </w:t>
      </w:r>
      <w:r w:rsidR="0005666E">
        <w:rPr>
          <w:szCs w:val="22"/>
          <w:bdr w:val="nil"/>
          <w:lang w:val="nl-NL"/>
        </w:rPr>
        <w:t>14</w:t>
      </w:r>
      <w:r w:rsidR="009138DF" w:rsidRPr="00A2474A">
        <w:rPr>
          <w:szCs w:val="22"/>
          <w:bdr w:val="nil"/>
          <w:lang w:val="nl-NL"/>
        </w:rPr>
        <w:t> dagen</w:t>
      </w:r>
      <w:r w:rsidR="00C532A9">
        <w:rPr>
          <w:szCs w:val="22"/>
          <w:bdr w:val="nil"/>
          <w:lang w:val="nl-NL"/>
        </w:rPr>
        <w:t xml:space="preserve"> (bereik: </w:t>
      </w:r>
      <w:r w:rsidR="00B34BF8">
        <w:rPr>
          <w:szCs w:val="22"/>
          <w:bdr w:val="nil"/>
          <w:lang w:val="nl-NL"/>
        </w:rPr>
        <w:t>12</w:t>
      </w:r>
      <w:r w:rsidR="00C532A9">
        <w:rPr>
          <w:szCs w:val="22"/>
          <w:bdr w:val="nil"/>
          <w:lang w:val="nl-NL"/>
        </w:rPr>
        <w:t> dagen tot 2,8 maanden)</w:t>
      </w:r>
      <w:r w:rsidR="009138DF" w:rsidRPr="00A2474A">
        <w:rPr>
          <w:szCs w:val="22"/>
          <w:bdr w:val="nil"/>
          <w:lang w:val="nl-NL"/>
        </w:rPr>
        <w:t xml:space="preserve">. </w:t>
      </w:r>
      <w:r w:rsidR="009138DF" w:rsidRPr="00A2474A">
        <w:rPr>
          <w:lang w:val="nl-NL"/>
        </w:rPr>
        <w:t xml:space="preserve">Myocarditis </w:t>
      </w:r>
      <w:r w:rsidR="009138DF" w:rsidRPr="00A2474A">
        <w:rPr>
          <w:szCs w:val="22"/>
          <w:bdr w:val="nil"/>
          <w:lang w:val="nl-NL"/>
        </w:rPr>
        <w:t xml:space="preserve">leidde tot stopzetting van atezolizumab bij </w:t>
      </w:r>
      <w:r w:rsidR="00B34BF8">
        <w:rPr>
          <w:szCs w:val="22"/>
          <w:bdr w:val="nil"/>
          <w:lang w:val="nl-NL"/>
        </w:rPr>
        <w:t>3</w:t>
      </w:r>
      <w:r w:rsidR="00C532A9" w:rsidRPr="00A2474A">
        <w:rPr>
          <w:szCs w:val="22"/>
          <w:bdr w:val="nil"/>
          <w:lang w:val="nl-NL"/>
        </w:rPr>
        <w:t> </w:t>
      </w:r>
      <w:r w:rsidR="009138DF" w:rsidRPr="00A2474A">
        <w:rPr>
          <w:szCs w:val="22"/>
          <w:bdr w:val="nil"/>
          <w:lang w:val="nl-NL"/>
        </w:rPr>
        <w:t>patiënt</w:t>
      </w:r>
      <w:r w:rsidR="00C532A9">
        <w:rPr>
          <w:szCs w:val="22"/>
          <w:bdr w:val="nil"/>
          <w:lang w:val="nl-NL"/>
        </w:rPr>
        <w:t>en</w:t>
      </w:r>
      <w:r w:rsidR="00363176">
        <w:rPr>
          <w:szCs w:val="22"/>
          <w:bdr w:val="nil"/>
          <w:lang w:val="nl-NL"/>
        </w:rPr>
        <w:t xml:space="preserve"> </w:t>
      </w:r>
      <w:r w:rsidR="00354FE8" w:rsidRPr="00A2474A">
        <w:rPr>
          <w:szCs w:val="22"/>
          <w:bdr w:val="nil"/>
          <w:lang w:val="nl-NL"/>
        </w:rPr>
        <w:t>(</w:t>
      </w:r>
      <w:r w:rsidR="00354FE8" w:rsidRPr="00A2474A">
        <w:rPr>
          <w:lang w:val="nl-NL"/>
        </w:rPr>
        <w:t>&lt; 0,1%</w:t>
      </w:r>
      <w:r w:rsidR="00354FE8" w:rsidRPr="00A2474A">
        <w:rPr>
          <w:szCs w:val="22"/>
          <w:bdr w:val="nil"/>
          <w:lang w:val="nl-NL"/>
        </w:rPr>
        <w:t>)</w:t>
      </w:r>
      <w:r w:rsidR="009138DF" w:rsidRPr="00A2474A">
        <w:rPr>
          <w:szCs w:val="22"/>
          <w:bdr w:val="nil"/>
          <w:lang w:val="nl-NL"/>
        </w:rPr>
        <w:t>.</w:t>
      </w:r>
      <w:r w:rsidR="00C532A9">
        <w:rPr>
          <w:szCs w:val="22"/>
          <w:bdr w:val="nil"/>
          <w:lang w:val="nl-NL"/>
        </w:rPr>
        <w:t xml:space="preserve"> </w:t>
      </w:r>
      <w:r w:rsidR="00DA5FFE">
        <w:rPr>
          <w:szCs w:val="22"/>
          <w:bdr w:val="nil"/>
          <w:lang w:val="nl-NL"/>
        </w:rPr>
        <w:t xml:space="preserve">Drie </w:t>
      </w:r>
      <w:r w:rsidR="00C532A9">
        <w:rPr>
          <w:szCs w:val="22"/>
          <w:bdr w:val="nil"/>
          <w:lang w:val="nl-NL"/>
        </w:rPr>
        <w:t>patiënten</w:t>
      </w:r>
      <w:r w:rsidR="00354FE8">
        <w:rPr>
          <w:szCs w:val="22"/>
          <w:bdr w:val="nil"/>
          <w:lang w:val="nl-NL"/>
        </w:rPr>
        <w:t xml:space="preserve"> (&lt; 0,1%)</w:t>
      </w:r>
      <w:r w:rsidR="00C532A9">
        <w:rPr>
          <w:szCs w:val="22"/>
          <w:bdr w:val="nil"/>
          <w:lang w:val="nl-NL"/>
        </w:rPr>
        <w:t xml:space="preserve"> </w:t>
      </w:r>
      <w:r w:rsidR="00C532A9" w:rsidRPr="00C532A9">
        <w:rPr>
          <w:szCs w:val="22"/>
          <w:bdr w:val="nil"/>
          <w:lang w:val="nl-NL"/>
        </w:rPr>
        <w:t>hadden corticosteroïden nodig.</w:t>
      </w:r>
    </w:p>
    <w:p w14:paraId="7F3E20B5" w14:textId="77777777" w:rsidR="00B957C6" w:rsidRPr="00A2474A" w:rsidRDefault="00B957C6">
      <w:pPr>
        <w:rPr>
          <w:szCs w:val="22"/>
          <w:lang w:val="nl-NL"/>
        </w:rPr>
      </w:pPr>
    </w:p>
    <w:p w14:paraId="7F3E20B6" w14:textId="2AAB1081" w:rsidR="00B957C6" w:rsidRPr="00A2474A" w:rsidRDefault="002F5043" w:rsidP="00A811A9">
      <w:pPr>
        <w:keepNext/>
        <w:keepLines/>
        <w:rPr>
          <w:i/>
          <w:u w:val="single"/>
          <w:lang w:val="nl-NL"/>
        </w:rPr>
      </w:pPr>
      <w:r>
        <w:rPr>
          <w:i/>
          <w:u w:val="single"/>
          <w:lang w:val="nl-NL"/>
        </w:rPr>
        <w:t>Immuungemedieerd</w:t>
      </w:r>
      <w:r w:rsidR="003E4E1F" w:rsidRPr="00A2474A">
        <w:rPr>
          <w:i/>
          <w:u w:val="single"/>
          <w:lang w:val="nl-NL"/>
        </w:rPr>
        <w:t>e nefritis</w:t>
      </w:r>
    </w:p>
    <w:p w14:paraId="7F3E20B7" w14:textId="77777777" w:rsidR="00B957C6" w:rsidRPr="00A2474A" w:rsidRDefault="00B957C6" w:rsidP="00A811A9">
      <w:pPr>
        <w:keepNext/>
        <w:keepLines/>
        <w:rPr>
          <w:i/>
          <w:u w:val="single"/>
          <w:lang w:val="nl-NL"/>
        </w:rPr>
      </w:pPr>
    </w:p>
    <w:p w14:paraId="7F3E20B8" w14:textId="7A149806" w:rsidR="00B957C6" w:rsidRPr="00A2474A" w:rsidRDefault="003E4E1F">
      <w:pPr>
        <w:rPr>
          <w:lang w:val="nl-NL"/>
        </w:rPr>
      </w:pPr>
      <w:r w:rsidRPr="00A2474A">
        <w:rPr>
          <w:lang w:val="nl-NL"/>
        </w:rPr>
        <w:t>Nefritis trad op bij 0,</w:t>
      </w:r>
      <w:r w:rsidR="00AB3C09" w:rsidRPr="00A2474A">
        <w:rPr>
          <w:lang w:val="nl-NL"/>
        </w:rPr>
        <w:t>2</w:t>
      </w:r>
      <w:r w:rsidRPr="00A2474A">
        <w:rPr>
          <w:lang w:val="nl-NL"/>
        </w:rPr>
        <w:t>% (</w:t>
      </w:r>
      <w:r w:rsidR="00C532A9">
        <w:rPr>
          <w:lang w:val="nl-NL"/>
        </w:rPr>
        <w:t>1</w:t>
      </w:r>
      <w:r w:rsidR="00B34BF8">
        <w:rPr>
          <w:lang w:val="nl-NL"/>
        </w:rPr>
        <w:t>1</w:t>
      </w:r>
      <w:r w:rsidRPr="00A2474A">
        <w:rPr>
          <w:lang w:val="nl-NL"/>
        </w:rPr>
        <w:t>/</w:t>
      </w:r>
      <w:r w:rsidR="00DA5FFE">
        <w:rPr>
          <w:lang w:val="nl-NL"/>
        </w:rPr>
        <w:t>5.039</w:t>
      </w:r>
      <w:r w:rsidRPr="00A2474A">
        <w:rPr>
          <w:lang w:val="nl-NL"/>
        </w:rPr>
        <w:t xml:space="preserve">) van de patiënten die atezolizumab kregen. De mediane tijd tot ontstaan was </w:t>
      </w:r>
      <w:r w:rsidR="00C532A9">
        <w:rPr>
          <w:lang w:val="nl-NL"/>
        </w:rPr>
        <w:t>5,</w:t>
      </w:r>
      <w:r w:rsidR="00B34BF8">
        <w:rPr>
          <w:lang w:val="nl-NL"/>
        </w:rPr>
        <w:t>1</w:t>
      </w:r>
      <w:r w:rsidRPr="00A2474A">
        <w:rPr>
          <w:lang w:val="nl-NL"/>
        </w:rPr>
        <w:t xml:space="preserve"> maanden </w:t>
      </w:r>
      <w:r w:rsidRPr="00A2474A">
        <w:rPr>
          <w:szCs w:val="22"/>
          <w:bdr w:val="nil"/>
          <w:lang w:val="nl-NL"/>
        </w:rPr>
        <w:t xml:space="preserve">(bereik: </w:t>
      </w:r>
      <w:r w:rsidR="00B34BF8">
        <w:rPr>
          <w:szCs w:val="22"/>
          <w:bdr w:val="nil"/>
          <w:lang w:val="nl-NL"/>
        </w:rPr>
        <w:t>3</w:t>
      </w:r>
      <w:r w:rsidR="009138DF" w:rsidRPr="00A2474A">
        <w:rPr>
          <w:szCs w:val="22"/>
          <w:bdr w:val="nil"/>
          <w:lang w:val="nl-NL"/>
        </w:rPr>
        <w:t> dagen</w:t>
      </w:r>
      <w:r w:rsidR="00AB3C09" w:rsidRPr="00A2474A">
        <w:rPr>
          <w:szCs w:val="22"/>
          <w:bdr w:val="nil"/>
          <w:lang w:val="nl-NL"/>
        </w:rPr>
        <w:t> </w:t>
      </w:r>
      <w:r w:rsidRPr="00A2474A">
        <w:rPr>
          <w:szCs w:val="22"/>
          <w:bdr w:val="nil"/>
          <w:lang w:val="nl-NL"/>
        </w:rPr>
        <w:t xml:space="preserve">tot 17,5 maanden). </w:t>
      </w:r>
      <w:r w:rsidRPr="00A2474A">
        <w:rPr>
          <w:lang w:val="nl-NL"/>
        </w:rPr>
        <w:t>Nefr</w:t>
      </w:r>
      <w:r w:rsidRPr="00A2474A">
        <w:rPr>
          <w:szCs w:val="22"/>
          <w:bdr w:val="nil"/>
          <w:lang w:val="nl-NL"/>
        </w:rPr>
        <w:t xml:space="preserve">itis leidde tot stopzetting van atezolizumab bij </w:t>
      </w:r>
      <w:r w:rsidR="00C532A9">
        <w:rPr>
          <w:szCs w:val="22"/>
          <w:bdr w:val="nil"/>
          <w:lang w:val="nl-NL"/>
        </w:rPr>
        <w:t>5</w:t>
      </w:r>
      <w:r w:rsidRPr="00A2474A">
        <w:rPr>
          <w:szCs w:val="22"/>
          <w:bdr w:val="nil"/>
          <w:lang w:val="nl-NL"/>
        </w:rPr>
        <w:t> patiënten</w:t>
      </w:r>
      <w:r w:rsidR="00354FE8">
        <w:rPr>
          <w:szCs w:val="22"/>
          <w:bdr w:val="nil"/>
          <w:lang w:val="nl-NL"/>
        </w:rPr>
        <w:t xml:space="preserve"> </w:t>
      </w:r>
      <w:r w:rsidR="00354FE8" w:rsidRPr="00A2474A">
        <w:rPr>
          <w:szCs w:val="22"/>
          <w:bdr w:val="nil"/>
          <w:lang w:val="nl-NL"/>
        </w:rPr>
        <w:t>(</w:t>
      </w:r>
      <w:r w:rsidR="0005666E">
        <w:rPr>
          <w:szCs w:val="22"/>
          <w:bdr w:val="nil"/>
          <w:lang w:val="nl-NL"/>
        </w:rPr>
        <w:t>≤</w:t>
      </w:r>
      <w:r w:rsidR="00DA5FFE">
        <w:rPr>
          <w:szCs w:val="22"/>
          <w:bdr w:val="nil"/>
          <w:lang w:val="nl-NL"/>
        </w:rPr>
        <w:t> </w:t>
      </w:r>
      <w:r w:rsidR="00354FE8" w:rsidRPr="00A2474A">
        <w:rPr>
          <w:lang w:val="nl-NL"/>
        </w:rPr>
        <w:t>0,1%</w:t>
      </w:r>
      <w:r w:rsidR="00354FE8" w:rsidRPr="00A2474A">
        <w:rPr>
          <w:szCs w:val="22"/>
          <w:bdr w:val="nil"/>
          <w:lang w:val="nl-NL"/>
        </w:rPr>
        <w:t>)</w:t>
      </w:r>
      <w:r w:rsidRPr="00A2474A">
        <w:rPr>
          <w:szCs w:val="22"/>
          <w:bdr w:val="nil"/>
          <w:lang w:val="nl-NL"/>
        </w:rPr>
        <w:t xml:space="preserve">. </w:t>
      </w:r>
      <w:r w:rsidR="00C532A9">
        <w:rPr>
          <w:szCs w:val="22"/>
          <w:bdr w:val="nil"/>
          <w:lang w:val="nl-NL"/>
        </w:rPr>
        <w:t>V</w:t>
      </w:r>
      <w:r w:rsidR="00B34BF8">
        <w:rPr>
          <w:szCs w:val="22"/>
          <w:bdr w:val="nil"/>
          <w:lang w:val="nl-NL"/>
        </w:rPr>
        <w:t>ijf</w:t>
      </w:r>
      <w:r w:rsidR="00C532A9" w:rsidRPr="00A2474A">
        <w:rPr>
          <w:lang w:val="nl-NL"/>
        </w:rPr>
        <w:t xml:space="preserve"> </w:t>
      </w:r>
      <w:r w:rsidRPr="00A2474A">
        <w:rPr>
          <w:lang w:val="nl-NL"/>
        </w:rPr>
        <w:t>patiënt</w:t>
      </w:r>
      <w:r w:rsidR="00F80A6B" w:rsidRPr="00A2474A">
        <w:rPr>
          <w:lang w:val="nl-NL"/>
        </w:rPr>
        <w:t>en</w:t>
      </w:r>
      <w:r w:rsidR="00354FE8">
        <w:rPr>
          <w:lang w:val="nl-NL"/>
        </w:rPr>
        <w:t xml:space="preserve"> </w:t>
      </w:r>
      <w:r w:rsidR="00354FE8" w:rsidRPr="00A2474A">
        <w:rPr>
          <w:lang w:val="nl-NL"/>
        </w:rPr>
        <w:t xml:space="preserve">(0,1%) </w:t>
      </w:r>
      <w:r w:rsidRPr="00A2474A">
        <w:rPr>
          <w:lang w:val="nl-NL"/>
        </w:rPr>
        <w:t>had</w:t>
      </w:r>
      <w:r w:rsidR="00F80A6B" w:rsidRPr="00A2474A">
        <w:rPr>
          <w:lang w:val="nl-NL"/>
        </w:rPr>
        <w:t>den</w:t>
      </w:r>
      <w:r w:rsidRPr="00A2474A">
        <w:rPr>
          <w:lang w:val="nl-NL"/>
        </w:rPr>
        <w:t xml:space="preserve"> </w:t>
      </w:r>
      <w:r w:rsidRPr="00A2474A">
        <w:rPr>
          <w:szCs w:val="22"/>
          <w:bdr w:val="nil"/>
          <w:lang w:val="nl-NL"/>
        </w:rPr>
        <w:t>corticosteroïden nodig</w:t>
      </w:r>
      <w:r w:rsidR="00472B92" w:rsidRPr="00A2474A">
        <w:rPr>
          <w:szCs w:val="22"/>
          <w:bdr w:val="nil"/>
          <w:lang w:val="nl-NL"/>
        </w:rPr>
        <w:t>.</w:t>
      </w:r>
    </w:p>
    <w:p w14:paraId="7F3E20B9" w14:textId="77777777" w:rsidR="00B957C6" w:rsidRPr="00A2474A" w:rsidRDefault="00B957C6">
      <w:pPr>
        <w:rPr>
          <w:szCs w:val="22"/>
          <w:lang w:val="nl-NL"/>
        </w:rPr>
      </w:pPr>
    </w:p>
    <w:p w14:paraId="7F3E20BA" w14:textId="7FA4F795" w:rsidR="00B957C6" w:rsidRPr="00A2474A" w:rsidRDefault="002F5043" w:rsidP="00D04C86">
      <w:pPr>
        <w:keepNext/>
        <w:keepLines/>
        <w:rPr>
          <w:i/>
          <w:szCs w:val="22"/>
          <w:u w:val="single"/>
          <w:lang w:val="nl-NL"/>
        </w:rPr>
      </w:pPr>
      <w:r>
        <w:rPr>
          <w:i/>
          <w:szCs w:val="22"/>
          <w:u w:val="single"/>
          <w:lang w:val="nl-NL"/>
        </w:rPr>
        <w:t>Immuungemedieerd</w:t>
      </w:r>
      <w:r w:rsidR="003E4E1F" w:rsidRPr="00A2474A">
        <w:rPr>
          <w:i/>
          <w:szCs w:val="22"/>
          <w:u w:val="single"/>
          <w:lang w:val="nl-NL"/>
        </w:rPr>
        <w:t>e myositis</w:t>
      </w:r>
    </w:p>
    <w:p w14:paraId="7F3E20BB" w14:textId="77777777" w:rsidR="00B957C6" w:rsidRPr="00A2474A" w:rsidRDefault="00B957C6" w:rsidP="00D04C86">
      <w:pPr>
        <w:keepNext/>
        <w:keepLines/>
        <w:rPr>
          <w:i/>
          <w:szCs w:val="22"/>
          <w:u w:val="single"/>
          <w:lang w:val="nl-NL"/>
        </w:rPr>
      </w:pPr>
    </w:p>
    <w:p w14:paraId="34231DBC" w14:textId="503D9E6B" w:rsidR="00F42159" w:rsidRPr="00A2474A" w:rsidRDefault="003E4E1F" w:rsidP="00F42159">
      <w:pPr>
        <w:keepNext/>
        <w:keepLines/>
        <w:rPr>
          <w:lang w:val="nl-NL"/>
        </w:rPr>
      </w:pPr>
      <w:r w:rsidRPr="00A2474A">
        <w:rPr>
          <w:szCs w:val="22"/>
          <w:lang w:val="nl-NL"/>
        </w:rPr>
        <w:t xml:space="preserve">Myositis trad op bij </w:t>
      </w:r>
      <w:r w:rsidR="006F356B">
        <w:rPr>
          <w:szCs w:val="22"/>
          <w:lang w:val="nl-NL"/>
        </w:rPr>
        <w:t>0,6</w:t>
      </w:r>
      <w:r w:rsidRPr="00A2474A">
        <w:rPr>
          <w:szCs w:val="22"/>
          <w:lang w:val="nl-NL"/>
        </w:rPr>
        <w:t>% (</w:t>
      </w:r>
      <w:r w:rsidR="006F356B">
        <w:rPr>
          <w:szCs w:val="22"/>
          <w:lang w:val="nl-NL"/>
        </w:rPr>
        <w:t>32/5.039</w:t>
      </w:r>
      <w:r w:rsidRPr="00A2474A">
        <w:rPr>
          <w:szCs w:val="22"/>
          <w:lang w:val="nl-NL"/>
        </w:rPr>
        <w:t xml:space="preserve">) van de patiënten die atezolizumab als monotherapie kregen. De mediane tijd tot ontstaan was </w:t>
      </w:r>
      <w:r w:rsidR="009138DF" w:rsidRPr="00A2474A">
        <w:rPr>
          <w:szCs w:val="22"/>
          <w:lang w:val="nl-NL"/>
        </w:rPr>
        <w:t>3,</w:t>
      </w:r>
      <w:r w:rsidR="00B34BF8">
        <w:rPr>
          <w:szCs w:val="22"/>
          <w:lang w:val="nl-NL"/>
        </w:rPr>
        <w:t>5</w:t>
      </w:r>
      <w:r w:rsidRPr="00A2474A">
        <w:rPr>
          <w:szCs w:val="22"/>
          <w:lang w:val="nl-NL"/>
        </w:rPr>
        <w:t xml:space="preserve"> maanden (bereik: </w:t>
      </w:r>
      <w:r w:rsidR="009138DF" w:rsidRPr="00A2474A">
        <w:rPr>
          <w:szCs w:val="22"/>
          <w:lang w:val="nl-NL"/>
        </w:rPr>
        <w:t>12 dagen</w:t>
      </w:r>
      <w:r w:rsidR="00F865ED">
        <w:rPr>
          <w:szCs w:val="22"/>
          <w:lang w:val="nl-NL"/>
        </w:rPr>
        <w:t xml:space="preserve"> </w:t>
      </w:r>
      <w:r w:rsidRPr="0075659D">
        <w:rPr>
          <w:lang w:val="nl-NL"/>
        </w:rPr>
        <w:t>tot 11,</w:t>
      </w:r>
      <w:r w:rsidR="00B34BF8">
        <w:rPr>
          <w:lang w:val="nl-NL"/>
        </w:rPr>
        <w:t>5</w:t>
      </w:r>
      <w:r w:rsidRPr="0075659D">
        <w:rPr>
          <w:lang w:val="nl-NL"/>
        </w:rPr>
        <w:t xml:space="preserve"> maanden). De mediane duur was </w:t>
      </w:r>
      <w:r w:rsidR="00B34BF8">
        <w:rPr>
          <w:lang w:val="nl-NL"/>
        </w:rPr>
        <w:t>3,2</w:t>
      </w:r>
      <w:r w:rsidRPr="0075659D">
        <w:rPr>
          <w:lang w:val="nl-NL"/>
        </w:rPr>
        <w:t xml:space="preserve"> maanden (bereik: </w:t>
      </w:r>
      <w:r w:rsidR="00B34BF8">
        <w:rPr>
          <w:lang w:val="nl-NL"/>
        </w:rPr>
        <w:t>9</w:t>
      </w:r>
      <w:r w:rsidRPr="0075659D">
        <w:rPr>
          <w:lang w:val="nl-NL"/>
        </w:rPr>
        <w:t> </w:t>
      </w:r>
      <w:r w:rsidR="00472B92" w:rsidRPr="0075659D">
        <w:rPr>
          <w:lang w:val="nl-NL"/>
        </w:rPr>
        <w:t xml:space="preserve">dagen </w:t>
      </w:r>
      <w:r w:rsidRPr="0075659D">
        <w:rPr>
          <w:lang w:val="nl-NL"/>
        </w:rPr>
        <w:t xml:space="preserve">tot </w:t>
      </w:r>
      <w:r w:rsidR="00B46D22">
        <w:rPr>
          <w:lang w:val="nl-NL"/>
        </w:rPr>
        <w:t>51,1</w:t>
      </w:r>
      <w:r w:rsidRPr="0075659D">
        <w:rPr>
          <w:lang w:val="nl-NL"/>
        </w:rPr>
        <w:t xml:space="preserve">+ maanden; + geeft een gecensureerde waarde weer). Myositis leidde tot stopzetting van atezolizumab bij </w:t>
      </w:r>
      <w:r w:rsidR="00B46D22">
        <w:rPr>
          <w:lang w:val="nl-NL"/>
        </w:rPr>
        <w:t>6</w:t>
      </w:r>
      <w:r w:rsidRPr="0075659D">
        <w:rPr>
          <w:lang w:val="nl-NL"/>
        </w:rPr>
        <w:t> patiënt</w:t>
      </w:r>
      <w:r w:rsidR="00C532A9">
        <w:rPr>
          <w:lang w:val="nl-NL"/>
        </w:rPr>
        <w:t>en</w:t>
      </w:r>
      <w:r w:rsidR="00354FE8">
        <w:rPr>
          <w:lang w:val="nl-NL"/>
        </w:rPr>
        <w:t xml:space="preserve"> </w:t>
      </w:r>
      <w:r w:rsidR="00354FE8" w:rsidRPr="0075659D">
        <w:rPr>
          <w:lang w:val="nl-NL"/>
        </w:rPr>
        <w:t>(0,1%)</w:t>
      </w:r>
      <w:r w:rsidRPr="0075659D">
        <w:rPr>
          <w:lang w:val="nl-NL"/>
        </w:rPr>
        <w:t xml:space="preserve">. </w:t>
      </w:r>
      <w:r w:rsidR="001E580D">
        <w:rPr>
          <w:lang w:val="nl-NL"/>
        </w:rPr>
        <w:t>Tien</w:t>
      </w:r>
      <w:r w:rsidR="001E580D" w:rsidRPr="0075659D">
        <w:rPr>
          <w:lang w:val="nl-NL"/>
        </w:rPr>
        <w:t xml:space="preserve"> </w:t>
      </w:r>
      <w:r w:rsidRPr="0075659D">
        <w:rPr>
          <w:lang w:val="nl-NL"/>
        </w:rPr>
        <w:t>patiënten</w:t>
      </w:r>
      <w:r w:rsidR="00354FE8">
        <w:rPr>
          <w:lang w:val="nl-NL"/>
        </w:rPr>
        <w:t xml:space="preserve"> </w:t>
      </w:r>
      <w:r w:rsidR="00354FE8" w:rsidRPr="0075659D">
        <w:rPr>
          <w:lang w:val="nl-NL"/>
        </w:rPr>
        <w:t>(</w:t>
      </w:r>
      <w:r w:rsidR="001E580D">
        <w:rPr>
          <w:lang w:val="nl-NL"/>
        </w:rPr>
        <w:t>0,2</w:t>
      </w:r>
      <w:r w:rsidR="00354FE8" w:rsidRPr="0075659D">
        <w:rPr>
          <w:lang w:val="nl-NL"/>
        </w:rPr>
        <w:t>%)</w:t>
      </w:r>
      <w:r w:rsidRPr="0075659D">
        <w:rPr>
          <w:lang w:val="nl-NL"/>
        </w:rPr>
        <w:t xml:space="preserve"> hadden corticosteroïden nodig.</w:t>
      </w:r>
    </w:p>
    <w:p w14:paraId="4238973A" w14:textId="77777777" w:rsidR="00F42159" w:rsidRPr="00A2474A" w:rsidRDefault="00F42159" w:rsidP="00F42159">
      <w:pPr>
        <w:rPr>
          <w:lang w:val="nl-NL"/>
        </w:rPr>
      </w:pPr>
    </w:p>
    <w:p w14:paraId="100E756C" w14:textId="76BAFD58" w:rsidR="00F42159" w:rsidRPr="00A2474A" w:rsidRDefault="002F5043" w:rsidP="00F42159">
      <w:pPr>
        <w:keepNext/>
        <w:rPr>
          <w:i/>
          <w:u w:val="single"/>
          <w:lang w:val="nl-NL"/>
        </w:rPr>
      </w:pPr>
      <w:r>
        <w:rPr>
          <w:i/>
          <w:szCs w:val="22"/>
          <w:u w:val="single"/>
          <w:lang w:val="nl-NL"/>
        </w:rPr>
        <w:t>Immuungemedieerd</w:t>
      </w:r>
      <w:r w:rsidR="00F42159" w:rsidRPr="00A2474A">
        <w:rPr>
          <w:i/>
          <w:szCs w:val="22"/>
          <w:u w:val="single"/>
          <w:lang w:val="nl-NL"/>
        </w:rPr>
        <w:t xml:space="preserve">e ernstige </w:t>
      </w:r>
      <w:r w:rsidR="00453B73" w:rsidRPr="00A2474A">
        <w:rPr>
          <w:i/>
          <w:szCs w:val="22"/>
          <w:u w:val="single"/>
          <w:lang w:val="nl-NL"/>
        </w:rPr>
        <w:t>huidgerelateerde</w:t>
      </w:r>
      <w:r w:rsidR="00F42159" w:rsidRPr="00A2474A">
        <w:rPr>
          <w:i/>
          <w:szCs w:val="22"/>
          <w:u w:val="single"/>
          <w:lang w:val="nl-NL"/>
        </w:rPr>
        <w:t xml:space="preserve"> bijwerkingen</w:t>
      </w:r>
      <w:r w:rsidR="00453B73" w:rsidRPr="00A2474A">
        <w:rPr>
          <w:i/>
          <w:szCs w:val="22"/>
          <w:u w:val="single"/>
          <w:lang w:val="nl-NL"/>
        </w:rPr>
        <w:t xml:space="preserve"> (SCAR</w:t>
      </w:r>
      <w:r w:rsidR="0001186D" w:rsidRPr="00A2474A">
        <w:rPr>
          <w:i/>
          <w:szCs w:val="22"/>
          <w:u w:val="single"/>
          <w:lang w:val="nl-NL"/>
        </w:rPr>
        <w:t>’</w:t>
      </w:r>
      <w:r w:rsidR="00453B73" w:rsidRPr="00A2474A">
        <w:rPr>
          <w:i/>
          <w:szCs w:val="22"/>
          <w:u w:val="single"/>
          <w:lang w:val="nl-NL"/>
        </w:rPr>
        <w:t>s)</w:t>
      </w:r>
    </w:p>
    <w:p w14:paraId="15BB728C" w14:textId="77777777" w:rsidR="00F42159" w:rsidRPr="00A2474A" w:rsidRDefault="00F42159" w:rsidP="00F42159">
      <w:pPr>
        <w:keepNext/>
        <w:rPr>
          <w:lang w:val="nl-NL"/>
        </w:rPr>
      </w:pPr>
    </w:p>
    <w:p w14:paraId="7F3E20BC" w14:textId="78808BCB" w:rsidR="00B957C6" w:rsidRDefault="00453B73" w:rsidP="00F42159">
      <w:pPr>
        <w:rPr>
          <w:lang w:val="nl-NL"/>
        </w:rPr>
      </w:pPr>
      <w:r w:rsidRPr="00A2474A">
        <w:rPr>
          <w:lang w:val="nl-NL"/>
        </w:rPr>
        <w:t>SCAR</w:t>
      </w:r>
      <w:r w:rsidR="0001186D" w:rsidRPr="00A2474A">
        <w:rPr>
          <w:lang w:val="nl-NL"/>
        </w:rPr>
        <w:t>’</w:t>
      </w:r>
      <w:r w:rsidRPr="00A2474A">
        <w:rPr>
          <w:lang w:val="nl-NL"/>
        </w:rPr>
        <w:t>s</w:t>
      </w:r>
      <w:r w:rsidR="00F42159" w:rsidRPr="00A2474A">
        <w:rPr>
          <w:lang w:val="nl-NL"/>
        </w:rPr>
        <w:t xml:space="preserve"> traden op bij </w:t>
      </w:r>
      <w:r w:rsidR="00C532A9">
        <w:rPr>
          <w:lang w:val="nl-NL"/>
        </w:rPr>
        <w:t>0,6</w:t>
      </w:r>
      <w:r w:rsidR="00F42159" w:rsidRPr="00A2474A">
        <w:rPr>
          <w:lang w:val="nl-NL"/>
        </w:rPr>
        <w:t>% (</w:t>
      </w:r>
      <w:r w:rsidR="00B46D22">
        <w:rPr>
          <w:lang w:val="nl-NL"/>
        </w:rPr>
        <w:t>30</w:t>
      </w:r>
      <w:r w:rsidR="00F42159" w:rsidRPr="00A2474A">
        <w:rPr>
          <w:lang w:val="nl-NL"/>
        </w:rPr>
        <w:t>/</w:t>
      </w:r>
      <w:r w:rsidR="001E580D">
        <w:rPr>
          <w:lang w:val="nl-NL"/>
        </w:rPr>
        <w:t>5.039</w:t>
      </w:r>
      <w:r w:rsidR="00F42159" w:rsidRPr="00A2474A">
        <w:rPr>
          <w:lang w:val="nl-NL"/>
        </w:rPr>
        <w:t xml:space="preserve">) </w:t>
      </w:r>
      <w:r w:rsidR="00F42159" w:rsidRPr="00A2474A">
        <w:rPr>
          <w:szCs w:val="22"/>
          <w:lang w:val="nl-NL"/>
        </w:rPr>
        <w:t xml:space="preserve">van de patiënten die atezolizumab als monotherapie kregen. </w:t>
      </w:r>
      <w:r w:rsidR="00C532A9">
        <w:rPr>
          <w:szCs w:val="22"/>
          <w:lang w:val="nl-NL"/>
        </w:rPr>
        <w:t>Van</w:t>
      </w:r>
      <w:r w:rsidR="00C532A9" w:rsidRPr="00A2474A">
        <w:rPr>
          <w:szCs w:val="22"/>
          <w:lang w:val="nl-NL"/>
        </w:rPr>
        <w:t xml:space="preserve"> </w:t>
      </w:r>
      <w:r w:rsidR="00F07426" w:rsidRPr="00A2474A">
        <w:rPr>
          <w:szCs w:val="22"/>
          <w:lang w:val="nl-NL"/>
        </w:rPr>
        <w:t xml:space="preserve">de </w:t>
      </w:r>
      <w:r w:rsidR="00B46D22">
        <w:rPr>
          <w:szCs w:val="22"/>
          <w:lang w:val="nl-NL"/>
        </w:rPr>
        <w:t>30</w:t>
      </w:r>
      <w:r w:rsidR="00F07426" w:rsidRPr="00A2474A">
        <w:rPr>
          <w:szCs w:val="22"/>
          <w:lang w:val="nl-NL"/>
        </w:rPr>
        <w:t xml:space="preserve"> patiënten </w:t>
      </w:r>
      <w:r w:rsidR="00C532A9">
        <w:rPr>
          <w:szCs w:val="22"/>
          <w:lang w:val="nl-NL"/>
        </w:rPr>
        <w:t>had</w:t>
      </w:r>
      <w:r w:rsidR="00F07426" w:rsidRPr="00A2474A">
        <w:rPr>
          <w:szCs w:val="22"/>
          <w:lang w:val="nl-NL"/>
        </w:rPr>
        <w:t xml:space="preserve"> één </w:t>
      </w:r>
      <w:r w:rsidR="00C532A9">
        <w:rPr>
          <w:szCs w:val="22"/>
          <w:lang w:val="nl-NL"/>
        </w:rPr>
        <w:t xml:space="preserve">patiënt een </w:t>
      </w:r>
      <w:r w:rsidR="00F07426" w:rsidRPr="00A2474A">
        <w:rPr>
          <w:szCs w:val="22"/>
          <w:lang w:val="nl-NL"/>
        </w:rPr>
        <w:t xml:space="preserve">fataal voorval. </w:t>
      </w:r>
      <w:r w:rsidR="00F42159" w:rsidRPr="00A2474A">
        <w:rPr>
          <w:szCs w:val="22"/>
          <w:lang w:val="nl-NL"/>
        </w:rPr>
        <w:t xml:space="preserve">De mediane tijd tot ontstaan was </w:t>
      </w:r>
      <w:r w:rsidR="00B46D22">
        <w:rPr>
          <w:lang w:val="nl-NL"/>
        </w:rPr>
        <w:t>4,8</w:t>
      </w:r>
      <w:r w:rsidR="00F42159" w:rsidRPr="00A2474A">
        <w:rPr>
          <w:lang w:val="nl-NL"/>
        </w:rPr>
        <w:t xml:space="preserve"> maanden (bereik: </w:t>
      </w:r>
      <w:r w:rsidR="00B46D22">
        <w:rPr>
          <w:lang w:val="nl-NL"/>
        </w:rPr>
        <w:t>3</w:t>
      </w:r>
      <w:r w:rsidR="00F07426" w:rsidRPr="00A2474A">
        <w:rPr>
          <w:lang w:val="nl-NL"/>
        </w:rPr>
        <w:t xml:space="preserve"> dagen </w:t>
      </w:r>
      <w:r w:rsidR="00F42159" w:rsidRPr="00A2474A">
        <w:rPr>
          <w:lang w:val="nl-NL"/>
        </w:rPr>
        <w:t xml:space="preserve">tot 15,5 maanden). </w:t>
      </w:r>
      <w:r w:rsidR="00F42159" w:rsidRPr="0075659D">
        <w:rPr>
          <w:lang w:val="nl-NL"/>
        </w:rPr>
        <w:t xml:space="preserve">De mediane duur was </w:t>
      </w:r>
      <w:r w:rsidR="00C532A9">
        <w:rPr>
          <w:lang w:val="nl-NL"/>
        </w:rPr>
        <w:t>2,4</w:t>
      </w:r>
      <w:r w:rsidR="00F42159" w:rsidRPr="0075659D">
        <w:rPr>
          <w:lang w:val="nl-NL"/>
        </w:rPr>
        <w:t xml:space="preserve"> maanden (bereik: </w:t>
      </w:r>
      <w:r w:rsidR="00F07426" w:rsidRPr="0075659D">
        <w:rPr>
          <w:lang w:val="nl-NL"/>
        </w:rPr>
        <w:t>1 dag</w:t>
      </w:r>
      <w:r w:rsidR="00F07426" w:rsidRPr="00A2474A">
        <w:rPr>
          <w:lang w:val="nl-NL"/>
        </w:rPr>
        <w:t xml:space="preserve"> </w:t>
      </w:r>
      <w:r w:rsidR="00F42159" w:rsidRPr="00A2474A">
        <w:rPr>
          <w:lang w:val="nl-NL"/>
        </w:rPr>
        <w:t xml:space="preserve">tot </w:t>
      </w:r>
      <w:r w:rsidR="00C532A9">
        <w:rPr>
          <w:lang w:val="nl-NL"/>
        </w:rPr>
        <w:t>37,5</w:t>
      </w:r>
      <w:r w:rsidR="00F42159" w:rsidRPr="00A2474A">
        <w:rPr>
          <w:lang w:val="nl-NL"/>
        </w:rPr>
        <w:t>+</w:t>
      </w:r>
      <w:r w:rsidR="00F07426" w:rsidRPr="00A2474A">
        <w:rPr>
          <w:lang w:val="nl-NL"/>
        </w:rPr>
        <w:t> </w:t>
      </w:r>
      <w:r w:rsidR="00F42159" w:rsidRPr="00A2474A">
        <w:rPr>
          <w:lang w:val="nl-NL"/>
        </w:rPr>
        <w:t xml:space="preserve">maanden; </w:t>
      </w:r>
      <w:r w:rsidR="00F42159" w:rsidRPr="0075659D">
        <w:rPr>
          <w:lang w:val="nl-NL"/>
        </w:rPr>
        <w:t>+ geeft een gecensureerde waarde weer</w:t>
      </w:r>
      <w:r w:rsidR="00F42159" w:rsidRPr="00A2474A">
        <w:rPr>
          <w:lang w:val="nl-NL"/>
        </w:rPr>
        <w:t xml:space="preserve">). </w:t>
      </w:r>
      <w:r w:rsidRPr="00A2474A">
        <w:rPr>
          <w:lang w:val="nl-NL"/>
        </w:rPr>
        <w:t>SCAR</w:t>
      </w:r>
      <w:r w:rsidR="0001186D" w:rsidRPr="00A2474A">
        <w:rPr>
          <w:lang w:val="nl-NL"/>
        </w:rPr>
        <w:t>’</w:t>
      </w:r>
      <w:r w:rsidRPr="00A2474A">
        <w:rPr>
          <w:lang w:val="nl-NL"/>
        </w:rPr>
        <w:t xml:space="preserve">s </w:t>
      </w:r>
      <w:r w:rsidR="00F42159" w:rsidRPr="0075659D">
        <w:rPr>
          <w:lang w:val="nl-NL"/>
        </w:rPr>
        <w:t xml:space="preserve">leidden tot stopzetting van atezolizumab bij </w:t>
      </w:r>
      <w:r w:rsidR="00F42159" w:rsidRPr="00A2474A">
        <w:rPr>
          <w:lang w:val="nl-NL"/>
        </w:rPr>
        <w:t>3 patiënten</w:t>
      </w:r>
      <w:r w:rsidR="00354FE8">
        <w:rPr>
          <w:lang w:val="nl-NL"/>
        </w:rPr>
        <w:t xml:space="preserve"> </w:t>
      </w:r>
      <w:r w:rsidR="00354FE8" w:rsidRPr="00A2474A">
        <w:rPr>
          <w:lang w:val="nl-NL"/>
        </w:rPr>
        <w:t>(&lt;</w:t>
      </w:r>
      <w:r w:rsidR="00354FE8">
        <w:rPr>
          <w:lang w:val="nl-NL"/>
        </w:rPr>
        <w:t> </w:t>
      </w:r>
      <w:r w:rsidR="00354FE8" w:rsidRPr="00A2474A">
        <w:rPr>
          <w:lang w:val="nl-NL"/>
        </w:rPr>
        <w:t>0,1%)</w:t>
      </w:r>
      <w:r w:rsidR="00F42159" w:rsidRPr="00A2474A">
        <w:rPr>
          <w:lang w:val="nl-NL"/>
        </w:rPr>
        <w:t xml:space="preserve">. </w:t>
      </w:r>
      <w:r w:rsidRPr="00A2474A">
        <w:rPr>
          <w:lang w:val="nl-NL"/>
        </w:rPr>
        <w:t>SCAR</w:t>
      </w:r>
      <w:r w:rsidR="0001186D" w:rsidRPr="00A2474A">
        <w:rPr>
          <w:lang w:val="nl-NL"/>
        </w:rPr>
        <w:t>’</w:t>
      </w:r>
      <w:r w:rsidRPr="00A2474A">
        <w:rPr>
          <w:lang w:val="nl-NL"/>
        </w:rPr>
        <w:t xml:space="preserve">s </w:t>
      </w:r>
      <w:r w:rsidR="00F42159" w:rsidRPr="00A2474A">
        <w:rPr>
          <w:lang w:val="nl-NL"/>
        </w:rPr>
        <w:t xml:space="preserve">waarbij systemische </w:t>
      </w:r>
      <w:r w:rsidR="00F42159" w:rsidRPr="0075659D">
        <w:rPr>
          <w:lang w:val="nl-NL"/>
        </w:rPr>
        <w:t>corticosteroïden nodig</w:t>
      </w:r>
      <w:r w:rsidR="00F42159" w:rsidRPr="00A2474A">
        <w:rPr>
          <w:lang w:val="nl-NL"/>
        </w:rPr>
        <w:t xml:space="preserve"> waren traden op bij 0,2% (</w:t>
      </w:r>
      <w:r w:rsidR="00C532A9">
        <w:rPr>
          <w:lang w:val="nl-NL"/>
        </w:rPr>
        <w:t>9</w:t>
      </w:r>
      <w:r w:rsidR="00F42159" w:rsidRPr="00A2474A">
        <w:rPr>
          <w:lang w:val="nl-NL"/>
        </w:rPr>
        <w:t>/</w:t>
      </w:r>
      <w:r w:rsidR="001E580D">
        <w:rPr>
          <w:lang w:val="nl-NL"/>
        </w:rPr>
        <w:t>5.039</w:t>
      </w:r>
      <w:r w:rsidR="00F42159" w:rsidRPr="00A2474A">
        <w:rPr>
          <w:lang w:val="nl-NL"/>
        </w:rPr>
        <w:t xml:space="preserve">) </w:t>
      </w:r>
      <w:r w:rsidR="00F42159" w:rsidRPr="00A2474A">
        <w:rPr>
          <w:szCs w:val="22"/>
          <w:lang w:val="nl-NL"/>
        </w:rPr>
        <w:t>van de patiënten die atezolizumab als monotherapie kregen</w:t>
      </w:r>
      <w:r w:rsidR="00F42159" w:rsidRPr="00A2474A">
        <w:rPr>
          <w:lang w:val="nl-NL"/>
        </w:rPr>
        <w:t>.</w:t>
      </w:r>
    </w:p>
    <w:p w14:paraId="7F3E20C1" w14:textId="179DB90E" w:rsidR="00B957C6" w:rsidRDefault="00B957C6">
      <w:pPr>
        <w:rPr>
          <w:szCs w:val="22"/>
          <w:lang w:val="nl-NL"/>
        </w:rPr>
      </w:pPr>
    </w:p>
    <w:p w14:paraId="25A5DDF1" w14:textId="77777777" w:rsidR="00D06367" w:rsidRDefault="00D06367" w:rsidP="00D06367">
      <w:pPr>
        <w:keepNext/>
        <w:keepLines/>
        <w:rPr>
          <w:i/>
          <w:iCs/>
          <w:szCs w:val="22"/>
          <w:u w:val="single"/>
          <w:lang w:val="nl-NL"/>
        </w:rPr>
      </w:pPr>
      <w:r>
        <w:rPr>
          <w:i/>
          <w:iCs/>
          <w:szCs w:val="22"/>
          <w:u w:val="single"/>
          <w:lang w:val="nl-NL"/>
        </w:rPr>
        <w:t>Immuungemedieerde pericardaandoeningen</w:t>
      </w:r>
    </w:p>
    <w:p w14:paraId="674038AC" w14:textId="77777777" w:rsidR="00D06367" w:rsidRDefault="00D06367" w:rsidP="00D06367">
      <w:pPr>
        <w:keepNext/>
        <w:keepLines/>
        <w:rPr>
          <w:szCs w:val="22"/>
          <w:lang w:val="nl-NL"/>
        </w:rPr>
      </w:pPr>
    </w:p>
    <w:p w14:paraId="7B7458AA" w14:textId="39D77271" w:rsidR="00D06367" w:rsidRDefault="00D06367" w:rsidP="00D06367">
      <w:pPr>
        <w:rPr>
          <w:szCs w:val="22"/>
          <w:lang w:val="nl-NL"/>
        </w:rPr>
      </w:pPr>
      <w:r>
        <w:rPr>
          <w:szCs w:val="22"/>
          <w:lang w:val="nl-NL"/>
        </w:rPr>
        <w:t>Pericardaandoeningen trad</w:t>
      </w:r>
      <w:r w:rsidR="00743B9A">
        <w:rPr>
          <w:szCs w:val="22"/>
          <w:lang w:val="nl-NL"/>
        </w:rPr>
        <w:t>en</w:t>
      </w:r>
      <w:r>
        <w:rPr>
          <w:szCs w:val="22"/>
          <w:lang w:val="nl-NL"/>
        </w:rPr>
        <w:t xml:space="preserve"> op bij 1% (</w:t>
      </w:r>
      <w:r w:rsidR="001E580D">
        <w:rPr>
          <w:szCs w:val="22"/>
          <w:lang w:val="nl-NL"/>
        </w:rPr>
        <w:t>49/5.039</w:t>
      </w:r>
      <w:r>
        <w:rPr>
          <w:szCs w:val="22"/>
          <w:lang w:val="nl-NL"/>
        </w:rPr>
        <w:t xml:space="preserve">) van de patiënten die </w:t>
      </w:r>
      <w:r w:rsidR="00B46D22">
        <w:rPr>
          <w:szCs w:val="22"/>
          <w:lang w:val="nl-NL"/>
        </w:rPr>
        <w:t>atezolizumab</w:t>
      </w:r>
      <w:r>
        <w:rPr>
          <w:szCs w:val="22"/>
          <w:lang w:val="nl-NL"/>
        </w:rPr>
        <w:t xml:space="preserve"> als monotherapie kregen. De mediane tijd tot ontstaan was 1,4 maanden (bereik: 6 dagen tot 17,5 maanden). De mediane duur was </w:t>
      </w:r>
      <w:r w:rsidR="001E580D">
        <w:rPr>
          <w:szCs w:val="22"/>
          <w:lang w:val="nl-NL"/>
        </w:rPr>
        <w:t>2,5</w:t>
      </w:r>
      <w:r>
        <w:rPr>
          <w:szCs w:val="22"/>
          <w:lang w:val="nl-NL"/>
        </w:rPr>
        <w:t xml:space="preserve"> maanden (bereik: </w:t>
      </w:r>
      <w:r w:rsidR="008F5901">
        <w:rPr>
          <w:szCs w:val="22"/>
          <w:lang w:val="nl-NL"/>
        </w:rPr>
        <w:t>0 </w:t>
      </w:r>
      <w:r>
        <w:rPr>
          <w:szCs w:val="22"/>
          <w:lang w:val="nl-NL"/>
        </w:rPr>
        <w:t xml:space="preserve">tot </w:t>
      </w:r>
      <w:r w:rsidR="00B46D22">
        <w:rPr>
          <w:szCs w:val="22"/>
          <w:lang w:val="nl-NL"/>
        </w:rPr>
        <w:t>51,5</w:t>
      </w:r>
      <w:r>
        <w:rPr>
          <w:szCs w:val="22"/>
          <w:lang w:val="nl-NL"/>
        </w:rPr>
        <w:t xml:space="preserve">+ maanden; </w:t>
      </w:r>
      <w:r w:rsidRPr="00910901">
        <w:rPr>
          <w:szCs w:val="22"/>
          <w:lang w:val="nl-NL"/>
        </w:rPr>
        <w:t>+</w:t>
      </w:r>
      <w:r>
        <w:rPr>
          <w:szCs w:val="22"/>
          <w:lang w:val="nl-NL"/>
        </w:rPr>
        <w:t> </w:t>
      </w:r>
      <w:r w:rsidRPr="00910901">
        <w:rPr>
          <w:szCs w:val="22"/>
          <w:lang w:val="nl-NL"/>
        </w:rPr>
        <w:t>geeft een gecensureerde waarde weer</w:t>
      </w:r>
      <w:r>
        <w:rPr>
          <w:szCs w:val="22"/>
          <w:lang w:val="nl-NL"/>
        </w:rPr>
        <w:t>).</w:t>
      </w:r>
      <w:r w:rsidR="00743B9A">
        <w:rPr>
          <w:szCs w:val="22"/>
          <w:lang w:val="nl-NL"/>
        </w:rPr>
        <w:t xml:space="preserve"> </w:t>
      </w:r>
      <w:r>
        <w:rPr>
          <w:szCs w:val="22"/>
          <w:lang w:val="nl-NL"/>
        </w:rPr>
        <w:t>Pericardaandoeningen leidde</w:t>
      </w:r>
      <w:r w:rsidR="0016588B">
        <w:rPr>
          <w:szCs w:val="22"/>
          <w:lang w:val="nl-NL"/>
        </w:rPr>
        <w:t>n</w:t>
      </w:r>
      <w:r>
        <w:rPr>
          <w:szCs w:val="22"/>
          <w:lang w:val="nl-NL"/>
        </w:rPr>
        <w:t xml:space="preserve"> tot stopzetting van Tecentriq bij 3 </w:t>
      </w:r>
      <w:r w:rsidR="001E580D">
        <w:rPr>
          <w:szCs w:val="22"/>
          <w:lang w:val="nl-NL"/>
        </w:rPr>
        <w:t xml:space="preserve">patiënten </w:t>
      </w:r>
      <w:r>
        <w:rPr>
          <w:szCs w:val="22"/>
          <w:lang w:val="nl-NL"/>
        </w:rPr>
        <w:t>(&lt; 0,1%). Pericardaandoeningen waarbij behandeling met corticosteroïden nodig wa</w:t>
      </w:r>
      <w:r w:rsidR="0016588B">
        <w:rPr>
          <w:szCs w:val="22"/>
          <w:lang w:val="nl-NL"/>
        </w:rPr>
        <w:t>s,</w:t>
      </w:r>
      <w:r>
        <w:rPr>
          <w:szCs w:val="22"/>
          <w:lang w:val="nl-NL"/>
        </w:rPr>
        <w:t xml:space="preserve"> traden op bij </w:t>
      </w:r>
      <w:r w:rsidR="001E580D">
        <w:rPr>
          <w:szCs w:val="22"/>
          <w:lang w:val="nl-NL"/>
        </w:rPr>
        <w:t>0,2</w:t>
      </w:r>
      <w:r>
        <w:rPr>
          <w:szCs w:val="22"/>
          <w:lang w:val="nl-NL"/>
        </w:rPr>
        <w:t>% (7/</w:t>
      </w:r>
      <w:r w:rsidR="001E580D">
        <w:rPr>
          <w:szCs w:val="22"/>
          <w:lang w:val="nl-NL"/>
        </w:rPr>
        <w:t>5.039</w:t>
      </w:r>
      <w:r>
        <w:rPr>
          <w:szCs w:val="22"/>
          <w:lang w:val="nl-NL"/>
        </w:rPr>
        <w:t xml:space="preserve">) van de patiënten. </w:t>
      </w:r>
    </w:p>
    <w:p w14:paraId="18D1047D" w14:textId="77777777" w:rsidR="00D06367" w:rsidRDefault="00D06367">
      <w:pPr>
        <w:rPr>
          <w:szCs w:val="22"/>
          <w:lang w:val="nl-NL"/>
        </w:rPr>
      </w:pPr>
    </w:p>
    <w:p w14:paraId="693F496C" w14:textId="0E54C360" w:rsidR="009871A6" w:rsidRDefault="004A27B8">
      <w:pPr>
        <w:rPr>
          <w:i/>
          <w:iCs/>
          <w:szCs w:val="22"/>
          <w:u w:val="single"/>
          <w:lang w:val="nl-NL"/>
        </w:rPr>
      </w:pPr>
      <w:r>
        <w:rPr>
          <w:i/>
          <w:iCs/>
          <w:szCs w:val="22"/>
          <w:u w:val="single"/>
          <w:lang w:val="nl-NL"/>
        </w:rPr>
        <w:t>Klasse-e</w:t>
      </w:r>
      <w:r w:rsidR="009871A6" w:rsidRPr="009B66D7">
        <w:rPr>
          <w:i/>
          <w:iCs/>
          <w:szCs w:val="22"/>
          <w:u w:val="single"/>
          <w:lang w:val="nl-NL"/>
        </w:rPr>
        <w:t xml:space="preserve">ffecten van </w:t>
      </w:r>
      <w:r w:rsidR="003441BF" w:rsidRPr="009B66D7">
        <w:rPr>
          <w:i/>
          <w:iCs/>
          <w:szCs w:val="22"/>
          <w:u w:val="single"/>
          <w:lang w:val="nl-NL"/>
        </w:rPr>
        <w:t>immuuncheckpointremmers</w:t>
      </w:r>
    </w:p>
    <w:p w14:paraId="75003254" w14:textId="77777777" w:rsidR="003441BF" w:rsidRDefault="003441BF" w:rsidP="003441BF">
      <w:pPr>
        <w:rPr>
          <w:szCs w:val="22"/>
          <w:lang w:val="nl-NL"/>
        </w:rPr>
      </w:pPr>
    </w:p>
    <w:p w14:paraId="0619AC6E" w14:textId="048195D5" w:rsidR="003441BF" w:rsidRPr="009B66D7" w:rsidRDefault="004A27B8">
      <w:pPr>
        <w:rPr>
          <w:szCs w:val="22"/>
          <w:lang w:val="nl-NL"/>
        </w:rPr>
      </w:pPr>
      <w:r w:rsidRPr="009B66D7">
        <w:rPr>
          <w:szCs w:val="22"/>
          <w:lang w:val="nl-NL"/>
        </w:rPr>
        <w:t>Tijdens behandeling met andere immuuncheckpointremmers zijn gevallen gemeld van de volgende bijwerking(en), die ook kan (kunnen) optreden tijdens behandeling met atezolizumab: pancreatische exocriene insufficiëntie.</w:t>
      </w:r>
    </w:p>
    <w:p w14:paraId="16C2003B" w14:textId="77777777" w:rsidR="004A27B8" w:rsidRPr="009B66D7" w:rsidRDefault="004A27B8">
      <w:pPr>
        <w:rPr>
          <w:i/>
          <w:iCs/>
          <w:szCs w:val="22"/>
          <w:u w:val="single"/>
          <w:lang w:val="nl-NL"/>
        </w:rPr>
      </w:pPr>
    </w:p>
    <w:p w14:paraId="7F3E20C2" w14:textId="77777777" w:rsidR="00B957C6" w:rsidRPr="00A2474A" w:rsidRDefault="003E4E1F">
      <w:pPr>
        <w:keepNext/>
        <w:rPr>
          <w:i/>
          <w:iCs/>
          <w:szCs w:val="22"/>
          <w:u w:val="single"/>
          <w:bdr w:val="nil"/>
          <w:lang w:val="nl-NL"/>
        </w:rPr>
      </w:pPr>
      <w:r w:rsidRPr="00A2474A">
        <w:rPr>
          <w:i/>
          <w:iCs/>
          <w:szCs w:val="22"/>
          <w:u w:val="single"/>
          <w:bdr w:val="nil"/>
          <w:lang w:val="nl-NL"/>
        </w:rPr>
        <w:t>Immunogeniteit</w:t>
      </w:r>
    </w:p>
    <w:p w14:paraId="7F3E20C3" w14:textId="77777777" w:rsidR="00B957C6" w:rsidRPr="00A2474A" w:rsidRDefault="00B957C6">
      <w:pPr>
        <w:keepNext/>
        <w:rPr>
          <w:szCs w:val="22"/>
          <w:u w:val="single"/>
          <w:lang w:val="nl-NL"/>
        </w:rPr>
      </w:pPr>
    </w:p>
    <w:p w14:paraId="60D3102B" w14:textId="07E2EF63" w:rsidR="002C0405" w:rsidRPr="00A2474A" w:rsidRDefault="003E4E1F" w:rsidP="002C0405">
      <w:pPr>
        <w:rPr>
          <w:szCs w:val="22"/>
          <w:lang w:val="nl-NL"/>
        </w:rPr>
      </w:pPr>
      <w:r w:rsidRPr="00A2474A">
        <w:rPr>
          <w:szCs w:val="22"/>
          <w:lang w:val="nl-NL"/>
        </w:rPr>
        <w:t xml:space="preserve">In de verschillende fase </w:t>
      </w:r>
      <w:r w:rsidR="00537CD8" w:rsidRPr="00A2474A">
        <w:rPr>
          <w:szCs w:val="22"/>
          <w:lang w:val="nl-NL"/>
        </w:rPr>
        <w:t xml:space="preserve">II- en </w:t>
      </w:r>
      <w:r w:rsidRPr="00A2474A">
        <w:rPr>
          <w:szCs w:val="22"/>
          <w:lang w:val="nl-NL"/>
        </w:rPr>
        <w:t xml:space="preserve">III-onderzoeken ontwikkelden 13,1% tot </w:t>
      </w:r>
      <w:r w:rsidR="00537CD8" w:rsidRPr="00A2474A">
        <w:rPr>
          <w:szCs w:val="22"/>
          <w:lang w:val="nl-NL"/>
        </w:rPr>
        <w:t>54,1</w:t>
      </w:r>
      <w:r w:rsidRPr="00A2474A">
        <w:rPr>
          <w:szCs w:val="22"/>
          <w:lang w:val="nl-NL"/>
        </w:rPr>
        <w:t>% van de patiënten tijdens de behandeling ontstane antilichamen (ADA’s).</w:t>
      </w:r>
      <w:r w:rsidR="00537CD8" w:rsidRPr="00A2474A">
        <w:rPr>
          <w:szCs w:val="22"/>
          <w:lang w:val="nl-NL"/>
        </w:rPr>
        <w:t xml:space="preserve"> Patiënten die ADA’s ontwikkelden, hadden over het algemeen ongunstigere gezondheids- en ziektekenmerken op baseline. De</w:t>
      </w:r>
      <w:r w:rsidR="00ED5030" w:rsidRPr="00A2474A">
        <w:rPr>
          <w:szCs w:val="22"/>
          <w:lang w:val="nl-NL"/>
        </w:rPr>
        <w:t>ze</w:t>
      </w:r>
      <w:r w:rsidR="00537CD8" w:rsidRPr="00A2474A">
        <w:rPr>
          <w:szCs w:val="22"/>
          <w:lang w:val="nl-NL"/>
        </w:rPr>
        <w:t xml:space="preserve"> onevenwichtigheid in de </w:t>
      </w:r>
      <w:r w:rsidR="00ED5030" w:rsidRPr="00A2474A">
        <w:rPr>
          <w:szCs w:val="22"/>
          <w:lang w:val="nl-NL"/>
        </w:rPr>
        <w:t xml:space="preserve">gezondheids- en ziektekenmerken op </w:t>
      </w:r>
      <w:r w:rsidR="00537CD8" w:rsidRPr="00A2474A">
        <w:rPr>
          <w:szCs w:val="22"/>
          <w:lang w:val="nl-NL"/>
        </w:rPr>
        <w:t xml:space="preserve">baseline kan de interpretatie van PK-, werkzaamheids- en veiligheidsanalyses verstoren. Exploratieve analyses, waarbij is gecorrigeerd </w:t>
      </w:r>
      <w:r w:rsidR="00ED5030" w:rsidRPr="00A2474A">
        <w:rPr>
          <w:szCs w:val="22"/>
          <w:lang w:val="nl-NL"/>
        </w:rPr>
        <w:t>voor</w:t>
      </w:r>
      <w:r w:rsidR="00537CD8" w:rsidRPr="00A2474A">
        <w:rPr>
          <w:szCs w:val="22"/>
          <w:lang w:val="nl-NL"/>
        </w:rPr>
        <w:t xml:space="preserve"> de onevenwichtige gezondheids- en ziektekenmerken op baseline zijn uitgevoerd om het effect van ADA op de </w:t>
      </w:r>
      <w:r w:rsidR="00537CD8" w:rsidRPr="00A2474A">
        <w:rPr>
          <w:szCs w:val="22"/>
          <w:lang w:val="nl-NL"/>
        </w:rPr>
        <w:lastRenderedPageBreak/>
        <w:t>werkzaamheid te bepalen. Deze analyses sl</w:t>
      </w:r>
      <w:r w:rsidR="00ED5030" w:rsidRPr="00A2474A">
        <w:rPr>
          <w:szCs w:val="22"/>
          <w:lang w:val="nl-NL"/>
        </w:rPr>
        <w:t>o</w:t>
      </w:r>
      <w:r w:rsidR="00537CD8" w:rsidRPr="00A2474A">
        <w:rPr>
          <w:szCs w:val="22"/>
          <w:lang w:val="nl-NL"/>
        </w:rPr>
        <w:t>ten mogelijke vermindering van de werkzaamheid bij patiënten die ADA ontwikkelden ten opzichte van patiënten die geen ADA ontwikkelden niet uit. De mediane tijd tot ontstaan van ADA varieerde van 3 tot 5 weken.</w:t>
      </w:r>
    </w:p>
    <w:p w14:paraId="0F875A5A" w14:textId="77777777" w:rsidR="00735C00" w:rsidRPr="00A2474A" w:rsidRDefault="00735C00" w:rsidP="002C0405">
      <w:pPr>
        <w:rPr>
          <w:szCs w:val="22"/>
          <w:lang w:val="nl-NL"/>
        </w:rPr>
      </w:pPr>
    </w:p>
    <w:p w14:paraId="1325DFEB" w14:textId="67E68472" w:rsidR="001F238E" w:rsidRDefault="001F238E" w:rsidP="001F238E">
      <w:pPr>
        <w:rPr>
          <w:szCs w:val="22"/>
          <w:lang w:val="nl-NL"/>
        </w:rPr>
      </w:pPr>
      <w:r w:rsidRPr="00A2474A">
        <w:rPr>
          <w:szCs w:val="22"/>
          <w:lang w:val="nl-NL"/>
        </w:rPr>
        <w:t>In de verschillende gepoolde gegevens van patiënten die behandeld zijn met atezolizumab</w:t>
      </w:r>
      <w:r w:rsidR="00DA3F70" w:rsidRPr="00A2474A">
        <w:rPr>
          <w:szCs w:val="22"/>
          <w:lang w:val="nl-NL"/>
        </w:rPr>
        <w:t>-</w:t>
      </w:r>
      <w:r w:rsidRPr="00A2474A">
        <w:rPr>
          <w:szCs w:val="22"/>
          <w:lang w:val="nl-NL"/>
        </w:rPr>
        <w:t>monotherapie (n</w:t>
      </w:r>
      <w:r w:rsidR="00FD6F18">
        <w:rPr>
          <w:szCs w:val="22"/>
          <w:lang w:val="nl-NL"/>
        </w:rPr>
        <w:t> </w:t>
      </w:r>
      <w:r w:rsidRPr="00A2474A">
        <w:rPr>
          <w:szCs w:val="22"/>
          <w:lang w:val="nl-NL"/>
        </w:rPr>
        <w:t>=</w:t>
      </w:r>
      <w:r w:rsidR="00FD6F18">
        <w:rPr>
          <w:szCs w:val="22"/>
          <w:lang w:val="nl-NL"/>
        </w:rPr>
        <w:t> </w:t>
      </w:r>
      <w:r w:rsidR="00445A32">
        <w:rPr>
          <w:szCs w:val="22"/>
          <w:lang w:val="nl-NL"/>
        </w:rPr>
        <w:t>3</w:t>
      </w:r>
      <w:r w:rsidR="00886B26">
        <w:rPr>
          <w:szCs w:val="22"/>
          <w:lang w:val="nl-NL"/>
        </w:rPr>
        <w:t>.</w:t>
      </w:r>
      <w:r w:rsidR="00445A32">
        <w:rPr>
          <w:szCs w:val="22"/>
          <w:lang w:val="nl-NL"/>
        </w:rPr>
        <w:t>460</w:t>
      </w:r>
      <w:r w:rsidRPr="00A2474A">
        <w:rPr>
          <w:szCs w:val="22"/>
          <w:lang w:val="nl-NL"/>
        </w:rPr>
        <w:t>) en met combinatietherapi</w:t>
      </w:r>
      <w:r w:rsidR="00DA3F70" w:rsidRPr="00A2474A">
        <w:rPr>
          <w:szCs w:val="22"/>
          <w:lang w:val="nl-NL"/>
        </w:rPr>
        <w:t>e</w:t>
      </w:r>
      <w:r w:rsidRPr="00A2474A">
        <w:rPr>
          <w:szCs w:val="22"/>
          <w:lang w:val="nl-NL"/>
        </w:rPr>
        <w:t>ën (n</w:t>
      </w:r>
      <w:r w:rsidR="00FD6F18">
        <w:rPr>
          <w:szCs w:val="22"/>
          <w:lang w:val="nl-NL"/>
        </w:rPr>
        <w:t> </w:t>
      </w:r>
      <w:r w:rsidRPr="00A2474A">
        <w:rPr>
          <w:szCs w:val="22"/>
          <w:lang w:val="nl-NL"/>
        </w:rPr>
        <w:t>=</w:t>
      </w:r>
      <w:r w:rsidR="00FD6F18">
        <w:rPr>
          <w:szCs w:val="22"/>
          <w:lang w:val="nl-NL"/>
        </w:rPr>
        <w:t> </w:t>
      </w:r>
      <w:r w:rsidR="00833527" w:rsidRPr="00A2474A">
        <w:rPr>
          <w:szCs w:val="22"/>
          <w:lang w:val="nl-NL"/>
        </w:rPr>
        <w:t>2</w:t>
      </w:r>
      <w:r w:rsidR="00886B26">
        <w:rPr>
          <w:szCs w:val="22"/>
          <w:lang w:val="nl-NL"/>
        </w:rPr>
        <w:t>.</w:t>
      </w:r>
      <w:r w:rsidR="00833527" w:rsidRPr="00A2474A">
        <w:rPr>
          <w:szCs w:val="22"/>
          <w:lang w:val="nl-NL"/>
        </w:rPr>
        <w:t>285</w:t>
      </w:r>
      <w:r w:rsidRPr="00A2474A">
        <w:rPr>
          <w:szCs w:val="22"/>
          <w:lang w:val="nl-NL"/>
        </w:rPr>
        <w:t xml:space="preserve">) zijn respectievelijk de volgende percentages bijwerkingen gezien in de ADA-positieve populatie vergeleken met de ADA-negatieve populatie: graad 3-4 bijwerkingen </w:t>
      </w:r>
      <w:r w:rsidR="00445A32">
        <w:rPr>
          <w:szCs w:val="22"/>
          <w:lang w:val="nl-NL"/>
        </w:rPr>
        <w:t>46,2</w:t>
      </w:r>
      <w:r w:rsidRPr="00A2474A">
        <w:rPr>
          <w:szCs w:val="22"/>
          <w:lang w:val="nl-NL"/>
        </w:rPr>
        <w:t>% v</w:t>
      </w:r>
      <w:r w:rsidR="00131078" w:rsidRPr="00A2474A">
        <w:rPr>
          <w:szCs w:val="22"/>
          <w:lang w:val="nl-NL"/>
        </w:rPr>
        <w:t>ersu</w:t>
      </w:r>
      <w:r w:rsidRPr="00A2474A">
        <w:rPr>
          <w:szCs w:val="22"/>
          <w:lang w:val="nl-NL"/>
        </w:rPr>
        <w:t>s </w:t>
      </w:r>
      <w:r w:rsidR="00445A32">
        <w:rPr>
          <w:szCs w:val="22"/>
          <w:lang w:val="nl-NL"/>
        </w:rPr>
        <w:t>39,4</w:t>
      </w:r>
      <w:r w:rsidRPr="00A2474A">
        <w:rPr>
          <w:szCs w:val="22"/>
          <w:lang w:val="nl-NL"/>
        </w:rPr>
        <w:t xml:space="preserve">%, ernstige bijwerkingen </w:t>
      </w:r>
      <w:r w:rsidR="00445A32">
        <w:rPr>
          <w:szCs w:val="22"/>
          <w:lang w:val="nl-NL"/>
        </w:rPr>
        <w:t>39,6</w:t>
      </w:r>
      <w:r w:rsidRPr="00A2474A">
        <w:rPr>
          <w:szCs w:val="22"/>
          <w:lang w:val="nl-NL"/>
        </w:rPr>
        <w:t>% v</w:t>
      </w:r>
      <w:r w:rsidR="00131078" w:rsidRPr="00A2474A">
        <w:rPr>
          <w:szCs w:val="22"/>
          <w:lang w:val="nl-NL"/>
        </w:rPr>
        <w:t>ersu</w:t>
      </w:r>
      <w:r w:rsidRPr="00A2474A">
        <w:rPr>
          <w:szCs w:val="22"/>
          <w:lang w:val="nl-NL"/>
        </w:rPr>
        <w:t>s </w:t>
      </w:r>
      <w:r w:rsidR="00445A32">
        <w:rPr>
          <w:szCs w:val="22"/>
          <w:lang w:val="nl-NL"/>
        </w:rPr>
        <w:t>33,3</w:t>
      </w:r>
      <w:r w:rsidRPr="00A2474A">
        <w:rPr>
          <w:szCs w:val="22"/>
          <w:lang w:val="nl-NL"/>
        </w:rPr>
        <w:t xml:space="preserve">%, bijwerkingen die leidden tot staken van de behandeling </w:t>
      </w:r>
      <w:r w:rsidR="00445A32">
        <w:rPr>
          <w:szCs w:val="22"/>
          <w:lang w:val="nl-NL"/>
        </w:rPr>
        <w:t>8,5</w:t>
      </w:r>
      <w:r w:rsidRPr="00A2474A">
        <w:rPr>
          <w:szCs w:val="22"/>
          <w:lang w:val="nl-NL"/>
        </w:rPr>
        <w:t>% v</w:t>
      </w:r>
      <w:r w:rsidR="00131078" w:rsidRPr="00A2474A">
        <w:rPr>
          <w:szCs w:val="22"/>
          <w:lang w:val="nl-NL"/>
        </w:rPr>
        <w:t>ersu</w:t>
      </w:r>
      <w:r w:rsidRPr="00A2474A">
        <w:rPr>
          <w:szCs w:val="22"/>
          <w:lang w:val="nl-NL"/>
        </w:rPr>
        <w:t>s </w:t>
      </w:r>
      <w:r w:rsidR="00445A32">
        <w:rPr>
          <w:szCs w:val="22"/>
          <w:lang w:val="nl-NL"/>
        </w:rPr>
        <w:t>7,8</w:t>
      </w:r>
      <w:r w:rsidRPr="00A2474A">
        <w:rPr>
          <w:szCs w:val="22"/>
          <w:lang w:val="nl-NL"/>
        </w:rPr>
        <w:t>% (monotherapie); graad 3-4 bijwerkingen 6</w:t>
      </w:r>
      <w:r w:rsidR="00735C00" w:rsidRPr="00A2474A">
        <w:rPr>
          <w:szCs w:val="22"/>
          <w:lang w:val="nl-NL"/>
        </w:rPr>
        <w:t>3,9</w:t>
      </w:r>
      <w:r w:rsidRPr="00A2474A">
        <w:rPr>
          <w:szCs w:val="22"/>
          <w:lang w:val="nl-NL"/>
        </w:rPr>
        <w:t>% v</w:t>
      </w:r>
      <w:r w:rsidR="00131078" w:rsidRPr="00A2474A">
        <w:rPr>
          <w:szCs w:val="22"/>
          <w:lang w:val="nl-NL"/>
        </w:rPr>
        <w:t>ersu</w:t>
      </w:r>
      <w:r w:rsidRPr="00A2474A">
        <w:rPr>
          <w:szCs w:val="22"/>
          <w:lang w:val="nl-NL"/>
        </w:rPr>
        <w:t>s 6</w:t>
      </w:r>
      <w:r w:rsidR="00735C00" w:rsidRPr="00A2474A">
        <w:rPr>
          <w:szCs w:val="22"/>
          <w:lang w:val="nl-NL"/>
        </w:rPr>
        <w:t>0,9</w:t>
      </w:r>
      <w:r w:rsidRPr="00A2474A">
        <w:rPr>
          <w:szCs w:val="22"/>
          <w:lang w:val="nl-NL"/>
        </w:rPr>
        <w:t>%, ernstige bijwerkingen 4</w:t>
      </w:r>
      <w:r w:rsidR="00735C00" w:rsidRPr="00A2474A">
        <w:rPr>
          <w:szCs w:val="22"/>
          <w:lang w:val="nl-NL"/>
        </w:rPr>
        <w:t>3,9</w:t>
      </w:r>
      <w:r w:rsidRPr="00A2474A">
        <w:rPr>
          <w:szCs w:val="22"/>
          <w:lang w:val="nl-NL"/>
        </w:rPr>
        <w:t>% v</w:t>
      </w:r>
      <w:r w:rsidR="00131078" w:rsidRPr="00A2474A">
        <w:rPr>
          <w:szCs w:val="22"/>
          <w:lang w:val="nl-NL"/>
        </w:rPr>
        <w:t>ersu</w:t>
      </w:r>
      <w:r w:rsidRPr="00A2474A">
        <w:rPr>
          <w:szCs w:val="22"/>
          <w:lang w:val="nl-NL"/>
        </w:rPr>
        <w:t>s 3</w:t>
      </w:r>
      <w:r w:rsidR="00735C00" w:rsidRPr="00A2474A">
        <w:rPr>
          <w:szCs w:val="22"/>
          <w:lang w:val="nl-NL"/>
        </w:rPr>
        <w:t>5</w:t>
      </w:r>
      <w:r w:rsidRPr="00A2474A">
        <w:rPr>
          <w:szCs w:val="22"/>
          <w:lang w:val="nl-NL"/>
        </w:rPr>
        <w:t>,6%, bijwerkingen die leidden tot staken van de behandeling 2</w:t>
      </w:r>
      <w:r w:rsidR="00735C00" w:rsidRPr="00A2474A">
        <w:rPr>
          <w:szCs w:val="22"/>
          <w:lang w:val="nl-NL"/>
        </w:rPr>
        <w:t>2,8</w:t>
      </w:r>
      <w:r w:rsidRPr="00A2474A">
        <w:rPr>
          <w:szCs w:val="22"/>
          <w:lang w:val="nl-NL"/>
        </w:rPr>
        <w:t>% v</w:t>
      </w:r>
      <w:r w:rsidR="00131078" w:rsidRPr="00A2474A">
        <w:rPr>
          <w:szCs w:val="22"/>
          <w:lang w:val="nl-NL"/>
        </w:rPr>
        <w:t>ersu</w:t>
      </w:r>
      <w:r w:rsidRPr="00A2474A">
        <w:rPr>
          <w:szCs w:val="22"/>
          <w:lang w:val="nl-NL"/>
        </w:rPr>
        <w:t>s 1</w:t>
      </w:r>
      <w:r w:rsidR="00735C00" w:rsidRPr="00A2474A">
        <w:rPr>
          <w:szCs w:val="22"/>
          <w:lang w:val="nl-NL"/>
        </w:rPr>
        <w:t>8,4</w:t>
      </w:r>
      <w:r w:rsidRPr="00A2474A">
        <w:rPr>
          <w:szCs w:val="22"/>
          <w:lang w:val="nl-NL"/>
        </w:rPr>
        <w:t>% (combinatietherapie). Uit de beschikbare gegevens kunnen echter geen definitieve conclusies getrokken worden over eventuele patronen van bijwerkingen.</w:t>
      </w:r>
    </w:p>
    <w:p w14:paraId="5792504E" w14:textId="77777777" w:rsidR="00151621" w:rsidRPr="00A2474A" w:rsidRDefault="00151621" w:rsidP="00151621">
      <w:pPr>
        <w:rPr>
          <w:szCs w:val="22"/>
          <w:lang w:val="nl-NL"/>
        </w:rPr>
      </w:pPr>
    </w:p>
    <w:p w14:paraId="231F92AF" w14:textId="77777777" w:rsidR="00151621" w:rsidRPr="00A2474A" w:rsidRDefault="00151621" w:rsidP="00151621">
      <w:pPr>
        <w:keepNext/>
        <w:rPr>
          <w:i/>
          <w:szCs w:val="22"/>
          <w:u w:val="single"/>
          <w:lang w:val="nl-NL"/>
        </w:rPr>
      </w:pPr>
      <w:r w:rsidRPr="00A2474A">
        <w:rPr>
          <w:i/>
          <w:szCs w:val="22"/>
          <w:u w:val="single"/>
          <w:lang w:val="nl-NL"/>
        </w:rPr>
        <w:t>Pediatrische patiënten</w:t>
      </w:r>
    </w:p>
    <w:p w14:paraId="0D4B0EF5" w14:textId="77777777" w:rsidR="00151621" w:rsidRPr="00A2474A" w:rsidRDefault="00151621" w:rsidP="00151621">
      <w:pPr>
        <w:keepNext/>
        <w:rPr>
          <w:szCs w:val="22"/>
          <w:lang w:val="nl-NL"/>
        </w:rPr>
      </w:pPr>
    </w:p>
    <w:p w14:paraId="13897625" w14:textId="77777777" w:rsidR="00151621" w:rsidRPr="00A2474A" w:rsidRDefault="00151621" w:rsidP="00151621">
      <w:pPr>
        <w:rPr>
          <w:szCs w:val="22"/>
          <w:lang w:val="nl-NL"/>
        </w:rPr>
      </w:pPr>
      <w:r w:rsidRPr="00A2474A">
        <w:rPr>
          <w:szCs w:val="22"/>
          <w:lang w:val="nl-NL"/>
        </w:rPr>
        <w:t>De veiligheid van atezolizumab bij kinderen en adolescenten is niet vastgesteld. In een klinisch onderzoek met 69 pediatrische patiënten (&lt; 18 jaar oud) zijn geen nieuwe veiligheidssignalen waargenomen en het veiligheidsprofiel was vergelijkbaar met dat bij volwassenen.</w:t>
      </w:r>
    </w:p>
    <w:p w14:paraId="7F3E20C7" w14:textId="77777777" w:rsidR="00B957C6" w:rsidRPr="00A2474A" w:rsidRDefault="00B957C6">
      <w:pPr>
        <w:rPr>
          <w:szCs w:val="22"/>
          <w:lang w:val="nl-NL"/>
        </w:rPr>
      </w:pPr>
    </w:p>
    <w:p w14:paraId="7F3E20C8" w14:textId="77777777" w:rsidR="00B957C6" w:rsidRPr="00A2474A" w:rsidRDefault="003E4E1F" w:rsidP="004731EF">
      <w:pPr>
        <w:keepNext/>
        <w:keepLines/>
        <w:rPr>
          <w:i/>
          <w:szCs w:val="22"/>
          <w:u w:val="single"/>
          <w:lang w:val="nl-NL"/>
        </w:rPr>
      </w:pPr>
      <w:r w:rsidRPr="00A2474A">
        <w:rPr>
          <w:i/>
          <w:szCs w:val="22"/>
          <w:u w:val="single"/>
          <w:lang w:val="nl-NL"/>
        </w:rPr>
        <w:t>Ouderen</w:t>
      </w:r>
    </w:p>
    <w:p w14:paraId="7F3E20C9" w14:textId="77777777" w:rsidR="00B957C6" w:rsidRPr="00A2474A" w:rsidRDefault="00B957C6" w:rsidP="004731EF">
      <w:pPr>
        <w:keepNext/>
        <w:keepLines/>
        <w:rPr>
          <w:szCs w:val="22"/>
          <w:u w:val="single"/>
          <w:lang w:val="nl-NL"/>
        </w:rPr>
      </w:pPr>
    </w:p>
    <w:p w14:paraId="6328AD31" w14:textId="694DB7A0" w:rsidR="00D927F6" w:rsidRDefault="003E4E1F" w:rsidP="004731EF">
      <w:pPr>
        <w:keepNext/>
        <w:keepLines/>
        <w:rPr>
          <w:szCs w:val="22"/>
          <w:lang w:val="nl-NL"/>
        </w:rPr>
      </w:pPr>
      <w:r w:rsidRPr="00A2474A">
        <w:rPr>
          <w:szCs w:val="22"/>
          <w:lang w:val="nl-NL"/>
        </w:rPr>
        <w:t xml:space="preserve">Er zijn geen verschillen in veiligheid waargenomen tussen patiënten </w:t>
      </w:r>
      <w:r w:rsidR="00D927F6">
        <w:rPr>
          <w:szCs w:val="22"/>
          <w:lang w:val="nl-NL"/>
        </w:rPr>
        <w:t>&lt;</w:t>
      </w:r>
      <w:r w:rsidRPr="00A2474A">
        <w:rPr>
          <w:szCs w:val="22"/>
          <w:lang w:val="nl-NL"/>
        </w:rPr>
        <w:t> 65 jaar</w:t>
      </w:r>
      <w:r w:rsidR="00D927F6">
        <w:rPr>
          <w:szCs w:val="22"/>
          <w:lang w:val="nl-NL"/>
        </w:rPr>
        <w:t xml:space="preserve">, </w:t>
      </w:r>
      <w:r w:rsidR="00B57F0B">
        <w:rPr>
          <w:szCs w:val="22"/>
          <w:lang w:val="nl-NL"/>
        </w:rPr>
        <w:t xml:space="preserve">in de leeftijd </w:t>
      </w:r>
      <w:r w:rsidR="00D927F6">
        <w:rPr>
          <w:szCs w:val="22"/>
          <w:lang w:val="nl-NL"/>
        </w:rPr>
        <w:t xml:space="preserve">65-74 jaar en </w:t>
      </w:r>
      <w:r w:rsidR="00B57F0B">
        <w:rPr>
          <w:szCs w:val="22"/>
          <w:lang w:val="nl-NL"/>
        </w:rPr>
        <w:t xml:space="preserve">in de leeftijd </w:t>
      </w:r>
      <w:r w:rsidR="00D927F6">
        <w:rPr>
          <w:szCs w:val="22"/>
          <w:lang w:val="nl-NL"/>
        </w:rPr>
        <w:t>75-84 jaar</w:t>
      </w:r>
      <w:r w:rsidR="002A057C">
        <w:rPr>
          <w:szCs w:val="22"/>
          <w:lang w:val="nl-NL"/>
        </w:rPr>
        <w:t xml:space="preserve"> </w:t>
      </w:r>
      <w:r w:rsidRPr="00A2474A">
        <w:rPr>
          <w:szCs w:val="22"/>
          <w:lang w:val="nl-NL"/>
        </w:rPr>
        <w:t xml:space="preserve">die behandeld werden met atezolizumab-monotherapie. </w:t>
      </w:r>
      <w:r w:rsidR="00DC043F">
        <w:rPr>
          <w:szCs w:val="22"/>
          <w:lang w:val="nl-NL"/>
        </w:rPr>
        <w:t>De gegevens van</w:t>
      </w:r>
      <w:r w:rsidR="00D927F6">
        <w:rPr>
          <w:szCs w:val="22"/>
          <w:lang w:val="nl-NL"/>
        </w:rPr>
        <w:t xml:space="preserve"> patiënten ≥ 85 jaar zijn te </w:t>
      </w:r>
      <w:r w:rsidR="00DC043F">
        <w:rPr>
          <w:szCs w:val="22"/>
          <w:lang w:val="nl-NL"/>
        </w:rPr>
        <w:t>beperkt</w:t>
      </w:r>
      <w:r w:rsidR="00D927F6">
        <w:rPr>
          <w:szCs w:val="22"/>
          <w:lang w:val="nl-NL"/>
        </w:rPr>
        <w:t xml:space="preserve"> om conclusies te</w:t>
      </w:r>
      <w:r w:rsidR="00DC043F">
        <w:rPr>
          <w:szCs w:val="22"/>
          <w:lang w:val="nl-NL"/>
        </w:rPr>
        <w:t xml:space="preserve"> kunnen</w:t>
      </w:r>
      <w:r w:rsidR="00D927F6">
        <w:rPr>
          <w:szCs w:val="22"/>
          <w:lang w:val="nl-NL"/>
        </w:rPr>
        <w:t xml:space="preserve"> trekken</w:t>
      </w:r>
      <w:r w:rsidR="00DC043F">
        <w:rPr>
          <w:szCs w:val="22"/>
          <w:lang w:val="nl-NL"/>
        </w:rPr>
        <w:t xml:space="preserve"> over deze populatie</w:t>
      </w:r>
      <w:r w:rsidR="00D927F6">
        <w:rPr>
          <w:szCs w:val="22"/>
          <w:lang w:val="nl-NL"/>
        </w:rPr>
        <w:t xml:space="preserve">. </w:t>
      </w:r>
    </w:p>
    <w:p w14:paraId="3C82B39B" w14:textId="77777777" w:rsidR="00D927F6" w:rsidRDefault="00D927F6" w:rsidP="00D02164">
      <w:pPr>
        <w:rPr>
          <w:szCs w:val="22"/>
          <w:lang w:val="nl-NL"/>
        </w:rPr>
      </w:pPr>
    </w:p>
    <w:p w14:paraId="7F3E20CC" w14:textId="39089053" w:rsidR="00B957C6" w:rsidRPr="00A2474A" w:rsidRDefault="003E4E1F">
      <w:pPr>
        <w:rPr>
          <w:szCs w:val="22"/>
          <w:lang w:val="nl-NL"/>
        </w:rPr>
      </w:pPr>
      <w:r w:rsidRPr="00A2474A">
        <w:rPr>
          <w:szCs w:val="22"/>
          <w:lang w:val="nl-NL"/>
        </w:rPr>
        <w:t>Bij patiënten die atezolizumab in combinatie met bevacizumab, carboplatine en paclitaxel kregen in onderzoek IMpower150, werd een leeftijd ≥ 65 geassocieerd met een verhoogd risico op het ontwikkelen van bijwerkingen.</w:t>
      </w:r>
      <w:r w:rsidR="00D927F6">
        <w:rPr>
          <w:szCs w:val="22"/>
          <w:lang w:val="nl-NL"/>
        </w:rPr>
        <w:t xml:space="preserve"> </w:t>
      </w:r>
      <w:r w:rsidRPr="00A2474A">
        <w:rPr>
          <w:szCs w:val="22"/>
          <w:lang w:val="nl-NL"/>
        </w:rPr>
        <w:t>In de onderzoeken IMpower150</w:t>
      </w:r>
      <w:r w:rsidR="009138DF" w:rsidRPr="00A2474A">
        <w:rPr>
          <w:szCs w:val="22"/>
          <w:lang w:val="nl-NL"/>
        </w:rPr>
        <w:t>,</w:t>
      </w:r>
      <w:r w:rsidRPr="00A2474A">
        <w:rPr>
          <w:szCs w:val="22"/>
          <w:lang w:val="nl-NL"/>
        </w:rPr>
        <w:t xml:space="preserve"> IMpower133 </w:t>
      </w:r>
      <w:r w:rsidR="009138DF" w:rsidRPr="00A2474A">
        <w:rPr>
          <w:szCs w:val="22"/>
          <w:lang w:val="nl-NL"/>
        </w:rPr>
        <w:t xml:space="preserve">en </w:t>
      </w:r>
      <w:r w:rsidR="00320A60" w:rsidRPr="00A2474A">
        <w:rPr>
          <w:szCs w:val="22"/>
          <w:lang w:val="nl-NL"/>
        </w:rPr>
        <w:t>IMpower</w:t>
      </w:r>
      <w:r w:rsidR="009138DF" w:rsidRPr="00A2474A">
        <w:rPr>
          <w:szCs w:val="22"/>
          <w:lang w:val="nl-NL"/>
        </w:rPr>
        <w:t xml:space="preserve">110 </w:t>
      </w:r>
      <w:r w:rsidR="00D927F6">
        <w:rPr>
          <w:szCs w:val="22"/>
          <w:lang w:val="nl-NL"/>
        </w:rPr>
        <w:t>waren</w:t>
      </w:r>
      <w:r w:rsidR="00D927F6" w:rsidRPr="00A2474A">
        <w:rPr>
          <w:szCs w:val="22"/>
          <w:lang w:val="nl-NL"/>
        </w:rPr>
        <w:t xml:space="preserve"> </w:t>
      </w:r>
      <w:r w:rsidRPr="00A2474A">
        <w:rPr>
          <w:szCs w:val="22"/>
          <w:lang w:val="nl-NL"/>
        </w:rPr>
        <w:t xml:space="preserve">te weinig gegevens van patiënten ≥ 75 jaar om conclusies over deze populatie te </w:t>
      </w:r>
      <w:r w:rsidR="002508C8" w:rsidRPr="00A2474A">
        <w:rPr>
          <w:szCs w:val="22"/>
          <w:lang w:val="nl-NL"/>
        </w:rPr>
        <w:t xml:space="preserve">kunnen </w:t>
      </w:r>
      <w:r w:rsidRPr="00A2474A">
        <w:rPr>
          <w:szCs w:val="22"/>
          <w:lang w:val="nl-NL"/>
        </w:rPr>
        <w:t>trekken.</w:t>
      </w:r>
      <w:r w:rsidR="00D927F6">
        <w:rPr>
          <w:szCs w:val="22"/>
          <w:lang w:val="nl-NL"/>
        </w:rPr>
        <w:t xml:space="preserve"> </w:t>
      </w:r>
      <w:r w:rsidR="00B57F0B" w:rsidRPr="00D02164">
        <w:rPr>
          <w:bCs/>
          <w:szCs w:val="22"/>
          <w:lang w:val="nl-NL"/>
        </w:rPr>
        <w:t>B</w:t>
      </w:r>
      <w:r w:rsidR="00D927F6">
        <w:rPr>
          <w:szCs w:val="22"/>
          <w:lang w:val="nl-NL"/>
        </w:rPr>
        <w:t xml:space="preserve">ij patiënten </w:t>
      </w:r>
      <w:r w:rsidR="00B57F0B">
        <w:rPr>
          <w:szCs w:val="22"/>
          <w:lang w:val="nl-NL"/>
        </w:rPr>
        <w:t xml:space="preserve">met </w:t>
      </w:r>
      <w:r w:rsidR="00D927F6">
        <w:rPr>
          <w:szCs w:val="22"/>
          <w:lang w:val="nl-NL"/>
        </w:rPr>
        <w:t>NSCLC</w:t>
      </w:r>
      <w:r w:rsidR="00B57F0B">
        <w:rPr>
          <w:szCs w:val="22"/>
          <w:lang w:val="nl-NL"/>
        </w:rPr>
        <w:t xml:space="preserve"> die</w:t>
      </w:r>
      <w:r w:rsidR="00D927F6">
        <w:rPr>
          <w:szCs w:val="22"/>
          <w:lang w:val="nl-NL"/>
        </w:rPr>
        <w:t xml:space="preserve"> niet in aanmerking kwamen voor platina-bevattende behandeling</w:t>
      </w:r>
      <w:r w:rsidR="00B57F0B">
        <w:rPr>
          <w:szCs w:val="22"/>
          <w:lang w:val="nl-NL"/>
        </w:rPr>
        <w:t xml:space="preserve"> in de eerste</w:t>
      </w:r>
      <w:r w:rsidR="007C31E6">
        <w:rPr>
          <w:szCs w:val="22"/>
          <w:lang w:val="nl-NL"/>
        </w:rPr>
        <w:t xml:space="preserve"> </w:t>
      </w:r>
      <w:r w:rsidR="00B57F0B">
        <w:rPr>
          <w:szCs w:val="22"/>
          <w:lang w:val="nl-NL"/>
        </w:rPr>
        <w:t>lijn in het IPSOS-onderzoek</w:t>
      </w:r>
      <w:r w:rsidR="00D927F6">
        <w:rPr>
          <w:szCs w:val="22"/>
          <w:lang w:val="nl-NL"/>
        </w:rPr>
        <w:t xml:space="preserve"> waren geen verschillen in de veiligheidsprofielen tussen de leeftijdssubgroepen van de patiënten die eerstelijns atezolizumab </w:t>
      </w:r>
      <w:r w:rsidR="0005666E">
        <w:rPr>
          <w:szCs w:val="22"/>
          <w:lang w:val="nl-NL"/>
        </w:rPr>
        <w:t xml:space="preserve">als </w:t>
      </w:r>
      <w:r w:rsidR="00D927F6">
        <w:rPr>
          <w:szCs w:val="22"/>
          <w:lang w:val="nl-NL"/>
        </w:rPr>
        <w:t>monotherapie kregen</w:t>
      </w:r>
      <w:r w:rsidR="00DC043F">
        <w:rPr>
          <w:szCs w:val="22"/>
          <w:lang w:val="nl-NL"/>
        </w:rPr>
        <w:t xml:space="preserve"> waargenomen</w:t>
      </w:r>
      <w:r w:rsidR="00D927F6">
        <w:rPr>
          <w:szCs w:val="22"/>
          <w:lang w:val="nl-NL"/>
        </w:rPr>
        <w:t>.</w:t>
      </w:r>
    </w:p>
    <w:p w14:paraId="7F3E20CD" w14:textId="77777777" w:rsidR="00B957C6" w:rsidRPr="00A2474A" w:rsidRDefault="00B957C6">
      <w:pPr>
        <w:rPr>
          <w:szCs w:val="22"/>
          <w:lang w:val="nl-NL"/>
        </w:rPr>
      </w:pPr>
    </w:p>
    <w:p w14:paraId="7F3E20CE" w14:textId="77777777" w:rsidR="00B957C6" w:rsidRPr="00A2474A" w:rsidRDefault="003E4E1F">
      <w:pPr>
        <w:keepNext/>
        <w:keepLines/>
        <w:rPr>
          <w:szCs w:val="22"/>
          <w:u w:val="single"/>
          <w:bdr w:val="nil"/>
          <w:lang w:val="nl-NL"/>
        </w:rPr>
      </w:pPr>
      <w:r w:rsidRPr="00A2474A">
        <w:rPr>
          <w:szCs w:val="22"/>
          <w:u w:val="single"/>
          <w:bdr w:val="nil"/>
          <w:lang w:val="nl-NL"/>
        </w:rPr>
        <w:t>Melding van vermoedelijke bijwerkingen</w:t>
      </w:r>
    </w:p>
    <w:p w14:paraId="7F3E20CF" w14:textId="77777777" w:rsidR="00B957C6" w:rsidRPr="00A2474A" w:rsidRDefault="00B957C6">
      <w:pPr>
        <w:keepNext/>
        <w:keepLines/>
        <w:rPr>
          <w:szCs w:val="22"/>
          <w:u w:val="single"/>
          <w:bdr w:val="nil"/>
          <w:lang w:val="nl-NL"/>
        </w:rPr>
      </w:pPr>
    </w:p>
    <w:p w14:paraId="40E131A6" w14:textId="52B9D913" w:rsidR="00711A8D" w:rsidRPr="00A2474A" w:rsidRDefault="00711A8D" w:rsidP="00711A8D">
      <w:pPr>
        <w:keepLines/>
        <w:rPr>
          <w:szCs w:val="22"/>
          <w:lang w:val="nl-NL"/>
        </w:rPr>
      </w:pPr>
      <w:r w:rsidRPr="00A2474A">
        <w:rPr>
          <w:szCs w:val="22"/>
          <w:bdr w:val="nil"/>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w:t>
      </w:r>
      <w:r w:rsidRPr="00A2474A">
        <w:rPr>
          <w:szCs w:val="22"/>
          <w:highlight w:val="lightGray"/>
          <w:bdr w:val="nil"/>
          <w:lang w:val="nl-NL"/>
        </w:rPr>
        <w:t xml:space="preserve">via het nationale meldsysteem zoals vermeld in </w:t>
      </w:r>
      <w:r>
        <w:fldChar w:fldCharType="begin"/>
      </w:r>
      <w:r w:rsidRPr="00BB5B44">
        <w:rPr>
          <w:lang w:val="nl-NL"/>
          <w:rPrChange w:id="41" w:author="Author" w:date="2025-06-12T16:22:00Z" w16du:dateUtc="2025-06-12T14:22:00Z">
            <w:rPr/>
          </w:rPrChange>
        </w:rPr>
        <w:instrText>HYPERLINK "https://www.ema.europa.eu/documents/template-form/qrd-appendix-v-adverse-drug-reaction-reporting-details_en.docx"</w:instrText>
      </w:r>
      <w:r>
        <w:fldChar w:fldCharType="separate"/>
      </w:r>
      <w:r w:rsidRPr="00A2474A">
        <w:rPr>
          <w:color w:val="0000FF"/>
          <w:szCs w:val="22"/>
          <w:highlight w:val="lightGray"/>
          <w:u w:val="single"/>
          <w:bdr w:val="nil"/>
          <w:lang w:val="nl-NL"/>
        </w:rPr>
        <w:t>aanhangsel V</w:t>
      </w:r>
      <w:r>
        <w:fldChar w:fldCharType="end"/>
      </w:r>
      <w:r w:rsidRPr="00A2474A">
        <w:rPr>
          <w:szCs w:val="22"/>
          <w:bdr w:val="nil"/>
          <w:lang w:val="nl-NL"/>
        </w:rPr>
        <w:t>.</w:t>
      </w:r>
    </w:p>
    <w:p w14:paraId="7F3E20D1" w14:textId="77777777" w:rsidR="00B957C6" w:rsidRPr="00A2474A" w:rsidRDefault="00B957C6">
      <w:pPr>
        <w:rPr>
          <w:szCs w:val="22"/>
          <w:lang w:val="nl-NL"/>
        </w:rPr>
      </w:pPr>
    </w:p>
    <w:p w14:paraId="7F3E20D2" w14:textId="77777777" w:rsidR="00B957C6" w:rsidRPr="00A2474A" w:rsidRDefault="003E4E1F">
      <w:pPr>
        <w:keepNext/>
        <w:keepLines/>
        <w:ind w:left="567" w:hanging="567"/>
        <w:rPr>
          <w:b/>
          <w:szCs w:val="22"/>
          <w:lang w:val="nl-NL"/>
        </w:rPr>
      </w:pPr>
      <w:r w:rsidRPr="00A2474A">
        <w:rPr>
          <w:b/>
          <w:bCs/>
          <w:szCs w:val="22"/>
          <w:bdr w:val="nil"/>
          <w:lang w:val="nl-NL"/>
        </w:rPr>
        <w:t>4.9</w:t>
      </w:r>
      <w:r w:rsidRPr="00A2474A">
        <w:rPr>
          <w:b/>
          <w:bCs/>
          <w:szCs w:val="22"/>
          <w:bdr w:val="nil"/>
          <w:lang w:val="nl-NL"/>
        </w:rPr>
        <w:tab/>
        <w:t>Overdosering</w:t>
      </w:r>
    </w:p>
    <w:p w14:paraId="7F3E20D3" w14:textId="77777777" w:rsidR="00B957C6" w:rsidRPr="00A2474A" w:rsidRDefault="00B957C6">
      <w:pPr>
        <w:keepNext/>
        <w:keepLines/>
        <w:rPr>
          <w:szCs w:val="22"/>
          <w:lang w:val="nl-NL"/>
        </w:rPr>
      </w:pPr>
    </w:p>
    <w:p w14:paraId="7F3E20D4" w14:textId="77777777" w:rsidR="00B957C6" w:rsidRPr="00A2474A" w:rsidRDefault="003E4E1F">
      <w:pPr>
        <w:keepNext/>
        <w:keepLines/>
        <w:autoSpaceDE w:val="0"/>
        <w:autoSpaceDN w:val="0"/>
        <w:adjustRightInd w:val="0"/>
        <w:rPr>
          <w:szCs w:val="22"/>
          <w:lang w:val="nl-NL" w:eastAsia="en-US"/>
        </w:rPr>
      </w:pPr>
      <w:r w:rsidRPr="00A2474A">
        <w:rPr>
          <w:szCs w:val="22"/>
          <w:bdr w:val="nil"/>
          <w:lang w:val="nl-NL"/>
        </w:rPr>
        <w:t>Er is geen informatie over overdosering met atezolizumab.</w:t>
      </w:r>
    </w:p>
    <w:p w14:paraId="7F3E20D5" w14:textId="77777777" w:rsidR="00B957C6" w:rsidRPr="00A2474A" w:rsidRDefault="00B957C6">
      <w:pPr>
        <w:autoSpaceDE w:val="0"/>
        <w:autoSpaceDN w:val="0"/>
        <w:adjustRightInd w:val="0"/>
        <w:rPr>
          <w:szCs w:val="22"/>
          <w:lang w:val="nl-NL" w:eastAsia="en-US"/>
        </w:rPr>
      </w:pPr>
    </w:p>
    <w:p w14:paraId="7F3E20D6" w14:textId="77777777" w:rsidR="00B957C6" w:rsidRPr="00A2474A" w:rsidRDefault="003E4E1F">
      <w:pPr>
        <w:autoSpaceDE w:val="0"/>
        <w:autoSpaceDN w:val="0"/>
        <w:adjustRightInd w:val="0"/>
        <w:rPr>
          <w:szCs w:val="22"/>
          <w:lang w:val="nl-NL"/>
        </w:rPr>
      </w:pPr>
      <w:r w:rsidRPr="00A2474A">
        <w:rPr>
          <w:szCs w:val="22"/>
          <w:bdr w:val="nil"/>
          <w:lang w:val="nl-NL"/>
        </w:rPr>
        <w:t xml:space="preserve">In geval van overdosering moeten patiënten nauwlettend gecontroleerd worden op klachten en verschijnselen van bijwerkingen en moet er gepaste symptomatische behandeling </w:t>
      </w:r>
      <w:r w:rsidRPr="00A2474A">
        <w:rPr>
          <w:szCs w:val="22"/>
          <w:lang w:val="nl-NL" w:eastAsia="de-DE"/>
        </w:rPr>
        <w:t>gestart</w:t>
      </w:r>
      <w:r w:rsidRPr="00A2474A">
        <w:rPr>
          <w:szCs w:val="22"/>
          <w:bdr w:val="nil"/>
          <w:lang w:val="nl-NL"/>
        </w:rPr>
        <w:t xml:space="preserve"> worden.</w:t>
      </w:r>
    </w:p>
    <w:p w14:paraId="7F3E20D7" w14:textId="77777777" w:rsidR="00B957C6" w:rsidRPr="00A2474A" w:rsidRDefault="00B957C6">
      <w:pPr>
        <w:rPr>
          <w:szCs w:val="22"/>
          <w:lang w:val="nl-NL"/>
        </w:rPr>
      </w:pPr>
    </w:p>
    <w:p w14:paraId="7F3E20D8" w14:textId="77777777" w:rsidR="00B957C6" w:rsidRPr="00A2474A" w:rsidRDefault="00B957C6">
      <w:pPr>
        <w:rPr>
          <w:szCs w:val="22"/>
          <w:lang w:val="nl-NL"/>
        </w:rPr>
      </w:pPr>
    </w:p>
    <w:p w14:paraId="7F3E20D9" w14:textId="77777777" w:rsidR="00B957C6" w:rsidRPr="00A2474A" w:rsidRDefault="003E4E1F">
      <w:pPr>
        <w:keepNext/>
        <w:ind w:left="567" w:hanging="567"/>
        <w:rPr>
          <w:b/>
          <w:szCs w:val="22"/>
          <w:lang w:val="nl-NL"/>
        </w:rPr>
      </w:pPr>
      <w:r w:rsidRPr="00A2474A">
        <w:rPr>
          <w:b/>
          <w:bCs/>
          <w:szCs w:val="22"/>
          <w:bdr w:val="nil"/>
          <w:lang w:val="nl-NL"/>
        </w:rPr>
        <w:t>5.</w:t>
      </w:r>
      <w:r w:rsidRPr="00A2474A">
        <w:rPr>
          <w:b/>
          <w:bCs/>
          <w:szCs w:val="22"/>
          <w:bdr w:val="nil"/>
          <w:lang w:val="nl-NL"/>
        </w:rPr>
        <w:tab/>
        <w:t>FARMACOLOGISCHE EIGENSCHAPPEN</w:t>
      </w:r>
    </w:p>
    <w:p w14:paraId="7F3E20DA" w14:textId="77777777" w:rsidR="00B957C6" w:rsidRPr="00A2474A" w:rsidRDefault="00B957C6">
      <w:pPr>
        <w:keepNext/>
        <w:keepLines/>
        <w:rPr>
          <w:szCs w:val="22"/>
          <w:lang w:val="nl-NL"/>
        </w:rPr>
      </w:pPr>
    </w:p>
    <w:p w14:paraId="7F3E20DB" w14:textId="77777777" w:rsidR="00B957C6" w:rsidRPr="00A2474A" w:rsidRDefault="003E4E1F">
      <w:pPr>
        <w:keepNext/>
        <w:ind w:left="567" w:hanging="567"/>
        <w:rPr>
          <w:b/>
          <w:szCs w:val="22"/>
          <w:lang w:val="nl-NL"/>
        </w:rPr>
      </w:pPr>
      <w:r w:rsidRPr="00A2474A">
        <w:rPr>
          <w:b/>
          <w:bCs/>
          <w:szCs w:val="22"/>
          <w:bdr w:val="nil"/>
          <w:lang w:val="nl-NL"/>
        </w:rPr>
        <w:t>5.1</w:t>
      </w:r>
      <w:r w:rsidRPr="00A2474A">
        <w:rPr>
          <w:b/>
          <w:bCs/>
          <w:szCs w:val="22"/>
          <w:bdr w:val="nil"/>
          <w:lang w:val="nl-NL"/>
        </w:rPr>
        <w:tab/>
        <w:t>Farmacodynamische eigenschappen</w:t>
      </w:r>
    </w:p>
    <w:p w14:paraId="7F3E20DC" w14:textId="77777777" w:rsidR="00B957C6" w:rsidRPr="00A2474A" w:rsidRDefault="00B957C6">
      <w:pPr>
        <w:keepNext/>
        <w:keepLines/>
        <w:rPr>
          <w:szCs w:val="22"/>
          <w:lang w:val="nl-NL"/>
        </w:rPr>
      </w:pPr>
    </w:p>
    <w:p w14:paraId="7F3E20DD" w14:textId="2E03C67B" w:rsidR="00B957C6" w:rsidRPr="00A2474A" w:rsidRDefault="003E4E1F">
      <w:pPr>
        <w:rPr>
          <w:szCs w:val="22"/>
          <w:lang w:val="nl-NL"/>
        </w:rPr>
      </w:pPr>
      <w:r w:rsidRPr="00A2474A">
        <w:rPr>
          <w:szCs w:val="22"/>
          <w:bdr w:val="nil"/>
          <w:lang w:val="nl-NL"/>
        </w:rPr>
        <w:t>Farmacotherapeutische categorie: Antineoplastische middelen, monoklonale antilichamen</w:t>
      </w:r>
      <w:r w:rsidR="00404C9B">
        <w:rPr>
          <w:szCs w:val="22"/>
          <w:bdr w:val="nil"/>
          <w:lang w:val="nl-NL"/>
        </w:rPr>
        <w:t xml:space="preserve"> en antilichaam-geneesmiddelconjugaten, PD-1/PDL-1 (</w:t>
      </w:r>
      <w:r w:rsidR="00404C9B" w:rsidRPr="005E5418">
        <w:rPr>
          <w:i/>
          <w:szCs w:val="22"/>
          <w:bdr w:val="nil"/>
          <w:lang w:val="nl-NL"/>
        </w:rPr>
        <w:t>Programmed cell death protein</w:t>
      </w:r>
      <w:r w:rsidR="00E401DF">
        <w:rPr>
          <w:i/>
          <w:szCs w:val="22"/>
          <w:bdr w:val="nil"/>
          <w:lang w:val="nl-NL"/>
        </w:rPr>
        <w:t> </w:t>
      </w:r>
      <w:r w:rsidR="00404C9B" w:rsidRPr="005E5418">
        <w:rPr>
          <w:i/>
          <w:szCs w:val="22"/>
          <w:bdr w:val="nil"/>
          <w:lang w:val="nl-NL"/>
        </w:rPr>
        <w:t>1 /death</w:t>
      </w:r>
      <w:r w:rsidR="00D10676">
        <w:rPr>
          <w:i/>
          <w:szCs w:val="22"/>
          <w:bdr w:val="nil"/>
          <w:lang w:val="nl-NL"/>
        </w:rPr>
        <w:t>-</w:t>
      </w:r>
      <w:r w:rsidR="00404C9B" w:rsidRPr="005E5418">
        <w:rPr>
          <w:i/>
          <w:szCs w:val="22"/>
          <w:bdr w:val="nil"/>
          <w:lang w:val="nl-NL"/>
        </w:rPr>
        <w:t>ligand</w:t>
      </w:r>
      <w:r w:rsidR="00E401DF">
        <w:rPr>
          <w:i/>
          <w:szCs w:val="22"/>
          <w:bdr w:val="nil"/>
          <w:lang w:val="nl-NL"/>
        </w:rPr>
        <w:t> </w:t>
      </w:r>
      <w:r w:rsidR="00404C9B" w:rsidRPr="005E5418">
        <w:rPr>
          <w:i/>
          <w:szCs w:val="22"/>
          <w:bdr w:val="nil"/>
          <w:lang w:val="nl-NL"/>
        </w:rPr>
        <w:t>1</w:t>
      </w:r>
      <w:r w:rsidR="00404C9B">
        <w:rPr>
          <w:szCs w:val="22"/>
          <w:bdr w:val="nil"/>
          <w:lang w:val="nl-NL"/>
        </w:rPr>
        <w:t>)-remmers</w:t>
      </w:r>
      <w:r w:rsidRPr="00A2474A">
        <w:rPr>
          <w:szCs w:val="22"/>
          <w:bdr w:val="nil"/>
          <w:lang w:val="nl-NL"/>
        </w:rPr>
        <w:t xml:space="preserve">. ATC-code: </w:t>
      </w:r>
      <w:r w:rsidR="00B03D7D" w:rsidRPr="00B03D7D">
        <w:rPr>
          <w:szCs w:val="22"/>
          <w:bdr w:val="nil"/>
          <w:lang w:val="nl-NL"/>
        </w:rPr>
        <w:t>L01FF05</w:t>
      </w:r>
      <w:r w:rsidR="00E401DF">
        <w:rPr>
          <w:szCs w:val="22"/>
          <w:bdr w:val="nil"/>
          <w:lang w:val="nl-NL"/>
        </w:rPr>
        <w:t>.</w:t>
      </w:r>
    </w:p>
    <w:p w14:paraId="7F3E20DE" w14:textId="77777777" w:rsidR="00B957C6" w:rsidRPr="00A2474A" w:rsidRDefault="00B957C6">
      <w:pPr>
        <w:rPr>
          <w:szCs w:val="22"/>
          <w:lang w:val="nl-NL"/>
        </w:rPr>
      </w:pPr>
    </w:p>
    <w:p w14:paraId="7F3E20DF" w14:textId="77777777" w:rsidR="00B957C6" w:rsidRPr="00A2474A" w:rsidRDefault="003E4E1F">
      <w:pPr>
        <w:keepNext/>
        <w:keepLines/>
        <w:autoSpaceDE w:val="0"/>
        <w:autoSpaceDN w:val="0"/>
        <w:adjustRightInd w:val="0"/>
        <w:rPr>
          <w:szCs w:val="22"/>
          <w:u w:val="single"/>
          <w:bdr w:val="nil"/>
          <w:lang w:val="nl-NL"/>
        </w:rPr>
      </w:pPr>
      <w:r w:rsidRPr="00A2474A">
        <w:rPr>
          <w:szCs w:val="22"/>
          <w:u w:val="single"/>
          <w:bdr w:val="nil"/>
          <w:lang w:val="nl-NL"/>
        </w:rPr>
        <w:t>Werkingsmechanisme</w:t>
      </w:r>
    </w:p>
    <w:p w14:paraId="7F3E20E0" w14:textId="77777777" w:rsidR="00B957C6" w:rsidRPr="00A2474A" w:rsidRDefault="00B957C6">
      <w:pPr>
        <w:keepNext/>
        <w:keepLines/>
        <w:autoSpaceDE w:val="0"/>
        <w:autoSpaceDN w:val="0"/>
        <w:adjustRightInd w:val="0"/>
        <w:rPr>
          <w:szCs w:val="22"/>
          <w:u w:val="single"/>
          <w:lang w:val="nl-NL"/>
        </w:rPr>
      </w:pPr>
    </w:p>
    <w:p w14:paraId="7F3E20E1" w14:textId="77777777" w:rsidR="00B957C6" w:rsidRPr="00A2474A" w:rsidRDefault="003E4E1F">
      <w:pPr>
        <w:keepLines/>
        <w:autoSpaceDE w:val="0"/>
        <w:autoSpaceDN w:val="0"/>
        <w:adjustRightInd w:val="0"/>
        <w:rPr>
          <w:szCs w:val="22"/>
          <w:lang w:val="nl-NL"/>
        </w:rPr>
      </w:pPr>
      <w:r w:rsidRPr="00A2474A">
        <w:rPr>
          <w:i/>
          <w:szCs w:val="22"/>
          <w:bdr w:val="nil"/>
          <w:lang w:val="nl-NL"/>
        </w:rPr>
        <w:t>Programmed death</w:t>
      </w:r>
      <w:r w:rsidRPr="00A2474A">
        <w:rPr>
          <w:lang w:val="nl-NL"/>
        </w:rPr>
        <w:noBreakHyphen/>
      </w:r>
      <w:r w:rsidRPr="00A2474A">
        <w:rPr>
          <w:i/>
          <w:szCs w:val="22"/>
          <w:bdr w:val="nil"/>
          <w:lang w:val="nl-NL"/>
        </w:rPr>
        <w:t xml:space="preserve">ligand 1 </w:t>
      </w:r>
      <w:r w:rsidRPr="00A2474A">
        <w:rPr>
          <w:szCs w:val="22"/>
          <w:bdr w:val="nil"/>
          <w:lang w:val="nl-NL"/>
        </w:rPr>
        <w:t>(PD</w:t>
      </w:r>
      <w:r w:rsidRPr="00A2474A">
        <w:rPr>
          <w:lang w:val="nl-NL"/>
        </w:rPr>
        <w:noBreakHyphen/>
      </w:r>
      <w:r w:rsidRPr="00A2474A">
        <w:rPr>
          <w:szCs w:val="22"/>
          <w:bdr w:val="nil"/>
          <w:lang w:val="nl-NL"/>
        </w:rPr>
        <w:t>L1) kan tot expressie komen op tumorcellen en/of tumorinfiltrerende immuuncellen en kan bijdragen aan de remming van de antitumor-immuunrespons in de micro-omgeving van de tumor. Binding van PD</w:t>
      </w:r>
      <w:r w:rsidRPr="00A2474A">
        <w:rPr>
          <w:lang w:val="nl-NL"/>
        </w:rPr>
        <w:noBreakHyphen/>
      </w:r>
      <w:r w:rsidRPr="00A2474A">
        <w:rPr>
          <w:szCs w:val="22"/>
          <w:bdr w:val="nil"/>
          <w:lang w:val="nl-NL"/>
        </w:rPr>
        <w:t>L1 aan de PD</w:t>
      </w:r>
      <w:r w:rsidRPr="00A2474A">
        <w:rPr>
          <w:lang w:val="nl-NL"/>
        </w:rPr>
        <w:noBreakHyphen/>
      </w:r>
      <w:r w:rsidRPr="00A2474A">
        <w:rPr>
          <w:szCs w:val="22"/>
          <w:bdr w:val="nil"/>
          <w:lang w:val="nl-NL"/>
        </w:rPr>
        <w:t>1- en B7.1-receptoren die op T</w:t>
      </w:r>
      <w:r w:rsidRPr="00A2474A">
        <w:rPr>
          <w:lang w:val="nl-NL"/>
        </w:rPr>
        <w:noBreakHyphen/>
      </w:r>
      <w:r w:rsidRPr="00A2474A">
        <w:rPr>
          <w:szCs w:val="22"/>
          <w:bdr w:val="nil"/>
          <w:lang w:val="nl-NL"/>
        </w:rPr>
        <w:t>cellen en op antigeenpresenterende cellen aanwezig zijn, onderdrukt cytotoxische T</w:t>
      </w:r>
      <w:r w:rsidRPr="00A2474A">
        <w:rPr>
          <w:lang w:val="nl-NL"/>
        </w:rPr>
        <w:noBreakHyphen/>
      </w:r>
      <w:r w:rsidRPr="00A2474A">
        <w:rPr>
          <w:szCs w:val="22"/>
          <w:bdr w:val="nil"/>
          <w:lang w:val="nl-NL"/>
        </w:rPr>
        <w:t>celactiviteit, T</w:t>
      </w:r>
      <w:r w:rsidRPr="00A2474A">
        <w:rPr>
          <w:lang w:val="nl-NL"/>
        </w:rPr>
        <w:noBreakHyphen/>
      </w:r>
      <w:r w:rsidRPr="00A2474A">
        <w:rPr>
          <w:szCs w:val="22"/>
          <w:bdr w:val="nil"/>
          <w:lang w:val="nl-NL"/>
        </w:rPr>
        <w:t>celproliferatie en cytokineproductie.</w:t>
      </w:r>
    </w:p>
    <w:p w14:paraId="7F3E20E2" w14:textId="77777777" w:rsidR="00B957C6" w:rsidRPr="00A2474A" w:rsidRDefault="00B957C6">
      <w:pPr>
        <w:autoSpaceDE w:val="0"/>
        <w:autoSpaceDN w:val="0"/>
        <w:adjustRightInd w:val="0"/>
        <w:rPr>
          <w:szCs w:val="22"/>
          <w:lang w:val="nl-NL"/>
        </w:rPr>
      </w:pPr>
    </w:p>
    <w:p w14:paraId="7F3E20E3" w14:textId="77777777" w:rsidR="00B957C6" w:rsidRPr="00A2474A" w:rsidRDefault="003E4E1F">
      <w:pPr>
        <w:autoSpaceDE w:val="0"/>
        <w:autoSpaceDN w:val="0"/>
        <w:adjustRightInd w:val="0"/>
        <w:rPr>
          <w:szCs w:val="22"/>
          <w:lang w:val="nl-NL"/>
        </w:rPr>
      </w:pPr>
      <w:r w:rsidRPr="00A2474A">
        <w:rPr>
          <w:szCs w:val="22"/>
          <w:bdr w:val="nil"/>
          <w:lang w:val="nl-NL"/>
        </w:rPr>
        <w:t>Atezolizumab is een Fc-gemodificeerd, gehumaniseerd immunoglobuline G1 (IgG1) monoklonaal antilichaam dat zich rechtstreeks bindt aan PD</w:t>
      </w:r>
      <w:r w:rsidRPr="00A2474A">
        <w:rPr>
          <w:lang w:val="nl-NL"/>
        </w:rPr>
        <w:noBreakHyphen/>
      </w:r>
      <w:r w:rsidRPr="00A2474A">
        <w:rPr>
          <w:szCs w:val="22"/>
          <w:bdr w:val="nil"/>
          <w:lang w:val="nl-NL"/>
        </w:rPr>
        <w:t>L1, waardoor de PD</w:t>
      </w:r>
      <w:r w:rsidRPr="00A2474A">
        <w:rPr>
          <w:lang w:val="nl-NL"/>
        </w:rPr>
        <w:noBreakHyphen/>
      </w:r>
      <w:r w:rsidRPr="00A2474A">
        <w:rPr>
          <w:szCs w:val="22"/>
          <w:bdr w:val="nil"/>
          <w:lang w:val="nl-NL"/>
        </w:rPr>
        <w:t>1- en B7.1-receptoren beide worden geblokkeerd. Hierdoor vindt er geen PD</w:t>
      </w:r>
      <w:r w:rsidRPr="00A2474A">
        <w:rPr>
          <w:lang w:val="nl-NL"/>
        </w:rPr>
        <w:noBreakHyphen/>
      </w:r>
      <w:r w:rsidRPr="00A2474A">
        <w:rPr>
          <w:szCs w:val="22"/>
          <w:bdr w:val="nil"/>
          <w:lang w:val="nl-NL"/>
        </w:rPr>
        <w:t>L1/PD</w:t>
      </w:r>
      <w:r w:rsidRPr="00A2474A">
        <w:rPr>
          <w:lang w:val="nl-NL"/>
        </w:rPr>
        <w:noBreakHyphen/>
      </w:r>
      <w:r w:rsidRPr="00A2474A">
        <w:rPr>
          <w:szCs w:val="22"/>
          <w:bdr w:val="nil"/>
          <w:lang w:val="nl-NL"/>
        </w:rPr>
        <w:t>1-gemedieerde remming van de immuunrespons plaats en kan de antitumor-immuunrespons op gang worden gebracht zonder inductie van antilichaam-afhankelijke cellulaire cytotoxiciteit. Atezolizumab heeft geen invloed op de PD</w:t>
      </w:r>
      <w:r w:rsidRPr="00A2474A">
        <w:rPr>
          <w:lang w:val="nl-NL"/>
        </w:rPr>
        <w:noBreakHyphen/>
      </w:r>
      <w:r w:rsidRPr="00A2474A">
        <w:rPr>
          <w:szCs w:val="22"/>
          <w:bdr w:val="nil"/>
          <w:lang w:val="nl-NL"/>
        </w:rPr>
        <w:t>L2/PD</w:t>
      </w:r>
      <w:r w:rsidRPr="00A2474A">
        <w:rPr>
          <w:lang w:val="nl-NL"/>
        </w:rPr>
        <w:noBreakHyphen/>
      </w:r>
      <w:r w:rsidRPr="00A2474A">
        <w:rPr>
          <w:szCs w:val="22"/>
          <w:bdr w:val="nil"/>
          <w:lang w:val="nl-NL"/>
        </w:rPr>
        <w:t>1-interactie waardoor PD</w:t>
      </w:r>
      <w:r w:rsidRPr="00A2474A">
        <w:rPr>
          <w:lang w:val="nl-NL"/>
        </w:rPr>
        <w:noBreakHyphen/>
      </w:r>
      <w:r w:rsidRPr="00A2474A">
        <w:rPr>
          <w:szCs w:val="22"/>
          <w:bdr w:val="nil"/>
          <w:lang w:val="nl-NL"/>
        </w:rPr>
        <w:t>L2/PD</w:t>
      </w:r>
      <w:r w:rsidRPr="00A2474A">
        <w:rPr>
          <w:lang w:val="nl-NL"/>
        </w:rPr>
        <w:noBreakHyphen/>
      </w:r>
      <w:r w:rsidRPr="00A2474A">
        <w:rPr>
          <w:szCs w:val="22"/>
          <w:bdr w:val="nil"/>
          <w:lang w:val="nl-NL"/>
        </w:rPr>
        <w:t xml:space="preserve">1-gemedieerde remmingssignalen blijven aanhouden. </w:t>
      </w:r>
    </w:p>
    <w:p w14:paraId="7F3E20E4" w14:textId="77777777" w:rsidR="00B957C6" w:rsidRPr="00A2474A" w:rsidRDefault="00B957C6">
      <w:pPr>
        <w:autoSpaceDE w:val="0"/>
        <w:autoSpaceDN w:val="0"/>
        <w:adjustRightInd w:val="0"/>
        <w:rPr>
          <w:szCs w:val="22"/>
          <w:u w:val="single"/>
          <w:lang w:val="nl-NL"/>
        </w:rPr>
      </w:pPr>
    </w:p>
    <w:p w14:paraId="7F3E20E5" w14:textId="77777777" w:rsidR="00B957C6" w:rsidRPr="00A2474A" w:rsidRDefault="003E4E1F">
      <w:pPr>
        <w:keepNext/>
        <w:keepLines/>
        <w:autoSpaceDE w:val="0"/>
        <w:autoSpaceDN w:val="0"/>
        <w:adjustRightInd w:val="0"/>
        <w:rPr>
          <w:szCs w:val="22"/>
          <w:u w:val="single"/>
          <w:lang w:val="nl-NL"/>
        </w:rPr>
      </w:pPr>
      <w:r w:rsidRPr="00A2474A">
        <w:rPr>
          <w:szCs w:val="22"/>
          <w:u w:val="single"/>
          <w:bdr w:val="nil"/>
          <w:lang w:val="nl-NL"/>
        </w:rPr>
        <w:t>Klinische werkzaamheid en veiligheid</w:t>
      </w:r>
    </w:p>
    <w:p w14:paraId="7F3E20E6" w14:textId="77777777" w:rsidR="00B957C6" w:rsidRPr="00A2474A" w:rsidRDefault="00B957C6">
      <w:pPr>
        <w:keepNext/>
        <w:keepLines/>
        <w:autoSpaceDE w:val="0"/>
        <w:autoSpaceDN w:val="0"/>
        <w:adjustRightInd w:val="0"/>
        <w:rPr>
          <w:szCs w:val="22"/>
          <w:lang w:val="nl-NL"/>
        </w:rPr>
      </w:pPr>
    </w:p>
    <w:p w14:paraId="7F3E20F3" w14:textId="77777777" w:rsidR="00B957C6" w:rsidRPr="00A2474A" w:rsidRDefault="003E4E1F">
      <w:pPr>
        <w:keepNext/>
        <w:keepLines/>
        <w:rPr>
          <w:i/>
          <w:szCs w:val="22"/>
          <w:u w:val="single"/>
          <w:lang w:val="nl-NL"/>
        </w:rPr>
      </w:pPr>
      <w:r w:rsidRPr="00A2474A">
        <w:rPr>
          <w:bCs/>
          <w:i/>
          <w:iCs/>
          <w:szCs w:val="22"/>
          <w:u w:val="single"/>
          <w:bdr w:val="nil"/>
          <w:lang w:val="nl-NL"/>
        </w:rPr>
        <w:t>Urotheelcarcinoom</w:t>
      </w:r>
    </w:p>
    <w:p w14:paraId="7F3E20F4" w14:textId="77777777" w:rsidR="00B957C6" w:rsidRPr="00A2474A" w:rsidRDefault="00B957C6">
      <w:pPr>
        <w:keepNext/>
        <w:keepLines/>
        <w:rPr>
          <w:i/>
          <w:szCs w:val="22"/>
          <w:lang w:val="nl-NL"/>
        </w:rPr>
      </w:pPr>
    </w:p>
    <w:p w14:paraId="7F3E20F5" w14:textId="183812BB" w:rsidR="00B957C6" w:rsidRPr="00A2474A" w:rsidRDefault="003E4E1F">
      <w:pPr>
        <w:keepNext/>
        <w:keepLines/>
        <w:rPr>
          <w:i/>
          <w:szCs w:val="22"/>
          <w:bdr w:val="nil"/>
          <w:lang w:val="nl-NL"/>
        </w:rPr>
      </w:pPr>
      <w:r w:rsidRPr="00A2474A">
        <w:rPr>
          <w:i/>
          <w:szCs w:val="22"/>
          <w:bdr w:val="nil"/>
          <w:lang w:val="nl-NL"/>
        </w:rPr>
        <w:t>IMvigor211 (</w:t>
      </w:r>
      <w:r w:rsidRPr="00A2474A">
        <w:rPr>
          <w:i/>
          <w:iCs/>
          <w:szCs w:val="22"/>
          <w:bdr w:val="nil"/>
          <w:lang w:val="nl-NL"/>
        </w:rPr>
        <w:t>GO29294</w:t>
      </w:r>
      <w:r w:rsidRPr="00A2474A">
        <w:rPr>
          <w:i/>
          <w:szCs w:val="22"/>
          <w:bdr w:val="nil"/>
          <w:lang w:val="nl-NL"/>
        </w:rPr>
        <w:t xml:space="preserve">): </w:t>
      </w:r>
      <w:r w:rsidR="00997474" w:rsidRPr="00A2474A">
        <w:rPr>
          <w:i/>
          <w:szCs w:val="22"/>
          <w:bdr w:val="nil"/>
          <w:lang w:val="nl-NL"/>
        </w:rPr>
        <w:t>G</w:t>
      </w:r>
      <w:r w:rsidRPr="00A2474A">
        <w:rPr>
          <w:i/>
          <w:szCs w:val="22"/>
          <w:bdr w:val="nil"/>
          <w:lang w:val="nl-NL"/>
        </w:rPr>
        <w:t>erandomiseerd onderzoek bij patiënten met lokaal gevorderd of gemetastaseerd UC die eerder behandeld zijn met chemotherapie</w:t>
      </w:r>
    </w:p>
    <w:p w14:paraId="7F3E20F6" w14:textId="77777777" w:rsidR="00B957C6" w:rsidRPr="00A2474A" w:rsidRDefault="00B957C6">
      <w:pPr>
        <w:keepNext/>
        <w:keepLines/>
        <w:rPr>
          <w:i/>
          <w:szCs w:val="22"/>
          <w:lang w:val="nl-NL"/>
        </w:rPr>
      </w:pPr>
    </w:p>
    <w:p w14:paraId="7F3E20F7" w14:textId="78D16BA9" w:rsidR="00B957C6" w:rsidRPr="00A2474A" w:rsidRDefault="003E4E1F">
      <w:pPr>
        <w:rPr>
          <w:szCs w:val="22"/>
          <w:bdr w:val="nil"/>
          <w:lang w:val="nl-NL"/>
        </w:rPr>
      </w:pPr>
      <w:r w:rsidRPr="00A2474A">
        <w:rPr>
          <w:szCs w:val="22"/>
          <w:bdr w:val="nil"/>
          <w:lang w:val="nl-NL"/>
        </w:rPr>
        <w:t>Een open label, multicenter, internationaal</w:t>
      </w:r>
      <w:r w:rsidR="00131078" w:rsidRPr="00A2474A">
        <w:rPr>
          <w:szCs w:val="22"/>
          <w:bdr w:val="nil"/>
          <w:lang w:val="nl-NL"/>
        </w:rPr>
        <w:t>,</w:t>
      </w:r>
      <w:r w:rsidRPr="00A2474A">
        <w:rPr>
          <w:szCs w:val="22"/>
          <w:bdr w:val="nil"/>
          <w:lang w:val="nl-NL"/>
        </w:rPr>
        <w:t xml:space="preserve"> gerandomiseerd, fase III-onderzoek (IMvigor211), werd uitgevoerd om de werkzaamheid en veiligheid van atezolizumab te bepalen vergeleken met chemotherapie (de keuze van de onderzoeker was vinflunine, docetaxel of paclitaxel) bij patiënten met lokaal gevorderd of gemetastaseerd UC die progressief waren gedurende of na een platina-bevattende behandeling. Patiënten werden uitgesloten uit dit onderzoek als ze een voorgeschiedenis hadden van auto-immuunziekte, actieve- of corticosteroïdafhankelijke hersenmetastasen, toediening van een levend verzwakt vaccin binnen 28 dagen voor deelname, toediening van systemische immunostimulerende middelen binnen 4 weken of systemische immunosuppressiva binnen 2 weken voor deelname. Tumorbepalingen werden in de eerste 54 weken om de 9 weken, en daarna om de 12 weken uitgevoerd. Tumorweefsels werden prospectief onderzocht op PD</w:t>
      </w:r>
      <w:r w:rsidRPr="00A2474A">
        <w:rPr>
          <w:lang w:val="nl-NL"/>
        </w:rPr>
        <w:noBreakHyphen/>
      </w:r>
      <w:r w:rsidRPr="00A2474A">
        <w:rPr>
          <w:szCs w:val="22"/>
          <w:bdr w:val="nil"/>
          <w:lang w:val="nl-NL"/>
        </w:rPr>
        <w:t>L1-expressie op tumorinfiltrerende immuuncellen (IC) en de resultaten werden gebruikt om de subgroepen voor PD</w:t>
      </w:r>
      <w:r w:rsidRPr="00A2474A">
        <w:rPr>
          <w:lang w:val="nl-NL"/>
        </w:rPr>
        <w:noBreakHyphen/>
      </w:r>
      <w:r w:rsidRPr="00A2474A">
        <w:rPr>
          <w:szCs w:val="22"/>
          <w:bdr w:val="nil"/>
          <w:lang w:val="nl-NL"/>
        </w:rPr>
        <w:t>L1-expressie te bepalen voor de hieronder beschreven analyses.</w:t>
      </w:r>
    </w:p>
    <w:p w14:paraId="7F3E20F8" w14:textId="77777777" w:rsidR="00B957C6" w:rsidRPr="00A2474A" w:rsidRDefault="00B957C6" w:rsidP="00E21355">
      <w:pPr>
        <w:rPr>
          <w:szCs w:val="22"/>
          <w:bdr w:val="nil"/>
          <w:lang w:val="nl-NL"/>
        </w:rPr>
      </w:pPr>
    </w:p>
    <w:p w14:paraId="7F3E20F9" w14:textId="77777777" w:rsidR="00B957C6" w:rsidRPr="00A2474A" w:rsidRDefault="003E4E1F">
      <w:pPr>
        <w:rPr>
          <w:szCs w:val="22"/>
          <w:bdr w:val="nil"/>
          <w:lang w:val="nl-NL"/>
        </w:rPr>
      </w:pPr>
      <w:r w:rsidRPr="00A2474A">
        <w:rPr>
          <w:szCs w:val="22"/>
          <w:bdr w:val="nil"/>
          <w:lang w:val="nl-NL"/>
        </w:rPr>
        <w:t>In totaal namen 931 patiënten deel aan het onderzoek. Patiënten werden (1:1) gerandomiseerd en kregen of atezolizumab of chemotherapie. Randomisatie was gestratificeerd naar chemotherapie (vinflunine versus taxaan), PD</w:t>
      </w:r>
      <w:r w:rsidRPr="00A2474A">
        <w:rPr>
          <w:lang w:val="nl-NL"/>
        </w:rPr>
        <w:noBreakHyphen/>
      </w:r>
      <w:r w:rsidRPr="00A2474A">
        <w:rPr>
          <w:szCs w:val="22"/>
          <w:bdr w:val="nil"/>
          <w:lang w:val="nl-NL"/>
        </w:rPr>
        <w:t>L1-expressie op IC (</w:t>
      </w:r>
      <w:r w:rsidRPr="00A2474A">
        <w:rPr>
          <w:lang w:val="nl-NL"/>
        </w:rPr>
        <w:t>&lt; 5% versus ≥ 5%), aantal prognostische risicofactoren (0 versus 1</w:t>
      </w:r>
      <w:r w:rsidRPr="00A2474A">
        <w:rPr>
          <w:lang w:val="nl-NL"/>
        </w:rPr>
        <w:noBreakHyphen/>
        <w:t xml:space="preserve">3) en levermetastasen (ja versus nee). Prognostische risicofactoren waren: tijd na eerder ontvangen chemotherapie van </w:t>
      </w:r>
      <w:r w:rsidRPr="0075659D">
        <w:rPr>
          <w:lang w:val="nl-NL"/>
        </w:rPr>
        <w:sym w:font="Symbol" w:char="F03C"/>
      </w:r>
      <w:r w:rsidRPr="00A2474A">
        <w:rPr>
          <w:lang w:val="nl-NL"/>
        </w:rPr>
        <w:t xml:space="preserve"> 3 maanden, ECOG-score </w:t>
      </w:r>
      <w:r w:rsidRPr="0075659D">
        <w:rPr>
          <w:lang w:val="nl-NL"/>
        </w:rPr>
        <w:sym w:font="Symbol" w:char="F03E"/>
      </w:r>
      <w:r w:rsidRPr="00A2474A">
        <w:rPr>
          <w:lang w:val="nl-NL"/>
        </w:rPr>
        <w:t xml:space="preserve"> 0 en hemoglobine </w:t>
      </w:r>
      <w:r w:rsidRPr="0075659D">
        <w:rPr>
          <w:lang w:val="nl-NL"/>
        </w:rPr>
        <w:sym w:font="Symbol" w:char="F03C"/>
      </w:r>
      <w:r w:rsidRPr="00A2474A">
        <w:rPr>
          <w:lang w:val="nl-NL"/>
        </w:rPr>
        <w:t> 10 g/dl.</w:t>
      </w:r>
    </w:p>
    <w:p w14:paraId="7F3E20FA" w14:textId="77777777" w:rsidR="00B957C6" w:rsidRPr="00A2474A" w:rsidRDefault="00B957C6">
      <w:pPr>
        <w:rPr>
          <w:szCs w:val="22"/>
          <w:bdr w:val="nil"/>
          <w:lang w:val="nl-NL"/>
        </w:rPr>
      </w:pPr>
    </w:p>
    <w:p w14:paraId="7F3E20FB" w14:textId="1173F564" w:rsidR="00B957C6" w:rsidRPr="00A2474A" w:rsidRDefault="003E4E1F">
      <w:pPr>
        <w:rPr>
          <w:szCs w:val="22"/>
          <w:bdr w:val="nil"/>
          <w:lang w:val="nl-NL"/>
        </w:rPr>
      </w:pPr>
      <w:r w:rsidRPr="00A2474A">
        <w:rPr>
          <w:szCs w:val="22"/>
          <w:bdr w:val="nil"/>
          <w:lang w:val="nl-NL"/>
        </w:rPr>
        <w:t xml:space="preserve">Atezolizumab werd elke 3 weken toegediend als een vaste dosis van </w:t>
      </w:r>
      <w:r w:rsidR="00B4329D">
        <w:rPr>
          <w:szCs w:val="22"/>
          <w:bdr w:val="nil"/>
          <w:lang w:val="nl-NL"/>
        </w:rPr>
        <w:t>1.200</w:t>
      </w:r>
      <w:r w:rsidRPr="00A2474A">
        <w:rPr>
          <w:szCs w:val="22"/>
          <w:bdr w:val="nil"/>
          <w:lang w:val="nl-NL"/>
        </w:rPr>
        <w:t> mg via intraveneuze infusie. Dosisverlaging van atezolizumab was niet toegestaan. Patiënten werden behandeld tot verlies van klinisch voordeel zoals beoordeeld door de onderzoeker, of onaanvaardbare toxiciteit. Op dag 1 van elke 3</w:t>
      </w:r>
      <w:r w:rsidRPr="00A2474A">
        <w:rPr>
          <w:lang w:val="nl-NL"/>
        </w:rPr>
        <w:noBreakHyphen/>
      </w:r>
      <w:r w:rsidRPr="00A2474A">
        <w:rPr>
          <w:szCs w:val="22"/>
          <w:bdr w:val="nil"/>
          <w:lang w:val="nl-NL"/>
        </w:rPr>
        <w:t xml:space="preserve">wekelijkse cyclus werd </w:t>
      </w:r>
      <w:r w:rsidRPr="00A2474A">
        <w:rPr>
          <w:lang w:val="nl-NL"/>
        </w:rPr>
        <w:t>320 mg/m</w:t>
      </w:r>
      <w:r w:rsidRPr="00A2474A">
        <w:rPr>
          <w:vertAlign w:val="superscript"/>
          <w:lang w:val="nl-NL"/>
        </w:rPr>
        <w:t>2</w:t>
      </w:r>
      <w:r w:rsidRPr="00A2474A">
        <w:rPr>
          <w:lang w:val="nl-NL"/>
        </w:rPr>
        <w:t xml:space="preserve"> </w:t>
      </w:r>
      <w:r w:rsidRPr="00A2474A">
        <w:rPr>
          <w:szCs w:val="22"/>
          <w:bdr w:val="nil"/>
          <w:lang w:val="nl-NL"/>
        </w:rPr>
        <w:t>vinflunine toegediend via intraveneuze infusie, tot ziekteprogressie of onaanvaardbare toxiciteit. Op dag 1 van elke 3</w:t>
      </w:r>
      <w:r w:rsidRPr="00A2474A">
        <w:rPr>
          <w:lang w:val="nl-NL"/>
        </w:rPr>
        <w:noBreakHyphen/>
      </w:r>
      <w:r w:rsidRPr="00A2474A">
        <w:rPr>
          <w:szCs w:val="22"/>
          <w:bdr w:val="nil"/>
          <w:lang w:val="nl-NL"/>
        </w:rPr>
        <w:t>wekelijkse cyclus werd 175</w:t>
      </w:r>
      <w:r w:rsidRPr="00A2474A">
        <w:rPr>
          <w:lang w:val="nl-NL"/>
        </w:rPr>
        <w:t> mg/m</w:t>
      </w:r>
      <w:r w:rsidRPr="00A2474A">
        <w:rPr>
          <w:vertAlign w:val="superscript"/>
          <w:lang w:val="nl-NL"/>
        </w:rPr>
        <w:t>2</w:t>
      </w:r>
      <w:r w:rsidRPr="00A2474A">
        <w:rPr>
          <w:lang w:val="nl-NL"/>
        </w:rPr>
        <w:t xml:space="preserve"> </w:t>
      </w:r>
      <w:r w:rsidRPr="00A2474A">
        <w:rPr>
          <w:szCs w:val="22"/>
          <w:bdr w:val="nil"/>
          <w:lang w:val="nl-NL"/>
        </w:rPr>
        <w:t>paclitaxel gedurende 3 uur toegediend via intraveneuze infusie, tot ziekteprogressie of onaanvaardbare toxiciteit. Op dag 1 van elke 3</w:t>
      </w:r>
      <w:r w:rsidRPr="00A2474A">
        <w:rPr>
          <w:lang w:val="nl-NL"/>
        </w:rPr>
        <w:noBreakHyphen/>
      </w:r>
      <w:r w:rsidRPr="00A2474A">
        <w:rPr>
          <w:szCs w:val="22"/>
          <w:bdr w:val="nil"/>
          <w:lang w:val="nl-NL"/>
        </w:rPr>
        <w:t>wekelijkse cyclus werd 75</w:t>
      </w:r>
      <w:r w:rsidRPr="00A2474A">
        <w:rPr>
          <w:lang w:val="nl-NL"/>
        </w:rPr>
        <w:t> mg/m</w:t>
      </w:r>
      <w:r w:rsidRPr="00A2474A">
        <w:rPr>
          <w:vertAlign w:val="superscript"/>
          <w:lang w:val="nl-NL"/>
        </w:rPr>
        <w:t>2</w:t>
      </w:r>
      <w:r w:rsidRPr="00A2474A">
        <w:rPr>
          <w:lang w:val="nl-NL"/>
        </w:rPr>
        <w:t xml:space="preserve"> docetaxel</w:t>
      </w:r>
      <w:r w:rsidRPr="00A2474A">
        <w:rPr>
          <w:szCs w:val="22"/>
          <w:bdr w:val="nil"/>
          <w:lang w:val="nl-NL"/>
        </w:rPr>
        <w:t xml:space="preserve"> toegediend via intraveneuze infusie, tot ziekteprogressie of onaanvaardbare toxiciteit. Voor alle patiënten was de mediane behandelduur 2,8 maanden in de atezolizumab-behandelarm, 2,1 maanden in de vinflunine- en paclitaxel-behandelarm en 1,6 maanden in de docetaxel-behandelarm.</w:t>
      </w:r>
    </w:p>
    <w:p w14:paraId="7F3E20FC" w14:textId="77777777" w:rsidR="00B957C6" w:rsidRPr="00A2474A" w:rsidRDefault="00B957C6">
      <w:pPr>
        <w:rPr>
          <w:szCs w:val="22"/>
          <w:bdr w:val="nil"/>
          <w:lang w:val="nl-NL"/>
        </w:rPr>
      </w:pPr>
    </w:p>
    <w:p w14:paraId="7F3E20FD" w14:textId="4E63F1E1" w:rsidR="00B957C6" w:rsidRPr="00A2474A" w:rsidRDefault="003E4E1F" w:rsidP="00E21355">
      <w:pPr>
        <w:autoSpaceDE w:val="0"/>
        <w:autoSpaceDN w:val="0"/>
        <w:adjustRightInd w:val="0"/>
        <w:rPr>
          <w:szCs w:val="22"/>
          <w:bdr w:val="nil"/>
          <w:lang w:val="nl-NL"/>
        </w:rPr>
      </w:pPr>
      <w:r w:rsidRPr="00A2474A">
        <w:rPr>
          <w:szCs w:val="22"/>
          <w:bdr w:val="nil"/>
          <w:lang w:val="nl-NL"/>
        </w:rPr>
        <w:t xml:space="preserve">In de primaire populatie-analyse waren de demografische gegevens en </w:t>
      </w:r>
      <w:r w:rsidR="00A66155">
        <w:rPr>
          <w:szCs w:val="22"/>
          <w:bdr w:val="nil"/>
          <w:lang w:val="nl-NL"/>
        </w:rPr>
        <w:t>ziektekenmerken op baseline</w:t>
      </w:r>
      <w:r w:rsidRPr="00A2474A">
        <w:rPr>
          <w:szCs w:val="22"/>
          <w:bdr w:val="nil"/>
          <w:lang w:val="nl-NL"/>
        </w:rPr>
        <w:t xml:space="preserve"> vergelijkbaar tussen de behandelarmen. De mediane leeftijd was 67 jaar (bereik: 31 tot 88) en 77,1% van de patiënten was man. De meerderheid van de patiënten was </w:t>
      </w:r>
      <w:r w:rsidR="002708F8">
        <w:rPr>
          <w:szCs w:val="22"/>
          <w:bdr w:val="nil"/>
          <w:lang w:val="nl-NL"/>
        </w:rPr>
        <w:t>wit</w:t>
      </w:r>
      <w:r w:rsidR="002708F8" w:rsidRPr="00A2474A">
        <w:rPr>
          <w:szCs w:val="22"/>
          <w:bdr w:val="nil"/>
          <w:lang w:val="nl-NL"/>
        </w:rPr>
        <w:t xml:space="preserve"> </w:t>
      </w:r>
      <w:r w:rsidRPr="00A2474A">
        <w:rPr>
          <w:szCs w:val="22"/>
          <w:bdr w:val="nil"/>
          <w:lang w:val="nl-NL"/>
        </w:rPr>
        <w:t xml:space="preserve">(72,1%), 53,9% van de patiënten in de chemotherapie-behandelarm kreeg vinflunine, 71,4% van de patiënten had minstens één slechte </w:t>
      </w:r>
      <w:r w:rsidRPr="00A2474A">
        <w:rPr>
          <w:szCs w:val="22"/>
          <w:bdr w:val="nil"/>
          <w:lang w:val="nl-NL"/>
        </w:rPr>
        <w:lastRenderedPageBreak/>
        <w:t>prognostische risicofactor en 28,8% had levermetastasen op baseline. De baseline ECOG-score was 0 (45,6%) of 1 (54,4%). De primaire tumorlocatie zat bij 71,1% van de patiënten in de blaas en 25,4% van de patiënten had UC in de bovenste urinewegen. Het aantal patiënten dat alleen een eerdere adjuvante of neo-adjuvante platina-bevattende behandeling had gekregen en progressief werd binnen 12 maanden was 24,2%.</w:t>
      </w:r>
    </w:p>
    <w:p w14:paraId="7F3E20FE" w14:textId="77777777" w:rsidR="00B957C6" w:rsidRPr="00A2474A" w:rsidRDefault="00B957C6">
      <w:pPr>
        <w:rPr>
          <w:szCs w:val="22"/>
          <w:lang w:val="nl-NL"/>
        </w:rPr>
      </w:pPr>
    </w:p>
    <w:p w14:paraId="7F3E20FF" w14:textId="00DBBAAE" w:rsidR="00B957C6" w:rsidRPr="00A2474A" w:rsidRDefault="003E4E1F">
      <w:pPr>
        <w:rPr>
          <w:szCs w:val="22"/>
          <w:bdr w:val="nil"/>
          <w:lang w:val="nl-NL"/>
        </w:rPr>
      </w:pPr>
      <w:r w:rsidRPr="00A2474A">
        <w:rPr>
          <w:szCs w:val="22"/>
          <w:bdr w:val="nil"/>
          <w:lang w:val="nl-NL"/>
        </w:rPr>
        <w:t xml:space="preserve">Het primaire werkzaamheidseindpunt voor IMvigor211 was totale overleving (OS). Secundaire werkzaamheidseindpunten waren objectief responspercentage (ORR), progressievrije overleving (PFS) en responsduur (DOR), volgens </w:t>
      </w:r>
      <w:r w:rsidR="00A66155" w:rsidRPr="00F91940">
        <w:rPr>
          <w:lang w:val="nl-NL"/>
        </w:rPr>
        <w:t>door de onderzoeker beoordeelde</w:t>
      </w:r>
      <w:r w:rsidR="00A66155" w:rsidRPr="00A2474A" w:rsidDel="00163B0E">
        <w:rPr>
          <w:szCs w:val="22"/>
          <w:bdr w:val="nil"/>
          <w:lang w:val="nl-NL"/>
        </w:rPr>
        <w:t xml:space="preserve"> </w:t>
      </w:r>
      <w:r w:rsidRPr="00A2474A">
        <w:rPr>
          <w:i/>
          <w:lang w:val="nl-NL"/>
        </w:rPr>
        <w:t>Response Evaluation Criteria in Solid Tumors</w:t>
      </w:r>
      <w:r w:rsidRPr="00A2474A">
        <w:rPr>
          <w:lang w:val="nl-NL"/>
        </w:rPr>
        <w:t xml:space="preserve"> (RECIST) </w:t>
      </w:r>
      <w:r w:rsidRPr="00A2474A">
        <w:rPr>
          <w:szCs w:val="22"/>
          <w:bdr w:val="nil"/>
          <w:lang w:val="nl-NL"/>
        </w:rPr>
        <w:t>v1.1. Vergelijkingen van de OS tussen de behandelarm en de controle-arm voor de IC2/3-, IC1/2/3- en ITT (</w:t>
      </w:r>
      <w:r w:rsidRPr="00A2474A">
        <w:rPr>
          <w:i/>
          <w:lang w:val="nl-NL"/>
        </w:rPr>
        <w:t>Intention</w:t>
      </w:r>
      <w:r w:rsidRPr="00A2474A">
        <w:rPr>
          <w:lang w:val="nl-NL"/>
        </w:rPr>
        <w:noBreakHyphen/>
      </w:r>
      <w:r w:rsidRPr="00A2474A">
        <w:rPr>
          <w:i/>
          <w:lang w:val="nl-NL"/>
        </w:rPr>
        <w:t>to</w:t>
      </w:r>
      <w:r w:rsidRPr="00A2474A">
        <w:rPr>
          <w:lang w:val="nl-NL"/>
        </w:rPr>
        <w:noBreakHyphen/>
      </w:r>
      <w:r w:rsidRPr="00A2474A">
        <w:rPr>
          <w:i/>
          <w:lang w:val="nl-NL"/>
        </w:rPr>
        <w:t>treat</w:t>
      </w:r>
      <w:r w:rsidRPr="00A2474A">
        <w:rPr>
          <w:lang w:val="nl-NL"/>
        </w:rPr>
        <w:t xml:space="preserve"> oftewel </w:t>
      </w:r>
      <w:r w:rsidRPr="00A2474A">
        <w:rPr>
          <w:i/>
          <w:lang w:val="nl-NL"/>
        </w:rPr>
        <w:t>all</w:t>
      </w:r>
      <w:r w:rsidRPr="00A2474A">
        <w:rPr>
          <w:lang w:val="nl-NL"/>
        </w:rPr>
        <w:noBreakHyphen/>
      </w:r>
      <w:r w:rsidRPr="00A2474A">
        <w:rPr>
          <w:i/>
          <w:lang w:val="nl-NL"/>
        </w:rPr>
        <w:t>comer</w:t>
      </w:r>
      <w:r w:rsidRPr="00A2474A">
        <w:rPr>
          <w:lang w:val="nl-NL"/>
        </w:rPr>
        <w:t xml:space="preserve">)-populaties werden gedaan middels een hiërarchisch gefixeerde sequentieprocedure gebaseerd op een gestratificeerde log-ranktest met een tweezijdig 5%-niveau. Dit gebeurde als volgt: stap 1) IC2/3-populatie; stap 2) IC1/2/3-populatie; stap 3) </w:t>
      </w:r>
      <w:r w:rsidRPr="00A2474A">
        <w:rPr>
          <w:i/>
          <w:lang w:val="nl-NL"/>
        </w:rPr>
        <w:t>all</w:t>
      </w:r>
      <w:r w:rsidRPr="00A2474A">
        <w:rPr>
          <w:lang w:val="nl-NL"/>
        </w:rPr>
        <w:noBreakHyphen/>
      </w:r>
      <w:r w:rsidRPr="00A2474A">
        <w:rPr>
          <w:i/>
          <w:lang w:val="nl-NL"/>
        </w:rPr>
        <w:t>comer</w:t>
      </w:r>
      <w:r w:rsidRPr="00A2474A">
        <w:rPr>
          <w:lang w:val="nl-NL"/>
        </w:rPr>
        <w:t>-populatie. OS-resultaten uit stap 2 en stap 3 konden alleen formeel getest worden op statistische significantie als het resultaat uit de voorgaande stap statistisch significant was.</w:t>
      </w:r>
    </w:p>
    <w:p w14:paraId="7F3E2100" w14:textId="77777777" w:rsidR="00B957C6" w:rsidRPr="00A2474A" w:rsidRDefault="00B957C6">
      <w:pPr>
        <w:rPr>
          <w:szCs w:val="22"/>
          <w:bdr w:val="nil"/>
          <w:lang w:val="nl-NL"/>
        </w:rPr>
      </w:pPr>
    </w:p>
    <w:p w14:paraId="7F3E2101" w14:textId="151C38BE" w:rsidR="00B957C6" w:rsidRPr="00A2474A" w:rsidRDefault="00A83EA1">
      <w:pPr>
        <w:rPr>
          <w:lang w:val="nl-NL"/>
        </w:rPr>
      </w:pPr>
      <w:r w:rsidRPr="00A2474A">
        <w:rPr>
          <w:lang w:val="nl-NL"/>
        </w:rPr>
        <w:t xml:space="preserve">De mediane overlevingsfollow-up was 17 maanden. </w:t>
      </w:r>
      <w:r w:rsidR="003E4E1F" w:rsidRPr="00A2474A">
        <w:rPr>
          <w:szCs w:val="22"/>
          <w:bdr w:val="nil"/>
          <w:lang w:val="nl-NL"/>
        </w:rPr>
        <w:t>In de primaire analyse van onderzoek IMvigor211 werd het primaire eindpunt, de OS, niet bereikt. Bij patiënten met eerder behandeld lokaal gevorderd of gemetastaseerd UC toonde atezolizumab geen statistisch significant overlevingsvoordeel aan vergeleken met chemotherapie. Volgens de vooraf gespecificeerde hiërarchische testvolgorde</w:t>
      </w:r>
      <w:r w:rsidR="003E4E1F" w:rsidRPr="00A2474A">
        <w:rPr>
          <w:lang w:val="nl-NL"/>
        </w:rPr>
        <w:t xml:space="preserve">, werd de IC2/3-populatie eerst getest, met een OS </w:t>
      </w:r>
      <w:r w:rsidR="00294669" w:rsidRPr="00A2474A">
        <w:rPr>
          <w:szCs w:val="22"/>
          <w:lang w:val="nl-NL"/>
        </w:rPr>
        <w:t>hazardratio</w:t>
      </w:r>
      <w:r w:rsidR="00294669" w:rsidRPr="00A2474A">
        <w:rPr>
          <w:lang w:val="nl-NL"/>
        </w:rPr>
        <w:t xml:space="preserve"> (</w:t>
      </w:r>
      <w:r w:rsidR="003E4E1F" w:rsidRPr="00A2474A">
        <w:rPr>
          <w:lang w:val="nl-NL"/>
        </w:rPr>
        <w:t>HR</w:t>
      </w:r>
      <w:r w:rsidR="00294669" w:rsidRPr="00A2474A">
        <w:rPr>
          <w:lang w:val="nl-NL"/>
        </w:rPr>
        <w:t>)</w:t>
      </w:r>
      <w:r w:rsidR="003E4E1F" w:rsidRPr="00A2474A">
        <w:rPr>
          <w:lang w:val="nl-NL"/>
        </w:rPr>
        <w:t xml:space="preserve"> van 0,87 (95%-BI: 0,63 ; 1,21; mediane OS van 11,1 versus 10,6 maanden voor respectievelijk atezolizumab en chemotherapie). De gestratificeerde log</w:t>
      </w:r>
      <w:r w:rsidR="003E4E1F" w:rsidRPr="00A2474A">
        <w:rPr>
          <w:lang w:val="nl-NL"/>
        </w:rPr>
        <w:noBreakHyphen/>
        <w:t>rank p</w:t>
      </w:r>
      <w:r w:rsidR="003E4E1F" w:rsidRPr="00A2474A">
        <w:rPr>
          <w:lang w:val="nl-NL"/>
        </w:rPr>
        <w:noBreakHyphen/>
        <w:t xml:space="preserve">waarde was 0,41 en daarom worden de resultaten bij deze populatie als niet statistisch significant beschouwd. Hierdoor konden er geen formele testen voor statistische significantie uitgevoerd worden voor OS in de IC1/2/3- of </w:t>
      </w:r>
      <w:r w:rsidR="003E4E1F" w:rsidRPr="00A2474A">
        <w:rPr>
          <w:i/>
          <w:lang w:val="nl-NL"/>
        </w:rPr>
        <w:t>all</w:t>
      </w:r>
      <w:r w:rsidR="003E4E1F" w:rsidRPr="00A2474A">
        <w:rPr>
          <w:lang w:val="nl-NL"/>
        </w:rPr>
        <w:noBreakHyphen/>
      </w:r>
      <w:r w:rsidR="003E4E1F" w:rsidRPr="00A2474A">
        <w:rPr>
          <w:i/>
          <w:lang w:val="nl-NL"/>
        </w:rPr>
        <w:t>comer</w:t>
      </w:r>
      <w:r w:rsidR="003E4E1F" w:rsidRPr="00A2474A">
        <w:rPr>
          <w:lang w:val="nl-NL"/>
        </w:rPr>
        <w:t xml:space="preserve">-populaties, en de resultaten van deze analyses zullen als exploratief worden beschouwd. De voornaamste resultaten in de </w:t>
      </w:r>
      <w:r w:rsidR="003E4E1F" w:rsidRPr="00A2474A">
        <w:rPr>
          <w:i/>
          <w:lang w:val="nl-NL"/>
        </w:rPr>
        <w:t>all</w:t>
      </w:r>
      <w:r w:rsidR="003E4E1F" w:rsidRPr="00A2474A">
        <w:rPr>
          <w:lang w:val="nl-NL"/>
        </w:rPr>
        <w:noBreakHyphen/>
      </w:r>
      <w:r w:rsidR="003E4E1F" w:rsidRPr="00A2474A">
        <w:rPr>
          <w:i/>
          <w:lang w:val="nl-NL"/>
        </w:rPr>
        <w:t>comer</w:t>
      </w:r>
      <w:r w:rsidR="003E4E1F" w:rsidRPr="00A2474A">
        <w:rPr>
          <w:lang w:val="nl-NL"/>
        </w:rPr>
        <w:t>-populatie zijn samengevat in tabel </w:t>
      </w:r>
      <w:r w:rsidR="00EE4E3C" w:rsidRPr="0075659D">
        <w:rPr>
          <w:lang w:val="nl-NL"/>
        </w:rPr>
        <w:t>4</w:t>
      </w:r>
      <w:r w:rsidR="003E4E1F" w:rsidRPr="00A2474A">
        <w:rPr>
          <w:lang w:val="nl-NL"/>
        </w:rPr>
        <w:t>. De Kaplan</w:t>
      </w:r>
      <w:r w:rsidR="003E4E1F" w:rsidRPr="00A2474A">
        <w:rPr>
          <w:lang w:val="nl-NL"/>
        </w:rPr>
        <w:noBreakHyphen/>
        <w:t xml:space="preserve">Meier-curve voor OS in de </w:t>
      </w:r>
      <w:r w:rsidR="003E4E1F" w:rsidRPr="00A2474A">
        <w:rPr>
          <w:i/>
          <w:lang w:val="nl-NL"/>
        </w:rPr>
        <w:t>all</w:t>
      </w:r>
      <w:r w:rsidR="003E4E1F" w:rsidRPr="00A2474A">
        <w:rPr>
          <w:lang w:val="nl-NL"/>
        </w:rPr>
        <w:noBreakHyphen/>
      </w:r>
      <w:r w:rsidR="003E4E1F" w:rsidRPr="00A2474A">
        <w:rPr>
          <w:i/>
          <w:lang w:val="nl-NL"/>
        </w:rPr>
        <w:t>comer</w:t>
      </w:r>
      <w:r w:rsidR="003E4E1F" w:rsidRPr="00A2474A">
        <w:rPr>
          <w:lang w:val="nl-NL"/>
        </w:rPr>
        <w:t>-populatie wordt weergegeven in figuur 1.</w:t>
      </w:r>
    </w:p>
    <w:p w14:paraId="021F9C31" w14:textId="77777777" w:rsidR="00657432" w:rsidRPr="00A2474A" w:rsidRDefault="00657432">
      <w:pPr>
        <w:rPr>
          <w:szCs w:val="22"/>
          <w:bdr w:val="nil"/>
          <w:lang w:val="nl-NL"/>
        </w:rPr>
      </w:pPr>
    </w:p>
    <w:p w14:paraId="5470205E" w14:textId="18CB2A91" w:rsidR="002E4D38" w:rsidRPr="00A2474A" w:rsidRDefault="00A83EA1" w:rsidP="00A14C3D">
      <w:pPr>
        <w:widowControl w:val="0"/>
        <w:rPr>
          <w:szCs w:val="22"/>
          <w:bdr w:val="nil"/>
          <w:lang w:val="nl-NL"/>
        </w:rPr>
      </w:pPr>
      <w:r w:rsidRPr="00A2474A">
        <w:rPr>
          <w:lang w:val="nl-NL"/>
        </w:rPr>
        <w:t xml:space="preserve">Er werd opnieuw een exploratieve overlevingsanalyse uitgevoerd bij een mediane overlevingsfollow-up van 34 maanden in de ITT-populatie. </w:t>
      </w:r>
      <w:r w:rsidR="002E4D38" w:rsidRPr="00A2474A">
        <w:rPr>
          <w:szCs w:val="22"/>
          <w:bdr w:val="nil"/>
          <w:lang w:val="nl-NL"/>
        </w:rPr>
        <w:t>De mediane OS was 8,6 maanden (95%-BI: 7,8; 9,6) in de atezolizumab-arm en 8,0 maanden (95%-BI: 7,2; 8,6) in de chemotherapie-arm met een hazardratio van 0,82 (95%-BI: 0,71; 0,94). Overeenkomend met de trend die gezien werd bij de primaire analyse voor de OS na 12 maanden, waren de percentages voor de OS na 24 maanden en 30 maanden numeriek hoger bij patiënten in de atezolizumab-arm vergeleken met de chemotherapie-arm in de ITT-populatie. Het percentage patiënten dat nog in leven was na 24 maanden (Kaplan-Meier-schatting) was 12,7% in de chemotherapie-arm en 22,5% in de atezolizumab-arm; na 30 maanden (Kaplan-Meier-schatting) was 9,8% in de chemotherapie-arm en 18,1% in de atezolizumab-arm nog in leven.</w:t>
      </w:r>
    </w:p>
    <w:p w14:paraId="11427C46" w14:textId="77777777" w:rsidR="00480EF9" w:rsidRPr="00A2474A" w:rsidRDefault="00480EF9" w:rsidP="00A14C3D">
      <w:pPr>
        <w:widowControl w:val="0"/>
        <w:rPr>
          <w:szCs w:val="22"/>
          <w:bdr w:val="nil"/>
          <w:lang w:val="nl-NL"/>
        </w:rPr>
      </w:pPr>
    </w:p>
    <w:p w14:paraId="7F3E2103" w14:textId="76B99EB9" w:rsidR="00B957C6" w:rsidRPr="00A2474A" w:rsidRDefault="003E4E1F" w:rsidP="00A14C3D">
      <w:pPr>
        <w:widowControl w:val="0"/>
        <w:rPr>
          <w:b/>
          <w:lang w:val="nl-NL"/>
        </w:rPr>
      </w:pPr>
      <w:bookmarkStart w:id="42" w:name="_Ref482787352"/>
      <w:r w:rsidRPr="00A2474A">
        <w:rPr>
          <w:b/>
          <w:lang w:val="nl-NL"/>
        </w:rPr>
        <w:t>Tabel </w:t>
      </w:r>
      <w:r w:rsidR="00EE4E3C" w:rsidRPr="00A2474A">
        <w:rPr>
          <w:b/>
          <w:lang w:val="nl-NL"/>
        </w:rPr>
        <w:t>4</w:t>
      </w:r>
      <w:bookmarkEnd w:id="42"/>
      <w:r w:rsidRPr="00A2474A">
        <w:rPr>
          <w:b/>
          <w:lang w:val="nl-NL"/>
        </w:rPr>
        <w:t xml:space="preserve">: </w:t>
      </w:r>
      <w:r w:rsidRPr="00A2474A">
        <w:rPr>
          <w:b/>
          <w:bCs/>
          <w:szCs w:val="22"/>
          <w:bdr w:val="nil"/>
          <w:lang w:val="nl-NL"/>
        </w:rPr>
        <w:t xml:space="preserve">Samenvatting van de werkzaamheid in de </w:t>
      </w:r>
      <w:r w:rsidRPr="00A2474A">
        <w:rPr>
          <w:b/>
          <w:bCs/>
          <w:i/>
          <w:szCs w:val="22"/>
          <w:bdr w:val="nil"/>
          <w:lang w:val="nl-NL"/>
        </w:rPr>
        <w:t>all</w:t>
      </w:r>
      <w:r w:rsidRPr="00A2474A">
        <w:rPr>
          <w:b/>
          <w:i/>
          <w:lang w:val="nl-NL"/>
        </w:rPr>
        <w:t>-comer</w:t>
      </w:r>
      <w:r w:rsidRPr="00A2474A">
        <w:rPr>
          <w:b/>
          <w:lang w:val="nl-NL"/>
        </w:rPr>
        <w:t xml:space="preserve"> populatie (IMvigor211)</w:t>
      </w:r>
    </w:p>
    <w:p w14:paraId="7F3E2104" w14:textId="77777777" w:rsidR="00B957C6" w:rsidRPr="00A2474A" w:rsidRDefault="00B957C6" w:rsidP="00A14C3D">
      <w:pPr>
        <w:widowControl w:val="0"/>
        <w:rPr>
          <w:b/>
          <w:bCs/>
          <w:lang w:val="nl-NL"/>
        </w:rPr>
      </w:pPr>
    </w:p>
    <w:tbl>
      <w:tblPr>
        <w:tblW w:w="882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106"/>
        <w:gridCol w:w="2357"/>
        <w:gridCol w:w="2357"/>
      </w:tblGrid>
      <w:tr w:rsidR="00B957C6" w:rsidRPr="00A2474A" w14:paraId="7F3E210A" w14:textId="77777777" w:rsidTr="00D04C86">
        <w:trPr>
          <w:trHeight w:val="453"/>
          <w:tblHeader/>
        </w:trPr>
        <w:tc>
          <w:tcPr>
            <w:tcW w:w="4106" w:type="dxa"/>
            <w:tcBorders>
              <w:top w:val="single" w:sz="4" w:space="0" w:color="auto"/>
              <w:bottom w:val="single" w:sz="4" w:space="0" w:color="auto"/>
            </w:tcBorders>
          </w:tcPr>
          <w:p w14:paraId="7F3E2105" w14:textId="77777777" w:rsidR="00B957C6" w:rsidRPr="0075659D" w:rsidRDefault="003E4E1F" w:rsidP="00A14C3D">
            <w:pPr>
              <w:widowControl w:val="0"/>
              <w:spacing w:beforeLines="20" w:before="48" w:after="20"/>
              <w:jc w:val="both"/>
              <w:rPr>
                <w:b/>
                <w:sz w:val="20"/>
                <w:lang w:val="nl-NL"/>
              </w:rPr>
            </w:pPr>
            <w:r w:rsidRPr="00A2474A">
              <w:rPr>
                <w:b/>
                <w:bCs/>
                <w:sz w:val="20"/>
                <w:bdr w:val="nil"/>
                <w:lang w:val="nl-NL" w:eastAsia="en-US"/>
              </w:rPr>
              <w:t>Werkzaamheidseindpunt</w:t>
            </w:r>
          </w:p>
        </w:tc>
        <w:tc>
          <w:tcPr>
            <w:tcW w:w="2357" w:type="dxa"/>
            <w:tcBorders>
              <w:top w:val="single" w:sz="4" w:space="0" w:color="auto"/>
              <w:bottom w:val="single" w:sz="4" w:space="0" w:color="auto"/>
            </w:tcBorders>
          </w:tcPr>
          <w:p w14:paraId="7F3E2106" w14:textId="77777777" w:rsidR="00B957C6" w:rsidRPr="0075659D" w:rsidRDefault="003E4E1F" w:rsidP="00A14C3D">
            <w:pPr>
              <w:widowControl w:val="0"/>
              <w:spacing w:beforeLines="20" w:before="48" w:after="20"/>
              <w:jc w:val="center"/>
              <w:rPr>
                <w:b/>
                <w:sz w:val="20"/>
                <w:lang w:val="nl-NL"/>
              </w:rPr>
            </w:pPr>
            <w:r w:rsidRPr="0075659D">
              <w:rPr>
                <w:b/>
                <w:sz w:val="20"/>
                <w:lang w:val="nl-NL"/>
              </w:rPr>
              <w:t>Atezolizumab</w:t>
            </w:r>
          </w:p>
          <w:p w14:paraId="7F3E2107" w14:textId="77777777" w:rsidR="00B957C6" w:rsidRPr="0075659D" w:rsidRDefault="003E4E1F" w:rsidP="00A14C3D">
            <w:pPr>
              <w:widowControl w:val="0"/>
              <w:spacing w:beforeLines="20" w:before="48" w:after="20"/>
              <w:jc w:val="center"/>
              <w:rPr>
                <w:b/>
                <w:sz w:val="20"/>
                <w:lang w:val="nl-NL"/>
              </w:rPr>
            </w:pPr>
            <w:r w:rsidRPr="0075659D">
              <w:rPr>
                <w:b/>
                <w:sz w:val="20"/>
                <w:lang w:val="nl-NL"/>
              </w:rPr>
              <w:t>(n = 467)</w:t>
            </w:r>
          </w:p>
        </w:tc>
        <w:tc>
          <w:tcPr>
            <w:tcW w:w="2357" w:type="dxa"/>
            <w:tcBorders>
              <w:top w:val="single" w:sz="4" w:space="0" w:color="auto"/>
              <w:bottom w:val="single" w:sz="4" w:space="0" w:color="auto"/>
            </w:tcBorders>
          </w:tcPr>
          <w:p w14:paraId="7F3E2108" w14:textId="77777777" w:rsidR="00B957C6" w:rsidRPr="0075659D" w:rsidRDefault="003E4E1F" w:rsidP="00A14C3D">
            <w:pPr>
              <w:widowControl w:val="0"/>
              <w:spacing w:beforeLines="20" w:before="48" w:after="20"/>
              <w:jc w:val="center"/>
              <w:rPr>
                <w:b/>
                <w:sz w:val="20"/>
                <w:lang w:val="nl-NL"/>
              </w:rPr>
            </w:pPr>
            <w:r w:rsidRPr="0075659D">
              <w:rPr>
                <w:b/>
                <w:sz w:val="20"/>
                <w:lang w:val="nl-NL"/>
              </w:rPr>
              <w:t>Chemotherapie</w:t>
            </w:r>
          </w:p>
          <w:p w14:paraId="7F3E2109" w14:textId="77777777" w:rsidR="00B957C6" w:rsidRPr="0075659D" w:rsidRDefault="003E4E1F" w:rsidP="00A14C3D">
            <w:pPr>
              <w:widowControl w:val="0"/>
              <w:spacing w:beforeLines="20" w:before="48" w:after="20"/>
              <w:jc w:val="center"/>
              <w:rPr>
                <w:b/>
                <w:sz w:val="20"/>
                <w:lang w:val="nl-NL"/>
              </w:rPr>
            </w:pPr>
            <w:r w:rsidRPr="0075659D">
              <w:rPr>
                <w:b/>
                <w:sz w:val="20"/>
                <w:lang w:val="nl-NL"/>
              </w:rPr>
              <w:t>(n = 464)</w:t>
            </w:r>
          </w:p>
        </w:tc>
      </w:tr>
      <w:tr w:rsidR="00B957C6" w:rsidRPr="00A2474A" w14:paraId="7F3E210E" w14:textId="77777777" w:rsidTr="00D04C86">
        <w:tc>
          <w:tcPr>
            <w:tcW w:w="4106" w:type="dxa"/>
            <w:tcBorders>
              <w:top w:val="single" w:sz="4" w:space="0" w:color="auto"/>
              <w:bottom w:val="single" w:sz="4" w:space="0" w:color="auto"/>
            </w:tcBorders>
          </w:tcPr>
          <w:p w14:paraId="7F3E210B" w14:textId="77777777" w:rsidR="00B957C6" w:rsidRPr="0075659D" w:rsidRDefault="003E4E1F" w:rsidP="00A14C3D">
            <w:pPr>
              <w:widowControl w:val="0"/>
              <w:spacing w:beforeLines="20" w:before="48" w:after="20"/>
              <w:jc w:val="both"/>
              <w:rPr>
                <w:b/>
                <w:i/>
                <w:sz w:val="20"/>
                <w:lang w:val="nl-NL"/>
              </w:rPr>
            </w:pPr>
            <w:r w:rsidRPr="0075659D">
              <w:rPr>
                <w:b/>
                <w:i/>
                <w:sz w:val="20"/>
                <w:lang w:val="nl-NL"/>
              </w:rPr>
              <w:t>Primair</w:t>
            </w:r>
            <w:r w:rsidRPr="00A2474A">
              <w:rPr>
                <w:b/>
                <w:bCs/>
                <w:sz w:val="20"/>
                <w:bdr w:val="nil"/>
                <w:lang w:val="nl-NL" w:eastAsia="en-US"/>
              </w:rPr>
              <w:t xml:space="preserve"> </w:t>
            </w:r>
            <w:r w:rsidRPr="00A2474A">
              <w:rPr>
                <w:b/>
                <w:bCs/>
                <w:i/>
                <w:sz w:val="20"/>
                <w:bdr w:val="nil"/>
                <w:lang w:val="nl-NL" w:eastAsia="en-US"/>
              </w:rPr>
              <w:t>werkzaamheidseindpunt</w:t>
            </w:r>
            <w:r w:rsidRPr="0075659D">
              <w:rPr>
                <w:b/>
                <w:i/>
                <w:sz w:val="20"/>
                <w:lang w:val="nl-NL"/>
              </w:rPr>
              <w:t xml:space="preserve"> </w:t>
            </w:r>
          </w:p>
        </w:tc>
        <w:tc>
          <w:tcPr>
            <w:tcW w:w="2357" w:type="dxa"/>
            <w:tcBorders>
              <w:top w:val="single" w:sz="4" w:space="0" w:color="auto"/>
              <w:bottom w:val="single" w:sz="4" w:space="0" w:color="auto"/>
            </w:tcBorders>
          </w:tcPr>
          <w:p w14:paraId="7F3E210C" w14:textId="77777777" w:rsidR="00B957C6" w:rsidRPr="0075659D" w:rsidRDefault="00B957C6" w:rsidP="00A14C3D">
            <w:pPr>
              <w:widowControl w:val="0"/>
              <w:spacing w:beforeLines="20" w:before="48" w:after="20"/>
              <w:jc w:val="both"/>
              <w:rPr>
                <w:sz w:val="20"/>
                <w:lang w:val="nl-NL"/>
              </w:rPr>
            </w:pPr>
          </w:p>
        </w:tc>
        <w:tc>
          <w:tcPr>
            <w:tcW w:w="2357" w:type="dxa"/>
            <w:tcBorders>
              <w:top w:val="single" w:sz="4" w:space="0" w:color="auto"/>
              <w:bottom w:val="single" w:sz="4" w:space="0" w:color="auto"/>
            </w:tcBorders>
          </w:tcPr>
          <w:p w14:paraId="7F3E210D" w14:textId="77777777" w:rsidR="00B957C6" w:rsidRPr="0075659D" w:rsidRDefault="00B957C6" w:rsidP="00A14C3D">
            <w:pPr>
              <w:widowControl w:val="0"/>
              <w:spacing w:beforeLines="20" w:before="48" w:after="20"/>
              <w:jc w:val="both"/>
              <w:rPr>
                <w:sz w:val="20"/>
                <w:lang w:val="nl-NL"/>
              </w:rPr>
            </w:pPr>
          </w:p>
        </w:tc>
      </w:tr>
      <w:tr w:rsidR="00B957C6" w:rsidRPr="00A2474A" w14:paraId="7F3E2112" w14:textId="77777777" w:rsidTr="00D04C86">
        <w:tc>
          <w:tcPr>
            <w:tcW w:w="4106" w:type="dxa"/>
            <w:tcBorders>
              <w:top w:val="single" w:sz="4" w:space="0" w:color="auto"/>
              <w:bottom w:val="single" w:sz="4" w:space="0" w:color="auto"/>
            </w:tcBorders>
          </w:tcPr>
          <w:p w14:paraId="7F3E210F" w14:textId="77777777" w:rsidR="00B957C6" w:rsidRPr="0075659D" w:rsidRDefault="003E4E1F" w:rsidP="00A14C3D">
            <w:pPr>
              <w:widowControl w:val="0"/>
              <w:spacing w:beforeLines="20" w:before="48" w:after="20"/>
              <w:jc w:val="both"/>
              <w:rPr>
                <w:b/>
                <w:i/>
                <w:sz w:val="20"/>
                <w:lang w:val="nl-NL"/>
              </w:rPr>
            </w:pPr>
            <w:r w:rsidRPr="0075659D">
              <w:rPr>
                <w:b/>
                <w:i/>
                <w:sz w:val="20"/>
                <w:lang w:val="nl-NL"/>
              </w:rPr>
              <w:t>OS*</w:t>
            </w:r>
          </w:p>
        </w:tc>
        <w:tc>
          <w:tcPr>
            <w:tcW w:w="2357" w:type="dxa"/>
            <w:tcBorders>
              <w:top w:val="single" w:sz="4" w:space="0" w:color="auto"/>
              <w:bottom w:val="single" w:sz="4" w:space="0" w:color="auto"/>
            </w:tcBorders>
          </w:tcPr>
          <w:p w14:paraId="7F3E2110" w14:textId="77777777" w:rsidR="00B957C6" w:rsidRPr="0075659D" w:rsidRDefault="00B957C6" w:rsidP="00A14C3D">
            <w:pPr>
              <w:widowControl w:val="0"/>
              <w:spacing w:beforeLines="20" w:before="48" w:after="20"/>
              <w:jc w:val="both"/>
              <w:rPr>
                <w:sz w:val="20"/>
                <w:lang w:val="nl-NL"/>
              </w:rPr>
            </w:pPr>
          </w:p>
        </w:tc>
        <w:tc>
          <w:tcPr>
            <w:tcW w:w="2357" w:type="dxa"/>
            <w:tcBorders>
              <w:top w:val="single" w:sz="4" w:space="0" w:color="auto"/>
              <w:bottom w:val="single" w:sz="4" w:space="0" w:color="auto"/>
            </w:tcBorders>
          </w:tcPr>
          <w:p w14:paraId="7F3E2111" w14:textId="77777777" w:rsidR="00B957C6" w:rsidRPr="0075659D" w:rsidRDefault="00B957C6" w:rsidP="00A14C3D">
            <w:pPr>
              <w:widowControl w:val="0"/>
              <w:spacing w:beforeLines="20" w:before="48" w:after="20"/>
              <w:jc w:val="both"/>
              <w:rPr>
                <w:sz w:val="20"/>
                <w:lang w:val="nl-NL"/>
              </w:rPr>
            </w:pPr>
          </w:p>
        </w:tc>
      </w:tr>
      <w:tr w:rsidR="00B957C6" w:rsidRPr="00A2474A" w14:paraId="7F3E2116" w14:textId="77777777" w:rsidTr="00D04C86">
        <w:tc>
          <w:tcPr>
            <w:tcW w:w="4106" w:type="dxa"/>
            <w:tcBorders>
              <w:top w:val="single" w:sz="4" w:space="0" w:color="auto"/>
            </w:tcBorders>
          </w:tcPr>
          <w:p w14:paraId="7F3E2113" w14:textId="0F3918C3" w:rsidR="00B957C6" w:rsidRPr="0075659D" w:rsidRDefault="003E4E1F" w:rsidP="00A14C3D">
            <w:pPr>
              <w:widowControl w:val="0"/>
              <w:spacing w:beforeLines="20" w:before="48" w:after="20"/>
              <w:jc w:val="both"/>
              <w:rPr>
                <w:sz w:val="20"/>
                <w:lang w:val="nl-NL"/>
              </w:rPr>
            </w:pPr>
            <w:r w:rsidRPr="0075659D">
              <w:rPr>
                <w:sz w:val="20"/>
                <w:lang w:val="nl-NL"/>
              </w:rPr>
              <w:t>Aantal sterfgevallen (%)</w:t>
            </w:r>
          </w:p>
        </w:tc>
        <w:tc>
          <w:tcPr>
            <w:tcW w:w="2357" w:type="dxa"/>
            <w:tcBorders>
              <w:top w:val="single" w:sz="4" w:space="0" w:color="auto"/>
            </w:tcBorders>
          </w:tcPr>
          <w:p w14:paraId="7F3E2114" w14:textId="77777777" w:rsidR="00B957C6" w:rsidRPr="0075659D" w:rsidRDefault="003E4E1F" w:rsidP="00A14C3D">
            <w:pPr>
              <w:widowControl w:val="0"/>
              <w:spacing w:beforeLines="20" w:before="48" w:after="20"/>
              <w:jc w:val="center"/>
              <w:rPr>
                <w:sz w:val="20"/>
                <w:lang w:val="nl-NL"/>
              </w:rPr>
            </w:pPr>
            <w:r w:rsidRPr="0075659D">
              <w:rPr>
                <w:sz w:val="20"/>
                <w:lang w:val="nl-NL"/>
              </w:rPr>
              <w:t>324 (69,4%)</w:t>
            </w:r>
          </w:p>
        </w:tc>
        <w:tc>
          <w:tcPr>
            <w:tcW w:w="2357" w:type="dxa"/>
            <w:tcBorders>
              <w:top w:val="single" w:sz="4" w:space="0" w:color="auto"/>
            </w:tcBorders>
          </w:tcPr>
          <w:p w14:paraId="7F3E2115" w14:textId="77777777" w:rsidR="00B957C6" w:rsidRPr="0075659D" w:rsidRDefault="003E4E1F" w:rsidP="00A14C3D">
            <w:pPr>
              <w:widowControl w:val="0"/>
              <w:spacing w:beforeLines="20" w:before="48" w:after="20"/>
              <w:jc w:val="center"/>
              <w:rPr>
                <w:sz w:val="20"/>
                <w:lang w:val="nl-NL"/>
              </w:rPr>
            </w:pPr>
            <w:r w:rsidRPr="0075659D">
              <w:rPr>
                <w:sz w:val="20"/>
                <w:lang w:val="nl-NL"/>
              </w:rPr>
              <w:t>350 (75,4%)</w:t>
            </w:r>
          </w:p>
        </w:tc>
      </w:tr>
      <w:tr w:rsidR="00B957C6" w:rsidRPr="00A2474A" w14:paraId="7F3E211A" w14:textId="77777777" w:rsidTr="00D04C86">
        <w:tc>
          <w:tcPr>
            <w:tcW w:w="4106" w:type="dxa"/>
          </w:tcPr>
          <w:p w14:paraId="7F3E2117" w14:textId="1C77AECF" w:rsidR="00B957C6" w:rsidRPr="00A2474A" w:rsidRDefault="003E4E1F" w:rsidP="00A14C3D">
            <w:pPr>
              <w:widowControl w:val="0"/>
              <w:spacing w:beforeLines="20" w:before="48" w:after="20"/>
              <w:jc w:val="both"/>
              <w:rPr>
                <w:sz w:val="20"/>
                <w:lang w:val="nl-NL"/>
              </w:rPr>
            </w:pPr>
            <w:r w:rsidRPr="00A2474A">
              <w:rPr>
                <w:sz w:val="20"/>
                <w:lang w:val="nl-NL"/>
              </w:rPr>
              <w:t xml:space="preserve">Mediane tijd tot voorvallen (maanden) </w:t>
            </w:r>
          </w:p>
        </w:tc>
        <w:tc>
          <w:tcPr>
            <w:tcW w:w="2357" w:type="dxa"/>
          </w:tcPr>
          <w:p w14:paraId="7F3E2118" w14:textId="77777777" w:rsidR="00B957C6" w:rsidRPr="0075659D" w:rsidRDefault="003E4E1F" w:rsidP="00A14C3D">
            <w:pPr>
              <w:widowControl w:val="0"/>
              <w:spacing w:beforeLines="20" w:before="48" w:after="20"/>
              <w:jc w:val="center"/>
              <w:rPr>
                <w:sz w:val="20"/>
                <w:lang w:val="nl-NL"/>
              </w:rPr>
            </w:pPr>
            <w:r w:rsidRPr="0075659D">
              <w:rPr>
                <w:sz w:val="20"/>
                <w:lang w:val="nl-NL"/>
              </w:rPr>
              <w:t>8,6</w:t>
            </w:r>
          </w:p>
        </w:tc>
        <w:tc>
          <w:tcPr>
            <w:tcW w:w="2357" w:type="dxa"/>
          </w:tcPr>
          <w:p w14:paraId="7F3E2119" w14:textId="77777777" w:rsidR="00B957C6" w:rsidRPr="0075659D" w:rsidRDefault="003E4E1F" w:rsidP="00A14C3D">
            <w:pPr>
              <w:widowControl w:val="0"/>
              <w:spacing w:beforeLines="20" w:before="48" w:after="20"/>
              <w:jc w:val="center"/>
              <w:rPr>
                <w:sz w:val="20"/>
                <w:lang w:val="nl-NL"/>
              </w:rPr>
            </w:pPr>
            <w:r w:rsidRPr="0075659D">
              <w:rPr>
                <w:sz w:val="20"/>
                <w:lang w:val="nl-NL"/>
              </w:rPr>
              <w:t>8,0</w:t>
            </w:r>
          </w:p>
        </w:tc>
      </w:tr>
      <w:tr w:rsidR="00B957C6" w:rsidRPr="00A2474A" w14:paraId="7F3E211E" w14:textId="77777777" w:rsidTr="00D04C86">
        <w:tc>
          <w:tcPr>
            <w:tcW w:w="4106" w:type="dxa"/>
          </w:tcPr>
          <w:p w14:paraId="7F3E211B" w14:textId="3679F6FE" w:rsidR="00B957C6" w:rsidRPr="0075659D" w:rsidRDefault="003E4E1F" w:rsidP="00A14C3D">
            <w:pPr>
              <w:widowControl w:val="0"/>
              <w:spacing w:beforeLines="20" w:before="48" w:after="20"/>
              <w:jc w:val="both"/>
              <w:rPr>
                <w:sz w:val="20"/>
                <w:lang w:val="nl-NL"/>
              </w:rPr>
            </w:pPr>
            <w:r w:rsidRPr="0075659D">
              <w:rPr>
                <w:sz w:val="20"/>
                <w:lang w:val="nl-NL"/>
              </w:rPr>
              <w:t>95%-BI</w:t>
            </w:r>
          </w:p>
        </w:tc>
        <w:tc>
          <w:tcPr>
            <w:tcW w:w="2357" w:type="dxa"/>
          </w:tcPr>
          <w:p w14:paraId="7F3E211C" w14:textId="77777777" w:rsidR="00B957C6" w:rsidRPr="0075659D" w:rsidRDefault="003E4E1F" w:rsidP="00A14C3D">
            <w:pPr>
              <w:widowControl w:val="0"/>
              <w:spacing w:beforeLines="20" w:before="48" w:after="20"/>
              <w:jc w:val="center"/>
              <w:rPr>
                <w:sz w:val="20"/>
                <w:lang w:val="nl-NL"/>
              </w:rPr>
            </w:pPr>
            <w:r w:rsidRPr="0075659D">
              <w:rPr>
                <w:sz w:val="20"/>
                <w:lang w:val="nl-NL"/>
              </w:rPr>
              <w:t>7,8 ; 9,6</w:t>
            </w:r>
          </w:p>
        </w:tc>
        <w:tc>
          <w:tcPr>
            <w:tcW w:w="2357" w:type="dxa"/>
          </w:tcPr>
          <w:p w14:paraId="7F3E211D" w14:textId="77777777" w:rsidR="00B957C6" w:rsidRPr="0075659D" w:rsidRDefault="003E4E1F" w:rsidP="00A14C3D">
            <w:pPr>
              <w:widowControl w:val="0"/>
              <w:spacing w:beforeLines="20" w:before="48" w:after="20"/>
              <w:jc w:val="center"/>
              <w:rPr>
                <w:sz w:val="20"/>
                <w:lang w:val="nl-NL"/>
              </w:rPr>
            </w:pPr>
            <w:r w:rsidRPr="0075659D">
              <w:rPr>
                <w:sz w:val="20"/>
                <w:lang w:val="nl-NL"/>
              </w:rPr>
              <w:t>7,2 ; 8,6</w:t>
            </w:r>
          </w:p>
        </w:tc>
      </w:tr>
      <w:tr w:rsidR="00B957C6" w:rsidRPr="00A2474A" w14:paraId="7F3E2121" w14:textId="77777777" w:rsidTr="00D04C86">
        <w:tc>
          <w:tcPr>
            <w:tcW w:w="4106" w:type="dxa"/>
            <w:tcBorders>
              <w:bottom w:val="nil"/>
            </w:tcBorders>
          </w:tcPr>
          <w:p w14:paraId="7F3E211F" w14:textId="0005462B" w:rsidR="00B957C6" w:rsidRPr="0075659D" w:rsidRDefault="003E4E1F" w:rsidP="00A14C3D">
            <w:pPr>
              <w:widowControl w:val="0"/>
              <w:spacing w:beforeLines="20" w:before="48" w:after="20"/>
              <w:jc w:val="both"/>
              <w:rPr>
                <w:sz w:val="20"/>
                <w:lang w:val="nl-NL"/>
              </w:rPr>
            </w:pPr>
            <w:r w:rsidRPr="0075659D">
              <w:rPr>
                <w:sz w:val="20"/>
                <w:lang w:val="nl-NL"/>
              </w:rPr>
              <w:t>Gestratificeerde</w:t>
            </w:r>
            <w:r w:rsidRPr="0075659D">
              <w:rPr>
                <w:sz w:val="20"/>
                <w:vertAlign w:val="superscript"/>
                <w:lang w:val="nl-NL"/>
              </w:rPr>
              <w:t>ǂ</w:t>
            </w:r>
            <w:r w:rsidRPr="0075659D">
              <w:rPr>
                <w:sz w:val="20"/>
                <w:lang w:val="nl-NL"/>
              </w:rPr>
              <w:t xml:space="preserve"> hazardratio (95%-BI)</w:t>
            </w:r>
          </w:p>
        </w:tc>
        <w:tc>
          <w:tcPr>
            <w:tcW w:w="4714" w:type="dxa"/>
            <w:gridSpan w:val="2"/>
            <w:tcBorders>
              <w:bottom w:val="nil"/>
            </w:tcBorders>
          </w:tcPr>
          <w:p w14:paraId="7F3E2120" w14:textId="77777777" w:rsidR="00B957C6" w:rsidRPr="0075659D" w:rsidRDefault="003E4E1F" w:rsidP="00A14C3D">
            <w:pPr>
              <w:widowControl w:val="0"/>
              <w:spacing w:beforeLines="20" w:before="48" w:after="20"/>
              <w:jc w:val="center"/>
              <w:rPr>
                <w:sz w:val="20"/>
                <w:lang w:val="nl-NL"/>
              </w:rPr>
            </w:pPr>
            <w:r w:rsidRPr="0075659D">
              <w:rPr>
                <w:sz w:val="20"/>
                <w:lang w:val="nl-NL"/>
              </w:rPr>
              <w:t>0,85 (0,73 ; 0,99)</w:t>
            </w:r>
          </w:p>
        </w:tc>
      </w:tr>
      <w:tr w:rsidR="00B957C6" w:rsidRPr="00A2474A" w14:paraId="7F3E2125" w14:textId="77777777" w:rsidTr="00D04C86">
        <w:tc>
          <w:tcPr>
            <w:tcW w:w="4106" w:type="dxa"/>
            <w:tcBorders>
              <w:top w:val="nil"/>
              <w:bottom w:val="single" w:sz="4" w:space="0" w:color="auto"/>
            </w:tcBorders>
            <w:vAlign w:val="center"/>
          </w:tcPr>
          <w:p w14:paraId="7F3E2122" w14:textId="74FA2331" w:rsidR="00B957C6" w:rsidRPr="0075659D" w:rsidRDefault="003E4E1F" w:rsidP="00A14C3D">
            <w:pPr>
              <w:widowControl w:val="0"/>
              <w:spacing w:beforeLines="20" w:before="48" w:after="20"/>
              <w:ind w:left="180" w:hanging="90"/>
              <w:jc w:val="both"/>
              <w:rPr>
                <w:sz w:val="20"/>
                <w:lang w:val="nl-NL"/>
              </w:rPr>
            </w:pPr>
            <w:r w:rsidRPr="0075659D">
              <w:rPr>
                <w:sz w:val="20"/>
                <w:lang w:val="nl-NL"/>
              </w:rPr>
              <w:t>OS na 12</w:t>
            </w:r>
            <w:r w:rsidR="001248AA">
              <w:rPr>
                <w:sz w:val="20"/>
                <w:lang w:val="nl-NL"/>
              </w:rPr>
              <w:t> </w:t>
            </w:r>
            <w:r w:rsidRPr="0075659D">
              <w:rPr>
                <w:sz w:val="20"/>
                <w:lang w:val="nl-NL"/>
              </w:rPr>
              <w:t>maanden (%)**</w:t>
            </w:r>
          </w:p>
        </w:tc>
        <w:tc>
          <w:tcPr>
            <w:tcW w:w="2357" w:type="dxa"/>
            <w:tcBorders>
              <w:top w:val="nil"/>
              <w:bottom w:val="single" w:sz="4" w:space="0" w:color="auto"/>
            </w:tcBorders>
            <w:vAlign w:val="center"/>
          </w:tcPr>
          <w:p w14:paraId="7F3E2123" w14:textId="77777777" w:rsidR="00B957C6" w:rsidRPr="0075659D" w:rsidRDefault="003E4E1F" w:rsidP="00A14C3D">
            <w:pPr>
              <w:widowControl w:val="0"/>
              <w:jc w:val="center"/>
              <w:rPr>
                <w:sz w:val="20"/>
                <w:lang w:val="nl-NL"/>
              </w:rPr>
            </w:pPr>
            <w:r w:rsidRPr="0075659D">
              <w:rPr>
                <w:sz w:val="20"/>
                <w:lang w:val="nl-NL"/>
              </w:rPr>
              <w:t>39,2%</w:t>
            </w:r>
          </w:p>
        </w:tc>
        <w:tc>
          <w:tcPr>
            <w:tcW w:w="2357" w:type="dxa"/>
            <w:tcBorders>
              <w:top w:val="nil"/>
              <w:bottom w:val="single" w:sz="4" w:space="0" w:color="auto"/>
            </w:tcBorders>
            <w:vAlign w:val="center"/>
          </w:tcPr>
          <w:p w14:paraId="7F3E2124" w14:textId="77777777" w:rsidR="00B957C6" w:rsidRPr="0075659D" w:rsidRDefault="003E4E1F" w:rsidP="00A14C3D">
            <w:pPr>
              <w:widowControl w:val="0"/>
              <w:jc w:val="center"/>
              <w:rPr>
                <w:sz w:val="20"/>
                <w:lang w:val="nl-NL"/>
              </w:rPr>
            </w:pPr>
            <w:r w:rsidRPr="0075659D">
              <w:rPr>
                <w:sz w:val="20"/>
                <w:lang w:val="nl-NL"/>
              </w:rPr>
              <w:t>32,4%</w:t>
            </w:r>
          </w:p>
        </w:tc>
      </w:tr>
      <w:tr w:rsidR="00B957C6" w:rsidRPr="00A2474A" w14:paraId="7F3E2127" w14:textId="77777777" w:rsidTr="00D04C86">
        <w:tc>
          <w:tcPr>
            <w:tcW w:w="8820" w:type="dxa"/>
            <w:gridSpan w:val="3"/>
            <w:tcBorders>
              <w:top w:val="single" w:sz="4" w:space="0" w:color="auto"/>
              <w:bottom w:val="single" w:sz="4" w:space="0" w:color="auto"/>
            </w:tcBorders>
          </w:tcPr>
          <w:p w14:paraId="7F3E2126" w14:textId="77777777" w:rsidR="00B957C6" w:rsidRPr="0075659D" w:rsidRDefault="003E4E1F" w:rsidP="00A14C3D">
            <w:pPr>
              <w:widowControl w:val="0"/>
              <w:spacing w:beforeLines="20" w:before="48" w:after="20"/>
              <w:jc w:val="both"/>
              <w:rPr>
                <w:b/>
                <w:i/>
                <w:sz w:val="20"/>
                <w:lang w:val="nl-NL"/>
              </w:rPr>
            </w:pPr>
            <w:r w:rsidRPr="0075659D">
              <w:rPr>
                <w:b/>
                <w:i/>
                <w:sz w:val="20"/>
                <w:lang w:val="nl-NL"/>
              </w:rPr>
              <w:t>Secondaire en exploratieve eindpunten</w:t>
            </w:r>
          </w:p>
        </w:tc>
      </w:tr>
      <w:tr w:rsidR="00B957C6" w:rsidRPr="000803C0" w14:paraId="7F3E2129" w14:textId="77777777" w:rsidTr="00D04C86">
        <w:tc>
          <w:tcPr>
            <w:tcW w:w="8820" w:type="dxa"/>
            <w:gridSpan w:val="3"/>
            <w:tcBorders>
              <w:top w:val="single" w:sz="4" w:space="0" w:color="auto"/>
              <w:bottom w:val="single" w:sz="4" w:space="0" w:color="auto"/>
            </w:tcBorders>
          </w:tcPr>
          <w:p w14:paraId="7F3E2128" w14:textId="287BBBA7" w:rsidR="00B957C6" w:rsidRPr="00A2474A" w:rsidRDefault="00A66155" w:rsidP="00A14C3D">
            <w:pPr>
              <w:widowControl w:val="0"/>
              <w:spacing w:beforeLines="20" w:before="48" w:after="20"/>
              <w:jc w:val="both"/>
              <w:rPr>
                <w:sz w:val="20"/>
                <w:lang w:val="nl-NL"/>
              </w:rPr>
            </w:pPr>
            <w:r>
              <w:rPr>
                <w:b/>
                <w:i/>
                <w:sz w:val="20"/>
                <w:lang w:val="nl-NL"/>
              </w:rPr>
              <w:t xml:space="preserve">Door de onderzoeker </w:t>
            </w:r>
            <w:r w:rsidR="003E4E1F" w:rsidRPr="00A2474A">
              <w:rPr>
                <w:b/>
                <w:i/>
                <w:sz w:val="20"/>
                <w:lang w:val="nl-NL"/>
              </w:rPr>
              <w:t>beoordeelde PFS (RECIST v1.1)</w:t>
            </w:r>
          </w:p>
        </w:tc>
      </w:tr>
      <w:tr w:rsidR="00B957C6" w:rsidRPr="00A2474A" w14:paraId="7F3E212D" w14:textId="77777777" w:rsidTr="00D04C86">
        <w:tc>
          <w:tcPr>
            <w:tcW w:w="4106" w:type="dxa"/>
            <w:tcBorders>
              <w:top w:val="single" w:sz="4" w:space="0" w:color="auto"/>
            </w:tcBorders>
          </w:tcPr>
          <w:p w14:paraId="7F3E212A" w14:textId="65619591" w:rsidR="00B957C6" w:rsidRPr="0075659D" w:rsidRDefault="003E4E1F" w:rsidP="00A14C3D">
            <w:pPr>
              <w:widowControl w:val="0"/>
              <w:spacing w:beforeLines="20" w:before="48" w:after="20"/>
              <w:jc w:val="both"/>
              <w:rPr>
                <w:sz w:val="20"/>
                <w:lang w:val="nl-NL"/>
              </w:rPr>
            </w:pPr>
            <w:r w:rsidRPr="0075659D">
              <w:rPr>
                <w:sz w:val="20"/>
                <w:lang w:val="nl-NL"/>
              </w:rPr>
              <w:t>Aantal voorvallen (%)</w:t>
            </w:r>
          </w:p>
        </w:tc>
        <w:tc>
          <w:tcPr>
            <w:tcW w:w="2357" w:type="dxa"/>
            <w:tcBorders>
              <w:top w:val="single" w:sz="4" w:space="0" w:color="auto"/>
            </w:tcBorders>
            <w:vAlign w:val="center"/>
          </w:tcPr>
          <w:p w14:paraId="7F3E212B" w14:textId="77777777" w:rsidR="00B957C6" w:rsidRPr="0075659D" w:rsidRDefault="003E4E1F" w:rsidP="00A14C3D">
            <w:pPr>
              <w:widowControl w:val="0"/>
              <w:spacing w:beforeLines="20" w:before="48" w:after="20"/>
              <w:jc w:val="center"/>
              <w:rPr>
                <w:sz w:val="20"/>
                <w:lang w:val="nl-NL"/>
              </w:rPr>
            </w:pPr>
            <w:r w:rsidRPr="0075659D">
              <w:rPr>
                <w:sz w:val="20"/>
                <w:lang w:val="nl-NL"/>
              </w:rPr>
              <w:t>407 (87,2%)</w:t>
            </w:r>
          </w:p>
        </w:tc>
        <w:tc>
          <w:tcPr>
            <w:tcW w:w="2357" w:type="dxa"/>
            <w:tcBorders>
              <w:top w:val="single" w:sz="4" w:space="0" w:color="auto"/>
            </w:tcBorders>
            <w:vAlign w:val="center"/>
          </w:tcPr>
          <w:p w14:paraId="7F3E212C" w14:textId="77777777" w:rsidR="00B957C6" w:rsidRPr="0075659D" w:rsidRDefault="003E4E1F" w:rsidP="00A14C3D">
            <w:pPr>
              <w:widowControl w:val="0"/>
              <w:spacing w:beforeLines="20" w:before="48" w:after="20"/>
              <w:jc w:val="center"/>
              <w:rPr>
                <w:sz w:val="20"/>
                <w:lang w:val="nl-NL"/>
              </w:rPr>
            </w:pPr>
            <w:r w:rsidRPr="0075659D">
              <w:rPr>
                <w:sz w:val="20"/>
                <w:lang w:val="nl-NL"/>
              </w:rPr>
              <w:t>410 (88,4%)</w:t>
            </w:r>
          </w:p>
        </w:tc>
      </w:tr>
      <w:tr w:rsidR="00B957C6" w:rsidRPr="00A2474A" w14:paraId="7F3E2131" w14:textId="77777777" w:rsidTr="00D04C86">
        <w:tc>
          <w:tcPr>
            <w:tcW w:w="4106" w:type="dxa"/>
            <w:tcBorders>
              <w:bottom w:val="nil"/>
            </w:tcBorders>
          </w:tcPr>
          <w:p w14:paraId="7F3E212E" w14:textId="6BB3D37C" w:rsidR="00B957C6" w:rsidRPr="00A2474A" w:rsidRDefault="003E4E1F" w:rsidP="00A14C3D">
            <w:pPr>
              <w:widowControl w:val="0"/>
              <w:spacing w:beforeLines="20" w:before="48" w:after="20"/>
              <w:jc w:val="both"/>
              <w:rPr>
                <w:sz w:val="20"/>
                <w:lang w:val="nl-NL"/>
              </w:rPr>
            </w:pPr>
            <w:r w:rsidRPr="00A2474A">
              <w:rPr>
                <w:sz w:val="20"/>
                <w:lang w:val="nl-NL"/>
              </w:rPr>
              <w:t xml:space="preserve">Mediane duur </w:t>
            </w:r>
            <w:r w:rsidR="00D64047" w:rsidRPr="00A2474A">
              <w:rPr>
                <w:sz w:val="20"/>
                <w:lang w:val="nl-NL"/>
              </w:rPr>
              <w:t>van</w:t>
            </w:r>
            <w:r w:rsidRPr="00A2474A">
              <w:rPr>
                <w:sz w:val="20"/>
                <w:lang w:val="nl-NL"/>
              </w:rPr>
              <w:t xml:space="preserve"> PFS (maanden)</w:t>
            </w:r>
          </w:p>
        </w:tc>
        <w:tc>
          <w:tcPr>
            <w:tcW w:w="2357" w:type="dxa"/>
            <w:tcBorders>
              <w:bottom w:val="nil"/>
            </w:tcBorders>
            <w:vAlign w:val="center"/>
          </w:tcPr>
          <w:p w14:paraId="7F3E212F" w14:textId="77777777" w:rsidR="00B957C6" w:rsidRPr="0075659D" w:rsidRDefault="003E4E1F" w:rsidP="00A14C3D">
            <w:pPr>
              <w:widowControl w:val="0"/>
              <w:spacing w:beforeLines="20" w:before="48" w:after="20"/>
              <w:jc w:val="center"/>
              <w:rPr>
                <w:sz w:val="20"/>
                <w:lang w:val="nl-NL"/>
              </w:rPr>
            </w:pPr>
            <w:r w:rsidRPr="0075659D">
              <w:rPr>
                <w:sz w:val="20"/>
                <w:lang w:val="nl-NL"/>
              </w:rPr>
              <w:t>2,1</w:t>
            </w:r>
          </w:p>
        </w:tc>
        <w:tc>
          <w:tcPr>
            <w:tcW w:w="2357" w:type="dxa"/>
            <w:tcBorders>
              <w:bottom w:val="nil"/>
            </w:tcBorders>
            <w:vAlign w:val="center"/>
          </w:tcPr>
          <w:p w14:paraId="7F3E2130" w14:textId="77777777" w:rsidR="00B957C6" w:rsidRPr="0075659D" w:rsidRDefault="003E4E1F" w:rsidP="00A14C3D">
            <w:pPr>
              <w:widowControl w:val="0"/>
              <w:spacing w:beforeLines="20" w:before="48" w:after="20"/>
              <w:jc w:val="center"/>
              <w:rPr>
                <w:sz w:val="20"/>
                <w:lang w:val="nl-NL"/>
              </w:rPr>
            </w:pPr>
            <w:r w:rsidRPr="0075659D">
              <w:rPr>
                <w:sz w:val="20"/>
                <w:lang w:val="nl-NL"/>
              </w:rPr>
              <w:t>4,0</w:t>
            </w:r>
          </w:p>
        </w:tc>
      </w:tr>
      <w:tr w:rsidR="00B957C6" w:rsidRPr="00A2474A" w14:paraId="7F3E2135" w14:textId="77777777" w:rsidTr="00D04C86">
        <w:tc>
          <w:tcPr>
            <w:tcW w:w="4106" w:type="dxa"/>
            <w:tcBorders>
              <w:top w:val="nil"/>
              <w:bottom w:val="nil"/>
            </w:tcBorders>
          </w:tcPr>
          <w:p w14:paraId="7F3E2132" w14:textId="6CC534C1" w:rsidR="00B957C6" w:rsidRPr="0075659D" w:rsidRDefault="003E4E1F" w:rsidP="00A14C3D">
            <w:pPr>
              <w:widowControl w:val="0"/>
              <w:spacing w:beforeLines="20" w:before="48" w:after="20"/>
              <w:jc w:val="both"/>
              <w:rPr>
                <w:sz w:val="20"/>
                <w:lang w:val="nl-NL"/>
              </w:rPr>
            </w:pPr>
            <w:r w:rsidRPr="0075659D">
              <w:rPr>
                <w:sz w:val="20"/>
                <w:lang w:val="nl-NL"/>
              </w:rPr>
              <w:lastRenderedPageBreak/>
              <w:t>95%-BI</w:t>
            </w:r>
          </w:p>
        </w:tc>
        <w:tc>
          <w:tcPr>
            <w:tcW w:w="2357" w:type="dxa"/>
            <w:tcBorders>
              <w:top w:val="nil"/>
              <w:bottom w:val="nil"/>
            </w:tcBorders>
            <w:vAlign w:val="center"/>
          </w:tcPr>
          <w:p w14:paraId="7F3E2133" w14:textId="77777777" w:rsidR="00B957C6" w:rsidRPr="0075659D" w:rsidRDefault="003E4E1F" w:rsidP="00A14C3D">
            <w:pPr>
              <w:widowControl w:val="0"/>
              <w:spacing w:beforeLines="20" w:before="48" w:after="20"/>
              <w:jc w:val="center"/>
              <w:rPr>
                <w:sz w:val="20"/>
                <w:lang w:val="nl-NL"/>
              </w:rPr>
            </w:pPr>
            <w:r w:rsidRPr="0075659D">
              <w:rPr>
                <w:sz w:val="20"/>
                <w:lang w:val="nl-NL"/>
              </w:rPr>
              <w:t>2,1 ; 2,2</w:t>
            </w:r>
          </w:p>
        </w:tc>
        <w:tc>
          <w:tcPr>
            <w:tcW w:w="2357" w:type="dxa"/>
            <w:tcBorders>
              <w:top w:val="nil"/>
              <w:bottom w:val="nil"/>
            </w:tcBorders>
            <w:vAlign w:val="center"/>
          </w:tcPr>
          <w:p w14:paraId="7F3E2134" w14:textId="77777777" w:rsidR="00B957C6" w:rsidRPr="0075659D" w:rsidRDefault="003E4E1F" w:rsidP="00A14C3D">
            <w:pPr>
              <w:widowControl w:val="0"/>
              <w:spacing w:beforeLines="20" w:before="48" w:after="20"/>
              <w:jc w:val="center"/>
              <w:rPr>
                <w:sz w:val="20"/>
                <w:lang w:val="nl-NL"/>
              </w:rPr>
            </w:pPr>
            <w:r w:rsidRPr="0075659D">
              <w:rPr>
                <w:sz w:val="20"/>
                <w:lang w:val="nl-NL"/>
              </w:rPr>
              <w:t>3,4 ; 4,2</w:t>
            </w:r>
          </w:p>
        </w:tc>
      </w:tr>
      <w:tr w:rsidR="00B957C6" w:rsidRPr="00A2474A" w14:paraId="7F3E2138" w14:textId="77777777" w:rsidTr="00D04C86">
        <w:tc>
          <w:tcPr>
            <w:tcW w:w="4106" w:type="dxa"/>
            <w:tcBorders>
              <w:top w:val="nil"/>
              <w:bottom w:val="single" w:sz="4" w:space="0" w:color="auto"/>
            </w:tcBorders>
          </w:tcPr>
          <w:p w14:paraId="7F3E2136" w14:textId="6485C1ED" w:rsidR="00B957C6" w:rsidRPr="0075659D" w:rsidRDefault="003E4E1F" w:rsidP="00A14C3D">
            <w:pPr>
              <w:widowControl w:val="0"/>
              <w:spacing w:beforeLines="20" w:before="48" w:after="20"/>
              <w:jc w:val="both"/>
              <w:rPr>
                <w:sz w:val="20"/>
                <w:lang w:val="nl-NL"/>
              </w:rPr>
            </w:pPr>
            <w:r w:rsidRPr="0075659D">
              <w:rPr>
                <w:sz w:val="20"/>
                <w:lang w:val="nl-NL"/>
              </w:rPr>
              <w:t>Gestratificeerde hazardratio (95%-BI)</w:t>
            </w:r>
          </w:p>
        </w:tc>
        <w:tc>
          <w:tcPr>
            <w:tcW w:w="4714" w:type="dxa"/>
            <w:gridSpan w:val="2"/>
            <w:tcBorders>
              <w:top w:val="nil"/>
              <w:bottom w:val="single" w:sz="4" w:space="0" w:color="auto"/>
            </w:tcBorders>
            <w:vAlign w:val="center"/>
          </w:tcPr>
          <w:p w14:paraId="7F3E2137" w14:textId="77777777" w:rsidR="00B957C6" w:rsidRPr="0075659D" w:rsidRDefault="003E4E1F" w:rsidP="00A14C3D">
            <w:pPr>
              <w:widowControl w:val="0"/>
              <w:spacing w:beforeLines="20" w:before="48" w:after="20"/>
              <w:jc w:val="center"/>
              <w:rPr>
                <w:sz w:val="20"/>
                <w:lang w:val="nl-NL"/>
              </w:rPr>
            </w:pPr>
            <w:r w:rsidRPr="0075659D">
              <w:rPr>
                <w:sz w:val="20"/>
                <w:lang w:val="nl-NL"/>
              </w:rPr>
              <w:t>1,10 (0,95 ; 1,26)</w:t>
            </w:r>
          </w:p>
        </w:tc>
      </w:tr>
      <w:tr w:rsidR="006C568F" w:rsidRPr="00A2474A" w14:paraId="7F3E213C" w14:textId="77777777" w:rsidTr="006C568F">
        <w:tc>
          <w:tcPr>
            <w:tcW w:w="4106" w:type="dxa"/>
            <w:tcBorders>
              <w:top w:val="single" w:sz="4" w:space="0" w:color="auto"/>
              <w:bottom w:val="single" w:sz="4" w:space="0" w:color="auto"/>
            </w:tcBorders>
          </w:tcPr>
          <w:p w14:paraId="7F3E2139" w14:textId="7ED198B0" w:rsidR="00B957C6" w:rsidRPr="00A2474A" w:rsidRDefault="00A66155" w:rsidP="00A14C3D">
            <w:pPr>
              <w:widowControl w:val="0"/>
              <w:spacing w:beforeLines="20" w:before="48" w:after="20"/>
              <w:rPr>
                <w:sz w:val="20"/>
                <w:lang w:val="nl-NL"/>
              </w:rPr>
            </w:pPr>
            <w:r>
              <w:rPr>
                <w:b/>
                <w:i/>
                <w:sz w:val="20"/>
                <w:lang w:val="nl-NL"/>
              </w:rPr>
              <w:t xml:space="preserve">Door de onderzoeker </w:t>
            </w:r>
            <w:r w:rsidR="003E4E1F" w:rsidRPr="00A2474A">
              <w:rPr>
                <w:b/>
                <w:i/>
                <w:sz w:val="20"/>
                <w:lang w:val="nl-NL"/>
              </w:rPr>
              <w:t>beoordeelde ORR (RECIST v1.1)</w:t>
            </w:r>
          </w:p>
        </w:tc>
        <w:tc>
          <w:tcPr>
            <w:tcW w:w="2357" w:type="dxa"/>
            <w:tcBorders>
              <w:top w:val="single" w:sz="4" w:space="0" w:color="auto"/>
              <w:bottom w:val="single" w:sz="4" w:space="0" w:color="auto"/>
            </w:tcBorders>
          </w:tcPr>
          <w:p w14:paraId="7F3E213A" w14:textId="27C23549" w:rsidR="00B957C6" w:rsidRPr="00A2474A" w:rsidRDefault="003E4E1F" w:rsidP="00A14C3D">
            <w:pPr>
              <w:widowControl w:val="0"/>
              <w:spacing w:beforeLines="20" w:before="48" w:after="20"/>
              <w:jc w:val="center"/>
              <w:rPr>
                <w:sz w:val="20"/>
                <w:lang w:val="nl-NL"/>
              </w:rPr>
            </w:pPr>
            <w:r w:rsidRPr="00A2474A">
              <w:rPr>
                <w:sz w:val="20"/>
                <w:lang w:val="nl-NL"/>
              </w:rPr>
              <w:t>n = 462</w:t>
            </w:r>
          </w:p>
        </w:tc>
        <w:tc>
          <w:tcPr>
            <w:tcW w:w="2357" w:type="dxa"/>
            <w:tcBorders>
              <w:top w:val="single" w:sz="4" w:space="0" w:color="auto"/>
              <w:bottom w:val="single" w:sz="4" w:space="0" w:color="auto"/>
            </w:tcBorders>
          </w:tcPr>
          <w:p w14:paraId="7F3E213B" w14:textId="6082E72B" w:rsidR="00B957C6" w:rsidRPr="00A2474A" w:rsidRDefault="003E4E1F" w:rsidP="00A14C3D">
            <w:pPr>
              <w:widowControl w:val="0"/>
              <w:spacing w:beforeLines="20" w:before="48" w:after="20"/>
              <w:jc w:val="center"/>
              <w:rPr>
                <w:sz w:val="20"/>
                <w:lang w:val="nl-NL"/>
              </w:rPr>
            </w:pPr>
            <w:r w:rsidRPr="00A2474A">
              <w:rPr>
                <w:sz w:val="20"/>
                <w:lang w:val="nl-NL"/>
              </w:rPr>
              <w:t>n = 461</w:t>
            </w:r>
          </w:p>
        </w:tc>
      </w:tr>
      <w:tr w:rsidR="00B957C6" w:rsidRPr="00A2474A" w14:paraId="7F3E2140" w14:textId="77777777" w:rsidTr="00D04C86">
        <w:tc>
          <w:tcPr>
            <w:tcW w:w="4106" w:type="dxa"/>
            <w:tcBorders>
              <w:top w:val="single" w:sz="4" w:space="0" w:color="auto"/>
            </w:tcBorders>
          </w:tcPr>
          <w:p w14:paraId="7F3E213D" w14:textId="7A6D9E00" w:rsidR="00B957C6" w:rsidRPr="0075659D" w:rsidRDefault="003E4E1F" w:rsidP="00A14C3D">
            <w:pPr>
              <w:widowControl w:val="0"/>
              <w:spacing w:beforeLines="20" w:before="48" w:after="20"/>
              <w:jc w:val="both"/>
              <w:rPr>
                <w:sz w:val="20"/>
                <w:lang w:val="nl-NL"/>
              </w:rPr>
            </w:pPr>
            <w:r w:rsidRPr="0075659D">
              <w:rPr>
                <w:sz w:val="20"/>
                <w:lang w:val="nl-NL"/>
              </w:rPr>
              <w:t>Aantal bevestigde responders (%)</w:t>
            </w:r>
          </w:p>
        </w:tc>
        <w:tc>
          <w:tcPr>
            <w:tcW w:w="2357" w:type="dxa"/>
            <w:tcBorders>
              <w:top w:val="single" w:sz="4" w:space="0" w:color="auto"/>
            </w:tcBorders>
            <w:vAlign w:val="center"/>
          </w:tcPr>
          <w:p w14:paraId="7F3E213E" w14:textId="77777777" w:rsidR="00B957C6" w:rsidRPr="0075659D" w:rsidRDefault="003E4E1F" w:rsidP="00A14C3D">
            <w:pPr>
              <w:widowControl w:val="0"/>
              <w:spacing w:beforeLines="20" w:before="48" w:after="20"/>
              <w:jc w:val="center"/>
              <w:rPr>
                <w:sz w:val="20"/>
                <w:lang w:val="nl-NL"/>
              </w:rPr>
            </w:pPr>
            <w:r w:rsidRPr="0075659D">
              <w:rPr>
                <w:sz w:val="20"/>
                <w:lang w:val="nl-NL"/>
              </w:rPr>
              <w:t>62 (13,4%)</w:t>
            </w:r>
          </w:p>
        </w:tc>
        <w:tc>
          <w:tcPr>
            <w:tcW w:w="2357" w:type="dxa"/>
            <w:tcBorders>
              <w:top w:val="single" w:sz="4" w:space="0" w:color="auto"/>
            </w:tcBorders>
            <w:vAlign w:val="center"/>
          </w:tcPr>
          <w:p w14:paraId="7F3E213F" w14:textId="77777777" w:rsidR="00B957C6" w:rsidRPr="0075659D" w:rsidRDefault="003E4E1F" w:rsidP="00A14C3D">
            <w:pPr>
              <w:widowControl w:val="0"/>
              <w:spacing w:beforeLines="20" w:before="48" w:after="20"/>
              <w:jc w:val="center"/>
              <w:rPr>
                <w:sz w:val="20"/>
                <w:lang w:val="nl-NL"/>
              </w:rPr>
            </w:pPr>
            <w:r w:rsidRPr="0075659D">
              <w:rPr>
                <w:sz w:val="20"/>
                <w:lang w:val="nl-NL"/>
              </w:rPr>
              <w:t>62 (13,4%)</w:t>
            </w:r>
          </w:p>
        </w:tc>
      </w:tr>
      <w:tr w:rsidR="00B957C6" w:rsidRPr="00A2474A" w14:paraId="7F3E2144" w14:textId="77777777" w:rsidTr="00D04C86">
        <w:tc>
          <w:tcPr>
            <w:tcW w:w="4106" w:type="dxa"/>
          </w:tcPr>
          <w:p w14:paraId="7F3E2141" w14:textId="5A535E55" w:rsidR="00B957C6" w:rsidRPr="0075659D" w:rsidRDefault="003E4E1F" w:rsidP="00A14C3D">
            <w:pPr>
              <w:widowControl w:val="0"/>
              <w:spacing w:beforeLines="20" w:before="48" w:after="20"/>
              <w:jc w:val="both"/>
              <w:rPr>
                <w:sz w:val="20"/>
                <w:lang w:val="nl-NL"/>
              </w:rPr>
            </w:pPr>
            <w:r w:rsidRPr="0075659D">
              <w:rPr>
                <w:sz w:val="20"/>
                <w:lang w:val="nl-NL"/>
              </w:rPr>
              <w:t>95%-BI</w:t>
            </w:r>
          </w:p>
        </w:tc>
        <w:tc>
          <w:tcPr>
            <w:tcW w:w="2357" w:type="dxa"/>
            <w:vAlign w:val="center"/>
          </w:tcPr>
          <w:p w14:paraId="7F3E2142" w14:textId="77777777" w:rsidR="00B957C6" w:rsidRPr="0075659D" w:rsidRDefault="003E4E1F" w:rsidP="00A14C3D">
            <w:pPr>
              <w:widowControl w:val="0"/>
              <w:spacing w:beforeLines="20" w:before="48" w:after="20"/>
              <w:jc w:val="center"/>
              <w:rPr>
                <w:sz w:val="20"/>
                <w:lang w:val="nl-NL"/>
              </w:rPr>
            </w:pPr>
            <w:r w:rsidRPr="0075659D">
              <w:rPr>
                <w:sz w:val="20"/>
                <w:lang w:val="nl-NL"/>
              </w:rPr>
              <w:t>10,45 ; 16,87</w:t>
            </w:r>
          </w:p>
        </w:tc>
        <w:tc>
          <w:tcPr>
            <w:tcW w:w="2357" w:type="dxa"/>
            <w:vAlign w:val="center"/>
          </w:tcPr>
          <w:p w14:paraId="7F3E2143" w14:textId="77777777" w:rsidR="00B957C6" w:rsidRPr="0075659D" w:rsidRDefault="003E4E1F" w:rsidP="00A14C3D">
            <w:pPr>
              <w:widowControl w:val="0"/>
              <w:spacing w:beforeLines="20" w:before="48" w:after="20"/>
              <w:jc w:val="center"/>
              <w:rPr>
                <w:sz w:val="20"/>
                <w:lang w:val="nl-NL"/>
              </w:rPr>
            </w:pPr>
            <w:r w:rsidRPr="0075659D">
              <w:rPr>
                <w:sz w:val="20"/>
                <w:lang w:val="nl-NL"/>
              </w:rPr>
              <w:t>10,47 ; 16,91</w:t>
            </w:r>
          </w:p>
        </w:tc>
      </w:tr>
      <w:tr w:rsidR="00B957C6" w:rsidRPr="00A2474A" w14:paraId="7F3E2148" w14:textId="77777777" w:rsidTr="00D04C86">
        <w:tc>
          <w:tcPr>
            <w:tcW w:w="4106" w:type="dxa"/>
          </w:tcPr>
          <w:p w14:paraId="7F3E2145" w14:textId="4B56D84B" w:rsidR="00B957C6" w:rsidRPr="0075659D" w:rsidRDefault="003E4E1F" w:rsidP="00A14C3D">
            <w:pPr>
              <w:widowControl w:val="0"/>
              <w:spacing w:beforeLines="20" w:before="48" w:after="20"/>
              <w:jc w:val="both"/>
              <w:rPr>
                <w:b/>
                <w:i/>
                <w:sz w:val="20"/>
                <w:lang w:val="nl-NL"/>
              </w:rPr>
            </w:pPr>
            <w:r w:rsidRPr="0075659D">
              <w:rPr>
                <w:sz w:val="20"/>
                <w:lang w:val="nl-NL" w:eastAsia="en-US"/>
              </w:rPr>
              <w:t>Aantal met complete respons (%)</w:t>
            </w:r>
          </w:p>
        </w:tc>
        <w:tc>
          <w:tcPr>
            <w:tcW w:w="2357" w:type="dxa"/>
          </w:tcPr>
          <w:p w14:paraId="7F3E2146" w14:textId="77777777" w:rsidR="00B957C6" w:rsidRPr="0075659D" w:rsidRDefault="003E4E1F" w:rsidP="00A14C3D">
            <w:pPr>
              <w:widowControl w:val="0"/>
              <w:spacing w:beforeLines="20" w:before="48" w:after="20"/>
              <w:jc w:val="center"/>
              <w:rPr>
                <w:sz w:val="20"/>
                <w:lang w:val="nl-NL"/>
              </w:rPr>
            </w:pPr>
            <w:r w:rsidRPr="0075659D">
              <w:rPr>
                <w:sz w:val="20"/>
                <w:lang w:val="nl-NL"/>
              </w:rPr>
              <w:t>16 (3,5%)</w:t>
            </w:r>
          </w:p>
        </w:tc>
        <w:tc>
          <w:tcPr>
            <w:tcW w:w="2357" w:type="dxa"/>
          </w:tcPr>
          <w:p w14:paraId="7F3E2147" w14:textId="77777777" w:rsidR="00B957C6" w:rsidRPr="0075659D" w:rsidRDefault="003E4E1F" w:rsidP="00A14C3D">
            <w:pPr>
              <w:widowControl w:val="0"/>
              <w:spacing w:beforeLines="20" w:before="48" w:after="20"/>
              <w:jc w:val="center"/>
              <w:rPr>
                <w:sz w:val="20"/>
                <w:lang w:val="nl-NL"/>
              </w:rPr>
            </w:pPr>
            <w:r w:rsidRPr="0075659D">
              <w:rPr>
                <w:sz w:val="20"/>
                <w:lang w:val="nl-NL"/>
              </w:rPr>
              <w:t>16 (3,5%)</w:t>
            </w:r>
          </w:p>
        </w:tc>
      </w:tr>
      <w:tr w:rsidR="00B957C6" w:rsidRPr="00A2474A" w14:paraId="7F3E214C" w14:textId="77777777" w:rsidTr="00D04C86">
        <w:tc>
          <w:tcPr>
            <w:tcW w:w="4106" w:type="dxa"/>
          </w:tcPr>
          <w:p w14:paraId="7F3E2149" w14:textId="5DB480EC" w:rsidR="00B957C6" w:rsidRPr="0075659D" w:rsidRDefault="003E4E1F" w:rsidP="00A14C3D">
            <w:pPr>
              <w:widowControl w:val="0"/>
              <w:spacing w:beforeLines="20" w:before="48" w:after="20"/>
              <w:jc w:val="both"/>
              <w:rPr>
                <w:b/>
                <w:i/>
                <w:sz w:val="20"/>
                <w:lang w:val="nl-NL"/>
              </w:rPr>
            </w:pPr>
            <w:r w:rsidRPr="0075659D">
              <w:rPr>
                <w:sz w:val="20"/>
                <w:lang w:val="nl-NL" w:eastAsia="en-US"/>
              </w:rPr>
              <w:t>Aantal met gedeeltelijke respons (%)</w:t>
            </w:r>
          </w:p>
        </w:tc>
        <w:tc>
          <w:tcPr>
            <w:tcW w:w="2357" w:type="dxa"/>
          </w:tcPr>
          <w:p w14:paraId="7F3E214A" w14:textId="77777777" w:rsidR="00B957C6" w:rsidRPr="0075659D" w:rsidRDefault="003E4E1F" w:rsidP="00A14C3D">
            <w:pPr>
              <w:widowControl w:val="0"/>
              <w:spacing w:beforeLines="20" w:before="48" w:after="20"/>
              <w:jc w:val="center"/>
              <w:rPr>
                <w:sz w:val="20"/>
                <w:lang w:val="nl-NL"/>
              </w:rPr>
            </w:pPr>
            <w:r w:rsidRPr="0075659D">
              <w:rPr>
                <w:sz w:val="20"/>
                <w:lang w:val="nl-NL"/>
              </w:rPr>
              <w:t>46 (10,0%)</w:t>
            </w:r>
          </w:p>
        </w:tc>
        <w:tc>
          <w:tcPr>
            <w:tcW w:w="2357" w:type="dxa"/>
          </w:tcPr>
          <w:p w14:paraId="7F3E214B" w14:textId="77777777" w:rsidR="00B957C6" w:rsidRPr="0075659D" w:rsidRDefault="003E4E1F" w:rsidP="00A14C3D">
            <w:pPr>
              <w:widowControl w:val="0"/>
              <w:spacing w:beforeLines="20" w:before="48" w:after="20"/>
              <w:jc w:val="center"/>
              <w:rPr>
                <w:sz w:val="20"/>
                <w:lang w:val="nl-NL"/>
              </w:rPr>
            </w:pPr>
            <w:r w:rsidRPr="0075659D">
              <w:rPr>
                <w:sz w:val="20"/>
                <w:lang w:val="nl-NL"/>
              </w:rPr>
              <w:t>46 (10,0%)</w:t>
            </w:r>
          </w:p>
        </w:tc>
      </w:tr>
      <w:tr w:rsidR="00B957C6" w:rsidRPr="00A2474A" w14:paraId="7F3E2150" w14:textId="77777777" w:rsidTr="00D04C86">
        <w:tc>
          <w:tcPr>
            <w:tcW w:w="4106" w:type="dxa"/>
            <w:tcBorders>
              <w:bottom w:val="single" w:sz="4" w:space="0" w:color="auto"/>
            </w:tcBorders>
          </w:tcPr>
          <w:p w14:paraId="7F3E214D" w14:textId="70C2C91B" w:rsidR="00B957C6" w:rsidRPr="0075659D" w:rsidRDefault="003E4E1F" w:rsidP="00A14C3D">
            <w:pPr>
              <w:widowControl w:val="0"/>
              <w:spacing w:beforeLines="20" w:before="48" w:after="20"/>
              <w:jc w:val="both"/>
              <w:rPr>
                <w:sz w:val="20"/>
                <w:lang w:val="nl-NL" w:eastAsia="en-US"/>
              </w:rPr>
            </w:pPr>
            <w:r w:rsidRPr="0075659D">
              <w:rPr>
                <w:sz w:val="20"/>
                <w:lang w:val="nl-NL" w:eastAsia="en-US"/>
              </w:rPr>
              <w:t>Aantal met stabiele ziekte (%)</w:t>
            </w:r>
          </w:p>
        </w:tc>
        <w:tc>
          <w:tcPr>
            <w:tcW w:w="2357" w:type="dxa"/>
            <w:tcBorders>
              <w:bottom w:val="single" w:sz="4" w:space="0" w:color="auto"/>
            </w:tcBorders>
          </w:tcPr>
          <w:p w14:paraId="7F3E214E" w14:textId="77777777" w:rsidR="00B957C6" w:rsidRPr="0075659D" w:rsidRDefault="003E4E1F" w:rsidP="00A14C3D">
            <w:pPr>
              <w:widowControl w:val="0"/>
              <w:spacing w:beforeLines="20" w:before="48" w:after="20"/>
              <w:jc w:val="center"/>
              <w:rPr>
                <w:sz w:val="20"/>
                <w:lang w:val="nl-NL"/>
              </w:rPr>
            </w:pPr>
            <w:r w:rsidRPr="0075659D">
              <w:rPr>
                <w:sz w:val="20"/>
                <w:lang w:val="nl-NL"/>
              </w:rPr>
              <w:t>92 (19,9%)</w:t>
            </w:r>
          </w:p>
        </w:tc>
        <w:tc>
          <w:tcPr>
            <w:tcW w:w="2357" w:type="dxa"/>
            <w:tcBorders>
              <w:bottom w:val="single" w:sz="4" w:space="0" w:color="auto"/>
            </w:tcBorders>
          </w:tcPr>
          <w:p w14:paraId="7F3E214F" w14:textId="77777777" w:rsidR="00B957C6" w:rsidRPr="0075659D" w:rsidRDefault="003E4E1F" w:rsidP="00A14C3D">
            <w:pPr>
              <w:widowControl w:val="0"/>
              <w:spacing w:beforeLines="20" w:before="48" w:after="20"/>
              <w:jc w:val="center"/>
              <w:rPr>
                <w:sz w:val="20"/>
                <w:lang w:val="nl-NL"/>
              </w:rPr>
            </w:pPr>
            <w:r w:rsidRPr="0075659D">
              <w:rPr>
                <w:sz w:val="20"/>
                <w:lang w:val="nl-NL"/>
              </w:rPr>
              <w:t>162 (35,1%)</w:t>
            </w:r>
          </w:p>
        </w:tc>
      </w:tr>
      <w:tr w:rsidR="006C568F" w:rsidRPr="00A2474A" w14:paraId="7F3E2154" w14:textId="77777777" w:rsidTr="00D04C86">
        <w:tc>
          <w:tcPr>
            <w:tcW w:w="4106" w:type="dxa"/>
            <w:tcBorders>
              <w:top w:val="single" w:sz="4" w:space="0" w:color="auto"/>
              <w:bottom w:val="single" w:sz="4" w:space="0" w:color="auto"/>
            </w:tcBorders>
          </w:tcPr>
          <w:p w14:paraId="7F3E2151" w14:textId="6ADEBE9D" w:rsidR="00B957C6" w:rsidRPr="00A2474A" w:rsidRDefault="00A66155" w:rsidP="00A14C3D">
            <w:pPr>
              <w:widowControl w:val="0"/>
              <w:spacing w:beforeLines="20" w:before="48" w:after="20"/>
              <w:rPr>
                <w:sz w:val="20"/>
                <w:lang w:val="nl-NL"/>
              </w:rPr>
            </w:pPr>
            <w:r>
              <w:rPr>
                <w:b/>
                <w:i/>
                <w:sz w:val="20"/>
                <w:lang w:val="nl-NL"/>
              </w:rPr>
              <w:t xml:space="preserve">Door de onderzoeker </w:t>
            </w:r>
            <w:r w:rsidR="003E4E1F" w:rsidRPr="00A2474A">
              <w:rPr>
                <w:b/>
                <w:i/>
                <w:sz w:val="20"/>
                <w:lang w:val="nl-NL"/>
              </w:rPr>
              <w:t>beoordeelde DOR (RECIST v1.1)</w:t>
            </w:r>
          </w:p>
        </w:tc>
        <w:tc>
          <w:tcPr>
            <w:tcW w:w="2357" w:type="dxa"/>
            <w:tcBorders>
              <w:top w:val="single" w:sz="4" w:space="0" w:color="auto"/>
              <w:bottom w:val="single" w:sz="4" w:space="0" w:color="auto"/>
            </w:tcBorders>
          </w:tcPr>
          <w:p w14:paraId="7F3E2152" w14:textId="641F9CB7" w:rsidR="00B957C6" w:rsidRPr="00A2474A" w:rsidRDefault="003E4E1F" w:rsidP="00A14C3D">
            <w:pPr>
              <w:widowControl w:val="0"/>
              <w:spacing w:beforeLines="20" w:before="48" w:after="20"/>
              <w:jc w:val="center"/>
              <w:rPr>
                <w:sz w:val="20"/>
                <w:lang w:val="nl-NL"/>
              </w:rPr>
            </w:pPr>
            <w:r w:rsidRPr="00A2474A">
              <w:rPr>
                <w:sz w:val="20"/>
                <w:lang w:val="nl-NL"/>
              </w:rPr>
              <w:t>n = 62</w:t>
            </w:r>
          </w:p>
        </w:tc>
        <w:tc>
          <w:tcPr>
            <w:tcW w:w="2357" w:type="dxa"/>
            <w:tcBorders>
              <w:top w:val="single" w:sz="4" w:space="0" w:color="auto"/>
              <w:bottom w:val="single" w:sz="4" w:space="0" w:color="auto"/>
            </w:tcBorders>
          </w:tcPr>
          <w:p w14:paraId="7F3E2153" w14:textId="2BCC0115" w:rsidR="00B957C6" w:rsidRPr="00A2474A" w:rsidRDefault="003E4E1F" w:rsidP="00A14C3D">
            <w:pPr>
              <w:widowControl w:val="0"/>
              <w:spacing w:beforeLines="20" w:before="48" w:after="20"/>
              <w:jc w:val="center"/>
              <w:rPr>
                <w:sz w:val="20"/>
                <w:lang w:val="nl-NL"/>
              </w:rPr>
            </w:pPr>
            <w:r w:rsidRPr="00A2474A">
              <w:rPr>
                <w:sz w:val="20"/>
                <w:lang w:val="nl-NL"/>
              </w:rPr>
              <w:t>n = 62</w:t>
            </w:r>
          </w:p>
        </w:tc>
      </w:tr>
      <w:tr w:rsidR="00B957C6" w:rsidRPr="00A2474A" w14:paraId="7F3E2158" w14:textId="77777777" w:rsidTr="00D04C86">
        <w:tc>
          <w:tcPr>
            <w:tcW w:w="4106" w:type="dxa"/>
            <w:tcBorders>
              <w:top w:val="single" w:sz="4" w:space="0" w:color="auto"/>
            </w:tcBorders>
          </w:tcPr>
          <w:p w14:paraId="7F3E2155" w14:textId="7BA9F5CF" w:rsidR="00B957C6" w:rsidRPr="0075659D" w:rsidRDefault="003E4E1F" w:rsidP="00A14C3D">
            <w:pPr>
              <w:widowControl w:val="0"/>
              <w:spacing w:beforeLines="20" w:before="48" w:after="20"/>
              <w:jc w:val="both"/>
              <w:rPr>
                <w:sz w:val="20"/>
                <w:lang w:val="nl-NL"/>
              </w:rPr>
            </w:pPr>
            <w:r w:rsidRPr="0075659D">
              <w:rPr>
                <w:sz w:val="20"/>
                <w:lang w:val="nl-NL"/>
              </w:rPr>
              <w:t>Mediaan in maanden***</w:t>
            </w:r>
          </w:p>
        </w:tc>
        <w:tc>
          <w:tcPr>
            <w:tcW w:w="2357" w:type="dxa"/>
            <w:tcBorders>
              <w:top w:val="single" w:sz="4" w:space="0" w:color="auto"/>
            </w:tcBorders>
          </w:tcPr>
          <w:p w14:paraId="7F3E2156" w14:textId="77777777" w:rsidR="00B957C6" w:rsidRPr="0075659D" w:rsidRDefault="003E4E1F" w:rsidP="00A14C3D">
            <w:pPr>
              <w:widowControl w:val="0"/>
              <w:spacing w:beforeLines="20" w:before="48" w:after="20"/>
              <w:jc w:val="center"/>
              <w:rPr>
                <w:sz w:val="20"/>
                <w:lang w:val="nl-NL"/>
              </w:rPr>
            </w:pPr>
            <w:r w:rsidRPr="0075659D">
              <w:rPr>
                <w:sz w:val="20"/>
                <w:lang w:val="nl-NL"/>
              </w:rPr>
              <w:t>21,7</w:t>
            </w:r>
          </w:p>
        </w:tc>
        <w:tc>
          <w:tcPr>
            <w:tcW w:w="2357" w:type="dxa"/>
            <w:tcBorders>
              <w:top w:val="single" w:sz="4" w:space="0" w:color="auto"/>
            </w:tcBorders>
          </w:tcPr>
          <w:p w14:paraId="7F3E2157" w14:textId="77777777" w:rsidR="00B957C6" w:rsidRPr="0075659D" w:rsidRDefault="003E4E1F" w:rsidP="00A14C3D">
            <w:pPr>
              <w:widowControl w:val="0"/>
              <w:spacing w:beforeLines="20" w:before="48" w:after="20"/>
              <w:jc w:val="center"/>
              <w:rPr>
                <w:sz w:val="20"/>
                <w:lang w:val="nl-NL"/>
              </w:rPr>
            </w:pPr>
            <w:r w:rsidRPr="0075659D">
              <w:rPr>
                <w:sz w:val="20"/>
                <w:lang w:val="nl-NL"/>
              </w:rPr>
              <w:t>7,4</w:t>
            </w:r>
          </w:p>
        </w:tc>
      </w:tr>
      <w:tr w:rsidR="00B957C6" w:rsidRPr="00A2474A" w14:paraId="7F3E215C" w14:textId="77777777" w:rsidTr="00D04C86">
        <w:tc>
          <w:tcPr>
            <w:tcW w:w="4106" w:type="dxa"/>
          </w:tcPr>
          <w:p w14:paraId="7F3E2159" w14:textId="424800B5" w:rsidR="00B957C6" w:rsidRPr="0075659D" w:rsidRDefault="003E4E1F" w:rsidP="00A14C3D">
            <w:pPr>
              <w:widowControl w:val="0"/>
              <w:spacing w:beforeLines="20" w:before="48" w:after="20"/>
              <w:jc w:val="both"/>
              <w:rPr>
                <w:sz w:val="20"/>
                <w:lang w:val="nl-NL"/>
              </w:rPr>
            </w:pPr>
            <w:r w:rsidRPr="0075659D">
              <w:rPr>
                <w:sz w:val="20"/>
                <w:lang w:val="nl-NL"/>
              </w:rPr>
              <w:t>95%-BI</w:t>
            </w:r>
          </w:p>
        </w:tc>
        <w:tc>
          <w:tcPr>
            <w:tcW w:w="2357" w:type="dxa"/>
          </w:tcPr>
          <w:p w14:paraId="7F3E215A" w14:textId="77777777" w:rsidR="00B957C6" w:rsidRPr="0075659D" w:rsidRDefault="003E4E1F" w:rsidP="00A14C3D">
            <w:pPr>
              <w:widowControl w:val="0"/>
              <w:spacing w:beforeLines="20" w:before="48" w:after="20"/>
              <w:jc w:val="center"/>
              <w:rPr>
                <w:sz w:val="20"/>
                <w:lang w:val="nl-NL"/>
              </w:rPr>
            </w:pPr>
            <w:r w:rsidRPr="0075659D">
              <w:rPr>
                <w:sz w:val="20"/>
                <w:lang w:val="nl-NL"/>
              </w:rPr>
              <w:t>13,0 ; 21,7</w:t>
            </w:r>
          </w:p>
        </w:tc>
        <w:tc>
          <w:tcPr>
            <w:tcW w:w="2357" w:type="dxa"/>
          </w:tcPr>
          <w:p w14:paraId="7F3E215B" w14:textId="77777777" w:rsidR="00B957C6" w:rsidRPr="0075659D" w:rsidRDefault="003E4E1F" w:rsidP="00A14C3D">
            <w:pPr>
              <w:widowControl w:val="0"/>
              <w:spacing w:beforeLines="20" w:before="48" w:after="20"/>
              <w:jc w:val="center"/>
              <w:rPr>
                <w:sz w:val="20"/>
                <w:lang w:val="nl-NL"/>
              </w:rPr>
            </w:pPr>
            <w:r w:rsidRPr="0075659D">
              <w:rPr>
                <w:sz w:val="20"/>
                <w:lang w:val="nl-NL"/>
              </w:rPr>
              <w:t>6,1 ; 10,3</w:t>
            </w:r>
          </w:p>
        </w:tc>
      </w:tr>
    </w:tbl>
    <w:p w14:paraId="7F3E215D" w14:textId="64F7CD94" w:rsidR="00B957C6" w:rsidRPr="00C45CD3" w:rsidRDefault="003E4E1F" w:rsidP="00A14C3D">
      <w:pPr>
        <w:widowControl w:val="0"/>
        <w:rPr>
          <w:sz w:val="18"/>
          <w:szCs w:val="18"/>
        </w:rPr>
      </w:pPr>
      <w:r w:rsidRPr="00C45CD3">
        <w:rPr>
          <w:sz w:val="18"/>
          <w:szCs w:val="18"/>
          <w:bdr w:val="nil"/>
        </w:rPr>
        <w:t>BI=</w:t>
      </w:r>
      <w:proofErr w:type="spellStart"/>
      <w:r w:rsidRPr="00C45CD3">
        <w:rPr>
          <w:sz w:val="18"/>
          <w:szCs w:val="18"/>
          <w:bdr w:val="nil"/>
        </w:rPr>
        <w:t>betrouwbaarheidsinterval</w:t>
      </w:r>
      <w:proofErr w:type="spellEnd"/>
      <w:r w:rsidRPr="00C45CD3">
        <w:rPr>
          <w:sz w:val="18"/>
          <w:szCs w:val="18"/>
          <w:bdr w:val="nil"/>
        </w:rPr>
        <w:t>; DOR=</w:t>
      </w:r>
      <w:proofErr w:type="spellStart"/>
      <w:r w:rsidRPr="00C45CD3">
        <w:rPr>
          <w:sz w:val="18"/>
          <w:szCs w:val="18"/>
          <w:bdr w:val="nil"/>
        </w:rPr>
        <w:t>responsduur</w:t>
      </w:r>
      <w:proofErr w:type="spellEnd"/>
      <w:r w:rsidRPr="00C45CD3">
        <w:rPr>
          <w:sz w:val="18"/>
          <w:szCs w:val="18"/>
          <w:bdr w:val="nil"/>
        </w:rPr>
        <w:t>; ORR=</w:t>
      </w:r>
      <w:proofErr w:type="spellStart"/>
      <w:r w:rsidRPr="00C45CD3">
        <w:rPr>
          <w:sz w:val="18"/>
          <w:szCs w:val="18"/>
          <w:bdr w:val="nil"/>
        </w:rPr>
        <w:t>objectief</w:t>
      </w:r>
      <w:proofErr w:type="spellEnd"/>
      <w:r w:rsidRPr="00C45CD3">
        <w:rPr>
          <w:sz w:val="18"/>
          <w:szCs w:val="18"/>
          <w:bdr w:val="nil"/>
        </w:rPr>
        <w:t xml:space="preserve"> </w:t>
      </w:r>
      <w:proofErr w:type="spellStart"/>
      <w:r w:rsidRPr="00C45CD3">
        <w:rPr>
          <w:sz w:val="18"/>
          <w:szCs w:val="18"/>
          <w:bdr w:val="nil"/>
        </w:rPr>
        <w:t>responspercentage</w:t>
      </w:r>
      <w:proofErr w:type="spellEnd"/>
      <w:r w:rsidRPr="00C45CD3">
        <w:rPr>
          <w:sz w:val="18"/>
          <w:szCs w:val="18"/>
          <w:bdr w:val="nil"/>
        </w:rPr>
        <w:t>; OS=</w:t>
      </w:r>
      <w:proofErr w:type="spellStart"/>
      <w:r w:rsidRPr="00C45CD3">
        <w:rPr>
          <w:sz w:val="18"/>
          <w:szCs w:val="18"/>
          <w:bdr w:val="nil"/>
        </w:rPr>
        <w:t>totale</w:t>
      </w:r>
      <w:proofErr w:type="spellEnd"/>
      <w:r w:rsidRPr="00C45CD3">
        <w:rPr>
          <w:sz w:val="18"/>
          <w:szCs w:val="18"/>
          <w:bdr w:val="nil"/>
        </w:rPr>
        <w:t xml:space="preserve"> </w:t>
      </w:r>
      <w:proofErr w:type="spellStart"/>
      <w:r w:rsidRPr="00C45CD3">
        <w:rPr>
          <w:sz w:val="18"/>
          <w:szCs w:val="18"/>
          <w:bdr w:val="nil"/>
        </w:rPr>
        <w:t>overleving</w:t>
      </w:r>
      <w:proofErr w:type="spellEnd"/>
      <w:r w:rsidRPr="00C45CD3">
        <w:rPr>
          <w:sz w:val="18"/>
          <w:szCs w:val="18"/>
          <w:bdr w:val="nil"/>
        </w:rPr>
        <w:t>; PFS=</w:t>
      </w:r>
      <w:proofErr w:type="spellStart"/>
      <w:r w:rsidRPr="00C45CD3">
        <w:rPr>
          <w:sz w:val="18"/>
          <w:szCs w:val="18"/>
          <w:bdr w:val="nil"/>
        </w:rPr>
        <w:t>progressievrije</w:t>
      </w:r>
      <w:proofErr w:type="spellEnd"/>
      <w:r w:rsidRPr="00C45CD3">
        <w:rPr>
          <w:sz w:val="18"/>
          <w:szCs w:val="18"/>
          <w:bdr w:val="nil"/>
        </w:rPr>
        <w:t xml:space="preserve"> </w:t>
      </w:r>
      <w:proofErr w:type="spellStart"/>
      <w:r w:rsidRPr="00C45CD3">
        <w:rPr>
          <w:sz w:val="18"/>
          <w:szCs w:val="18"/>
          <w:bdr w:val="nil"/>
        </w:rPr>
        <w:t>overleving</w:t>
      </w:r>
      <w:proofErr w:type="spellEnd"/>
      <w:r w:rsidRPr="00C45CD3">
        <w:rPr>
          <w:sz w:val="18"/>
          <w:szCs w:val="18"/>
          <w:bdr w:val="nil"/>
        </w:rPr>
        <w:t>; RECIST=</w:t>
      </w:r>
      <w:r w:rsidRPr="00C45CD3">
        <w:rPr>
          <w:i/>
          <w:iCs/>
          <w:sz w:val="18"/>
          <w:szCs w:val="18"/>
          <w:bdr w:val="nil"/>
        </w:rPr>
        <w:t xml:space="preserve">Response Evaluation Criteria in Solid </w:t>
      </w:r>
      <w:proofErr w:type="spellStart"/>
      <w:r w:rsidRPr="00C45CD3">
        <w:rPr>
          <w:i/>
          <w:iCs/>
          <w:sz w:val="18"/>
          <w:szCs w:val="18"/>
          <w:bdr w:val="nil"/>
        </w:rPr>
        <w:t>Tumours</w:t>
      </w:r>
      <w:proofErr w:type="spellEnd"/>
      <w:r w:rsidRPr="00C45CD3">
        <w:rPr>
          <w:sz w:val="18"/>
          <w:szCs w:val="18"/>
          <w:bdr w:val="nil"/>
        </w:rPr>
        <w:t xml:space="preserve"> v1.1.</w:t>
      </w:r>
    </w:p>
    <w:p w14:paraId="7F3E215E" w14:textId="20FF992F" w:rsidR="00B957C6" w:rsidRPr="00A2474A" w:rsidRDefault="00453031" w:rsidP="00A14C3D">
      <w:pPr>
        <w:widowControl w:val="0"/>
        <w:rPr>
          <w:sz w:val="18"/>
          <w:szCs w:val="18"/>
          <w:lang w:val="nl-NL"/>
        </w:rPr>
      </w:pPr>
      <w:r w:rsidRPr="00A2474A">
        <w:rPr>
          <w:sz w:val="18"/>
          <w:szCs w:val="18"/>
          <w:lang w:val="nl-NL"/>
        </w:rPr>
        <w:t xml:space="preserve">* Gebaseerd </w:t>
      </w:r>
      <w:r w:rsidR="003E4E1F" w:rsidRPr="00A2474A">
        <w:rPr>
          <w:sz w:val="18"/>
          <w:szCs w:val="18"/>
          <w:lang w:val="nl-NL"/>
        </w:rPr>
        <w:t xml:space="preserve">op de gestratificeerde log-ranktest werd een OS-analyse in de </w:t>
      </w:r>
      <w:r w:rsidR="003E4E1F" w:rsidRPr="00A2474A">
        <w:rPr>
          <w:i/>
          <w:sz w:val="18"/>
          <w:szCs w:val="18"/>
          <w:lang w:val="nl-NL"/>
        </w:rPr>
        <w:t>all</w:t>
      </w:r>
      <w:r w:rsidR="003E4E1F" w:rsidRPr="00A2474A">
        <w:rPr>
          <w:lang w:val="nl-NL"/>
        </w:rPr>
        <w:noBreakHyphen/>
      </w:r>
      <w:r w:rsidR="003E4E1F" w:rsidRPr="00A2474A">
        <w:rPr>
          <w:i/>
          <w:sz w:val="18"/>
          <w:szCs w:val="18"/>
          <w:lang w:val="nl-NL"/>
        </w:rPr>
        <w:t>comer</w:t>
      </w:r>
      <w:r w:rsidR="003E4E1F" w:rsidRPr="00A2474A">
        <w:rPr>
          <w:sz w:val="18"/>
          <w:szCs w:val="18"/>
          <w:lang w:val="nl-NL"/>
        </w:rPr>
        <w:t>-populatie uitgevoerd en het resultaat is alleen voor beschrijvende doeleinden (p</w:t>
      </w:r>
      <w:r w:rsidR="001248AA">
        <w:rPr>
          <w:sz w:val="18"/>
          <w:szCs w:val="18"/>
          <w:lang w:val="nl-NL"/>
        </w:rPr>
        <w:t> </w:t>
      </w:r>
      <w:r w:rsidR="003E4E1F" w:rsidRPr="00A2474A">
        <w:rPr>
          <w:sz w:val="18"/>
          <w:szCs w:val="18"/>
          <w:lang w:val="nl-NL"/>
        </w:rPr>
        <w:t>=</w:t>
      </w:r>
      <w:r w:rsidR="001248AA">
        <w:rPr>
          <w:sz w:val="18"/>
          <w:szCs w:val="18"/>
          <w:lang w:val="nl-NL"/>
        </w:rPr>
        <w:t> </w:t>
      </w:r>
      <w:r w:rsidR="003E4E1F" w:rsidRPr="00A2474A">
        <w:rPr>
          <w:sz w:val="18"/>
          <w:szCs w:val="18"/>
          <w:lang w:val="nl-NL"/>
        </w:rPr>
        <w:t xml:space="preserve">0,0378); de p-waarde van de OS-analyse in de </w:t>
      </w:r>
      <w:r w:rsidR="003E4E1F" w:rsidRPr="00A2474A">
        <w:rPr>
          <w:i/>
          <w:sz w:val="18"/>
          <w:szCs w:val="18"/>
          <w:lang w:val="nl-NL"/>
        </w:rPr>
        <w:t>all</w:t>
      </w:r>
      <w:r w:rsidR="003E4E1F" w:rsidRPr="00A2474A">
        <w:rPr>
          <w:lang w:val="nl-NL"/>
        </w:rPr>
        <w:noBreakHyphen/>
      </w:r>
      <w:r w:rsidR="003E4E1F" w:rsidRPr="00A2474A">
        <w:rPr>
          <w:i/>
          <w:sz w:val="18"/>
          <w:szCs w:val="18"/>
          <w:lang w:val="nl-NL"/>
        </w:rPr>
        <w:t>comer</w:t>
      </w:r>
      <w:r w:rsidR="003E4E1F" w:rsidRPr="00A2474A">
        <w:rPr>
          <w:sz w:val="18"/>
          <w:szCs w:val="18"/>
          <w:lang w:val="nl-NL"/>
        </w:rPr>
        <w:t>-populatie volgens de vooraf vastgestelde hiërarchie van de analyse kan niet als statistisch significant worden beschouwd.</w:t>
      </w:r>
    </w:p>
    <w:p w14:paraId="7F3E215F" w14:textId="4E190B34" w:rsidR="00B957C6" w:rsidRPr="00A2474A" w:rsidRDefault="003E4E1F" w:rsidP="00A14C3D">
      <w:pPr>
        <w:widowControl w:val="0"/>
        <w:rPr>
          <w:sz w:val="18"/>
          <w:szCs w:val="18"/>
          <w:lang w:val="nl-NL"/>
        </w:rPr>
      </w:pPr>
      <w:r w:rsidRPr="00A2474A">
        <w:rPr>
          <w:sz w:val="18"/>
          <w:szCs w:val="18"/>
          <w:lang w:val="nl-NL"/>
        </w:rPr>
        <w:t>ǂ Gestratificeerd naar chemotherapie (vinflunine versus taxaan), IC-status (&lt; 5% versus ≥ 5%), aantal prognostische risicofactoren (0 versus 1</w:t>
      </w:r>
      <w:r w:rsidRPr="00A2474A">
        <w:rPr>
          <w:lang w:val="nl-NL"/>
        </w:rPr>
        <w:noBreakHyphen/>
      </w:r>
      <w:r w:rsidRPr="00A2474A">
        <w:rPr>
          <w:sz w:val="18"/>
          <w:szCs w:val="18"/>
          <w:lang w:val="nl-NL"/>
        </w:rPr>
        <w:t xml:space="preserve">3) en levermetastasen (ja versus nee). </w:t>
      </w:r>
    </w:p>
    <w:p w14:paraId="7F3E2160" w14:textId="77777777" w:rsidR="00B957C6" w:rsidRPr="00A2474A" w:rsidRDefault="003E4E1F" w:rsidP="00A14C3D">
      <w:pPr>
        <w:widowControl w:val="0"/>
        <w:rPr>
          <w:sz w:val="18"/>
          <w:szCs w:val="18"/>
          <w:lang w:val="nl-NL"/>
        </w:rPr>
      </w:pPr>
      <w:r w:rsidRPr="00A2474A">
        <w:rPr>
          <w:sz w:val="18"/>
          <w:szCs w:val="18"/>
          <w:lang w:val="nl-NL"/>
        </w:rPr>
        <w:t xml:space="preserve">** Gebaseerd op Kaplan-Meier schatting </w:t>
      </w:r>
    </w:p>
    <w:p w14:paraId="7F3E2161" w14:textId="77777777" w:rsidR="00B957C6" w:rsidRPr="00A2474A" w:rsidRDefault="003E4E1F" w:rsidP="00A14C3D">
      <w:pPr>
        <w:widowControl w:val="0"/>
        <w:rPr>
          <w:sz w:val="18"/>
          <w:szCs w:val="18"/>
          <w:lang w:val="nl-NL"/>
        </w:rPr>
      </w:pPr>
      <w:r w:rsidRPr="00A2474A">
        <w:rPr>
          <w:sz w:val="18"/>
          <w:szCs w:val="18"/>
          <w:lang w:val="nl-NL"/>
        </w:rPr>
        <w:t>*** Bij 63% van de responders in de atezolizumab-behandelarm en bij 21% van de responders in de chemotherapie-behandelarm was de respons nog steeds aan de gang.</w:t>
      </w:r>
    </w:p>
    <w:p w14:paraId="7F3E2162" w14:textId="77777777" w:rsidR="00B957C6" w:rsidRPr="00A2474A" w:rsidRDefault="00B957C6" w:rsidP="00A14C3D">
      <w:pPr>
        <w:widowControl w:val="0"/>
        <w:rPr>
          <w:lang w:val="nl-NL"/>
        </w:rPr>
      </w:pPr>
      <w:bookmarkStart w:id="43" w:name="_Ref482867165"/>
    </w:p>
    <w:p w14:paraId="7F3E2163" w14:textId="05D82B7C" w:rsidR="00B957C6" w:rsidRPr="00A2474A" w:rsidRDefault="00A66155">
      <w:pPr>
        <w:keepNext/>
        <w:keepLines/>
        <w:rPr>
          <w:b/>
          <w:lang w:val="nl-NL"/>
        </w:rPr>
      </w:pPr>
      <w:r>
        <w:rPr>
          <w:b/>
          <w:lang w:val="nl-NL"/>
        </w:rPr>
        <w:t>Figuur </w:t>
      </w:r>
      <w:r w:rsidR="003E4E1F" w:rsidRPr="00A2474A">
        <w:rPr>
          <w:b/>
          <w:lang w:val="nl-NL"/>
        </w:rPr>
        <w:t>1</w:t>
      </w:r>
      <w:bookmarkEnd w:id="43"/>
      <w:r w:rsidR="003E4E1F" w:rsidRPr="00A2474A">
        <w:rPr>
          <w:b/>
          <w:lang w:val="nl-NL"/>
        </w:rPr>
        <w:t>: Kaplan</w:t>
      </w:r>
      <w:r w:rsidR="003E4E1F" w:rsidRPr="00A2474A">
        <w:rPr>
          <w:b/>
          <w:szCs w:val="22"/>
          <w:lang w:val="nl-NL"/>
        </w:rPr>
        <w:noBreakHyphen/>
      </w:r>
      <w:r w:rsidR="003E4E1F" w:rsidRPr="00A2474A">
        <w:rPr>
          <w:b/>
          <w:lang w:val="nl-NL"/>
        </w:rPr>
        <w:t>Meier-curve voor OS (IMvigor211)</w:t>
      </w:r>
    </w:p>
    <w:p w14:paraId="7F3E2164" w14:textId="77777777" w:rsidR="00B957C6" w:rsidRPr="00A2474A" w:rsidRDefault="00B957C6">
      <w:pPr>
        <w:keepNext/>
        <w:keepLines/>
        <w:rPr>
          <w:b/>
          <w:lang w:val="nl-NL"/>
        </w:rPr>
      </w:pPr>
    </w:p>
    <w:p w14:paraId="7F3E2165" w14:textId="77777777" w:rsidR="00B957C6" w:rsidRPr="0075659D" w:rsidRDefault="003E4E1F">
      <w:pPr>
        <w:keepNext/>
        <w:keepLines/>
        <w:rPr>
          <w:lang w:val="nl-NL" w:eastAsia="en-US"/>
        </w:rPr>
      </w:pPr>
      <w:r w:rsidRPr="00F865ED">
        <w:rPr>
          <w:noProof/>
          <w:lang w:eastAsia="en-US"/>
        </w:rPr>
        <w:drawing>
          <wp:inline distT="0" distB="0" distL="0" distR="0" wp14:anchorId="7F3E2AD7" wp14:editId="7F3E2AD8">
            <wp:extent cx="6141085" cy="34734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085" cy="3473450"/>
                    </a:xfrm>
                    <a:prstGeom prst="rect">
                      <a:avLst/>
                    </a:prstGeom>
                    <a:noFill/>
                  </pic:spPr>
                </pic:pic>
              </a:graphicData>
            </a:graphic>
          </wp:inline>
        </w:drawing>
      </w:r>
    </w:p>
    <w:p w14:paraId="7F3E2166" w14:textId="77777777" w:rsidR="00B957C6" w:rsidRPr="0075659D" w:rsidRDefault="00B957C6" w:rsidP="00E21355">
      <w:pPr>
        <w:rPr>
          <w:lang w:val="nl-NL"/>
        </w:rPr>
      </w:pPr>
    </w:p>
    <w:p w14:paraId="7F3E2167" w14:textId="77777777" w:rsidR="00B957C6" w:rsidRPr="00A2474A" w:rsidRDefault="003E4E1F">
      <w:pPr>
        <w:keepNext/>
        <w:keepLines/>
        <w:rPr>
          <w:i/>
          <w:lang w:val="nl-NL"/>
        </w:rPr>
      </w:pPr>
      <w:r w:rsidRPr="00A2474A">
        <w:rPr>
          <w:i/>
          <w:lang w:val="nl-NL"/>
        </w:rPr>
        <w:lastRenderedPageBreak/>
        <w:t xml:space="preserve">IMvigor210 (GO29293): Eenarmig onderzoek bij niet eerder behandelde patiënten met UC voor wie cisplatine ongeschikt is en bij patiënten met UC die eerder behandeld zijn met chemotherapie </w:t>
      </w:r>
    </w:p>
    <w:p w14:paraId="7F3E2168" w14:textId="77777777" w:rsidR="00B957C6" w:rsidRPr="00A2474A" w:rsidRDefault="00B957C6">
      <w:pPr>
        <w:keepNext/>
        <w:keepLines/>
        <w:rPr>
          <w:i/>
          <w:szCs w:val="22"/>
          <w:lang w:val="nl-NL"/>
        </w:rPr>
      </w:pPr>
    </w:p>
    <w:p w14:paraId="7F3E2169" w14:textId="77777777" w:rsidR="00B957C6" w:rsidRPr="00A2474A" w:rsidRDefault="003E4E1F" w:rsidP="00E21355">
      <w:pPr>
        <w:keepLines/>
        <w:rPr>
          <w:szCs w:val="22"/>
          <w:bdr w:val="nil"/>
          <w:lang w:val="nl-NL"/>
        </w:rPr>
      </w:pPr>
      <w:r w:rsidRPr="00A2474A">
        <w:rPr>
          <w:szCs w:val="22"/>
          <w:bdr w:val="nil"/>
          <w:lang w:val="nl-NL"/>
        </w:rPr>
        <w:t>Een multicenter, internationaal klinisch fase II-onderzoek met één behandelarm en twee cohorten, IMvigor210, werd uitgevoerd bij patiënten met lokaal gevorderd of gemetastaseerd UC (ook bekend als urotheelkanker van de blaas).</w:t>
      </w:r>
    </w:p>
    <w:p w14:paraId="7F3E216A" w14:textId="77777777" w:rsidR="00B957C6" w:rsidRPr="00A2474A" w:rsidRDefault="00B957C6" w:rsidP="00E21355">
      <w:pPr>
        <w:rPr>
          <w:szCs w:val="22"/>
          <w:bdr w:val="nil"/>
          <w:lang w:val="nl-NL"/>
        </w:rPr>
      </w:pPr>
    </w:p>
    <w:p w14:paraId="7F3E216B" w14:textId="3B250B08" w:rsidR="00B957C6" w:rsidRPr="00A2474A" w:rsidRDefault="003E4E1F" w:rsidP="00094754">
      <w:pPr>
        <w:rPr>
          <w:szCs w:val="22"/>
          <w:bdr w:val="nil"/>
          <w:lang w:val="nl-NL"/>
        </w:rPr>
      </w:pPr>
      <w:r w:rsidRPr="00A2474A">
        <w:rPr>
          <w:szCs w:val="22"/>
          <w:bdr w:val="nil"/>
          <w:lang w:val="nl-NL"/>
        </w:rPr>
        <w:t>In totaal namen 438 patiënten deel aan het onderzoek, dat bestond uit twee patiëntencohorten. Cohort 1 omvatte niet eerder behandelde patiënten met lokaal gevorderd of gemetastaseerd UC die niet in aanmerking kwamen of niet geschikt waren voor cisplatine-bevattende chemotherapie of die ziekteprogressie kregen ten minste 12</w:t>
      </w:r>
      <w:r w:rsidR="00927780">
        <w:rPr>
          <w:szCs w:val="22"/>
          <w:bdr w:val="nil"/>
          <w:lang w:val="nl-NL"/>
        </w:rPr>
        <w:t> </w:t>
      </w:r>
      <w:r w:rsidRPr="00A2474A">
        <w:rPr>
          <w:szCs w:val="22"/>
          <w:bdr w:val="nil"/>
          <w:lang w:val="nl-NL"/>
        </w:rPr>
        <w:t xml:space="preserve">maanden na behandeling met een platina-bevattende neo-adjuvante of adjuvante chemotherapie. </w:t>
      </w:r>
      <w:r w:rsidR="00131078" w:rsidRPr="00F865ED">
        <w:rPr>
          <w:szCs w:val="22"/>
          <w:bdr w:val="nil"/>
          <w:lang w:val="nl-NL"/>
        </w:rPr>
        <w:t>Cohort 2 omvatte patiënten die ten minste één platina-bevattende chemotherapie voor lokaal gevorderd of gemetastaseerd UC hadden gekregen of ziekteprogressie hadden binnen 12 maanden na behandeling met een platina-bevattende neoadjuvante of adjuvante chemotherapie.</w:t>
      </w:r>
    </w:p>
    <w:p w14:paraId="7F3E216C" w14:textId="77777777" w:rsidR="00B957C6" w:rsidRPr="00A2474A" w:rsidRDefault="00B957C6" w:rsidP="00E21355">
      <w:pPr>
        <w:rPr>
          <w:szCs w:val="22"/>
          <w:bdr w:val="nil"/>
          <w:lang w:val="nl-NL"/>
        </w:rPr>
      </w:pPr>
    </w:p>
    <w:p w14:paraId="7F3E216D" w14:textId="6B431CC7" w:rsidR="00B957C6" w:rsidRPr="00A2474A" w:rsidRDefault="003E4E1F">
      <w:pPr>
        <w:rPr>
          <w:szCs w:val="22"/>
          <w:bdr w:val="nil"/>
          <w:lang w:val="nl-NL"/>
        </w:rPr>
      </w:pPr>
      <w:r w:rsidRPr="00A2474A">
        <w:rPr>
          <w:szCs w:val="22"/>
          <w:bdr w:val="nil"/>
          <w:lang w:val="nl-NL"/>
        </w:rPr>
        <w:t xml:space="preserve">In cohort 1 werden 119 patiënten behandeld met </w:t>
      </w:r>
      <w:r w:rsidR="00B4329D">
        <w:rPr>
          <w:szCs w:val="22"/>
          <w:bdr w:val="nil"/>
          <w:lang w:val="nl-NL"/>
        </w:rPr>
        <w:t>1.200</w:t>
      </w:r>
      <w:r w:rsidR="00927780">
        <w:rPr>
          <w:szCs w:val="22"/>
          <w:bdr w:val="nil"/>
          <w:lang w:val="nl-NL"/>
        </w:rPr>
        <w:t> </w:t>
      </w:r>
      <w:r w:rsidRPr="00A2474A">
        <w:rPr>
          <w:szCs w:val="22"/>
          <w:bdr w:val="nil"/>
          <w:lang w:val="nl-NL"/>
        </w:rPr>
        <w:t xml:space="preserve">mg atezolizumab elke 3 weken via intraveneuze infusie tot ziekteprogressie. De mediane leeftijd was 73 jaar. De meeste patiënten waren mannen (81%) en de meerderheid van de patiënten was </w:t>
      </w:r>
      <w:r w:rsidR="002708F8">
        <w:rPr>
          <w:szCs w:val="22"/>
          <w:bdr w:val="nil"/>
          <w:lang w:val="nl-NL"/>
        </w:rPr>
        <w:t>wit</w:t>
      </w:r>
      <w:r w:rsidR="002708F8" w:rsidRPr="00A2474A">
        <w:rPr>
          <w:szCs w:val="22"/>
          <w:bdr w:val="nil"/>
          <w:lang w:val="nl-NL"/>
        </w:rPr>
        <w:t xml:space="preserve"> </w:t>
      </w:r>
      <w:r w:rsidRPr="00A2474A">
        <w:rPr>
          <w:szCs w:val="22"/>
          <w:bdr w:val="nil"/>
          <w:lang w:val="nl-NL"/>
        </w:rPr>
        <w:t xml:space="preserve">(91%). </w:t>
      </w:r>
    </w:p>
    <w:p w14:paraId="7F3E216E" w14:textId="77777777" w:rsidR="00B957C6" w:rsidRPr="00A2474A" w:rsidRDefault="00B957C6">
      <w:pPr>
        <w:rPr>
          <w:szCs w:val="22"/>
          <w:lang w:val="nl-NL"/>
        </w:rPr>
      </w:pPr>
    </w:p>
    <w:p w14:paraId="7F3E216F" w14:textId="1A100EEE" w:rsidR="00B957C6" w:rsidRPr="00A2474A" w:rsidRDefault="003E4E1F">
      <w:pPr>
        <w:rPr>
          <w:szCs w:val="22"/>
          <w:bdr w:val="nil"/>
          <w:lang w:val="nl-NL"/>
        </w:rPr>
      </w:pPr>
      <w:r w:rsidRPr="00A2474A">
        <w:rPr>
          <w:szCs w:val="22"/>
          <w:bdr w:val="nil"/>
          <w:lang w:val="nl-NL"/>
        </w:rPr>
        <w:t>In cohort 1 zaten 45 patiënten (38%) met een ECOG-score van 0,50 patiënten (42%) met een ECOG-score van 1 en 24 patiënten (20%) met een ECOG-score van 2,35 patiënten (29%) zonder Bajorin risicofactoren (ECOG-score ≥ 2 en viscerale metastase), 66 patiënten (56%) met één Bajorin risicofactor en 18 patiënten (15%) met twee Bajorin risicofactoren, 84 patiënten (71%) met verminderde nierfunctie (glomerulair filtratiesnelheid [GFR] &lt; 60 ml/min), en 25 patiënten (21%) met levermetastase.</w:t>
      </w:r>
    </w:p>
    <w:p w14:paraId="7F3E2170" w14:textId="77777777" w:rsidR="00B957C6" w:rsidRPr="00A2474A" w:rsidRDefault="00B957C6">
      <w:pPr>
        <w:rPr>
          <w:szCs w:val="22"/>
          <w:lang w:val="nl-NL"/>
        </w:rPr>
      </w:pPr>
    </w:p>
    <w:p w14:paraId="7F3E2171" w14:textId="75196E17" w:rsidR="00B957C6" w:rsidRPr="00A2474A" w:rsidRDefault="003E4E1F">
      <w:pPr>
        <w:rPr>
          <w:szCs w:val="22"/>
          <w:bdr w:val="nil"/>
          <w:lang w:val="nl-NL"/>
        </w:rPr>
      </w:pPr>
      <w:r w:rsidRPr="00A2474A">
        <w:rPr>
          <w:szCs w:val="22"/>
          <w:bdr w:val="nil"/>
          <w:lang w:val="nl-NL"/>
        </w:rPr>
        <w:t>Het primaire werkzaamheidseindpunt voor cohort 1 was het bevestigde objectieve responspercentage (ORR), beoordeeld door een onafhankelijke beoordelingsinstantie (</w:t>
      </w:r>
      <w:r w:rsidRPr="00A2474A">
        <w:rPr>
          <w:i/>
          <w:szCs w:val="22"/>
          <w:bdr w:val="nil"/>
          <w:lang w:val="nl-NL"/>
        </w:rPr>
        <w:t>independent review facility</w:t>
      </w:r>
      <w:r w:rsidRPr="00A2474A">
        <w:rPr>
          <w:szCs w:val="22"/>
          <w:bdr w:val="nil"/>
          <w:lang w:val="nl-NL"/>
        </w:rPr>
        <w:t>, IRF) met behulp van RECISTv1.1.</w:t>
      </w:r>
    </w:p>
    <w:p w14:paraId="58385289" w14:textId="77777777" w:rsidR="00E90D3E" w:rsidRPr="00A2474A" w:rsidRDefault="00E90D3E">
      <w:pPr>
        <w:rPr>
          <w:szCs w:val="22"/>
          <w:bdr w:val="nil"/>
          <w:lang w:val="nl-NL"/>
        </w:rPr>
      </w:pPr>
    </w:p>
    <w:p w14:paraId="7F3E2172" w14:textId="6BA159F2" w:rsidR="00B957C6" w:rsidRPr="00A2474A" w:rsidRDefault="00453031">
      <w:pPr>
        <w:rPr>
          <w:szCs w:val="22"/>
          <w:bdr w:val="nil"/>
          <w:lang w:val="nl-NL"/>
        </w:rPr>
      </w:pPr>
      <w:r w:rsidRPr="00A2474A">
        <w:rPr>
          <w:lang w:val="nl-NL"/>
        </w:rPr>
        <w:t xml:space="preserve">De primaire analyse werd uitgevoerd nadat alle patiënten tenminste 24 weken follow-up hadden gehad. De mediane duur van de behandeling was 15,0 weken en de mediane overlevingsfollow-up was 8,5 maanden in de </w:t>
      </w:r>
      <w:r w:rsidRPr="00A2474A">
        <w:rPr>
          <w:i/>
          <w:lang w:val="nl-NL"/>
        </w:rPr>
        <w:t>all</w:t>
      </w:r>
      <w:r w:rsidRPr="00A2474A">
        <w:rPr>
          <w:lang w:val="nl-NL"/>
        </w:rPr>
        <w:t>-</w:t>
      </w:r>
      <w:r w:rsidRPr="00A2474A">
        <w:rPr>
          <w:i/>
          <w:lang w:val="nl-NL"/>
        </w:rPr>
        <w:t xml:space="preserve">comer </w:t>
      </w:r>
      <w:r w:rsidRPr="00A2474A">
        <w:rPr>
          <w:rFonts w:eastAsia="Gungsuh"/>
          <w:lang w:val="nl-NL"/>
        </w:rPr>
        <w:t xml:space="preserve">groep. </w:t>
      </w:r>
      <w:r w:rsidR="003E4E1F" w:rsidRPr="00A2474A">
        <w:rPr>
          <w:szCs w:val="22"/>
          <w:bdr w:val="nil"/>
          <w:lang w:val="nl-NL"/>
        </w:rPr>
        <w:t>Er werden klinisch relevante IRF-beoordeelde ORR’s met behulp van RECISTv1.1 aangetoond. Echter, statistische significantie werd niet bereikt voor het primaire eindpunt wanneer het werd vergeleken met een vooraf gespecificeerde historisch controle responspercentage van 10%. De bevestigde ORR’s met behulp van IRF-RECISTv1.1 waren: 21,9% (95%-BI: 9,3; 40,0) bij patiënten met PD</w:t>
      </w:r>
      <w:r w:rsidR="003E4E1F" w:rsidRPr="00A2474A">
        <w:rPr>
          <w:lang w:val="nl-NL"/>
        </w:rPr>
        <w:noBreakHyphen/>
      </w:r>
      <w:r w:rsidR="003E4E1F" w:rsidRPr="00A2474A">
        <w:rPr>
          <w:szCs w:val="22"/>
          <w:bdr w:val="nil"/>
          <w:lang w:val="nl-NL"/>
        </w:rPr>
        <w:t>L1-expressie ≥ 5%, 18,8% (95%-BI: 10,9; 29,0) bij patiënten met PD</w:t>
      </w:r>
      <w:r w:rsidR="003E4E1F" w:rsidRPr="00A2474A">
        <w:rPr>
          <w:lang w:val="nl-NL"/>
        </w:rPr>
        <w:noBreakHyphen/>
      </w:r>
      <w:r w:rsidR="003E4E1F" w:rsidRPr="00A2474A">
        <w:rPr>
          <w:szCs w:val="22"/>
          <w:bdr w:val="nil"/>
          <w:lang w:val="nl-NL"/>
        </w:rPr>
        <w:t xml:space="preserve">L1-expressie ≥ 1% en 19,3% (95%-BI: 12,7; 27,6)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groep. De mediane responsduur (DOR) werd bij geen enkele PD</w:t>
      </w:r>
      <w:r w:rsidR="003E4E1F" w:rsidRPr="00A2474A">
        <w:rPr>
          <w:lang w:val="nl-NL"/>
        </w:rPr>
        <w:noBreakHyphen/>
      </w:r>
      <w:r w:rsidR="003E4E1F" w:rsidRPr="00A2474A">
        <w:rPr>
          <w:szCs w:val="22"/>
          <w:bdr w:val="nil"/>
          <w:lang w:val="nl-NL"/>
        </w:rPr>
        <w:t xml:space="preserve">L1-expressie subgroep of bij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groep bereikt. De OS was nog niet bereikt bij een voorval-patiënt-verhouding van ongeveer 40%. De mediane OS voor alle patiëntensubgroepen (PD</w:t>
      </w:r>
      <w:r w:rsidR="003E4E1F" w:rsidRPr="00A2474A">
        <w:rPr>
          <w:lang w:val="nl-NL"/>
        </w:rPr>
        <w:noBreakHyphen/>
      </w:r>
      <w:r w:rsidR="003E4E1F" w:rsidRPr="00A2474A">
        <w:rPr>
          <w:szCs w:val="22"/>
          <w:bdr w:val="nil"/>
          <w:lang w:val="nl-NL"/>
        </w:rPr>
        <w:t xml:space="preserve">L1-expressie </w:t>
      </w:r>
      <w:r w:rsidR="003E4E1F" w:rsidRPr="0075659D">
        <w:rPr>
          <w:szCs w:val="22"/>
          <w:lang w:val="nl-NL"/>
        </w:rPr>
        <w:sym w:font="Symbol" w:char="F0B3"/>
      </w:r>
      <w:r w:rsidR="003E4E1F" w:rsidRPr="00A2474A">
        <w:rPr>
          <w:szCs w:val="22"/>
          <w:lang w:val="nl-NL"/>
        </w:rPr>
        <w:t> </w:t>
      </w:r>
      <w:r w:rsidR="003E4E1F" w:rsidRPr="00A2474A">
        <w:rPr>
          <w:szCs w:val="22"/>
          <w:bdr w:val="nil"/>
          <w:lang w:val="nl-NL"/>
        </w:rPr>
        <w:t xml:space="preserve">5% en </w:t>
      </w:r>
      <w:r w:rsidR="003E4E1F" w:rsidRPr="0075659D">
        <w:rPr>
          <w:szCs w:val="22"/>
          <w:lang w:val="nl-NL"/>
        </w:rPr>
        <w:sym w:font="Symbol" w:char="F0B3"/>
      </w:r>
      <w:r w:rsidR="003E4E1F" w:rsidRPr="00A2474A">
        <w:rPr>
          <w:szCs w:val="22"/>
          <w:lang w:val="nl-NL"/>
        </w:rPr>
        <w:t> </w:t>
      </w:r>
      <w:r w:rsidR="003E4E1F" w:rsidRPr="00A2474A">
        <w:rPr>
          <w:szCs w:val="22"/>
          <w:bdr w:val="nil"/>
          <w:lang w:val="nl-NL"/>
        </w:rPr>
        <w:t xml:space="preserve">1%) en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groep was 10,6 maanden.</w:t>
      </w:r>
    </w:p>
    <w:p w14:paraId="7F3E2173" w14:textId="77777777" w:rsidR="00B957C6" w:rsidRPr="00A2474A" w:rsidRDefault="00B957C6" w:rsidP="00E21355">
      <w:pPr>
        <w:rPr>
          <w:szCs w:val="22"/>
          <w:bdr w:val="nil"/>
          <w:lang w:val="nl-NL"/>
        </w:rPr>
      </w:pPr>
    </w:p>
    <w:p w14:paraId="0E400A46" w14:textId="280480D7" w:rsidR="00453031" w:rsidRPr="00A2474A" w:rsidRDefault="00453031" w:rsidP="00E21355">
      <w:pPr>
        <w:rPr>
          <w:lang w:val="nl-NL"/>
        </w:rPr>
      </w:pPr>
      <w:r w:rsidRPr="00A2474A">
        <w:rPr>
          <w:lang w:val="nl-NL"/>
        </w:rPr>
        <w:t>Een aangepaste analyse werd uitgevoerd bij een mediane overlevingsfollow-up van 17,2 maanden voor cohort 1 en is samengevat in tabel </w:t>
      </w:r>
      <w:r w:rsidR="00EE4E3C" w:rsidRPr="00A2474A">
        <w:rPr>
          <w:lang w:val="nl-NL"/>
        </w:rPr>
        <w:t>5</w:t>
      </w:r>
      <w:r w:rsidRPr="00A2474A">
        <w:rPr>
          <w:lang w:val="nl-NL"/>
        </w:rPr>
        <w:t xml:space="preserve">. De mediane DOR werd in geen enkele PD-L1-expressie subgroep of in de </w:t>
      </w:r>
      <w:r w:rsidRPr="00A2474A">
        <w:rPr>
          <w:i/>
          <w:lang w:val="nl-NL"/>
        </w:rPr>
        <w:t>all</w:t>
      </w:r>
      <w:r w:rsidRPr="00A2474A">
        <w:rPr>
          <w:lang w:val="nl-NL"/>
        </w:rPr>
        <w:t>-</w:t>
      </w:r>
      <w:r w:rsidRPr="00A2474A">
        <w:rPr>
          <w:i/>
          <w:lang w:val="nl-NL"/>
        </w:rPr>
        <w:t xml:space="preserve">comer </w:t>
      </w:r>
      <w:r w:rsidRPr="00A2474A">
        <w:rPr>
          <w:lang w:val="nl-NL"/>
        </w:rPr>
        <w:t>groep bereikt.</w:t>
      </w:r>
    </w:p>
    <w:p w14:paraId="7F3E2175" w14:textId="77777777" w:rsidR="00B957C6" w:rsidRPr="00A2474A" w:rsidRDefault="00B957C6">
      <w:pPr>
        <w:rPr>
          <w:szCs w:val="22"/>
          <w:lang w:val="nl-NL"/>
        </w:rPr>
      </w:pPr>
    </w:p>
    <w:p w14:paraId="7F3E2176" w14:textId="68C2C6B9" w:rsidR="00B957C6" w:rsidRPr="00A2474A" w:rsidRDefault="003E4E1F">
      <w:pPr>
        <w:keepNext/>
        <w:keepLines/>
        <w:rPr>
          <w:b/>
          <w:szCs w:val="22"/>
          <w:lang w:val="nl-NL"/>
        </w:rPr>
      </w:pPr>
      <w:bookmarkStart w:id="44" w:name="_Hlt445993211"/>
      <w:bookmarkStart w:id="45" w:name="_Ref441841585"/>
      <w:bookmarkEnd w:id="44"/>
      <w:r w:rsidRPr="00A2474A">
        <w:rPr>
          <w:b/>
          <w:bCs/>
          <w:szCs w:val="22"/>
          <w:bdr w:val="nil"/>
          <w:lang w:val="nl-NL"/>
        </w:rPr>
        <w:lastRenderedPageBreak/>
        <w:t>Tabel</w:t>
      </w:r>
      <w:r w:rsidR="00FB3A1B" w:rsidRPr="00A2474A">
        <w:rPr>
          <w:b/>
          <w:bCs/>
          <w:szCs w:val="22"/>
          <w:bdr w:val="nil"/>
          <w:lang w:val="nl-NL"/>
        </w:rPr>
        <w:t> </w:t>
      </w:r>
      <w:r w:rsidR="00EE4E3C" w:rsidRPr="00A2474A">
        <w:rPr>
          <w:b/>
          <w:bCs/>
          <w:szCs w:val="22"/>
          <w:bdr w:val="nil"/>
          <w:lang w:val="nl-NL"/>
        </w:rPr>
        <w:t>5</w:t>
      </w:r>
      <w:r w:rsidRPr="00A2474A">
        <w:rPr>
          <w:b/>
          <w:bCs/>
          <w:szCs w:val="22"/>
          <w:bdr w:val="nil"/>
          <w:lang w:val="nl-NL"/>
        </w:rPr>
        <w:t>:</w:t>
      </w:r>
      <w:bookmarkEnd w:id="45"/>
      <w:r w:rsidRPr="00A2474A">
        <w:rPr>
          <w:b/>
          <w:bCs/>
          <w:szCs w:val="22"/>
          <w:bdr w:val="nil"/>
          <w:lang w:val="nl-NL"/>
        </w:rPr>
        <w:t xml:space="preserve"> Samenvatting van de aangepaste werkzaamheid (IMvigor210 cohort 1)</w:t>
      </w:r>
    </w:p>
    <w:p w14:paraId="7F3E2177" w14:textId="77777777" w:rsidR="00B957C6" w:rsidRPr="00A2474A" w:rsidRDefault="00B957C6">
      <w:pPr>
        <w:keepNext/>
        <w:keepLines/>
        <w:rPr>
          <w:b/>
          <w:szCs w:val="22"/>
          <w:lang w:val="nl-NL"/>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B957C6" w:rsidRPr="00A2474A" w14:paraId="7F3E217D" w14:textId="77777777">
        <w:trPr>
          <w:tblHeader/>
        </w:trPr>
        <w:tc>
          <w:tcPr>
            <w:tcW w:w="4295" w:type="dxa"/>
            <w:tcBorders>
              <w:top w:val="single" w:sz="4" w:space="0" w:color="auto"/>
              <w:left w:val="single" w:sz="4" w:space="0" w:color="auto"/>
              <w:bottom w:val="single" w:sz="4" w:space="0" w:color="auto"/>
            </w:tcBorders>
            <w:vAlign w:val="bottom"/>
          </w:tcPr>
          <w:p w14:paraId="7F3E2178" w14:textId="77777777" w:rsidR="00B957C6" w:rsidRPr="00A2474A" w:rsidRDefault="003E4E1F">
            <w:pPr>
              <w:keepNext/>
              <w:keepLines/>
              <w:rPr>
                <w:b/>
                <w:sz w:val="20"/>
                <w:lang w:val="nl-NL" w:eastAsia="en-US"/>
              </w:rPr>
            </w:pPr>
            <w:r w:rsidRPr="00A2474A">
              <w:rPr>
                <w:b/>
                <w:bCs/>
                <w:sz w:val="20"/>
                <w:bdr w:val="nil"/>
                <w:lang w:val="nl-NL" w:eastAsia="en-US"/>
              </w:rPr>
              <w:t>Werkzaamheidseindpunt</w:t>
            </w:r>
          </w:p>
        </w:tc>
        <w:tc>
          <w:tcPr>
            <w:tcW w:w="1573" w:type="dxa"/>
            <w:tcBorders>
              <w:top w:val="single" w:sz="4" w:space="0" w:color="auto"/>
              <w:bottom w:val="single" w:sz="4" w:space="0" w:color="auto"/>
            </w:tcBorders>
          </w:tcPr>
          <w:p w14:paraId="7F3E2179" w14:textId="77777777" w:rsidR="00B957C6" w:rsidRPr="0075659D" w:rsidRDefault="003E4E1F">
            <w:pPr>
              <w:keepNext/>
              <w:keepLines/>
              <w:jc w:val="center"/>
              <w:rPr>
                <w:b/>
                <w:sz w:val="20"/>
                <w:lang w:val="nl-NL" w:eastAsia="en-US"/>
              </w:rPr>
            </w:pPr>
            <w:r w:rsidRPr="0075659D">
              <w:rPr>
                <w:b/>
                <w:bCs/>
                <w:sz w:val="20"/>
                <w:bdr w:val="nil"/>
                <w:lang w:val="nl-NL" w:eastAsia="en-US"/>
              </w:rPr>
              <w:t>PD</w:t>
            </w:r>
            <w:r w:rsidRPr="0075659D">
              <w:rPr>
                <w:lang w:val="nl-NL"/>
              </w:rPr>
              <w:noBreakHyphen/>
            </w:r>
            <w:r w:rsidRPr="0075659D">
              <w:rPr>
                <w:b/>
                <w:bCs/>
                <w:sz w:val="20"/>
                <w:bdr w:val="nil"/>
                <w:lang w:val="nl-NL" w:eastAsia="en-US"/>
              </w:rPr>
              <w:t xml:space="preserve">L1-expressie </w:t>
            </w:r>
            <w:r w:rsidRPr="0075659D">
              <w:rPr>
                <w:szCs w:val="22"/>
                <w:lang w:val="nl-NL"/>
              </w:rPr>
              <w:sym w:font="Symbol" w:char="F0B3"/>
            </w:r>
            <w:r w:rsidRPr="0075659D">
              <w:rPr>
                <w:szCs w:val="22"/>
                <w:lang w:val="nl-NL"/>
              </w:rPr>
              <w:t> </w:t>
            </w:r>
            <w:r w:rsidRPr="0075659D">
              <w:rPr>
                <w:b/>
                <w:bCs/>
                <w:sz w:val="20"/>
                <w:bdr w:val="nil"/>
                <w:lang w:val="nl-NL" w:eastAsia="en-US"/>
              </w:rPr>
              <w:t>5% in IC</w:t>
            </w:r>
          </w:p>
        </w:tc>
        <w:tc>
          <w:tcPr>
            <w:tcW w:w="1511" w:type="dxa"/>
            <w:tcBorders>
              <w:top w:val="single" w:sz="4" w:space="0" w:color="auto"/>
              <w:bottom w:val="single" w:sz="4" w:space="0" w:color="auto"/>
            </w:tcBorders>
          </w:tcPr>
          <w:p w14:paraId="7F3E217A" w14:textId="77777777" w:rsidR="00B957C6" w:rsidRPr="00A2474A" w:rsidRDefault="003E4E1F">
            <w:pPr>
              <w:keepNext/>
              <w:keepLines/>
              <w:jc w:val="center"/>
              <w:rPr>
                <w:b/>
                <w:sz w:val="20"/>
                <w:lang w:val="nl-NL" w:eastAsia="en-US"/>
              </w:rPr>
            </w:pPr>
            <w:r w:rsidRPr="00A2474A">
              <w:rPr>
                <w:b/>
                <w:bCs/>
                <w:sz w:val="20"/>
                <w:bdr w:val="nil"/>
                <w:lang w:val="nl-NL" w:eastAsia="en-US"/>
              </w:rPr>
              <w:t>PD</w:t>
            </w:r>
            <w:r w:rsidRPr="00A2474A">
              <w:rPr>
                <w:lang w:val="nl-NL"/>
              </w:rPr>
              <w:noBreakHyphen/>
            </w:r>
            <w:r w:rsidRPr="00A2474A">
              <w:rPr>
                <w:b/>
                <w:bCs/>
                <w:sz w:val="20"/>
                <w:bdr w:val="nil"/>
                <w:lang w:val="nl-NL" w:eastAsia="en-US"/>
              </w:rPr>
              <w:t xml:space="preserve">L1-expressie </w:t>
            </w:r>
            <w:r w:rsidRPr="0075659D">
              <w:rPr>
                <w:szCs w:val="22"/>
                <w:lang w:val="nl-NL"/>
              </w:rPr>
              <w:sym w:font="Symbol" w:char="F0B3"/>
            </w:r>
            <w:r w:rsidRPr="00A2474A">
              <w:rPr>
                <w:szCs w:val="22"/>
                <w:lang w:val="nl-NL"/>
              </w:rPr>
              <w:t> </w:t>
            </w:r>
            <w:r w:rsidRPr="00A2474A">
              <w:rPr>
                <w:b/>
                <w:bCs/>
                <w:sz w:val="20"/>
                <w:bdr w:val="nil"/>
                <w:lang w:val="nl-NL" w:eastAsia="en-US"/>
              </w:rPr>
              <w:t>1% op IC</w:t>
            </w:r>
          </w:p>
        </w:tc>
        <w:tc>
          <w:tcPr>
            <w:tcW w:w="1573" w:type="dxa"/>
            <w:tcBorders>
              <w:top w:val="single" w:sz="4" w:space="0" w:color="auto"/>
              <w:bottom w:val="single" w:sz="4" w:space="0" w:color="auto"/>
              <w:right w:val="single" w:sz="4" w:space="0" w:color="auto"/>
            </w:tcBorders>
          </w:tcPr>
          <w:p w14:paraId="7F3E217B" w14:textId="77777777" w:rsidR="00B957C6" w:rsidRPr="00A2474A" w:rsidRDefault="00B957C6">
            <w:pPr>
              <w:keepNext/>
              <w:keepLines/>
              <w:jc w:val="center"/>
              <w:rPr>
                <w:b/>
                <w:sz w:val="20"/>
                <w:lang w:val="nl-NL" w:eastAsia="en-US"/>
              </w:rPr>
            </w:pPr>
          </w:p>
          <w:p w14:paraId="7F3E217C" w14:textId="77777777" w:rsidR="00B957C6" w:rsidRPr="00A2474A" w:rsidRDefault="003E4E1F">
            <w:pPr>
              <w:keepNext/>
              <w:keepLines/>
              <w:jc w:val="center"/>
              <w:rPr>
                <w:b/>
                <w:i/>
                <w:sz w:val="20"/>
                <w:lang w:val="nl-NL" w:eastAsia="en-US"/>
              </w:rPr>
            </w:pPr>
            <w:r w:rsidRPr="00A2474A">
              <w:rPr>
                <w:b/>
                <w:bCs/>
                <w:i/>
                <w:sz w:val="20"/>
                <w:bdr w:val="nil"/>
                <w:lang w:val="nl-NL" w:eastAsia="en-US"/>
              </w:rPr>
              <w:t>All-comers</w:t>
            </w:r>
          </w:p>
        </w:tc>
      </w:tr>
      <w:tr w:rsidR="00B957C6" w:rsidRPr="00A2474A" w14:paraId="7F3E2182" w14:textId="77777777">
        <w:tc>
          <w:tcPr>
            <w:tcW w:w="4295" w:type="dxa"/>
            <w:tcBorders>
              <w:top w:val="single" w:sz="4" w:space="0" w:color="auto"/>
              <w:left w:val="single" w:sz="4" w:space="0" w:color="auto"/>
              <w:bottom w:val="single" w:sz="4" w:space="0" w:color="auto"/>
            </w:tcBorders>
          </w:tcPr>
          <w:p w14:paraId="7F3E217E" w14:textId="77777777" w:rsidR="00B957C6" w:rsidRPr="00A2474A" w:rsidRDefault="003E4E1F">
            <w:pPr>
              <w:keepNext/>
              <w:keepLines/>
              <w:rPr>
                <w:b/>
                <w:sz w:val="20"/>
                <w:lang w:val="nl-NL" w:eastAsia="en-US"/>
              </w:rPr>
            </w:pPr>
            <w:r w:rsidRPr="00A2474A">
              <w:rPr>
                <w:b/>
                <w:bCs/>
                <w:i/>
                <w:iCs/>
                <w:sz w:val="20"/>
                <w:bdr w:val="nil"/>
                <w:lang w:val="nl-NL" w:eastAsia="en-US"/>
              </w:rPr>
              <w:t>ORR (IRF</w:t>
            </w:r>
            <w:r w:rsidRPr="00A2474A">
              <w:rPr>
                <w:b/>
                <w:i/>
                <w:sz w:val="20"/>
                <w:lang w:val="nl-NL"/>
              </w:rPr>
              <w:noBreakHyphen/>
            </w:r>
            <w:r w:rsidRPr="00A2474A">
              <w:rPr>
                <w:b/>
                <w:bCs/>
                <w:i/>
                <w:iCs/>
                <w:sz w:val="20"/>
                <w:bdr w:val="nil"/>
                <w:lang w:val="nl-NL" w:eastAsia="en-US"/>
              </w:rPr>
              <w:t>beoordeeld; RECIST v1.1)</w:t>
            </w:r>
          </w:p>
        </w:tc>
        <w:tc>
          <w:tcPr>
            <w:tcW w:w="1573" w:type="dxa"/>
            <w:tcBorders>
              <w:top w:val="single" w:sz="4" w:space="0" w:color="auto"/>
              <w:bottom w:val="single" w:sz="4" w:space="0" w:color="auto"/>
            </w:tcBorders>
            <w:vAlign w:val="center"/>
          </w:tcPr>
          <w:p w14:paraId="7F3E217F" w14:textId="77777777" w:rsidR="00B957C6" w:rsidRPr="00A2474A" w:rsidRDefault="003E4E1F">
            <w:pPr>
              <w:keepNext/>
              <w:keepLines/>
              <w:jc w:val="center"/>
              <w:rPr>
                <w:sz w:val="20"/>
                <w:lang w:val="nl-NL" w:eastAsia="en-US"/>
              </w:rPr>
            </w:pPr>
            <w:r w:rsidRPr="00A2474A">
              <w:rPr>
                <w:sz w:val="20"/>
                <w:bdr w:val="nil"/>
                <w:lang w:val="nl-NL" w:eastAsia="en-US"/>
              </w:rPr>
              <w:t>n = 32</w:t>
            </w:r>
          </w:p>
        </w:tc>
        <w:tc>
          <w:tcPr>
            <w:tcW w:w="1511" w:type="dxa"/>
            <w:tcBorders>
              <w:top w:val="single" w:sz="4" w:space="0" w:color="auto"/>
              <w:bottom w:val="single" w:sz="4" w:space="0" w:color="auto"/>
            </w:tcBorders>
            <w:vAlign w:val="center"/>
          </w:tcPr>
          <w:p w14:paraId="7F3E2180" w14:textId="77777777" w:rsidR="00B957C6" w:rsidRPr="00A2474A" w:rsidRDefault="003E4E1F">
            <w:pPr>
              <w:keepNext/>
              <w:keepLines/>
              <w:jc w:val="center"/>
              <w:rPr>
                <w:sz w:val="20"/>
                <w:lang w:val="nl-NL" w:eastAsia="en-US"/>
              </w:rPr>
            </w:pPr>
            <w:r w:rsidRPr="00A2474A">
              <w:rPr>
                <w:sz w:val="20"/>
                <w:bdr w:val="nil"/>
                <w:lang w:val="nl-NL" w:eastAsia="en-US"/>
              </w:rPr>
              <w:t>n = 80</w:t>
            </w:r>
          </w:p>
        </w:tc>
        <w:tc>
          <w:tcPr>
            <w:tcW w:w="1573" w:type="dxa"/>
            <w:tcBorders>
              <w:top w:val="single" w:sz="4" w:space="0" w:color="auto"/>
              <w:bottom w:val="single" w:sz="4" w:space="0" w:color="auto"/>
              <w:right w:val="single" w:sz="4" w:space="0" w:color="auto"/>
            </w:tcBorders>
            <w:vAlign w:val="center"/>
          </w:tcPr>
          <w:p w14:paraId="7F3E2181" w14:textId="77777777" w:rsidR="00B957C6" w:rsidRPr="00A2474A" w:rsidRDefault="003E4E1F">
            <w:pPr>
              <w:keepNext/>
              <w:keepLines/>
              <w:jc w:val="center"/>
              <w:rPr>
                <w:sz w:val="20"/>
                <w:lang w:val="nl-NL" w:eastAsia="en-US"/>
              </w:rPr>
            </w:pPr>
            <w:r w:rsidRPr="00A2474A">
              <w:rPr>
                <w:sz w:val="20"/>
                <w:bdr w:val="nil"/>
                <w:lang w:val="nl-NL" w:eastAsia="en-US"/>
              </w:rPr>
              <w:t>n = 119</w:t>
            </w:r>
          </w:p>
        </w:tc>
      </w:tr>
      <w:tr w:rsidR="00B957C6" w:rsidRPr="00A2474A" w14:paraId="7F3E2187" w14:textId="77777777">
        <w:tc>
          <w:tcPr>
            <w:tcW w:w="4295" w:type="dxa"/>
            <w:tcBorders>
              <w:top w:val="single" w:sz="4" w:space="0" w:color="auto"/>
              <w:left w:val="single" w:sz="4" w:space="0" w:color="auto"/>
            </w:tcBorders>
          </w:tcPr>
          <w:p w14:paraId="7F3E2183" w14:textId="77777777" w:rsidR="00B957C6" w:rsidRPr="00A2474A" w:rsidRDefault="003E4E1F">
            <w:pPr>
              <w:keepNext/>
              <w:keepLines/>
              <w:ind w:left="288"/>
              <w:rPr>
                <w:sz w:val="20"/>
                <w:lang w:val="nl-NL" w:eastAsia="en-US"/>
              </w:rPr>
            </w:pPr>
            <w:r w:rsidRPr="00A2474A">
              <w:rPr>
                <w:sz w:val="20"/>
                <w:bdr w:val="nil"/>
                <w:lang w:val="nl-NL" w:eastAsia="en-US"/>
              </w:rPr>
              <w:t>Aantal responders (%)</w:t>
            </w:r>
          </w:p>
        </w:tc>
        <w:tc>
          <w:tcPr>
            <w:tcW w:w="1573" w:type="dxa"/>
            <w:tcBorders>
              <w:top w:val="single" w:sz="4" w:space="0" w:color="auto"/>
            </w:tcBorders>
          </w:tcPr>
          <w:p w14:paraId="7F3E2184" w14:textId="77777777" w:rsidR="00B957C6" w:rsidRPr="00A2474A" w:rsidRDefault="003E4E1F">
            <w:pPr>
              <w:keepNext/>
              <w:keepLines/>
              <w:jc w:val="center"/>
              <w:rPr>
                <w:sz w:val="20"/>
                <w:lang w:val="nl-NL" w:eastAsia="en-US"/>
              </w:rPr>
            </w:pPr>
            <w:r w:rsidRPr="00A2474A">
              <w:rPr>
                <w:sz w:val="20"/>
                <w:bdr w:val="nil"/>
                <w:lang w:val="nl-NL" w:eastAsia="en-US"/>
              </w:rPr>
              <w:t>9 (28,1%)</w:t>
            </w:r>
          </w:p>
        </w:tc>
        <w:tc>
          <w:tcPr>
            <w:tcW w:w="1511" w:type="dxa"/>
            <w:tcBorders>
              <w:top w:val="single" w:sz="4" w:space="0" w:color="auto"/>
            </w:tcBorders>
            <w:vAlign w:val="center"/>
          </w:tcPr>
          <w:p w14:paraId="7F3E2185" w14:textId="77777777" w:rsidR="00B957C6" w:rsidRPr="00A2474A" w:rsidRDefault="003E4E1F">
            <w:pPr>
              <w:keepNext/>
              <w:keepLines/>
              <w:jc w:val="center"/>
              <w:rPr>
                <w:sz w:val="20"/>
                <w:lang w:val="nl-NL" w:eastAsia="en-US"/>
              </w:rPr>
            </w:pPr>
            <w:r w:rsidRPr="00A2474A">
              <w:rPr>
                <w:sz w:val="20"/>
                <w:bdr w:val="nil"/>
                <w:lang w:val="nl-NL" w:eastAsia="en-US"/>
              </w:rPr>
              <w:t>19 (23,8%)</w:t>
            </w:r>
          </w:p>
        </w:tc>
        <w:tc>
          <w:tcPr>
            <w:tcW w:w="1573" w:type="dxa"/>
            <w:tcBorders>
              <w:top w:val="single" w:sz="4" w:space="0" w:color="auto"/>
              <w:right w:val="single" w:sz="4" w:space="0" w:color="auto"/>
            </w:tcBorders>
            <w:vAlign w:val="center"/>
          </w:tcPr>
          <w:p w14:paraId="7F3E2186" w14:textId="77777777" w:rsidR="00B957C6" w:rsidRPr="00A2474A" w:rsidRDefault="003E4E1F">
            <w:pPr>
              <w:keepNext/>
              <w:keepLines/>
              <w:jc w:val="center"/>
              <w:rPr>
                <w:sz w:val="20"/>
                <w:lang w:val="nl-NL" w:eastAsia="en-US"/>
              </w:rPr>
            </w:pPr>
            <w:r w:rsidRPr="00A2474A">
              <w:rPr>
                <w:sz w:val="20"/>
                <w:bdr w:val="nil"/>
                <w:lang w:val="nl-NL" w:eastAsia="en-US"/>
              </w:rPr>
              <w:t>27 (22,7%)</w:t>
            </w:r>
          </w:p>
        </w:tc>
      </w:tr>
      <w:tr w:rsidR="00B957C6" w:rsidRPr="00A2474A" w14:paraId="7F3E218C" w14:textId="77777777">
        <w:tc>
          <w:tcPr>
            <w:tcW w:w="4295" w:type="dxa"/>
            <w:tcBorders>
              <w:left w:val="single" w:sz="4" w:space="0" w:color="auto"/>
              <w:bottom w:val="single" w:sz="4" w:space="0" w:color="auto"/>
            </w:tcBorders>
          </w:tcPr>
          <w:p w14:paraId="7F3E2188" w14:textId="77777777" w:rsidR="00B957C6" w:rsidRPr="00A2474A" w:rsidRDefault="003E4E1F">
            <w:pPr>
              <w:keepNext/>
              <w:keepLines/>
              <w:ind w:left="288"/>
              <w:rPr>
                <w:sz w:val="20"/>
                <w:lang w:val="nl-NL" w:eastAsia="en-US"/>
              </w:rPr>
            </w:pPr>
            <w:r w:rsidRPr="00A2474A">
              <w:rPr>
                <w:sz w:val="20"/>
                <w:bdr w:val="nil"/>
                <w:lang w:val="nl-NL" w:eastAsia="en-US"/>
              </w:rPr>
              <w:t>95%-BI</w:t>
            </w:r>
          </w:p>
        </w:tc>
        <w:tc>
          <w:tcPr>
            <w:tcW w:w="1573" w:type="dxa"/>
            <w:tcBorders>
              <w:bottom w:val="single" w:sz="4" w:space="0" w:color="auto"/>
            </w:tcBorders>
          </w:tcPr>
          <w:p w14:paraId="7F3E2189" w14:textId="77777777" w:rsidR="00B957C6" w:rsidRPr="00A2474A" w:rsidRDefault="003E4E1F">
            <w:pPr>
              <w:keepNext/>
              <w:keepLines/>
              <w:jc w:val="center"/>
              <w:rPr>
                <w:sz w:val="20"/>
                <w:lang w:val="nl-NL" w:eastAsia="en-US"/>
              </w:rPr>
            </w:pPr>
            <w:r w:rsidRPr="00A2474A">
              <w:rPr>
                <w:sz w:val="20"/>
                <w:bdr w:val="nil"/>
                <w:lang w:val="nl-NL" w:eastAsia="en-US"/>
              </w:rPr>
              <w:t>13,8 ; 46,8</w:t>
            </w:r>
          </w:p>
        </w:tc>
        <w:tc>
          <w:tcPr>
            <w:tcW w:w="1511" w:type="dxa"/>
            <w:tcBorders>
              <w:bottom w:val="single" w:sz="4" w:space="0" w:color="auto"/>
            </w:tcBorders>
          </w:tcPr>
          <w:p w14:paraId="7F3E218A" w14:textId="77777777" w:rsidR="00B957C6" w:rsidRPr="00A2474A" w:rsidRDefault="003E4E1F">
            <w:pPr>
              <w:keepNext/>
              <w:keepLines/>
              <w:jc w:val="center"/>
              <w:rPr>
                <w:sz w:val="20"/>
                <w:lang w:val="nl-NL" w:eastAsia="en-US"/>
              </w:rPr>
            </w:pPr>
            <w:r w:rsidRPr="00A2474A">
              <w:rPr>
                <w:sz w:val="20"/>
                <w:bdr w:val="nil"/>
                <w:lang w:val="nl-NL" w:eastAsia="en-US"/>
              </w:rPr>
              <w:t>15,0 ; 34,6</w:t>
            </w:r>
          </w:p>
        </w:tc>
        <w:tc>
          <w:tcPr>
            <w:tcW w:w="1573" w:type="dxa"/>
            <w:tcBorders>
              <w:bottom w:val="single" w:sz="4" w:space="0" w:color="auto"/>
              <w:right w:val="single" w:sz="4" w:space="0" w:color="auto"/>
            </w:tcBorders>
          </w:tcPr>
          <w:p w14:paraId="7F3E218B" w14:textId="77777777" w:rsidR="00B957C6" w:rsidRPr="00A2474A" w:rsidRDefault="003E4E1F">
            <w:pPr>
              <w:keepNext/>
              <w:keepLines/>
              <w:jc w:val="center"/>
              <w:rPr>
                <w:sz w:val="20"/>
                <w:lang w:val="nl-NL" w:eastAsia="en-US"/>
              </w:rPr>
            </w:pPr>
            <w:r w:rsidRPr="00A2474A">
              <w:rPr>
                <w:sz w:val="20"/>
                <w:bdr w:val="nil"/>
                <w:lang w:val="nl-NL" w:eastAsia="en-US"/>
              </w:rPr>
              <w:t>15,5 ; 31,3</w:t>
            </w:r>
          </w:p>
        </w:tc>
      </w:tr>
      <w:tr w:rsidR="00B957C6" w:rsidRPr="00A2474A" w14:paraId="7F3E2191" w14:textId="77777777">
        <w:tc>
          <w:tcPr>
            <w:tcW w:w="4295" w:type="dxa"/>
            <w:tcBorders>
              <w:top w:val="single" w:sz="4" w:space="0" w:color="auto"/>
              <w:left w:val="single" w:sz="4" w:space="0" w:color="auto"/>
            </w:tcBorders>
          </w:tcPr>
          <w:p w14:paraId="7F3E218D" w14:textId="77777777" w:rsidR="00B957C6" w:rsidRPr="00A2474A" w:rsidRDefault="003E4E1F">
            <w:pPr>
              <w:keepNext/>
              <w:keepLines/>
              <w:ind w:left="288"/>
              <w:rPr>
                <w:sz w:val="20"/>
                <w:bdr w:val="nil"/>
                <w:lang w:val="nl-NL" w:eastAsia="en-US"/>
              </w:rPr>
            </w:pPr>
            <w:r w:rsidRPr="00A2474A">
              <w:rPr>
                <w:sz w:val="20"/>
                <w:bdr w:val="nil"/>
                <w:lang w:val="nl-NL" w:eastAsia="en-US"/>
              </w:rPr>
              <w:t>Aantal met complete respons (%)</w:t>
            </w:r>
          </w:p>
        </w:tc>
        <w:tc>
          <w:tcPr>
            <w:tcW w:w="1573" w:type="dxa"/>
            <w:tcBorders>
              <w:top w:val="single" w:sz="4" w:space="0" w:color="auto"/>
            </w:tcBorders>
          </w:tcPr>
          <w:p w14:paraId="7F3E218E" w14:textId="77777777" w:rsidR="00B957C6" w:rsidRPr="00A2474A" w:rsidRDefault="003E4E1F">
            <w:pPr>
              <w:keepNext/>
              <w:keepLines/>
              <w:jc w:val="center"/>
              <w:rPr>
                <w:sz w:val="20"/>
                <w:bdr w:val="nil"/>
                <w:lang w:val="nl-NL" w:eastAsia="en-US"/>
              </w:rPr>
            </w:pPr>
            <w:r w:rsidRPr="00A2474A">
              <w:rPr>
                <w:sz w:val="20"/>
                <w:bdr w:val="nil"/>
                <w:lang w:val="nl-NL" w:eastAsia="en-US"/>
              </w:rPr>
              <w:t>4 (12,5%)</w:t>
            </w:r>
          </w:p>
        </w:tc>
        <w:tc>
          <w:tcPr>
            <w:tcW w:w="1511" w:type="dxa"/>
            <w:tcBorders>
              <w:top w:val="single" w:sz="4" w:space="0" w:color="auto"/>
            </w:tcBorders>
          </w:tcPr>
          <w:p w14:paraId="7F3E218F" w14:textId="77777777" w:rsidR="00B957C6" w:rsidRPr="00A2474A" w:rsidRDefault="003E4E1F">
            <w:pPr>
              <w:keepNext/>
              <w:keepLines/>
              <w:jc w:val="center"/>
              <w:rPr>
                <w:sz w:val="20"/>
                <w:bdr w:val="nil"/>
                <w:lang w:val="nl-NL" w:eastAsia="en-US"/>
              </w:rPr>
            </w:pPr>
            <w:r w:rsidRPr="00A2474A">
              <w:rPr>
                <w:sz w:val="20"/>
                <w:bdr w:val="nil"/>
                <w:lang w:val="nl-NL" w:eastAsia="en-US"/>
              </w:rPr>
              <w:t>8 (10,0%)</w:t>
            </w:r>
          </w:p>
        </w:tc>
        <w:tc>
          <w:tcPr>
            <w:tcW w:w="1573" w:type="dxa"/>
            <w:tcBorders>
              <w:top w:val="single" w:sz="4" w:space="0" w:color="auto"/>
              <w:right w:val="single" w:sz="4" w:space="0" w:color="auto"/>
            </w:tcBorders>
          </w:tcPr>
          <w:p w14:paraId="7F3E2190" w14:textId="77777777" w:rsidR="00B957C6" w:rsidRPr="00A2474A" w:rsidRDefault="003E4E1F">
            <w:pPr>
              <w:keepNext/>
              <w:keepLines/>
              <w:jc w:val="center"/>
              <w:rPr>
                <w:sz w:val="20"/>
                <w:bdr w:val="nil"/>
                <w:lang w:val="nl-NL" w:eastAsia="en-US"/>
              </w:rPr>
            </w:pPr>
            <w:r w:rsidRPr="00A2474A">
              <w:rPr>
                <w:sz w:val="20"/>
                <w:bdr w:val="nil"/>
                <w:lang w:val="nl-NL" w:eastAsia="en-US"/>
              </w:rPr>
              <w:t>11 (9,2%)</w:t>
            </w:r>
          </w:p>
        </w:tc>
      </w:tr>
      <w:tr w:rsidR="00B957C6" w:rsidRPr="00A2474A" w14:paraId="7F3E2196" w14:textId="77777777">
        <w:tc>
          <w:tcPr>
            <w:tcW w:w="4295" w:type="dxa"/>
            <w:tcBorders>
              <w:left w:val="single" w:sz="4" w:space="0" w:color="auto"/>
              <w:bottom w:val="single" w:sz="4" w:space="0" w:color="auto"/>
            </w:tcBorders>
          </w:tcPr>
          <w:p w14:paraId="7F3E2192" w14:textId="77777777" w:rsidR="00B957C6" w:rsidRPr="00A2474A" w:rsidRDefault="003E4E1F">
            <w:pPr>
              <w:keepNext/>
              <w:keepLines/>
              <w:ind w:left="288"/>
              <w:rPr>
                <w:sz w:val="20"/>
                <w:bdr w:val="nil"/>
                <w:lang w:val="nl-NL" w:eastAsia="en-US"/>
              </w:rPr>
            </w:pPr>
            <w:r w:rsidRPr="00A2474A">
              <w:rPr>
                <w:sz w:val="20"/>
                <w:bdr w:val="nil"/>
                <w:lang w:val="nl-NL" w:eastAsia="en-US"/>
              </w:rPr>
              <w:t>95%-BI</w:t>
            </w:r>
          </w:p>
        </w:tc>
        <w:tc>
          <w:tcPr>
            <w:tcW w:w="1573" w:type="dxa"/>
            <w:tcBorders>
              <w:bottom w:val="single" w:sz="4" w:space="0" w:color="auto"/>
            </w:tcBorders>
          </w:tcPr>
          <w:p w14:paraId="7F3E2193" w14:textId="77777777" w:rsidR="00B957C6" w:rsidRPr="00A2474A" w:rsidRDefault="003E4E1F">
            <w:pPr>
              <w:keepNext/>
              <w:keepLines/>
              <w:jc w:val="center"/>
              <w:rPr>
                <w:sz w:val="20"/>
                <w:bdr w:val="nil"/>
                <w:lang w:val="nl-NL" w:eastAsia="en-US"/>
              </w:rPr>
            </w:pPr>
            <w:r w:rsidRPr="00A2474A">
              <w:rPr>
                <w:sz w:val="20"/>
                <w:bdr w:val="nil"/>
                <w:lang w:val="nl-NL" w:eastAsia="en-US"/>
              </w:rPr>
              <w:t>3,5 ; 29,0</w:t>
            </w:r>
          </w:p>
        </w:tc>
        <w:tc>
          <w:tcPr>
            <w:tcW w:w="1511" w:type="dxa"/>
            <w:tcBorders>
              <w:bottom w:val="single" w:sz="4" w:space="0" w:color="auto"/>
            </w:tcBorders>
          </w:tcPr>
          <w:p w14:paraId="7F3E2194" w14:textId="77777777" w:rsidR="00B957C6" w:rsidRPr="00A2474A" w:rsidRDefault="003E4E1F">
            <w:pPr>
              <w:keepNext/>
              <w:keepLines/>
              <w:jc w:val="center"/>
              <w:rPr>
                <w:sz w:val="20"/>
                <w:bdr w:val="nil"/>
                <w:lang w:val="nl-NL" w:eastAsia="en-US"/>
              </w:rPr>
            </w:pPr>
            <w:r w:rsidRPr="00A2474A">
              <w:rPr>
                <w:sz w:val="20"/>
                <w:bdr w:val="nil"/>
                <w:lang w:val="nl-NL" w:eastAsia="en-US"/>
              </w:rPr>
              <w:t>4,4 ; 18,8</w:t>
            </w:r>
          </w:p>
        </w:tc>
        <w:tc>
          <w:tcPr>
            <w:tcW w:w="1573" w:type="dxa"/>
            <w:tcBorders>
              <w:bottom w:val="single" w:sz="4" w:space="0" w:color="auto"/>
              <w:right w:val="single" w:sz="4" w:space="0" w:color="auto"/>
            </w:tcBorders>
          </w:tcPr>
          <w:p w14:paraId="7F3E2195" w14:textId="77777777" w:rsidR="00B957C6" w:rsidRPr="00A2474A" w:rsidRDefault="003E4E1F">
            <w:pPr>
              <w:keepNext/>
              <w:keepLines/>
              <w:jc w:val="center"/>
              <w:rPr>
                <w:sz w:val="20"/>
                <w:bdr w:val="nil"/>
                <w:lang w:val="nl-NL" w:eastAsia="en-US"/>
              </w:rPr>
            </w:pPr>
            <w:r w:rsidRPr="00A2474A">
              <w:rPr>
                <w:sz w:val="20"/>
                <w:bdr w:val="nil"/>
                <w:lang w:val="nl-NL" w:eastAsia="en-US"/>
              </w:rPr>
              <w:t>4,7 ; 15,9</w:t>
            </w:r>
          </w:p>
        </w:tc>
      </w:tr>
      <w:tr w:rsidR="00B957C6" w:rsidRPr="00A2474A" w14:paraId="7F3E219B" w14:textId="77777777">
        <w:tc>
          <w:tcPr>
            <w:tcW w:w="4295" w:type="dxa"/>
            <w:tcBorders>
              <w:top w:val="single" w:sz="4" w:space="0" w:color="auto"/>
              <w:left w:val="single" w:sz="4" w:space="0" w:color="auto"/>
            </w:tcBorders>
          </w:tcPr>
          <w:p w14:paraId="7F3E2197" w14:textId="77777777" w:rsidR="00B957C6" w:rsidRPr="00A2474A" w:rsidRDefault="003E4E1F">
            <w:pPr>
              <w:keepNext/>
              <w:keepLines/>
              <w:ind w:left="288"/>
              <w:rPr>
                <w:sz w:val="20"/>
                <w:bdr w:val="nil"/>
                <w:lang w:val="nl-NL" w:eastAsia="en-US"/>
              </w:rPr>
            </w:pPr>
            <w:r w:rsidRPr="00A2474A">
              <w:rPr>
                <w:sz w:val="20"/>
                <w:bdr w:val="nil"/>
                <w:lang w:val="nl-NL" w:eastAsia="en-US"/>
              </w:rPr>
              <w:t>Aantal met gedeeltelijke respons (%)</w:t>
            </w:r>
          </w:p>
        </w:tc>
        <w:tc>
          <w:tcPr>
            <w:tcW w:w="1573" w:type="dxa"/>
            <w:tcBorders>
              <w:top w:val="single" w:sz="4" w:space="0" w:color="auto"/>
            </w:tcBorders>
          </w:tcPr>
          <w:p w14:paraId="7F3E2198" w14:textId="77777777" w:rsidR="00B957C6" w:rsidRPr="00A2474A" w:rsidRDefault="003E4E1F">
            <w:pPr>
              <w:keepNext/>
              <w:keepLines/>
              <w:jc w:val="center"/>
              <w:rPr>
                <w:sz w:val="20"/>
                <w:bdr w:val="nil"/>
                <w:lang w:val="nl-NL" w:eastAsia="en-US"/>
              </w:rPr>
            </w:pPr>
            <w:r w:rsidRPr="00A2474A">
              <w:rPr>
                <w:sz w:val="20"/>
                <w:bdr w:val="nil"/>
                <w:lang w:val="nl-NL" w:eastAsia="en-US"/>
              </w:rPr>
              <w:t>5 (15,6%)</w:t>
            </w:r>
          </w:p>
        </w:tc>
        <w:tc>
          <w:tcPr>
            <w:tcW w:w="1511" w:type="dxa"/>
            <w:tcBorders>
              <w:top w:val="single" w:sz="4" w:space="0" w:color="auto"/>
            </w:tcBorders>
          </w:tcPr>
          <w:p w14:paraId="7F3E2199" w14:textId="77777777" w:rsidR="00B957C6" w:rsidRPr="00A2474A" w:rsidRDefault="003E4E1F">
            <w:pPr>
              <w:keepNext/>
              <w:keepLines/>
              <w:jc w:val="center"/>
              <w:rPr>
                <w:sz w:val="20"/>
                <w:bdr w:val="nil"/>
                <w:lang w:val="nl-NL" w:eastAsia="en-US"/>
              </w:rPr>
            </w:pPr>
            <w:r w:rsidRPr="00A2474A">
              <w:rPr>
                <w:sz w:val="20"/>
                <w:bdr w:val="nil"/>
                <w:lang w:val="nl-NL" w:eastAsia="en-US"/>
              </w:rPr>
              <w:t>11 (13,8%)</w:t>
            </w:r>
          </w:p>
        </w:tc>
        <w:tc>
          <w:tcPr>
            <w:tcW w:w="1573" w:type="dxa"/>
            <w:tcBorders>
              <w:top w:val="single" w:sz="4" w:space="0" w:color="auto"/>
              <w:right w:val="single" w:sz="4" w:space="0" w:color="auto"/>
            </w:tcBorders>
          </w:tcPr>
          <w:p w14:paraId="7F3E219A" w14:textId="77777777" w:rsidR="00B957C6" w:rsidRPr="00A2474A" w:rsidRDefault="003E4E1F">
            <w:pPr>
              <w:keepNext/>
              <w:keepLines/>
              <w:jc w:val="center"/>
              <w:rPr>
                <w:sz w:val="20"/>
                <w:bdr w:val="nil"/>
                <w:lang w:val="nl-NL" w:eastAsia="en-US"/>
              </w:rPr>
            </w:pPr>
            <w:r w:rsidRPr="00A2474A">
              <w:rPr>
                <w:sz w:val="20"/>
                <w:bdr w:val="nil"/>
                <w:lang w:val="nl-NL" w:eastAsia="en-US"/>
              </w:rPr>
              <w:t>16 (13,4%)</w:t>
            </w:r>
          </w:p>
        </w:tc>
      </w:tr>
      <w:tr w:rsidR="00B957C6" w:rsidRPr="00A2474A" w14:paraId="7F3E21A0" w14:textId="77777777">
        <w:tc>
          <w:tcPr>
            <w:tcW w:w="4295" w:type="dxa"/>
            <w:tcBorders>
              <w:left w:val="single" w:sz="4" w:space="0" w:color="auto"/>
              <w:bottom w:val="single" w:sz="4" w:space="0" w:color="auto"/>
            </w:tcBorders>
          </w:tcPr>
          <w:p w14:paraId="7F3E219C" w14:textId="77777777" w:rsidR="00B957C6" w:rsidRPr="00A2474A" w:rsidRDefault="003E4E1F">
            <w:pPr>
              <w:keepNext/>
              <w:keepLines/>
              <w:ind w:left="288"/>
              <w:rPr>
                <w:sz w:val="20"/>
                <w:bdr w:val="nil"/>
                <w:lang w:val="nl-NL" w:eastAsia="en-US"/>
              </w:rPr>
            </w:pPr>
            <w:r w:rsidRPr="00A2474A">
              <w:rPr>
                <w:sz w:val="20"/>
                <w:bdr w:val="nil"/>
                <w:lang w:val="nl-NL" w:eastAsia="en-US"/>
              </w:rPr>
              <w:t>95%-BI</w:t>
            </w:r>
          </w:p>
        </w:tc>
        <w:tc>
          <w:tcPr>
            <w:tcW w:w="1573" w:type="dxa"/>
            <w:tcBorders>
              <w:bottom w:val="single" w:sz="4" w:space="0" w:color="auto"/>
            </w:tcBorders>
          </w:tcPr>
          <w:p w14:paraId="7F3E219D" w14:textId="77777777" w:rsidR="00B957C6" w:rsidRPr="00A2474A" w:rsidRDefault="003E4E1F">
            <w:pPr>
              <w:keepNext/>
              <w:keepLines/>
              <w:jc w:val="center"/>
              <w:rPr>
                <w:sz w:val="20"/>
                <w:bdr w:val="nil"/>
                <w:lang w:val="nl-NL" w:eastAsia="en-US"/>
              </w:rPr>
            </w:pPr>
            <w:r w:rsidRPr="00A2474A">
              <w:rPr>
                <w:sz w:val="20"/>
                <w:bdr w:val="nil"/>
                <w:lang w:val="nl-NL" w:eastAsia="en-US"/>
              </w:rPr>
              <w:t>5,3 ; 32,8</w:t>
            </w:r>
          </w:p>
        </w:tc>
        <w:tc>
          <w:tcPr>
            <w:tcW w:w="1511" w:type="dxa"/>
            <w:tcBorders>
              <w:bottom w:val="single" w:sz="4" w:space="0" w:color="auto"/>
            </w:tcBorders>
          </w:tcPr>
          <w:p w14:paraId="7F3E219E" w14:textId="77777777" w:rsidR="00B957C6" w:rsidRPr="00A2474A" w:rsidRDefault="003E4E1F">
            <w:pPr>
              <w:keepNext/>
              <w:keepLines/>
              <w:jc w:val="center"/>
              <w:rPr>
                <w:sz w:val="20"/>
                <w:bdr w:val="nil"/>
                <w:lang w:val="nl-NL" w:eastAsia="en-US"/>
              </w:rPr>
            </w:pPr>
            <w:r w:rsidRPr="00A2474A">
              <w:rPr>
                <w:sz w:val="20"/>
                <w:bdr w:val="nil"/>
                <w:lang w:val="nl-NL" w:eastAsia="en-US"/>
              </w:rPr>
              <w:t>7,1 ; 23,3</w:t>
            </w:r>
          </w:p>
        </w:tc>
        <w:tc>
          <w:tcPr>
            <w:tcW w:w="1573" w:type="dxa"/>
            <w:tcBorders>
              <w:bottom w:val="single" w:sz="4" w:space="0" w:color="auto"/>
              <w:right w:val="single" w:sz="4" w:space="0" w:color="auto"/>
            </w:tcBorders>
          </w:tcPr>
          <w:p w14:paraId="7F3E219F" w14:textId="77777777" w:rsidR="00B957C6" w:rsidRPr="00A2474A" w:rsidRDefault="003E4E1F">
            <w:pPr>
              <w:keepNext/>
              <w:keepLines/>
              <w:jc w:val="center"/>
              <w:rPr>
                <w:sz w:val="20"/>
                <w:bdr w:val="nil"/>
                <w:lang w:val="nl-NL" w:eastAsia="en-US"/>
              </w:rPr>
            </w:pPr>
            <w:r w:rsidRPr="00A2474A">
              <w:rPr>
                <w:sz w:val="20"/>
                <w:bdr w:val="nil"/>
                <w:lang w:val="nl-NL" w:eastAsia="en-US"/>
              </w:rPr>
              <w:t>7,9 ; 20,9</w:t>
            </w:r>
          </w:p>
        </w:tc>
      </w:tr>
      <w:tr w:rsidR="00B957C6" w:rsidRPr="00A2474A" w14:paraId="7F3E21A5" w14:textId="77777777">
        <w:tc>
          <w:tcPr>
            <w:tcW w:w="4295" w:type="dxa"/>
            <w:tcBorders>
              <w:top w:val="single" w:sz="4" w:space="0" w:color="auto"/>
              <w:left w:val="single" w:sz="4" w:space="0" w:color="auto"/>
              <w:bottom w:val="single" w:sz="4" w:space="0" w:color="auto"/>
            </w:tcBorders>
          </w:tcPr>
          <w:p w14:paraId="7F3E21A1" w14:textId="77777777" w:rsidR="00B957C6" w:rsidRPr="00A2474A" w:rsidRDefault="003E4E1F">
            <w:pPr>
              <w:keepNext/>
              <w:keepLines/>
              <w:rPr>
                <w:b/>
                <w:i/>
                <w:sz w:val="20"/>
                <w:lang w:val="nl-NL" w:eastAsia="en-US"/>
              </w:rPr>
            </w:pPr>
            <w:r w:rsidRPr="00A2474A">
              <w:rPr>
                <w:b/>
                <w:bCs/>
                <w:i/>
                <w:iCs/>
                <w:sz w:val="20"/>
                <w:bdr w:val="nil"/>
                <w:lang w:val="nl-NL" w:eastAsia="en-US"/>
              </w:rPr>
              <w:t>DOR (IRF</w:t>
            </w:r>
            <w:r w:rsidRPr="00A2474A">
              <w:rPr>
                <w:b/>
                <w:i/>
                <w:sz w:val="20"/>
                <w:lang w:val="nl-NL"/>
              </w:rPr>
              <w:noBreakHyphen/>
            </w:r>
            <w:r w:rsidRPr="00A2474A">
              <w:rPr>
                <w:b/>
                <w:bCs/>
                <w:i/>
                <w:iCs/>
                <w:sz w:val="20"/>
                <w:bdr w:val="nil"/>
                <w:lang w:val="nl-NL" w:eastAsia="en-US"/>
              </w:rPr>
              <w:t>beoordeeld; RECIST v1.1)</w:t>
            </w:r>
          </w:p>
        </w:tc>
        <w:tc>
          <w:tcPr>
            <w:tcW w:w="1573" w:type="dxa"/>
            <w:tcBorders>
              <w:top w:val="single" w:sz="4" w:space="0" w:color="auto"/>
              <w:bottom w:val="single" w:sz="4" w:space="0" w:color="auto"/>
            </w:tcBorders>
          </w:tcPr>
          <w:p w14:paraId="7F3E21A2" w14:textId="77777777" w:rsidR="00B957C6" w:rsidRPr="00A2474A" w:rsidRDefault="003E4E1F">
            <w:pPr>
              <w:keepNext/>
              <w:keepLines/>
              <w:jc w:val="center"/>
              <w:rPr>
                <w:sz w:val="20"/>
                <w:lang w:val="nl-NL" w:eastAsia="en-US"/>
              </w:rPr>
            </w:pPr>
            <w:r w:rsidRPr="00A2474A">
              <w:rPr>
                <w:sz w:val="20"/>
                <w:bdr w:val="nil"/>
                <w:lang w:val="nl-NL" w:eastAsia="en-US"/>
              </w:rPr>
              <w:t>n = 9</w:t>
            </w:r>
          </w:p>
        </w:tc>
        <w:tc>
          <w:tcPr>
            <w:tcW w:w="1511" w:type="dxa"/>
            <w:tcBorders>
              <w:top w:val="single" w:sz="4" w:space="0" w:color="auto"/>
              <w:bottom w:val="single" w:sz="4" w:space="0" w:color="auto"/>
            </w:tcBorders>
            <w:vAlign w:val="center"/>
          </w:tcPr>
          <w:p w14:paraId="7F3E21A3" w14:textId="77777777" w:rsidR="00B957C6" w:rsidRPr="00A2474A" w:rsidRDefault="003E4E1F">
            <w:pPr>
              <w:keepNext/>
              <w:keepLines/>
              <w:jc w:val="center"/>
              <w:rPr>
                <w:sz w:val="20"/>
                <w:lang w:val="nl-NL" w:eastAsia="en-US"/>
              </w:rPr>
            </w:pPr>
            <w:r w:rsidRPr="00A2474A">
              <w:rPr>
                <w:sz w:val="20"/>
                <w:bdr w:val="nil"/>
                <w:lang w:val="nl-NL" w:eastAsia="en-US"/>
              </w:rPr>
              <w:t>n = 19</w:t>
            </w:r>
          </w:p>
        </w:tc>
        <w:tc>
          <w:tcPr>
            <w:tcW w:w="1573" w:type="dxa"/>
            <w:tcBorders>
              <w:top w:val="single" w:sz="4" w:space="0" w:color="auto"/>
              <w:bottom w:val="single" w:sz="4" w:space="0" w:color="auto"/>
              <w:right w:val="single" w:sz="4" w:space="0" w:color="auto"/>
            </w:tcBorders>
            <w:vAlign w:val="center"/>
          </w:tcPr>
          <w:p w14:paraId="7F3E21A4" w14:textId="77777777" w:rsidR="00B957C6" w:rsidRPr="00A2474A" w:rsidRDefault="003E4E1F">
            <w:pPr>
              <w:keepNext/>
              <w:keepLines/>
              <w:jc w:val="center"/>
              <w:rPr>
                <w:sz w:val="20"/>
                <w:lang w:val="nl-NL" w:eastAsia="en-US"/>
              </w:rPr>
            </w:pPr>
            <w:r w:rsidRPr="00A2474A">
              <w:rPr>
                <w:sz w:val="20"/>
                <w:bdr w:val="nil"/>
                <w:lang w:val="nl-NL" w:eastAsia="en-US"/>
              </w:rPr>
              <w:t>n = 27</w:t>
            </w:r>
          </w:p>
        </w:tc>
      </w:tr>
      <w:tr w:rsidR="00B957C6" w:rsidRPr="00A2474A" w14:paraId="7F3E21AA" w14:textId="77777777">
        <w:tc>
          <w:tcPr>
            <w:tcW w:w="4295" w:type="dxa"/>
            <w:tcBorders>
              <w:top w:val="single" w:sz="4" w:space="0" w:color="auto"/>
              <w:left w:val="single" w:sz="4" w:space="0" w:color="auto"/>
            </w:tcBorders>
          </w:tcPr>
          <w:p w14:paraId="7F3E21A6" w14:textId="77777777" w:rsidR="00B957C6" w:rsidRPr="00A2474A" w:rsidRDefault="003E4E1F">
            <w:pPr>
              <w:keepNext/>
              <w:keepLines/>
              <w:ind w:left="288"/>
              <w:rPr>
                <w:sz w:val="20"/>
                <w:lang w:val="nl-NL" w:eastAsia="en-US"/>
              </w:rPr>
            </w:pPr>
            <w:r w:rsidRPr="00A2474A">
              <w:rPr>
                <w:sz w:val="20"/>
                <w:bdr w:val="nil"/>
                <w:lang w:val="nl-NL" w:eastAsia="en-US"/>
              </w:rPr>
              <w:t>Patiënten met voorval (%)</w:t>
            </w:r>
          </w:p>
        </w:tc>
        <w:tc>
          <w:tcPr>
            <w:tcW w:w="1573" w:type="dxa"/>
            <w:tcBorders>
              <w:top w:val="single" w:sz="4" w:space="0" w:color="auto"/>
            </w:tcBorders>
          </w:tcPr>
          <w:p w14:paraId="7F3E21A7" w14:textId="77777777" w:rsidR="00B957C6" w:rsidRPr="00A2474A" w:rsidRDefault="003E4E1F">
            <w:pPr>
              <w:keepNext/>
              <w:keepLines/>
              <w:jc w:val="center"/>
              <w:rPr>
                <w:sz w:val="20"/>
                <w:lang w:val="nl-NL" w:eastAsia="en-US"/>
              </w:rPr>
            </w:pPr>
            <w:r w:rsidRPr="00A2474A">
              <w:rPr>
                <w:sz w:val="20"/>
                <w:bdr w:val="nil"/>
                <w:lang w:val="nl-NL" w:eastAsia="en-US"/>
              </w:rPr>
              <w:t>3 (33,3%)</w:t>
            </w:r>
          </w:p>
        </w:tc>
        <w:tc>
          <w:tcPr>
            <w:tcW w:w="1511" w:type="dxa"/>
            <w:tcBorders>
              <w:top w:val="single" w:sz="4" w:space="0" w:color="auto"/>
            </w:tcBorders>
            <w:vAlign w:val="center"/>
          </w:tcPr>
          <w:p w14:paraId="7F3E21A8" w14:textId="77777777" w:rsidR="00B957C6" w:rsidRPr="00A2474A" w:rsidRDefault="003E4E1F">
            <w:pPr>
              <w:keepNext/>
              <w:keepLines/>
              <w:jc w:val="center"/>
              <w:rPr>
                <w:sz w:val="20"/>
                <w:lang w:val="nl-NL" w:eastAsia="en-US"/>
              </w:rPr>
            </w:pPr>
            <w:r w:rsidRPr="00A2474A">
              <w:rPr>
                <w:sz w:val="20"/>
                <w:bdr w:val="nil"/>
                <w:lang w:val="nl-NL" w:eastAsia="en-US"/>
              </w:rPr>
              <w:t>5 (26,3%)</w:t>
            </w:r>
          </w:p>
        </w:tc>
        <w:tc>
          <w:tcPr>
            <w:tcW w:w="1573" w:type="dxa"/>
            <w:tcBorders>
              <w:top w:val="single" w:sz="4" w:space="0" w:color="auto"/>
              <w:right w:val="single" w:sz="4" w:space="0" w:color="auto"/>
            </w:tcBorders>
            <w:vAlign w:val="center"/>
          </w:tcPr>
          <w:p w14:paraId="7F3E21A9" w14:textId="77777777" w:rsidR="00B957C6" w:rsidRPr="00A2474A" w:rsidRDefault="003E4E1F">
            <w:pPr>
              <w:keepNext/>
              <w:keepLines/>
              <w:jc w:val="center"/>
              <w:rPr>
                <w:sz w:val="20"/>
                <w:lang w:val="nl-NL" w:eastAsia="en-US"/>
              </w:rPr>
            </w:pPr>
            <w:r w:rsidRPr="00A2474A">
              <w:rPr>
                <w:sz w:val="20"/>
                <w:bdr w:val="nil"/>
                <w:lang w:val="nl-NL" w:eastAsia="en-US"/>
              </w:rPr>
              <w:t>8 (29,6%)</w:t>
            </w:r>
          </w:p>
        </w:tc>
      </w:tr>
      <w:tr w:rsidR="00B957C6" w:rsidRPr="00A2474A" w14:paraId="7F3E21AF" w14:textId="77777777">
        <w:tc>
          <w:tcPr>
            <w:tcW w:w="4295" w:type="dxa"/>
            <w:tcBorders>
              <w:left w:val="single" w:sz="4" w:space="0" w:color="auto"/>
              <w:bottom w:val="single" w:sz="4" w:space="0" w:color="auto"/>
            </w:tcBorders>
          </w:tcPr>
          <w:p w14:paraId="7F3E21AB" w14:textId="77777777" w:rsidR="00B957C6" w:rsidRPr="00A2474A" w:rsidRDefault="003E4E1F">
            <w:pPr>
              <w:keepNext/>
              <w:keepLines/>
              <w:ind w:left="288"/>
              <w:rPr>
                <w:sz w:val="20"/>
                <w:lang w:val="nl-NL" w:eastAsia="en-US"/>
              </w:rPr>
            </w:pPr>
            <w:r w:rsidRPr="00A2474A">
              <w:rPr>
                <w:sz w:val="20"/>
                <w:bdr w:val="nil"/>
                <w:lang w:val="nl-NL" w:eastAsia="en-US"/>
              </w:rPr>
              <w:t>Mediaan (maanden) (95%-BI)</w:t>
            </w:r>
          </w:p>
        </w:tc>
        <w:tc>
          <w:tcPr>
            <w:tcW w:w="1573" w:type="dxa"/>
            <w:tcBorders>
              <w:bottom w:val="single" w:sz="4" w:space="0" w:color="auto"/>
            </w:tcBorders>
          </w:tcPr>
          <w:p w14:paraId="7F3E21AC" w14:textId="77777777" w:rsidR="00B957C6" w:rsidRPr="00A2474A" w:rsidRDefault="003E4E1F">
            <w:pPr>
              <w:keepNext/>
              <w:keepLines/>
              <w:jc w:val="center"/>
              <w:rPr>
                <w:sz w:val="20"/>
                <w:lang w:val="nl-NL" w:eastAsia="en-US"/>
              </w:rPr>
            </w:pPr>
            <w:r w:rsidRPr="00A2474A">
              <w:rPr>
                <w:sz w:val="20"/>
                <w:bdr w:val="nil"/>
                <w:lang w:val="nl-NL" w:eastAsia="en-US"/>
              </w:rPr>
              <w:t>NI (11,1 ; NI)</w:t>
            </w:r>
          </w:p>
        </w:tc>
        <w:tc>
          <w:tcPr>
            <w:tcW w:w="1511" w:type="dxa"/>
            <w:tcBorders>
              <w:bottom w:val="single" w:sz="4" w:space="0" w:color="auto"/>
            </w:tcBorders>
            <w:vAlign w:val="center"/>
          </w:tcPr>
          <w:p w14:paraId="7F3E21AD" w14:textId="77777777" w:rsidR="00B957C6" w:rsidRPr="00A2474A" w:rsidRDefault="003E4E1F">
            <w:pPr>
              <w:keepNext/>
              <w:keepLines/>
              <w:jc w:val="center"/>
              <w:rPr>
                <w:sz w:val="20"/>
                <w:lang w:val="nl-NL" w:eastAsia="en-US"/>
              </w:rPr>
            </w:pPr>
            <w:r w:rsidRPr="00A2474A">
              <w:rPr>
                <w:sz w:val="20"/>
                <w:bdr w:val="nil"/>
                <w:lang w:val="nl-NL" w:eastAsia="en-US"/>
              </w:rPr>
              <w:t>NI (NI)</w:t>
            </w:r>
          </w:p>
        </w:tc>
        <w:tc>
          <w:tcPr>
            <w:tcW w:w="1573" w:type="dxa"/>
            <w:tcBorders>
              <w:bottom w:val="single" w:sz="4" w:space="0" w:color="auto"/>
              <w:right w:val="single" w:sz="4" w:space="0" w:color="auto"/>
            </w:tcBorders>
            <w:vAlign w:val="center"/>
          </w:tcPr>
          <w:p w14:paraId="7F3E21AE" w14:textId="77777777" w:rsidR="00B957C6" w:rsidRPr="00A2474A" w:rsidRDefault="003E4E1F">
            <w:pPr>
              <w:keepNext/>
              <w:keepLines/>
              <w:jc w:val="center"/>
              <w:rPr>
                <w:sz w:val="20"/>
                <w:lang w:val="nl-NL" w:eastAsia="en-US"/>
              </w:rPr>
            </w:pPr>
            <w:r w:rsidRPr="00A2474A">
              <w:rPr>
                <w:sz w:val="20"/>
                <w:bdr w:val="nil"/>
                <w:lang w:val="nl-NL" w:eastAsia="en-US"/>
              </w:rPr>
              <w:t>NI (14,1 ; NI)</w:t>
            </w:r>
          </w:p>
        </w:tc>
      </w:tr>
      <w:tr w:rsidR="00B957C6" w:rsidRPr="00A2474A" w14:paraId="7F3E21B4" w14:textId="77777777">
        <w:trPr>
          <w:cantSplit/>
        </w:trPr>
        <w:tc>
          <w:tcPr>
            <w:tcW w:w="4295" w:type="dxa"/>
            <w:tcBorders>
              <w:top w:val="single" w:sz="4" w:space="0" w:color="auto"/>
              <w:left w:val="single" w:sz="4" w:space="0" w:color="auto"/>
              <w:bottom w:val="single" w:sz="4" w:space="0" w:color="auto"/>
            </w:tcBorders>
          </w:tcPr>
          <w:p w14:paraId="7F3E21B0" w14:textId="77777777" w:rsidR="00B957C6" w:rsidRPr="00A2474A" w:rsidRDefault="003E4E1F">
            <w:pPr>
              <w:keepNext/>
              <w:keepLines/>
              <w:rPr>
                <w:b/>
                <w:i/>
                <w:sz w:val="20"/>
                <w:lang w:val="nl-NL" w:eastAsia="en-US"/>
              </w:rPr>
            </w:pPr>
            <w:r w:rsidRPr="00A2474A">
              <w:rPr>
                <w:b/>
                <w:bCs/>
                <w:i/>
                <w:iCs/>
                <w:sz w:val="20"/>
                <w:bdr w:val="nil"/>
                <w:lang w:val="nl-NL" w:eastAsia="en-US"/>
              </w:rPr>
              <w:t>PFS (IRF</w:t>
            </w:r>
            <w:r w:rsidRPr="00A2474A">
              <w:rPr>
                <w:b/>
                <w:i/>
                <w:sz w:val="20"/>
                <w:lang w:val="nl-NL"/>
              </w:rPr>
              <w:noBreakHyphen/>
            </w:r>
            <w:r w:rsidRPr="00A2474A">
              <w:rPr>
                <w:b/>
                <w:bCs/>
                <w:i/>
                <w:iCs/>
                <w:sz w:val="20"/>
                <w:bdr w:val="nil"/>
                <w:lang w:val="nl-NL" w:eastAsia="en-US"/>
              </w:rPr>
              <w:t>beoordeeld; RECIST v1.1)</w:t>
            </w:r>
          </w:p>
        </w:tc>
        <w:tc>
          <w:tcPr>
            <w:tcW w:w="1573" w:type="dxa"/>
            <w:tcBorders>
              <w:top w:val="single" w:sz="4" w:space="0" w:color="auto"/>
              <w:bottom w:val="single" w:sz="4" w:space="0" w:color="auto"/>
            </w:tcBorders>
          </w:tcPr>
          <w:p w14:paraId="7F3E21B1" w14:textId="77777777" w:rsidR="00B957C6" w:rsidRPr="00A2474A" w:rsidRDefault="003E4E1F">
            <w:pPr>
              <w:keepNext/>
              <w:keepLines/>
              <w:jc w:val="center"/>
              <w:rPr>
                <w:sz w:val="20"/>
                <w:lang w:val="nl-NL" w:eastAsia="en-US"/>
              </w:rPr>
            </w:pPr>
            <w:r w:rsidRPr="00A2474A">
              <w:rPr>
                <w:sz w:val="20"/>
                <w:bdr w:val="nil"/>
                <w:lang w:val="nl-NL" w:eastAsia="en-US"/>
              </w:rPr>
              <w:t>n = 32</w:t>
            </w:r>
          </w:p>
        </w:tc>
        <w:tc>
          <w:tcPr>
            <w:tcW w:w="1511" w:type="dxa"/>
            <w:tcBorders>
              <w:top w:val="single" w:sz="4" w:space="0" w:color="auto"/>
              <w:bottom w:val="single" w:sz="4" w:space="0" w:color="auto"/>
            </w:tcBorders>
            <w:vAlign w:val="center"/>
          </w:tcPr>
          <w:p w14:paraId="7F3E21B2" w14:textId="77777777" w:rsidR="00B957C6" w:rsidRPr="00A2474A" w:rsidRDefault="003E4E1F">
            <w:pPr>
              <w:keepNext/>
              <w:keepLines/>
              <w:jc w:val="center"/>
              <w:rPr>
                <w:sz w:val="20"/>
                <w:lang w:val="nl-NL" w:eastAsia="en-US"/>
              </w:rPr>
            </w:pPr>
            <w:r w:rsidRPr="00A2474A">
              <w:rPr>
                <w:sz w:val="20"/>
                <w:bdr w:val="nil"/>
                <w:lang w:val="nl-NL" w:eastAsia="en-US"/>
              </w:rPr>
              <w:t>n = 80</w:t>
            </w:r>
          </w:p>
        </w:tc>
        <w:tc>
          <w:tcPr>
            <w:tcW w:w="1573" w:type="dxa"/>
            <w:tcBorders>
              <w:top w:val="single" w:sz="4" w:space="0" w:color="auto"/>
              <w:bottom w:val="single" w:sz="4" w:space="0" w:color="auto"/>
              <w:right w:val="single" w:sz="4" w:space="0" w:color="auto"/>
            </w:tcBorders>
            <w:vAlign w:val="center"/>
          </w:tcPr>
          <w:p w14:paraId="7F3E21B3" w14:textId="77777777" w:rsidR="00B957C6" w:rsidRPr="00A2474A" w:rsidRDefault="003E4E1F">
            <w:pPr>
              <w:keepNext/>
              <w:keepLines/>
              <w:jc w:val="center"/>
              <w:rPr>
                <w:sz w:val="20"/>
                <w:lang w:val="nl-NL" w:eastAsia="en-US"/>
              </w:rPr>
            </w:pPr>
            <w:r w:rsidRPr="00A2474A">
              <w:rPr>
                <w:sz w:val="20"/>
                <w:bdr w:val="nil"/>
                <w:lang w:val="nl-NL" w:eastAsia="en-US"/>
              </w:rPr>
              <w:t>n = 119</w:t>
            </w:r>
          </w:p>
        </w:tc>
      </w:tr>
      <w:tr w:rsidR="00B957C6" w:rsidRPr="00A2474A" w14:paraId="7F3E21B9" w14:textId="77777777">
        <w:trPr>
          <w:cantSplit/>
        </w:trPr>
        <w:tc>
          <w:tcPr>
            <w:tcW w:w="4295" w:type="dxa"/>
            <w:tcBorders>
              <w:top w:val="single" w:sz="4" w:space="0" w:color="auto"/>
              <w:left w:val="single" w:sz="4" w:space="0" w:color="auto"/>
            </w:tcBorders>
          </w:tcPr>
          <w:p w14:paraId="7F3E21B5" w14:textId="77777777" w:rsidR="00B957C6" w:rsidRPr="00A2474A" w:rsidRDefault="003E4E1F">
            <w:pPr>
              <w:keepNext/>
              <w:keepLines/>
              <w:ind w:left="288"/>
              <w:rPr>
                <w:sz w:val="20"/>
                <w:lang w:val="nl-NL" w:eastAsia="en-US"/>
              </w:rPr>
            </w:pPr>
            <w:r w:rsidRPr="00A2474A">
              <w:rPr>
                <w:sz w:val="20"/>
                <w:bdr w:val="nil"/>
                <w:lang w:val="nl-NL" w:eastAsia="en-US"/>
              </w:rPr>
              <w:t>Patiënten met voorval (%)</w:t>
            </w:r>
          </w:p>
        </w:tc>
        <w:tc>
          <w:tcPr>
            <w:tcW w:w="1573" w:type="dxa"/>
            <w:tcBorders>
              <w:top w:val="single" w:sz="4" w:space="0" w:color="auto"/>
            </w:tcBorders>
          </w:tcPr>
          <w:p w14:paraId="7F3E21B6" w14:textId="77777777" w:rsidR="00B957C6" w:rsidRPr="00A2474A" w:rsidRDefault="003E4E1F">
            <w:pPr>
              <w:keepNext/>
              <w:keepLines/>
              <w:jc w:val="center"/>
              <w:rPr>
                <w:sz w:val="20"/>
                <w:lang w:val="nl-NL" w:eastAsia="en-US"/>
              </w:rPr>
            </w:pPr>
            <w:r w:rsidRPr="00A2474A">
              <w:rPr>
                <w:sz w:val="20"/>
                <w:bdr w:val="nil"/>
                <w:lang w:val="nl-NL" w:eastAsia="en-US"/>
              </w:rPr>
              <w:t>24 (75,0%)</w:t>
            </w:r>
          </w:p>
        </w:tc>
        <w:tc>
          <w:tcPr>
            <w:tcW w:w="1511" w:type="dxa"/>
            <w:tcBorders>
              <w:top w:val="single" w:sz="4" w:space="0" w:color="auto"/>
            </w:tcBorders>
            <w:vAlign w:val="center"/>
          </w:tcPr>
          <w:p w14:paraId="7F3E21B7" w14:textId="77777777" w:rsidR="00B957C6" w:rsidRPr="00A2474A" w:rsidRDefault="003E4E1F">
            <w:pPr>
              <w:keepNext/>
              <w:keepLines/>
              <w:jc w:val="center"/>
              <w:rPr>
                <w:sz w:val="20"/>
                <w:lang w:val="nl-NL" w:eastAsia="en-US"/>
              </w:rPr>
            </w:pPr>
            <w:r w:rsidRPr="00A2474A">
              <w:rPr>
                <w:sz w:val="20"/>
                <w:bdr w:val="nil"/>
                <w:lang w:val="nl-NL" w:eastAsia="en-US"/>
              </w:rPr>
              <w:t>59 (73,8%)</w:t>
            </w:r>
          </w:p>
        </w:tc>
        <w:tc>
          <w:tcPr>
            <w:tcW w:w="1573" w:type="dxa"/>
            <w:tcBorders>
              <w:top w:val="single" w:sz="4" w:space="0" w:color="auto"/>
              <w:right w:val="single" w:sz="4" w:space="0" w:color="auto"/>
            </w:tcBorders>
            <w:vAlign w:val="center"/>
          </w:tcPr>
          <w:p w14:paraId="7F3E21B8" w14:textId="77777777" w:rsidR="00B957C6" w:rsidRPr="00A2474A" w:rsidRDefault="003E4E1F">
            <w:pPr>
              <w:keepNext/>
              <w:keepLines/>
              <w:jc w:val="center"/>
              <w:rPr>
                <w:sz w:val="20"/>
                <w:lang w:val="nl-NL" w:eastAsia="en-US"/>
              </w:rPr>
            </w:pPr>
            <w:r w:rsidRPr="00A2474A">
              <w:rPr>
                <w:sz w:val="20"/>
                <w:bdr w:val="nil"/>
                <w:lang w:val="nl-NL" w:eastAsia="en-US"/>
              </w:rPr>
              <w:t>88 (73,9%)</w:t>
            </w:r>
          </w:p>
        </w:tc>
      </w:tr>
      <w:tr w:rsidR="00B957C6" w:rsidRPr="00A2474A" w14:paraId="7F3E21BE" w14:textId="77777777">
        <w:trPr>
          <w:cantSplit/>
        </w:trPr>
        <w:tc>
          <w:tcPr>
            <w:tcW w:w="4295" w:type="dxa"/>
            <w:tcBorders>
              <w:left w:val="single" w:sz="4" w:space="0" w:color="auto"/>
              <w:bottom w:val="single" w:sz="4" w:space="0" w:color="auto"/>
            </w:tcBorders>
          </w:tcPr>
          <w:p w14:paraId="7F3E21BA" w14:textId="77777777" w:rsidR="00B957C6" w:rsidRPr="00A2474A" w:rsidRDefault="003E4E1F">
            <w:pPr>
              <w:keepNext/>
              <w:keepLines/>
              <w:ind w:left="288"/>
              <w:rPr>
                <w:sz w:val="20"/>
                <w:lang w:val="nl-NL" w:eastAsia="en-US"/>
              </w:rPr>
            </w:pPr>
            <w:r w:rsidRPr="00A2474A">
              <w:rPr>
                <w:sz w:val="20"/>
                <w:bdr w:val="nil"/>
                <w:lang w:val="nl-NL" w:eastAsia="en-US"/>
              </w:rPr>
              <w:t>Mediaan (maanden) (95%-BI)</w:t>
            </w:r>
          </w:p>
        </w:tc>
        <w:tc>
          <w:tcPr>
            <w:tcW w:w="1573" w:type="dxa"/>
            <w:tcBorders>
              <w:bottom w:val="single" w:sz="4" w:space="0" w:color="auto"/>
            </w:tcBorders>
          </w:tcPr>
          <w:p w14:paraId="7F3E21BB" w14:textId="77777777" w:rsidR="00B957C6" w:rsidRPr="00A2474A" w:rsidRDefault="003E4E1F">
            <w:pPr>
              <w:keepNext/>
              <w:keepLines/>
              <w:jc w:val="center"/>
              <w:rPr>
                <w:sz w:val="20"/>
                <w:lang w:val="nl-NL" w:eastAsia="en-US"/>
              </w:rPr>
            </w:pPr>
            <w:r w:rsidRPr="00A2474A">
              <w:rPr>
                <w:sz w:val="20"/>
                <w:bdr w:val="nil"/>
                <w:lang w:val="nl-NL" w:eastAsia="en-US"/>
              </w:rPr>
              <w:t>4,1 (2,3 ; 11,8)</w:t>
            </w:r>
          </w:p>
        </w:tc>
        <w:tc>
          <w:tcPr>
            <w:tcW w:w="1511" w:type="dxa"/>
            <w:tcBorders>
              <w:bottom w:val="single" w:sz="4" w:space="0" w:color="auto"/>
            </w:tcBorders>
            <w:vAlign w:val="center"/>
          </w:tcPr>
          <w:p w14:paraId="7F3E21BC" w14:textId="77777777" w:rsidR="00B957C6" w:rsidRPr="00A2474A" w:rsidRDefault="003E4E1F">
            <w:pPr>
              <w:keepNext/>
              <w:keepLines/>
              <w:jc w:val="center"/>
              <w:rPr>
                <w:sz w:val="20"/>
                <w:lang w:val="nl-NL" w:eastAsia="en-US"/>
              </w:rPr>
            </w:pPr>
            <w:r w:rsidRPr="00A2474A">
              <w:rPr>
                <w:sz w:val="20"/>
                <w:bdr w:val="nil"/>
                <w:lang w:val="nl-NL" w:eastAsia="en-US"/>
              </w:rPr>
              <w:t>2,9 (2,1 ; 5,4)</w:t>
            </w:r>
          </w:p>
        </w:tc>
        <w:tc>
          <w:tcPr>
            <w:tcW w:w="1573" w:type="dxa"/>
            <w:tcBorders>
              <w:bottom w:val="single" w:sz="4" w:space="0" w:color="auto"/>
              <w:right w:val="single" w:sz="4" w:space="0" w:color="auto"/>
            </w:tcBorders>
            <w:vAlign w:val="center"/>
          </w:tcPr>
          <w:p w14:paraId="7F3E21BD" w14:textId="77777777" w:rsidR="00B957C6" w:rsidRPr="00A2474A" w:rsidRDefault="003E4E1F">
            <w:pPr>
              <w:keepNext/>
              <w:keepLines/>
              <w:jc w:val="center"/>
              <w:rPr>
                <w:sz w:val="20"/>
                <w:lang w:val="nl-NL" w:eastAsia="en-US"/>
              </w:rPr>
            </w:pPr>
            <w:r w:rsidRPr="00A2474A">
              <w:rPr>
                <w:sz w:val="20"/>
                <w:bdr w:val="nil"/>
                <w:lang w:val="nl-NL" w:eastAsia="en-US"/>
              </w:rPr>
              <w:t>2,7 (2,1 ; 4,2)</w:t>
            </w:r>
          </w:p>
        </w:tc>
      </w:tr>
      <w:tr w:rsidR="00B957C6" w:rsidRPr="00A2474A" w14:paraId="7F3E21C3" w14:textId="77777777">
        <w:trPr>
          <w:cantSplit/>
        </w:trPr>
        <w:tc>
          <w:tcPr>
            <w:tcW w:w="4295" w:type="dxa"/>
            <w:tcBorders>
              <w:top w:val="single" w:sz="4" w:space="0" w:color="auto"/>
              <w:left w:val="single" w:sz="4" w:space="0" w:color="auto"/>
              <w:bottom w:val="single" w:sz="4" w:space="0" w:color="auto"/>
            </w:tcBorders>
          </w:tcPr>
          <w:p w14:paraId="7F3E21BF" w14:textId="77777777" w:rsidR="00B957C6" w:rsidRPr="00A2474A" w:rsidRDefault="003E4E1F">
            <w:pPr>
              <w:keepNext/>
              <w:keepLines/>
              <w:rPr>
                <w:b/>
                <w:i/>
                <w:sz w:val="20"/>
                <w:lang w:val="nl-NL" w:eastAsia="en-US"/>
              </w:rPr>
            </w:pPr>
            <w:r w:rsidRPr="00A2474A">
              <w:rPr>
                <w:b/>
                <w:bCs/>
                <w:i/>
                <w:iCs/>
                <w:sz w:val="20"/>
                <w:bdr w:val="nil"/>
                <w:lang w:val="nl-NL" w:eastAsia="en-US"/>
              </w:rPr>
              <w:t>OS</w:t>
            </w:r>
          </w:p>
        </w:tc>
        <w:tc>
          <w:tcPr>
            <w:tcW w:w="1573" w:type="dxa"/>
            <w:tcBorders>
              <w:top w:val="single" w:sz="4" w:space="0" w:color="auto"/>
              <w:bottom w:val="single" w:sz="4" w:space="0" w:color="auto"/>
            </w:tcBorders>
          </w:tcPr>
          <w:p w14:paraId="7F3E21C0" w14:textId="77777777" w:rsidR="00B957C6" w:rsidRPr="00A2474A" w:rsidRDefault="003E4E1F">
            <w:pPr>
              <w:keepNext/>
              <w:keepLines/>
              <w:jc w:val="center"/>
              <w:rPr>
                <w:sz w:val="20"/>
                <w:lang w:val="nl-NL" w:eastAsia="en-US"/>
              </w:rPr>
            </w:pPr>
            <w:r w:rsidRPr="00A2474A">
              <w:rPr>
                <w:sz w:val="20"/>
                <w:bdr w:val="nil"/>
                <w:lang w:val="nl-NL" w:eastAsia="en-US"/>
              </w:rPr>
              <w:t>n = 32</w:t>
            </w:r>
          </w:p>
        </w:tc>
        <w:tc>
          <w:tcPr>
            <w:tcW w:w="1511" w:type="dxa"/>
            <w:tcBorders>
              <w:top w:val="single" w:sz="4" w:space="0" w:color="auto"/>
              <w:bottom w:val="single" w:sz="4" w:space="0" w:color="auto"/>
            </w:tcBorders>
            <w:vAlign w:val="center"/>
          </w:tcPr>
          <w:p w14:paraId="7F3E21C1" w14:textId="77777777" w:rsidR="00B957C6" w:rsidRPr="00A2474A" w:rsidRDefault="003E4E1F">
            <w:pPr>
              <w:keepNext/>
              <w:keepLines/>
              <w:jc w:val="center"/>
              <w:rPr>
                <w:sz w:val="20"/>
                <w:lang w:val="nl-NL" w:eastAsia="en-US"/>
              </w:rPr>
            </w:pPr>
            <w:r w:rsidRPr="00A2474A">
              <w:rPr>
                <w:sz w:val="20"/>
                <w:bdr w:val="nil"/>
                <w:lang w:val="nl-NL" w:eastAsia="en-US"/>
              </w:rPr>
              <w:t>n = 80</w:t>
            </w:r>
          </w:p>
        </w:tc>
        <w:tc>
          <w:tcPr>
            <w:tcW w:w="1573" w:type="dxa"/>
            <w:tcBorders>
              <w:top w:val="single" w:sz="4" w:space="0" w:color="auto"/>
              <w:bottom w:val="single" w:sz="4" w:space="0" w:color="auto"/>
              <w:right w:val="single" w:sz="4" w:space="0" w:color="auto"/>
            </w:tcBorders>
            <w:vAlign w:val="center"/>
          </w:tcPr>
          <w:p w14:paraId="7F3E21C2" w14:textId="77777777" w:rsidR="00B957C6" w:rsidRPr="00A2474A" w:rsidRDefault="003E4E1F">
            <w:pPr>
              <w:keepNext/>
              <w:keepLines/>
              <w:jc w:val="center"/>
              <w:rPr>
                <w:sz w:val="20"/>
                <w:lang w:val="nl-NL" w:eastAsia="en-US"/>
              </w:rPr>
            </w:pPr>
            <w:r w:rsidRPr="00A2474A">
              <w:rPr>
                <w:sz w:val="20"/>
                <w:bdr w:val="nil"/>
                <w:lang w:val="nl-NL" w:eastAsia="en-US"/>
              </w:rPr>
              <w:t>n = 119</w:t>
            </w:r>
          </w:p>
        </w:tc>
      </w:tr>
      <w:tr w:rsidR="00B957C6" w:rsidRPr="00A2474A" w14:paraId="7F3E21C8" w14:textId="77777777">
        <w:trPr>
          <w:cantSplit/>
        </w:trPr>
        <w:tc>
          <w:tcPr>
            <w:tcW w:w="4295" w:type="dxa"/>
            <w:tcBorders>
              <w:top w:val="single" w:sz="4" w:space="0" w:color="auto"/>
              <w:left w:val="single" w:sz="4" w:space="0" w:color="auto"/>
            </w:tcBorders>
          </w:tcPr>
          <w:p w14:paraId="7F3E21C4" w14:textId="77777777" w:rsidR="00B957C6" w:rsidRPr="00A2474A" w:rsidRDefault="003E4E1F">
            <w:pPr>
              <w:keepNext/>
              <w:keepLines/>
              <w:ind w:left="288"/>
              <w:rPr>
                <w:sz w:val="20"/>
                <w:lang w:val="nl-NL" w:eastAsia="en-US"/>
              </w:rPr>
            </w:pPr>
            <w:r w:rsidRPr="00A2474A">
              <w:rPr>
                <w:sz w:val="20"/>
                <w:bdr w:val="nil"/>
                <w:lang w:val="nl-NL" w:eastAsia="en-US"/>
              </w:rPr>
              <w:t>Patiënten met voorval (%)</w:t>
            </w:r>
          </w:p>
        </w:tc>
        <w:tc>
          <w:tcPr>
            <w:tcW w:w="1573" w:type="dxa"/>
            <w:tcBorders>
              <w:top w:val="single" w:sz="4" w:space="0" w:color="auto"/>
            </w:tcBorders>
          </w:tcPr>
          <w:p w14:paraId="7F3E21C5" w14:textId="77777777" w:rsidR="00B957C6" w:rsidRPr="00A2474A" w:rsidRDefault="003E4E1F">
            <w:pPr>
              <w:keepNext/>
              <w:keepLines/>
              <w:jc w:val="center"/>
              <w:rPr>
                <w:sz w:val="20"/>
                <w:lang w:val="nl-NL" w:eastAsia="en-US"/>
              </w:rPr>
            </w:pPr>
            <w:r w:rsidRPr="00A2474A">
              <w:rPr>
                <w:sz w:val="20"/>
                <w:bdr w:val="nil"/>
                <w:lang w:val="nl-NL" w:eastAsia="en-US"/>
              </w:rPr>
              <w:t>18 (56,3%)</w:t>
            </w:r>
          </w:p>
        </w:tc>
        <w:tc>
          <w:tcPr>
            <w:tcW w:w="1511" w:type="dxa"/>
            <w:tcBorders>
              <w:top w:val="single" w:sz="4" w:space="0" w:color="auto"/>
            </w:tcBorders>
            <w:vAlign w:val="center"/>
          </w:tcPr>
          <w:p w14:paraId="7F3E21C6" w14:textId="77777777" w:rsidR="00B957C6" w:rsidRPr="00A2474A" w:rsidRDefault="003E4E1F">
            <w:pPr>
              <w:keepNext/>
              <w:keepLines/>
              <w:jc w:val="center"/>
              <w:rPr>
                <w:sz w:val="20"/>
                <w:lang w:val="nl-NL" w:eastAsia="en-US"/>
              </w:rPr>
            </w:pPr>
            <w:r w:rsidRPr="00A2474A">
              <w:rPr>
                <w:sz w:val="20"/>
                <w:bdr w:val="nil"/>
                <w:lang w:val="nl-NL" w:eastAsia="en-US"/>
              </w:rPr>
              <w:t>42 (52,5%)</w:t>
            </w:r>
          </w:p>
        </w:tc>
        <w:tc>
          <w:tcPr>
            <w:tcW w:w="1573" w:type="dxa"/>
            <w:tcBorders>
              <w:top w:val="single" w:sz="4" w:space="0" w:color="auto"/>
              <w:right w:val="single" w:sz="4" w:space="0" w:color="auto"/>
            </w:tcBorders>
            <w:vAlign w:val="center"/>
          </w:tcPr>
          <w:p w14:paraId="7F3E21C7" w14:textId="77777777" w:rsidR="00B957C6" w:rsidRPr="00A2474A" w:rsidRDefault="003E4E1F">
            <w:pPr>
              <w:keepNext/>
              <w:keepLines/>
              <w:jc w:val="center"/>
              <w:rPr>
                <w:sz w:val="20"/>
                <w:lang w:val="nl-NL" w:eastAsia="en-US"/>
              </w:rPr>
            </w:pPr>
            <w:r w:rsidRPr="00A2474A">
              <w:rPr>
                <w:sz w:val="20"/>
                <w:bdr w:val="nil"/>
                <w:lang w:val="nl-NL" w:eastAsia="en-US"/>
              </w:rPr>
              <w:t>59 (49,6%)</w:t>
            </w:r>
          </w:p>
        </w:tc>
      </w:tr>
      <w:tr w:rsidR="00B957C6" w:rsidRPr="00A2474A" w14:paraId="7F3E21CD" w14:textId="77777777">
        <w:trPr>
          <w:cantSplit/>
        </w:trPr>
        <w:tc>
          <w:tcPr>
            <w:tcW w:w="4295" w:type="dxa"/>
            <w:tcBorders>
              <w:left w:val="single" w:sz="4" w:space="0" w:color="auto"/>
            </w:tcBorders>
          </w:tcPr>
          <w:p w14:paraId="7F3E21C9" w14:textId="77777777" w:rsidR="00B957C6" w:rsidRPr="00A2474A" w:rsidRDefault="003E4E1F">
            <w:pPr>
              <w:keepNext/>
              <w:keepLines/>
              <w:ind w:left="288"/>
              <w:rPr>
                <w:sz w:val="20"/>
                <w:lang w:val="nl-NL" w:eastAsia="en-US"/>
              </w:rPr>
            </w:pPr>
            <w:r w:rsidRPr="00A2474A">
              <w:rPr>
                <w:sz w:val="20"/>
                <w:bdr w:val="nil"/>
                <w:lang w:val="nl-NL" w:eastAsia="en-US"/>
              </w:rPr>
              <w:t>Mediaan (maanden) ( 95%-BI)</w:t>
            </w:r>
          </w:p>
        </w:tc>
        <w:tc>
          <w:tcPr>
            <w:tcW w:w="1573" w:type="dxa"/>
          </w:tcPr>
          <w:p w14:paraId="7F3E21CA" w14:textId="77777777" w:rsidR="00B957C6" w:rsidRPr="00A2474A" w:rsidRDefault="003E4E1F">
            <w:pPr>
              <w:keepNext/>
              <w:keepLines/>
              <w:jc w:val="center"/>
              <w:rPr>
                <w:sz w:val="20"/>
                <w:lang w:val="nl-NL" w:eastAsia="en-US"/>
              </w:rPr>
            </w:pPr>
            <w:r w:rsidRPr="00A2474A">
              <w:rPr>
                <w:sz w:val="20"/>
                <w:bdr w:val="nil"/>
                <w:lang w:val="nl-NL" w:eastAsia="en-US"/>
              </w:rPr>
              <w:t xml:space="preserve">12,3 (6,0 ; NI) </w:t>
            </w:r>
          </w:p>
        </w:tc>
        <w:tc>
          <w:tcPr>
            <w:tcW w:w="1511" w:type="dxa"/>
            <w:vAlign w:val="center"/>
          </w:tcPr>
          <w:p w14:paraId="7F3E21CB" w14:textId="77777777" w:rsidR="00B957C6" w:rsidRPr="00A2474A" w:rsidRDefault="003E4E1F">
            <w:pPr>
              <w:keepNext/>
              <w:keepLines/>
              <w:jc w:val="center"/>
              <w:rPr>
                <w:sz w:val="20"/>
                <w:lang w:val="nl-NL" w:eastAsia="en-US"/>
              </w:rPr>
            </w:pPr>
            <w:r w:rsidRPr="00A2474A">
              <w:rPr>
                <w:sz w:val="20"/>
                <w:bdr w:val="nil"/>
                <w:lang w:val="nl-NL" w:eastAsia="en-US"/>
              </w:rPr>
              <w:t xml:space="preserve">14,1 (9,2 ; NI) </w:t>
            </w:r>
          </w:p>
        </w:tc>
        <w:tc>
          <w:tcPr>
            <w:tcW w:w="1573" w:type="dxa"/>
            <w:tcBorders>
              <w:right w:val="single" w:sz="4" w:space="0" w:color="auto"/>
            </w:tcBorders>
            <w:vAlign w:val="center"/>
          </w:tcPr>
          <w:p w14:paraId="7F3E21CC" w14:textId="77777777" w:rsidR="00B957C6" w:rsidRPr="00A2474A" w:rsidRDefault="003E4E1F">
            <w:pPr>
              <w:keepNext/>
              <w:keepLines/>
              <w:jc w:val="center"/>
              <w:rPr>
                <w:sz w:val="20"/>
                <w:lang w:val="nl-NL" w:eastAsia="en-US"/>
              </w:rPr>
            </w:pPr>
            <w:r w:rsidRPr="00A2474A">
              <w:rPr>
                <w:sz w:val="20"/>
                <w:bdr w:val="nil"/>
                <w:lang w:val="nl-NL" w:eastAsia="en-US"/>
              </w:rPr>
              <w:t xml:space="preserve">15,9 (10,4 ; NI) </w:t>
            </w:r>
          </w:p>
        </w:tc>
      </w:tr>
      <w:tr w:rsidR="00B957C6" w:rsidRPr="00A2474A" w14:paraId="7F3E21D2" w14:textId="77777777">
        <w:trPr>
          <w:cantSplit/>
          <w:trHeight w:val="144"/>
        </w:trPr>
        <w:tc>
          <w:tcPr>
            <w:tcW w:w="4295" w:type="dxa"/>
            <w:tcBorders>
              <w:left w:val="single" w:sz="4" w:space="0" w:color="auto"/>
              <w:bottom w:val="single" w:sz="4" w:space="0" w:color="auto"/>
            </w:tcBorders>
          </w:tcPr>
          <w:p w14:paraId="7F3E21CE" w14:textId="77777777" w:rsidR="00B957C6" w:rsidRPr="00A2474A" w:rsidRDefault="003E4E1F">
            <w:pPr>
              <w:keepNext/>
              <w:keepLines/>
              <w:ind w:left="288"/>
              <w:rPr>
                <w:sz w:val="20"/>
                <w:lang w:val="nl-NL" w:eastAsia="en-US"/>
              </w:rPr>
            </w:pPr>
            <w:r w:rsidRPr="00A2474A">
              <w:rPr>
                <w:sz w:val="20"/>
                <w:bdr w:val="nil"/>
                <w:lang w:val="nl-NL" w:eastAsia="en-US"/>
              </w:rPr>
              <w:t>1-jarig OS-percentage (%)</w:t>
            </w:r>
          </w:p>
        </w:tc>
        <w:tc>
          <w:tcPr>
            <w:tcW w:w="1573" w:type="dxa"/>
            <w:tcBorders>
              <w:bottom w:val="single" w:sz="4" w:space="0" w:color="auto"/>
            </w:tcBorders>
          </w:tcPr>
          <w:p w14:paraId="7F3E21CF" w14:textId="77777777" w:rsidR="00B957C6" w:rsidRPr="00A2474A" w:rsidRDefault="003E4E1F">
            <w:pPr>
              <w:keepNext/>
              <w:keepLines/>
              <w:jc w:val="center"/>
              <w:rPr>
                <w:sz w:val="20"/>
                <w:lang w:val="nl-NL" w:eastAsia="en-US"/>
              </w:rPr>
            </w:pPr>
            <w:r w:rsidRPr="00A2474A">
              <w:rPr>
                <w:sz w:val="20"/>
                <w:bdr w:val="nil"/>
                <w:lang w:val="nl-NL" w:eastAsia="en-US"/>
              </w:rPr>
              <w:t>52,4%</w:t>
            </w:r>
          </w:p>
        </w:tc>
        <w:tc>
          <w:tcPr>
            <w:tcW w:w="1511" w:type="dxa"/>
            <w:tcBorders>
              <w:bottom w:val="single" w:sz="4" w:space="0" w:color="auto"/>
            </w:tcBorders>
          </w:tcPr>
          <w:p w14:paraId="7F3E21D0" w14:textId="77777777" w:rsidR="00B957C6" w:rsidRPr="00A2474A" w:rsidRDefault="003E4E1F">
            <w:pPr>
              <w:keepNext/>
              <w:keepLines/>
              <w:jc w:val="center"/>
              <w:rPr>
                <w:sz w:val="20"/>
                <w:lang w:val="nl-NL" w:eastAsia="en-US"/>
              </w:rPr>
            </w:pPr>
            <w:r w:rsidRPr="00A2474A">
              <w:rPr>
                <w:sz w:val="20"/>
                <w:bdr w:val="nil"/>
                <w:lang w:val="nl-NL" w:eastAsia="en-US"/>
              </w:rPr>
              <w:t>54,8%</w:t>
            </w:r>
          </w:p>
        </w:tc>
        <w:tc>
          <w:tcPr>
            <w:tcW w:w="1573" w:type="dxa"/>
            <w:tcBorders>
              <w:bottom w:val="single" w:sz="4" w:space="0" w:color="auto"/>
              <w:right w:val="single" w:sz="4" w:space="0" w:color="auto"/>
            </w:tcBorders>
          </w:tcPr>
          <w:p w14:paraId="7F3E21D1" w14:textId="77777777" w:rsidR="00B957C6" w:rsidRPr="00A2474A" w:rsidRDefault="003E4E1F">
            <w:pPr>
              <w:keepNext/>
              <w:keepLines/>
              <w:jc w:val="center"/>
              <w:rPr>
                <w:sz w:val="20"/>
                <w:lang w:val="nl-NL" w:eastAsia="en-US"/>
              </w:rPr>
            </w:pPr>
            <w:r w:rsidRPr="00A2474A">
              <w:rPr>
                <w:sz w:val="20"/>
                <w:bdr w:val="nil"/>
                <w:lang w:val="nl-NL" w:eastAsia="en-US"/>
              </w:rPr>
              <w:t>57,2%</w:t>
            </w:r>
          </w:p>
        </w:tc>
      </w:tr>
    </w:tbl>
    <w:p w14:paraId="7F3E21D3" w14:textId="2F73F3B6" w:rsidR="00B957C6" w:rsidRPr="00A2474A" w:rsidRDefault="003E4E1F">
      <w:pPr>
        <w:rPr>
          <w:szCs w:val="22"/>
          <w:lang w:val="nl-NL"/>
        </w:rPr>
      </w:pPr>
      <w:r w:rsidRPr="00A2474A">
        <w:rPr>
          <w:sz w:val="20"/>
          <w:bdr w:val="nil"/>
          <w:lang w:val="nl-NL"/>
        </w:rPr>
        <w:t>BI=betrouw</w:t>
      </w:r>
      <w:r w:rsidR="00A66155">
        <w:rPr>
          <w:sz w:val="20"/>
          <w:bdr w:val="nil"/>
          <w:lang w:val="nl-NL"/>
        </w:rPr>
        <w:t>baarheidsinterval; DOR=</w:t>
      </w:r>
      <w:r w:rsidRPr="00A2474A">
        <w:rPr>
          <w:sz w:val="20"/>
          <w:bdr w:val="nil"/>
          <w:lang w:val="nl-NL"/>
        </w:rPr>
        <w:t>respons</w:t>
      </w:r>
      <w:r w:rsidR="00A66155">
        <w:rPr>
          <w:sz w:val="20"/>
          <w:bdr w:val="nil"/>
          <w:lang w:val="nl-NL"/>
        </w:rPr>
        <w:t>duur</w:t>
      </w:r>
      <w:r w:rsidRPr="00A2474A">
        <w:rPr>
          <w:sz w:val="20"/>
          <w:bdr w:val="nil"/>
          <w:lang w:val="nl-NL"/>
        </w:rPr>
        <w:t xml:space="preserve">; IC= tumorinfiltrerende immuuncellen; IRF= onafhankelijke beoordelingsinstantie; </w:t>
      </w:r>
      <w:r w:rsidR="00534D50" w:rsidRPr="00A2474A">
        <w:rPr>
          <w:sz w:val="20"/>
          <w:lang w:val="nl-NL"/>
        </w:rPr>
        <w:t>NI=niet in te schatten</w:t>
      </w:r>
      <w:r w:rsidRPr="00A2474A">
        <w:rPr>
          <w:sz w:val="20"/>
          <w:bdr w:val="nil"/>
          <w:lang w:val="nl-NL"/>
        </w:rPr>
        <w:t>; ORR=objectief responspercentage; OS=totale overleving; PFS=progressievrije overleving; RECIST=</w:t>
      </w:r>
      <w:r w:rsidRPr="003677F4">
        <w:rPr>
          <w:i/>
          <w:iCs/>
          <w:sz w:val="20"/>
          <w:bdr w:val="nil"/>
          <w:lang w:val="nl-NL"/>
        </w:rPr>
        <w:t>Response Evaluation Criteria in Solid Tumours</w:t>
      </w:r>
      <w:r w:rsidRPr="00A2474A">
        <w:rPr>
          <w:sz w:val="20"/>
          <w:bdr w:val="nil"/>
          <w:lang w:val="nl-NL"/>
        </w:rPr>
        <w:t xml:space="preserve"> v1.1.</w:t>
      </w:r>
    </w:p>
    <w:p w14:paraId="7F3E21D4" w14:textId="2ABCD769" w:rsidR="00B957C6" w:rsidRPr="005E5418" w:rsidRDefault="00B957C6">
      <w:pPr>
        <w:rPr>
          <w:szCs w:val="22"/>
          <w:lang w:val="nl-NL"/>
        </w:rPr>
      </w:pPr>
    </w:p>
    <w:p w14:paraId="29A0A7B2" w14:textId="6FBBCAD8" w:rsidR="00E401DF" w:rsidRPr="005E5418" w:rsidRDefault="00E401DF">
      <w:pPr>
        <w:rPr>
          <w:szCs w:val="22"/>
          <w:lang w:val="nl-NL"/>
        </w:rPr>
      </w:pPr>
      <w:r w:rsidRPr="005E5418">
        <w:rPr>
          <w:szCs w:val="22"/>
          <w:lang w:val="nl-NL"/>
        </w:rPr>
        <w:t>Op het moment v</w:t>
      </w:r>
      <w:r w:rsidRPr="00E401DF">
        <w:rPr>
          <w:szCs w:val="22"/>
          <w:lang w:val="nl-NL"/>
        </w:rPr>
        <w:t>an de finale analyse van cohort</w:t>
      </w:r>
      <w:r>
        <w:rPr>
          <w:szCs w:val="22"/>
          <w:lang w:val="nl-NL"/>
        </w:rPr>
        <w:t> </w:t>
      </w:r>
      <w:r w:rsidRPr="005E5418">
        <w:rPr>
          <w:szCs w:val="22"/>
          <w:lang w:val="nl-NL"/>
        </w:rPr>
        <w:t>1 hadden patiënten een median</w:t>
      </w:r>
      <w:r>
        <w:rPr>
          <w:szCs w:val="22"/>
          <w:lang w:val="nl-NL"/>
        </w:rPr>
        <w:t>e overlevingsfollow-up van 96,</w:t>
      </w:r>
      <w:r w:rsidRPr="00E401DF">
        <w:rPr>
          <w:szCs w:val="22"/>
          <w:lang w:val="nl-NL"/>
        </w:rPr>
        <w:t>4</w:t>
      </w:r>
      <w:r>
        <w:rPr>
          <w:szCs w:val="22"/>
          <w:lang w:val="nl-NL"/>
        </w:rPr>
        <w:t> </w:t>
      </w:r>
      <w:r w:rsidRPr="00E401DF">
        <w:rPr>
          <w:szCs w:val="22"/>
          <w:lang w:val="nl-NL"/>
        </w:rPr>
        <w:t>maanden. De mediane OS was 12</w:t>
      </w:r>
      <w:r>
        <w:rPr>
          <w:szCs w:val="22"/>
          <w:lang w:val="nl-NL"/>
        </w:rPr>
        <w:t>,</w:t>
      </w:r>
      <w:r w:rsidRPr="00E401DF">
        <w:rPr>
          <w:szCs w:val="22"/>
          <w:lang w:val="nl-NL"/>
        </w:rPr>
        <w:t>3</w:t>
      </w:r>
      <w:r>
        <w:rPr>
          <w:szCs w:val="22"/>
          <w:lang w:val="nl-NL"/>
        </w:rPr>
        <w:t> </w:t>
      </w:r>
      <w:r w:rsidRPr="00E401DF">
        <w:rPr>
          <w:szCs w:val="22"/>
          <w:lang w:val="nl-NL"/>
        </w:rPr>
        <w:t>maanden (95%-BI</w:t>
      </w:r>
      <w:r>
        <w:rPr>
          <w:szCs w:val="22"/>
          <w:lang w:val="nl-NL"/>
        </w:rPr>
        <w:t xml:space="preserve">: </w:t>
      </w:r>
      <w:r w:rsidRPr="005E5418">
        <w:rPr>
          <w:szCs w:val="22"/>
          <w:lang w:val="nl-NL"/>
        </w:rPr>
        <w:t xml:space="preserve">6,0; 49,8) bij </w:t>
      </w:r>
      <w:r>
        <w:rPr>
          <w:szCs w:val="22"/>
          <w:lang w:val="nl-NL"/>
        </w:rPr>
        <w:t>patiënten met PD-</w:t>
      </w:r>
      <w:r w:rsidRPr="00E401DF">
        <w:rPr>
          <w:szCs w:val="22"/>
          <w:lang w:val="nl-NL"/>
        </w:rPr>
        <w:t>L1-expressie ≥</w:t>
      </w:r>
      <w:r>
        <w:rPr>
          <w:szCs w:val="22"/>
          <w:lang w:val="nl-NL"/>
        </w:rPr>
        <w:t> </w:t>
      </w:r>
      <w:r w:rsidRPr="00E401DF">
        <w:rPr>
          <w:szCs w:val="22"/>
          <w:lang w:val="nl-NL"/>
        </w:rPr>
        <w:t>5</w:t>
      </w:r>
      <w:r w:rsidRPr="005E5418">
        <w:rPr>
          <w:szCs w:val="22"/>
          <w:lang w:val="nl-NL"/>
        </w:rPr>
        <w:t>% (patiënten die zijn geïncludeerd in de therapeutische indicatie).</w:t>
      </w:r>
    </w:p>
    <w:p w14:paraId="3504BE88" w14:textId="77777777" w:rsidR="00E401DF" w:rsidRPr="00A2474A" w:rsidRDefault="00E401DF">
      <w:pPr>
        <w:rPr>
          <w:sz w:val="20"/>
          <w:lang w:val="nl-NL"/>
        </w:rPr>
      </w:pPr>
    </w:p>
    <w:p w14:paraId="7F3E21D5" w14:textId="2742D5B8" w:rsidR="00B957C6" w:rsidRPr="00A2474A" w:rsidRDefault="003E4E1F">
      <w:pPr>
        <w:rPr>
          <w:szCs w:val="22"/>
          <w:bdr w:val="nil"/>
          <w:lang w:val="nl-NL"/>
        </w:rPr>
      </w:pPr>
      <w:r w:rsidRPr="00A2474A">
        <w:rPr>
          <w:szCs w:val="22"/>
          <w:bdr w:val="nil"/>
          <w:lang w:val="nl-NL"/>
        </w:rPr>
        <w:t xml:space="preserve">In cohort 2 waren de co-primaire werkzaamheidseindpunten bevestigde ORR, beoordeeld door een IRF met behulp van RECIST v1.1 en </w:t>
      </w:r>
      <w:r w:rsidR="00A66155">
        <w:rPr>
          <w:szCs w:val="22"/>
          <w:bdr w:val="nil"/>
          <w:lang w:val="nl-NL"/>
        </w:rPr>
        <w:t xml:space="preserve">door de onderzoeker </w:t>
      </w:r>
      <w:r w:rsidRPr="00A2474A">
        <w:rPr>
          <w:szCs w:val="22"/>
          <w:bdr w:val="nil"/>
          <w:lang w:val="nl-NL"/>
        </w:rPr>
        <w:t xml:space="preserve">beoordeelde ORR volgens de criteria van </w:t>
      </w:r>
      <w:r w:rsidRPr="00A2474A">
        <w:rPr>
          <w:i/>
          <w:szCs w:val="22"/>
          <w:bdr w:val="nil"/>
          <w:lang w:val="nl-NL"/>
        </w:rPr>
        <w:t>Modified</w:t>
      </w:r>
      <w:r w:rsidRPr="00A2474A">
        <w:rPr>
          <w:szCs w:val="22"/>
          <w:bdr w:val="nil"/>
          <w:lang w:val="nl-NL"/>
        </w:rPr>
        <w:t xml:space="preserve"> RECIST (mRECIST). Er werden 310 patiënten behandeld met </w:t>
      </w:r>
      <w:r w:rsidR="00B4329D">
        <w:rPr>
          <w:szCs w:val="22"/>
          <w:bdr w:val="nil"/>
          <w:lang w:val="nl-NL"/>
        </w:rPr>
        <w:t>1.200</w:t>
      </w:r>
      <w:r w:rsidR="00927780">
        <w:rPr>
          <w:szCs w:val="22"/>
          <w:bdr w:val="nil"/>
          <w:lang w:val="nl-NL"/>
        </w:rPr>
        <w:t> </w:t>
      </w:r>
      <w:r w:rsidRPr="00A2474A">
        <w:rPr>
          <w:szCs w:val="22"/>
          <w:bdr w:val="nil"/>
          <w:lang w:val="nl-NL"/>
        </w:rPr>
        <w:t>mg atezolizumab elke 3 weken via intraveneuze infusie tot verlies van klinisch voordeel</w:t>
      </w:r>
      <w:r w:rsidRPr="00A2474A">
        <w:rPr>
          <w:lang w:val="nl-NL"/>
        </w:rPr>
        <w:t xml:space="preserve">. </w:t>
      </w:r>
      <w:r w:rsidRPr="00A2474A">
        <w:rPr>
          <w:szCs w:val="22"/>
          <w:bdr w:val="nil"/>
          <w:lang w:val="nl-NL"/>
        </w:rPr>
        <w:t>De primaire analyse van cohort 2 werd uitgevoerd nadat alle patiënten tenminste 24 weken follow-up hadden gehad. Het onderzoek behaalde de co-primaire werkzaamheidseindpunten in cohort 2. Er werden statistische significante ORR’s aangetoond met behulp van IRF-beoordeelde RECISTv1.1 en</w:t>
      </w:r>
      <w:r w:rsidR="00A66155">
        <w:rPr>
          <w:szCs w:val="22"/>
          <w:bdr w:val="nil"/>
          <w:lang w:val="nl-NL"/>
        </w:rPr>
        <w:t xml:space="preserve"> door de onderzoeker </w:t>
      </w:r>
      <w:r w:rsidRPr="00A2474A">
        <w:rPr>
          <w:szCs w:val="22"/>
          <w:bdr w:val="nil"/>
          <w:lang w:val="nl-NL"/>
        </w:rPr>
        <w:t>beoordeelde mRECIST vergeleken met een vooraf gespecificeerd historisch con</w:t>
      </w:r>
      <w:r w:rsidR="00A66155">
        <w:rPr>
          <w:szCs w:val="22"/>
          <w:bdr w:val="nil"/>
          <w:lang w:val="nl-NL"/>
        </w:rPr>
        <w:t>troleresponspercentage van 10%.</w:t>
      </w:r>
    </w:p>
    <w:p w14:paraId="7F3E21D6" w14:textId="77777777" w:rsidR="00B957C6" w:rsidRPr="00A2474A" w:rsidRDefault="00B957C6">
      <w:pPr>
        <w:rPr>
          <w:szCs w:val="22"/>
          <w:bdr w:val="nil"/>
          <w:lang w:val="nl-NL"/>
        </w:rPr>
      </w:pPr>
    </w:p>
    <w:p w14:paraId="7F3E21D7" w14:textId="76780F22" w:rsidR="00B957C6" w:rsidRPr="00A2474A" w:rsidRDefault="00534D50">
      <w:pPr>
        <w:rPr>
          <w:szCs w:val="22"/>
          <w:lang w:val="nl-NL"/>
        </w:rPr>
      </w:pPr>
      <w:r w:rsidRPr="00A2474A">
        <w:rPr>
          <w:lang w:val="nl-NL"/>
        </w:rPr>
        <w:t>Een analyse werd tevens uitgevoerd bij een mediane overlevings</w:t>
      </w:r>
      <w:r w:rsidRPr="00A2474A">
        <w:rPr>
          <w:rFonts w:eastAsia="Gungsuh"/>
          <w:lang w:val="nl-NL"/>
        </w:rPr>
        <w:t xml:space="preserve">follow-up van 21,1 maanden voor cohort 2. </w:t>
      </w:r>
      <w:r w:rsidR="003E4E1F" w:rsidRPr="00A2474A">
        <w:rPr>
          <w:szCs w:val="22"/>
          <w:bdr w:val="nil"/>
          <w:lang w:val="nl-NL"/>
        </w:rPr>
        <w:t>De bevestigde ORR’s met behulp van IRF-RECIST v1.1 waren: 28,0% (95%-BI: 19,5; 37,9) bij patiënten met PD</w:t>
      </w:r>
      <w:r w:rsidR="003E4E1F" w:rsidRPr="00A2474A">
        <w:rPr>
          <w:lang w:val="nl-NL"/>
        </w:rPr>
        <w:noBreakHyphen/>
      </w:r>
      <w:r w:rsidR="003E4E1F" w:rsidRPr="00A2474A">
        <w:rPr>
          <w:szCs w:val="22"/>
          <w:bdr w:val="nil"/>
          <w:lang w:val="nl-NL"/>
        </w:rPr>
        <w:t>L1-expressie ≥ 5%, 19,3% (95%-BI: 14,2; 25,4) bij patiënten met PD</w:t>
      </w:r>
      <w:r w:rsidR="003E4E1F" w:rsidRPr="00A2474A">
        <w:rPr>
          <w:lang w:val="nl-NL"/>
        </w:rPr>
        <w:noBreakHyphen/>
      </w:r>
      <w:r w:rsidR="003E4E1F" w:rsidRPr="00A2474A">
        <w:rPr>
          <w:szCs w:val="22"/>
          <w:bdr w:val="nil"/>
          <w:lang w:val="nl-NL"/>
        </w:rPr>
        <w:t xml:space="preserve">L1-expressie ≥ 1% en 15,8% (95%-BI: 11,9; 20,4)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 xml:space="preserve">groep. De bevestigde ORR’s met behulp van </w:t>
      </w:r>
      <w:r w:rsidR="00A66155">
        <w:rPr>
          <w:szCs w:val="22"/>
          <w:bdr w:val="nil"/>
          <w:lang w:val="nl-NL"/>
        </w:rPr>
        <w:t xml:space="preserve">door de onderzoeker </w:t>
      </w:r>
      <w:r w:rsidR="003E4E1F" w:rsidRPr="00A2474A">
        <w:rPr>
          <w:szCs w:val="22"/>
          <w:bdr w:val="nil"/>
          <w:lang w:val="nl-NL"/>
        </w:rPr>
        <w:t>beoordeelde mRECIST waren: 29,0% (95%-BI: 20,4; 38,9) bij patiënten met PD</w:t>
      </w:r>
      <w:r w:rsidR="003E4E1F" w:rsidRPr="00A2474A">
        <w:rPr>
          <w:lang w:val="nl-NL"/>
        </w:rPr>
        <w:noBreakHyphen/>
      </w:r>
      <w:r w:rsidR="003E4E1F" w:rsidRPr="00A2474A">
        <w:rPr>
          <w:szCs w:val="22"/>
          <w:bdr w:val="nil"/>
          <w:lang w:val="nl-NL"/>
        </w:rPr>
        <w:t>L1-expressie ≥ 5%, 23,7% (95%-BI: 18,1; 30,1) bij patiënten met PD</w:t>
      </w:r>
      <w:r w:rsidR="003E4E1F" w:rsidRPr="00A2474A">
        <w:rPr>
          <w:lang w:val="nl-NL"/>
        </w:rPr>
        <w:noBreakHyphen/>
      </w:r>
      <w:r w:rsidR="003E4E1F" w:rsidRPr="00A2474A">
        <w:rPr>
          <w:szCs w:val="22"/>
          <w:bdr w:val="nil"/>
          <w:lang w:val="nl-NL"/>
        </w:rPr>
        <w:t xml:space="preserve">L1-expressie ≥ 1% en 19,7% (95%-BI: 15,4; 24,6)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 xml:space="preserve">groep. Het percentage complete respons met behulp van IRF-RECIST v1.1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groep was 6,1% (95%-BI: 3,7; 9,4). Voor cohort 2 werd de mediane DOR in geen enkele PD</w:t>
      </w:r>
      <w:r w:rsidR="003E4E1F" w:rsidRPr="00A2474A">
        <w:rPr>
          <w:lang w:val="nl-NL"/>
        </w:rPr>
        <w:noBreakHyphen/>
      </w:r>
      <w:r w:rsidR="003E4E1F" w:rsidRPr="00A2474A">
        <w:rPr>
          <w:szCs w:val="22"/>
          <w:bdr w:val="nil"/>
          <w:lang w:val="nl-NL"/>
        </w:rPr>
        <w:t xml:space="preserve">L1-expressie subgroep of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groep bereikt, maar werd dit wel bereikt bij patiënten met PD</w:t>
      </w:r>
      <w:r w:rsidR="003E4E1F" w:rsidRPr="00A2474A">
        <w:rPr>
          <w:lang w:val="nl-NL"/>
        </w:rPr>
        <w:noBreakHyphen/>
      </w:r>
      <w:r w:rsidR="003E4E1F" w:rsidRPr="00A2474A">
        <w:rPr>
          <w:szCs w:val="22"/>
          <w:bdr w:val="nil"/>
          <w:lang w:val="nl-NL"/>
        </w:rPr>
        <w:t xml:space="preserve">L1-expressie </w:t>
      </w:r>
      <w:r w:rsidR="003E4E1F" w:rsidRPr="00A2474A">
        <w:rPr>
          <w:lang w:val="nl-NL"/>
        </w:rPr>
        <w:t>&lt; </w:t>
      </w:r>
      <w:r w:rsidR="003E4E1F" w:rsidRPr="00A2474A">
        <w:rPr>
          <w:szCs w:val="22"/>
          <w:bdr w:val="nil"/>
          <w:lang w:val="nl-NL"/>
        </w:rPr>
        <w:t xml:space="preserve">1% (13,3 maanden; 95%-BI: 4,2; NI). De OS na 12 maanden was 37% in de </w:t>
      </w:r>
      <w:r w:rsidR="003E4E1F" w:rsidRPr="00A2474A">
        <w:rPr>
          <w:i/>
          <w:szCs w:val="22"/>
          <w:bdr w:val="nil"/>
          <w:lang w:val="nl-NL"/>
        </w:rPr>
        <w:t>all</w:t>
      </w:r>
      <w:r w:rsidR="003E4E1F" w:rsidRPr="00A2474A">
        <w:rPr>
          <w:lang w:val="nl-NL"/>
        </w:rPr>
        <w:noBreakHyphen/>
      </w:r>
      <w:r w:rsidR="003E4E1F" w:rsidRPr="00A2474A">
        <w:rPr>
          <w:i/>
          <w:szCs w:val="22"/>
          <w:bdr w:val="nil"/>
          <w:lang w:val="nl-NL"/>
        </w:rPr>
        <w:t xml:space="preserve">comer </w:t>
      </w:r>
      <w:r w:rsidR="003E4E1F" w:rsidRPr="00A2474A">
        <w:rPr>
          <w:szCs w:val="22"/>
          <w:bdr w:val="nil"/>
          <w:lang w:val="nl-NL"/>
        </w:rPr>
        <w:t>groep.</w:t>
      </w:r>
    </w:p>
    <w:p w14:paraId="7F3E21D8" w14:textId="68AA35B3" w:rsidR="00B957C6" w:rsidRDefault="00B957C6">
      <w:pPr>
        <w:rPr>
          <w:szCs w:val="22"/>
          <w:bdr w:val="nil"/>
          <w:lang w:val="nl-NL"/>
        </w:rPr>
      </w:pPr>
      <w:bookmarkStart w:id="46" w:name="_Hlt445993207"/>
      <w:bookmarkEnd w:id="46"/>
    </w:p>
    <w:p w14:paraId="64DAFC67" w14:textId="4EC2E548" w:rsidR="00E401DF" w:rsidRDefault="00E401DF">
      <w:pPr>
        <w:rPr>
          <w:szCs w:val="22"/>
          <w:bdr w:val="nil"/>
          <w:lang w:val="nl-NL"/>
        </w:rPr>
      </w:pPr>
      <w:r w:rsidRPr="00E401DF">
        <w:rPr>
          <w:szCs w:val="22"/>
          <w:bdr w:val="nil"/>
          <w:lang w:val="nl-NL"/>
        </w:rPr>
        <w:t>Op het moment v</w:t>
      </w:r>
      <w:r>
        <w:rPr>
          <w:szCs w:val="22"/>
          <w:bdr w:val="nil"/>
          <w:lang w:val="nl-NL"/>
        </w:rPr>
        <w:t>an de finale analyse van cohort </w:t>
      </w:r>
      <w:r w:rsidRPr="00E401DF">
        <w:rPr>
          <w:szCs w:val="22"/>
          <w:bdr w:val="nil"/>
          <w:lang w:val="nl-NL"/>
        </w:rPr>
        <w:t>2 hadden patiënten een medi</w:t>
      </w:r>
      <w:r>
        <w:rPr>
          <w:szCs w:val="22"/>
          <w:bdr w:val="nil"/>
          <w:lang w:val="nl-NL"/>
        </w:rPr>
        <w:t>ane overlevingsfollow-up van 46,2 maanden. De mediane OS was 11,9 maanden (95</w:t>
      </w:r>
      <w:r w:rsidRPr="00E401DF">
        <w:rPr>
          <w:szCs w:val="22"/>
          <w:bdr w:val="nil"/>
          <w:lang w:val="nl-NL"/>
        </w:rPr>
        <w:t xml:space="preserve">%-BI: </w:t>
      </w:r>
      <w:r>
        <w:rPr>
          <w:szCs w:val="22"/>
          <w:bdr w:val="nil"/>
          <w:lang w:val="nl-NL"/>
        </w:rPr>
        <w:t>9,0; 22,8) bij patiënten met PD-L1-expressie ≥ 5%, 9,0 maanden (95</w:t>
      </w:r>
      <w:r w:rsidRPr="00E401DF">
        <w:rPr>
          <w:szCs w:val="22"/>
          <w:bdr w:val="nil"/>
          <w:lang w:val="nl-NL"/>
        </w:rPr>
        <w:t xml:space="preserve">%-BI: </w:t>
      </w:r>
      <w:r>
        <w:rPr>
          <w:szCs w:val="22"/>
          <w:bdr w:val="nil"/>
          <w:lang w:val="nl-NL"/>
        </w:rPr>
        <w:t>7,1; 11,1) bij patiënten met PD-L1-expressie ≥ 1% en 7,9 maanden (95</w:t>
      </w:r>
      <w:r w:rsidRPr="00E401DF">
        <w:rPr>
          <w:szCs w:val="22"/>
          <w:bdr w:val="nil"/>
          <w:lang w:val="nl-NL"/>
        </w:rPr>
        <w:t>%-BI: 6,7; 9,3) in</w:t>
      </w:r>
      <w:r>
        <w:rPr>
          <w:szCs w:val="22"/>
          <w:bdr w:val="nil"/>
          <w:lang w:val="nl-NL"/>
        </w:rPr>
        <w:t xml:space="preserve"> de </w:t>
      </w:r>
      <w:r w:rsidRPr="005E5418">
        <w:rPr>
          <w:i/>
          <w:szCs w:val="22"/>
          <w:bdr w:val="nil"/>
          <w:lang w:val="nl-NL"/>
        </w:rPr>
        <w:t>all-comer</w:t>
      </w:r>
      <w:r w:rsidRPr="00E401DF">
        <w:rPr>
          <w:szCs w:val="22"/>
          <w:bdr w:val="nil"/>
          <w:lang w:val="nl-NL"/>
        </w:rPr>
        <w:t xml:space="preserve"> groep.</w:t>
      </w:r>
    </w:p>
    <w:p w14:paraId="60E96B4F" w14:textId="77777777" w:rsidR="00E401DF" w:rsidRPr="00E401DF" w:rsidRDefault="00E401DF">
      <w:pPr>
        <w:rPr>
          <w:szCs w:val="22"/>
          <w:bdr w:val="nil"/>
          <w:lang w:val="nl-NL"/>
        </w:rPr>
      </w:pPr>
    </w:p>
    <w:p w14:paraId="7F3E21D9" w14:textId="18959247" w:rsidR="00B957C6" w:rsidRPr="00A2474A" w:rsidRDefault="003E4E1F">
      <w:pPr>
        <w:rPr>
          <w:szCs w:val="22"/>
          <w:bdr w:val="nil"/>
          <w:lang w:val="nl-NL" w:eastAsia="en-US"/>
        </w:rPr>
      </w:pPr>
      <w:r w:rsidRPr="00A2474A">
        <w:rPr>
          <w:i/>
          <w:szCs w:val="22"/>
          <w:bdr w:val="nil"/>
          <w:lang w:val="nl-NL"/>
        </w:rPr>
        <w:lastRenderedPageBreak/>
        <w:t xml:space="preserve">IMvigor130 (WO30070): </w:t>
      </w:r>
      <w:r w:rsidR="00A66155">
        <w:rPr>
          <w:i/>
          <w:szCs w:val="22"/>
          <w:bdr w:val="nil"/>
          <w:lang w:val="nl-NL"/>
        </w:rPr>
        <w:t>F</w:t>
      </w:r>
      <w:r w:rsidRPr="00A2474A">
        <w:rPr>
          <w:i/>
          <w:szCs w:val="22"/>
          <w:bdr w:val="nil"/>
          <w:lang w:val="nl-NL"/>
        </w:rPr>
        <w:t xml:space="preserve">ase III-onderzoek met </w:t>
      </w:r>
      <w:r w:rsidR="00AB2265" w:rsidRPr="00A2474A">
        <w:rPr>
          <w:i/>
          <w:szCs w:val="22"/>
          <w:bdr w:val="nil"/>
          <w:lang w:val="nl-NL"/>
        </w:rPr>
        <w:t>atezolizumab</w:t>
      </w:r>
      <w:r w:rsidR="00AB2265">
        <w:rPr>
          <w:szCs w:val="22"/>
          <w:lang w:val="nl-NL"/>
        </w:rPr>
        <w:t>-</w:t>
      </w:r>
      <w:r w:rsidRPr="00A2474A">
        <w:rPr>
          <w:i/>
          <w:szCs w:val="22"/>
          <w:bdr w:val="nil"/>
          <w:lang w:val="nl-NL"/>
        </w:rPr>
        <w:t xml:space="preserve">monotherapie en in combinatie met platina-bevattende chemotherapie bij patiënten </w:t>
      </w:r>
      <w:r w:rsidRPr="00A2474A">
        <w:rPr>
          <w:i/>
          <w:szCs w:val="22"/>
          <w:bdr w:val="nil"/>
          <w:lang w:val="nl-NL" w:eastAsia="en-US"/>
        </w:rPr>
        <w:t>met niet eerder behandeld lokaal gevorderd of gemetastaseerd UC</w:t>
      </w:r>
    </w:p>
    <w:p w14:paraId="7F3E21DA" w14:textId="77777777" w:rsidR="00B957C6" w:rsidRPr="00A2474A" w:rsidRDefault="00B957C6">
      <w:pPr>
        <w:rPr>
          <w:szCs w:val="22"/>
          <w:bdr w:val="nil"/>
          <w:lang w:val="nl-NL" w:eastAsia="en-US"/>
        </w:rPr>
      </w:pPr>
    </w:p>
    <w:p w14:paraId="67818F3E" w14:textId="77777777" w:rsidR="00D8220A" w:rsidRDefault="00D8220A" w:rsidP="00D8220A">
      <w:pPr>
        <w:rPr>
          <w:szCs w:val="22"/>
          <w:lang w:val="nl-NL"/>
        </w:rPr>
      </w:pPr>
      <w:r>
        <w:rPr>
          <w:szCs w:val="22"/>
          <w:lang w:val="nl-NL"/>
        </w:rPr>
        <w:t xml:space="preserve">Een multicenter, gerandomiseerd, placebogecontroleerd, gedeeltelijk geblindeerd, fase III-onderzoek (alleen arm A en arm C), IMvigor130, werd uitgevoerd om de werkzaamheid en veiligheid te beoordelen van atezolizumab + platina-bevattende combinatietherapie (d.w.z. ofwel cisplatine ofwel carboplatine met gemcitabine), arm A, of atezolizumab-monotherapie (arm B, open-label arm) versus placebo + platina-bevattende combinatiechemotherapie (arm C) bij patiënten met lokaal gevorderd of gemetastaseerd UC die niet eerder waren behandeld met systemische therapie in de gemetastaseerde setting. De co-primaire uitkomsten voor de werkzaamheid waren door de onderzoeker beoordeelde progressievrije overleving (PFS) in arm A versus arm C en totale overleving (OS) in arm A versus arm C en vervolgens arm B versus arm C, geanalyseerd op hiërarchische wijze. Totale overleving was niet statistisch significant voor de vergelijking van arm A versus arm C en daarom konden geen verdere formele testen worden uitgevoerd volgens de </w:t>
      </w:r>
      <w:r>
        <w:rPr>
          <w:szCs w:val="22"/>
          <w:bdr w:val="none" w:sz="0" w:space="0" w:color="auto" w:frame="1"/>
          <w:lang w:val="nl-NL"/>
        </w:rPr>
        <w:t>vooraf gespecificeerde hiërarchische testvolgorde</w:t>
      </w:r>
      <w:r w:rsidRPr="00C1018B">
        <w:rPr>
          <w:szCs w:val="22"/>
          <w:lang w:val="nl-NL"/>
        </w:rPr>
        <w:t>.</w:t>
      </w:r>
    </w:p>
    <w:p w14:paraId="70612C91" w14:textId="77777777" w:rsidR="00D8220A" w:rsidRDefault="00D8220A" w:rsidP="00D8220A">
      <w:pPr>
        <w:rPr>
          <w:szCs w:val="22"/>
          <w:lang w:val="nl-NL"/>
        </w:rPr>
      </w:pPr>
    </w:p>
    <w:p w14:paraId="7F3E21DB" w14:textId="795228FB" w:rsidR="00B957C6" w:rsidRPr="00A2474A" w:rsidRDefault="003E4E1F">
      <w:pPr>
        <w:rPr>
          <w:szCs w:val="22"/>
          <w:lang w:val="nl-NL"/>
        </w:rPr>
      </w:pPr>
      <w:r w:rsidRPr="00A2474A">
        <w:rPr>
          <w:szCs w:val="22"/>
          <w:lang w:val="nl-NL"/>
        </w:rPr>
        <w:t>Op basis van een aanbeveling van de independent Data Monitoring Committee (iDMC) na een vroege beoordeling van de overlevingsgegevens werd inclusie in de atezolizumab-monotherapie-behandelarm van patiënten bij wie de tumoren een lage PD-L1-expressie hadden (minder dan 5% van de immuuncellen die positief kleurden voor PD-L1 door immunohistochemie</w:t>
      </w:r>
      <w:r w:rsidR="00D8220A">
        <w:rPr>
          <w:szCs w:val="22"/>
          <w:lang w:val="nl-NL"/>
        </w:rPr>
        <w:t xml:space="preserve"> met behulp van de VENTANA PD-L1 [SP142]-test</w:t>
      </w:r>
      <w:r w:rsidRPr="00A2474A">
        <w:rPr>
          <w:szCs w:val="22"/>
          <w:lang w:val="nl-NL"/>
        </w:rPr>
        <w:t xml:space="preserve">), stopgezet na het waarnemen van een verlaagde OS voor deze subgroep. </w:t>
      </w:r>
      <w:r w:rsidR="00D8220A">
        <w:rPr>
          <w:szCs w:val="22"/>
          <w:lang w:val="nl-NL"/>
        </w:rPr>
        <w:t>Bij een niet-geplande vroege analyse trad dit echter op nadat de overgrote meerderheid van de patiënten al was geïncludeerd.</w:t>
      </w:r>
    </w:p>
    <w:p w14:paraId="7F3E21DC" w14:textId="57DEC71E" w:rsidR="00B957C6" w:rsidRDefault="00B957C6">
      <w:pPr>
        <w:rPr>
          <w:szCs w:val="22"/>
          <w:lang w:val="nl-NL"/>
        </w:rPr>
      </w:pPr>
    </w:p>
    <w:p w14:paraId="74DE4187" w14:textId="77777777" w:rsidR="000C52CD" w:rsidRPr="00F91940" w:rsidRDefault="000C52CD" w:rsidP="000C52CD">
      <w:pPr>
        <w:spacing w:line="280" w:lineRule="atLeast"/>
        <w:rPr>
          <w:rFonts w:cs="Arial"/>
          <w:szCs w:val="22"/>
          <w:lang w:val="nl-NL"/>
        </w:rPr>
      </w:pPr>
      <w:r>
        <w:rPr>
          <w:rFonts w:cs="Arial"/>
          <w:szCs w:val="22"/>
          <w:lang w:val="nl-NL"/>
        </w:rPr>
        <w:t>Van de 719 </w:t>
      </w:r>
      <w:r w:rsidRPr="0055170B">
        <w:rPr>
          <w:rFonts w:cs="Arial"/>
          <w:szCs w:val="22"/>
          <w:lang w:val="nl-NL"/>
        </w:rPr>
        <w:t>patiënten die waren geïncludeerd in de</w:t>
      </w:r>
      <w:r>
        <w:rPr>
          <w:rFonts w:cs="Arial"/>
          <w:szCs w:val="22"/>
          <w:lang w:val="nl-NL"/>
        </w:rPr>
        <w:t xml:space="preserve"> atezolizumab-monotherapie-arm</w:t>
      </w:r>
      <w:r w:rsidRPr="0055170B">
        <w:rPr>
          <w:rFonts w:cs="Arial"/>
          <w:szCs w:val="22"/>
          <w:lang w:val="nl-NL"/>
        </w:rPr>
        <w:t xml:space="preserve"> (n</w:t>
      </w:r>
      <w:r>
        <w:rPr>
          <w:rFonts w:cs="Arial"/>
          <w:szCs w:val="22"/>
          <w:lang w:val="nl-NL"/>
        </w:rPr>
        <w:t> </w:t>
      </w:r>
      <w:r w:rsidRPr="0055170B">
        <w:rPr>
          <w:rFonts w:cs="Arial"/>
          <w:szCs w:val="22"/>
          <w:lang w:val="nl-NL"/>
        </w:rPr>
        <w:t>=</w:t>
      </w:r>
      <w:r>
        <w:rPr>
          <w:rFonts w:cs="Arial"/>
          <w:szCs w:val="22"/>
          <w:lang w:val="nl-NL"/>
        </w:rPr>
        <w:t> 360) en</w:t>
      </w:r>
      <w:r w:rsidRPr="0055170B">
        <w:rPr>
          <w:rFonts w:cs="Arial"/>
          <w:szCs w:val="22"/>
          <w:lang w:val="nl-NL"/>
        </w:rPr>
        <w:t xml:space="preserve"> </w:t>
      </w:r>
      <w:r>
        <w:rPr>
          <w:rFonts w:cs="Arial"/>
          <w:szCs w:val="22"/>
          <w:lang w:val="nl-NL"/>
        </w:rPr>
        <w:t>de armen met alleen chemotherapie</w:t>
      </w:r>
      <w:r w:rsidRPr="0055170B">
        <w:rPr>
          <w:rFonts w:cs="Arial"/>
          <w:szCs w:val="22"/>
          <w:lang w:val="nl-NL"/>
        </w:rPr>
        <w:t xml:space="preserve"> (n</w:t>
      </w:r>
      <w:r>
        <w:rPr>
          <w:rFonts w:cs="Arial"/>
          <w:szCs w:val="22"/>
          <w:lang w:val="nl-NL"/>
        </w:rPr>
        <w:t> </w:t>
      </w:r>
      <w:r w:rsidRPr="0055170B">
        <w:rPr>
          <w:rFonts w:cs="Arial"/>
          <w:szCs w:val="22"/>
          <w:lang w:val="nl-NL"/>
        </w:rPr>
        <w:t>=</w:t>
      </w:r>
      <w:r>
        <w:rPr>
          <w:rFonts w:cs="Arial"/>
          <w:szCs w:val="22"/>
          <w:lang w:val="nl-NL"/>
        </w:rPr>
        <w:t> </w:t>
      </w:r>
      <w:r w:rsidRPr="0055170B">
        <w:rPr>
          <w:rFonts w:cs="Arial"/>
          <w:szCs w:val="22"/>
          <w:lang w:val="nl-NL"/>
        </w:rPr>
        <w:t>359), wa</w:t>
      </w:r>
      <w:r>
        <w:rPr>
          <w:rFonts w:cs="Arial"/>
          <w:szCs w:val="22"/>
          <w:lang w:val="nl-NL"/>
        </w:rPr>
        <w:t>ren er respectievelijk 50 en 43 </w:t>
      </w:r>
      <w:r w:rsidRPr="0055170B">
        <w:rPr>
          <w:rFonts w:cs="Arial"/>
          <w:szCs w:val="22"/>
          <w:lang w:val="nl-NL"/>
        </w:rPr>
        <w:t>patiënten die niet in aanmerking kwamen voor cisplatine volgens de Galsky-criteria en die tumoren hadden</w:t>
      </w:r>
      <w:r>
        <w:rPr>
          <w:rFonts w:cs="Arial"/>
          <w:szCs w:val="22"/>
          <w:lang w:val="nl-NL"/>
        </w:rPr>
        <w:t xml:space="preserve"> met een hoge </w:t>
      </w:r>
      <w:r w:rsidRPr="00EE6022">
        <w:rPr>
          <w:szCs w:val="22"/>
          <w:lang w:val="nl-NL"/>
        </w:rPr>
        <w:t>PD-L1-expressie (</w:t>
      </w:r>
      <w:r w:rsidRPr="00A14C3D">
        <w:rPr>
          <w:szCs w:val="22"/>
          <w:lang w:val="en-GB"/>
        </w:rPr>
        <w:sym w:font="Symbol" w:char="F0B3"/>
      </w:r>
      <w:r w:rsidRPr="00EE6022">
        <w:rPr>
          <w:szCs w:val="22"/>
          <w:lang w:val="nl-NL"/>
        </w:rPr>
        <w:t> 5% van de immuuncellen die positief kleuren voor PD-L1 door</w:t>
      </w:r>
      <w:r>
        <w:rPr>
          <w:rFonts w:cs="Arial"/>
          <w:szCs w:val="22"/>
          <w:lang w:val="nl-NL"/>
        </w:rPr>
        <w:t xml:space="preserve"> i</w:t>
      </w:r>
      <w:r w:rsidRPr="0055170B">
        <w:rPr>
          <w:rFonts w:cs="Arial"/>
          <w:szCs w:val="22"/>
          <w:lang w:val="nl-NL"/>
        </w:rPr>
        <w:t>mmunohistochemie met behulp v</w:t>
      </w:r>
      <w:r>
        <w:rPr>
          <w:rFonts w:cs="Arial"/>
          <w:szCs w:val="22"/>
          <w:lang w:val="nl-NL"/>
        </w:rPr>
        <w:t>an de VENTANA PD-L1 [SP142]-test). In een exploratieve</w:t>
      </w:r>
      <w:r w:rsidRPr="0055170B">
        <w:rPr>
          <w:rFonts w:cs="Arial"/>
          <w:szCs w:val="22"/>
          <w:lang w:val="nl-NL"/>
        </w:rPr>
        <w:t xml:space="preserve"> analyse in deze subgroep van patiënten was de ongestratificee</w:t>
      </w:r>
      <w:r>
        <w:rPr>
          <w:rFonts w:cs="Arial"/>
          <w:szCs w:val="22"/>
          <w:lang w:val="nl-NL"/>
        </w:rPr>
        <w:t>rde HR voor OS 0,56 (95</w:t>
      </w:r>
      <w:r w:rsidRPr="0055170B">
        <w:rPr>
          <w:rFonts w:cs="Arial"/>
          <w:szCs w:val="22"/>
          <w:lang w:val="nl-NL"/>
        </w:rPr>
        <w:t>%-BI: 0,34</w:t>
      </w:r>
      <w:r>
        <w:rPr>
          <w:rFonts w:cs="Arial"/>
          <w:szCs w:val="22"/>
          <w:lang w:val="nl-NL"/>
        </w:rPr>
        <w:t>; 0,91). De mediane OS was 18,6 maanden (95</w:t>
      </w:r>
      <w:r w:rsidRPr="0055170B">
        <w:rPr>
          <w:rFonts w:cs="Arial"/>
          <w:szCs w:val="22"/>
          <w:lang w:val="nl-NL"/>
        </w:rPr>
        <w:t>%-BI: 14,0; 49,4) in de atezolizum</w:t>
      </w:r>
      <w:r>
        <w:rPr>
          <w:rFonts w:cs="Arial"/>
          <w:szCs w:val="22"/>
          <w:lang w:val="nl-NL"/>
        </w:rPr>
        <w:t>ab-monotherapie-arm versus 10,0 maanden (95%-BI: 7,4; 18,1) bij chemotherapie alleen (zie figuur </w:t>
      </w:r>
      <w:r w:rsidRPr="0055170B">
        <w:rPr>
          <w:rFonts w:cs="Arial"/>
          <w:szCs w:val="22"/>
          <w:lang w:val="nl-NL"/>
        </w:rPr>
        <w:t>2).</w:t>
      </w:r>
    </w:p>
    <w:p w14:paraId="0D84BD59" w14:textId="77777777" w:rsidR="000C52CD" w:rsidRPr="00F91940" w:rsidRDefault="000C52CD" w:rsidP="000C52CD">
      <w:pPr>
        <w:rPr>
          <w:szCs w:val="22"/>
          <w:lang w:val="nl-NL"/>
        </w:rPr>
      </w:pPr>
    </w:p>
    <w:p w14:paraId="1FF6A9AA" w14:textId="77777777" w:rsidR="000C52CD" w:rsidRDefault="000C52CD" w:rsidP="000C52CD">
      <w:pPr>
        <w:keepNext/>
        <w:spacing w:after="240" w:line="280" w:lineRule="atLeast"/>
        <w:rPr>
          <w:rFonts w:cs="Arial"/>
          <w:b/>
          <w:bCs/>
          <w:szCs w:val="22"/>
          <w:lang w:val="nl-NL"/>
        </w:rPr>
      </w:pPr>
      <w:r w:rsidRPr="00BF1A97">
        <w:rPr>
          <w:rFonts w:cs="Arial"/>
          <w:b/>
          <w:bCs/>
          <w:szCs w:val="22"/>
          <w:lang w:val="nl-NL"/>
        </w:rPr>
        <w:t>Figuur</w:t>
      </w:r>
      <w:r>
        <w:rPr>
          <w:rFonts w:cs="Arial"/>
          <w:b/>
          <w:bCs/>
          <w:szCs w:val="22"/>
          <w:lang w:val="nl-NL"/>
        </w:rPr>
        <w:t> </w:t>
      </w:r>
      <w:r w:rsidRPr="00F91940">
        <w:rPr>
          <w:rFonts w:cs="Arial"/>
          <w:b/>
          <w:bCs/>
          <w:szCs w:val="22"/>
          <w:lang w:val="nl-NL"/>
        </w:rPr>
        <w:t>2</w:t>
      </w:r>
      <w:r>
        <w:rPr>
          <w:rFonts w:cs="Arial"/>
          <w:b/>
          <w:bCs/>
          <w:szCs w:val="22"/>
          <w:lang w:val="nl-NL"/>
        </w:rPr>
        <w:t>:</w:t>
      </w:r>
      <w:r w:rsidRPr="00F91940">
        <w:rPr>
          <w:rFonts w:cs="Arial"/>
          <w:b/>
          <w:bCs/>
          <w:szCs w:val="22"/>
          <w:lang w:val="nl-NL"/>
        </w:rPr>
        <w:t xml:space="preserve"> Kaplan-Meier-curve van totale overleving</w:t>
      </w:r>
      <w:r>
        <w:rPr>
          <w:rFonts w:cs="Arial"/>
          <w:b/>
          <w:bCs/>
          <w:szCs w:val="22"/>
          <w:lang w:val="nl-NL"/>
        </w:rPr>
        <w:t xml:space="preserve"> bij</w:t>
      </w:r>
      <w:r w:rsidRPr="00F91940">
        <w:rPr>
          <w:rFonts w:cs="Arial"/>
          <w:b/>
          <w:bCs/>
          <w:szCs w:val="22"/>
          <w:lang w:val="nl-NL"/>
        </w:rPr>
        <w:t xml:space="preserve"> </w:t>
      </w:r>
      <w:r>
        <w:rPr>
          <w:rFonts w:cs="Arial"/>
          <w:b/>
          <w:bCs/>
          <w:szCs w:val="22"/>
          <w:lang w:val="nl-NL"/>
        </w:rPr>
        <w:t>patiënten voor wie cisplatine ongeschikt is en bij wie de tumoren een hoge PD-L1-expressie hebben (Arm B versus Arm C)</w:t>
      </w:r>
    </w:p>
    <w:p w14:paraId="54D7ABEF" w14:textId="77777777" w:rsidR="000C52CD" w:rsidRDefault="000C52CD" w:rsidP="000C52CD">
      <w:pPr>
        <w:keepNext/>
        <w:keepLines/>
        <w:spacing w:line="280" w:lineRule="atLeast"/>
        <w:rPr>
          <w:bCs/>
          <w:szCs w:val="22"/>
          <w:lang w:val="en-GB"/>
        </w:rPr>
      </w:pPr>
      <w:r>
        <w:rPr>
          <w:noProof/>
          <w:lang w:eastAsia="en-US"/>
        </w:rPr>
        <w:drawing>
          <wp:inline distT="0" distB="0" distL="0" distR="0" wp14:anchorId="21288A7C" wp14:editId="2B556C53">
            <wp:extent cx="5760085" cy="2766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766060"/>
                    </a:xfrm>
                    <a:prstGeom prst="rect">
                      <a:avLst/>
                    </a:prstGeom>
                  </pic:spPr>
                </pic:pic>
              </a:graphicData>
            </a:graphic>
          </wp:inline>
        </w:drawing>
      </w:r>
    </w:p>
    <w:p w14:paraId="1889A3D1" w14:textId="533C872F" w:rsidR="000C52CD" w:rsidRPr="00A2474A" w:rsidRDefault="000C52CD">
      <w:pPr>
        <w:rPr>
          <w:szCs w:val="22"/>
          <w:lang w:val="nl-NL"/>
        </w:rPr>
      </w:pPr>
    </w:p>
    <w:p w14:paraId="7F3E21DD" w14:textId="77777777" w:rsidR="00B957C6" w:rsidRPr="00A2474A" w:rsidRDefault="003E4E1F">
      <w:pPr>
        <w:keepNext/>
        <w:keepLines/>
        <w:rPr>
          <w:i/>
          <w:szCs w:val="22"/>
          <w:u w:val="single"/>
          <w:lang w:val="nl-NL"/>
        </w:rPr>
      </w:pPr>
      <w:r w:rsidRPr="00A2474A">
        <w:rPr>
          <w:bCs/>
          <w:i/>
          <w:iCs/>
          <w:szCs w:val="22"/>
          <w:u w:val="single"/>
          <w:bdr w:val="nil"/>
          <w:lang w:val="nl-NL"/>
        </w:rPr>
        <w:t>Niet-kleincellig longcarcinoom</w:t>
      </w:r>
    </w:p>
    <w:p w14:paraId="7F3E21DE" w14:textId="77777777" w:rsidR="00B957C6" w:rsidRPr="00A2474A" w:rsidRDefault="00B957C6" w:rsidP="00D04C86">
      <w:pPr>
        <w:autoSpaceDE w:val="0"/>
        <w:autoSpaceDN w:val="0"/>
        <w:adjustRightInd w:val="0"/>
        <w:rPr>
          <w:szCs w:val="22"/>
          <w:lang w:val="nl-NL"/>
        </w:rPr>
      </w:pPr>
    </w:p>
    <w:p w14:paraId="1F6A82C5" w14:textId="6CEEFA70" w:rsidR="00445A32" w:rsidRPr="00E91105" w:rsidRDefault="00445A32" w:rsidP="00445A32">
      <w:pPr>
        <w:rPr>
          <w:sz w:val="24"/>
          <w:szCs w:val="24"/>
          <w:lang w:val="nl-NL" w:eastAsia="en-GB"/>
        </w:rPr>
      </w:pPr>
      <w:r w:rsidRPr="00445A32">
        <w:rPr>
          <w:i/>
          <w:iCs/>
          <w:color w:val="000000"/>
          <w:szCs w:val="22"/>
          <w:lang w:val="nl-NL" w:eastAsia="en-GB"/>
        </w:rPr>
        <w:lastRenderedPageBreak/>
        <w:t>Adjuvante behandeling van NSCLC</w:t>
      </w:r>
      <w:r w:rsidR="006F2478">
        <w:rPr>
          <w:i/>
          <w:iCs/>
          <w:color w:val="000000"/>
          <w:szCs w:val="22"/>
          <w:lang w:val="nl-NL" w:eastAsia="en-GB"/>
        </w:rPr>
        <w:t xml:space="preserve"> in een vroeg stadium</w:t>
      </w:r>
    </w:p>
    <w:p w14:paraId="54279057" w14:textId="77777777" w:rsidR="00445A32" w:rsidRPr="00E91105" w:rsidRDefault="00445A32" w:rsidP="00445A32">
      <w:pPr>
        <w:rPr>
          <w:sz w:val="24"/>
          <w:szCs w:val="24"/>
          <w:lang w:val="nl-NL" w:eastAsia="en-GB"/>
        </w:rPr>
      </w:pPr>
    </w:p>
    <w:p w14:paraId="0CD92C1B" w14:textId="5A28174B" w:rsidR="00445A32" w:rsidRPr="00E91105" w:rsidRDefault="00445A32" w:rsidP="00445A32">
      <w:pPr>
        <w:rPr>
          <w:sz w:val="24"/>
          <w:szCs w:val="24"/>
          <w:lang w:val="nl-NL" w:eastAsia="en-GB"/>
        </w:rPr>
      </w:pPr>
      <w:r w:rsidRPr="00445A32">
        <w:rPr>
          <w:i/>
          <w:iCs/>
          <w:color w:val="000000"/>
          <w:szCs w:val="22"/>
          <w:lang w:val="nl-NL" w:eastAsia="en-GB"/>
        </w:rPr>
        <w:t>IMpower010 (GO29527): Gerandomiseerd fase III-onderzoek bij patiënten met gereseceerde NSCLC na cisplatine</w:t>
      </w:r>
      <w:r>
        <w:rPr>
          <w:i/>
          <w:iCs/>
          <w:color w:val="000000"/>
          <w:szCs w:val="22"/>
          <w:lang w:val="nl-NL" w:eastAsia="en-GB"/>
        </w:rPr>
        <w:t>-bevattende</w:t>
      </w:r>
      <w:r w:rsidRPr="00445A32">
        <w:rPr>
          <w:i/>
          <w:iCs/>
          <w:color w:val="000000"/>
          <w:szCs w:val="22"/>
          <w:lang w:val="nl-NL" w:eastAsia="en-GB"/>
        </w:rPr>
        <w:t xml:space="preserve"> chemotherapie</w:t>
      </w:r>
    </w:p>
    <w:p w14:paraId="027DBAC4" w14:textId="77777777" w:rsidR="00445A32" w:rsidRPr="00E91105" w:rsidRDefault="00445A32" w:rsidP="00445A32">
      <w:pPr>
        <w:rPr>
          <w:sz w:val="24"/>
          <w:szCs w:val="24"/>
          <w:lang w:val="nl-NL" w:eastAsia="en-GB"/>
        </w:rPr>
      </w:pPr>
    </w:p>
    <w:p w14:paraId="50409C1C" w14:textId="005255A0" w:rsidR="00A96BD6" w:rsidRDefault="00445A32" w:rsidP="00445A32">
      <w:pPr>
        <w:rPr>
          <w:color w:val="000000"/>
          <w:szCs w:val="22"/>
          <w:lang w:val="nl-NL" w:eastAsia="en-GB"/>
        </w:rPr>
      </w:pPr>
      <w:r w:rsidRPr="00445A32">
        <w:rPr>
          <w:color w:val="000000"/>
          <w:szCs w:val="22"/>
          <w:lang w:val="nl-NL" w:eastAsia="en-GB"/>
        </w:rPr>
        <w:t xml:space="preserve">Een open-label, </w:t>
      </w:r>
      <w:r w:rsidR="009638F9">
        <w:rPr>
          <w:color w:val="000000"/>
          <w:szCs w:val="22"/>
          <w:lang w:val="nl-NL" w:eastAsia="en-GB"/>
        </w:rPr>
        <w:t xml:space="preserve">multicenter, </w:t>
      </w:r>
      <w:r w:rsidRPr="00445A32">
        <w:rPr>
          <w:color w:val="000000"/>
          <w:szCs w:val="22"/>
          <w:lang w:val="nl-NL" w:eastAsia="en-GB"/>
        </w:rPr>
        <w:t xml:space="preserve">gerandomiseerd </w:t>
      </w:r>
      <w:r w:rsidR="009638F9">
        <w:rPr>
          <w:color w:val="000000"/>
          <w:szCs w:val="22"/>
          <w:lang w:val="nl-NL" w:eastAsia="en-GB"/>
        </w:rPr>
        <w:t>fase III-</w:t>
      </w:r>
      <w:r w:rsidRPr="00445A32">
        <w:rPr>
          <w:color w:val="000000"/>
          <w:szCs w:val="22"/>
          <w:lang w:val="nl-NL" w:eastAsia="en-GB"/>
        </w:rPr>
        <w:t>onderzoek</w:t>
      </w:r>
      <w:r w:rsidR="009638F9">
        <w:rPr>
          <w:color w:val="000000"/>
          <w:szCs w:val="22"/>
          <w:lang w:val="nl-NL" w:eastAsia="en-GB"/>
        </w:rPr>
        <w:t>,</w:t>
      </w:r>
      <w:r w:rsidR="009638F9" w:rsidRPr="00445A32">
        <w:rPr>
          <w:color w:val="000000"/>
          <w:szCs w:val="22"/>
          <w:lang w:val="nl-NL" w:eastAsia="en-GB"/>
        </w:rPr>
        <w:t xml:space="preserve"> </w:t>
      </w:r>
      <w:r w:rsidRPr="00445A32">
        <w:rPr>
          <w:color w:val="000000"/>
          <w:szCs w:val="22"/>
          <w:lang w:val="nl-NL" w:eastAsia="en-GB"/>
        </w:rPr>
        <w:t>GO29527 (IMpower010), werd uitgevoerd om de werkzaamheid en veiligheid van atezolizumab voor de adjuvante behandeling van patiënten met stadium IB (tumoren</w:t>
      </w:r>
      <w:r w:rsidR="00AA5E7E">
        <w:rPr>
          <w:color w:val="000000"/>
          <w:szCs w:val="22"/>
          <w:lang w:val="nl-NL" w:eastAsia="en-GB"/>
        </w:rPr>
        <w:t> </w:t>
      </w:r>
      <w:r w:rsidRPr="00445A32">
        <w:rPr>
          <w:color w:val="000000"/>
          <w:szCs w:val="22"/>
          <w:lang w:val="nl-NL" w:eastAsia="en-GB"/>
        </w:rPr>
        <w:t>≥</w:t>
      </w:r>
      <w:r w:rsidR="00AA5E7E">
        <w:rPr>
          <w:color w:val="000000"/>
          <w:szCs w:val="22"/>
          <w:lang w:val="nl-NL" w:eastAsia="en-GB"/>
        </w:rPr>
        <w:t> </w:t>
      </w:r>
      <w:r w:rsidRPr="00445A32">
        <w:rPr>
          <w:color w:val="000000"/>
          <w:szCs w:val="22"/>
          <w:lang w:val="nl-NL" w:eastAsia="en-GB"/>
        </w:rPr>
        <w:t>4</w:t>
      </w:r>
      <w:r w:rsidR="00AA5E7E">
        <w:rPr>
          <w:color w:val="000000"/>
          <w:szCs w:val="22"/>
          <w:lang w:val="nl-NL" w:eastAsia="en-GB"/>
        </w:rPr>
        <w:t> </w:t>
      </w:r>
      <w:r w:rsidRPr="00445A32">
        <w:rPr>
          <w:color w:val="000000"/>
          <w:szCs w:val="22"/>
          <w:lang w:val="nl-NL" w:eastAsia="en-GB"/>
        </w:rPr>
        <w:t xml:space="preserve">cm) – IIIA NSCLC (volgens de </w:t>
      </w:r>
      <w:r w:rsidRPr="00D04C86">
        <w:rPr>
          <w:i/>
          <w:color w:val="000000"/>
          <w:szCs w:val="22"/>
          <w:lang w:val="nl-NL" w:eastAsia="en-GB"/>
        </w:rPr>
        <w:t>Union for International Cancer Control/American Joint Committee on Cancer staging system</w:t>
      </w:r>
      <w:r w:rsidRPr="00445A32">
        <w:rPr>
          <w:color w:val="000000"/>
          <w:szCs w:val="22"/>
          <w:lang w:val="nl-NL" w:eastAsia="en-GB"/>
        </w:rPr>
        <w:t>, 7</w:t>
      </w:r>
      <w:r w:rsidRPr="00D04C86">
        <w:rPr>
          <w:color w:val="000000"/>
          <w:szCs w:val="22"/>
          <w:vertAlign w:val="superscript"/>
          <w:lang w:val="nl-NL" w:eastAsia="en-GB"/>
        </w:rPr>
        <w:t>e</w:t>
      </w:r>
      <w:r w:rsidRPr="00445A32">
        <w:rPr>
          <w:color w:val="000000"/>
          <w:szCs w:val="22"/>
          <w:lang w:val="nl-NL" w:eastAsia="en-GB"/>
        </w:rPr>
        <w:t xml:space="preserve"> editie) </w:t>
      </w:r>
      <w:r w:rsidR="009638F9">
        <w:rPr>
          <w:color w:val="000000"/>
          <w:szCs w:val="22"/>
          <w:lang w:val="nl-NL" w:eastAsia="en-GB"/>
        </w:rPr>
        <w:t>te onderzoeken.</w:t>
      </w:r>
      <w:r w:rsidR="009638F9" w:rsidRPr="00445A32">
        <w:rPr>
          <w:color w:val="000000"/>
          <w:szCs w:val="22"/>
          <w:lang w:val="nl-NL" w:eastAsia="en-GB"/>
        </w:rPr>
        <w:t xml:space="preserve"> </w:t>
      </w:r>
    </w:p>
    <w:p w14:paraId="4D308A61" w14:textId="37056B23" w:rsidR="00A96BD6" w:rsidRDefault="00A96BD6" w:rsidP="00445A32">
      <w:pPr>
        <w:rPr>
          <w:color w:val="000000"/>
          <w:szCs w:val="22"/>
          <w:lang w:val="nl-NL" w:eastAsia="en-GB"/>
        </w:rPr>
      </w:pPr>
    </w:p>
    <w:p w14:paraId="18EF8BFE" w14:textId="5AA7BCDB" w:rsidR="00A96BD6" w:rsidRPr="00A96BD6" w:rsidRDefault="00A96BD6" w:rsidP="00A96BD6">
      <w:pPr>
        <w:rPr>
          <w:color w:val="000000"/>
          <w:szCs w:val="22"/>
          <w:lang w:val="nl-NL" w:eastAsia="en-GB"/>
        </w:rPr>
      </w:pPr>
      <w:r w:rsidRPr="00A96BD6">
        <w:rPr>
          <w:color w:val="000000"/>
          <w:szCs w:val="22"/>
          <w:lang w:val="nl-NL" w:eastAsia="en-GB"/>
        </w:rPr>
        <w:t>De volgende selectiecriteria definiëren patiënten met een hoog risico op recidief die zijn opgenomen in de therapeutische indicatie en die een afspiegeling zijn van de patiëntenpopulatie met stadium II</w:t>
      </w:r>
      <w:r w:rsidR="00AA5E7E">
        <w:rPr>
          <w:color w:val="000000"/>
          <w:szCs w:val="22"/>
          <w:lang w:val="nl-NL" w:eastAsia="en-GB"/>
        </w:rPr>
        <w:t> </w:t>
      </w:r>
      <w:r w:rsidRPr="00A96BD6">
        <w:rPr>
          <w:color w:val="000000"/>
          <w:szCs w:val="22"/>
          <w:lang w:val="nl-NL" w:eastAsia="en-GB"/>
        </w:rPr>
        <w:t>–</w:t>
      </w:r>
      <w:r w:rsidR="00AA5E7E">
        <w:rPr>
          <w:color w:val="000000"/>
          <w:szCs w:val="22"/>
          <w:lang w:val="nl-NL" w:eastAsia="en-GB"/>
        </w:rPr>
        <w:t> </w:t>
      </w:r>
      <w:r w:rsidRPr="00A96BD6">
        <w:rPr>
          <w:color w:val="000000"/>
          <w:szCs w:val="22"/>
          <w:lang w:val="nl-NL" w:eastAsia="en-GB"/>
        </w:rPr>
        <w:t>IIIA volgens het 7</w:t>
      </w:r>
      <w:r w:rsidRPr="00D04C86">
        <w:rPr>
          <w:color w:val="000000"/>
          <w:szCs w:val="22"/>
          <w:vertAlign w:val="superscript"/>
          <w:lang w:val="nl-NL" w:eastAsia="en-GB"/>
        </w:rPr>
        <w:t>e</w:t>
      </w:r>
      <w:r w:rsidRPr="00A96BD6">
        <w:rPr>
          <w:color w:val="000000"/>
          <w:szCs w:val="22"/>
          <w:lang w:val="nl-NL" w:eastAsia="en-GB"/>
        </w:rPr>
        <w:t xml:space="preserve"> editie </w:t>
      </w:r>
      <w:r w:rsidR="00DF5DC8">
        <w:rPr>
          <w:color w:val="000000"/>
          <w:szCs w:val="22"/>
          <w:lang w:val="nl-NL" w:eastAsia="en-GB"/>
        </w:rPr>
        <w:t>st</w:t>
      </w:r>
      <w:r w:rsidR="00D54C3E">
        <w:rPr>
          <w:color w:val="000000"/>
          <w:szCs w:val="22"/>
          <w:lang w:val="nl-NL" w:eastAsia="en-GB"/>
        </w:rPr>
        <w:t>a</w:t>
      </w:r>
      <w:r w:rsidR="00DF5DC8">
        <w:rPr>
          <w:color w:val="000000"/>
          <w:szCs w:val="22"/>
          <w:lang w:val="nl-NL" w:eastAsia="en-GB"/>
        </w:rPr>
        <w:t>diërings</w:t>
      </w:r>
      <w:r w:rsidRPr="00A96BD6">
        <w:rPr>
          <w:color w:val="000000"/>
          <w:szCs w:val="22"/>
          <w:lang w:val="nl-NL" w:eastAsia="en-GB"/>
        </w:rPr>
        <w:t xml:space="preserve">systeem: </w:t>
      </w:r>
    </w:p>
    <w:p w14:paraId="38DA5E19" w14:textId="77777777" w:rsidR="00A96BD6" w:rsidRPr="00A96BD6" w:rsidRDefault="00A96BD6" w:rsidP="00A96BD6">
      <w:pPr>
        <w:rPr>
          <w:color w:val="000000"/>
          <w:szCs w:val="22"/>
          <w:lang w:val="nl-NL" w:eastAsia="en-GB"/>
        </w:rPr>
      </w:pPr>
    </w:p>
    <w:p w14:paraId="2C58C238" w14:textId="096B978A" w:rsidR="00A96BD6" w:rsidRPr="00A96BD6" w:rsidRDefault="00DF5DC8" w:rsidP="00A96BD6">
      <w:pPr>
        <w:rPr>
          <w:color w:val="000000"/>
          <w:szCs w:val="22"/>
          <w:lang w:val="nl-NL" w:eastAsia="en-GB"/>
        </w:rPr>
      </w:pPr>
      <w:r>
        <w:rPr>
          <w:color w:val="000000"/>
          <w:szCs w:val="22"/>
          <w:lang w:val="nl-NL" w:eastAsia="en-GB"/>
        </w:rPr>
        <w:t>Tumorgrootte ≥ </w:t>
      </w:r>
      <w:r w:rsidR="00A96BD6" w:rsidRPr="00A96BD6">
        <w:rPr>
          <w:color w:val="000000"/>
          <w:szCs w:val="22"/>
          <w:lang w:val="nl-NL" w:eastAsia="en-GB"/>
        </w:rPr>
        <w:t>5</w:t>
      </w:r>
      <w:r w:rsidR="00AA5E7E">
        <w:rPr>
          <w:color w:val="000000"/>
          <w:szCs w:val="22"/>
          <w:lang w:val="nl-NL" w:eastAsia="en-GB"/>
        </w:rPr>
        <w:t> </w:t>
      </w:r>
      <w:r w:rsidR="00A96BD6" w:rsidRPr="00A96BD6">
        <w:rPr>
          <w:color w:val="000000"/>
          <w:szCs w:val="22"/>
          <w:lang w:val="nl-NL" w:eastAsia="en-GB"/>
        </w:rPr>
        <w:t xml:space="preserve">cm; of tumoren </w:t>
      </w:r>
      <w:r w:rsidR="005D18AD">
        <w:rPr>
          <w:color w:val="000000"/>
          <w:szCs w:val="22"/>
          <w:lang w:val="nl-NL" w:eastAsia="en-GB"/>
        </w:rPr>
        <w:t>ongeacht de</w:t>
      </w:r>
      <w:r w:rsidR="00A96BD6" w:rsidRPr="00A96BD6">
        <w:rPr>
          <w:color w:val="000000"/>
          <w:szCs w:val="22"/>
          <w:lang w:val="nl-NL" w:eastAsia="en-GB"/>
        </w:rPr>
        <w:t xml:space="preserve"> grootte met N1- ofwel N2-status; of tumoren die</w:t>
      </w:r>
      <w:r w:rsidR="00D54C3E">
        <w:rPr>
          <w:color w:val="000000"/>
          <w:szCs w:val="22"/>
          <w:lang w:val="nl-NL" w:eastAsia="en-GB"/>
        </w:rPr>
        <w:t xml:space="preserve"> invasief</w:t>
      </w:r>
      <w:r w:rsidR="00A96BD6" w:rsidRPr="00A96BD6">
        <w:rPr>
          <w:color w:val="000000"/>
          <w:szCs w:val="22"/>
          <w:lang w:val="nl-NL" w:eastAsia="en-GB"/>
        </w:rPr>
        <w:t xml:space="preserve"> </w:t>
      </w:r>
      <w:r w:rsidR="00D54C3E">
        <w:rPr>
          <w:color w:val="000000"/>
          <w:szCs w:val="22"/>
          <w:lang w:val="nl-NL" w:eastAsia="en-GB"/>
        </w:rPr>
        <w:t xml:space="preserve">zijn in </w:t>
      </w:r>
      <w:r w:rsidR="00A96BD6" w:rsidRPr="00A96BD6">
        <w:rPr>
          <w:color w:val="000000"/>
          <w:szCs w:val="22"/>
          <w:lang w:val="nl-NL" w:eastAsia="en-GB"/>
        </w:rPr>
        <w:t>thoracale structuren</w:t>
      </w:r>
      <w:r>
        <w:rPr>
          <w:color w:val="000000"/>
          <w:szCs w:val="22"/>
          <w:lang w:val="nl-NL" w:eastAsia="en-GB"/>
        </w:rPr>
        <w:t xml:space="preserve"> </w:t>
      </w:r>
      <w:r w:rsidR="00A96BD6" w:rsidRPr="00A96BD6">
        <w:rPr>
          <w:color w:val="000000"/>
          <w:szCs w:val="22"/>
          <w:lang w:val="nl-NL" w:eastAsia="en-GB"/>
        </w:rPr>
        <w:t>(rechtstreeks</w:t>
      </w:r>
      <w:r>
        <w:rPr>
          <w:color w:val="000000"/>
          <w:szCs w:val="22"/>
          <w:lang w:val="nl-NL" w:eastAsia="en-GB"/>
        </w:rPr>
        <w:t xml:space="preserve"> binnendringen van</w:t>
      </w:r>
      <w:r w:rsidR="00A96BD6" w:rsidRPr="00A96BD6">
        <w:rPr>
          <w:color w:val="000000"/>
          <w:szCs w:val="22"/>
          <w:lang w:val="nl-NL" w:eastAsia="en-GB"/>
        </w:rPr>
        <w:t xml:space="preserve"> de </w:t>
      </w:r>
      <w:r>
        <w:rPr>
          <w:color w:val="000000"/>
          <w:szCs w:val="22"/>
          <w:lang w:val="nl-NL" w:eastAsia="en-GB"/>
        </w:rPr>
        <w:t xml:space="preserve">pariëtale </w:t>
      </w:r>
      <w:r w:rsidR="00A96BD6" w:rsidRPr="00A96BD6">
        <w:rPr>
          <w:color w:val="000000"/>
          <w:szCs w:val="22"/>
          <w:lang w:val="nl-NL" w:eastAsia="en-GB"/>
        </w:rPr>
        <w:t xml:space="preserve">pleura, borstwand, </w:t>
      </w:r>
      <w:r w:rsidR="00D54C3E">
        <w:rPr>
          <w:color w:val="000000"/>
          <w:szCs w:val="22"/>
          <w:lang w:val="nl-NL" w:eastAsia="en-GB"/>
        </w:rPr>
        <w:t>diafragma</w:t>
      </w:r>
      <w:r w:rsidR="00A96BD6" w:rsidRPr="00A96BD6">
        <w:rPr>
          <w:color w:val="000000"/>
          <w:szCs w:val="22"/>
          <w:lang w:val="nl-NL" w:eastAsia="en-GB"/>
        </w:rPr>
        <w:t xml:space="preserve">, nervus phrenicus, mediastinale pleura, </w:t>
      </w:r>
      <w:r w:rsidRPr="00A96BD6">
        <w:rPr>
          <w:color w:val="000000"/>
          <w:szCs w:val="22"/>
          <w:lang w:val="nl-NL" w:eastAsia="en-GB"/>
        </w:rPr>
        <w:t>pariëtaal</w:t>
      </w:r>
      <w:r>
        <w:rPr>
          <w:color w:val="000000"/>
          <w:szCs w:val="22"/>
          <w:lang w:val="nl-NL" w:eastAsia="en-GB"/>
        </w:rPr>
        <w:t xml:space="preserve"> </w:t>
      </w:r>
      <w:r w:rsidR="00A96BD6" w:rsidRPr="00A96BD6">
        <w:rPr>
          <w:color w:val="000000"/>
          <w:szCs w:val="22"/>
          <w:lang w:val="nl-NL" w:eastAsia="en-GB"/>
        </w:rPr>
        <w:t xml:space="preserve">pericard, mediastinum, hart, grote vaten, trachea, terugkerende larynxzenuw, slokdarm, wervellichaam, carina); of tumoren </w:t>
      </w:r>
      <w:r w:rsidR="00647E89">
        <w:rPr>
          <w:color w:val="000000"/>
          <w:szCs w:val="22"/>
          <w:lang w:val="nl-NL" w:eastAsia="en-GB"/>
        </w:rPr>
        <w:t>met betrokkenheid van</w:t>
      </w:r>
      <w:r w:rsidR="00A96BD6" w:rsidRPr="00A96BD6">
        <w:rPr>
          <w:color w:val="000000"/>
          <w:szCs w:val="22"/>
          <w:lang w:val="nl-NL" w:eastAsia="en-GB"/>
        </w:rPr>
        <w:t xml:space="preserve"> de hoofdbronchus &lt;</w:t>
      </w:r>
      <w:r>
        <w:rPr>
          <w:color w:val="000000"/>
          <w:szCs w:val="22"/>
          <w:lang w:val="nl-NL" w:eastAsia="en-GB"/>
        </w:rPr>
        <w:t> </w:t>
      </w:r>
      <w:r w:rsidR="00A96BD6" w:rsidRPr="00A96BD6">
        <w:rPr>
          <w:color w:val="000000"/>
          <w:szCs w:val="22"/>
          <w:lang w:val="nl-NL" w:eastAsia="en-GB"/>
        </w:rPr>
        <w:t>2</w:t>
      </w:r>
      <w:r w:rsidR="00AA5E7E">
        <w:rPr>
          <w:color w:val="000000"/>
          <w:szCs w:val="22"/>
          <w:lang w:val="nl-NL" w:eastAsia="en-GB"/>
        </w:rPr>
        <w:t> </w:t>
      </w:r>
      <w:r w:rsidR="00A96BD6" w:rsidRPr="00A96BD6">
        <w:rPr>
          <w:color w:val="000000"/>
          <w:szCs w:val="22"/>
          <w:lang w:val="nl-NL" w:eastAsia="en-GB"/>
        </w:rPr>
        <w:t xml:space="preserve">cm distaal van de carina, maar zonder </w:t>
      </w:r>
      <w:r>
        <w:rPr>
          <w:color w:val="000000"/>
          <w:szCs w:val="22"/>
          <w:lang w:val="nl-NL" w:eastAsia="en-GB"/>
        </w:rPr>
        <w:t>dat</w:t>
      </w:r>
      <w:r w:rsidR="00A96BD6" w:rsidRPr="00A96BD6">
        <w:rPr>
          <w:color w:val="000000"/>
          <w:szCs w:val="22"/>
          <w:lang w:val="nl-NL" w:eastAsia="en-GB"/>
        </w:rPr>
        <w:t xml:space="preserve"> de carina</w:t>
      </w:r>
      <w:r>
        <w:rPr>
          <w:color w:val="000000"/>
          <w:szCs w:val="22"/>
          <w:lang w:val="nl-NL" w:eastAsia="en-GB"/>
        </w:rPr>
        <w:t xml:space="preserve"> aangedaan is</w:t>
      </w:r>
      <w:r w:rsidR="00A96BD6" w:rsidRPr="00A96BD6">
        <w:rPr>
          <w:color w:val="000000"/>
          <w:szCs w:val="22"/>
          <w:lang w:val="nl-NL" w:eastAsia="en-GB"/>
        </w:rPr>
        <w:t xml:space="preserve">; of tumoren die </w:t>
      </w:r>
      <w:r>
        <w:rPr>
          <w:color w:val="000000"/>
          <w:szCs w:val="22"/>
          <w:lang w:val="nl-NL" w:eastAsia="en-GB"/>
        </w:rPr>
        <w:t>geassocieerd zijn</w:t>
      </w:r>
      <w:r w:rsidR="00A96BD6" w:rsidRPr="00A96BD6">
        <w:rPr>
          <w:color w:val="000000"/>
          <w:szCs w:val="22"/>
          <w:lang w:val="nl-NL" w:eastAsia="en-GB"/>
        </w:rPr>
        <w:t xml:space="preserve"> met atelectase of obstructieve pneumonitis van de gehele long; of tumoren met afzonderlijke </w:t>
      </w:r>
      <w:r>
        <w:rPr>
          <w:color w:val="000000"/>
          <w:szCs w:val="22"/>
          <w:lang w:val="nl-NL" w:eastAsia="en-GB"/>
        </w:rPr>
        <w:t>nodule</w:t>
      </w:r>
      <w:r w:rsidR="00594C80">
        <w:rPr>
          <w:color w:val="000000"/>
          <w:szCs w:val="22"/>
          <w:lang w:val="nl-NL" w:eastAsia="en-GB"/>
        </w:rPr>
        <w:t>(</w:t>
      </w:r>
      <w:r>
        <w:rPr>
          <w:color w:val="000000"/>
          <w:szCs w:val="22"/>
          <w:lang w:val="nl-NL" w:eastAsia="en-GB"/>
        </w:rPr>
        <w:t>s</w:t>
      </w:r>
      <w:r w:rsidR="00594C80">
        <w:rPr>
          <w:color w:val="000000"/>
          <w:szCs w:val="22"/>
          <w:lang w:val="nl-NL" w:eastAsia="en-GB"/>
        </w:rPr>
        <w:t>)</w:t>
      </w:r>
      <w:r w:rsidR="00A96BD6" w:rsidRPr="00A96BD6">
        <w:rPr>
          <w:color w:val="000000"/>
          <w:szCs w:val="22"/>
          <w:lang w:val="nl-NL" w:eastAsia="en-GB"/>
        </w:rPr>
        <w:t xml:space="preserve"> in dezelfde kwab of </w:t>
      </w:r>
      <w:r>
        <w:rPr>
          <w:color w:val="000000"/>
          <w:szCs w:val="22"/>
          <w:lang w:val="nl-NL" w:eastAsia="en-GB"/>
        </w:rPr>
        <w:t>een andere</w:t>
      </w:r>
      <w:r w:rsidR="00A96BD6" w:rsidRPr="00A96BD6">
        <w:rPr>
          <w:color w:val="000000"/>
          <w:szCs w:val="22"/>
          <w:lang w:val="nl-NL" w:eastAsia="en-GB"/>
        </w:rPr>
        <w:t xml:space="preserve"> ipsilaterale kwab </w:t>
      </w:r>
      <w:r>
        <w:rPr>
          <w:color w:val="000000"/>
          <w:szCs w:val="22"/>
          <w:lang w:val="nl-NL" w:eastAsia="en-GB"/>
        </w:rPr>
        <w:t>dan waar</w:t>
      </w:r>
      <w:r w:rsidR="00A96BD6" w:rsidRPr="00A96BD6">
        <w:rPr>
          <w:color w:val="000000"/>
          <w:szCs w:val="22"/>
          <w:lang w:val="nl-NL" w:eastAsia="en-GB"/>
        </w:rPr>
        <w:t xml:space="preserve"> de primaire</w:t>
      </w:r>
      <w:r>
        <w:rPr>
          <w:color w:val="000000"/>
          <w:szCs w:val="22"/>
          <w:lang w:val="nl-NL" w:eastAsia="en-GB"/>
        </w:rPr>
        <w:t xml:space="preserve"> tumor zich bevindt</w:t>
      </w:r>
      <w:r w:rsidR="00A96BD6" w:rsidRPr="00A96BD6">
        <w:rPr>
          <w:color w:val="000000"/>
          <w:szCs w:val="22"/>
          <w:lang w:val="nl-NL" w:eastAsia="en-GB"/>
        </w:rPr>
        <w:t xml:space="preserve">. </w:t>
      </w:r>
    </w:p>
    <w:p w14:paraId="641FAFB7" w14:textId="77777777" w:rsidR="00A96BD6" w:rsidRPr="00A96BD6" w:rsidRDefault="00A96BD6" w:rsidP="00A96BD6">
      <w:pPr>
        <w:rPr>
          <w:color w:val="000000"/>
          <w:szCs w:val="22"/>
          <w:lang w:val="nl-NL" w:eastAsia="en-GB"/>
        </w:rPr>
      </w:pPr>
    </w:p>
    <w:p w14:paraId="65EBE485" w14:textId="53E8712C" w:rsidR="00A96BD6" w:rsidRDefault="00DF5DC8" w:rsidP="00A96BD6">
      <w:pPr>
        <w:rPr>
          <w:color w:val="000000"/>
          <w:szCs w:val="22"/>
          <w:lang w:val="nl-NL" w:eastAsia="en-GB"/>
        </w:rPr>
      </w:pPr>
      <w:r>
        <w:rPr>
          <w:color w:val="000000"/>
          <w:szCs w:val="22"/>
          <w:lang w:val="nl-NL" w:eastAsia="en-GB"/>
        </w:rPr>
        <w:t>In h</w:t>
      </w:r>
      <w:r w:rsidR="00A96BD6" w:rsidRPr="00A96BD6">
        <w:rPr>
          <w:color w:val="000000"/>
          <w:szCs w:val="22"/>
          <w:lang w:val="nl-NL" w:eastAsia="en-GB"/>
        </w:rPr>
        <w:t xml:space="preserve">et onderzoek </w:t>
      </w:r>
      <w:r w:rsidR="00647E89">
        <w:rPr>
          <w:color w:val="000000"/>
          <w:szCs w:val="22"/>
          <w:lang w:val="nl-NL" w:eastAsia="en-GB"/>
        </w:rPr>
        <w:t>werden</w:t>
      </w:r>
      <w:r w:rsidR="00594C80">
        <w:rPr>
          <w:color w:val="000000"/>
          <w:szCs w:val="22"/>
          <w:lang w:val="nl-NL" w:eastAsia="en-GB"/>
        </w:rPr>
        <w:t xml:space="preserve"> </w:t>
      </w:r>
      <w:r w:rsidR="00A96BD6" w:rsidRPr="00A96BD6">
        <w:rPr>
          <w:color w:val="000000"/>
          <w:szCs w:val="22"/>
          <w:lang w:val="nl-NL" w:eastAsia="en-GB"/>
        </w:rPr>
        <w:t xml:space="preserve">geen patiënten </w:t>
      </w:r>
      <w:r>
        <w:rPr>
          <w:color w:val="000000"/>
          <w:szCs w:val="22"/>
          <w:lang w:val="nl-NL" w:eastAsia="en-GB"/>
        </w:rPr>
        <w:t xml:space="preserve">geïncludeerd </w:t>
      </w:r>
      <w:r w:rsidR="00A96BD6" w:rsidRPr="00A96BD6">
        <w:rPr>
          <w:color w:val="000000"/>
          <w:szCs w:val="22"/>
          <w:lang w:val="nl-NL" w:eastAsia="en-GB"/>
        </w:rPr>
        <w:t xml:space="preserve">die </w:t>
      </w:r>
      <w:r>
        <w:rPr>
          <w:color w:val="000000"/>
          <w:szCs w:val="22"/>
          <w:lang w:val="nl-NL" w:eastAsia="en-GB"/>
        </w:rPr>
        <w:t xml:space="preserve">een </w:t>
      </w:r>
      <w:r w:rsidR="00A96BD6" w:rsidRPr="00A96BD6">
        <w:rPr>
          <w:color w:val="000000"/>
          <w:szCs w:val="22"/>
          <w:lang w:val="nl-NL" w:eastAsia="en-GB"/>
        </w:rPr>
        <w:t xml:space="preserve">N2-status hadden met tumoren die het mediastinum, het hart, de grote vaten, de trachea, de </w:t>
      </w:r>
      <w:r w:rsidR="00647E89">
        <w:rPr>
          <w:color w:val="000000"/>
          <w:szCs w:val="22"/>
          <w:lang w:val="nl-NL" w:eastAsia="en-GB"/>
        </w:rPr>
        <w:t>terugkerende</w:t>
      </w:r>
      <w:r w:rsidR="00A96BD6" w:rsidRPr="00A96BD6">
        <w:rPr>
          <w:color w:val="000000"/>
          <w:szCs w:val="22"/>
          <w:lang w:val="nl-NL" w:eastAsia="en-GB"/>
        </w:rPr>
        <w:t xml:space="preserve"> larynxzenuw, de slokdarm, het wervellichaam, de carina </w:t>
      </w:r>
      <w:r>
        <w:rPr>
          <w:color w:val="000000"/>
          <w:szCs w:val="22"/>
          <w:lang w:val="nl-NL" w:eastAsia="en-GB"/>
        </w:rPr>
        <w:t xml:space="preserve">binnengedrongen waren, </w:t>
      </w:r>
      <w:r w:rsidR="00A96BD6" w:rsidRPr="00A96BD6">
        <w:rPr>
          <w:color w:val="000000"/>
          <w:szCs w:val="22"/>
          <w:lang w:val="nl-NL" w:eastAsia="en-GB"/>
        </w:rPr>
        <w:t xml:space="preserve">of </w:t>
      </w:r>
      <w:r>
        <w:rPr>
          <w:color w:val="000000"/>
          <w:szCs w:val="22"/>
          <w:lang w:val="nl-NL" w:eastAsia="en-GB"/>
        </w:rPr>
        <w:t>met afzonderlijke tumornodule(s)</w:t>
      </w:r>
      <w:r w:rsidR="00A96BD6" w:rsidRPr="00A96BD6">
        <w:rPr>
          <w:color w:val="000000"/>
          <w:szCs w:val="22"/>
          <w:lang w:val="nl-NL" w:eastAsia="en-GB"/>
        </w:rPr>
        <w:t xml:space="preserve"> in een andere ipsilaterale kwab.</w:t>
      </w:r>
    </w:p>
    <w:p w14:paraId="0E955E83" w14:textId="77777777" w:rsidR="00A96BD6" w:rsidRDefault="00A96BD6" w:rsidP="00445A32">
      <w:pPr>
        <w:rPr>
          <w:color w:val="000000"/>
          <w:szCs w:val="22"/>
          <w:lang w:val="nl-NL" w:eastAsia="en-GB"/>
        </w:rPr>
      </w:pPr>
    </w:p>
    <w:p w14:paraId="2C729219" w14:textId="3D6C286A" w:rsidR="00445A32" w:rsidRPr="00E91105" w:rsidRDefault="00445A32" w:rsidP="00445A32">
      <w:pPr>
        <w:rPr>
          <w:sz w:val="24"/>
          <w:szCs w:val="24"/>
          <w:lang w:val="nl-NL" w:eastAsia="en-GB"/>
        </w:rPr>
      </w:pPr>
      <w:r w:rsidRPr="00445A32">
        <w:rPr>
          <w:color w:val="000000"/>
          <w:szCs w:val="22"/>
          <w:lang w:val="nl-NL" w:eastAsia="en-GB"/>
        </w:rPr>
        <w:t>In totaal hadden 1</w:t>
      </w:r>
      <w:r w:rsidR="000C52CD">
        <w:rPr>
          <w:color w:val="000000"/>
          <w:szCs w:val="22"/>
          <w:lang w:val="nl-NL" w:eastAsia="en-GB"/>
        </w:rPr>
        <w:t>.</w:t>
      </w:r>
      <w:r w:rsidRPr="00445A32">
        <w:rPr>
          <w:color w:val="000000"/>
          <w:szCs w:val="22"/>
          <w:lang w:val="nl-NL" w:eastAsia="en-GB"/>
        </w:rPr>
        <w:t xml:space="preserve">280 </w:t>
      </w:r>
      <w:r w:rsidR="009638F9">
        <w:rPr>
          <w:color w:val="000000"/>
          <w:szCs w:val="22"/>
          <w:lang w:val="nl-NL" w:eastAsia="en-GB"/>
        </w:rPr>
        <w:t>geïncludeerde</w:t>
      </w:r>
      <w:r w:rsidRPr="00445A32">
        <w:rPr>
          <w:color w:val="000000"/>
          <w:szCs w:val="22"/>
          <w:lang w:val="nl-NL" w:eastAsia="en-GB"/>
        </w:rPr>
        <w:t xml:space="preserve"> patiënten een volledige tumorresectie en kwamen ze in aanmerk</w:t>
      </w:r>
      <w:r w:rsidR="009638F9">
        <w:rPr>
          <w:color w:val="000000"/>
          <w:szCs w:val="22"/>
          <w:lang w:val="nl-NL" w:eastAsia="en-GB"/>
        </w:rPr>
        <w:t>ing voor maximaal 4 </w:t>
      </w:r>
      <w:r w:rsidRPr="00445A32">
        <w:rPr>
          <w:color w:val="000000"/>
          <w:szCs w:val="22"/>
          <w:lang w:val="nl-NL" w:eastAsia="en-GB"/>
        </w:rPr>
        <w:t>cycli van cisplatine</w:t>
      </w:r>
      <w:r w:rsidR="009638F9">
        <w:rPr>
          <w:color w:val="000000"/>
          <w:szCs w:val="22"/>
          <w:lang w:val="nl-NL" w:eastAsia="en-GB"/>
        </w:rPr>
        <w:t>-bevattende</w:t>
      </w:r>
      <w:r w:rsidRPr="00445A32">
        <w:rPr>
          <w:color w:val="000000"/>
          <w:szCs w:val="22"/>
          <w:lang w:val="nl-NL" w:eastAsia="en-GB"/>
        </w:rPr>
        <w:t xml:space="preserve"> chemotherapie. De cisplatine</w:t>
      </w:r>
      <w:r w:rsidR="009638F9">
        <w:rPr>
          <w:color w:val="000000"/>
          <w:szCs w:val="22"/>
          <w:lang w:val="nl-NL" w:eastAsia="en-GB"/>
        </w:rPr>
        <w:t>-bevattende</w:t>
      </w:r>
      <w:r w:rsidRPr="00445A32">
        <w:rPr>
          <w:color w:val="000000"/>
          <w:szCs w:val="22"/>
          <w:lang w:val="nl-NL" w:eastAsia="en-GB"/>
        </w:rPr>
        <w:t xml:space="preserve"> chemotherapieregimes worden beschreven in </w:t>
      </w:r>
      <w:r w:rsidRPr="00D04C86">
        <w:rPr>
          <w:color w:val="000000"/>
          <w:szCs w:val="22"/>
          <w:lang w:val="nl-NL" w:eastAsia="en-GB"/>
        </w:rPr>
        <w:t>tabel</w:t>
      </w:r>
      <w:r w:rsidR="009638F9">
        <w:rPr>
          <w:color w:val="000000"/>
          <w:szCs w:val="22"/>
          <w:lang w:val="nl-NL" w:eastAsia="en-GB"/>
        </w:rPr>
        <w:t> 6</w:t>
      </w:r>
      <w:r w:rsidRPr="009638F9">
        <w:rPr>
          <w:color w:val="000000"/>
          <w:szCs w:val="22"/>
          <w:lang w:val="nl-NL" w:eastAsia="en-GB"/>
        </w:rPr>
        <w:t>.</w:t>
      </w:r>
    </w:p>
    <w:p w14:paraId="425B98F5" w14:textId="77777777" w:rsidR="00445A32" w:rsidRPr="00E91105" w:rsidRDefault="00445A32" w:rsidP="00445A32">
      <w:pPr>
        <w:keepNext/>
        <w:keepLines/>
        <w:rPr>
          <w:i/>
          <w:u w:val="single"/>
          <w:lang w:val="nl-NL"/>
        </w:rPr>
      </w:pPr>
    </w:p>
    <w:p w14:paraId="4F07D19C" w14:textId="036C91E6" w:rsidR="00445A32" w:rsidRPr="00E91105" w:rsidRDefault="000C52CD" w:rsidP="00D04C86">
      <w:pPr>
        <w:keepNext/>
        <w:keepLines/>
        <w:rPr>
          <w:sz w:val="24"/>
          <w:szCs w:val="24"/>
          <w:lang w:val="nl-NL" w:eastAsia="en-GB"/>
        </w:rPr>
      </w:pPr>
      <w:r>
        <w:rPr>
          <w:b/>
          <w:bCs/>
          <w:color w:val="000000"/>
          <w:szCs w:val="22"/>
          <w:lang w:val="nl-NL" w:eastAsia="en-GB"/>
        </w:rPr>
        <w:t>Tabel </w:t>
      </w:r>
      <w:r w:rsidR="00445A32" w:rsidRPr="00D04C86">
        <w:rPr>
          <w:b/>
          <w:bCs/>
          <w:color w:val="000000"/>
          <w:szCs w:val="22"/>
          <w:lang w:val="nl-NL" w:eastAsia="en-GB"/>
        </w:rPr>
        <w:t>6</w:t>
      </w:r>
      <w:r w:rsidR="00445A32" w:rsidRPr="009638F9">
        <w:rPr>
          <w:b/>
          <w:bCs/>
          <w:color w:val="000000"/>
          <w:szCs w:val="22"/>
          <w:lang w:val="nl-NL" w:eastAsia="en-GB"/>
        </w:rPr>
        <w:t>:</w:t>
      </w:r>
      <w:r w:rsidR="00445A32" w:rsidRPr="00445A32">
        <w:rPr>
          <w:b/>
          <w:bCs/>
          <w:color w:val="000000"/>
          <w:szCs w:val="22"/>
          <w:lang w:val="nl-NL" w:eastAsia="en-GB"/>
        </w:rPr>
        <w:t xml:space="preserve"> Adjuvante chemotherapieregimes (IMpower010)</w:t>
      </w:r>
    </w:p>
    <w:p w14:paraId="7A012902" w14:textId="55E58577" w:rsidR="00445A32" w:rsidRPr="00E91105" w:rsidRDefault="00445A32" w:rsidP="00D04C86">
      <w:pPr>
        <w:keepNext/>
        <w:keepLines/>
        <w:rPr>
          <w:sz w:val="24"/>
          <w:szCs w:val="24"/>
          <w:lang w:val="nl-NL"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445A32" w:rsidRPr="000803C0" w14:paraId="0D28ECD0" w14:textId="77777777" w:rsidTr="00445A32">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8F1BAE" w14:textId="2E5CCD79" w:rsidR="00445A32" w:rsidRPr="00E91105" w:rsidRDefault="00445A32" w:rsidP="00D04C86">
            <w:pPr>
              <w:keepNext/>
              <w:keepLines/>
              <w:jc w:val="center"/>
              <w:rPr>
                <w:sz w:val="24"/>
                <w:szCs w:val="24"/>
                <w:lang w:val="nl-NL" w:eastAsia="en-GB"/>
              </w:rPr>
            </w:pPr>
            <w:r w:rsidRPr="00445A32">
              <w:rPr>
                <w:b/>
                <w:bCs/>
                <w:color w:val="000000"/>
                <w:szCs w:val="22"/>
                <w:lang w:val="nl-NL" w:eastAsia="en-GB"/>
              </w:rPr>
              <w:t xml:space="preserve">Adjuvante </w:t>
            </w:r>
            <w:r w:rsidR="009638F9">
              <w:rPr>
                <w:b/>
                <w:bCs/>
                <w:color w:val="000000"/>
                <w:szCs w:val="22"/>
                <w:lang w:val="nl-NL" w:eastAsia="en-GB"/>
              </w:rPr>
              <w:t xml:space="preserve">cisplatine-bevattende </w:t>
            </w:r>
            <w:r w:rsidRPr="00445A32">
              <w:rPr>
                <w:b/>
                <w:bCs/>
                <w:color w:val="000000"/>
                <w:szCs w:val="22"/>
                <w:lang w:val="nl-NL" w:eastAsia="en-GB"/>
              </w:rPr>
              <w:t xml:space="preserve">chemotherapie: </w:t>
            </w:r>
          </w:p>
          <w:p w14:paraId="22258FB2" w14:textId="6F639232" w:rsidR="00445A32" w:rsidRPr="00E91105" w:rsidRDefault="002941B3" w:rsidP="00D04C86">
            <w:pPr>
              <w:keepNext/>
              <w:keepLines/>
              <w:jc w:val="center"/>
              <w:rPr>
                <w:sz w:val="24"/>
                <w:szCs w:val="24"/>
                <w:lang w:val="nl-NL" w:eastAsia="en-GB"/>
              </w:rPr>
            </w:pPr>
            <w:r>
              <w:rPr>
                <w:color w:val="000000"/>
                <w:szCs w:val="22"/>
                <w:lang w:val="nl-NL" w:eastAsia="en-GB"/>
              </w:rPr>
              <w:t>Intraveneus c</w:t>
            </w:r>
            <w:r w:rsidR="00445A32" w:rsidRPr="00445A32">
              <w:rPr>
                <w:color w:val="000000"/>
                <w:szCs w:val="22"/>
                <w:lang w:val="nl-NL" w:eastAsia="en-GB"/>
              </w:rPr>
              <w:t>isplatine 75</w:t>
            </w:r>
            <w:r w:rsidR="009638F9">
              <w:rPr>
                <w:color w:val="000000"/>
                <w:szCs w:val="22"/>
                <w:lang w:val="nl-NL" w:eastAsia="en-GB"/>
              </w:rPr>
              <w:t> </w:t>
            </w:r>
            <w:r w:rsidR="00445A32" w:rsidRPr="00445A32">
              <w:rPr>
                <w:color w:val="000000"/>
                <w:szCs w:val="22"/>
                <w:lang w:val="nl-NL" w:eastAsia="en-GB"/>
              </w:rPr>
              <w:t>mg/m</w:t>
            </w:r>
            <w:r w:rsidR="00445A32" w:rsidRPr="00D04C86">
              <w:rPr>
                <w:color w:val="000000"/>
                <w:szCs w:val="22"/>
                <w:vertAlign w:val="superscript"/>
                <w:lang w:val="nl-NL" w:eastAsia="en-GB"/>
              </w:rPr>
              <w:t>2</w:t>
            </w:r>
            <w:r w:rsidR="00445A32" w:rsidRPr="00445A32">
              <w:rPr>
                <w:color w:val="000000"/>
                <w:szCs w:val="22"/>
                <w:lang w:val="nl-NL" w:eastAsia="en-GB"/>
              </w:rPr>
              <w:t xml:space="preserve"> op dag</w:t>
            </w:r>
            <w:r w:rsidR="009638F9">
              <w:rPr>
                <w:color w:val="000000"/>
                <w:szCs w:val="22"/>
                <w:lang w:val="nl-NL" w:eastAsia="en-GB"/>
              </w:rPr>
              <w:t> </w:t>
            </w:r>
            <w:r w:rsidR="00445A32" w:rsidRPr="00445A32">
              <w:rPr>
                <w:color w:val="000000"/>
                <w:szCs w:val="22"/>
                <w:lang w:val="nl-NL" w:eastAsia="en-GB"/>
              </w:rPr>
              <w:t>1 van elke 21-daagse cyclus met een van de volgende behandelingsregimes</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065CF5" w14:textId="0B85DE2E" w:rsidR="00445A32" w:rsidRPr="00E91105" w:rsidRDefault="002941B3" w:rsidP="00D04C86">
            <w:pPr>
              <w:keepNext/>
              <w:keepLines/>
              <w:rPr>
                <w:sz w:val="24"/>
                <w:szCs w:val="24"/>
                <w:lang w:val="nl-NL" w:eastAsia="en-GB"/>
              </w:rPr>
            </w:pPr>
            <w:r>
              <w:rPr>
                <w:color w:val="000000"/>
                <w:szCs w:val="22"/>
                <w:lang w:val="nl-NL" w:eastAsia="en-GB"/>
              </w:rPr>
              <w:t>Intraveneus v</w:t>
            </w:r>
            <w:r w:rsidR="00445A32" w:rsidRPr="00445A32">
              <w:rPr>
                <w:color w:val="000000"/>
                <w:szCs w:val="22"/>
                <w:lang w:val="nl-NL" w:eastAsia="en-GB"/>
              </w:rPr>
              <w:t>inorelbine 30</w:t>
            </w:r>
            <w:r w:rsidR="009638F9">
              <w:rPr>
                <w:color w:val="000000"/>
                <w:szCs w:val="22"/>
                <w:lang w:val="nl-NL" w:eastAsia="en-GB"/>
              </w:rPr>
              <w:t> </w:t>
            </w:r>
            <w:r w:rsidR="00445A32" w:rsidRPr="00445A32">
              <w:rPr>
                <w:color w:val="000000"/>
                <w:szCs w:val="22"/>
                <w:lang w:val="nl-NL" w:eastAsia="en-GB"/>
              </w:rPr>
              <w:t>mg/m</w:t>
            </w:r>
            <w:r w:rsidR="00445A32" w:rsidRPr="00D04C86">
              <w:rPr>
                <w:color w:val="000000"/>
                <w:szCs w:val="22"/>
                <w:vertAlign w:val="superscript"/>
                <w:lang w:val="nl-NL" w:eastAsia="en-GB"/>
              </w:rPr>
              <w:t>2</w:t>
            </w:r>
            <w:r>
              <w:rPr>
                <w:color w:val="000000"/>
                <w:szCs w:val="22"/>
                <w:lang w:val="nl-NL" w:eastAsia="en-GB"/>
              </w:rPr>
              <w:t xml:space="preserve">, </w:t>
            </w:r>
            <w:r w:rsidR="00445A32" w:rsidRPr="00445A32">
              <w:rPr>
                <w:color w:val="000000"/>
                <w:szCs w:val="22"/>
                <w:lang w:val="nl-NL" w:eastAsia="en-GB"/>
              </w:rPr>
              <w:t>dag</w:t>
            </w:r>
            <w:r w:rsidR="009638F9">
              <w:rPr>
                <w:color w:val="000000"/>
                <w:szCs w:val="22"/>
                <w:lang w:val="nl-NL" w:eastAsia="en-GB"/>
              </w:rPr>
              <w:t> </w:t>
            </w:r>
            <w:r w:rsidR="00445A32" w:rsidRPr="00445A32">
              <w:rPr>
                <w:color w:val="000000"/>
                <w:szCs w:val="22"/>
                <w:lang w:val="nl-NL" w:eastAsia="en-GB"/>
              </w:rPr>
              <w:t>1 en 8</w:t>
            </w:r>
          </w:p>
        </w:tc>
      </w:tr>
      <w:tr w:rsidR="00445A32" w:rsidRPr="000803C0" w14:paraId="61BFE080" w14:textId="77777777" w:rsidTr="00445A32">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61197D0" w14:textId="77777777" w:rsidR="00445A32" w:rsidRPr="00E91105" w:rsidRDefault="00445A32" w:rsidP="00445A32">
            <w:pPr>
              <w:rPr>
                <w:sz w:val="24"/>
                <w:szCs w:val="24"/>
                <w:lang w:val="nl-NL"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FA05DE" w14:textId="33F4FC85" w:rsidR="00445A32" w:rsidRPr="00E91105" w:rsidRDefault="002941B3" w:rsidP="002941B3">
            <w:pPr>
              <w:rPr>
                <w:sz w:val="24"/>
                <w:szCs w:val="24"/>
                <w:lang w:val="nl-NL" w:eastAsia="en-GB"/>
              </w:rPr>
            </w:pPr>
            <w:r>
              <w:rPr>
                <w:color w:val="000000"/>
                <w:szCs w:val="22"/>
                <w:lang w:val="nl-NL" w:eastAsia="en-GB"/>
              </w:rPr>
              <w:t>Intraveneus d</w:t>
            </w:r>
            <w:r w:rsidR="00445A32" w:rsidRPr="00445A32">
              <w:rPr>
                <w:color w:val="000000"/>
                <w:szCs w:val="22"/>
                <w:lang w:val="nl-NL" w:eastAsia="en-GB"/>
              </w:rPr>
              <w:t>ocetaxel 75</w:t>
            </w:r>
            <w:r w:rsidR="009638F9">
              <w:rPr>
                <w:color w:val="000000"/>
                <w:szCs w:val="22"/>
                <w:lang w:val="nl-NL" w:eastAsia="en-GB"/>
              </w:rPr>
              <w:t> </w:t>
            </w:r>
            <w:r w:rsidR="00445A32" w:rsidRPr="00445A32">
              <w:rPr>
                <w:color w:val="000000"/>
                <w:szCs w:val="22"/>
                <w:lang w:val="nl-NL" w:eastAsia="en-GB"/>
              </w:rPr>
              <w:t>mg/m</w:t>
            </w:r>
            <w:r w:rsidR="00445A32" w:rsidRPr="00D04C86">
              <w:rPr>
                <w:color w:val="000000"/>
                <w:szCs w:val="22"/>
                <w:vertAlign w:val="superscript"/>
                <w:lang w:val="nl-NL" w:eastAsia="en-GB"/>
              </w:rPr>
              <w:t>2</w:t>
            </w:r>
            <w:r w:rsidR="00445A32" w:rsidRPr="00445A32">
              <w:rPr>
                <w:color w:val="000000"/>
                <w:szCs w:val="22"/>
                <w:lang w:val="nl-NL" w:eastAsia="en-GB"/>
              </w:rPr>
              <w:t>, dag</w:t>
            </w:r>
            <w:r w:rsidR="009638F9">
              <w:rPr>
                <w:color w:val="000000"/>
                <w:szCs w:val="22"/>
                <w:lang w:val="nl-NL" w:eastAsia="en-GB"/>
              </w:rPr>
              <w:t> </w:t>
            </w:r>
            <w:r w:rsidR="00445A32" w:rsidRPr="00445A32">
              <w:rPr>
                <w:color w:val="000000"/>
                <w:szCs w:val="22"/>
                <w:lang w:val="nl-NL" w:eastAsia="en-GB"/>
              </w:rPr>
              <w:t>1</w:t>
            </w:r>
          </w:p>
        </w:tc>
      </w:tr>
      <w:tr w:rsidR="00445A32" w:rsidRPr="000803C0" w14:paraId="5E6EE87D" w14:textId="77777777" w:rsidTr="00445A32">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91479F3" w14:textId="77777777" w:rsidR="00445A32" w:rsidRPr="00E91105" w:rsidRDefault="00445A32" w:rsidP="00445A32">
            <w:pPr>
              <w:rPr>
                <w:sz w:val="24"/>
                <w:szCs w:val="24"/>
                <w:lang w:val="nl-NL"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724E3" w14:textId="355D0014" w:rsidR="00445A32" w:rsidRPr="00E91105" w:rsidRDefault="002941B3" w:rsidP="002941B3">
            <w:pPr>
              <w:rPr>
                <w:sz w:val="24"/>
                <w:szCs w:val="24"/>
                <w:lang w:val="nl-NL" w:eastAsia="en-GB"/>
              </w:rPr>
            </w:pPr>
            <w:r>
              <w:rPr>
                <w:color w:val="000000"/>
                <w:szCs w:val="22"/>
                <w:lang w:val="nl-NL" w:eastAsia="en-GB"/>
              </w:rPr>
              <w:t>Intraveneus g</w:t>
            </w:r>
            <w:r w:rsidR="00445A32" w:rsidRPr="00445A32">
              <w:rPr>
                <w:color w:val="000000"/>
                <w:szCs w:val="22"/>
                <w:lang w:val="nl-NL" w:eastAsia="en-GB"/>
              </w:rPr>
              <w:t>emcitabine 1</w:t>
            </w:r>
            <w:r w:rsidR="000C52CD">
              <w:rPr>
                <w:color w:val="000000"/>
                <w:szCs w:val="22"/>
                <w:lang w:val="nl-NL" w:eastAsia="en-GB"/>
              </w:rPr>
              <w:t>.</w:t>
            </w:r>
            <w:r w:rsidR="00445A32" w:rsidRPr="00445A32">
              <w:rPr>
                <w:color w:val="000000"/>
                <w:szCs w:val="22"/>
                <w:lang w:val="nl-NL" w:eastAsia="en-GB"/>
              </w:rPr>
              <w:t>250</w:t>
            </w:r>
            <w:r w:rsidR="009638F9">
              <w:rPr>
                <w:color w:val="000000"/>
                <w:szCs w:val="22"/>
                <w:lang w:val="nl-NL" w:eastAsia="en-GB"/>
              </w:rPr>
              <w:t> </w:t>
            </w:r>
            <w:r w:rsidR="00445A32" w:rsidRPr="00445A32">
              <w:rPr>
                <w:color w:val="000000"/>
                <w:szCs w:val="22"/>
                <w:lang w:val="nl-NL" w:eastAsia="en-GB"/>
              </w:rPr>
              <w:t>mg/m</w:t>
            </w:r>
            <w:r w:rsidR="00445A32" w:rsidRPr="00D04C86">
              <w:rPr>
                <w:color w:val="000000"/>
                <w:szCs w:val="22"/>
                <w:vertAlign w:val="superscript"/>
                <w:lang w:val="nl-NL" w:eastAsia="en-GB"/>
              </w:rPr>
              <w:t>2</w:t>
            </w:r>
            <w:r w:rsidR="00445A32" w:rsidRPr="00445A32">
              <w:rPr>
                <w:color w:val="000000"/>
                <w:szCs w:val="22"/>
                <w:lang w:val="nl-NL" w:eastAsia="en-GB"/>
              </w:rPr>
              <w:t>, dag</w:t>
            </w:r>
            <w:r w:rsidR="009638F9">
              <w:rPr>
                <w:color w:val="000000"/>
                <w:szCs w:val="22"/>
                <w:lang w:val="nl-NL" w:eastAsia="en-GB"/>
              </w:rPr>
              <w:t> </w:t>
            </w:r>
            <w:r w:rsidR="00445A32" w:rsidRPr="00445A32">
              <w:rPr>
                <w:color w:val="000000"/>
                <w:szCs w:val="22"/>
                <w:lang w:val="nl-NL" w:eastAsia="en-GB"/>
              </w:rPr>
              <w:t>1 en 8</w:t>
            </w:r>
          </w:p>
        </w:tc>
      </w:tr>
      <w:tr w:rsidR="00445A32" w:rsidRPr="000803C0" w14:paraId="09E1DC91" w14:textId="77777777" w:rsidTr="00445A32">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FD9DCF3" w14:textId="77777777" w:rsidR="00445A32" w:rsidRPr="00E91105" w:rsidRDefault="00445A32" w:rsidP="00445A32">
            <w:pPr>
              <w:rPr>
                <w:sz w:val="24"/>
                <w:szCs w:val="24"/>
                <w:lang w:val="nl-NL"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E3270" w14:textId="3137E2B4" w:rsidR="00445A32" w:rsidRPr="00E91105" w:rsidRDefault="002941B3" w:rsidP="002941B3">
            <w:pPr>
              <w:rPr>
                <w:sz w:val="24"/>
                <w:szCs w:val="24"/>
                <w:lang w:val="nl-NL" w:eastAsia="en-GB"/>
              </w:rPr>
            </w:pPr>
            <w:r w:rsidRPr="002941B3">
              <w:rPr>
                <w:color w:val="000000"/>
                <w:szCs w:val="22"/>
                <w:lang w:val="nl-NL" w:eastAsia="en-GB"/>
              </w:rPr>
              <w:t>Intraveneus p</w:t>
            </w:r>
            <w:r w:rsidR="00445A32" w:rsidRPr="002941B3">
              <w:rPr>
                <w:color w:val="000000"/>
                <w:szCs w:val="22"/>
                <w:lang w:val="nl-NL" w:eastAsia="en-GB"/>
              </w:rPr>
              <w:t>emetrexed 500</w:t>
            </w:r>
            <w:r w:rsidR="009638F9" w:rsidRPr="002941B3">
              <w:rPr>
                <w:color w:val="000000"/>
                <w:szCs w:val="22"/>
                <w:lang w:val="nl-NL" w:eastAsia="en-GB"/>
              </w:rPr>
              <w:t> </w:t>
            </w:r>
            <w:r w:rsidR="00445A32" w:rsidRPr="002941B3">
              <w:rPr>
                <w:color w:val="000000"/>
                <w:szCs w:val="22"/>
                <w:lang w:val="nl-NL" w:eastAsia="en-GB"/>
              </w:rPr>
              <w:t>mg/m</w:t>
            </w:r>
            <w:r w:rsidR="00445A32" w:rsidRPr="00D04C86">
              <w:rPr>
                <w:color w:val="000000"/>
                <w:szCs w:val="22"/>
                <w:vertAlign w:val="superscript"/>
                <w:lang w:val="nl-NL" w:eastAsia="en-GB"/>
              </w:rPr>
              <w:t>2</w:t>
            </w:r>
            <w:r w:rsidR="00445A32" w:rsidRPr="002941B3">
              <w:rPr>
                <w:color w:val="000000"/>
                <w:szCs w:val="22"/>
                <w:lang w:val="nl-NL" w:eastAsia="en-GB"/>
              </w:rPr>
              <w:t>, dag</w:t>
            </w:r>
            <w:r w:rsidR="009638F9" w:rsidRPr="002941B3">
              <w:rPr>
                <w:color w:val="000000"/>
                <w:szCs w:val="22"/>
                <w:lang w:val="nl-NL" w:eastAsia="en-GB"/>
              </w:rPr>
              <w:t> </w:t>
            </w:r>
            <w:r w:rsidR="00445A32" w:rsidRPr="002941B3">
              <w:rPr>
                <w:color w:val="000000"/>
                <w:szCs w:val="22"/>
                <w:lang w:val="nl-NL" w:eastAsia="en-GB"/>
              </w:rPr>
              <w:t>1</w:t>
            </w:r>
            <w:r w:rsidRPr="002941B3">
              <w:rPr>
                <w:color w:val="000000"/>
                <w:szCs w:val="22"/>
                <w:lang w:val="nl-NL" w:eastAsia="en-GB"/>
              </w:rPr>
              <w:t xml:space="preserve"> </w:t>
            </w:r>
            <w:r w:rsidRPr="00E91105">
              <w:rPr>
                <w:color w:val="000000"/>
                <w:szCs w:val="22"/>
                <w:lang w:val="nl-NL" w:eastAsia="en-GB"/>
              </w:rPr>
              <w:t>(</w:t>
            </w:r>
            <w:r w:rsidRPr="00445A32">
              <w:rPr>
                <w:szCs w:val="22"/>
                <w:lang w:val="nl-NL" w:eastAsia="en-GB"/>
              </w:rPr>
              <w:t>niet-plaveiselcel NSCLC</w:t>
            </w:r>
            <w:r>
              <w:rPr>
                <w:szCs w:val="22"/>
                <w:lang w:val="nl-NL" w:eastAsia="en-GB"/>
              </w:rPr>
              <w:t>)</w:t>
            </w:r>
          </w:p>
        </w:tc>
      </w:tr>
    </w:tbl>
    <w:p w14:paraId="38D74D0A" w14:textId="77777777" w:rsidR="00445A32" w:rsidRPr="00E91105" w:rsidRDefault="00445A32" w:rsidP="00445A32">
      <w:pPr>
        <w:rPr>
          <w:sz w:val="24"/>
          <w:szCs w:val="24"/>
          <w:lang w:val="nl-NL" w:eastAsia="en-GB"/>
        </w:rPr>
      </w:pPr>
    </w:p>
    <w:p w14:paraId="36B35279" w14:textId="7FA14F7D" w:rsidR="00445A32" w:rsidRPr="00EC63F7" w:rsidRDefault="00445A32" w:rsidP="00445A32">
      <w:pPr>
        <w:rPr>
          <w:lang w:val="nl-NL"/>
        </w:rPr>
      </w:pPr>
      <w:r w:rsidRPr="00445A32">
        <w:rPr>
          <w:szCs w:val="22"/>
          <w:lang w:val="nl-NL"/>
        </w:rPr>
        <w:t xml:space="preserve">Na </w:t>
      </w:r>
      <w:r w:rsidR="00C67982">
        <w:rPr>
          <w:szCs w:val="22"/>
          <w:lang w:val="nl-NL"/>
        </w:rPr>
        <w:t>beëindigen</w:t>
      </w:r>
      <w:r w:rsidRPr="00445A32">
        <w:rPr>
          <w:szCs w:val="22"/>
          <w:lang w:val="nl-NL"/>
        </w:rPr>
        <w:t xml:space="preserve"> van </w:t>
      </w:r>
      <w:r w:rsidR="00D9064A" w:rsidRPr="00445A32">
        <w:rPr>
          <w:color w:val="000000"/>
          <w:szCs w:val="22"/>
          <w:lang w:val="nl-NL" w:eastAsia="en-GB"/>
        </w:rPr>
        <w:t>cisplatine</w:t>
      </w:r>
      <w:r w:rsidR="00D9064A">
        <w:rPr>
          <w:color w:val="000000"/>
          <w:szCs w:val="22"/>
          <w:lang w:val="nl-NL" w:eastAsia="en-GB"/>
        </w:rPr>
        <w:t>-bevattende</w:t>
      </w:r>
      <w:r w:rsidR="00D9064A" w:rsidRPr="00445A32">
        <w:rPr>
          <w:color w:val="000000"/>
          <w:szCs w:val="22"/>
          <w:lang w:val="nl-NL" w:eastAsia="en-GB"/>
        </w:rPr>
        <w:t xml:space="preserve"> </w:t>
      </w:r>
      <w:r w:rsidRPr="00445A32">
        <w:rPr>
          <w:szCs w:val="22"/>
          <w:lang w:val="nl-NL"/>
        </w:rPr>
        <w:t>chemotherapie (maximaal vier cycli) werden in totaal 1</w:t>
      </w:r>
      <w:r w:rsidR="00AA5E7E">
        <w:rPr>
          <w:szCs w:val="22"/>
          <w:lang w:val="nl-NL"/>
        </w:rPr>
        <w:t>.</w:t>
      </w:r>
      <w:r w:rsidRPr="00445A32">
        <w:rPr>
          <w:szCs w:val="22"/>
          <w:lang w:val="nl-NL"/>
        </w:rPr>
        <w:t>005</w:t>
      </w:r>
      <w:r w:rsidR="00D9064A">
        <w:rPr>
          <w:szCs w:val="22"/>
          <w:lang w:val="nl-NL"/>
        </w:rPr>
        <w:t> </w:t>
      </w:r>
      <w:r w:rsidRPr="00445A32">
        <w:rPr>
          <w:szCs w:val="22"/>
          <w:lang w:val="nl-NL"/>
        </w:rPr>
        <w:t>patiënten gerandomiseerd in een verhouding van 1:1 om atezolizumab (</w:t>
      </w:r>
      <w:r w:rsidR="007A0324">
        <w:rPr>
          <w:szCs w:val="22"/>
          <w:lang w:val="nl-NL"/>
        </w:rPr>
        <w:t>arm</w:t>
      </w:r>
      <w:r w:rsidRPr="00445A32">
        <w:rPr>
          <w:szCs w:val="22"/>
          <w:lang w:val="nl-NL"/>
        </w:rPr>
        <w:t xml:space="preserve"> A) of </w:t>
      </w:r>
      <w:r w:rsidR="007A0324" w:rsidRPr="00D04C86">
        <w:rPr>
          <w:i/>
          <w:szCs w:val="22"/>
          <w:lang w:val="nl-NL"/>
        </w:rPr>
        <w:t>best supportive care</w:t>
      </w:r>
      <w:r w:rsidR="007A0324" w:rsidRPr="007A0324">
        <w:rPr>
          <w:szCs w:val="22"/>
          <w:lang w:val="nl-NL"/>
        </w:rPr>
        <w:t xml:space="preserve"> </w:t>
      </w:r>
      <w:r w:rsidRPr="00445A32">
        <w:rPr>
          <w:szCs w:val="22"/>
          <w:lang w:val="nl-NL"/>
        </w:rPr>
        <w:t>(BSC) (</w:t>
      </w:r>
      <w:r w:rsidR="007A0324">
        <w:rPr>
          <w:szCs w:val="22"/>
          <w:lang w:val="nl-NL"/>
        </w:rPr>
        <w:t>arm</w:t>
      </w:r>
      <w:r w:rsidRPr="00445A32">
        <w:rPr>
          <w:szCs w:val="22"/>
          <w:lang w:val="nl-NL"/>
        </w:rPr>
        <w:t xml:space="preserve"> B) te ontvangen.</w:t>
      </w:r>
      <w:r w:rsidRPr="00445A32">
        <w:rPr>
          <w:color w:val="0000FF"/>
          <w:szCs w:val="22"/>
          <w:lang w:val="nl-NL"/>
        </w:rPr>
        <w:t xml:space="preserve"> </w:t>
      </w:r>
      <w:r w:rsidRPr="00445A32">
        <w:rPr>
          <w:szCs w:val="22"/>
          <w:lang w:val="nl-NL"/>
        </w:rPr>
        <w:t xml:space="preserve">Atezolizumab werd toegediend als een vaste dosis van </w:t>
      </w:r>
      <w:r w:rsidR="00B4329D">
        <w:rPr>
          <w:szCs w:val="22"/>
          <w:lang w:val="nl-NL"/>
        </w:rPr>
        <w:t>1.200</w:t>
      </w:r>
      <w:r w:rsidR="00D9064A">
        <w:rPr>
          <w:szCs w:val="22"/>
          <w:lang w:val="nl-NL"/>
        </w:rPr>
        <w:t> </w:t>
      </w:r>
      <w:r w:rsidRPr="00445A32">
        <w:rPr>
          <w:szCs w:val="22"/>
          <w:lang w:val="nl-NL"/>
        </w:rPr>
        <w:t>mg via</w:t>
      </w:r>
      <w:r w:rsidR="00C67982">
        <w:rPr>
          <w:szCs w:val="22"/>
          <w:lang w:val="nl-NL"/>
        </w:rPr>
        <w:t xml:space="preserve"> een</w:t>
      </w:r>
      <w:r w:rsidRPr="00445A32">
        <w:rPr>
          <w:szCs w:val="22"/>
          <w:lang w:val="nl-NL"/>
        </w:rPr>
        <w:t xml:space="preserve"> </w:t>
      </w:r>
      <w:r w:rsidR="00C67982">
        <w:rPr>
          <w:szCs w:val="22"/>
          <w:lang w:val="nl-NL"/>
        </w:rPr>
        <w:t>intraveneus infuus</w:t>
      </w:r>
      <w:r w:rsidR="006C568F">
        <w:rPr>
          <w:szCs w:val="22"/>
          <w:lang w:val="nl-NL"/>
        </w:rPr>
        <w:t xml:space="preserve"> elke 3 weken gedurende 16 </w:t>
      </w:r>
      <w:r w:rsidRPr="00445A32">
        <w:rPr>
          <w:szCs w:val="22"/>
          <w:lang w:val="nl-NL"/>
        </w:rPr>
        <w:t xml:space="preserve">cycli, tenzij er sprake was van </w:t>
      </w:r>
      <w:r w:rsidR="00704750">
        <w:rPr>
          <w:szCs w:val="22"/>
          <w:lang w:val="nl-NL"/>
        </w:rPr>
        <w:t>terugkeer van ziekte</w:t>
      </w:r>
      <w:r w:rsidRPr="00445A32">
        <w:rPr>
          <w:szCs w:val="22"/>
          <w:lang w:val="nl-NL"/>
        </w:rPr>
        <w:t xml:space="preserve"> of onaanvaardbare toxiciteit. Randomisatie werd gestratificeerd naar geslacht, ziektestadium, histologie en PD-L1-expressie.</w:t>
      </w:r>
      <w:r w:rsidRPr="00445A32">
        <w:rPr>
          <w:color w:val="0000FF"/>
          <w:szCs w:val="22"/>
          <w:lang w:val="nl-NL"/>
        </w:rPr>
        <w:t xml:space="preserve"> </w:t>
      </w:r>
    </w:p>
    <w:p w14:paraId="186FBDA2" w14:textId="77777777" w:rsidR="00445A32" w:rsidRPr="00EC63F7" w:rsidRDefault="00445A32" w:rsidP="00445A32">
      <w:pPr>
        <w:rPr>
          <w:highlight w:val="yellow"/>
          <w:lang w:val="nl-NL"/>
        </w:rPr>
      </w:pPr>
    </w:p>
    <w:p w14:paraId="11CAA2E2" w14:textId="57AC3B59" w:rsidR="00445A32" w:rsidRPr="00E91105" w:rsidRDefault="00445A32" w:rsidP="00445A32">
      <w:pPr>
        <w:rPr>
          <w:lang w:val="nl-NL"/>
        </w:rPr>
      </w:pPr>
      <w:r w:rsidRPr="00A60424">
        <w:rPr>
          <w:szCs w:val="22"/>
          <w:lang w:val="nl-NL"/>
        </w:rPr>
        <w:t xml:space="preserve">Patiënten werden uitgesloten als ze een voorgeschiedenis van auto-immuunziekte hadden </w:t>
      </w:r>
      <w:r w:rsidR="00647E89">
        <w:rPr>
          <w:szCs w:val="22"/>
          <w:lang w:val="nl-NL"/>
        </w:rPr>
        <w:t xml:space="preserve">of na </w:t>
      </w:r>
      <w:r w:rsidRPr="00A60424">
        <w:rPr>
          <w:szCs w:val="22"/>
          <w:lang w:val="nl-NL"/>
        </w:rPr>
        <w:t>toediening</w:t>
      </w:r>
      <w:r w:rsidRPr="00445A32">
        <w:rPr>
          <w:szCs w:val="22"/>
          <w:lang w:val="nl-NL"/>
        </w:rPr>
        <w:t xml:space="preserve"> van een levend verzwakt vaccin binnen 28</w:t>
      </w:r>
      <w:r w:rsidR="00B823DA">
        <w:rPr>
          <w:szCs w:val="22"/>
          <w:lang w:val="nl-NL"/>
        </w:rPr>
        <w:t> </w:t>
      </w:r>
      <w:r w:rsidRPr="00445A32">
        <w:rPr>
          <w:szCs w:val="22"/>
          <w:lang w:val="nl-NL"/>
        </w:rPr>
        <w:t>dagen voorafgaand aan randomisatie</w:t>
      </w:r>
      <w:r w:rsidR="00C67982">
        <w:rPr>
          <w:szCs w:val="22"/>
          <w:lang w:val="nl-NL"/>
        </w:rPr>
        <w:t>,</w:t>
      </w:r>
      <w:r w:rsidRPr="00445A32">
        <w:rPr>
          <w:szCs w:val="22"/>
          <w:lang w:val="nl-NL"/>
        </w:rPr>
        <w:t xml:space="preserve"> toediening van systemische immunostimulerende middelen binnen 4</w:t>
      </w:r>
      <w:r w:rsidR="00B823DA">
        <w:rPr>
          <w:szCs w:val="22"/>
          <w:lang w:val="nl-NL"/>
        </w:rPr>
        <w:t> </w:t>
      </w:r>
      <w:r w:rsidRPr="00445A32">
        <w:rPr>
          <w:szCs w:val="22"/>
          <w:lang w:val="nl-NL"/>
        </w:rPr>
        <w:t xml:space="preserve">weken of </w:t>
      </w:r>
      <w:r w:rsidR="00D54C3E">
        <w:rPr>
          <w:szCs w:val="22"/>
          <w:lang w:val="nl-NL"/>
        </w:rPr>
        <w:t xml:space="preserve">toediening van </w:t>
      </w:r>
      <w:r w:rsidRPr="00445A32">
        <w:rPr>
          <w:szCs w:val="22"/>
          <w:lang w:val="nl-NL"/>
        </w:rPr>
        <w:t>systemische immunosuppressiva binnen 2</w:t>
      </w:r>
      <w:r w:rsidR="00B823DA">
        <w:rPr>
          <w:szCs w:val="22"/>
          <w:lang w:val="nl-NL"/>
        </w:rPr>
        <w:t> </w:t>
      </w:r>
      <w:r w:rsidRPr="00445A32">
        <w:rPr>
          <w:szCs w:val="22"/>
          <w:lang w:val="nl-NL"/>
        </w:rPr>
        <w:t xml:space="preserve">weken voorafgaand aan randomisatie. </w:t>
      </w:r>
      <w:r w:rsidR="00A60424">
        <w:rPr>
          <w:szCs w:val="22"/>
          <w:lang w:val="nl-NL"/>
        </w:rPr>
        <w:t>Beoordelingen van de tumor</w:t>
      </w:r>
      <w:r w:rsidRPr="00445A32">
        <w:rPr>
          <w:szCs w:val="22"/>
          <w:lang w:val="nl-NL"/>
        </w:rPr>
        <w:t xml:space="preserve"> werden uitgevoerd bij de baseline van de randomisatiefase en om de 4</w:t>
      </w:r>
      <w:r w:rsidR="00B823DA">
        <w:rPr>
          <w:szCs w:val="22"/>
          <w:lang w:val="nl-NL"/>
        </w:rPr>
        <w:t> </w:t>
      </w:r>
      <w:r w:rsidRPr="00445A32">
        <w:rPr>
          <w:szCs w:val="22"/>
          <w:lang w:val="nl-NL"/>
        </w:rPr>
        <w:t>maanden gedurende het eerste jaar na cyclus</w:t>
      </w:r>
      <w:r w:rsidR="00B823DA">
        <w:rPr>
          <w:szCs w:val="22"/>
          <w:lang w:val="nl-NL"/>
        </w:rPr>
        <w:t> </w:t>
      </w:r>
      <w:r w:rsidRPr="00445A32">
        <w:rPr>
          <w:szCs w:val="22"/>
          <w:lang w:val="nl-NL"/>
        </w:rPr>
        <w:t>1, dag</w:t>
      </w:r>
      <w:r w:rsidR="00B823DA">
        <w:rPr>
          <w:szCs w:val="22"/>
          <w:lang w:val="nl-NL"/>
        </w:rPr>
        <w:t> </w:t>
      </w:r>
      <w:r w:rsidRPr="00445A32">
        <w:rPr>
          <w:szCs w:val="22"/>
          <w:lang w:val="nl-NL"/>
        </w:rPr>
        <w:t>1 en daarna om de 6</w:t>
      </w:r>
      <w:r w:rsidR="00B823DA">
        <w:rPr>
          <w:szCs w:val="22"/>
          <w:lang w:val="nl-NL"/>
        </w:rPr>
        <w:t> </w:t>
      </w:r>
      <w:r w:rsidRPr="00445A32">
        <w:rPr>
          <w:szCs w:val="22"/>
          <w:lang w:val="nl-NL"/>
        </w:rPr>
        <w:t xml:space="preserve">maanden tot jaar vijf, daarna jaarlijks. </w:t>
      </w:r>
    </w:p>
    <w:p w14:paraId="25D75FF7" w14:textId="08B3E88C" w:rsidR="00445A32" w:rsidRPr="00E91105" w:rsidRDefault="00445A32" w:rsidP="00445A32">
      <w:pPr>
        <w:rPr>
          <w:lang w:val="nl-NL"/>
        </w:rPr>
      </w:pPr>
      <w:r w:rsidRPr="00445A32">
        <w:rPr>
          <w:szCs w:val="22"/>
          <w:lang w:val="nl-NL" w:eastAsia="en-GB"/>
        </w:rPr>
        <w:lastRenderedPageBreak/>
        <w:br/>
        <w:t>De demografische gegevens en ziektekenmerken</w:t>
      </w:r>
      <w:r w:rsidR="00A60424">
        <w:rPr>
          <w:szCs w:val="22"/>
          <w:lang w:val="nl-NL" w:eastAsia="en-GB"/>
        </w:rPr>
        <w:t xml:space="preserve"> </w:t>
      </w:r>
      <w:r w:rsidR="000C52CD">
        <w:rPr>
          <w:szCs w:val="22"/>
          <w:lang w:val="nl-NL" w:eastAsia="en-GB"/>
        </w:rPr>
        <w:t>op</w:t>
      </w:r>
      <w:r w:rsidR="00A60424">
        <w:rPr>
          <w:szCs w:val="22"/>
          <w:lang w:val="nl-NL" w:eastAsia="en-GB"/>
        </w:rPr>
        <w:t xml:space="preserve"> baseline</w:t>
      </w:r>
      <w:r w:rsidRPr="00445A32">
        <w:rPr>
          <w:szCs w:val="22"/>
          <w:lang w:val="nl-NL" w:eastAsia="en-GB"/>
        </w:rPr>
        <w:t xml:space="preserve"> in de ITT-populatie waren goed in </w:t>
      </w:r>
      <w:r w:rsidR="00A60424">
        <w:rPr>
          <w:szCs w:val="22"/>
          <w:lang w:val="nl-NL" w:eastAsia="en-GB"/>
        </w:rPr>
        <w:t>balans</w:t>
      </w:r>
      <w:r w:rsidRPr="00445A32">
        <w:rPr>
          <w:szCs w:val="22"/>
          <w:lang w:val="nl-NL" w:eastAsia="en-GB"/>
        </w:rPr>
        <w:t xml:space="preserve"> tussen de behandel</w:t>
      </w:r>
      <w:r w:rsidR="00A60424">
        <w:rPr>
          <w:szCs w:val="22"/>
          <w:lang w:val="nl-NL" w:eastAsia="en-GB"/>
        </w:rPr>
        <w:t>armen</w:t>
      </w:r>
      <w:r w:rsidRPr="00445A32">
        <w:rPr>
          <w:szCs w:val="22"/>
          <w:lang w:val="nl-NL" w:eastAsia="en-GB"/>
        </w:rPr>
        <w:t>. De mediane leeftijd was 62</w:t>
      </w:r>
      <w:r w:rsidR="00A60424">
        <w:rPr>
          <w:szCs w:val="22"/>
          <w:lang w:val="nl-NL" w:eastAsia="en-GB"/>
        </w:rPr>
        <w:t> </w:t>
      </w:r>
      <w:r w:rsidRPr="00445A32">
        <w:rPr>
          <w:szCs w:val="22"/>
          <w:lang w:val="nl-NL" w:eastAsia="en-GB"/>
        </w:rPr>
        <w:t>jaar (bereik: 26</w:t>
      </w:r>
      <w:r w:rsidR="00A60424">
        <w:rPr>
          <w:szCs w:val="22"/>
          <w:lang w:val="nl-NL" w:eastAsia="en-GB"/>
        </w:rPr>
        <w:t> </w:t>
      </w:r>
      <w:r w:rsidRPr="00445A32">
        <w:rPr>
          <w:szCs w:val="22"/>
          <w:lang w:val="nl-NL" w:eastAsia="en-GB"/>
        </w:rPr>
        <w:t>tot</w:t>
      </w:r>
      <w:r w:rsidR="00A60424">
        <w:rPr>
          <w:szCs w:val="22"/>
          <w:lang w:val="nl-NL" w:eastAsia="en-GB"/>
        </w:rPr>
        <w:t> </w:t>
      </w:r>
      <w:r w:rsidRPr="00445A32">
        <w:rPr>
          <w:szCs w:val="22"/>
          <w:lang w:val="nl-NL" w:eastAsia="en-GB"/>
        </w:rPr>
        <w:t xml:space="preserve">84) en 67% van de patiënten was man. De meerderheid van de patiënten was </w:t>
      </w:r>
      <w:r w:rsidR="002708F8">
        <w:rPr>
          <w:szCs w:val="22"/>
          <w:lang w:val="nl-NL" w:eastAsia="en-GB"/>
        </w:rPr>
        <w:t>wit</w:t>
      </w:r>
      <w:r w:rsidR="002708F8" w:rsidRPr="00445A32">
        <w:rPr>
          <w:szCs w:val="22"/>
          <w:lang w:val="nl-NL" w:eastAsia="en-GB"/>
        </w:rPr>
        <w:t xml:space="preserve"> </w:t>
      </w:r>
      <w:r w:rsidRPr="00445A32">
        <w:rPr>
          <w:szCs w:val="22"/>
          <w:lang w:val="nl-NL" w:eastAsia="en-GB"/>
        </w:rPr>
        <w:t>(73%) en 24% was Aziatisch. De meeste patiënten waren roker</w:t>
      </w:r>
      <w:r w:rsidR="00A60424">
        <w:rPr>
          <w:szCs w:val="22"/>
          <w:lang w:val="nl-NL" w:eastAsia="en-GB"/>
        </w:rPr>
        <w:t xml:space="preserve"> of roker geweest</w:t>
      </w:r>
      <w:r w:rsidRPr="00445A32">
        <w:rPr>
          <w:szCs w:val="22"/>
          <w:lang w:val="nl-NL" w:eastAsia="en-GB"/>
        </w:rPr>
        <w:t xml:space="preserve"> (78%) en de ECOG-</w:t>
      </w:r>
      <w:r w:rsidR="00A60424">
        <w:rPr>
          <w:szCs w:val="22"/>
          <w:lang w:val="nl-NL" w:eastAsia="en-GB"/>
        </w:rPr>
        <w:t>score</w:t>
      </w:r>
      <w:r w:rsidRPr="00445A32">
        <w:rPr>
          <w:szCs w:val="22"/>
          <w:lang w:val="nl-NL" w:eastAsia="en-GB"/>
        </w:rPr>
        <w:t xml:space="preserve"> bij patiënten </w:t>
      </w:r>
      <w:r w:rsidR="00647E89">
        <w:rPr>
          <w:szCs w:val="22"/>
          <w:lang w:val="nl-NL" w:eastAsia="en-GB"/>
        </w:rPr>
        <w:t>bij</w:t>
      </w:r>
      <w:r w:rsidRPr="00445A32">
        <w:rPr>
          <w:szCs w:val="22"/>
          <w:lang w:val="nl-NL" w:eastAsia="en-GB"/>
        </w:rPr>
        <w:t xml:space="preserve"> baseline was 0</w:t>
      </w:r>
      <w:r w:rsidR="00E61A79">
        <w:rPr>
          <w:szCs w:val="22"/>
          <w:lang w:val="nl-NL" w:eastAsia="en-GB"/>
        </w:rPr>
        <w:t> </w:t>
      </w:r>
      <w:r w:rsidRPr="00445A32">
        <w:rPr>
          <w:szCs w:val="22"/>
          <w:lang w:val="nl-NL" w:eastAsia="en-GB"/>
        </w:rPr>
        <w:t>(55%) of 1</w:t>
      </w:r>
      <w:r w:rsidR="00E61A79">
        <w:rPr>
          <w:szCs w:val="22"/>
          <w:lang w:val="nl-NL" w:eastAsia="en-GB"/>
        </w:rPr>
        <w:t> </w:t>
      </w:r>
      <w:r w:rsidRPr="00445A32">
        <w:rPr>
          <w:szCs w:val="22"/>
          <w:lang w:val="nl-NL" w:eastAsia="en-GB"/>
        </w:rPr>
        <w:t xml:space="preserve">(44%). </w:t>
      </w:r>
      <w:r w:rsidR="00C25D17">
        <w:rPr>
          <w:szCs w:val="22"/>
          <w:lang w:val="nl-NL" w:eastAsia="en-GB"/>
        </w:rPr>
        <w:t>In totaal</w:t>
      </w:r>
      <w:r w:rsidRPr="00445A32">
        <w:rPr>
          <w:szCs w:val="22"/>
          <w:lang w:val="nl-NL" w:eastAsia="en-GB"/>
        </w:rPr>
        <w:t xml:space="preserve"> had 12% van de patiënten stadium IB</w:t>
      </w:r>
      <w:r w:rsidR="00D54C3E">
        <w:rPr>
          <w:szCs w:val="22"/>
          <w:lang w:val="nl-NL" w:eastAsia="en-GB"/>
        </w:rPr>
        <w:t>-</w:t>
      </w:r>
      <w:r w:rsidRPr="00445A32">
        <w:rPr>
          <w:szCs w:val="22"/>
          <w:lang w:val="nl-NL" w:eastAsia="en-GB"/>
        </w:rPr>
        <w:t>, 47% had stadium II</w:t>
      </w:r>
      <w:r w:rsidR="00D54C3E">
        <w:rPr>
          <w:szCs w:val="22"/>
          <w:lang w:val="nl-NL" w:eastAsia="en-GB"/>
        </w:rPr>
        <w:t>-</w:t>
      </w:r>
      <w:r w:rsidRPr="00445A32">
        <w:rPr>
          <w:szCs w:val="22"/>
          <w:lang w:val="nl-NL" w:eastAsia="en-GB"/>
        </w:rPr>
        <w:t xml:space="preserve"> en 41% had stadium IIIA</w:t>
      </w:r>
      <w:r w:rsidR="00D54C3E">
        <w:rPr>
          <w:szCs w:val="22"/>
          <w:lang w:val="nl-NL" w:eastAsia="en-GB"/>
        </w:rPr>
        <w:t>-ziekte</w:t>
      </w:r>
      <w:r w:rsidRPr="00445A32">
        <w:rPr>
          <w:szCs w:val="22"/>
          <w:lang w:val="nl-NL" w:eastAsia="en-GB"/>
        </w:rPr>
        <w:t>. Het percentage patiënten met tumoren met PD-L1-expressie ≥</w:t>
      </w:r>
      <w:r w:rsidR="00E61A79">
        <w:rPr>
          <w:szCs w:val="22"/>
          <w:lang w:val="nl-NL" w:eastAsia="en-GB"/>
        </w:rPr>
        <w:t> </w:t>
      </w:r>
      <w:r w:rsidRPr="00445A32">
        <w:rPr>
          <w:szCs w:val="22"/>
          <w:lang w:val="nl-NL" w:eastAsia="en-GB"/>
        </w:rPr>
        <w:t>1% en ≥</w:t>
      </w:r>
      <w:r w:rsidR="00E61A79">
        <w:rPr>
          <w:szCs w:val="22"/>
          <w:lang w:val="nl-NL" w:eastAsia="en-GB"/>
        </w:rPr>
        <w:t> </w:t>
      </w:r>
      <w:r w:rsidRPr="00445A32">
        <w:rPr>
          <w:szCs w:val="22"/>
          <w:lang w:val="nl-NL" w:eastAsia="en-GB"/>
        </w:rPr>
        <w:t xml:space="preserve">50% </w:t>
      </w:r>
      <w:r w:rsidR="00E61A79">
        <w:rPr>
          <w:szCs w:val="22"/>
          <w:lang w:val="nl-NL" w:eastAsia="en-GB"/>
        </w:rPr>
        <w:t>van</w:t>
      </w:r>
      <w:r w:rsidRPr="00445A32">
        <w:rPr>
          <w:szCs w:val="22"/>
          <w:lang w:val="nl-NL" w:eastAsia="en-GB"/>
        </w:rPr>
        <w:t xml:space="preserve"> TC zoals gemeten </w:t>
      </w:r>
      <w:r w:rsidR="000C52CD">
        <w:rPr>
          <w:szCs w:val="22"/>
          <w:lang w:val="nl-NL" w:eastAsia="en-GB"/>
        </w:rPr>
        <w:t xml:space="preserve">met behulp van </w:t>
      </w:r>
      <w:r w:rsidRPr="00445A32">
        <w:rPr>
          <w:szCs w:val="22"/>
          <w:lang w:val="nl-NL" w:eastAsia="en-GB"/>
        </w:rPr>
        <w:t xml:space="preserve">de VENTANA PD-L1 </w:t>
      </w:r>
      <w:r w:rsidR="000C52CD">
        <w:rPr>
          <w:szCs w:val="22"/>
          <w:lang w:val="nl-NL" w:eastAsia="en-GB"/>
        </w:rPr>
        <w:t>[</w:t>
      </w:r>
      <w:r w:rsidR="000C52CD" w:rsidRPr="00445A32">
        <w:rPr>
          <w:szCs w:val="22"/>
          <w:lang w:val="nl-NL" w:eastAsia="en-GB"/>
        </w:rPr>
        <w:t>SP263</w:t>
      </w:r>
      <w:r w:rsidR="000C52CD">
        <w:rPr>
          <w:szCs w:val="22"/>
          <w:lang w:val="nl-NL" w:eastAsia="en-GB"/>
        </w:rPr>
        <w:t>]-test</w:t>
      </w:r>
      <w:r w:rsidRPr="00445A32">
        <w:rPr>
          <w:szCs w:val="22"/>
          <w:lang w:val="nl-NL" w:eastAsia="en-GB"/>
        </w:rPr>
        <w:t xml:space="preserve"> was respectievelijk 55% en 26%. </w:t>
      </w:r>
    </w:p>
    <w:p w14:paraId="5289527B" w14:textId="77777777" w:rsidR="00445A32" w:rsidRPr="00FE158B" w:rsidRDefault="00445A32" w:rsidP="00445A32">
      <w:pPr>
        <w:keepNext/>
        <w:keepLines/>
        <w:rPr>
          <w:szCs w:val="22"/>
          <w:shd w:val="clear" w:color="auto" w:fill="FFFF00"/>
          <w:lang w:val="nl-NL" w:eastAsia="en-GB"/>
        </w:rPr>
      </w:pPr>
    </w:p>
    <w:p w14:paraId="792E2B05" w14:textId="16BA62D4" w:rsidR="00445A32" w:rsidRPr="00E91105" w:rsidRDefault="00A60424" w:rsidP="00445A32">
      <w:pPr>
        <w:rPr>
          <w:sz w:val="24"/>
          <w:szCs w:val="24"/>
          <w:lang w:val="nl-NL" w:eastAsia="en-GB"/>
        </w:rPr>
      </w:pPr>
      <w:r w:rsidRPr="00A60424">
        <w:rPr>
          <w:color w:val="000000"/>
          <w:szCs w:val="22"/>
          <w:lang w:val="nl-NL" w:eastAsia="en-GB"/>
        </w:rPr>
        <w:t xml:space="preserve">Het primaire werkzaamheidseindpunt </w:t>
      </w:r>
      <w:r w:rsidR="00445A32" w:rsidRPr="00445A32">
        <w:rPr>
          <w:color w:val="000000"/>
          <w:szCs w:val="22"/>
          <w:lang w:val="nl-NL" w:eastAsia="en-GB"/>
        </w:rPr>
        <w:t>was ziektevrije overleving (disease-free survival, DFS), zoals beoordeeld door de onderzoeker. DFS werd gedefinieerd als de tijd vanaf de datum van randomisatie tot de datum van optreden van een van de volgende</w:t>
      </w:r>
      <w:r>
        <w:rPr>
          <w:color w:val="000000"/>
          <w:szCs w:val="22"/>
          <w:lang w:val="nl-NL" w:eastAsia="en-GB"/>
        </w:rPr>
        <w:t xml:space="preserve"> voorvallen</w:t>
      </w:r>
      <w:r w:rsidR="00445A32" w:rsidRPr="00445A32">
        <w:rPr>
          <w:color w:val="000000"/>
          <w:szCs w:val="22"/>
          <w:lang w:val="nl-NL" w:eastAsia="en-GB"/>
        </w:rPr>
        <w:t>: eerste gedocumenteerde terugkeer van ziekte, nieuw primair NSCLC of overlijden door welke oorzaak ook, afhankelijk van wat zich het eerst voordeed</w:t>
      </w:r>
      <w:r w:rsidR="00445A32" w:rsidRPr="00445A32">
        <w:rPr>
          <w:szCs w:val="22"/>
          <w:lang w:val="nl-NL" w:eastAsia="en-GB"/>
        </w:rPr>
        <w:t xml:space="preserve">. </w:t>
      </w:r>
      <w:r w:rsidR="002941B3">
        <w:rPr>
          <w:szCs w:val="22"/>
          <w:lang w:val="nl-NL" w:eastAsia="en-GB"/>
        </w:rPr>
        <w:t>Het</w:t>
      </w:r>
      <w:r w:rsidR="00445A32" w:rsidRPr="00445A32">
        <w:rPr>
          <w:szCs w:val="22"/>
          <w:lang w:val="nl-NL" w:eastAsia="en-GB"/>
        </w:rPr>
        <w:t xml:space="preserve"> </w:t>
      </w:r>
      <w:r w:rsidR="00445A32" w:rsidRPr="002941B3">
        <w:rPr>
          <w:szCs w:val="22"/>
          <w:lang w:val="nl-NL" w:eastAsia="en-GB"/>
        </w:rPr>
        <w:t>primaire werkzaamheids</w:t>
      </w:r>
      <w:r w:rsidR="002941B3">
        <w:rPr>
          <w:szCs w:val="22"/>
          <w:lang w:val="nl-NL" w:eastAsia="en-GB"/>
        </w:rPr>
        <w:t>eindpunt</w:t>
      </w:r>
      <w:r w:rsidR="00445A32" w:rsidRPr="00445A32">
        <w:rPr>
          <w:szCs w:val="22"/>
          <w:lang w:val="nl-NL" w:eastAsia="en-GB"/>
        </w:rPr>
        <w:t xml:space="preserve"> was </w:t>
      </w:r>
      <w:r w:rsidR="00647E89">
        <w:rPr>
          <w:szCs w:val="22"/>
          <w:lang w:val="nl-NL" w:eastAsia="en-GB"/>
        </w:rPr>
        <w:t>de</w:t>
      </w:r>
      <w:r w:rsidR="00445A32" w:rsidRPr="00445A32">
        <w:rPr>
          <w:szCs w:val="22"/>
          <w:lang w:val="nl-NL" w:eastAsia="en-GB"/>
        </w:rPr>
        <w:t xml:space="preserve"> beoordel</w:t>
      </w:r>
      <w:r w:rsidR="00647E89">
        <w:rPr>
          <w:szCs w:val="22"/>
          <w:lang w:val="nl-NL" w:eastAsia="en-GB"/>
        </w:rPr>
        <w:t>ing</w:t>
      </w:r>
      <w:r w:rsidR="00445A32" w:rsidRPr="00445A32">
        <w:rPr>
          <w:szCs w:val="22"/>
          <w:lang w:val="nl-NL" w:eastAsia="en-GB"/>
        </w:rPr>
        <w:t xml:space="preserve"> van DFS in de </w:t>
      </w:r>
      <w:r w:rsidR="00E61A79" w:rsidRPr="00445A32">
        <w:rPr>
          <w:szCs w:val="22"/>
          <w:lang w:val="nl-NL" w:eastAsia="en-GB"/>
        </w:rPr>
        <w:t xml:space="preserve">patiëntenpopulatie </w:t>
      </w:r>
      <w:r w:rsidR="00E61A79">
        <w:rPr>
          <w:szCs w:val="22"/>
          <w:lang w:val="nl-NL" w:eastAsia="en-GB"/>
        </w:rPr>
        <w:t xml:space="preserve">met </w:t>
      </w:r>
      <w:r w:rsidR="00445A32" w:rsidRPr="00445A32">
        <w:rPr>
          <w:szCs w:val="22"/>
          <w:lang w:val="nl-NL" w:eastAsia="en-GB"/>
        </w:rPr>
        <w:t>PD-L1</w:t>
      </w:r>
      <w:r w:rsidR="00E61A79">
        <w:rPr>
          <w:szCs w:val="22"/>
          <w:lang w:val="nl-NL" w:eastAsia="en-GB"/>
        </w:rPr>
        <w:t>-expressie</w:t>
      </w:r>
      <w:r w:rsidR="00445A32" w:rsidRPr="00445A32">
        <w:rPr>
          <w:szCs w:val="22"/>
          <w:lang w:val="nl-NL" w:eastAsia="en-GB"/>
        </w:rPr>
        <w:t xml:space="preserve"> ≥</w:t>
      </w:r>
      <w:r w:rsidR="00E61A79">
        <w:rPr>
          <w:szCs w:val="22"/>
          <w:lang w:val="nl-NL" w:eastAsia="en-GB"/>
        </w:rPr>
        <w:t> </w:t>
      </w:r>
      <w:r w:rsidR="00445A32" w:rsidRPr="00445A32">
        <w:rPr>
          <w:szCs w:val="22"/>
          <w:lang w:val="nl-NL" w:eastAsia="en-GB"/>
        </w:rPr>
        <w:t>1% TC stadium</w:t>
      </w:r>
      <w:r w:rsidR="00E61A79">
        <w:rPr>
          <w:szCs w:val="22"/>
          <w:lang w:val="nl-NL" w:eastAsia="en-GB"/>
        </w:rPr>
        <w:t> </w:t>
      </w:r>
      <w:r w:rsidR="00445A32" w:rsidRPr="00445A32">
        <w:rPr>
          <w:szCs w:val="22"/>
          <w:lang w:val="nl-NL" w:eastAsia="en-GB"/>
        </w:rPr>
        <w:t>II</w:t>
      </w:r>
      <w:r w:rsidR="00AA5E7E">
        <w:rPr>
          <w:szCs w:val="22"/>
          <w:lang w:val="nl-NL" w:eastAsia="en-GB"/>
        </w:rPr>
        <w:t> </w:t>
      </w:r>
      <w:r w:rsidR="00445A32" w:rsidRPr="00445A32">
        <w:rPr>
          <w:szCs w:val="22"/>
          <w:lang w:val="nl-NL" w:eastAsia="en-GB"/>
        </w:rPr>
        <w:t>–</w:t>
      </w:r>
      <w:r w:rsidR="00AA5E7E">
        <w:rPr>
          <w:szCs w:val="22"/>
          <w:lang w:val="nl-NL" w:eastAsia="en-GB"/>
        </w:rPr>
        <w:t> </w:t>
      </w:r>
      <w:r w:rsidR="00445A32" w:rsidRPr="00445A32">
        <w:rPr>
          <w:szCs w:val="22"/>
          <w:lang w:val="nl-NL" w:eastAsia="en-GB"/>
        </w:rPr>
        <w:t xml:space="preserve">IIIA. </w:t>
      </w:r>
      <w:r w:rsidR="00E61A79">
        <w:rPr>
          <w:szCs w:val="22"/>
          <w:lang w:val="nl-NL" w:eastAsia="en-GB"/>
        </w:rPr>
        <w:t>De</w:t>
      </w:r>
      <w:r w:rsidR="00445A32" w:rsidRPr="00445A32">
        <w:rPr>
          <w:szCs w:val="22"/>
          <w:lang w:val="nl-NL" w:eastAsia="en-GB"/>
        </w:rPr>
        <w:t xml:space="preserve"> belangrijkste secundaire werkzaamheids</w:t>
      </w:r>
      <w:r w:rsidR="00E61A79">
        <w:rPr>
          <w:szCs w:val="22"/>
          <w:lang w:val="nl-NL" w:eastAsia="en-GB"/>
        </w:rPr>
        <w:t>eindpunten</w:t>
      </w:r>
      <w:r w:rsidR="00445A32" w:rsidRPr="00445A32">
        <w:rPr>
          <w:szCs w:val="22"/>
          <w:lang w:val="nl-NL" w:eastAsia="en-GB"/>
        </w:rPr>
        <w:t xml:space="preserve"> waren evalu</w:t>
      </w:r>
      <w:r w:rsidR="00647E89">
        <w:rPr>
          <w:szCs w:val="22"/>
          <w:lang w:val="nl-NL" w:eastAsia="en-GB"/>
        </w:rPr>
        <w:t>atie</w:t>
      </w:r>
      <w:r w:rsidR="00445A32" w:rsidRPr="00445A32">
        <w:rPr>
          <w:szCs w:val="22"/>
          <w:lang w:val="nl-NL" w:eastAsia="en-GB"/>
        </w:rPr>
        <w:t xml:space="preserve"> van DFS in de </w:t>
      </w:r>
      <w:r w:rsidR="00E61A79" w:rsidRPr="00445A32">
        <w:rPr>
          <w:szCs w:val="22"/>
          <w:lang w:val="nl-NL" w:eastAsia="en-GB"/>
        </w:rPr>
        <w:t xml:space="preserve">patiëntenpopulatie </w:t>
      </w:r>
      <w:r w:rsidR="00E61A79">
        <w:rPr>
          <w:szCs w:val="22"/>
          <w:lang w:val="nl-NL" w:eastAsia="en-GB"/>
        </w:rPr>
        <w:t xml:space="preserve">met </w:t>
      </w:r>
      <w:r w:rsidR="00445A32" w:rsidRPr="00445A32">
        <w:rPr>
          <w:szCs w:val="22"/>
          <w:lang w:val="nl-NL" w:eastAsia="en-GB"/>
        </w:rPr>
        <w:t>PD-L1</w:t>
      </w:r>
      <w:r w:rsidR="00E61A79">
        <w:rPr>
          <w:szCs w:val="22"/>
          <w:lang w:val="nl-NL" w:eastAsia="en-GB"/>
        </w:rPr>
        <w:t>-expressie</w:t>
      </w:r>
      <w:r w:rsidR="00445A32" w:rsidRPr="00445A32">
        <w:rPr>
          <w:szCs w:val="22"/>
          <w:lang w:val="nl-NL" w:eastAsia="en-GB"/>
        </w:rPr>
        <w:t xml:space="preserve"> ≥</w:t>
      </w:r>
      <w:r w:rsidR="00E61A79">
        <w:rPr>
          <w:szCs w:val="22"/>
          <w:lang w:val="nl-NL" w:eastAsia="en-GB"/>
        </w:rPr>
        <w:t> </w:t>
      </w:r>
      <w:r w:rsidR="00445A32" w:rsidRPr="00445A32">
        <w:rPr>
          <w:szCs w:val="22"/>
          <w:lang w:val="nl-NL" w:eastAsia="en-GB"/>
        </w:rPr>
        <w:t>50% TC stadium</w:t>
      </w:r>
      <w:r w:rsidR="00E61A79">
        <w:rPr>
          <w:szCs w:val="22"/>
          <w:lang w:val="nl-NL" w:eastAsia="en-GB"/>
        </w:rPr>
        <w:t> </w:t>
      </w:r>
      <w:r w:rsidR="00445A32" w:rsidRPr="00445A32">
        <w:rPr>
          <w:szCs w:val="22"/>
          <w:lang w:val="nl-NL" w:eastAsia="en-GB"/>
        </w:rPr>
        <w:t>II</w:t>
      </w:r>
      <w:r w:rsidR="00AA5E7E">
        <w:rPr>
          <w:szCs w:val="22"/>
          <w:lang w:val="nl-NL" w:eastAsia="en-GB"/>
        </w:rPr>
        <w:t> </w:t>
      </w:r>
      <w:r w:rsidR="00445A32" w:rsidRPr="00445A32">
        <w:rPr>
          <w:szCs w:val="22"/>
          <w:lang w:val="nl-NL" w:eastAsia="en-GB"/>
        </w:rPr>
        <w:t>–</w:t>
      </w:r>
      <w:r w:rsidR="00AA5E7E">
        <w:rPr>
          <w:szCs w:val="22"/>
          <w:lang w:val="nl-NL" w:eastAsia="en-GB"/>
        </w:rPr>
        <w:t> </w:t>
      </w:r>
      <w:r w:rsidR="00445A32" w:rsidRPr="00445A32">
        <w:rPr>
          <w:szCs w:val="22"/>
          <w:lang w:val="nl-NL" w:eastAsia="en-GB"/>
        </w:rPr>
        <w:t>IIIA en totale overleving (OS) in de ITT-populatie.</w:t>
      </w:r>
    </w:p>
    <w:p w14:paraId="7B35660F" w14:textId="77777777" w:rsidR="00445A32" w:rsidRPr="00E91105" w:rsidRDefault="00445A32" w:rsidP="00445A32">
      <w:pPr>
        <w:rPr>
          <w:sz w:val="24"/>
          <w:szCs w:val="24"/>
          <w:lang w:val="nl-NL" w:eastAsia="en-GB"/>
        </w:rPr>
      </w:pPr>
    </w:p>
    <w:p w14:paraId="4A994868" w14:textId="6B700AF2" w:rsidR="00445A32" w:rsidRPr="00156727" w:rsidRDefault="00445A32" w:rsidP="00445A32">
      <w:pPr>
        <w:rPr>
          <w:lang w:val="nl-NL"/>
        </w:rPr>
      </w:pPr>
      <w:r w:rsidRPr="002941B3">
        <w:rPr>
          <w:szCs w:val="22"/>
          <w:lang w:val="nl-NL"/>
        </w:rPr>
        <w:t xml:space="preserve">Op het moment van de </w:t>
      </w:r>
      <w:r w:rsidR="009977BE" w:rsidRPr="002941B3">
        <w:rPr>
          <w:szCs w:val="22"/>
          <w:lang w:val="nl-NL"/>
        </w:rPr>
        <w:t>interimanalyse van</w:t>
      </w:r>
      <w:r w:rsidRPr="002941B3">
        <w:rPr>
          <w:szCs w:val="22"/>
          <w:lang w:val="nl-NL"/>
        </w:rPr>
        <w:t xml:space="preserve"> DFS voldeed het onderzoek aan het primaire eindpunt</w:t>
      </w:r>
      <w:r w:rsidRPr="00445A32">
        <w:rPr>
          <w:szCs w:val="22"/>
          <w:lang w:val="nl-NL"/>
        </w:rPr>
        <w:t>. In de analyse van patiënten met PD-L1</w:t>
      </w:r>
      <w:r w:rsidR="00E13FE6">
        <w:rPr>
          <w:szCs w:val="22"/>
          <w:lang w:val="nl-NL"/>
        </w:rPr>
        <w:t> </w:t>
      </w:r>
      <w:r w:rsidRPr="00445A32">
        <w:rPr>
          <w:szCs w:val="22"/>
          <w:lang w:val="nl-NL"/>
        </w:rPr>
        <w:t>≥</w:t>
      </w:r>
      <w:r w:rsidR="00E13FE6">
        <w:rPr>
          <w:szCs w:val="22"/>
          <w:lang w:val="nl-NL"/>
        </w:rPr>
        <w:t> </w:t>
      </w:r>
      <w:r w:rsidRPr="00445A32">
        <w:rPr>
          <w:szCs w:val="22"/>
          <w:lang w:val="nl-NL"/>
        </w:rPr>
        <w:t>50% TC stadium II</w:t>
      </w:r>
      <w:r w:rsidR="00E13FE6">
        <w:rPr>
          <w:szCs w:val="22"/>
          <w:lang w:val="nl-NL"/>
        </w:rPr>
        <w:t> </w:t>
      </w:r>
      <w:r w:rsidRPr="00445A32">
        <w:rPr>
          <w:szCs w:val="22"/>
          <w:lang w:val="nl-NL"/>
        </w:rPr>
        <w:t>–</w:t>
      </w:r>
      <w:r w:rsidR="00E13FE6">
        <w:rPr>
          <w:szCs w:val="22"/>
          <w:lang w:val="nl-NL"/>
        </w:rPr>
        <w:t> </w:t>
      </w:r>
      <w:r w:rsidRPr="00445A32">
        <w:rPr>
          <w:szCs w:val="22"/>
          <w:lang w:val="nl-NL"/>
        </w:rPr>
        <w:t>IIIA</w:t>
      </w:r>
      <w:r w:rsidR="002941B3">
        <w:rPr>
          <w:szCs w:val="22"/>
          <w:lang w:val="nl-NL"/>
        </w:rPr>
        <w:t xml:space="preserve"> zonder EGFR-mutaties of ALK-translocaties </w:t>
      </w:r>
      <w:r w:rsidRPr="00445A32">
        <w:rPr>
          <w:szCs w:val="22"/>
          <w:lang w:val="nl-NL"/>
        </w:rPr>
        <w:t>(n</w:t>
      </w:r>
      <w:r w:rsidR="00224D7D">
        <w:rPr>
          <w:szCs w:val="22"/>
          <w:lang w:val="nl-NL"/>
        </w:rPr>
        <w:t> </w:t>
      </w:r>
      <w:r w:rsidRPr="00445A32">
        <w:rPr>
          <w:szCs w:val="22"/>
          <w:lang w:val="nl-NL"/>
        </w:rPr>
        <w:t>=</w:t>
      </w:r>
      <w:r w:rsidR="00224D7D">
        <w:rPr>
          <w:szCs w:val="22"/>
          <w:lang w:val="nl-NL"/>
        </w:rPr>
        <w:t> </w:t>
      </w:r>
      <w:r w:rsidRPr="00445A32">
        <w:rPr>
          <w:szCs w:val="22"/>
          <w:lang w:val="nl-NL"/>
        </w:rPr>
        <w:t>2</w:t>
      </w:r>
      <w:r w:rsidR="002941B3">
        <w:rPr>
          <w:szCs w:val="22"/>
          <w:lang w:val="nl-NL"/>
        </w:rPr>
        <w:t>0</w:t>
      </w:r>
      <w:r w:rsidRPr="00445A32">
        <w:rPr>
          <w:szCs w:val="22"/>
          <w:lang w:val="nl-NL"/>
        </w:rPr>
        <w:t>9) werd een verbetering in DFS waargenomen in de atezolizumab</w:t>
      </w:r>
      <w:r w:rsidR="002941B3">
        <w:rPr>
          <w:szCs w:val="22"/>
          <w:lang w:val="nl-NL"/>
        </w:rPr>
        <w:t>-</w:t>
      </w:r>
      <w:r w:rsidR="00224D7D">
        <w:rPr>
          <w:szCs w:val="22"/>
          <w:lang w:val="nl-NL"/>
        </w:rPr>
        <w:t xml:space="preserve">arm </w:t>
      </w:r>
      <w:r w:rsidRPr="00445A32">
        <w:rPr>
          <w:szCs w:val="22"/>
          <w:lang w:val="nl-NL"/>
        </w:rPr>
        <w:t>vergeleken met de BSC-</w:t>
      </w:r>
      <w:r w:rsidR="002941B3">
        <w:rPr>
          <w:szCs w:val="22"/>
          <w:lang w:val="nl-NL"/>
        </w:rPr>
        <w:t>arm</w:t>
      </w:r>
      <w:r w:rsidRPr="00445A32">
        <w:rPr>
          <w:szCs w:val="22"/>
          <w:lang w:val="nl-NL"/>
        </w:rPr>
        <w:t xml:space="preserve">. </w:t>
      </w:r>
      <w:bookmarkStart w:id="47" w:name="_Hlk177481358"/>
      <w:r w:rsidR="00E13FE6">
        <w:rPr>
          <w:szCs w:val="22"/>
          <w:lang w:val="nl-NL"/>
        </w:rPr>
        <w:t xml:space="preserve">De resultaten waren consistent op het moment van de finale analyse van DFS, met een mediane </w:t>
      </w:r>
      <w:r w:rsidR="00E13FE6" w:rsidRPr="0028339E">
        <w:rPr>
          <w:szCs w:val="22"/>
          <w:lang w:val="nl-NL"/>
        </w:rPr>
        <w:t>follow-up</w:t>
      </w:r>
      <w:r w:rsidR="00B41A4A">
        <w:rPr>
          <w:szCs w:val="22"/>
          <w:lang w:val="nl-NL"/>
        </w:rPr>
        <w:t xml:space="preserve">tijd </w:t>
      </w:r>
      <w:r w:rsidR="00E13FE6">
        <w:rPr>
          <w:szCs w:val="22"/>
          <w:lang w:val="nl-NL"/>
        </w:rPr>
        <w:t>van 65 maanden.</w:t>
      </w:r>
      <w:bookmarkEnd w:id="47"/>
    </w:p>
    <w:p w14:paraId="757B9A77" w14:textId="77777777" w:rsidR="00445A32" w:rsidRPr="00156727" w:rsidRDefault="00445A32" w:rsidP="00445A32">
      <w:pPr>
        <w:rPr>
          <w:sz w:val="24"/>
          <w:szCs w:val="24"/>
          <w:lang w:val="nl-NL" w:eastAsia="en-GB"/>
        </w:rPr>
      </w:pPr>
    </w:p>
    <w:p w14:paraId="21E1BB85" w14:textId="15D77FEF" w:rsidR="00445A32" w:rsidRPr="00156727" w:rsidRDefault="00445A32" w:rsidP="00445A32">
      <w:pPr>
        <w:rPr>
          <w:sz w:val="24"/>
          <w:szCs w:val="24"/>
          <w:lang w:val="nl-NL" w:eastAsia="en-GB"/>
        </w:rPr>
      </w:pPr>
      <w:r w:rsidRPr="00445A32">
        <w:rPr>
          <w:color w:val="000000"/>
          <w:szCs w:val="22"/>
          <w:lang w:val="nl-NL" w:eastAsia="en-GB"/>
        </w:rPr>
        <w:t xml:space="preserve">De belangrijkste werkzaamheidsresultaten </w:t>
      </w:r>
      <w:r w:rsidR="00E13FE6">
        <w:rPr>
          <w:color w:val="000000"/>
          <w:szCs w:val="22"/>
          <w:lang w:val="nl-NL" w:eastAsia="en-GB"/>
        </w:rPr>
        <w:t xml:space="preserve">DFS en OS </w:t>
      </w:r>
      <w:r w:rsidRPr="00445A32">
        <w:rPr>
          <w:szCs w:val="22"/>
          <w:lang w:val="nl-NL" w:eastAsia="en-GB"/>
        </w:rPr>
        <w:t xml:space="preserve">voor de </w:t>
      </w:r>
      <w:r w:rsidR="007A0324" w:rsidRPr="00445A32">
        <w:rPr>
          <w:szCs w:val="22"/>
          <w:lang w:val="nl-NL" w:eastAsia="en-GB"/>
        </w:rPr>
        <w:t>patiëntenpopulatie</w:t>
      </w:r>
      <w:r w:rsidR="007A0324">
        <w:rPr>
          <w:szCs w:val="22"/>
          <w:lang w:val="nl-NL" w:eastAsia="en-GB"/>
        </w:rPr>
        <w:t xml:space="preserve"> met</w:t>
      </w:r>
      <w:r w:rsidR="007A0324" w:rsidRPr="00445A32">
        <w:rPr>
          <w:szCs w:val="22"/>
          <w:lang w:val="nl-NL" w:eastAsia="en-GB"/>
        </w:rPr>
        <w:t xml:space="preserve"> </w:t>
      </w:r>
      <w:r w:rsidRPr="00445A32">
        <w:rPr>
          <w:szCs w:val="22"/>
          <w:lang w:val="nl-NL" w:eastAsia="en-GB"/>
        </w:rPr>
        <w:t>PD-L1</w:t>
      </w:r>
      <w:r w:rsidR="00E13FE6">
        <w:rPr>
          <w:szCs w:val="22"/>
          <w:lang w:val="nl-NL" w:eastAsia="en-GB"/>
        </w:rPr>
        <w:t> </w:t>
      </w:r>
      <w:r w:rsidRPr="00445A32">
        <w:rPr>
          <w:szCs w:val="22"/>
          <w:lang w:val="nl-NL" w:eastAsia="en-GB"/>
        </w:rPr>
        <w:t>≥</w:t>
      </w:r>
      <w:r w:rsidR="007A0324">
        <w:rPr>
          <w:szCs w:val="22"/>
          <w:lang w:val="nl-NL" w:eastAsia="en-GB"/>
        </w:rPr>
        <w:t> </w:t>
      </w:r>
      <w:r w:rsidRPr="00445A32">
        <w:rPr>
          <w:szCs w:val="22"/>
          <w:lang w:val="nl-NL" w:eastAsia="en-GB"/>
        </w:rPr>
        <w:t>50% TC stadium</w:t>
      </w:r>
      <w:r w:rsidR="007A0324">
        <w:rPr>
          <w:szCs w:val="22"/>
          <w:lang w:val="nl-NL" w:eastAsia="en-GB"/>
        </w:rPr>
        <w:t> </w:t>
      </w:r>
      <w:r w:rsidRPr="00445A32">
        <w:rPr>
          <w:szCs w:val="22"/>
          <w:lang w:val="nl-NL" w:eastAsia="en-GB"/>
        </w:rPr>
        <w:t>II</w:t>
      </w:r>
      <w:r w:rsidR="00E13FE6">
        <w:rPr>
          <w:szCs w:val="22"/>
          <w:lang w:val="nl-NL" w:eastAsia="en-GB"/>
        </w:rPr>
        <w:t> </w:t>
      </w:r>
      <w:r w:rsidRPr="00445A32">
        <w:rPr>
          <w:szCs w:val="22"/>
          <w:lang w:val="nl-NL" w:eastAsia="en-GB"/>
        </w:rPr>
        <w:t>–</w:t>
      </w:r>
      <w:r w:rsidR="00E13FE6">
        <w:rPr>
          <w:szCs w:val="22"/>
          <w:lang w:val="nl-NL" w:eastAsia="en-GB"/>
        </w:rPr>
        <w:t> </w:t>
      </w:r>
      <w:r w:rsidRPr="00445A32">
        <w:rPr>
          <w:szCs w:val="22"/>
          <w:lang w:val="nl-NL" w:eastAsia="en-GB"/>
        </w:rPr>
        <w:t xml:space="preserve">IIIA </w:t>
      </w:r>
      <w:r w:rsidR="00F66C42">
        <w:rPr>
          <w:szCs w:val="22"/>
          <w:lang w:val="nl-NL"/>
        </w:rPr>
        <w:t>zonder EGFR-mutaties of ALK-translocaties</w:t>
      </w:r>
      <w:r w:rsidR="00F66C42" w:rsidRPr="00445A32">
        <w:rPr>
          <w:color w:val="000000"/>
          <w:szCs w:val="22"/>
          <w:lang w:val="nl-NL" w:eastAsia="en-GB"/>
        </w:rPr>
        <w:t xml:space="preserve"> </w:t>
      </w:r>
      <w:r w:rsidRPr="00445A32">
        <w:rPr>
          <w:color w:val="000000"/>
          <w:szCs w:val="22"/>
          <w:lang w:val="nl-NL" w:eastAsia="en-GB"/>
        </w:rPr>
        <w:t xml:space="preserve">zijn samengevat in </w:t>
      </w:r>
      <w:r w:rsidRPr="00D54C3E">
        <w:rPr>
          <w:color w:val="000000"/>
          <w:szCs w:val="22"/>
          <w:lang w:val="nl-NL" w:eastAsia="en-GB"/>
        </w:rPr>
        <w:t>tabel</w:t>
      </w:r>
      <w:r w:rsidR="006C568F" w:rsidRPr="00D54C3E">
        <w:rPr>
          <w:color w:val="000000"/>
          <w:szCs w:val="22"/>
          <w:lang w:val="nl-NL" w:eastAsia="en-GB"/>
        </w:rPr>
        <w:t> </w:t>
      </w:r>
      <w:r w:rsidRPr="00D54C3E">
        <w:rPr>
          <w:color w:val="000000"/>
          <w:szCs w:val="22"/>
          <w:lang w:val="nl-NL" w:eastAsia="en-GB"/>
        </w:rPr>
        <w:t>7</w:t>
      </w:r>
      <w:r w:rsidRPr="00445A32">
        <w:rPr>
          <w:color w:val="000000"/>
          <w:szCs w:val="22"/>
          <w:lang w:val="nl-NL" w:eastAsia="en-GB"/>
        </w:rPr>
        <w:t>. De Kaplan-Meier-curve voor DFS</w:t>
      </w:r>
      <w:r w:rsidR="007A0324">
        <w:rPr>
          <w:color w:val="000000"/>
          <w:szCs w:val="22"/>
          <w:lang w:val="nl-NL" w:eastAsia="en-GB"/>
        </w:rPr>
        <w:t xml:space="preserve"> wordt weergegeven in figuur </w:t>
      </w:r>
      <w:r w:rsidR="000C52CD">
        <w:rPr>
          <w:color w:val="000000"/>
          <w:szCs w:val="22"/>
          <w:lang w:val="nl-NL" w:eastAsia="en-GB"/>
        </w:rPr>
        <w:t>3</w:t>
      </w:r>
      <w:r w:rsidRPr="00445A32">
        <w:rPr>
          <w:color w:val="000000"/>
          <w:szCs w:val="22"/>
          <w:lang w:val="nl-NL" w:eastAsia="en-GB"/>
        </w:rPr>
        <w:t>.</w:t>
      </w:r>
    </w:p>
    <w:p w14:paraId="6BE3B38E" w14:textId="77777777" w:rsidR="00445A32" w:rsidRPr="00156727" w:rsidRDefault="00445A32" w:rsidP="00445A32">
      <w:pPr>
        <w:rPr>
          <w:sz w:val="24"/>
          <w:szCs w:val="24"/>
          <w:lang w:val="nl-NL" w:eastAsia="en-GB"/>
        </w:rPr>
      </w:pPr>
    </w:p>
    <w:p w14:paraId="196C516A" w14:textId="1A094695" w:rsidR="00445A32" w:rsidRPr="0002683E" w:rsidRDefault="00445A32" w:rsidP="00F46681">
      <w:pPr>
        <w:keepNext/>
        <w:keepLines/>
        <w:rPr>
          <w:b/>
          <w:bCs/>
          <w:color w:val="000000"/>
          <w:szCs w:val="22"/>
          <w:lang w:val="nl-NL" w:eastAsia="en-GB"/>
        </w:rPr>
      </w:pPr>
      <w:r w:rsidRPr="00D54C3E">
        <w:rPr>
          <w:b/>
          <w:bCs/>
          <w:color w:val="000000"/>
          <w:szCs w:val="22"/>
          <w:lang w:val="nl-NL" w:eastAsia="en-GB"/>
        </w:rPr>
        <w:t>Tabel</w:t>
      </w:r>
      <w:r w:rsidR="006C568F" w:rsidRPr="00D54C3E">
        <w:rPr>
          <w:b/>
          <w:bCs/>
          <w:color w:val="000000"/>
          <w:szCs w:val="22"/>
          <w:lang w:val="nl-NL" w:eastAsia="en-GB"/>
        </w:rPr>
        <w:t> </w:t>
      </w:r>
      <w:r w:rsidRPr="00D54C3E">
        <w:rPr>
          <w:b/>
          <w:bCs/>
          <w:color w:val="000000"/>
          <w:szCs w:val="22"/>
          <w:lang w:val="nl-NL" w:eastAsia="en-GB"/>
        </w:rPr>
        <w:t>7</w:t>
      </w:r>
      <w:r w:rsidRPr="0002683E">
        <w:rPr>
          <w:b/>
          <w:bCs/>
          <w:color w:val="000000"/>
          <w:szCs w:val="22"/>
          <w:lang w:val="nl-NL" w:eastAsia="en-GB"/>
        </w:rPr>
        <w:t xml:space="preserve">: Samenvatting van </w:t>
      </w:r>
      <w:r w:rsidR="00647E89">
        <w:rPr>
          <w:b/>
          <w:bCs/>
          <w:color w:val="000000"/>
          <w:szCs w:val="22"/>
          <w:lang w:val="nl-NL" w:eastAsia="en-GB"/>
        </w:rPr>
        <w:t xml:space="preserve">de </w:t>
      </w:r>
      <w:r w:rsidRPr="0002683E">
        <w:rPr>
          <w:b/>
          <w:bCs/>
          <w:color w:val="000000"/>
          <w:szCs w:val="22"/>
          <w:lang w:val="nl-NL" w:eastAsia="en-GB"/>
        </w:rPr>
        <w:t xml:space="preserve">werkzaamheid in de </w:t>
      </w:r>
      <w:r w:rsidR="00E61A79" w:rsidRPr="0002683E">
        <w:rPr>
          <w:b/>
          <w:bCs/>
          <w:color w:val="000000"/>
          <w:szCs w:val="22"/>
          <w:lang w:val="nl-NL" w:eastAsia="en-GB"/>
        </w:rPr>
        <w:t xml:space="preserve">patiëntenpopulatie met </w:t>
      </w:r>
      <w:r w:rsidRPr="0002683E">
        <w:rPr>
          <w:b/>
          <w:bCs/>
          <w:color w:val="000000"/>
          <w:szCs w:val="22"/>
          <w:lang w:val="nl-NL" w:eastAsia="en-GB"/>
        </w:rPr>
        <w:t xml:space="preserve">PD-L1-expressie </w:t>
      </w:r>
      <w:r w:rsidRPr="00D54C3E">
        <w:rPr>
          <w:b/>
          <w:bCs/>
          <w:szCs w:val="22"/>
          <w:lang w:val="nl-NL" w:eastAsia="en-GB"/>
        </w:rPr>
        <w:t>≥</w:t>
      </w:r>
      <w:r w:rsidR="00647E89">
        <w:rPr>
          <w:b/>
          <w:bCs/>
          <w:szCs w:val="22"/>
          <w:lang w:val="nl-NL" w:eastAsia="en-GB"/>
        </w:rPr>
        <w:t> </w:t>
      </w:r>
      <w:r w:rsidRPr="00D54C3E">
        <w:rPr>
          <w:b/>
          <w:bCs/>
          <w:szCs w:val="22"/>
          <w:lang w:val="nl-NL" w:eastAsia="en-GB"/>
        </w:rPr>
        <w:t>50% TC stadium II</w:t>
      </w:r>
      <w:r w:rsidRPr="00D54C3E">
        <w:rPr>
          <w:b/>
          <w:bCs/>
          <w:color w:val="000000"/>
          <w:szCs w:val="22"/>
          <w:lang w:val="nl-NL" w:eastAsia="en-GB"/>
        </w:rPr>
        <w:t xml:space="preserve"> – </w:t>
      </w:r>
      <w:r w:rsidRPr="0002683E">
        <w:rPr>
          <w:b/>
          <w:bCs/>
          <w:color w:val="000000"/>
          <w:szCs w:val="22"/>
          <w:lang w:val="nl-NL" w:eastAsia="en-GB"/>
        </w:rPr>
        <w:t>IIIA</w:t>
      </w:r>
      <w:r w:rsidR="00E61A79" w:rsidRPr="0002683E">
        <w:rPr>
          <w:b/>
          <w:bCs/>
          <w:color w:val="000000"/>
          <w:szCs w:val="22"/>
          <w:lang w:val="nl-NL" w:eastAsia="en-GB"/>
        </w:rPr>
        <w:t xml:space="preserve"> zonder EGFR-mutaties of ALK-translocaties</w:t>
      </w:r>
      <w:r w:rsidRPr="0002683E">
        <w:rPr>
          <w:b/>
          <w:bCs/>
          <w:color w:val="000000"/>
          <w:szCs w:val="22"/>
          <w:lang w:val="nl-NL" w:eastAsia="en-GB"/>
        </w:rPr>
        <w:t xml:space="preserve"> (IMpower010)</w:t>
      </w:r>
    </w:p>
    <w:p w14:paraId="6B7C08AD" w14:textId="77777777" w:rsidR="00445A32" w:rsidRPr="00156727" w:rsidRDefault="00445A32" w:rsidP="00F46681">
      <w:pPr>
        <w:keepNext/>
        <w:keepLines/>
        <w:rPr>
          <w:sz w:val="24"/>
          <w:szCs w:val="24"/>
          <w:lang w:val="nl-NL" w:eastAsia="en-GB"/>
        </w:rPr>
      </w:pPr>
    </w:p>
    <w:tbl>
      <w:tblPr>
        <w:tblW w:w="961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
        <w:gridCol w:w="4661"/>
        <w:gridCol w:w="6"/>
        <w:gridCol w:w="2324"/>
        <w:gridCol w:w="148"/>
        <w:gridCol w:w="2467"/>
        <w:gridCol w:w="6"/>
      </w:tblGrid>
      <w:tr w:rsidR="00445A32" w:rsidRPr="00156727" w14:paraId="61B2CD54" w14:textId="77777777" w:rsidTr="00C072DE">
        <w:trPr>
          <w:gridAfter w:val="1"/>
          <w:wAfter w:w="6" w:type="dxa"/>
          <w:trHeight w:hRule="exact" w:val="593"/>
          <w:tblHeader/>
        </w:trPr>
        <w:tc>
          <w:tcPr>
            <w:tcW w:w="4667" w:type="dxa"/>
            <w:gridSpan w:val="2"/>
            <w:tcBorders>
              <w:top w:val="single" w:sz="4" w:space="0" w:color="auto"/>
              <w:left w:val="single" w:sz="4" w:space="0" w:color="auto"/>
              <w:bottom w:val="single" w:sz="4" w:space="0" w:color="auto"/>
              <w:right w:val="nil"/>
            </w:tcBorders>
            <w:hideMark/>
          </w:tcPr>
          <w:p w14:paraId="1065C565" w14:textId="77777777" w:rsidR="00445A32" w:rsidRPr="00445A32" w:rsidRDefault="00445A32" w:rsidP="009E0502">
            <w:pPr>
              <w:keepNext/>
              <w:keepLines/>
              <w:rPr>
                <w:rFonts w:cs="Arial"/>
                <w:b/>
                <w:szCs w:val="22"/>
              </w:rPr>
            </w:pPr>
            <w:r w:rsidRPr="00445A32">
              <w:rPr>
                <w:rFonts w:cs="Arial"/>
                <w:b/>
                <w:bCs/>
                <w:szCs w:val="22"/>
                <w:lang w:val="nl-NL"/>
              </w:rPr>
              <w:t>Werkzaamheidseindpunt</w:t>
            </w:r>
          </w:p>
        </w:tc>
        <w:tc>
          <w:tcPr>
            <w:tcW w:w="2330" w:type="dxa"/>
            <w:gridSpan w:val="2"/>
            <w:tcBorders>
              <w:top w:val="single" w:sz="4" w:space="0" w:color="auto"/>
              <w:left w:val="nil"/>
              <w:bottom w:val="single" w:sz="4" w:space="0" w:color="auto"/>
              <w:right w:val="nil"/>
            </w:tcBorders>
            <w:hideMark/>
          </w:tcPr>
          <w:p w14:paraId="2B526093" w14:textId="53DCB880" w:rsidR="00445A32" w:rsidRPr="00445A32" w:rsidRDefault="007A0324" w:rsidP="009E0502">
            <w:pPr>
              <w:keepNext/>
              <w:keepLines/>
              <w:jc w:val="center"/>
              <w:rPr>
                <w:rFonts w:cs="Arial"/>
                <w:b/>
                <w:szCs w:val="22"/>
              </w:rPr>
            </w:pPr>
            <w:r>
              <w:rPr>
                <w:rFonts w:cs="Arial"/>
                <w:b/>
                <w:bCs/>
                <w:szCs w:val="22"/>
                <w:lang w:val="nl-NL"/>
              </w:rPr>
              <w:t>Arm</w:t>
            </w:r>
            <w:r w:rsidR="00445A32" w:rsidRPr="00445A32">
              <w:rPr>
                <w:rFonts w:cs="Arial"/>
                <w:b/>
                <w:bCs/>
                <w:szCs w:val="22"/>
                <w:lang w:val="nl-NL"/>
              </w:rPr>
              <w:t xml:space="preserve"> A</w:t>
            </w:r>
          </w:p>
          <w:p w14:paraId="124FB9AD" w14:textId="45DAB316" w:rsidR="00445A32" w:rsidRPr="00445A32" w:rsidRDefault="00445A32" w:rsidP="009E0502">
            <w:pPr>
              <w:keepNext/>
              <w:keepLines/>
              <w:jc w:val="center"/>
              <w:rPr>
                <w:rFonts w:cs="Arial"/>
                <w:szCs w:val="22"/>
              </w:rPr>
            </w:pPr>
            <w:r w:rsidRPr="00445A32">
              <w:rPr>
                <w:rFonts w:cs="Arial"/>
                <w:szCs w:val="22"/>
                <w:lang w:val="nl-NL"/>
              </w:rPr>
              <w:t>(</w:t>
            </w:r>
            <w:r w:rsidR="009977BE">
              <w:rPr>
                <w:rFonts w:cs="Arial"/>
                <w:szCs w:val="22"/>
                <w:lang w:val="nl-NL"/>
              </w:rPr>
              <w:t>a</w:t>
            </w:r>
            <w:r w:rsidRPr="00445A32">
              <w:rPr>
                <w:rFonts w:cs="Arial"/>
                <w:szCs w:val="22"/>
                <w:lang w:val="nl-NL"/>
              </w:rPr>
              <w:t>tezolizumab)</w:t>
            </w:r>
          </w:p>
        </w:tc>
        <w:tc>
          <w:tcPr>
            <w:tcW w:w="2615" w:type="dxa"/>
            <w:gridSpan w:val="2"/>
            <w:tcBorders>
              <w:top w:val="single" w:sz="4" w:space="0" w:color="auto"/>
              <w:left w:val="nil"/>
              <w:bottom w:val="single" w:sz="4" w:space="0" w:color="auto"/>
              <w:right w:val="single" w:sz="4" w:space="0" w:color="auto"/>
            </w:tcBorders>
            <w:hideMark/>
          </w:tcPr>
          <w:p w14:paraId="1792E643" w14:textId="06CEEF88" w:rsidR="00445A32" w:rsidRPr="00156727" w:rsidRDefault="007A0324" w:rsidP="009E0502">
            <w:pPr>
              <w:keepNext/>
              <w:keepLines/>
              <w:jc w:val="center"/>
              <w:rPr>
                <w:rFonts w:cs="Arial"/>
                <w:b/>
                <w:szCs w:val="22"/>
                <w:lang w:val="nl-NL"/>
              </w:rPr>
            </w:pPr>
            <w:r>
              <w:rPr>
                <w:rFonts w:cs="Arial"/>
                <w:b/>
                <w:bCs/>
                <w:szCs w:val="22"/>
                <w:lang w:val="nl-NL"/>
              </w:rPr>
              <w:t>Arm</w:t>
            </w:r>
            <w:r w:rsidR="00445A32" w:rsidRPr="00445A32">
              <w:rPr>
                <w:rFonts w:cs="Arial"/>
                <w:b/>
                <w:bCs/>
                <w:szCs w:val="22"/>
                <w:lang w:val="nl-NL"/>
              </w:rPr>
              <w:t xml:space="preserve"> B</w:t>
            </w:r>
          </w:p>
          <w:p w14:paraId="79984598" w14:textId="76F082E4" w:rsidR="00445A32" w:rsidRPr="00156727" w:rsidRDefault="00445A32" w:rsidP="009E0502">
            <w:pPr>
              <w:keepNext/>
              <w:keepLines/>
              <w:jc w:val="center"/>
              <w:rPr>
                <w:rFonts w:cs="Arial"/>
                <w:b/>
                <w:szCs w:val="22"/>
                <w:lang w:val="nl-NL"/>
              </w:rPr>
            </w:pPr>
            <w:r w:rsidRPr="00445A32">
              <w:rPr>
                <w:rFonts w:cs="Arial"/>
                <w:szCs w:val="22"/>
                <w:lang w:val="nl-NL"/>
              </w:rPr>
              <w:t>(</w:t>
            </w:r>
            <w:r w:rsidR="007A0324">
              <w:rPr>
                <w:rFonts w:cs="Arial"/>
                <w:szCs w:val="22"/>
                <w:lang w:val="nl-NL"/>
              </w:rPr>
              <w:t>BSC</w:t>
            </w:r>
            <w:r w:rsidRPr="00445A32">
              <w:rPr>
                <w:rFonts w:cs="Arial"/>
                <w:szCs w:val="22"/>
                <w:lang w:val="nl-NL"/>
              </w:rPr>
              <w:t>)</w:t>
            </w:r>
          </w:p>
        </w:tc>
      </w:tr>
      <w:tr w:rsidR="00445A32" w:rsidRPr="00445A32" w14:paraId="26A516D7" w14:textId="77777777" w:rsidTr="00C072DE">
        <w:trPr>
          <w:gridAfter w:val="1"/>
          <w:wAfter w:w="6" w:type="dxa"/>
          <w:trHeight w:hRule="exact" w:val="340"/>
        </w:trPr>
        <w:tc>
          <w:tcPr>
            <w:tcW w:w="4667" w:type="dxa"/>
            <w:gridSpan w:val="2"/>
            <w:tcBorders>
              <w:top w:val="single" w:sz="4" w:space="0" w:color="auto"/>
              <w:left w:val="single" w:sz="4" w:space="0" w:color="auto"/>
              <w:bottom w:val="single" w:sz="4" w:space="0" w:color="auto"/>
              <w:right w:val="nil"/>
            </w:tcBorders>
            <w:hideMark/>
          </w:tcPr>
          <w:p w14:paraId="237C0C20" w14:textId="07E4E567" w:rsidR="00445A32" w:rsidRPr="00156727" w:rsidRDefault="00445A32" w:rsidP="00445A32">
            <w:pPr>
              <w:keepNext/>
              <w:keepLines/>
              <w:rPr>
                <w:rFonts w:cs="Arial"/>
                <w:b/>
                <w:i/>
                <w:szCs w:val="22"/>
                <w:lang w:val="nl-NL"/>
              </w:rPr>
            </w:pPr>
            <w:r w:rsidRPr="00445A32">
              <w:rPr>
                <w:rFonts w:cs="Arial"/>
                <w:b/>
                <w:bCs/>
                <w:i/>
                <w:iCs/>
                <w:szCs w:val="22"/>
                <w:lang w:val="nl-NL"/>
              </w:rPr>
              <w:t>Door de onderzoeker beoordeelde DFS</w:t>
            </w:r>
            <w:r w:rsidR="003706F1">
              <w:rPr>
                <w:rFonts w:cs="Arial"/>
                <w:b/>
                <w:bCs/>
                <w:i/>
                <w:iCs/>
                <w:szCs w:val="22"/>
                <w:lang w:val="nl-NL"/>
              </w:rPr>
              <w:t>*</w:t>
            </w:r>
          </w:p>
        </w:tc>
        <w:tc>
          <w:tcPr>
            <w:tcW w:w="2330" w:type="dxa"/>
            <w:gridSpan w:val="2"/>
            <w:tcBorders>
              <w:top w:val="single" w:sz="4" w:space="0" w:color="auto"/>
              <w:left w:val="nil"/>
              <w:bottom w:val="single" w:sz="4" w:space="0" w:color="auto"/>
              <w:right w:val="nil"/>
            </w:tcBorders>
          </w:tcPr>
          <w:p w14:paraId="68E9DDB9" w14:textId="07BB2339" w:rsidR="00445A32" w:rsidRPr="00445A32" w:rsidRDefault="007A0324" w:rsidP="00445A32">
            <w:pPr>
              <w:keepNext/>
              <w:keepLines/>
              <w:jc w:val="center"/>
              <w:rPr>
                <w:rFonts w:cs="Arial"/>
                <w:szCs w:val="22"/>
              </w:rPr>
            </w:pPr>
            <w:r>
              <w:rPr>
                <w:rFonts w:cs="Arial"/>
                <w:szCs w:val="22"/>
                <w:lang w:val="nl-NL"/>
              </w:rPr>
              <w:t>n = </w:t>
            </w:r>
            <w:r w:rsidR="00E61A79">
              <w:rPr>
                <w:rFonts w:cs="Arial"/>
                <w:szCs w:val="22"/>
                <w:lang w:val="nl-NL"/>
              </w:rPr>
              <w:t>106</w:t>
            </w:r>
          </w:p>
          <w:p w14:paraId="6EEBE197" w14:textId="77777777" w:rsidR="00445A32" w:rsidRPr="00445A32" w:rsidRDefault="00445A32" w:rsidP="00445A32">
            <w:pPr>
              <w:keepNext/>
              <w:keepLines/>
              <w:jc w:val="center"/>
              <w:rPr>
                <w:rFonts w:cs="Arial"/>
                <w:szCs w:val="22"/>
              </w:rPr>
            </w:pPr>
          </w:p>
        </w:tc>
        <w:tc>
          <w:tcPr>
            <w:tcW w:w="2615" w:type="dxa"/>
            <w:gridSpan w:val="2"/>
            <w:tcBorders>
              <w:top w:val="single" w:sz="4" w:space="0" w:color="auto"/>
              <w:left w:val="nil"/>
              <w:bottom w:val="single" w:sz="4" w:space="0" w:color="auto"/>
              <w:right w:val="single" w:sz="4" w:space="0" w:color="auto"/>
            </w:tcBorders>
          </w:tcPr>
          <w:p w14:paraId="6A3A4075" w14:textId="747D7567" w:rsidR="00445A32" w:rsidRPr="00445A32" w:rsidRDefault="007A0324" w:rsidP="00445A32">
            <w:pPr>
              <w:keepNext/>
              <w:keepLines/>
              <w:jc w:val="center"/>
              <w:rPr>
                <w:rFonts w:cs="Arial"/>
                <w:szCs w:val="22"/>
              </w:rPr>
            </w:pPr>
            <w:r>
              <w:rPr>
                <w:rFonts w:cs="Arial"/>
                <w:szCs w:val="22"/>
                <w:lang w:val="nl-NL"/>
              </w:rPr>
              <w:t>n </w:t>
            </w:r>
            <w:r w:rsidR="00445A32" w:rsidRPr="00445A32">
              <w:rPr>
                <w:rFonts w:cs="Arial"/>
                <w:szCs w:val="22"/>
                <w:lang w:val="nl-NL"/>
              </w:rPr>
              <w:t>=</w:t>
            </w:r>
            <w:r>
              <w:rPr>
                <w:rFonts w:cs="Arial"/>
                <w:szCs w:val="22"/>
                <w:lang w:val="nl-NL"/>
              </w:rPr>
              <w:t> </w:t>
            </w:r>
            <w:r w:rsidR="00E61A79">
              <w:rPr>
                <w:rFonts w:cs="Arial"/>
                <w:szCs w:val="22"/>
                <w:lang w:val="nl-NL"/>
              </w:rPr>
              <w:t>103</w:t>
            </w:r>
          </w:p>
          <w:p w14:paraId="57C7CA34" w14:textId="77777777" w:rsidR="00445A32" w:rsidRPr="00445A32" w:rsidRDefault="00445A32" w:rsidP="00445A32">
            <w:pPr>
              <w:keepNext/>
              <w:keepLines/>
              <w:jc w:val="center"/>
              <w:rPr>
                <w:rFonts w:cs="Arial"/>
                <w:szCs w:val="22"/>
              </w:rPr>
            </w:pPr>
          </w:p>
        </w:tc>
      </w:tr>
      <w:tr w:rsidR="00445A32" w:rsidRPr="00445A32" w14:paraId="3110B503" w14:textId="77777777" w:rsidTr="00C072DE">
        <w:trPr>
          <w:gridAfter w:val="1"/>
          <w:wAfter w:w="6" w:type="dxa"/>
          <w:trHeight w:hRule="exact" w:val="340"/>
        </w:trPr>
        <w:tc>
          <w:tcPr>
            <w:tcW w:w="4667" w:type="dxa"/>
            <w:gridSpan w:val="2"/>
            <w:tcBorders>
              <w:top w:val="single" w:sz="4" w:space="0" w:color="auto"/>
              <w:left w:val="single" w:sz="4" w:space="0" w:color="auto"/>
              <w:bottom w:val="nil"/>
              <w:right w:val="nil"/>
            </w:tcBorders>
            <w:hideMark/>
          </w:tcPr>
          <w:p w14:paraId="266A09CD" w14:textId="77777777" w:rsidR="00445A32" w:rsidRPr="00445A32" w:rsidRDefault="00445A32" w:rsidP="00445A32">
            <w:pPr>
              <w:keepNext/>
              <w:keepLines/>
              <w:rPr>
                <w:rFonts w:cs="Arial"/>
                <w:szCs w:val="22"/>
              </w:rPr>
            </w:pPr>
            <w:r w:rsidRPr="00445A32">
              <w:rPr>
                <w:rFonts w:cs="Arial"/>
                <w:szCs w:val="22"/>
                <w:lang w:val="nl-NL"/>
              </w:rPr>
              <w:t xml:space="preserve">Aantal voorvallen (%) </w:t>
            </w:r>
          </w:p>
        </w:tc>
        <w:tc>
          <w:tcPr>
            <w:tcW w:w="2330" w:type="dxa"/>
            <w:gridSpan w:val="2"/>
            <w:tcBorders>
              <w:top w:val="single" w:sz="4" w:space="0" w:color="auto"/>
              <w:left w:val="nil"/>
              <w:bottom w:val="nil"/>
              <w:right w:val="nil"/>
            </w:tcBorders>
            <w:hideMark/>
          </w:tcPr>
          <w:p w14:paraId="4D06D331" w14:textId="3145AFA0" w:rsidR="00445A32" w:rsidRPr="00445A32" w:rsidRDefault="00C072DE" w:rsidP="00E61A79">
            <w:pPr>
              <w:keepNext/>
              <w:keepLines/>
              <w:jc w:val="center"/>
              <w:rPr>
                <w:rFonts w:cs="Arial"/>
                <w:strike/>
                <w:szCs w:val="22"/>
              </w:rPr>
            </w:pPr>
            <w:r>
              <w:rPr>
                <w:rFonts w:cs="Arial"/>
                <w:szCs w:val="22"/>
                <w:lang w:val="nl-NL"/>
              </w:rPr>
              <w:t>34</w:t>
            </w:r>
            <w:r w:rsidR="00445A32" w:rsidRPr="00445A32">
              <w:rPr>
                <w:rFonts w:cs="Arial"/>
                <w:szCs w:val="22"/>
                <w:lang w:val="nl-NL"/>
              </w:rPr>
              <w:t xml:space="preserve"> (</w:t>
            </w:r>
            <w:r>
              <w:rPr>
                <w:rFonts w:cs="Arial"/>
                <w:szCs w:val="22"/>
                <w:lang w:val="nl-NL"/>
              </w:rPr>
              <w:t>32</w:t>
            </w:r>
            <w:r w:rsidR="007D01D8">
              <w:rPr>
                <w:rFonts w:cs="Arial"/>
                <w:szCs w:val="22"/>
                <w:lang w:val="nl-NL"/>
              </w:rPr>
              <w:t>,</w:t>
            </w:r>
            <w:r>
              <w:rPr>
                <w:rFonts w:cs="Arial"/>
                <w:szCs w:val="22"/>
                <w:lang w:val="nl-NL"/>
              </w:rPr>
              <w:t>1</w:t>
            </w:r>
            <w:r w:rsidR="00445A32" w:rsidRPr="00445A32">
              <w:rPr>
                <w:rFonts w:cs="Arial"/>
                <w:szCs w:val="22"/>
                <w:lang w:val="nl-NL"/>
              </w:rPr>
              <w:t>%)</w:t>
            </w:r>
          </w:p>
        </w:tc>
        <w:tc>
          <w:tcPr>
            <w:tcW w:w="2615" w:type="dxa"/>
            <w:gridSpan w:val="2"/>
            <w:tcBorders>
              <w:top w:val="single" w:sz="4" w:space="0" w:color="auto"/>
              <w:left w:val="nil"/>
              <w:bottom w:val="nil"/>
              <w:right w:val="single" w:sz="4" w:space="0" w:color="auto"/>
            </w:tcBorders>
          </w:tcPr>
          <w:p w14:paraId="19E0D0DA" w14:textId="27E59F3E" w:rsidR="00445A32" w:rsidRPr="00445A32" w:rsidRDefault="00C072DE" w:rsidP="00445A32">
            <w:pPr>
              <w:keepNext/>
              <w:keepLines/>
              <w:jc w:val="center"/>
              <w:rPr>
                <w:rFonts w:cs="Arial"/>
                <w:szCs w:val="22"/>
              </w:rPr>
            </w:pPr>
            <w:r>
              <w:rPr>
                <w:rFonts w:cs="Arial"/>
                <w:szCs w:val="22"/>
                <w:lang w:val="nl-NL"/>
              </w:rPr>
              <w:t>55</w:t>
            </w:r>
            <w:r w:rsidR="00445A32" w:rsidRPr="00445A32">
              <w:rPr>
                <w:rFonts w:cs="Arial"/>
                <w:szCs w:val="22"/>
                <w:lang w:val="nl-NL"/>
              </w:rPr>
              <w:t xml:space="preserve"> (</w:t>
            </w:r>
            <w:r>
              <w:rPr>
                <w:rFonts w:cs="Arial"/>
                <w:szCs w:val="22"/>
                <w:lang w:val="nl-NL"/>
              </w:rPr>
              <w:t>5</w:t>
            </w:r>
            <w:r w:rsidR="00E61A79">
              <w:rPr>
                <w:rFonts w:cs="Arial"/>
                <w:szCs w:val="22"/>
                <w:lang w:val="nl-NL"/>
              </w:rPr>
              <w:t>3,</w:t>
            </w:r>
            <w:r>
              <w:rPr>
                <w:rFonts w:cs="Arial"/>
                <w:szCs w:val="22"/>
                <w:lang w:val="nl-NL"/>
              </w:rPr>
              <w:t>4</w:t>
            </w:r>
            <w:r w:rsidR="00445A32" w:rsidRPr="00445A32">
              <w:rPr>
                <w:rFonts w:cs="Arial"/>
                <w:szCs w:val="22"/>
                <w:lang w:val="nl-NL"/>
              </w:rPr>
              <w:t>%)</w:t>
            </w:r>
          </w:p>
          <w:p w14:paraId="60B8EAB3" w14:textId="77777777" w:rsidR="00445A32" w:rsidRPr="00445A32" w:rsidRDefault="00445A32" w:rsidP="00445A32">
            <w:pPr>
              <w:keepNext/>
              <w:keepLines/>
              <w:jc w:val="center"/>
              <w:rPr>
                <w:rFonts w:cs="Arial"/>
                <w:strike/>
                <w:szCs w:val="22"/>
              </w:rPr>
            </w:pPr>
          </w:p>
        </w:tc>
      </w:tr>
      <w:tr w:rsidR="00445A32" w:rsidRPr="00445A32" w14:paraId="73DE4EEE" w14:textId="77777777" w:rsidTr="00C072DE">
        <w:trPr>
          <w:gridAfter w:val="1"/>
          <w:wAfter w:w="6" w:type="dxa"/>
          <w:trHeight w:hRule="exact" w:val="340"/>
        </w:trPr>
        <w:tc>
          <w:tcPr>
            <w:tcW w:w="4667" w:type="dxa"/>
            <w:gridSpan w:val="2"/>
            <w:tcBorders>
              <w:top w:val="nil"/>
              <w:left w:val="single" w:sz="4" w:space="0" w:color="auto"/>
              <w:bottom w:val="nil"/>
              <w:right w:val="nil"/>
            </w:tcBorders>
          </w:tcPr>
          <w:p w14:paraId="68FD01B7" w14:textId="77777777" w:rsidR="00445A32" w:rsidRPr="00156727" w:rsidRDefault="00445A32" w:rsidP="00445A32">
            <w:pPr>
              <w:keepNext/>
              <w:keepLines/>
              <w:rPr>
                <w:rFonts w:cs="Arial"/>
                <w:szCs w:val="22"/>
                <w:lang w:val="nl-NL"/>
              </w:rPr>
            </w:pPr>
            <w:r w:rsidRPr="00445A32">
              <w:rPr>
                <w:rFonts w:cs="Arial"/>
                <w:szCs w:val="22"/>
                <w:lang w:val="nl-NL"/>
              </w:rPr>
              <w:t>Mediane duur van DFS (maanden)</w:t>
            </w:r>
          </w:p>
          <w:p w14:paraId="4D37AA36" w14:textId="77777777" w:rsidR="00445A32" w:rsidRPr="00156727" w:rsidRDefault="00445A32" w:rsidP="00445A32">
            <w:pPr>
              <w:keepNext/>
              <w:keepLines/>
              <w:rPr>
                <w:rFonts w:cs="Arial"/>
                <w:szCs w:val="22"/>
                <w:lang w:val="nl-NL"/>
              </w:rPr>
            </w:pPr>
          </w:p>
        </w:tc>
        <w:tc>
          <w:tcPr>
            <w:tcW w:w="2330" w:type="dxa"/>
            <w:gridSpan w:val="2"/>
            <w:tcBorders>
              <w:top w:val="nil"/>
              <w:left w:val="nil"/>
              <w:bottom w:val="nil"/>
              <w:right w:val="nil"/>
            </w:tcBorders>
            <w:hideMark/>
          </w:tcPr>
          <w:p w14:paraId="6B89C690" w14:textId="6391EE26" w:rsidR="00445A32" w:rsidRPr="00445A32" w:rsidRDefault="00445A32" w:rsidP="00445A32">
            <w:pPr>
              <w:keepNext/>
              <w:keepLines/>
              <w:jc w:val="center"/>
              <w:rPr>
                <w:rFonts w:cs="Arial"/>
                <w:szCs w:val="22"/>
              </w:rPr>
            </w:pPr>
            <w:r w:rsidRPr="00445A32">
              <w:rPr>
                <w:rFonts w:cs="Arial"/>
                <w:szCs w:val="22"/>
                <w:lang w:val="nl-NL"/>
              </w:rPr>
              <w:t>N</w:t>
            </w:r>
            <w:r w:rsidR="007A0324">
              <w:rPr>
                <w:rFonts w:cs="Arial"/>
                <w:szCs w:val="22"/>
                <w:lang w:val="nl-NL"/>
              </w:rPr>
              <w:t>I</w:t>
            </w:r>
          </w:p>
        </w:tc>
        <w:tc>
          <w:tcPr>
            <w:tcW w:w="2615" w:type="dxa"/>
            <w:gridSpan w:val="2"/>
            <w:tcBorders>
              <w:top w:val="nil"/>
              <w:left w:val="nil"/>
              <w:bottom w:val="nil"/>
              <w:right w:val="single" w:sz="4" w:space="0" w:color="auto"/>
            </w:tcBorders>
            <w:hideMark/>
          </w:tcPr>
          <w:p w14:paraId="1F936033" w14:textId="365B8A42" w:rsidR="00445A32" w:rsidRPr="00445A32" w:rsidRDefault="00C072DE" w:rsidP="00445A32">
            <w:pPr>
              <w:keepNext/>
              <w:keepLines/>
              <w:jc w:val="center"/>
              <w:rPr>
                <w:rFonts w:cs="Arial"/>
                <w:szCs w:val="22"/>
              </w:rPr>
            </w:pPr>
            <w:r>
              <w:rPr>
                <w:rFonts w:cs="Arial"/>
                <w:szCs w:val="22"/>
                <w:lang w:val="nl-NL"/>
              </w:rPr>
              <w:t>42</w:t>
            </w:r>
            <w:r w:rsidR="00E61A79">
              <w:rPr>
                <w:rFonts w:cs="Arial"/>
                <w:szCs w:val="22"/>
                <w:lang w:val="nl-NL"/>
              </w:rPr>
              <w:t>,</w:t>
            </w:r>
            <w:r>
              <w:rPr>
                <w:rFonts w:cs="Arial"/>
                <w:szCs w:val="22"/>
                <w:lang w:val="nl-NL"/>
              </w:rPr>
              <w:t>9</w:t>
            </w:r>
          </w:p>
        </w:tc>
      </w:tr>
      <w:tr w:rsidR="00445A32" w:rsidRPr="00445A32" w14:paraId="2629DD94" w14:textId="77777777" w:rsidTr="00C072DE">
        <w:trPr>
          <w:gridAfter w:val="1"/>
          <w:wAfter w:w="6" w:type="dxa"/>
          <w:trHeight w:hRule="exact" w:val="340"/>
        </w:trPr>
        <w:tc>
          <w:tcPr>
            <w:tcW w:w="4667" w:type="dxa"/>
            <w:gridSpan w:val="2"/>
            <w:tcBorders>
              <w:top w:val="nil"/>
              <w:left w:val="single" w:sz="4" w:space="0" w:color="auto"/>
              <w:bottom w:val="nil"/>
              <w:right w:val="nil"/>
            </w:tcBorders>
          </w:tcPr>
          <w:p w14:paraId="3286E876" w14:textId="2A182FB6" w:rsidR="00445A32" w:rsidRPr="00445A32" w:rsidRDefault="00445A32" w:rsidP="00EF3C9A">
            <w:pPr>
              <w:keepNext/>
              <w:keepLines/>
              <w:rPr>
                <w:rFonts w:cs="Arial"/>
                <w:szCs w:val="22"/>
              </w:rPr>
            </w:pPr>
            <w:r w:rsidRPr="00445A32">
              <w:rPr>
                <w:rFonts w:cs="Arial"/>
                <w:szCs w:val="22"/>
                <w:lang w:val="nl-NL"/>
              </w:rPr>
              <w:t>95%</w:t>
            </w:r>
            <w:r w:rsidR="00EF3C9A">
              <w:rPr>
                <w:rFonts w:cs="Arial"/>
                <w:szCs w:val="22"/>
                <w:lang w:val="nl-NL"/>
              </w:rPr>
              <w:t>-B</w:t>
            </w:r>
            <w:r w:rsidRPr="00445A32">
              <w:rPr>
                <w:rFonts w:cs="Arial"/>
                <w:szCs w:val="22"/>
                <w:lang w:val="nl-NL"/>
              </w:rPr>
              <w:t>I</w:t>
            </w:r>
          </w:p>
        </w:tc>
        <w:tc>
          <w:tcPr>
            <w:tcW w:w="2330" w:type="dxa"/>
            <w:gridSpan w:val="2"/>
            <w:tcBorders>
              <w:top w:val="nil"/>
              <w:left w:val="nil"/>
              <w:bottom w:val="nil"/>
              <w:right w:val="nil"/>
            </w:tcBorders>
            <w:hideMark/>
          </w:tcPr>
          <w:p w14:paraId="7C90D533" w14:textId="2B2FE9F9" w:rsidR="00445A32" w:rsidRPr="00445A32" w:rsidRDefault="00C072DE" w:rsidP="00E61A79">
            <w:pPr>
              <w:keepNext/>
              <w:keepLines/>
              <w:jc w:val="center"/>
              <w:rPr>
                <w:rFonts w:cs="Arial"/>
                <w:szCs w:val="22"/>
              </w:rPr>
            </w:pPr>
            <w:r>
              <w:rPr>
                <w:rFonts w:cs="Arial"/>
                <w:szCs w:val="22"/>
                <w:lang w:val="nl-NL"/>
              </w:rPr>
              <w:t>(</w:t>
            </w:r>
            <w:r w:rsidR="00445A32" w:rsidRPr="00445A32">
              <w:rPr>
                <w:rFonts w:cs="Arial"/>
                <w:szCs w:val="22"/>
                <w:lang w:val="nl-NL"/>
              </w:rPr>
              <w:t>N</w:t>
            </w:r>
            <w:r w:rsidR="00E61A79">
              <w:rPr>
                <w:rFonts w:cs="Arial"/>
                <w:szCs w:val="22"/>
                <w:lang w:val="nl-NL"/>
              </w:rPr>
              <w:t>I</w:t>
            </w:r>
            <w:r>
              <w:rPr>
                <w:rFonts w:cs="Arial"/>
                <w:szCs w:val="22"/>
                <w:lang w:val="nl-NL"/>
              </w:rPr>
              <w:t>)</w:t>
            </w:r>
          </w:p>
        </w:tc>
        <w:tc>
          <w:tcPr>
            <w:tcW w:w="2615" w:type="dxa"/>
            <w:gridSpan w:val="2"/>
            <w:tcBorders>
              <w:top w:val="nil"/>
              <w:left w:val="nil"/>
              <w:bottom w:val="nil"/>
              <w:right w:val="single" w:sz="4" w:space="0" w:color="auto"/>
            </w:tcBorders>
            <w:hideMark/>
          </w:tcPr>
          <w:p w14:paraId="5B4FF9AA" w14:textId="682FC361" w:rsidR="00445A32" w:rsidRPr="00445A32" w:rsidRDefault="00E61A79" w:rsidP="00E61A79">
            <w:pPr>
              <w:keepNext/>
              <w:keepLines/>
              <w:jc w:val="center"/>
              <w:rPr>
                <w:rFonts w:cs="Arial"/>
                <w:szCs w:val="22"/>
              </w:rPr>
            </w:pPr>
            <w:r>
              <w:rPr>
                <w:rFonts w:cs="Arial"/>
                <w:szCs w:val="22"/>
                <w:lang w:val="nl-NL"/>
              </w:rPr>
              <w:t>3</w:t>
            </w:r>
            <w:r w:rsidR="00C072DE">
              <w:rPr>
                <w:rFonts w:cs="Arial"/>
                <w:szCs w:val="22"/>
                <w:lang w:val="nl-NL"/>
              </w:rPr>
              <w:t>2,0</w:t>
            </w:r>
            <w:r w:rsidR="007A0324">
              <w:rPr>
                <w:rFonts w:cs="Arial"/>
                <w:szCs w:val="22"/>
                <w:lang w:val="nl-NL"/>
              </w:rPr>
              <w:t>;</w:t>
            </w:r>
            <w:r w:rsidR="00445A32" w:rsidRPr="00445A32">
              <w:rPr>
                <w:rFonts w:cs="Arial"/>
                <w:szCs w:val="22"/>
                <w:lang w:val="nl-NL"/>
              </w:rPr>
              <w:t xml:space="preserve"> N</w:t>
            </w:r>
            <w:r>
              <w:rPr>
                <w:rFonts w:cs="Arial"/>
                <w:szCs w:val="22"/>
                <w:lang w:val="nl-NL"/>
              </w:rPr>
              <w:t>I</w:t>
            </w:r>
          </w:p>
        </w:tc>
      </w:tr>
      <w:tr w:rsidR="00445A32" w:rsidRPr="00EE6022" w14:paraId="5748675D" w14:textId="77777777" w:rsidTr="00C072DE">
        <w:trPr>
          <w:gridAfter w:val="1"/>
          <w:wAfter w:w="6" w:type="dxa"/>
          <w:trHeight w:hRule="exact" w:val="340"/>
        </w:trPr>
        <w:tc>
          <w:tcPr>
            <w:tcW w:w="4667" w:type="dxa"/>
            <w:gridSpan w:val="2"/>
            <w:tcBorders>
              <w:top w:val="nil"/>
              <w:left w:val="single" w:sz="4" w:space="0" w:color="auto"/>
              <w:bottom w:val="nil"/>
              <w:right w:val="nil"/>
            </w:tcBorders>
            <w:hideMark/>
          </w:tcPr>
          <w:p w14:paraId="2F26430B" w14:textId="2C93EFF2" w:rsidR="00445A32" w:rsidRPr="00EE6022" w:rsidRDefault="00C135C9" w:rsidP="00445A32">
            <w:pPr>
              <w:keepNext/>
              <w:keepLines/>
              <w:rPr>
                <w:szCs w:val="22"/>
                <w:lang w:val="nl-NL"/>
              </w:rPr>
            </w:pPr>
            <w:r w:rsidRPr="00EE6022">
              <w:rPr>
                <w:szCs w:val="22"/>
                <w:lang w:val="nl-NL"/>
              </w:rPr>
              <w:t>G</w:t>
            </w:r>
            <w:r w:rsidR="00445A32" w:rsidRPr="00EE6022">
              <w:rPr>
                <w:szCs w:val="22"/>
                <w:lang w:val="nl-NL"/>
              </w:rPr>
              <w:t>es</w:t>
            </w:r>
            <w:r w:rsidR="00EF3C9A" w:rsidRPr="00EE6022">
              <w:rPr>
                <w:szCs w:val="22"/>
                <w:lang w:val="nl-NL"/>
              </w:rPr>
              <w:t>tratificeerde</w:t>
            </w:r>
            <w:r w:rsidR="00C072DE" w:rsidRPr="00A14C3D">
              <w:rPr>
                <w:szCs w:val="22"/>
                <w:vertAlign w:val="superscript"/>
                <w:lang w:val="en-GB"/>
              </w:rPr>
              <w:t>ǂ</w:t>
            </w:r>
            <w:r w:rsidR="00EF3C9A" w:rsidRPr="00EE6022">
              <w:rPr>
                <w:szCs w:val="22"/>
                <w:lang w:val="nl-NL"/>
              </w:rPr>
              <w:t xml:space="preserve"> hazard ratio (95%-</w:t>
            </w:r>
            <w:r w:rsidR="00445A32" w:rsidRPr="00EE6022">
              <w:rPr>
                <w:szCs w:val="22"/>
                <w:lang w:val="nl-NL"/>
              </w:rPr>
              <w:t>BI)</w:t>
            </w:r>
          </w:p>
        </w:tc>
        <w:tc>
          <w:tcPr>
            <w:tcW w:w="4945" w:type="dxa"/>
            <w:gridSpan w:val="4"/>
            <w:tcBorders>
              <w:top w:val="nil"/>
              <w:left w:val="nil"/>
              <w:bottom w:val="nil"/>
              <w:right w:val="single" w:sz="4" w:space="0" w:color="auto"/>
            </w:tcBorders>
          </w:tcPr>
          <w:p w14:paraId="69E6D363" w14:textId="27FF203E" w:rsidR="00445A32" w:rsidRPr="00EE6022" w:rsidRDefault="00445A32" w:rsidP="00C135C9">
            <w:pPr>
              <w:keepNext/>
              <w:keepLines/>
              <w:jc w:val="center"/>
              <w:rPr>
                <w:szCs w:val="22"/>
              </w:rPr>
            </w:pPr>
            <w:r w:rsidRPr="00EE6022">
              <w:rPr>
                <w:szCs w:val="22"/>
                <w:lang w:val="nl-NL"/>
              </w:rPr>
              <w:t>0</w:t>
            </w:r>
            <w:r w:rsidR="00456651" w:rsidRPr="00EE6022">
              <w:rPr>
                <w:szCs w:val="22"/>
                <w:lang w:val="nl-NL"/>
              </w:rPr>
              <w:t>,</w:t>
            </w:r>
            <w:r w:rsidR="00C072DE" w:rsidRPr="00EE6022">
              <w:rPr>
                <w:szCs w:val="22"/>
                <w:lang w:val="nl-NL"/>
              </w:rPr>
              <w:t>52</w:t>
            </w:r>
            <w:r w:rsidRPr="00EE6022">
              <w:rPr>
                <w:szCs w:val="22"/>
                <w:lang w:val="nl-NL"/>
              </w:rPr>
              <w:t xml:space="preserve"> (0</w:t>
            </w:r>
            <w:r w:rsidR="00456651" w:rsidRPr="00EE6022">
              <w:rPr>
                <w:szCs w:val="22"/>
                <w:lang w:val="nl-NL"/>
              </w:rPr>
              <w:t>,</w:t>
            </w:r>
            <w:r w:rsidR="00C072DE" w:rsidRPr="00EE6022">
              <w:rPr>
                <w:szCs w:val="22"/>
                <w:lang w:val="nl-NL"/>
              </w:rPr>
              <w:t>33</w:t>
            </w:r>
            <w:r w:rsidR="007A0324" w:rsidRPr="00EE6022">
              <w:rPr>
                <w:szCs w:val="22"/>
                <w:lang w:val="nl-NL"/>
              </w:rPr>
              <w:t>;</w:t>
            </w:r>
            <w:r w:rsidRPr="00EE6022">
              <w:rPr>
                <w:szCs w:val="22"/>
                <w:lang w:val="nl-NL"/>
              </w:rPr>
              <w:t xml:space="preserve"> 0</w:t>
            </w:r>
            <w:r w:rsidR="00456651" w:rsidRPr="00EE6022">
              <w:rPr>
                <w:szCs w:val="22"/>
                <w:lang w:val="nl-NL"/>
              </w:rPr>
              <w:t>,</w:t>
            </w:r>
            <w:r w:rsidR="00C135C9" w:rsidRPr="00EE6022">
              <w:rPr>
                <w:szCs w:val="22"/>
                <w:lang w:val="nl-NL"/>
              </w:rPr>
              <w:t>8</w:t>
            </w:r>
            <w:r w:rsidR="00C072DE" w:rsidRPr="00EE6022">
              <w:rPr>
                <w:szCs w:val="22"/>
                <w:lang w:val="nl-NL"/>
              </w:rPr>
              <w:t>0</w:t>
            </w:r>
            <w:r w:rsidRPr="00EE6022">
              <w:rPr>
                <w:szCs w:val="22"/>
                <w:lang w:val="nl-NL"/>
              </w:rPr>
              <w:t>)</w:t>
            </w:r>
          </w:p>
        </w:tc>
      </w:tr>
      <w:tr w:rsidR="00C072DE" w:rsidRPr="00445A32" w14:paraId="46E9FB6D" w14:textId="77777777" w:rsidTr="00F46681">
        <w:trPr>
          <w:gridAfter w:val="1"/>
          <w:wAfter w:w="6" w:type="dxa"/>
          <w:trHeight w:hRule="exact" w:val="340"/>
        </w:trPr>
        <w:tc>
          <w:tcPr>
            <w:tcW w:w="4667" w:type="dxa"/>
            <w:gridSpan w:val="2"/>
            <w:tcBorders>
              <w:top w:val="single" w:sz="4" w:space="0" w:color="auto"/>
              <w:bottom w:val="single" w:sz="4" w:space="0" w:color="auto"/>
            </w:tcBorders>
            <w:hideMark/>
          </w:tcPr>
          <w:p w14:paraId="0FB231EE" w14:textId="0184AE30" w:rsidR="00C072DE" w:rsidRPr="00445A32" w:rsidRDefault="00C072DE" w:rsidP="00C072DE">
            <w:pPr>
              <w:keepNext/>
              <w:keepLines/>
              <w:rPr>
                <w:rFonts w:cs="Arial"/>
                <w:szCs w:val="22"/>
              </w:rPr>
            </w:pPr>
            <w:bookmarkStart w:id="48" w:name="_Hlk177481509"/>
            <w:r w:rsidRPr="00A81A8A">
              <w:rPr>
                <w:rFonts w:cs="Arial"/>
                <w:b/>
                <w:i/>
                <w:szCs w:val="22"/>
              </w:rPr>
              <w:t>OS</w:t>
            </w:r>
            <w:r w:rsidRPr="004A3C50">
              <w:rPr>
                <w:b/>
                <w:i/>
                <w:szCs w:val="22"/>
                <w:vertAlign w:val="superscript"/>
              </w:rPr>
              <w:t>*</w:t>
            </w:r>
          </w:p>
        </w:tc>
        <w:tc>
          <w:tcPr>
            <w:tcW w:w="2330" w:type="dxa"/>
            <w:gridSpan w:val="2"/>
            <w:tcBorders>
              <w:top w:val="single" w:sz="4" w:space="0" w:color="auto"/>
              <w:bottom w:val="single" w:sz="4" w:space="0" w:color="auto"/>
            </w:tcBorders>
            <w:hideMark/>
          </w:tcPr>
          <w:p w14:paraId="42323474" w14:textId="5A1B1BBC" w:rsidR="00C072DE" w:rsidRPr="00445A32" w:rsidRDefault="00C072DE" w:rsidP="00C072DE">
            <w:pPr>
              <w:keepNext/>
              <w:keepLines/>
              <w:jc w:val="center"/>
              <w:rPr>
                <w:rFonts w:cs="Arial"/>
                <w:szCs w:val="22"/>
              </w:rPr>
            </w:pPr>
            <w:r>
              <w:t>n </w:t>
            </w:r>
            <w:r w:rsidRPr="00A81A8A">
              <w:t>=</w:t>
            </w:r>
            <w:r>
              <w:t> </w:t>
            </w:r>
            <w:r w:rsidRPr="00A81A8A">
              <w:t>106</w:t>
            </w:r>
          </w:p>
        </w:tc>
        <w:tc>
          <w:tcPr>
            <w:tcW w:w="2615" w:type="dxa"/>
            <w:gridSpan w:val="2"/>
            <w:tcBorders>
              <w:top w:val="single" w:sz="4" w:space="0" w:color="auto"/>
              <w:bottom w:val="single" w:sz="4" w:space="0" w:color="auto"/>
            </w:tcBorders>
            <w:hideMark/>
          </w:tcPr>
          <w:p w14:paraId="1B131A70" w14:textId="5D03F342" w:rsidR="00C072DE" w:rsidRPr="00445A32" w:rsidRDefault="00C072DE" w:rsidP="00C072DE">
            <w:pPr>
              <w:keepNext/>
              <w:keepLines/>
              <w:jc w:val="center"/>
              <w:rPr>
                <w:rFonts w:cs="Arial"/>
                <w:szCs w:val="22"/>
              </w:rPr>
            </w:pPr>
            <w:r>
              <w:t>n </w:t>
            </w:r>
            <w:r w:rsidRPr="00A81A8A">
              <w:t>=</w:t>
            </w:r>
            <w:r>
              <w:t> </w:t>
            </w:r>
            <w:r w:rsidRPr="00A81A8A">
              <w:t>103</w:t>
            </w:r>
          </w:p>
        </w:tc>
      </w:tr>
      <w:tr w:rsidR="00C072DE" w:rsidRPr="002D7D38" w14:paraId="569A9FE1" w14:textId="77777777" w:rsidTr="00C072DE">
        <w:trPr>
          <w:gridBefore w:val="1"/>
          <w:wBefore w:w="6" w:type="dxa"/>
          <w:trHeight w:hRule="exact" w:val="340"/>
        </w:trPr>
        <w:tc>
          <w:tcPr>
            <w:tcW w:w="4667" w:type="dxa"/>
            <w:gridSpan w:val="2"/>
            <w:tcBorders>
              <w:top w:val="single" w:sz="4" w:space="0" w:color="auto"/>
              <w:bottom w:val="nil"/>
            </w:tcBorders>
          </w:tcPr>
          <w:p w14:paraId="5A49BFAB" w14:textId="1327272A" w:rsidR="00C072DE" w:rsidRPr="00296A5F" w:rsidRDefault="00C072DE" w:rsidP="00AD6BD9">
            <w:pPr>
              <w:keepNext/>
              <w:keepLines/>
              <w:rPr>
                <w:rFonts w:cs="Arial"/>
                <w:szCs w:val="22"/>
              </w:rPr>
            </w:pPr>
            <w:r>
              <w:rPr>
                <w:rFonts w:cs="Arial"/>
                <w:szCs w:val="22"/>
              </w:rPr>
              <w:t xml:space="preserve">Aantal </w:t>
            </w:r>
            <w:proofErr w:type="spellStart"/>
            <w:r>
              <w:rPr>
                <w:rFonts w:cs="Arial"/>
                <w:szCs w:val="22"/>
              </w:rPr>
              <w:t>voorvallen</w:t>
            </w:r>
            <w:proofErr w:type="spellEnd"/>
            <w:r>
              <w:rPr>
                <w:rFonts w:cs="Arial"/>
                <w:szCs w:val="22"/>
              </w:rPr>
              <w:t xml:space="preserve"> </w:t>
            </w:r>
            <w:r w:rsidRPr="00A81A8A">
              <w:rPr>
                <w:rFonts w:cs="Arial"/>
                <w:szCs w:val="22"/>
              </w:rPr>
              <w:t xml:space="preserve">(%) </w:t>
            </w:r>
          </w:p>
        </w:tc>
        <w:tc>
          <w:tcPr>
            <w:tcW w:w="2472" w:type="dxa"/>
            <w:gridSpan w:val="2"/>
            <w:tcBorders>
              <w:top w:val="single" w:sz="4" w:space="0" w:color="auto"/>
              <w:bottom w:val="nil"/>
            </w:tcBorders>
          </w:tcPr>
          <w:p w14:paraId="5A4ADBAF" w14:textId="0BD75AD4" w:rsidR="00C072DE" w:rsidRPr="002D7D38" w:rsidRDefault="00C072DE" w:rsidP="00AD6BD9">
            <w:pPr>
              <w:keepNext/>
              <w:keepLines/>
              <w:jc w:val="center"/>
              <w:rPr>
                <w:rFonts w:cs="Arial"/>
                <w:szCs w:val="22"/>
              </w:rPr>
            </w:pPr>
            <w:r w:rsidRPr="00A81A8A">
              <w:rPr>
                <w:rFonts w:cs="Arial"/>
                <w:szCs w:val="22"/>
              </w:rPr>
              <w:t>22 (20</w:t>
            </w:r>
            <w:r>
              <w:rPr>
                <w:rFonts w:cs="Arial"/>
                <w:szCs w:val="22"/>
              </w:rPr>
              <w:t>,</w:t>
            </w:r>
            <w:r w:rsidRPr="00A81A8A">
              <w:rPr>
                <w:rFonts w:cs="Arial"/>
                <w:szCs w:val="22"/>
              </w:rPr>
              <w:t>8%)</w:t>
            </w:r>
          </w:p>
        </w:tc>
        <w:tc>
          <w:tcPr>
            <w:tcW w:w="2473" w:type="dxa"/>
            <w:gridSpan w:val="2"/>
            <w:tcBorders>
              <w:top w:val="single" w:sz="4" w:space="0" w:color="auto"/>
              <w:bottom w:val="nil"/>
            </w:tcBorders>
          </w:tcPr>
          <w:p w14:paraId="04DABD3E" w14:textId="34EF0524" w:rsidR="00C072DE" w:rsidRPr="002D7D38" w:rsidRDefault="00C072DE" w:rsidP="00AD6BD9">
            <w:pPr>
              <w:keepNext/>
              <w:keepLines/>
              <w:jc w:val="center"/>
              <w:rPr>
                <w:rFonts w:cs="Arial"/>
                <w:szCs w:val="22"/>
              </w:rPr>
            </w:pPr>
            <w:r w:rsidRPr="00A81A8A">
              <w:rPr>
                <w:rFonts w:cs="Arial"/>
                <w:szCs w:val="22"/>
              </w:rPr>
              <w:t>41 (39</w:t>
            </w:r>
            <w:r>
              <w:rPr>
                <w:rFonts w:cs="Arial"/>
                <w:szCs w:val="22"/>
              </w:rPr>
              <w:t>,</w:t>
            </w:r>
            <w:r w:rsidRPr="00A81A8A">
              <w:rPr>
                <w:rFonts w:cs="Arial"/>
                <w:szCs w:val="22"/>
              </w:rPr>
              <w:t>8%)</w:t>
            </w:r>
          </w:p>
        </w:tc>
      </w:tr>
      <w:tr w:rsidR="00C072DE" w:rsidRPr="002D7D38" w14:paraId="4139BBE5" w14:textId="77777777" w:rsidTr="00C072DE">
        <w:trPr>
          <w:gridBefore w:val="1"/>
          <w:wBefore w:w="6" w:type="dxa"/>
          <w:trHeight w:hRule="exact" w:val="340"/>
        </w:trPr>
        <w:tc>
          <w:tcPr>
            <w:tcW w:w="4667" w:type="dxa"/>
            <w:gridSpan w:val="2"/>
            <w:tcBorders>
              <w:top w:val="nil"/>
            </w:tcBorders>
          </w:tcPr>
          <w:p w14:paraId="04F468F6" w14:textId="64596225" w:rsidR="00C072DE" w:rsidRPr="00F46681" w:rsidRDefault="00C072DE" w:rsidP="00AD6BD9">
            <w:pPr>
              <w:keepNext/>
              <w:keepLines/>
              <w:rPr>
                <w:rFonts w:cs="Arial"/>
                <w:szCs w:val="22"/>
                <w:lang w:val="nl-NL"/>
              </w:rPr>
            </w:pPr>
            <w:r w:rsidRPr="00F46681">
              <w:rPr>
                <w:rFonts w:cs="Arial"/>
                <w:szCs w:val="22"/>
                <w:lang w:val="nl-NL"/>
              </w:rPr>
              <w:t>Mediane duur van OS (maanden)</w:t>
            </w:r>
          </w:p>
          <w:p w14:paraId="2F6B6043" w14:textId="77777777" w:rsidR="00C072DE" w:rsidRPr="00F46681" w:rsidRDefault="00C072DE" w:rsidP="00AD6BD9">
            <w:pPr>
              <w:keepNext/>
              <w:keepLines/>
              <w:rPr>
                <w:rFonts w:cs="Arial"/>
                <w:szCs w:val="22"/>
                <w:lang w:val="nl-NL"/>
              </w:rPr>
            </w:pPr>
          </w:p>
        </w:tc>
        <w:tc>
          <w:tcPr>
            <w:tcW w:w="2472" w:type="dxa"/>
            <w:gridSpan w:val="2"/>
            <w:tcBorders>
              <w:top w:val="nil"/>
            </w:tcBorders>
          </w:tcPr>
          <w:p w14:paraId="4558BB56" w14:textId="4E96DC5A" w:rsidR="00C072DE" w:rsidRPr="002D7D38" w:rsidRDefault="00C072DE" w:rsidP="00AD6BD9">
            <w:pPr>
              <w:keepNext/>
              <w:keepLines/>
              <w:jc w:val="center"/>
              <w:rPr>
                <w:rFonts w:cs="Arial"/>
                <w:szCs w:val="22"/>
              </w:rPr>
            </w:pPr>
            <w:r w:rsidRPr="00A81A8A">
              <w:rPr>
                <w:rFonts w:cs="Arial"/>
                <w:szCs w:val="22"/>
              </w:rPr>
              <w:t>N</w:t>
            </w:r>
            <w:r w:rsidR="000E1C94">
              <w:rPr>
                <w:rFonts w:cs="Arial"/>
                <w:szCs w:val="22"/>
              </w:rPr>
              <w:t>I</w:t>
            </w:r>
            <w:r w:rsidRPr="00A81A8A">
              <w:rPr>
                <w:rFonts w:cs="Arial"/>
                <w:szCs w:val="22"/>
              </w:rPr>
              <w:t xml:space="preserve"> </w:t>
            </w:r>
          </w:p>
        </w:tc>
        <w:tc>
          <w:tcPr>
            <w:tcW w:w="2473" w:type="dxa"/>
            <w:gridSpan w:val="2"/>
            <w:tcBorders>
              <w:top w:val="nil"/>
            </w:tcBorders>
          </w:tcPr>
          <w:p w14:paraId="7817B9A4" w14:textId="502F3246" w:rsidR="00C072DE" w:rsidRPr="002D7D38" w:rsidRDefault="00C072DE" w:rsidP="00AD6BD9">
            <w:pPr>
              <w:keepNext/>
              <w:keepLines/>
              <w:jc w:val="center"/>
              <w:rPr>
                <w:rFonts w:cs="Arial"/>
                <w:szCs w:val="22"/>
              </w:rPr>
            </w:pPr>
            <w:r w:rsidRPr="00A81A8A">
              <w:rPr>
                <w:rFonts w:cs="Arial"/>
                <w:szCs w:val="22"/>
              </w:rPr>
              <w:t>87</w:t>
            </w:r>
            <w:r>
              <w:rPr>
                <w:rFonts w:cs="Arial"/>
                <w:szCs w:val="22"/>
              </w:rPr>
              <w:t>,</w:t>
            </w:r>
            <w:r w:rsidRPr="00A81A8A">
              <w:rPr>
                <w:rFonts w:cs="Arial"/>
                <w:szCs w:val="22"/>
              </w:rPr>
              <w:t xml:space="preserve">1 </w:t>
            </w:r>
          </w:p>
        </w:tc>
      </w:tr>
      <w:tr w:rsidR="00C072DE" w:rsidRPr="002D7D38" w14:paraId="6C854EB6" w14:textId="77777777" w:rsidTr="00C072DE">
        <w:trPr>
          <w:gridBefore w:val="1"/>
          <w:wBefore w:w="6" w:type="dxa"/>
          <w:trHeight w:hRule="exact" w:val="340"/>
        </w:trPr>
        <w:tc>
          <w:tcPr>
            <w:tcW w:w="4667" w:type="dxa"/>
            <w:gridSpan w:val="2"/>
          </w:tcPr>
          <w:p w14:paraId="5EEA08A5" w14:textId="7B9808DC" w:rsidR="00C072DE" w:rsidRPr="00296A5F" w:rsidRDefault="00C072DE" w:rsidP="00AD6BD9">
            <w:pPr>
              <w:keepNext/>
              <w:keepLines/>
              <w:rPr>
                <w:rFonts w:cs="Arial"/>
                <w:szCs w:val="22"/>
              </w:rPr>
            </w:pPr>
            <w:r w:rsidRPr="00A81A8A">
              <w:rPr>
                <w:rFonts w:cs="Arial"/>
                <w:szCs w:val="22"/>
              </w:rPr>
              <w:t>95%</w:t>
            </w:r>
            <w:r w:rsidR="00B41A4A">
              <w:rPr>
                <w:rFonts w:cs="Arial"/>
                <w:szCs w:val="22"/>
              </w:rPr>
              <w:t>-BI</w:t>
            </w:r>
          </w:p>
        </w:tc>
        <w:tc>
          <w:tcPr>
            <w:tcW w:w="2472" w:type="dxa"/>
            <w:gridSpan w:val="2"/>
          </w:tcPr>
          <w:p w14:paraId="535A9495" w14:textId="77B975DD" w:rsidR="00C072DE" w:rsidRPr="002D7D38" w:rsidRDefault="00C072DE" w:rsidP="00AD6BD9">
            <w:pPr>
              <w:keepNext/>
              <w:keepLines/>
              <w:jc w:val="center"/>
              <w:rPr>
                <w:rFonts w:cs="Arial"/>
                <w:szCs w:val="22"/>
              </w:rPr>
            </w:pPr>
            <w:r w:rsidRPr="00A81A8A">
              <w:rPr>
                <w:rFonts w:cs="Arial"/>
                <w:szCs w:val="22"/>
              </w:rPr>
              <w:t>(N</w:t>
            </w:r>
            <w:r w:rsidR="000E1C94">
              <w:rPr>
                <w:rFonts w:cs="Arial"/>
                <w:szCs w:val="22"/>
              </w:rPr>
              <w:t>I</w:t>
            </w:r>
            <w:r w:rsidRPr="00A81A8A">
              <w:rPr>
                <w:rFonts w:cs="Arial"/>
                <w:szCs w:val="22"/>
              </w:rPr>
              <w:t>)</w:t>
            </w:r>
          </w:p>
        </w:tc>
        <w:tc>
          <w:tcPr>
            <w:tcW w:w="2473" w:type="dxa"/>
            <w:gridSpan w:val="2"/>
          </w:tcPr>
          <w:p w14:paraId="5502EE85" w14:textId="1298D09E" w:rsidR="00C072DE" w:rsidRPr="002D7D38" w:rsidRDefault="00C072DE" w:rsidP="00AD6BD9">
            <w:pPr>
              <w:keepNext/>
              <w:keepLines/>
              <w:jc w:val="center"/>
              <w:rPr>
                <w:rFonts w:cs="Arial"/>
                <w:szCs w:val="22"/>
              </w:rPr>
            </w:pPr>
            <w:r w:rsidRPr="00A81A8A">
              <w:rPr>
                <w:rFonts w:cs="Arial"/>
                <w:szCs w:val="22"/>
              </w:rPr>
              <w:t>(72</w:t>
            </w:r>
            <w:r>
              <w:rPr>
                <w:rFonts w:cs="Arial"/>
                <w:szCs w:val="22"/>
              </w:rPr>
              <w:t>,</w:t>
            </w:r>
            <w:r w:rsidRPr="00A81A8A">
              <w:rPr>
                <w:rFonts w:cs="Arial"/>
                <w:szCs w:val="22"/>
              </w:rPr>
              <w:t>0</w:t>
            </w:r>
            <w:r w:rsidR="00B41A4A">
              <w:rPr>
                <w:rFonts w:cs="Arial"/>
                <w:szCs w:val="22"/>
              </w:rPr>
              <w:t>;</w:t>
            </w:r>
            <w:r w:rsidRPr="00A81A8A">
              <w:rPr>
                <w:rFonts w:cs="Arial"/>
                <w:szCs w:val="22"/>
              </w:rPr>
              <w:t xml:space="preserve"> N</w:t>
            </w:r>
            <w:r w:rsidR="000E1C94">
              <w:rPr>
                <w:rFonts w:cs="Arial"/>
                <w:szCs w:val="22"/>
              </w:rPr>
              <w:t>I</w:t>
            </w:r>
            <w:r w:rsidRPr="00A81A8A">
              <w:rPr>
                <w:rFonts w:cs="Arial"/>
                <w:szCs w:val="22"/>
              </w:rPr>
              <w:t>)</w:t>
            </w:r>
          </w:p>
        </w:tc>
      </w:tr>
      <w:tr w:rsidR="00C072DE" w:rsidRPr="00EE6022" w14:paraId="0132CF11" w14:textId="77777777" w:rsidTr="00C072DE">
        <w:trPr>
          <w:gridBefore w:val="1"/>
          <w:wBefore w:w="6" w:type="dxa"/>
          <w:trHeight w:hRule="exact" w:val="340"/>
        </w:trPr>
        <w:tc>
          <w:tcPr>
            <w:tcW w:w="4667" w:type="dxa"/>
            <w:gridSpan w:val="2"/>
          </w:tcPr>
          <w:p w14:paraId="5129999F" w14:textId="7A4486A1" w:rsidR="00C072DE" w:rsidRPr="00EE6022" w:rsidRDefault="00B41A4A" w:rsidP="00AD6BD9">
            <w:pPr>
              <w:keepNext/>
              <w:keepLines/>
              <w:rPr>
                <w:szCs w:val="22"/>
              </w:rPr>
            </w:pPr>
            <w:proofErr w:type="spellStart"/>
            <w:r w:rsidRPr="00EE6022">
              <w:rPr>
                <w:szCs w:val="22"/>
              </w:rPr>
              <w:t>Gestratificeerde</w:t>
            </w:r>
            <w:proofErr w:type="spellEnd"/>
            <w:r w:rsidR="00C072DE" w:rsidRPr="00A14C3D">
              <w:rPr>
                <w:szCs w:val="22"/>
                <w:vertAlign w:val="superscript"/>
                <w:lang w:val="en-GB"/>
              </w:rPr>
              <w:t>ǂ</w:t>
            </w:r>
            <w:r w:rsidR="00C072DE" w:rsidRPr="00EE6022">
              <w:rPr>
                <w:szCs w:val="22"/>
              </w:rPr>
              <w:t xml:space="preserve"> hazard ratio (95%</w:t>
            </w:r>
            <w:r w:rsidRPr="00EE6022">
              <w:rPr>
                <w:szCs w:val="22"/>
              </w:rPr>
              <w:t>-B</w:t>
            </w:r>
            <w:r w:rsidR="00C072DE" w:rsidRPr="00EE6022">
              <w:rPr>
                <w:szCs w:val="22"/>
              </w:rPr>
              <w:t>I)</w:t>
            </w:r>
          </w:p>
        </w:tc>
        <w:tc>
          <w:tcPr>
            <w:tcW w:w="4945" w:type="dxa"/>
            <w:gridSpan w:val="4"/>
          </w:tcPr>
          <w:p w14:paraId="43F74C31" w14:textId="31EDC241" w:rsidR="00C072DE" w:rsidRPr="00EE6022" w:rsidRDefault="00C072DE" w:rsidP="00AD6BD9">
            <w:pPr>
              <w:keepNext/>
              <w:keepLines/>
              <w:jc w:val="center"/>
              <w:rPr>
                <w:szCs w:val="22"/>
              </w:rPr>
            </w:pPr>
            <w:r w:rsidRPr="00EE6022">
              <w:rPr>
                <w:szCs w:val="22"/>
              </w:rPr>
              <w:t>0,47 (0,28</w:t>
            </w:r>
            <w:r w:rsidR="00B41A4A" w:rsidRPr="00EE6022">
              <w:rPr>
                <w:szCs w:val="22"/>
              </w:rPr>
              <w:t>;</w:t>
            </w:r>
            <w:r w:rsidRPr="00EE6022">
              <w:rPr>
                <w:szCs w:val="22"/>
              </w:rPr>
              <w:t xml:space="preserve"> 0,80)</w:t>
            </w:r>
          </w:p>
        </w:tc>
      </w:tr>
    </w:tbl>
    <w:bookmarkEnd w:id="48"/>
    <w:p w14:paraId="0DD9A5B4" w14:textId="77777777" w:rsidR="000C52CD" w:rsidRDefault="000C52CD" w:rsidP="000C52CD">
      <w:pPr>
        <w:rPr>
          <w:i/>
          <w:color w:val="000000"/>
          <w:szCs w:val="22"/>
          <w:lang w:val="nl-NL" w:eastAsia="en-GB"/>
        </w:rPr>
      </w:pPr>
      <w:r w:rsidRPr="00F7546F">
        <w:rPr>
          <w:color w:val="000000"/>
          <w:szCs w:val="22"/>
          <w:lang w:val="nl-NL" w:eastAsia="en-GB"/>
        </w:rPr>
        <w:t xml:space="preserve">DFS = ziektevrije overleving; BI = betrouwbaarheidsinterval; NI = niet in te schatten; BSC = </w:t>
      </w:r>
      <w:r w:rsidRPr="00F7546F">
        <w:rPr>
          <w:i/>
          <w:color w:val="000000"/>
          <w:szCs w:val="22"/>
          <w:lang w:val="nl-NL" w:eastAsia="en-GB"/>
        </w:rPr>
        <w:t>best supportive care</w:t>
      </w:r>
    </w:p>
    <w:p w14:paraId="5F067933" w14:textId="0F43ED28" w:rsidR="001B3DD2" w:rsidRDefault="001B3DD2" w:rsidP="001B3DD2">
      <w:pPr>
        <w:rPr>
          <w:color w:val="000000"/>
          <w:szCs w:val="22"/>
          <w:lang w:val="nl-NL" w:eastAsia="en-GB"/>
        </w:rPr>
      </w:pPr>
      <w:r>
        <w:rPr>
          <w:color w:val="000000"/>
          <w:szCs w:val="22"/>
          <w:lang w:val="nl-NL" w:eastAsia="en-GB"/>
        </w:rPr>
        <w:t xml:space="preserve">* Aangepaste analyse van DFS en OS bij klinische </w:t>
      </w:r>
      <w:r w:rsidRPr="0028339E">
        <w:rPr>
          <w:color w:val="000000"/>
          <w:szCs w:val="22"/>
          <w:lang w:val="nl-NL" w:eastAsia="en-GB"/>
        </w:rPr>
        <w:t>cut-off</w:t>
      </w:r>
      <w:r>
        <w:rPr>
          <w:color w:val="000000"/>
          <w:szCs w:val="22"/>
          <w:lang w:val="nl-NL" w:eastAsia="en-GB"/>
        </w:rPr>
        <w:t xml:space="preserve"> 26 januari 2024</w:t>
      </w:r>
    </w:p>
    <w:p w14:paraId="792DCEA4" w14:textId="43631C69" w:rsidR="001B3DD2" w:rsidRPr="00EE6022" w:rsidRDefault="001B3DD2" w:rsidP="001B3DD2">
      <w:pPr>
        <w:rPr>
          <w:color w:val="000000"/>
          <w:szCs w:val="22"/>
          <w:lang w:val="nl-NL" w:eastAsia="en-GB"/>
        </w:rPr>
      </w:pPr>
      <w:r w:rsidRPr="00A14C3D">
        <w:rPr>
          <w:szCs w:val="22"/>
          <w:vertAlign w:val="superscript"/>
          <w:lang w:val="nl-NL"/>
        </w:rPr>
        <w:t>ǂ</w:t>
      </w:r>
      <w:r w:rsidRPr="00EE6022">
        <w:rPr>
          <w:color w:val="000000"/>
          <w:szCs w:val="22"/>
          <w:vertAlign w:val="superscript"/>
          <w:lang w:val="nl-NL" w:eastAsia="en-GB"/>
        </w:rPr>
        <w:t xml:space="preserve"> </w:t>
      </w:r>
      <w:r w:rsidRPr="00EE6022">
        <w:rPr>
          <w:color w:val="000000"/>
          <w:szCs w:val="22"/>
          <w:lang w:val="nl-NL" w:eastAsia="en-GB"/>
        </w:rPr>
        <w:t>Gestratificeerd naar stadium, geslacht en histologie.</w:t>
      </w:r>
    </w:p>
    <w:p w14:paraId="434085D1" w14:textId="05CC7134" w:rsidR="007A0324" w:rsidRPr="00156727" w:rsidRDefault="007A0324" w:rsidP="00445A32">
      <w:pPr>
        <w:rPr>
          <w:sz w:val="24"/>
          <w:szCs w:val="24"/>
          <w:lang w:val="nl-NL" w:eastAsia="en-GB"/>
        </w:rPr>
      </w:pPr>
    </w:p>
    <w:p w14:paraId="07312650" w14:textId="2AE2B0CD" w:rsidR="00445A32" w:rsidRDefault="00E61A79" w:rsidP="00445A32">
      <w:pPr>
        <w:rPr>
          <w:b/>
          <w:bCs/>
          <w:szCs w:val="22"/>
          <w:lang w:val="nl-NL"/>
        </w:rPr>
      </w:pPr>
      <w:r w:rsidRPr="00CD0FDC">
        <w:rPr>
          <w:b/>
          <w:bCs/>
          <w:szCs w:val="22"/>
          <w:lang w:val="nl-NL"/>
        </w:rPr>
        <w:t>Figuur</w:t>
      </w:r>
      <w:r w:rsidR="006C568F" w:rsidRPr="00CD0FDC">
        <w:rPr>
          <w:b/>
          <w:bCs/>
          <w:szCs w:val="22"/>
          <w:lang w:val="nl-NL"/>
        </w:rPr>
        <w:t> </w:t>
      </w:r>
      <w:r w:rsidR="000C52CD">
        <w:rPr>
          <w:b/>
          <w:bCs/>
          <w:szCs w:val="22"/>
          <w:lang w:val="nl-NL"/>
        </w:rPr>
        <w:t>3</w:t>
      </w:r>
      <w:r w:rsidR="00445A32" w:rsidRPr="00CD0FDC">
        <w:rPr>
          <w:b/>
          <w:bCs/>
          <w:szCs w:val="22"/>
          <w:lang w:val="nl-NL"/>
        </w:rPr>
        <w:t xml:space="preserve">: Kaplan-Meier-curve voor </w:t>
      </w:r>
      <w:r w:rsidRPr="00CD0FDC">
        <w:rPr>
          <w:b/>
          <w:bCs/>
          <w:szCs w:val="22"/>
          <w:lang w:val="nl-NL"/>
        </w:rPr>
        <w:t>DFS</w:t>
      </w:r>
      <w:r w:rsidR="00445A32" w:rsidRPr="00CD0FDC">
        <w:rPr>
          <w:b/>
          <w:bCs/>
          <w:szCs w:val="22"/>
          <w:lang w:val="nl-NL"/>
        </w:rPr>
        <w:t xml:space="preserve"> in de </w:t>
      </w:r>
      <w:r w:rsidRPr="00CD0FDC">
        <w:rPr>
          <w:b/>
          <w:bCs/>
          <w:szCs w:val="22"/>
          <w:lang w:val="nl-NL"/>
        </w:rPr>
        <w:t>patiëntenpopulatie met PD-L1-expressie ≥ 50% TC stadium </w:t>
      </w:r>
      <w:r w:rsidR="00445A32" w:rsidRPr="00CD0FDC">
        <w:rPr>
          <w:b/>
          <w:bCs/>
          <w:szCs w:val="22"/>
          <w:lang w:val="nl-NL"/>
        </w:rPr>
        <w:t>II</w:t>
      </w:r>
      <w:r w:rsidR="001B3DD2">
        <w:rPr>
          <w:b/>
          <w:bCs/>
          <w:szCs w:val="22"/>
          <w:lang w:val="nl-NL"/>
        </w:rPr>
        <w:t> </w:t>
      </w:r>
      <w:r w:rsidR="00445A32" w:rsidRPr="00CD0FDC">
        <w:rPr>
          <w:b/>
          <w:bCs/>
          <w:szCs w:val="22"/>
          <w:lang w:val="nl-NL"/>
        </w:rPr>
        <w:t>–</w:t>
      </w:r>
      <w:r w:rsidR="001B3DD2">
        <w:rPr>
          <w:b/>
          <w:bCs/>
          <w:szCs w:val="22"/>
          <w:lang w:val="nl-NL"/>
        </w:rPr>
        <w:t> </w:t>
      </w:r>
      <w:r w:rsidR="00445A32" w:rsidRPr="00CD0FDC">
        <w:rPr>
          <w:b/>
          <w:bCs/>
          <w:szCs w:val="22"/>
          <w:lang w:val="nl-NL"/>
        </w:rPr>
        <w:t xml:space="preserve">IIIA </w:t>
      </w:r>
      <w:r w:rsidRPr="0002683E">
        <w:rPr>
          <w:b/>
          <w:bCs/>
          <w:color w:val="000000"/>
          <w:szCs w:val="22"/>
          <w:lang w:val="nl-NL" w:eastAsia="en-GB"/>
        </w:rPr>
        <w:t xml:space="preserve">zonder EGFR-mutaties of ALK-translocaties </w:t>
      </w:r>
      <w:r w:rsidR="00445A32" w:rsidRPr="00CD0FDC">
        <w:rPr>
          <w:b/>
          <w:bCs/>
          <w:szCs w:val="22"/>
          <w:lang w:val="nl-NL"/>
        </w:rPr>
        <w:t>(IMpower010)</w:t>
      </w:r>
    </w:p>
    <w:p w14:paraId="1E1822CF" w14:textId="77777777" w:rsidR="006A4931" w:rsidRPr="00CD0FDC" w:rsidRDefault="006A4931" w:rsidP="00445A32">
      <w:pPr>
        <w:rPr>
          <w:b/>
          <w:lang w:val="nl-NL"/>
        </w:rPr>
      </w:pPr>
    </w:p>
    <w:p w14:paraId="25D0B894" w14:textId="55A55FD8" w:rsidR="002B5D28" w:rsidRDefault="003B32C1" w:rsidP="00445A32">
      <w:pPr>
        <w:rPr>
          <w:color w:val="000000"/>
          <w:szCs w:val="22"/>
          <w:lang w:val="nl-NL" w:eastAsia="en-GB"/>
        </w:rPr>
      </w:pPr>
      <w:r>
        <w:rPr>
          <w:noProof/>
        </w:rPr>
        <w:lastRenderedPageBreak/>
        <w:drawing>
          <wp:inline distT="0" distB="0" distL="0" distR="0" wp14:anchorId="731E9C1D" wp14:editId="2F18C426">
            <wp:extent cx="5251720" cy="3556183"/>
            <wp:effectExtent l="0" t="0" r="6350" b="6350"/>
            <wp:docPr id="470104114" name="Picture 1" descr="A graph of a patient's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04114" name="Picture 1" descr="A graph of a patient's life&#10;&#10;Description automatically generated"/>
                    <pic:cNvPicPr/>
                  </pic:nvPicPr>
                  <pic:blipFill>
                    <a:blip r:embed="rId11"/>
                    <a:stretch>
                      <a:fillRect/>
                    </a:stretch>
                  </pic:blipFill>
                  <pic:spPr>
                    <a:xfrm>
                      <a:off x="0" y="0"/>
                      <a:ext cx="5251720" cy="3556183"/>
                    </a:xfrm>
                    <a:prstGeom prst="rect">
                      <a:avLst/>
                    </a:prstGeom>
                  </pic:spPr>
                </pic:pic>
              </a:graphicData>
            </a:graphic>
          </wp:inline>
        </w:drawing>
      </w:r>
    </w:p>
    <w:p w14:paraId="092A48CA" w14:textId="77777777" w:rsidR="002B5D28" w:rsidRDefault="002B5D28" w:rsidP="00445A32">
      <w:pPr>
        <w:rPr>
          <w:color w:val="000000"/>
          <w:szCs w:val="22"/>
          <w:lang w:val="nl-NL" w:eastAsia="en-GB"/>
        </w:rPr>
      </w:pPr>
    </w:p>
    <w:p w14:paraId="13C28C72" w14:textId="4AB614D7" w:rsidR="00445A32" w:rsidRDefault="00445A32" w:rsidP="00445A32">
      <w:pPr>
        <w:rPr>
          <w:szCs w:val="22"/>
          <w:lang w:val="nl-NL" w:eastAsia="en-GB"/>
        </w:rPr>
      </w:pPr>
      <w:r w:rsidRPr="00445A32">
        <w:rPr>
          <w:color w:val="000000"/>
          <w:szCs w:val="22"/>
          <w:lang w:val="nl-NL" w:eastAsia="en-GB"/>
        </w:rPr>
        <w:t xml:space="preserve">De waargenomen </w:t>
      </w:r>
      <w:r w:rsidR="004E76D7">
        <w:rPr>
          <w:color w:val="000000"/>
          <w:szCs w:val="22"/>
          <w:lang w:val="nl-NL" w:eastAsia="en-GB"/>
        </w:rPr>
        <w:t>v</w:t>
      </w:r>
      <w:r w:rsidRPr="00445A32">
        <w:rPr>
          <w:color w:val="000000"/>
          <w:szCs w:val="22"/>
          <w:lang w:val="nl-NL" w:eastAsia="en-GB"/>
        </w:rPr>
        <w:t>erbetering</w:t>
      </w:r>
      <w:r w:rsidR="004E76D7">
        <w:rPr>
          <w:color w:val="000000"/>
          <w:szCs w:val="22"/>
          <w:lang w:val="nl-NL" w:eastAsia="en-GB"/>
        </w:rPr>
        <w:t xml:space="preserve"> in DFS</w:t>
      </w:r>
      <w:r w:rsidRPr="00445A32">
        <w:rPr>
          <w:color w:val="000000"/>
          <w:szCs w:val="22"/>
          <w:lang w:val="nl-NL" w:eastAsia="en-GB"/>
        </w:rPr>
        <w:t xml:space="preserve"> in de atezolizumab-arm </w:t>
      </w:r>
      <w:r w:rsidR="004E76D7">
        <w:rPr>
          <w:color w:val="000000"/>
          <w:szCs w:val="22"/>
          <w:lang w:val="nl-NL" w:eastAsia="en-GB"/>
        </w:rPr>
        <w:t>vergeleken</w:t>
      </w:r>
      <w:r w:rsidRPr="00445A32">
        <w:rPr>
          <w:color w:val="000000"/>
          <w:szCs w:val="22"/>
          <w:lang w:val="nl-NL" w:eastAsia="en-GB"/>
        </w:rPr>
        <w:t xml:space="preserve"> met de BSC-arm </w:t>
      </w:r>
      <w:r w:rsidR="00CD0FDC">
        <w:rPr>
          <w:color w:val="000000"/>
          <w:szCs w:val="22"/>
          <w:lang w:val="nl-NL" w:eastAsia="en-GB"/>
        </w:rPr>
        <w:t>werd cons</w:t>
      </w:r>
      <w:r w:rsidR="00DB763E">
        <w:rPr>
          <w:color w:val="000000"/>
          <w:szCs w:val="22"/>
          <w:lang w:val="nl-NL" w:eastAsia="en-GB"/>
        </w:rPr>
        <w:t>istent</w:t>
      </w:r>
      <w:r w:rsidR="00CD0FDC">
        <w:rPr>
          <w:color w:val="000000"/>
          <w:szCs w:val="22"/>
          <w:lang w:val="nl-NL" w:eastAsia="en-GB"/>
        </w:rPr>
        <w:t xml:space="preserve"> aangetoond</w:t>
      </w:r>
      <w:r w:rsidRPr="00445A32">
        <w:rPr>
          <w:color w:val="000000"/>
          <w:szCs w:val="22"/>
          <w:lang w:val="nl-NL" w:eastAsia="en-GB"/>
        </w:rPr>
        <w:t xml:space="preserve"> in de meerderheid van de vooraf gespecificeerde subgroepen in de </w:t>
      </w:r>
      <w:r w:rsidR="004E76D7" w:rsidRPr="00445A32">
        <w:rPr>
          <w:szCs w:val="22"/>
          <w:lang w:val="nl-NL" w:eastAsia="en-GB"/>
        </w:rPr>
        <w:t>patiëntenpopulatie</w:t>
      </w:r>
      <w:r w:rsidR="004E76D7" w:rsidRPr="00445A32">
        <w:rPr>
          <w:color w:val="000000"/>
          <w:szCs w:val="22"/>
          <w:lang w:val="nl-NL" w:eastAsia="en-GB"/>
        </w:rPr>
        <w:t xml:space="preserve"> </w:t>
      </w:r>
      <w:r w:rsidR="004E76D7">
        <w:rPr>
          <w:color w:val="000000"/>
          <w:szCs w:val="22"/>
          <w:lang w:val="nl-NL" w:eastAsia="en-GB"/>
        </w:rPr>
        <w:t xml:space="preserve">met </w:t>
      </w:r>
      <w:r w:rsidRPr="00445A32">
        <w:rPr>
          <w:color w:val="000000"/>
          <w:szCs w:val="22"/>
          <w:lang w:val="nl-NL" w:eastAsia="en-GB"/>
        </w:rPr>
        <w:t>PD-L1</w:t>
      </w:r>
      <w:r w:rsidR="004E76D7">
        <w:rPr>
          <w:color w:val="000000"/>
          <w:szCs w:val="22"/>
          <w:lang w:val="nl-NL" w:eastAsia="en-GB"/>
        </w:rPr>
        <w:t>-expressie</w:t>
      </w:r>
      <w:r w:rsidRPr="00445A32">
        <w:rPr>
          <w:color w:val="000000"/>
          <w:szCs w:val="22"/>
          <w:lang w:val="nl-NL" w:eastAsia="en-GB"/>
        </w:rPr>
        <w:t xml:space="preserve"> ≥</w:t>
      </w:r>
      <w:r w:rsidR="004E76D7">
        <w:rPr>
          <w:color w:val="000000"/>
          <w:szCs w:val="22"/>
          <w:lang w:val="nl-NL" w:eastAsia="en-GB"/>
        </w:rPr>
        <w:t> </w:t>
      </w:r>
      <w:r w:rsidR="004E76D7">
        <w:rPr>
          <w:szCs w:val="22"/>
          <w:lang w:val="nl-NL" w:eastAsia="en-GB"/>
        </w:rPr>
        <w:t>50% TC stadium </w:t>
      </w:r>
      <w:r w:rsidRPr="00445A32">
        <w:rPr>
          <w:szCs w:val="22"/>
          <w:lang w:val="nl-NL" w:eastAsia="en-GB"/>
        </w:rPr>
        <w:t>II</w:t>
      </w:r>
      <w:r w:rsidR="00410257">
        <w:rPr>
          <w:szCs w:val="22"/>
          <w:lang w:val="nl-NL" w:eastAsia="en-GB"/>
        </w:rPr>
        <w:t> </w:t>
      </w:r>
      <w:r w:rsidRPr="00445A32">
        <w:rPr>
          <w:szCs w:val="22"/>
          <w:lang w:val="nl-NL" w:eastAsia="en-GB"/>
        </w:rPr>
        <w:t>–</w:t>
      </w:r>
      <w:r w:rsidR="00410257">
        <w:rPr>
          <w:szCs w:val="22"/>
          <w:lang w:val="nl-NL" w:eastAsia="en-GB"/>
        </w:rPr>
        <w:t> </w:t>
      </w:r>
      <w:r w:rsidRPr="00445A32">
        <w:rPr>
          <w:szCs w:val="22"/>
          <w:lang w:val="nl-NL" w:eastAsia="en-GB"/>
        </w:rPr>
        <w:t>IIIA</w:t>
      </w:r>
      <w:r w:rsidR="004E76D7" w:rsidRPr="00156727">
        <w:rPr>
          <w:lang w:val="nl-NL"/>
        </w:rPr>
        <w:t xml:space="preserve"> </w:t>
      </w:r>
      <w:r w:rsidR="004E76D7" w:rsidRPr="004E76D7">
        <w:rPr>
          <w:szCs w:val="22"/>
          <w:lang w:val="nl-NL" w:eastAsia="en-GB"/>
        </w:rPr>
        <w:t>zonder EGFR-mutaties of ALK-translocaties</w:t>
      </w:r>
      <w:r w:rsidRPr="00445A32">
        <w:rPr>
          <w:szCs w:val="22"/>
          <w:lang w:val="nl-NL" w:eastAsia="en-GB"/>
        </w:rPr>
        <w:t>, waaronder zowel</w:t>
      </w:r>
      <w:r w:rsidR="004E76D7">
        <w:rPr>
          <w:szCs w:val="22"/>
          <w:lang w:val="nl-NL" w:eastAsia="en-GB"/>
        </w:rPr>
        <w:t xml:space="preserve"> patiënten met</w:t>
      </w:r>
      <w:r w:rsidRPr="00445A32">
        <w:rPr>
          <w:szCs w:val="22"/>
          <w:lang w:val="nl-NL" w:eastAsia="en-GB"/>
        </w:rPr>
        <w:t xml:space="preserve"> niet-plaveiselcel</w:t>
      </w:r>
      <w:r w:rsidR="004E76D7">
        <w:rPr>
          <w:szCs w:val="22"/>
          <w:lang w:val="nl-NL" w:eastAsia="en-GB"/>
        </w:rPr>
        <w:t xml:space="preserve">-NSCLC </w:t>
      </w:r>
      <w:r w:rsidRPr="00445A32">
        <w:rPr>
          <w:szCs w:val="22"/>
          <w:lang w:val="nl-NL" w:eastAsia="en-GB"/>
        </w:rPr>
        <w:t>(onge</w:t>
      </w:r>
      <w:r w:rsidR="004E76D7">
        <w:rPr>
          <w:szCs w:val="22"/>
          <w:lang w:val="nl-NL" w:eastAsia="en-GB"/>
        </w:rPr>
        <w:t>stratificeerde HR van 0,</w:t>
      </w:r>
      <w:r w:rsidR="00410257">
        <w:rPr>
          <w:szCs w:val="22"/>
          <w:lang w:val="nl-NL" w:eastAsia="en-GB"/>
        </w:rPr>
        <w:t>40</w:t>
      </w:r>
      <w:r w:rsidR="004E76D7">
        <w:rPr>
          <w:szCs w:val="22"/>
          <w:lang w:val="nl-NL" w:eastAsia="en-GB"/>
        </w:rPr>
        <w:t>, 95%-</w:t>
      </w:r>
      <w:r w:rsidRPr="00445A32">
        <w:rPr>
          <w:szCs w:val="22"/>
          <w:lang w:val="nl-NL" w:eastAsia="en-GB"/>
        </w:rPr>
        <w:t>BI: 0,</w:t>
      </w:r>
      <w:r w:rsidR="00410257">
        <w:rPr>
          <w:szCs w:val="22"/>
          <w:lang w:val="nl-NL" w:eastAsia="en-GB"/>
        </w:rPr>
        <w:t>23</w:t>
      </w:r>
      <w:r w:rsidR="004E76D7">
        <w:rPr>
          <w:szCs w:val="22"/>
          <w:lang w:val="nl-NL" w:eastAsia="en-GB"/>
        </w:rPr>
        <w:t>;</w:t>
      </w:r>
      <w:r w:rsidRPr="00445A32">
        <w:rPr>
          <w:szCs w:val="22"/>
          <w:lang w:val="nl-NL" w:eastAsia="en-GB"/>
        </w:rPr>
        <w:t xml:space="preserve"> 0,</w:t>
      </w:r>
      <w:r w:rsidR="00410257">
        <w:rPr>
          <w:szCs w:val="22"/>
          <w:lang w:val="nl-NL" w:eastAsia="en-GB"/>
        </w:rPr>
        <w:t>70</w:t>
      </w:r>
      <w:r w:rsidRPr="00445A32">
        <w:rPr>
          <w:szCs w:val="22"/>
          <w:lang w:val="nl-NL" w:eastAsia="en-GB"/>
        </w:rPr>
        <w:t>; mediane DFS N</w:t>
      </w:r>
      <w:r w:rsidR="004E76D7">
        <w:rPr>
          <w:szCs w:val="22"/>
          <w:lang w:val="nl-NL" w:eastAsia="en-GB"/>
        </w:rPr>
        <w:t>I vs</w:t>
      </w:r>
      <w:r w:rsidR="00647E89">
        <w:rPr>
          <w:szCs w:val="22"/>
          <w:lang w:val="nl-NL" w:eastAsia="en-GB"/>
        </w:rPr>
        <w:t>.</w:t>
      </w:r>
      <w:r w:rsidR="004E76D7">
        <w:rPr>
          <w:szCs w:val="22"/>
          <w:lang w:val="nl-NL" w:eastAsia="en-GB"/>
        </w:rPr>
        <w:t> 3</w:t>
      </w:r>
      <w:r w:rsidR="00410257">
        <w:rPr>
          <w:szCs w:val="22"/>
          <w:lang w:val="nl-NL" w:eastAsia="en-GB"/>
        </w:rPr>
        <w:t>6,8</w:t>
      </w:r>
      <w:r w:rsidR="004E76D7">
        <w:rPr>
          <w:szCs w:val="22"/>
          <w:lang w:val="nl-NL" w:eastAsia="en-GB"/>
        </w:rPr>
        <w:t> </w:t>
      </w:r>
      <w:r w:rsidRPr="00445A32">
        <w:rPr>
          <w:szCs w:val="22"/>
          <w:lang w:val="nl-NL" w:eastAsia="en-GB"/>
        </w:rPr>
        <w:t xml:space="preserve">maanden) als </w:t>
      </w:r>
      <w:r w:rsidR="004E76D7">
        <w:rPr>
          <w:szCs w:val="22"/>
          <w:lang w:val="nl-NL" w:eastAsia="en-GB"/>
        </w:rPr>
        <w:t xml:space="preserve">patiënten met </w:t>
      </w:r>
      <w:r w:rsidRPr="00445A32">
        <w:rPr>
          <w:szCs w:val="22"/>
          <w:lang w:val="nl-NL" w:eastAsia="en-GB"/>
        </w:rPr>
        <w:t>plaveiselcel</w:t>
      </w:r>
      <w:r w:rsidR="004E76D7">
        <w:rPr>
          <w:szCs w:val="22"/>
          <w:lang w:val="nl-NL" w:eastAsia="en-GB"/>
        </w:rPr>
        <w:t>-</w:t>
      </w:r>
      <w:r w:rsidRPr="00445A32">
        <w:rPr>
          <w:szCs w:val="22"/>
          <w:lang w:val="nl-NL" w:eastAsia="en-GB"/>
        </w:rPr>
        <w:t>NSCLC (</w:t>
      </w:r>
      <w:r w:rsidR="004E76D7" w:rsidRPr="004E76D7">
        <w:rPr>
          <w:szCs w:val="22"/>
          <w:lang w:val="nl-NL" w:eastAsia="en-GB"/>
        </w:rPr>
        <w:t>ongestratificeerde HR van</w:t>
      </w:r>
      <w:r w:rsidR="004E76D7">
        <w:rPr>
          <w:szCs w:val="22"/>
          <w:lang w:val="nl-NL" w:eastAsia="en-GB"/>
        </w:rPr>
        <w:t xml:space="preserve"> 0,6</w:t>
      </w:r>
      <w:r w:rsidR="00410257">
        <w:rPr>
          <w:szCs w:val="22"/>
          <w:lang w:val="nl-NL" w:eastAsia="en-GB"/>
        </w:rPr>
        <w:t>7</w:t>
      </w:r>
      <w:r w:rsidR="004E76D7">
        <w:rPr>
          <w:szCs w:val="22"/>
          <w:lang w:val="nl-NL" w:eastAsia="en-GB"/>
        </w:rPr>
        <w:t>, 95%-BI: 0,</w:t>
      </w:r>
      <w:r w:rsidR="00410257">
        <w:rPr>
          <w:szCs w:val="22"/>
          <w:lang w:val="nl-NL" w:eastAsia="en-GB"/>
        </w:rPr>
        <w:t>34</w:t>
      </w:r>
      <w:r w:rsidR="004E76D7">
        <w:rPr>
          <w:szCs w:val="22"/>
          <w:lang w:val="nl-NL" w:eastAsia="en-GB"/>
        </w:rPr>
        <w:t>; 1,</w:t>
      </w:r>
      <w:r w:rsidR="00410257">
        <w:rPr>
          <w:szCs w:val="22"/>
          <w:lang w:val="nl-NL" w:eastAsia="en-GB"/>
        </w:rPr>
        <w:t>32</w:t>
      </w:r>
      <w:r w:rsidR="000E1C94">
        <w:rPr>
          <w:szCs w:val="22"/>
          <w:lang w:val="nl-NL" w:eastAsia="en-GB"/>
        </w:rPr>
        <w:t>;</w:t>
      </w:r>
      <w:r w:rsidR="004E76D7">
        <w:rPr>
          <w:szCs w:val="22"/>
          <w:lang w:val="nl-NL" w:eastAsia="en-GB"/>
        </w:rPr>
        <w:t xml:space="preserve"> mediane DFS </w:t>
      </w:r>
      <w:r w:rsidR="00410257">
        <w:rPr>
          <w:szCs w:val="22"/>
          <w:lang w:val="nl-NL" w:eastAsia="en-GB"/>
        </w:rPr>
        <w:t>kon niet geschat worden</w:t>
      </w:r>
      <w:r w:rsidR="000E1C94">
        <w:rPr>
          <w:szCs w:val="22"/>
          <w:lang w:val="nl-NL" w:eastAsia="en-GB"/>
        </w:rPr>
        <w:t>)</w:t>
      </w:r>
      <w:r w:rsidR="00410257">
        <w:rPr>
          <w:szCs w:val="22"/>
          <w:lang w:val="nl-NL" w:eastAsia="en-GB"/>
        </w:rPr>
        <w:t>.</w:t>
      </w:r>
    </w:p>
    <w:p w14:paraId="3D4B2808" w14:textId="77777777" w:rsidR="004E76D7" w:rsidRPr="00CD0FDC" w:rsidRDefault="004E76D7" w:rsidP="00445A32">
      <w:pPr>
        <w:rPr>
          <w:sz w:val="24"/>
          <w:szCs w:val="24"/>
          <w:lang w:val="nl-NL" w:eastAsia="en-GB"/>
        </w:rPr>
      </w:pPr>
    </w:p>
    <w:p w14:paraId="7F3E21DF" w14:textId="3D196444" w:rsidR="00B957C6" w:rsidRPr="00A2474A" w:rsidRDefault="003E4E1F" w:rsidP="00EC63F7">
      <w:pPr>
        <w:keepNext/>
        <w:keepLines/>
        <w:autoSpaceDE w:val="0"/>
        <w:autoSpaceDN w:val="0"/>
        <w:adjustRightInd w:val="0"/>
        <w:rPr>
          <w:i/>
          <w:szCs w:val="22"/>
          <w:lang w:val="nl-NL"/>
        </w:rPr>
      </w:pPr>
      <w:r w:rsidRPr="00A2474A">
        <w:rPr>
          <w:i/>
          <w:szCs w:val="22"/>
          <w:lang w:val="nl-NL"/>
        </w:rPr>
        <w:t xml:space="preserve">Eerstelijnsbehandeling van </w:t>
      </w:r>
      <w:r w:rsidR="009519D3">
        <w:rPr>
          <w:i/>
          <w:szCs w:val="22"/>
          <w:lang w:val="nl-NL"/>
        </w:rPr>
        <w:t xml:space="preserve">gevorderd </w:t>
      </w:r>
      <w:r w:rsidR="00B03D7D">
        <w:rPr>
          <w:i/>
          <w:szCs w:val="22"/>
          <w:lang w:val="nl-NL"/>
        </w:rPr>
        <w:t>NSCLC</w:t>
      </w:r>
    </w:p>
    <w:p w14:paraId="7F3E21E0" w14:textId="77777777" w:rsidR="00B957C6" w:rsidRPr="00A2474A" w:rsidRDefault="00B957C6" w:rsidP="00EC63F7">
      <w:pPr>
        <w:keepNext/>
        <w:keepLines/>
        <w:autoSpaceDE w:val="0"/>
        <w:autoSpaceDN w:val="0"/>
        <w:adjustRightInd w:val="0"/>
        <w:rPr>
          <w:szCs w:val="22"/>
          <w:lang w:val="nl-NL"/>
        </w:rPr>
      </w:pPr>
    </w:p>
    <w:p w14:paraId="7F3E21E1" w14:textId="5FFAD348" w:rsidR="00B957C6" w:rsidRPr="00A2474A" w:rsidRDefault="003E4E1F" w:rsidP="00EC63F7">
      <w:pPr>
        <w:keepNext/>
        <w:keepLines/>
        <w:autoSpaceDE w:val="0"/>
        <w:autoSpaceDN w:val="0"/>
        <w:adjustRightInd w:val="0"/>
        <w:rPr>
          <w:i/>
          <w:szCs w:val="22"/>
          <w:lang w:val="nl-NL"/>
        </w:rPr>
      </w:pPr>
      <w:r w:rsidRPr="00A2474A">
        <w:rPr>
          <w:i/>
          <w:szCs w:val="22"/>
          <w:lang w:val="nl-NL"/>
        </w:rPr>
        <w:t>IMpower150 (GO29436): Gerandomiseerd fase</w:t>
      </w:r>
      <w:r w:rsidR="00F75AC2" w:rsidRPr="00A2474A">
        <w:rPr>
          <w:i/>
          <w:szCs w:val="22"/>
          <w:lang w:val="nl-NL"/>
        </w:rPr>
        <w:t xml:space="preserve"> </w:t>
      </w:r>
      <w:r w:rsidRPr="00A2474A">
        <w:rPr>
          <w:i/>
          <w:szCs w:val="22"/>
          <w:lang w:val="nl-NL"/>
        </w:rPr>
        <w:t>III-onderzoek bij chemotherapie-naïeve patiënten met gemetastaseerd niet-plaveiselcel-NSCLC, in combinatie met paclitaxel en carboplatine met of zonder bevacizumab</w:t>
      </w:r>
    </w:p>
    <w:p w14:paraId="7F3E21E2" w14:textId="77777777" w:rsidR="00B957C6" w:rsidRPr="00A2474A" w:rsidRDefault="00B957C6" w:rsidP="00EC63F7">
      <w:pPr>
        <w:keepNext/>
        <w:keepLines/>
        <w:autoSpaceDE w:val="0"/>
        <w:autoSpaceDN w:val="0"/>
        <w:adjustRightInd w:val="0"/>
        <w:rPr>
          <w:szCs w:val="22"/>
          <w:lang w:val="nl-NL"/>
        </w:rPr>
      </w:pPr>
    </w:p>
    <w:p w14:paraId="7F3E21E3" w14:textId="34886B71" w:rsidR="00B957C6" w:rsidRPr="00A2474A" w:rsidRDefault="003E4E1F">
      <w:pPr>
        <w:autoSpaceDE w:val="0"/>
        <w:autoSpaceDN w:val="0"/>
        <w:adjustRightInd w:val="0"/>
        <w:rPr>
          <w:szCs w:val="22"/>
          <w:lang w:val="nl-NL"/>
        </w:rPr>
      </w:pPr>
      <w:r w:rsidRPr="00A2474A">
        <w:rPr>
          <w:szCs w:val="22"/>
          <w:lang w:val="nl-NL"/>
        </w:rPr>
        <w:t>Een open-label, multicenter, internationaal, gerandomiseerd fase</w:t>
      </w:r>
      <w:r w:rsidR="00F75AC2" w:rsidRPr="00A2474A">
        <w:rPr>
          <w:szCs w:val="22"/>
          <w:lang w:val="nl-NL"/>
        </w:rPr>
        <w:t xml:space="preserve"> </w:t>
      </w:r>
      <w:r w:rsidRPr="00A2474A">
        <w:rPr>
          <w:szCs w:val="22"/>
          <w:lang w:val="nl-NL"/>
        </w:rPr>
        <w:t>III-onderzoek, IMpower150, werd uitgevoerd om de werkzaamheid en veiligheid van atezolizumab in combinatie met paclitaxel en carboplatine, met of zonder bevacizumab, te onderzoeken in chemotherapie-naïeve patiënten met gemetastaseerd niet-plaveiselcel-NSCLC.</w:t>
      </w:r>
    </w:p>
    <w:p w14:paraId="7F3E21E4" w14:textId="77777777" w:rsidR="00B957C6" w:rsidRPr="00A2474A" w:rsidRDefault="00B957C6">
      <w:pPr>
        <w:autoSpaceDE w:val="0"/>
        <w:autoSpaceDN w:val="0"/>
        <w:adjustRightInd w:val="0"/>
        <w:rPr>
          <w:szCs w:val="22"/>
          <w:lang w:val="nl-NL"/>
        </w:rPr>
      </w:pPr>
    </w:p>
    <w:p w14:paraId="7F3E21E5" w14:textId="700C4447" w:rsidR="00B957C6" w:rsidRPr="00A2474A" w:rsidRDefault="003E4E1F">
      <w:pPr>
        <w:autoSpaceDE w:val="0"/>
        <w:autoSpaceDN w:val="0"/>
        <w:adjustRightInd w:val="0"/>
        <w:rPr>
          <w:szCs w:val="22"/>
          <w:bdr w:val="nil"/>
          <w:lang w:val="nl-NL" w:eastAsia="ko-KR"/>
        </w:rPr>
      </w:pPr>
      <w:r w:rsidRPr="00A2474A">
        <w:rPr>
          <w:szCs w:val="22"/>
          <w:lang w:val="nl-NL"/>
        </w:rPr>
        <w:t>Patiënten werden uitgesloten als ze een voorgeschiedenis hadden van auto-immuunziekte, toediening van een levend verzwakt vaccin binnen 28</w:t>
      </w:r>
      <w:r w:rsidR="00131078" w:rsidRPr="00A2474A">
        <w:rPr>
          <w:szCs w:val="22"/>
          <w:lang w:val="nl-NL"/>
        </w:rPr>
        <w:t> </w:t>
      </w:r>
      <w:r w:rsidRPr="00A2474A">
        <w:rPr>
          <w:szCs w:val="22"/>
          <w:lang w:val="nl-NL"/>
        </w:rPr>
        <w:t>dagen voor</w:t>
      </w:r>
      <w:r w:rsidR="00A60424">
        <w:rPr>
          <w:szCs w:val="22"/>
          <w:lang w:val="nl-NL"/>
        </w:rPr>
        <w:t>afgaand aan</w:t>
      </w:r>
      <w:r w:rsidRPr="00A2474A">
        <w:rPr>
          <w:szCs w:val="22"/>
          <w:lang w:val="nl-NL"/>
        </w:rPr>
        <w:t xml:space="preserve"> randomisatie, toediening van systemische immunostimulerende middelen binnen 4</w:t>
      </w:r>
      <w:r w:rsidR="00131078" w:rsidRPr="00A2474A">
        <w:rPr>
          <w:szCs w:val="22"/>
          <w:lang w:val="nl-NL"/>
        </w:rPr>
        <w:t> </w:t>
      </w:r>
      <w:r w:rsidRPr="00A2474A">
        <w:rPr>
          <w:szCs w:val="22"/>
          <w:lang w:val="nl-NL"/>
        </w:rPr>
        <w:t>weken of systemische immunosuppressiva binnen 2</w:t>
      </w:r>
      <w:r w:rsidR="00131078" w:rsidRPr="00A2474A">
        <w:rPr>
          <w:szCs w:val="22"/>
          <w:lang w:val="nl-NL"/>
        </w:rPr>
        <w:t> </w:t>
      </w:r>
      <w:r w:rsidRPr="00A2474A">
        <w:rPr>
          <w:szCs w:val="22"/>
          <w:lang w:val="nl-NL"/>
        </w:rPr>
        <w:t>weken voor</w:t>
      </w:r>
      <w:r w:rsidR="00A60424">
        <w:rPr>
          <w:szCs w:val="22"/>
          <w:lang w:val="nl-NL"/>
        </w:rPr>
        <w:t>afgaand aan</w:t>
      </w:r>
      <w:r w:rsidRPr="00A2474A">
        <w:rPr>
          <w:szCs w:val="22"/>
          <w:lang w:val="nl-NL"/>
        </w:rPr>
        <w:t xml:space="preserve"> randomisatie, actieve of onbehandelde metastasen in het CZS, duidelijke tumorinfiltratie in de grote thoracale vaten of duidelijke holtevorming van pulmonaire laesies</w:t>
      </w:r>
      <w:r w:rsidRPr="00A2474A">
        <w:rPr>
          <w:szCs w:val="22"/>
          <w:bdr w:val="nil"/>
          <w:lang w:val="nl-NL" w:eastAsia="ko-KR"/>
        </w:rPr>
        <w:t>, zoals waargenomen via beeldvorming. Beoordelingen van de tumor werden elke 6</w:t>
      </w:r>
      <w:r w:rsidR="00131078" w:rsidRPr="00A2474A">
        <w:rPr>
          <w:szCs w:val="22"/>
          <w:bdr w:val="nil"/>
          <w:lang w:val="nl-NL" w:eastAsia="ko-KR"/>
        </w:rPr>
        <w:t> </w:t>
      </w:r>
      <w:r w:rsidRPr="00A2474A">
        <w:rPr>
          <w:szCs w:val="22"/>
          <w:bdr w:val="nil"/>
          <w:lang w:val="nl-NL" w:eastAsia="ko-KR"/>
        </w:rPr>
        <w:t>weken uitgevoerd tijdens de eerste 48</w:t>
      </w:r>
      <w:r w:rsidR="00131078" w:rsidRPr="00A2474A">
        <w:rPr>
          <w:szCs w:val="22"/>
          <w:bdr w:val="nil"/>
          <w:lang w:val="nl-NL" w:eastAsia="ko-KR"/>
        </w:rPr>
        <w:t> </w:t>
      </w:r>
      <w:r w:rsidRPr="00A2474A">
        <w:rPr>
          <w:szCs w:val="22"/>
          <w:bdr w:val="nil"/>
          <w:lang w:val="nl-NL" w:eastAsia="ko-KR"/>
        </w:rPr>
        <w:t>weken vanaf cyclus 1, dag</w:t>
      </w:r>
      <w:r w:rsidR="00131078" w:rsidRPr="00A2474A">
        <w:rPr>
          <w:szCs w:val="22"/>
          <w:bdr w:val="nil"/>
          <w:lang w:val="nl-NL" w:eastAsia="ko-KR"/>
        </w:rPr>
        <w:t> </w:t>
      </w:r>
      <w:r w:rsidRPr="00A2474A">
        <w:rPr>
          <w:szCs w:val="22"/>
          <w:bdr w:val="nil"/>
          <w:lang w:val="nl-NL" w:eastAsia="ko-KR"/>
        </w:rPr>
        <w:t>1 en daarna elke 9</w:t>
      </w:r>
      <w:r w:rsidR="00131078" w:rsidRPr="00A2474A">
        <w:rPr>
          <w:szCs w:val="22"/>
          <w:bdr w:val="nil"/>
          <w:lang w:val="nl-NL" w:eastAsia="ko-KR"/>
        </w:rPr>
        <w:t> </w:t>
      </w:r>
      <w:r w:rsidRPr="00A2474A">
        <w:rPr>
          <w:szCs w:val="22"/>
          <w:bdr w:val="nil"/>
          <w:lang w:val="nl-NL" w:eastAsia="ko-KR"/>
        </w:rPr>
        <w:t>weken. Tumorweefsels werden onderzocht op PD-L1-expressie op tumorcellen (TC) en tumorinfiltrerende immuuncellen (IC) en de resultaten werden gebruikt om de subgroepen van PD-L1-expressie te definiëren voor de hieronder beschreven analyses.</w:t>
      </w:r>
    </w:p>
    <w:p w14:paraId="7F3E21E6" w14:textId="77777777" w:rsidR="00B957C6" w:rsidRPr="00A2474A" w:rsidRDefault="00B957C6">
      <w:pPr>
        <w:autoSpaceDE w:val="0"/>
        <w:autoSpaceDN w:val="0"/>
        <w:adjustRightInd w:val="0"/>
        <w:rPr>
          <w:szCs w:val="22"/>
          <w:bdr w:val="nil"/>
          <w:lang w:val="nl-NL" w:eastAsia="ko-KR"/>
        </w:rPr>
      </w:pPr>
    </w:p>
    <w:p w14:paraId="7F3E21E7" w14:textId="3F2BAEF9" w:rsidR="00B957C6" w:rsidRPr="00A2474A" w:rsidRDefault="003E4E1F">
      <w:pPr>
        <w:autoSpaceDE w:val="0"/>
        <w:autoSpaceDN w:val="0"/>
        <w:adjustRightInd w:val="0"/>
        <w:rPr>
          <w:szCs w:val="22"/>
          <w:lang w:val="nl-NL"/>
        </w:rPr>
      </w:pPr>
      <w:r w:rsidRPr="00A2474A">
        <w:rPr>
          <w:szCs w:val="22"/>
          <w:lang w:val="nl-NL"/>
        </w:rPr>
        <w:t>In totaal namen 1</w:t>
      </w:r>
      <w:r w:rsidR="00886B26">
        <w:rPr>
          <w:szCs w:val="22"/>
          <w:lang w:val="nl-NL"/>
        </w:rPr>
        <w:t>.</w:t>
      </w:r>
      <w:r w:rsidRPr="00A2474A">
        <w:rPr>
          <w:szCs w:val="22"/>
          <w:lang w:val="nl-NL"/>
        </w:rPr>
        <w:t>202</w:t>
      </w:r>
      <w:r w:rsidR="00131078" w:rsidRPr="00A2474A">
        <w:rPr>
          <w:szCs w:val="22"/>
          <w:lang w:val="nl-NL"/>
        </w:rPr>
        <w:t> </w:t>
      </w:r>
      <w:r w:rsidRPr="00A2474A">
        <w:rPr>
          <w:szCs w:val="22"/>
          <w:lang w:val="nl-NL"/>
        </w:rPr>
        <w:t>patiënten deel aan het onderzoek, die werden gerandomiseerd (1:1:1) naar een van de behandelregimes beschreven in tabel</w:t>
      </w:r>
      <w:r w:rsidR="00131078" w:rsidRPr="00A2474A">
        <w:rPr>
          <w:szCs w:val="22"/>
          <w:lang w:val="nl-NL"/>
        </w:rPr>
        <w:t> </w:t>
      </w:r>
      <w:r w:rsidR="004E76D7">
        <w:rPr>
          <w:szCs w:val="22"/>
          <w:lang w:val="nl-NL"/>
        </w:rPr>
        <w:t>8</w:t>
      </w:r>
      <w:r w:rsidRPr="00A2474A">
        <w:rPr>
          <w:szCs w:val="22"/>
          <w:lang w:val="nl-NL"/>
        </w:rPr>
        <w:t xml:space="preserve">. Randomisatie werd gestratificeerd </w:t>
      </w:r>
      <w:r w:rsidR="00F4254F" w:rsidRPr="00A2474A">
        <w:rPr>
          <w:szCs w:val="22"/>
          <w:lang w:val="nl-NL"/>
        </w:rPr>
        <w:t>naar</w:t>
      </w:r>
      <w:r w:rsidRPr="00A2474A">
        <w:rPr>
          <w:szCs w:val="22"/>
          <w:lang w:val="nl-NL"/>
        </w:rPr>
        <w:t xml:space="preserve"> geslacht, aanwezigheid van levermetastasen en PD-L1-tumorexpressie op TC en IC.</w:t>
      </w:r>
    </w:p>
    <w:p w14:paraId="7F3E21E8" w14:textId="77777777" w:rsidR="00B957C6" w:rsidRPr="00A2474A" w:rsidRDefault="00B957C6">
      <w:pPr>
        <w:autoSpaceDE w:val="0"/>
        <w:autoSpaceDN w:val="0"/>
        <w:adjustRightInd w:val="0"/>
        <w:rPr>
          <w:szCs w:val="22"/>
          <w:lang w:val="nl-NL"/>
        </w:rPr>
      </w:pPr>
    </w:p>
    <w:p w14:paraId="7F3E21E9" w14:textId="04D0A0C5" w:rsidR="00B957C6" w:rsidRPr="00A2474A" w:rsidRDefault="003E4E1F">
      <w:pPr>
        <w:keepNext/>
        <w:keepLines/>
        <w:autoSpaceDE w:val="0"/>
        <w:autoSpaceDN w:val="0"/>
        <w:adjustRightInd w:val="0"/>
        <w:rPr>
          <w:b/>
          <w:szCs w:val="22"/>
          <w:lang w:val="nl-NL"/>
        </w:rPr>
      </w:pPr>
      <w:r w:rsidRPr="00A2474A">
        <w:rPr>
          <w:b/>
          <w:szCs w:val="22"/>
          <w:lang w:val="nl-NL"/>
        </w:rPr>
        <w:lastRenderedPageBreak/>
        <w:t>Tabel</w:t>
      </w:r>
      <w:r w:rsidR="00FB3A1B" w:rsidRPr="00A2474A">
        <w:rPr>
          <w:b/>
          <w:szCs w:val="22"/>
          <w:lang w:val="nl-NL"/>
        </w:rPr>
        <w:t> </w:t>
      </w:r>
      <w:r w:rsidR="004E76D7">
        <w:rPr>
          <w:b/>
          <w:szCs w:val="22"/>
          <w:lang w:val="nl-NL"/>
        </w:rPr>
        <w:t>8</w:t>
      </w:r>
      <w:r w:rsidRPr="00A2474A">
        <w:rPr>
          <w:b/>
          <w:szCs w:val="22"/>
          <w:lang w:val="nl-NL"/>
        </w:rPr>
        <w:t>: Intraveneuze behandelregimes (IMpower150)</w:t>
      </w:r>
    </w:p>
    <w:p w14:paraId="7F3E21EA" w14:textId="77777777" w:rsidR="00B957C6" w:rsidRPr="00A2474A" w:rsidRDefault="00B957C6">
      <w:pPr>
        <w:keepNext/>
        <w:keepLines/>
        <w:autoSpaceDE w:val="0"/>
        <w:autoSpaceDN w:val="0"/>
        <w:adjustRightInd w:val="0"/>
        <w:rPr>
          <w:b/>
          <w:szCs w:val="22"/>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981"/>
        <w:gridCol w:w="2641"/>
      </w:tblGrid>
      <w:tr w:rsidR="00B957C6" w:rsidRPr="00A2474A" w14:paraId="7F3E21F0" w14:textId="77777777">
        <w:trPr>
          <w:jc w:val="center"/>
        </w:trPr>
        <w:tc>
          <w:tcPr>
            <w:tcW w:w="2480" w:type="dxa"/>
            <w:shd w:val="clear" w:color="auto" w:fill="auto"/>
          </w:tcPr>
          <w:p w14:paraId="7F3E21EB" w14:textId="77777777" w:rsidR="00B957C6" w:rsidRPr="00A2474A" w:rsidRDefault="003E4E1F">
            <w:pPr>
              <w:keepNext/>
              <w:keepLines/>
              <w:autoSpaceDE w:val="0"/>
              <w:autoSpaceDN w:val="0"/>
              <w:adjustRightInd w:val="0"/>
              <w:jc w:val="center"/>
              <w:rPr>
                <w:b/>
                <w:szCs w:val="22"/>
                <w:lang w:val="nl-NL"/>
              </w:rPr>
            </w:pPr>
            <w:r w:rsidRPr="00A2474A">
              <w:rPr>
                <w:b/>
                <w:szCs w:val="22"/>
                <w:lang w:val="nl-NL"/>
              </w:rPr>
              <w:t>Behandelregime</w:t>
            </w:r>
          </w:p>
        </w:tc>
        <w:tc>
          <w:tcPr>
            <w:tcW w:w="4111" w:type="dxa"/>
            <w:shd w:val="clear" w:color="auto" w:fill="auto"/>
          </w:tcPr>
          <w:p w14:paraId="7F3E21EC" w14:textId="77777777" w:rsidR="00B957C6" w:rsidRPr="00A2474A" w:rsidRDefault="003E4E1F">
            <w:pPr>
              <w:keepNext/>
              <w:keepLines/>
              <w:autoSpaceDE w:val="0"/>
              <w:autoSpaceDN w:val="0"/>
              <w:adjustRightInd w:val="0"/>
              <w:jc w:val="center"/>
              <w:rPr>
                <w:b/>
                <w:szCs w:val="22"/>
                <w:lang w:val="nl-NL"/>
              </w:rPr>
            </w:pPr>
            <w:r w:rsidRPr="00A2474A">
              <w:rPr>
                <w:b/>
                <w:szCs w:val="22"/>
                <w:lang w:val="nl-NL"/>
              </w:rPr>
              <w:t>Inductie</w:t>
            </w:r>
          </w:p>
          <w:p w14:paraId="7F3E21ED" w14:textId="77777777" w:rsidR="00B957C6" w:rsidRPr="00A2474A" w:rsidRDefault="003E4E1F">
            <w:pPr>
              <w:keepNext/>
              <w:keepLines/>
              <w:autoSpaceDE w:val="0"/>
              <w:autoSpaceDN w:val="0"/>
              <w:adjustRightInd w:val="0"/>
              <w:jc w:val="center"/>
              <w:rPr>
                <w:b/>
                <w:szCs w:val="22"/>
                <w:lang w:val="nl-NL"/>
              </w:rPr>
            </w:pPr>
            <w:r w:rsidRPr="00A2474A">
              <w:rPr>
                <w:b/>
                <w:szCs w:val="22"/>
                <w:lang w:val="nl-NL"/>
              </w:rPr>
              <w:t>(vier of zes 21-daagse cycli)</w:t>
            </w:r>
          </w:p>
        </w:tc>
        <w:tc>
          <w:tcPr>
            <w:tcW w:w="2693" w:type="dxa"/>
            <w:shd w:val="clear" w:color="auto" w:fill="auto"/>
          </w:tcPr>
          <w:p w14:paraId="7F3E21EE" w14:textId="77777777" w:rsidR="00B957C6" w:rsidRPr="00A2474A" w:rsidRDefault="003E4E1F">
            <w:pPr>
              <w:keepNext/>
              <w:keepLines/>
              <w:autoSpaceDE w:val="0"/>
              <w:autoSpaceDN w:val="0"/>
              <w:adjustRightInd w:val="0"/>
              <w:jc w:val="center"/>
              <w:rPr>
                <w:b/>
                <w:szCs w:val="22"/>
                <w:lang w:val="nl-NL"/>
              </w:rPr>
            </w:pPr>
            <w:r w:rsidRPr="00A2474A">
              <w:rPr>
                <w:b/>
                <w:szCs w:val="22"/>
                <w:lang w:val="nl-NL"/>
              </w:rPr>
              <w:t>Onderhoud</w:t>
            </w:r>
          </w:p>
          <w:p w14:paraId="7F3E21EF" w14:textId="77777777" w:rsidR="00B957C6" w:rsidRPr="00A2474A" w:rsidRDefault="003E4E1F">
            <w:pPr>
              <w:keepNext/>
              <w:keepLines/>
              <w:autoSpaceDE w:val="0"/>
              <w:autoSpaceDN w:val="0"/>
              <w:adjustRightInd w:val="0"/>
              <w:jc w:val="center"/>
              <w:rPr>
                <w:szCs w:val="22"/>
                <w:lang w:val="nl-NL"/>
              </w:rPr>
            </w:pPr>
            <w:r w:rsidRPr="00A2474A">
              <w:rPr>
                <w:b/>
                <w:szCs w:val="22"/>
                <w:lang w:val="nl-NL"/>
              </w:rPr>
              <w:t>(21-daagse cycli)</w:t>
            </w:r>
          </w:p>
        </w:tc>
      </w:tr>
      <w:tr w:rsidR="00B957C6" w:rsidRPr="00A2474A" w14:paraId="7F3E21F4" w14:textId="77777777">
        <w:trPr>
          <w:jc w:val="center"/>
        </w:trPr>
        <w:tc>
          <w:tcPr>
            <w:tcW w:w="2480" w:type="dxa"/>
            <w:shd w:val="clear" w:color="auto" w:fill="auto"/>
          </w:tcPr>
          <w:p w14:paraId="7F3E21F1" w14:textId="77777777" w:rsidR="00B957C6" w:rsidRPr="00A2474A" w:rsidRDefault="003E4E1F">
            <w:pPr>
              <w:keepNext/>
              <w:keepLines/>
              <w:autoSpaceDE w:val="0"/>
              <w:autoSpaceDN w:val="0"/>
              <w:adjustRightInd w:val="0"/>
              <w:jc w:val="center"/>
              <w:rPr>
                <w:szCs w:val="22"/>
                <w:lang w:val="nl-NL"/>
              </w:rPr>
            </w:pPr>
            <w:r w:rsidRPr="00A2474A">
              <w:rPr>
                <w:szCs w:val="22"/>
                <w:lang w:val="nl-NL"/>
              </w:rPr>
              <w:t>A</w:t>
            </w:r>
          </w:p>
        </w:tc>
        <w:tc>
          <w:tcPr>
            <w:tcW w:w="4111" w:type="dxa"/>
            <w:shd w:val="clear" w:color="auto" w:fill="auto"/>
          </w:tcPr>
          <w:p w14:paraId="7F3E21F2" w14:textId="09E45822" w:rsidR="00B957C6" w:rsidRPr="00C45CD3" w:rsidRDefault="003E4E1F">
            <w:pPr>
              <w:keepNext/>
              <w:keepLines/>
              <w:autoSpaceDE w:val="0"/>
              <w:autoSpaceDN w:val="0"/>
              <w:adjustRightInd w:val="0"/>
              <w:rPr>
                <w:szCs w:val="22"/>
              </w:rPr>
            </w:pPr>
            <w:proofErr w:type="spellStart"/>
            <w:r w:rsidRPr="00C45CD3">
              <w:rPr>
                <w:szCs w:val="22"/>
              </w:rPr>
              <w:t>atezolizumab</w:t>
            </w:r>
            <w:r w:rsidRPr="00C45CD3">
              <w:rPr>
                <w:szCs w:val="22"/>
                <w:vertAlign w:val="superscript"/>
              </w:rPr>
              <w:t>a</w:t>
            </w:r>
            <w:proofErr w:type="spellEnd"/>
            <w:r w:rsidRPr="00C45CD3">
              <w:rPr>
                <w:szCs w:val="22"/>
              </w:rPr>
              <w:t xml:space="preserve"> (</w:t>
            </w:r>
            <w:r w:rsidR="00B4329D" w:rsidRPr="00C45CD3">
              <w:rPr>
                <w:szCs w:val="22"/>
              </w:rPr>
              <w:t>1.200</w:t>
            </w:r>
            <w:r w:rsidR="004C0536" w:rsidRPr="00C45CD3">
              <w:rPr>
                <w:szCs w:val="22"/>
              </w:rPr>
              <w:t> </w:t>
            </w:r>
            <w:r w:rsidRPr="00C45CD3">
              <w:rPr>
                <w:szCs w:val="22"/>
              </w:rPr>
              <w:t>mg) + paclitaxel (200 mg/m</w:t>
            </w:r>
            <w:r w:rsidRPr="00C45CD3">
              <w:rPr>
                <w:szCs w:val="22"/>
                <w:vertAlign w:val="superscript"/>
              </w:rPr>
              <w:t>2</w:t>
            </w:r>
            <w:r w:rsidRPr="00C45CD3">
              <w:rPr>
                <w:szCs w:val="22"/>
              </w:rPr>
              <w:t>)</w:t>
            </w:r>
            <w:proofErr w:type="spellStart"/>
            <w:r w:rsidRPr="00C45CD3">
              <w:rPr>
                <w:szCs w:val="22"/>
                <w:vertAlign w:val="superscript"/>
              </w:rPr>
              <w:t>b,c</w:t>
            </w:r>
            <w:proofErr w:type="spellEnd"/>
            <w:r w:rsidRPr="00C45CD3">
              <w:rPr>
                <w:szCs w:val="22"/>
              </w:rPr>
              <w:t xml:space="preserve"> + </w:t>
            </w:r>
            <w:proofErr w:type="spellStart"/>
            <w:r w:rsidRPr="00C45CD3">
              <w:rPr>
                <w:szCs w:val="22"/>
              </w:rPr>
              <w:t>carboplatine</w:t>
            </w:r>
            <w:r w:rsidRPr="00C45CD3">
              <w:rPr>
                <w:szCs w:val="22"/>
                <w:vertAlign w:val="superscript"/>
              </w:rPr>
              <w:t>c</w:t>
            </w:r>
            <w:proofErr w:type="spellEnd"/>
            <w:r w:rsidRPr="00C45CD3">
              <w:rPr>
                <w:szCs w:val="22"/>
              </w:rPr>
              <w:t xml:space="preserve"> (AUC 6)</w:t>
            </w:r>
          </w:p>
        </w:tc>
        <w:tc>
          <w:tcPr>
            <w:tcW w:w="2693" w:type="dxa"/>
            <w:shd w:val="clear" w:color="auto" w:fill="auto"/>
          </w:tcPr>
          <w:p w14:paraId="7F3E21F3" w14:textId="1815C361" w:rsidR="00B957C6" w:rsidRPr="00A2474A" w:rsidRDefault="003E4E1F">
            <w:pPr>
              <w:keepNext/>
              <w:keepLines/>
              <w:autoSpaceDE w:val="0"/>
              <w:autoSpaceDN w:val="0"/>
              <w:adjustRightInd w:val="0"/>
              <w:rPr>
                <w:szCs w:val="22"/>
                <w:lang w:val="nl-NL"/>
              </w:rPr>
            </w:pPr>
            <w:r w:rsidRPr="00A2474A">
              <w:rPr>
                <w:szCs w:val="22"/>
                <w:lang w:val="nl-NL"/>
              </w:rPr>
              <w:t>atezolizumab</w:t>
            </w:r>
            <w:r w:rsidRPr="00A2474A">
              <w:rPr>
                <w:szCs w:val="22"/>
                <w:vertAlign w:val="superscript"/>
                <w:lang w:val="nl-NL"/>
              </w:rPr>
              <w:t>a</w:t>
            </w:r>
            <w:r w:rsidRPr="00A2474A">
              <w:rPr>
                <w:szCs w:val="22"/>
                <w:lang w:val="nl-NL"/>
              </w:rPr>
              <w:t xml:space="preserve"> (</w:t>
            </w:r>
            <w:r w:rsidR="00B4329D">
              <w:rPr>
                <w:szCs w:val="22"/>
                <w:lang w:val="nl-NL"/>
              </w:rPr>
              <w:t>1.200</w:t>
            </w:r>
            <w:r w:rsidR="004C0536">
              <w:rPr>
                <w:szCs w:val="22"/>
                <w:lang w:val="nl-NL"/>
              </w:rPr>
              <w:t> </w:t>
            </w:r>
            <w:r w:rsidRPr="00A2474A">
              <w:rPr>
                <w:szCs w:val="22"/>
                <w:lang w:val="nl-NL"/>
              </w:rPr>
              <w:t>mg)</w:t>
            </w:r>
          </w:p>
        </w:tc>
      </w:tr>
      <w:tr w:rsidR="00B957C6" w:rsidRPr="000803C0" w14:paraId="7F3E21F8" w14:textId="77777777">
        <w:trPr>
          <w:jc w:val="center"/>
        </w:trPr>
        <w:tc>
          <w:tcPr>
            <w:tcW w:w="2480" w:type="dxa"/>
            <w:shd w:val="clear" w:color="auto" w:fill="auto"/>
          </w:tcPr>
          <w:p w14:paraId="7F3E21F5" w14:textId="77777777" w:rsidR="00B957C6" w:rsidRPr="00A2474A" w:rsidRDefault="003E4E1F">
            <w:pPr>
              <w:keepNext/>
              <w:keepLines/>
              <w:autoSpaceDE w:val="0"/>
              <w:autoSpaceDN w:val="0"/>
              <w:adjustRightInd w:val="0"/>
              <w:jc w:val="center"/>
              <w:rPr>
                <w:szCs w:val="22"/>
                <w:lang w:val="nl-NL"/>
              </w:rPr>
            </w:pPr>
            <w:r w:rsidRPr="00A2474A">
              <w:rPr>
                <w:szCs w:val="22"/>
                <w:lang w:val="nl-NL"/>
              </w:rPr>
              <w:t>B</w:t>
            </w:r>
          </w:p>
        </w:tc>
        <w:tc>
          <w:tcPr>
            <w:tcW w:w="4111" w:type="dxa"/>
            <w:shd w:val="clear" w:color="auto" w:fill="auto"/>
          </w:tcPr>
          <w:p w14:paraId="7F3E21F6" w14:textId="15F52E77" w:rsidR="00B957C6" w:rsidRPr="00A2474A" w:rsidRDefault="003E4E1F">
            <w:pPr>
              <w:keepNext/>
              <w:keepLines/>
              <w:autoSpaceDE w:val="0"/>
              <w:autoSpaceDN w:val="0"/>
              <w:adjustRightInd w:val="0"/>
              <w:rPr>
                <w:szCs w:val="22"/>
                <w:lang w:val="nl-NL"/>
              </w:rPr>
            </w:pPr>
            <w:r w:rsidRPr="00A2474A">
              <w:rPr>
                <w:szCs w:val="22"/>
                <w:lang w:val="nl-NL"/>
              </w:rPr>
              <w:t>atezolizumab</w:t>
            </w:r>
            <w:r w:rsidRPr="00A2474A">
              <w:rPr>
                <w:szCs w:val="22"/>
                <w:vertAlign w:val="superscript"/>
                <w:lang w:val="nl-NL"/>
              </w:rPr>
              <w:t>a</w:t>
            </w:r>
            <w:r w:rsidRPr="00A2474A">
              <w:rPr>
                <w:szCs w:val="22"/>
                <w:lang w:val="nl-NL"/>
              </w:rPr>
              <w:t xml:space="preserve"> (</w:t>
            </w:r>
            <w:r w:rsidR="00B4329D">
              <w:rPr>
                <w:szCs w:val="22"/>
                <w:lang w:val="nl-NL"/>
              </w:rPr>
              <w:t>1.200</w:t>
            </w:r>
            <w:r w:rsidR="004C0536">
              <w:rPr>
                <w:szCs w:val="22"/>
                <w:lang w:val="nl-NL"/>
              </w:rPr>
              <w:t> </w:t>
            </w:r>
            <w:r w:rsidRPr="00A2474A">
              <w:rPr>
                <w:szCs w:val="22"/>
                <w:lang w:val="nl-NL"/>
              </w:rPr>
              <w:t>mg) + bevacizumab</w:t>
            </w:r>
            <w:r w:rsidRPr="00A2474A">
              <w:rPr>
                <w:szCs w:val="22"/>
                <w:vertAlign w:val="superscript"/>
                <w:lang w:val="nl-NL"/>
              </w:rPr>
              <w:t>d</w:t>
            </w:r>
            <w:r w:rsidRPr="00A2474A">
              <w:rPr>
                <w:szCs w:val="22"/>
                <w:lang w:val="nl-NL"/>
              </w:rPr>
              <w:t xml:space="preserve"> (15 mg/kg</w:t>
            </w:r>
            <w:r w:rsidR="00EE4E3C" w:rsidRPr="00A2474A">
              <w:rPr>
                <w:szCs w:val="22"/>
                <w:lang w:val="nl-NL"/>
              </w:rPr>
              <w:t xml:space="preserve"> lichaamsgewicht</w:t>
            </w:r>
            <w:r w:rsidRPr="00A2474A">
              <w:rPr>
                <w:szCs w:val="22"/>
                <w:lang w:val="nl-NL"/>
              </w:rPr>
              <w:t>) + paclitaxel (200 mg/m</w:t>
            </w:r>
            <w:r w:rsidRPr="00A2474A">
              <w:rPr>
                <w:szCs w:val="22"/>
                <w:vertAlign w:val="superscript"/>
                <w:lang w:val="nl-NL"/>
              </w:rPr>
              <w:t>2</w:t>
            </w:r>
            <w:r w:rsidRPr="00A2474A">
              <w:rPr>
                <w:szCs w:val="22"/>
                <w:lang w:val="nl-NL"/>
              </w:rPr>
              <w:t>)</w:t>
            </w:r>
            <w:r w:rsidRPr="00A2474A">
              <w:rPr>
                <w:szCs w:val="22"/>
                <w:vertAlign w:val="superscript"/>
                <w:lang w:val="nl-NL"/>
              </w:rPr>
              <w:t>b,c</w:t>
            </w:r>
            <w:r w:rsidRPr="00A2474A">
              <w:rPr>
                <w:szCs w:val="22"/>
                <w:lang w:val="nl-NL"/>
              </w:rPr>
              <w:t xml:space="preserve"> + carboplatine</w:t>
            </w:r>
            <w:r w:rsidRPr="00A2474A">
              <w:rPr>
                <w:szCs w:val="22"/>
                <w:vertAlign w:val="superscript"/>
                <w:lang w:val="nl-NL"/>
              </w:rPr>
              <w:t>c</w:t>
            </w:r>
            <w:r w:rsidRPr="00A2474A">
              <w:rPr>
                <w:szCs w:val="22"/>
                <w:lang w:val="nl-NL"/>
              </w:rPr>
              <w:t xml:space="preserve"> (AUC 6)</w:t>
            </w:r>
          </w:p>
        </w:tc>
        <w:tc>
          <w:tcPr>
            <w:tcW w:w="2693" w:type="dxa"/>
            <w:shd w:val="clear" w:color="auto" w:fill="auto"/>
          </w:tcPr>
          <w:p w14:paraId="7F3E21F7" w14:textId="7A0456FB" w:rsidR="00B957C6" w:rsidRPr="00A2474A" w:rsidRDefault="003E4E1F">
            <w:pPr>
              <w:keepNext/>
              <w:keepLines/>
              <w:autoSpaceDE w:val="0"/>
              <w:autoSpaceDN w:val="0"/>
              <w:adjustRightInd w:val="0"/>
              <w:rPr>
                <w:szCs w:val="22"/>
                <w:lang w:val="nl-NL"/>
              </w:rPr>
            </w:pPr>
            <w:r w:rsidRPr="00A2474A">
              <w:rPr>
                <w:szCs w:val="22"/>
                <w:lang w:val="nl-NL"/>
              </w:rPr>
              <w:t>atezolizumab</w:t>
            </w:r>
            <w:r w:rsidRPr="00A2474A">
              <w:rPr>
                <w:szCs w:val="22"/>
                <w:vertAlign w:val="superscript"/>
                <w:lang w:val="nl-NL"/>
              </w:rPr>
              <w:t>a</w:t>
            </w:r>
            <w:r w:rsidRPr="00A2474A">
              <w:rPr>
                <w:szCs w:val="22"/>
                <w:lang w:val="nl-NL"/>
              </w:rPr>
              <w:t xml:space="preserve"> (</w:t>
            </w:r>
            <w:r w:rsidR="00B4329D">
              <w:rPr>
                <w:szCs w:val="22"/>
                <w:lang w:val="nl-NL"/>
              </w:rPr>
              <w:t>1.200</w:t>
            </w:r>
            <w:r w:rsidR="004C0536">
              <w:rPr>
                <w:szCs w:val="22"/>
                <w:lang w:val="nl-NL"/>
              </w:rPr>
              <w:t> </w:t>
            </w:r>
            <w:r w:rsidRPr="00A2474A">
              <w:rPr>
                <w:szCs w:val="22"/>
                <w:lang w:val="nl-NL"/>
              </w:rPr>
              <w:t>mg) + bevacizumab</w:t>
            </w:r>
            <w:r w:rsidRPr="00A2474A">
              <w:rPr>
                <w:szCs w:val="22"/>
                <w:vertAlign w:val="superscript"/>
                <w:lang w:val="nl-NL"/>
              </w:rPr>
              <w:t>d</w:t>
            </w:r>
            <w:r w:rsidRPr="00A2474A">
              <w:rPr>
                <w:szCs w:val="22"/>
                <w:lang w:val="nl-NL"/>
              </w:rPr>
              <w:t xml:space="preserve"> (15 mg/kg</w:t>
            </w:r>
            <w:r w:rsidR="00EE4E3C" w:rsidRPr="00A2474A">
              <w:rPr>
                <w:szCs w:val="22"/>
                <w:lang w:val="nl-NL"/>
              </w:rPr>
              <w:t xml:space="preserve"> lichaamsgewicht</w:t>
            </w:r>
            <w:r w:rsidRPr="00A2474A">
              <w:rPr>
                <w:szCs w:val="22"/>
                <w:lang w:val="nl-NL"/>
              </w:rPr>
              <w:t>)</w:t>
            </w:r>
          </w:p>
        </w:tc>
      </w:tr>
      <w:tr w:rsidR="00B957C6" w:rsidRPr="00A2474A" w14:paraId="7F3E21FC" w14:textId="77777777">
        <w:trPr>
          <w:jc w:val="center"/>
        </w:trPr>
        <w:tc>
          <w:tcPr>
            <w:tcW w:w="2480" w:type="dxa"/>
            <w:shd w:val="clear" w:color="auto" w:fill="auto"/>
          </w:tcPr>
          <w:p w14:paraId="7F3E21F9" w14:textId="77777777" w:rsidR="00B957C6" w:rsidRPr="00A2474A" w:rsidRDefault="003E4E1F">
            <w:pPr>
              <w:keepNext/>
              <w:keepLines/>
              <w:autoSpaceDE w:val="0"/>
              <w:autoSpaceDN w:val="0"/>
              <w:adjustRightInd w:val="0"/>
              <w:jc w:val="center"/>
              <w:rPr>
                <w:szCs w:val="22"/>
                <w:lang w:val="nl-NL"/>
              </w:rPr>
            </w:pPr>
            <w:r w:rsidRPr="00A2474A">
              <w:rPr>
                <w:szCs w:val="22"/>
                <w:lang w:val="nl-NL"/>
              </w:rPr>
              <w:t>C</w:t>
            </w:r>
          </w:p>
        </w:tc>
        <w:tc>
          <w:tcPr>
            <w:tcW w:w="4111" w:type="dxa"/>
            <w:shd w:val="clear" w:color="auto" w:fill="auto"/>
          </w:tcPr>
          <w:p w14:paraId="7F3E21FA" w14:textId="5EDCC531" w:rsidR="00B957C6" w:rsidRPr="00A2474A" w:rsidRDefault="003E4E1F">
            <w:pPr>
              <w:keepNext/>
              <w:keepLines/>
              <w:autoSpaceDE w:val="0"/>
              <w:autoSpaceDN w:val="0"/>
              <w:adjustRightInd w:val="0"/>
              <w:rPr>
                <w:szCs w:val="22"/>
                <w:lang w:val="nl-NL"/>
              </w:rPr>
            </w:pPr>
            <w:r w:rsidRPr="00A2474A">
              <w:rPr>
                <w:szCs w:val="22"/>
                <w:lang w:val="nl-NL"/>
              </w:rPr>
              <w:t>bevacizumab</w:t>
            </w:r>
            <w:r w:rsidRPr="00A2474A">
              <w:rPr>
                <w:szCs w:val="22"/>
                <w:vertAlign w:val="superscript"/>
                <w:lang w:val="nl-NL"/>
              </w:rPr>
              <w:t>d</w:t>
            </w:r>
            <w:r w:rsidRPr="00A2474A">
              <w:rPr>
                <w:szCs w:val="22"/>
                <w:lang w:val="nl-NL"/>
              </w:rPr>
              <w:t xml:space="preserve"> (15 mg/kg</w:t>
            </w:r>
            <w:r w:rsidR="00EE4E3C" w:rsidRPr="00A2474A">
              <w:rPr>
                <w:szCs w:val="22"/>
                <w:lang w:val="nl-NL"/>
              </w:rPr>
              <w:t xml:space="preserve"> lichaamsgewicht</w:t>
            </w:r>
            <w:r w:rsidRPr="00A2474A">
              <w:rPr>
                <w:szCs w:val="22"/>
                <w:lang w:val="nl-NL"/>
              </w:rPr>
              <w:t>) + paclitaxel (200 mg/m</w:t>
            </w:r>
            <w:r w:rsidRPr="00A2474A">
              <w:rPr>
                <w:szCs w:val="22"/>
                <w:vertAlign w:val="superscript"/>
                <w:lang w:val="nl-NL"/>
              </w:rPr>
              <w:t>2</w:t>
            </w:r>
            <w:r w:rsidRPr="00A2474A">
              <w:rPr>
                <w:szCs w:val="22"/>
                <w:lang w:val="nl-NL"/>
              </w:rPr>
              <w:t>)</w:t>
            </w:r>
            <w:r w:rsidRPr="00A2474A">
              <w:rPr>
                <w:szCs w:val="22"/>
                <w:vertAlign w:val="superscript"/>
                <w:lang w:val="nl-NL"/>
              </w:rPr>
              <w:t>b,c</w:t>
            </w:r>
            <w:r w:rsidRPr="00A2474A">
              <w:rPr>
                <w:szCs w:val="22"/>
                <w:lang w:val="nl-NL"/>
              </w:rPr>
              <w:t xml:space="preserve"> + carboplatine</w:t>
            </w:r>
            <w:r w:rsidRPr="00A2474A">
              <w:rPr>
                <w:szCs w:val="22"/>
                <w:vertAlign w:val="superscript"/>
                <w:lang w:val="nl-NL"/>
              </w:rPr>
              <w:t>c</w:t>
            </w:r>
            <w:r w:rsidRPr="00A2474A">
              <w:rPr>
                <w:szCs w:val="22"/>
                <w:lang w:val="nl-NL"/>
              </w:rPr>
              <w:t xml:space="preserve"> (AUC 6)</w:t>
            </w:r>
          </w:p>
        </w:tc>
        <w:tc>
          <w:tcPr>
            <w:tcW w:w="2693" w:type="dxa"/>
            <w:shd w:val="clear" w:color="auto" w:fill="auto"/>
          </w:tcPr>
          <w:p w14:paraId="7F3E21FB" w14:textId="5923396D" w:rsidR="00B957C6" w:rsidRPr="00A2474A" w:rsidRDefault="003E4E1F">
            <w:pPr>
              <w:keepNext/>
              <w:keepLines/>
              <w:autoSpaceDE w:val="0"/>
              <w:autoSpaceDN w:val="0"/>
              <w:adjustRightInd w:val="0"/>
              <w:rPr>
                <w:szCs w:val="22"/>
                <w:lang w:val="nl-NL"/>
              </w:rPr>
            </w:pPr>
            <w:r w:rsidRPr="00A2474A">
              <w:rPr>
                <w:szCs w:val="22"/>
                <w:lang w:val="nl-NL"/>
              </w:rPr>
              <w:t>bevacizumab</w:t>
            </w:r>
            <w:r w:rsidRPr="00A2474A">
              <w:rPr>
                <w:szCs w:val="22"/>
                <w:vertAlign w:val="superscript"/>
                <w:lang w:val="nl-NL"/>
              </w:rPr>
              <w:t>d</w:t>
            </w:r>
            <w:r w:rsidRPr="00A2474A">
              <w:rPr>
                <w:szCs w:val="22"/>
                <w:lang w:val="nl-NL"/>
              </w:rPr>
              <w:t xml:space="preserve"> (15 mg/kg</w:t>
            </w:r>
            <w:r w:rsidR="00EE4E3C" w:rsidRPr="00A2474A">
              <w:rPr>
                <w:szCs w:val="22"/>
                <w:lang w:val="nl-NL"/>
              </w:rPr>
              <w:t xml:space="preserve"> lichaamsgewicht</w:t>
            </w:r>
            <w:r w:rsidRPr="00A2474A">
              <w:rPr>
                <w:szCs w:val="22"/>
                <w:lang w:val="nl-NL"/>
              </w:rPr>
              <w:t>)</w:t>
            </w:r>
          </w:p>
        </w:tc>
      </w:tr>
    </w:tbl>
    <w:p w14:paraId="7F3E21FD" w14:textId="77777777" w:rsidR="00B957C6" w:rsidRPr="00A2474A" w:rsidRDefault="003E4E1F">
      <w:pPr>
        <w:keepNext/>
        <w:keepLines/>
        <w:autoSpaceDE w:val="0"/>
        <w:autoSpaceDN w:val="0"/>
        <w:adjustRightInd w:val="0"/>
        <w:rPr>
          <w:sz w:val="20"/>
          <w:szCs w:val="22"/>
          <w:lang w:val="nl-NL"/>
        </w:rPr>
      </w:pPr>
      <w:r w:rsidRPr="00A2474A">
        <w:rPr>
          <w:sz w:val="20"/>
          <w:szCs w:val="22"/>
          <w:vertAlign w:val="superscript"/>
          <w:lang w:val="nl-NL"/>
        </w:rPr>
        <w:t>a</w:t>
      </w:r>
      <w:r w:rsidRPr="00A2474A">
        <w:rPr>
          <w:sz w:val="20"/>
          <w:szCs w:val="22"/>
          <w:lang w:val="nl-NL"/>
        </w:rPr>
        <w:t xml:space="preserve"> Atezolizumab werd toegediend tot verlies van klinisch voordeel, zoals beoordeeld door de onderzoeker.</w:t>
      </w:r>
    </w:p>
    <w:p w14:paraId="7F3E21FE" w14:textId="77777777" w:rsidR="00B957C6" w:rsidRPr="00A2474A" w:rsidRDefault="003E4E1F">
      <w:pPr>
        <w:keepNext/>
        <w:keepLines/>
        <w:autoSpaceDE w:val="0"/>
        <w:autoSpaceDN w:val="0"/>
        <w:adjustRightInd w:val="0"/>
        <w:rPr>
          <w:sz w:val="20"/>
          <w:szCs w:val="22"/>
          <w:lang w:val="nl-NL"/>
        </w:rPr>
      </w:pPr>
      <w:r w:rsidRPr="00A2474A">
        <w:rPr>
          <w:sz w:val="20"/>
          <w:szCs w:val="22"/>
          <w:vertAlign w:val="superscript"/>
          <w:lang w:val="nl-NL"/>
        </w:rPr>
        <w:t>b</w:t>
      </w:r>
      <w:r w:rsidRPr="00A2474A">
        <w:rPr>
          <w:sz w:val="20"/>
          <w:szCs w:val="22"/>
          <w:lang w:val="nl-NL"/>
        </w:rPr>
        <w:t xml:space="preserve"> De startdosering van paclitaxel bij patiënten van Aziatische afkomst was 175 mg/m</w:t>
      </w:r>
      <w:r w:rsidRPr="00A2474A">
        <w:rPr>
          <w:sz w:val="20"/>
          <w:szCs w:val="22"/>
          <w:vertAlign w:val="superscript"/>
          <w:lang w:val="nl-NL"/>
        </w:rPr>
        <w:t>2</w:t>
      </w:r>
      <w:r w:rsidRPr="00A2474A">
        <w:rPr>
          <w:sz w:val="20"/>
          <w:szCs w:val="22"/>
          <w:lang w:val="nl-NL"/>
        </w:rPr>
        <w:t xml:space="preserve"> vanwege het hogere aantal hematologische toxiciteiten bij patiënten uit Aziatische landen vergeleken met patiënten uit niet-Aziatische landen.</w:t>
      </w:r>
    </w:p>
    <w:p w14:paraId="7F3E21FF" w14:textId="093287A8" w:rsidR="00B957C6" w:rsidRPr="00A2474A" w:rsidRDefault="003E4E1F">
      <w:pPr>
        <w:keepNext/>
        <w:keepLines/>
        <w:autoSpaceDE w:val="0"/>
        <w:autoSpaceDN w:val="0"/>
        <w:adjustRightInd w:val="0"/>
        <w:rPr>
          <w:sz w:val="20"/>
          <w:szCs w:val="22"/>
          <w:lang w:val="nl-NL"/>
        </w:rPr>
      </w:pPr>
      <w:r w:rsidRPr="00A2474A">
        <w:rPr>
          <w:sz w:val="20"/>
          <w:szCs w:val="22"/>
          <w:vertAlign w:val="superscript"/>
          <w:lang w:val="nl-NL"/>
        </w:rPr>
        <w:t>c</w:t>
      </w:r>
      <w:r w:rsidRPr="00A2474A">
        <w:rPr>
          <w:sz w:val="20"/>
          <w:szCs w:val="22"/>
          <w:lang w:val="nl-NL"/>
        </w:rPr>
        <w:t xml:space="preserve"> Paclitaxel en carboplatine werden toegediend tot voltooiing van 4 of 6</w:t>
      </w:r>
      <w:r w:rsidR="001248AA">
        <w:rPr>
          <w:sz w:val="20"/>
          <w:szCs w:val="22"/>
          <w:lang w:val="nl-NL"/>
        </w:rPr>
        <w:t> </w:t>
      </w:r>
      <w:r w:rsidRPr="00A2474A">
        <w:rPr>
          <w:sz w:val="20"/>
          <w:szCs w:val="22"/>
          <w:lang w:val="nl-NL"/>
        </w:rPr>
        <w:t xml:space="preserve">cycli, óf progressie van ziekte, óf </w:t>
      </w:r>
      <w:r w:rsidR="00BD1402" w:rsidRPr="00A2474A">
        <w:rPr>
          <w:sz w:val="20"/>
          <w:szCs w:val="22"/>
          <w:lang w:val="nl-NL"/>
        </w:rPr>
        <w:t xml:space="preserve">onaanvaardbare </w:t>
      </w:r>
      <w:r w:rsidRPr="00A2474A">
        <w:rPr>
          <w:sz w:val="20"/>
          <w:szCs w:val="22"/>
          <w:lang w:val="nl-NL"/>
        </w:rPr>
        <w:t>toxiciteit, wat het eerst optrad.</w:t>
      </w:r>
    </w:p>
    <w:p w14:paraId="7F3E2200" w14:textId="2FAE9288" w:rsidR="00B957C6" w:rsidRPr="00A2474A" w:rsidRDefault="003E4E1F">
      <w:pPr>
        <w:keepNext/>
        <w:keepLines/>
        <w:autoSpaceDE w:val="0"/>
        <w:autoSpaceDN w:val="0"/>
        <w:adjustRightInd w:val="0"/>
        <w:rPr>
          <w:sz w:val="20"/>
          <w:szCs w:val="22"/>
          <w:lang w:val="nl-NL"/>
        </w:rPr>
      </w:pPr>
      <w:r w:rsidRPr="00A2474A">
        <w:rPr>
          <w:sz w:val="20"/>
          <w:szCs w:val="22"/>
          <w:vertAlign w:val="superscript"/>
          <w:lang w:val="nl-NL"/>
        </w:rPr>
        <w:t>d</w:t>
      </w:r>
      <w:r w:rsidRPr="00A2474A">
        <w:rPr>
          <w:sz w:val="20"/>
          <w:szCs w:val="22"/>
          <w:lang w:val="nl-NL"/>
        </w:rPr>
        <w:t xml:space="preserve"> Bevacizumab werd toegediend tot progressie van ziekte of </w:t>
      </w:r>
      <w:r w:rsidR="00BD1402" w:rsidRPr="00A2474A">
        <w:rPr>
          <w:sz w:val="20"/>
          <w:szCs w:val="22"/>
          <w:lang w:val="nl-NL"/>
        </w:rPr>
        <w:t xml:space="preserve">onaanvaardbare </w:t>
      </w:r>
      <w:r w:rsidRPr="00A2474A">
        <w:rPr>
          <w:sz w:val="20"/>
          <w:szCs w:val="22"/>
          <w:lang w:val="nl-NL"/>
        </w:rPr>
        <w:t>toxiciteit.</w:t>
      </w:r>
    </w:p>
    <w:p w14:paraId="7F3E2201" w14:textId="77777777" w:rsidR="00B957C6" w:rsidRPr="00A2474A" w:rsidRDefault="00B957C6">
      <w:pPr>
        <w:autoSpaceDE w:val="0"/>
        <w:autoSpaceDN w:val="0"/>
        <w:adjustRightInd w:val="0"/>
        <w:rPr>
          <w:szCs w:val="22"/>
          <w:lang w:val="nl-NL"/>
        </w:rPr>
      </w:pPr>
    </w:p>
    <w:p w14:paraId="7F3E2202" w14:textId="333AAF5E" w:rsidR="00B957C6" w:rsidRPr="00A2474A" w:rsidRDefault="003E4E1F">
      <w:pPr>
        <w:keepNext/>
        <w:keepLines/>
        <w:autoSpaceDE w:val="0"/>
        <w:autoSpaceDN w:val="0"/>
        <w:adjustRightInd w:val="0"/>
        <w:rPr>
          <w:szCs w:val="22"/>
          <w:lang w:val="nl-NL"/>
        </w:rPr>
      </w:pPr>
      <w:r w:rsidRPr="00A2474A">
        <w:rPr>
          <w:szCs w:val="22"/>
          <w:lang w:val="nl-NL"/>
        </w:rPr>
        <w:t>De demografische gegevens en ziektekenmerken op baseline van de onderzoekspopulatie waren goed in balans tussen de behandelarmen. De mediane leeftijd was 63</w:t>
      </w:r>
      <w:r w:rsidR="00131078" w:rsidRPr="00A2474A">
        <w:rPr>
          <w:szCs w:val="22"/>
          <w:lang w:val="nl-NL"/>
        </w:rPr>
        <w:t> </w:t>
      </w:r>
      <w:r w:rsidRPr="00A2474A">
        <w:rPr>
          <w:szCs w:val="22"/>
          <w:lang w:val="nl-NL"/>
        </w:rPr>
        <w:t>jaar (bereik: 31</w:t>
      </w:r>
      <w:r w:rsidR="00131078" w:rsidRPr="00A2474A">
        <w:rPr>
          <w:szCs w:val="22"/>
          <w:lang w:val="nl-NL"/>
        </w:rPr>
        <w:t> </w:t>
      </w:r>
      <w:r w:rsidRPr="00A2474A">
        <w:rPr>
          <w:szCs w:val="22"/>
          <w:lang w:val="nl-NL"/>
        </w:rPr>
        <w:t>tot</w:t>
      </w:r>
      <w:r w:rsidR="00131078" w:rsidRPr="00A2474A">
        <w:rPr>
          <w:szCs w:val="22"/>
          <w:lang w:val="nl-NL"/>
        </w:rPr>
        <w:t> </w:t>
      </w:r>
      <w:r w:rsidRPr="00A2474A">
        <w:rPr>
          <w:szCs w:val="22"/>
          <w:lang w:val="nl-NL"/>
        </w:rPr>
        <w:t xml:space="preserve">90) en 60% van de patiënten was man. De meerderheid van de patiënten was </w:t>
      </w:r>
      <w:r w:rsidR="002708F8">
        <w:rPr>
          <w:szCs w:val="22"/>
          <w:lang w:val="nl-NL"/>
        </w:rPr>
        <w:t>wit</w:t>
      </w:r>
      <w:r w:rsidR="002708F8" w:rsidRPr="00A2474A">
        <w:rPr>
          <w:szCs w:val="22"/>
          <w:lang w:val="nl-NL"/>
        </w:rPr>
        <w:t xml:space="preserve"> </w:t>
      </w:r>
      <w:r w:rsidRPr="00A2474A">
        <w:rPr>
          <w:szCs w:val="22"/>
          <w:lang w:val="nl-NL"/>
        </w:rPr>
        <w:t>(82%). Ongeveer 10% van de patiënten had een vastgestelde EGFR-mutatie, 4% had een vastgestelde ALK-translocatie, 14% had levermetastasen op baseline en de meeste patiënten waren roker of roker geweest (80%). De ECOG-score op baseline was 0 (43%) of 1 (57%). 51% van de tumoren van patiënten had een PD-L1-expressie van ≥</w:t>
      </w:r>
      <w:r w:rsidRPr="0075659D">
        <w:rPr>
          <w:lang w:val="nl-NL"/>
        </w:rPr>
        <w:t> 1 op TC of ≥ 1% op IC</w:t>
      </w:r>
      <w:r w:rsidRPr="00A2474A">
        <w:rPr>
          <w:szCs w:val="22"/>
          <w:lang w:val="nl-NL"/>
        </w:rPr>
        <w:t xml:space="preserve"> en 49% van de tumoren van patiënten had een PD-L1-expressie van &lt; 1% TC en &lt; 1% IC.</w:t>
      </w:r>
    </w:p>
    <w:p w14:paraId="7F3E2203" w14:textId="77777777" w:rsidR="00B957C6" w:rsidRPr="00A2474A" w:rsidRDefault="00B957C6">
      <w:pPr>
        <w:autoSpaceDE w:val="0"/>
        <w:autoSpaceDN w:val="0"/>
        <w:adjustRightInd w:val="0"/>
        <w:rPr>
          <w:szCs w:val="22"/>
          <w:lang w:val="nl-NL"/>
        </w:rPr>
      </w:pPr>
    </w:p>
    <w:p w14:paraId="0EC668C4" w14:textId="25F5E7FC" w:rsidR="00D276FA" w:rsidRPr="00A2474A" w:rsidRDefault="00D276FA" w:rsidP="00D276FA">
      <w:pPr>
        <w:rPr>
          <w:lang w:val="nl-NL"/>
        </w:rPr>
      </w:pPr>
      <w:r w:rsidRPr="00A2474A">
        <w:rPr>
          <w:lang w:val="nl-NL"/>
        </w:rPr>
        <w:t>Op het moment van de finale analyse van de PFS, hadden patiënten een mediane follow-up van 15,3 maanden. De ITT-populatie, waaronder patiënten met EGFR-mutaties of ALK-translocaties die eerder behandeld hadden moeten worden met tyrosinekinaseremmers, liet een klinisch relevante verbetering van PFS zien in arm B vergeleken met arm C (HR van 0,61; 95%-BI: 0,52; 0,72; mediane PFS 8,3 versus 6,8 maanden).</w:t>
      </w:r>
    </w:p>
    <w:p w14:paraId="7F3E2205" w14:textId="77777777" w:rsidR="00B957C6" w:rsidRPr="00A2474A" w:rsidRDefault="00B957C6">
      <w:pPr>
        <w:autoSpaceDE w:val="0"/>
        <w:autoSpaceDN w:val="0"/>
        <w:adjustRightInd w:val="0"/>
        <w:rPr>
          <w:szCs w:val="22"/>
          <w:lang w:val="nl-NL"/>
        </w:rPr>
      </w:pPr>
    </w:p>
    <w:p w14:paraId="303EE50F" w14:textId="6DA16E0E" w:rsidR="00D276FA" w:rsidRPr="00A2474A" w:rsidRDefault="00D276FA" w:rsidP="00A14C3D">
      <w:pPr>
        <w:widowControl w:val="0"/>
        <w:rPr>
          <w:lang w:val="nl-NL"/>
        </w:rPr>
      </w:pPr>
      <w:r w:rsidRPr="00A2474A">
        <w:rPr>
          <w:lang w:val="nl-NL"/>
        </w:rPr>
        <w:t>Op het moment van de interimanalyse van de OS, hadden patiënten een mediane follow-up van 19,7 maanden. De belangrijkste resultaten van deze analyse en de bijgewerkte analyse van de PFS in de ITT-populatie zijn samengevat in tabel</w:t>
      </w:r>
      <w:r w:rsidR="00131078" w:rsidRPr="00A2474A">
        <w:rPr>
          <w:lang w:val="nl-NL"/>
        </w:rPr>
        <w:t> </w:t>
      </w:r>
      <w:r w:rsidR="004E76D7">
        <w:rPr>
          <w:lang w:val="nl-NL"/>
        </w:rPr>
        <w:t>9</w:t>
      </w:r>
      <w:r w:rsidRPr="00A2474A">
        <w:rPr>
          <w:lang w:val="nl-NL"/>
        </w:rPr>
        <w:t xml:space="preserve"> en </w:t>
      </w:r>
      <w:r w:rsidR="004E76D7">
        <w:rPr>
          <w:lang w:val="nl-NL"/>
        </w:rPr>
        <w:t>10</w:t>
      </w:r>
      <w:r w:rsidRPr="00A2474A">
        <w:rPr>
          <w:lang w:val="nl-NL"/>
        </w:rPr>
        <w:t>. De Kaplan-Meier-curve van de OS in de ITT-populatie is weergegeven in figuur</w:t>
      </w:r>
      <w:r w:rsidR="00131078" w:rsidRPr="00A2474A">
        <w:rPr>
          <w:lang w:val="nl-NL"/>
        </w:rPr>
        <w:t> </w:t>
      </w:r>
      <w:r w:rsidR="000C52CD">
        <w:rPr>
          <w:lang w:val="nl-NL"/>
        </w:rPr>
        <w:t>4</w:t>
      </w:r>
      <w:r w:rsidRPr="00A2474A">
        <w:rPr>
          <w:lang w:val="nl-NL"/>
        </w:rPr>
        <w:t>. Figuur</w:t>
      </w:r>
      <w:r w:rsidR="00131078" w:rsidRPr="00A2474A">
        <w:rPr>
          <w:lang w:val="nl-NL"/>
        </w:rPr>
        <w:t> </w:t>
      </w:r>
      <w:r w:rsidR="000C52CD">
        <w:rPr>
          <w:lang w:val="nl-NL"/>
        </w:rPr>
        <w:t>5</w:t>
      </w:r>
      <w:r w:rsidRPr="00A2474A">
        <w:rPr>
          <w:lang w:val="nl-NL"/>
        </w:rPr>
        <w:t xml:space="preserve"> vat de resultaten van de OS in de ITT- en PD-L1-subgroepen samen. Bijgewerkte PFS-resultaten worden weergegeven in figuur</w:t>
      </w:r>
      <w:r w:rsidR="00131078" w:rsidRPr="00A2474A">
        <w:rPr>
          <w:lang w:val="nl-NL"/>
        </w:rPr>
        <w:t> </w:t>
      </w:r>
      <w:r w:rsidR="000C52CD">
        <w:rPr>
          <w:lang w:val="nl-NL"/>
        </w:rPr>
        <w:t>6</w:t>
      </w:r>
      <w:r w:rsidRPr="00A2474A">
        <w:rPr>
          <w:lang w:val="nl-NL"/>
        </w:rPr>
        <w:t xml:space="preserve"> en </w:t>
      </w:r>
      <w:r w:rsidR="000C52CD">
        <w:rPr>
          <w:lang w:val="nl-NL"/>
        </w:rPr>
        <w:t>7</w:t>
      </w:r>
      <w:r w:rsidRPr="00A2474A">
        <w:rPr>
          <w:lang w:val="nl-NL"/>
        </w:rPr>
        <w:t>.</w:t>
      </w:r>
    </w:p>
    <w:p w14:paraId="7F3E2207" w14:textId="77777777" w:rsidR="00B957C6" w:rsidRPr="00A2474A" w:rsidRDefault="00B957C6" w:rsidP="00A14C3D">
      <w:pPr>
        <w:widowControl w:val="0"/>
        <w:autoSpaceDE w:val="0"/>
        <w:autoSpaceDN w:val="0"/>
        <w:adjustRightInd w:val="0"/>
        <w:rPr>
          <w:szCs w:val="22"/>
          <w:lang w:val="nl-NL"/>
        </w:rPr>
      </w:pPr>
    </w:p>
    <w:p w14:paraId="7F3E2208" w14:textId="047FE4AF" w:rsidR="00B957C6" w:rsidRPr="00A2474A" w:rsidRDefault="003E4E1F" w:rsidP="00A14C3D">
      <w:pPr>
        <w:widowControl w:val="0"/>
        <w:autoSpaceDE w:val="0"/>
        <w:autoSpaceDN w:val="0"/>
        <w:adjustRightInd w:val="0"/>
        <w:rPr>
          <w:b/>
          <w:szCs w:val="22"/>
          <w:lang w:val="nl-NL"/>
        </w:rPr>
      </w:pPr>
      <w:r w:rsidRPr="00A2474A">
        <w:rPr>
          <w:b/>
          <w:szCs w:val="22"/>
          <w:lang w:val="nl-NL"/>
        </w:rPr>
        <w:t>Tabel</w:t>
      </w:r>
      <w:r w:rsidR="003A5E19" w:rsidRPr="00A2474A">
        <w:rPr>
          <w:b/>
          <w:szCs w:val="22"/>
          <w:lang w:val="nl-NL"/>
        </w:rPr>
        <w:t> </w:t>
      </w:r>
      <w:r w:rsidR="004E76D7">
        <w:rPr>
          <w:b/>
          <w:szCs w:val="22"/>
          <w:lang w:val="nl-NL"/>
        </w:rPr>
        <w:t>9</w:t>
      </w:r>
      <w:r w:rsidRPr="00A2474A">
        <w:rPr>
          <w:b/>
          <w:szCs w:val="22"/>
          <w:lang w:val="nl-NL"/>
        </w:rPr>
        <w:t>: Samenvatting van de bijgewerkte werkzaamheid in de ITT-populatie (IMpower150)</w:t>
      </w:r>
    </w:p>
    <w:p w14:paraId="7F3E2209" w14:textId="77777777" w:rsidR="00B957C6" w:rsidRPr="00A2474A" w:rsidRDefault="00B957C6" w:rsidP="00A14C3D">
      <w:pPr>
        <w:widowControl w:val="0"/>
        <w:autoSpaceDE w:val="0"/>
        <w:autoSpaceDN w:val="0"/>
        <w:adjustRightInd w:val="0"/>
        <w:rPr>
          <w:b/>
          <w:szCs w:val="22"/>
          <w:lang w:val="nl-NL"/>
        </w:rPr>
      </w:pPr>
    </w:p>
    <w:tbl>
      <w:tblPr>
        <w:tblW w:w="9968"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395"/>
        <w:gridCol w:w="1984"/>
        <w:gridCol w:w="2126"/>
        <w:gridCol w:w="1463"/>
      </w:tblGrid>
      <w:tr w:rsidR="00B957C6" w:rsidRPr="00A2474A" w14:paraId="7F3E2211" w14:textId="77777777">
        <w:trPr>
          <w:tblHeader/>
        </w:trPr>
        <w:tc>
          <w:tcPr>
            <w:tcW w:w="4395" w:type="dxa"/>
            <w:tcBorders>
              <w:top w:val="single" w:sz="4" w:space="0" w:color="auto"/>
              <w:left w:val="single" w:sz="4" w:space="0" w:color="auto"/>
              <w:bottom w:val="single" w:sz="4" w:space="0" w:color="auto"/>
              <w:right w:val="nil"/>
            </w:tcBorders>
            <w:shd w:val="clear" w:color="auto" w:fill="FFFFFF"/>
            <w:hideMark/>
          </w:tcPr>
          <w:p w14:paraId="7F3E220A" w14:textId="77777777" w:rsidR="00B957C6" w:rsidRPr="00A2474A" w:rsidRDefault="003E4E1F" w:rsidP="00A14C3D">
            <w:pPr>
              <w:widowControl w:val="0"/>
              <w:rPr>
                <w:b/>
                <w:sz w:val="20"/>
                <w:lang w:val="nl-NL" w:eastAsia="en-US"/>
              </w:rPr>
            </w:pPr>
            <w:r w:rsidRPr="00A2474A">
              <w:rPr>
                <w:b/>
                <w:sz w:val="20"/>
                <w:lang w:val="nl-NL" w:eastAsia="en-US"/>
              </w:rPr>
              <w:t>Werkzaamheidseindpunt</w:t>
            </w:r>
          </w:p>
        </w:tc>
        <w:tc>
          <w:tcPr>
            <w:tcW w:w="1984" w:type="dxa"/>
            <w:tcBorders>
              <w:top w:val="single" w:sz="4" w:space="0" w:color="auto"/>
              <w:left w:val="nil"/>
              <w:bottom w:val="single" w:sz="4" w:space="0" w:color="auto"/>
              <w:right w:val="nil"/>
            </w:tcBorders>
            <w:shd w:val="clear" w:color="auto" w:fill="FFFFFF"/>
            <w:hideMark/>
          </w:tcPr>
          <w:p w14:paraId="7F3E220B" w14:textId="77777777" w:rsidR="00B957C6" w:rsidRPr="0075659D" w:rsidRDefault="003E4E1F" w:rsidP="00A14C3D">
            <w:pPr>
              <w:widowControl w:val="0"/>
              <w:jc w:val="center"/>
              <w:rPr>
                <w:b/>
                <w:sz w:val="20"/>
                <w:lang w:val="en-GB" w:eastAsia="en-US"/>
              </w:rPr>
            </w:pPr>
            <w:r w:rsidRPr="0075659D">
              <w:rPr>
                <w:b/>
                <w:sz w:val="20"/>
                <w:lang w:val="en-GB" w:eastAsia="en-US"/>
              </w:rPr>
              <w:t>Arm A</w:t>
            </w:r>
          </w:p>
          <w:p w14:paraId="7F3E220C" w14:textId="77777777" w:rsidR="00B957C6" w:rsidRPr="0075659D" w:rsidRDefault="003E4E1F" w:rsidP="00A14C3D">
            <w:pPr>
              <w:widowControl w:val="0"/>
              <w:jc w:val="center"/>
              <w:rPr>
                <w:b/>
                <w:sz w:val="20"/>
                <w:lang w:val="en-GB" w:eastAsia="en-US"/>
              </w:rPr>
            </w:pPr>
            <w:r w:rsidRPr="0075659D">
              <w:rPr>
                <w:b/>
                <w:sz w:val="20"/>
                <w:lang w:val="en-GB" w:eastAsia="en-US"/>
              </w:rPr>
              <w:t xml:space="preserve">(atezolizumab + paclitaxel + </w:t>
            </w:r>
            <w:proofErr w:type="spellStart"/>
            <w:r w:rsidRPr="0075659D">
              <w:rPr>
                <w:b/>
                <w:sz w:val="20"/>
                <w:lang w:val="en-GB" w:eastAsia="en-US"/>
              </w:rPr>
              <w:t>carboplatine</w:t>
            </w:r>
            <w:proofErr w:type="spellEnd"/>
            <w:r w:rsidRPr="0075659D">
              <w:rPr>
                <w:b/>
                <w:sz w:val="20"/>
                <w:lang w:val="en-GB" w:eastAsia="en-US"/>
              </w:rPr>
              <w:t>)</w:t>
            </w:r>
          </w:p>
        </w:tc>
        <w:tc>
          <w:tcPr>
            <w:tcW w:w="2126" w:type="dxa"/>
            <w:tcBorders>
              <w:top w:val="single" w:sz="4" w:space="0" w:color="auto"/>
              <w:left w:val="nil"/>
              <w:bottom w:val="single" w:sz="4" w:space="0" w:color="auto"/>
              <w:right w:val="nil"/>
            </w:tcBorders>
            <w:shd w:val="clear" w:color="auto" w:fill="FFFFFF"/>
            <w:hideMark/>
          </w:tcPr>
          <w:p w14:paraId="7F3E220D" w14:textId="77777777" w:rsidR="00B957C6" w:rsidRPr="0075659D" w:rsidRDefault="003E4E1F" w:rsidP="00A14C3D">
            <w:pPr>
              <w:widowControl w:val="0"/>
              <w:jc w:val="center"/>
              <w:rPr>
                <w:b/>
                <w:sz w:val="20"/>
                <w:lang w:val="en-GB" w:eastAsia="en-US"/>
              </w:rPr>
            </w:pPr>
            <w:r w:rsidRPr="0075659D">
              <w:rPr>
                <w:b/>
                <w:sz w:val="20"/>
                <w:lang w:val="en-GB" w:eastAsia="en-US"/>
              </w:rPr>
              <w:t>Arm B</w:t>
            </w:r>
          </w:p>
          <w:p w14:paraId="7F3E220E" w14:textId="77777777" w:rsidR="00B957C6" w:rsidRPr="0075659D" w:rsidRDefault="003E4E1F" w:rsidP="00A14C3D">
            <w:pPr>
              <w:widowControl w:val="0"/>
              <w:jc w:val="center"/>
              <w:rPr>
                <w:b/>
                <w:sz w:val="20"/>
                <w:lang w:val="en-GB" w:eastAsia="en-US"/>
              </w:rPr>
            </w:pPr>
            <w:r w:rsidRPr="0075659D">
              <w:rPr>
                <w:b/>
                <w:sz w:val="20"/>
                <w:lang w:val="en-GB" w:eastAsia="en-US"/>
              </w:rPr>
              <w:t xml:space="preserve">(atezolizumab + bevacizumab + paclitaxel + </w:t>
            </w:r>
            <w:proofErr w:type="spellStart"/>
            <w:r w:rsidRPr="0075659D">
              <w:rPr>
                <w:b/>
                <w:sz w:val="20"/>
                <w:lang w:val="en-GB" w:eastAsia="en-US"/>
              </w:rPr>
              <w:t>carboplatine</w:t>
            </w:r>
            <w:proofErr w:type="spellEnd"/>
            <w:r w:rsidRPr="0075659D">
              <w:rPr>
                <w:b/>
                <w:sz w:val="20"/>
                <w:lang w:val="en-GB" w:eastAsia="en-US"/>
              </w:rPr>
              <w:t>)</w:t>
            </w:r>
          </w:p>
        </w:tc>
        <w:tc>
          <w:tcPr>
            <w:tcW w:w="1463" w:type="dxa"/>
            <w:tcBorders>
              <w:top w:val="single" w:sz="4" w:space="0" w:color="auto"/>
              <w:left w:val="nil"/>
              <w:bottom w:val="single" w:sz="4" w:space="0" w:color="auto"/>
              <w:right w:val="single" w:sz="4" w:space="0" w:color="auto"/>
            </w:tcBorders>
            <w:shd w:val="clear" w:color="auto" w:fill="FFFFFF"/>
            <w:hideMark/>
          </w:tcPr>
          <w:p w14:paraId="7F3E220F" w14:textId="77777777" w:rsidR="00B957C6" w:rsidRPr="0075659D" w:rsidRDefault="003E4E1F" w:rsidP="00A14C3D">
            <w:pPr>
              <w:widowControl w:val="0"/>
              <w:jc w:val="center"/>
              <w:rPr>
                <w:b/>
                <w:sz w:val="20"/>
                <w:lang w:val="en-GB" w:eastAsia="en-US"/>
              </w:rPr>
            </w:pPr>
            <w:r w:rsidRPr="0075659D">
              <w:rPr>
                <w:b/>
                <w:sz w:val="20"/>
                <w:lang w:val="en-GB" w:eastAsia="en-US"/>
              </w:rPr>
              <w:t>Arm C</w:t>
            </w:r>
          </w:p>
          <w:p w14:paraId="7F3E2210" w14:textId="77777777" w:rsidR="00B957C6" w:rsidRPr="0075659D" w:rsidRDefault="003E4E1F" w:rsidP="00A14C3D">
            <w:pPr>
              <w:widowControl w:val="0"/>
              <w:jc w:val="center"/>
              <w:rPr>
                <w:b/>
                <w:sz w:val="20"/>
                <w:lang w:val="en-GB" w:eastAsia="en-US"/>
              </w:rPr>
            </w:pPr>
            <w:r w:rsidRPr="0075659D">
              <w:rPr>
                <w:b/>
                <w:sz w:val="20"/>
                <w:lang w:val="en-GB" w:eastAsia="en-US"/>
              </w:rPr>
              <w:t xml:space="preserve">(bevacizumab + paclitaxel + </w:t>
            </w:r>
            <w:proofErr w:type="spellStart"/>
            <w:r w:rsidRPr="0075659D">
              <w:rPr>
                <w:b/>
                <w:sz w:val="20"/>
                <w:lang w:val="en-GB" w:eastAsia="en-US"/>
              </w:rPr>
              <w:t>carboplatine</w:t>
            </w:r>
            <w:proofErr w:type="spellEnd"/>
            <w:r w:rsidRPr="0075659D">
              <w:rPr>
                <w:b/>
                <w:sz w:val="20"/>
                <w:lang w:val="en-GB" w:eastAsia="en-US"/>
              </w:rPr>
              <w:t>)</w:t>
            </w:r>
          </w:p>
        </w:tc>
      </w:tr>
      <w:tr w:rsidR="00B957C6" w:rsidRPr="00A2474A" w14:paraId="7F3E2216" w14:textId="77777777">
        <w:trPr>
          <w:tblHeader/>
        </w:trPr>
        <w:tc>
          <w:tcPr>
            <w:tcW w:w="4395" w:type="dxa"/>
            <w:tcBorders>
              <w:top w:val="single" w:sz="4" w:space="0" w:color="auto"/>
              <w:left w:val="single" w:sz="4" w:space="0" w:color="auto"/>
              <w:bottom w:val="single" w:sz="4" w:space="0" w:color="auto"/>
              <w:right w:val="nil"/>
            </w:tcBorders>
            <w:shd w:val="clear" w:color="auto" w:fill="FFFFFF"/>
            <w:hideMark/>
          </w:tcPr>
          <w:p w14:paraId="7F3E2212" w14:textId="77777777" w:rsidR="00B957C6" w:rsidRPr="00A2474A" w:rsidRDefault="003E4E1F" w:rsidP="00A14C3D">
            <w:pPr>
              <w:widowControl w:val="0"/>
              <w:rPr>
                <w:b/>
                <w:sz w:val="20"/>
                <w:lang w:val="nl-NL" w:eastAsia="en-US"/>
              </w:rPr>
            </w:pPr>
            <w:r w:rsidRPr="00A2474A">
              <w:rPr>
                <w:b/>
                <w:sz w:val="20"/>
                <w:lang w:val="nl-NL" w:eastAsia="en-US"/>
              </w:rPr>
              <w:t>Secundaire eindpunten</w:t>
            </w:r>
            <w:r w:rsidRPr="00A2474A">
              <w:rPr>
                <w:b/>
                <w:sz w:val="20"/>
                <w:vertAlign w:val="superscript"/>
                <w:lang w:val="nl-NL" w:eastAsia="en-US"/>
              </w:rPr>
              <w:t>#</w:t>
            </w:r>
          </w:p>
        </w:tc>
        <w:tc>
          <w:tcPr>
            <w:tcW w:w="1984" w:type="dxa"/>
            <w:tcBorders>
              <w:top w:val="single" w:sz="4" w:space="0" w:color="auto"/>
              <w:left w:val="nil"/>
              <w:bottom w:val="single" w:sz="4" w:space="0" w:color="auto"/>
              <w:right w:val="nil"/>
            </w:tcBorders>
            <w:shd w:val="clear" w:color="auto" w:fill="FFFFFF"/>
          </w:tcPr>
          <w:p w14:paraId="7F3E2213" w14:textId="77777777" w:rsidR="00B957C6" w:rsidRPr="00A2474A" w:rsidRDefault="00B957C6" w:rsidP="00A14C3D">
            <w:pPr>
              <w:widowControl w:val="0"/>
              <w:jc w:val="center"/>
              <w:rPr>
                <w:b/>
                <w:sz w:val="20"/>
                <w:lang w:val="nl-NL" w:eastAsia="en-US"/>
              </w:rPr>
            </w:pPr>
          </w:p>
        </w:tc>
        <w:tc>
          <w:tcPr>
            <w:tcW w:w="2126" w:type="dxa"/>
            <w:tcBorders>
              <w:top w:val="single" w:sz="4" w:space="0" w:color="auto"/>
              <w:left w:val="nil"/>
              <w:bottom w:val="single" w:sz="4" w:space="0" w:color="auto"/>
              <w:right w:val="nil"/>
            </w:tcBorders>
            <w:shd w:val="clear" w:color="auto" w:fill="FFFFFF"/>
          </w:tcPr>
          <w:p w14:paraId="7F3E2214" w14:textId="77777777" w:rsidR="00B957C6" w:rsidRPr="00A2474A" w:rsidRDefault="00B957C6" w:rsidP="00A14C3D">
            <w:pPr>
              <w:widowControl w:val="0"/>
              <w:jc w:val="center"/>
              <w:rPr>
                <w:b/>
                <w:sz w:val="20"/>
                <w:lang w:val="nl-NL" w:eastAsia="en-US"/>
              </w:rPr>
            </w:pPr>
          </w:p>
        </w:tc>
        <w:tc>
          <w:tcPr>
            <w:tcW w:w="1463" w:type="dxa"/>
            <w:tcBorders>
              <w:top w:val="single" w:sz="4" w:space="0" w:color="auto"/>
              <w:left w:val="nil"/>
              <w:bottom w:val="single" w:sz="4" w:space="0" w:color="auto"/>
              <w:right w:val="single" w:sz="4" w:space="0" w:color="auto"/>
            </w:tcBorders>
            <w:shd w:val="clear" w:color="auto" w:fill="FFFFFF"/>
          </w:tcPr>
          <w:p w14:paraId="7F3E2215" w14:textId="77777777" w:rsidR="00B957C6" w:rsidRPr="00A2474A" w:rsidRDefault="00B957C6" w:rsidP="00A14C3D">
            <w:pPr>
              <w:widowControl w:val="0"/>
              <w:jc w:val="center"/>
              <w:rPr>
                <w:b/>
                <w:sz w:val="20"/>
                <w:lang w:val="nl-NL" w:eastAsia="en-US"/>
              </w:rPr>
            </w:pPr>
          </w:p>
        </w:tc>
      </w:tr>
      <w:tr w:rsidR="00B957C6" w:rsidRPr="00A2474A" w14:paraId="7F3E221B" w14:textId="77777777">
        <w:tc>
          <w:tcPr>
            <w:tcW w:w="4395" w:type="dxa"/>
            <w:tcBorders>
              <w:top w:val="single" w:sz="4" w:space="0" w:color="auto"/>
              <w:left w:val="single" w:sz="4" w:space="0" w:color="auto"/>
              <w:bottom w:val="nil"/>
              <w:right w:val="nil"/>
            </w:tcBorders>
            <w:hideMark/>
          </w:tcPr>
          <w:p w14:paraId="7F3E2217" w14:textId="166FDD87" w:rsidR="00B957C6" w:rsidRPr="00A2474A" w:rsidRDefault="000C52CD" w:rsidP="00A14C3D">
            <w:pPr>
              <w:widowControl w:val="0"/>
              <w:rPr>
                <w:b/>
                <w:i/>
                <w:sz w:val="20"/>
                <w:vertAlign w:val="superscript"/>
                <w:lang w:val="nl-NL" w:eastAsia="en-US"/>
              </w:rPr>
            </w:pPr>
            <w:r>
              <w:rPr>
                <w:b/>
                <w:i/>
                <w:sz w:val="20"/>
                <w:lang w:val="nl-NL" w:eastAsia="en-US"/>
              </w:rPr>
              <w:t xml:space="preserve">Door de onderzoeker </w:t>
            </w:r>
            <w:r w:rsidR="003E4E1F" w:rsidRPr="00A2474A">
              <w:rPr>
                <w:b/>
                <w:i/>
                <w:sz w:val="20"/>
                <w:lang w:val="nl-NL" w:eastAsia="en-US"/>
              </w:rPr>
              <w:t>beoordeelde PFS (RECIST v1.1)*</w:t>
            </w:r>
          </w:p>
        </w:tc>
        <w:tc>
          <w:tcPr>
            <w:tcW w:w="1984" w:type="dxa"/>
            <w:tcBorders>
              <w:top w:val="single" w:sz="4" w:space="0" w:color="auto"/>
              <w:left w:val="nil"/>
              <w:bottom w:val="nil"/>
              <w:right w:val="nil"/>
            </w:tcBorders>
            <w:hideMark/>
          </w:tcPr>
          <w:p w14:paraId="7F3E2218"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402</w:t>
            </w:r>
          </w:p>
        </w:tc>
        <w:tc>
          <w:tcPr>
            <w:tcW w:w="2126" w:type="dxa"/>
            <w:tcBorders>
              <w:top w:val="single" w:sz="4" w:space="0" w:color="auto"/>
              <w:left w:val="nil"/>
              <w:bottom w:val="nil"/>
              <w:right w:val="nil"/>
            </w:tcBorders>
            <w:hideMark/>
          </w:tcPr>
          <w:p w14:paraId="7F3E2219"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400</w:t>
            </w:r>
          </w:p>
        </w:tc>
        <w:tc>
          <w:tcPr>
            <w:tcW w:w="1463" w:type="dxa"/>
            <w:tcBorders>
              <w:top w:val="single" w:sz="4" w:space="0" w:color="auto"/>
              <w:left w:val="nil"/>
              <w:bottom w:val="nil"/>
              <w:right w:val="single" w:sz="4" w:space="0" w:color="auto"/>
            </w:tcBorders>
            <w:hideMark/>
          </w:tcPr>
          <w:p w14:paraId="7F3E221A"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400</w:t>
            </w:r>
          </w:p>
        </w:tc>
      </w:tr>
      <w:tr w:rsidR="00B957C6" w:rsidRPr="00A2474A" w14:paraId="7F3E2220" w14:textId="77777777">
        <w:tc>
          <w:tcPr>
            <w:tcW w:w="4395" w:type="dxa"/>
            <w:tcBorders>
              <w:top w:val="nil"/>
              <w:left w:val="single" w:sz="4" w:space="0" w:color="auto"/>
              <w:bottom w:val="nil"/>
              <w:right w:val="nil"/>
            </w:tcBorders>
            <w:hideMark/>
          </w:tcPr>
          <w:p w14:paraId="7F3E221C" w14:textId="77777777" w:rsidR="00B957C6" w:rsidRPr="00A2474A" w:rsidRDefault="003E4E1F" w:rsidP="00A14C3D">
            <w:pPr>
              <w:widowControl w:val="0"/>
              <w:rPr>
                <w:sz w:val="20"/>
                <w:lang w:val="nl-NL" w:eastAsia="en-US"/>
              </w:rPr>
            </w:pPr>
            <w:r w:rsidRPr="00A2474A">
              <w:rPr>
                <w:sz w:val="20"/>
                <w:lang w:val="nl-NL" w:eastAsia="en-US"/>
              </w:rPr>
              <w:t>Aantal voorvallen (%)</w:t>
            </w:r>
          </w:p>
        </w:tc>
        <w:tc>
          <w:tcPr>
            <w:tcW w:w="1984" w:type="dxa"/>
            <w:tcBorders>
              <w:top w:val="nil"/>
              <w:left w:val="nil"/>
              <w:bottom w:val="nil"/>
              <w:right w:val="nil"/>
            </w:tcBorders>
            <w:hideMark/>
          </w:tcPr>
          <w:p w14:paraId="7F3E221D" w14:textId="77777777" w:rsidR="00B957C6" w:rsidRPr="00A2474A" w:rsidRDefault="003E4E1F" w:rsidP="00A14C3D">
            <w:pPr>
              <w:widowControl w:val="0"/>
              <w:jc w:val="center"/>
              <w:rPr>
                <w:sz w:val="20"/>
                <w:lang w:val="nl-NL" w:eastAsia="en-US"/>
              </w:rPr>
            </w:pPr>
            <w:r w:rsidRPr="00A2474A">
              <w:rPr>
                <w:sz w:val="20"/>
                <w:lang w:val="nl-NL" w:eastAsia="en-US"/>
              </w:rPr>
              <w:t>330 (82,1%)</w:t>
            </w:r>
          </w:p>
        </w:tc>
        <w:tc>
          <w:tcPr>
            <w:tcW w:w="2126" w:type="dxa"/>
            <w:tcBorders>
              <w:top w:val="nil"/>
              <w:left w:val="nil"/>
              <w:bottom w:val="nil"/>
              <w:right w:val="nil"/>
            </w:tcBorders>
            <w:hideMark/>
          </w:tcPr>
          <w:p w14:paraId="7F3E221E" w14:textId="77777777" w:rsidR="00B957C6" w:rsidRPr="00A2474A" w:rsidRDefault="003E4E1F" w:rsidP="00A14C3D">
            <w:pPr>
              <w:widowControl w:val="0"/>
              <w:jc w:val="center"/>
              <w:rPr>
                <w:sz w:val="20"/>
                <w:lang w:val="nl-NL" w:eastAsia="en-US"/>
              </w:rPr>
            </w:pPr>
            <w:r w:rsidRPr="00A2474A">
              <w:rPr>
                <w:sz w:val="20"/>
                <w:lang w:val="nl-NL" w:eastAsia="en-US"/>
              </w:rPr>
              <w:t>291 (72,8%)</w:t>
            </w:r>
          </w:p>
        </w:tc>
        <w:tc>
          <w:tcPr>
            <w:tcW w:w="1463" w:type="dxa"/>
            <w:tcBorders>
              <w:top w:val="nil"/>
              <w:left w:val="nil"/>
              <w:bottom w:val="nil"/>
              <w:right w:val="single" w:sz="4" w:space="0" w:color="auto"/>
            </w:tcBorders>
            <w:hideMark/>
          </w:tcPr>
          <w:p w14:paraId="7F3E221F" w14:textId="77777777" w:rsidR="00B957C6" w:rsidRPr="00A2474A" w:rsidRDefault="003E4E1F" w:rsidP="00A14C3D">
            <w:pPr>
              <w:widowControl w:val="0"/>
              <w:jc w:val="center"/>
              <w:rPr>
                <w:sz w:val="20"/>
                <w:lang w:val="nl-NL" w:eastAsia="en-US"/>
              </w:rPr>
            </w:pPr>
            <w:r w:rsidRPr="00A2474A">
              <w:rPr>
                <w:sz w:val="20"/>
                <w:lang w:val="nl-NL" w:eastAsia="en-US"/>
              </w:rPr>
              <w:t>355 (88,8%)</w:t>
            </w:r>
          </w:p>
        </w:tc>
      </w:tr>
      <w:tr w:rsidR="00B957C6" w:rsidRPr="00A2474A" w14:paraId="7F3E2225" w14:textId="77777777">
        <w:tc>
          <w:tcPr>
            <w:tcW w:w="4395" w:type="dxa"/>
            <w:tcBorders>
              <w:top w:val="nil"/>
              <w:left w:val="single" w:sz="4" w:space="0" w:color="auto"/>
              <w:bottom w:val="nil"/>
              <w:right w:val="nil"/>
            </w:tcBorders>
            <w:hideMark/>
          </w:tcPr>
          <w:p w14:paraId="7F3E2221" w14:textId="77777777" w:rsidR="00B957C6" w:rsidRPr="00A2474A" w:rsidRDefault="003E4E1F" w:rsidP="00A14C3D">
            <w:pPr>
              <w:widowControl w:val="0"/>
              <w:rPr>
                <w:sz w:val="20"/>
                <w:lang w:val="nl-NL" w:eastAsia="en-US"/>
              </w:rPr>
            </w:pPr>
            <w:r w:rsidRPr="00A2474A">
              <w:rPr>
                <w:sz w:val="20"/>
                <w:lang w:val="nl-NL" w:eastAsia="en-US"/>
              </w:rPr>
              <w:t>Mediane duur van PFS (maanden)</w:t>
            </w:r>
          </w:p>
        </w:tc>
        <w:tc>
          <w:tcPr>
            <w:tcW w:w="1984" w:type="dxa"/>
            <w:tcBorders>
              <w:top w:val="nil"/>
              <w:left w:val="nil"/>
              <w:bottom w:val="nil"/>
              <w:right w:val="nil"/>
            </w:tcBorders>
            <w:hideMark/>
          </w:tcPr>
          <w:p w14:paraId="7F3E2222" w14:textId="77777777" w:rsidR="00B957C6" w:rsidRPr="00A2474A" w:rsidRDefault="003E4E1F" w:rsidP="00A14C3D">
            <w:pPr>
              <w:widowControl w:val="0"/>
              <w:jc w:val="center"/>
              <w:rPr>
                <w:sz w:val="20"/>
                <w:lang w:val="nl-NL" w:eastAsia="en-US"/>
              </w:rPr>
            </w:pPr>
            <w:r w:rsidRPr="00A2474A">
              <w:rPr>
                <w:sz w:val="20"/>
                <w:lang w:val="nl-NL" w:eastAsia="en-US"/>
              </w:rPr>
              <w:t>6,7</w:t>
            </w:r>
          </w:p>
        </w:tc>
        <w:tc>
          <w:tcPr>
            <w:tcW w:w="2126" w:type="dxa"/>
            <w:tcBorders>
              <w:top w:val="nil"/>
              <w:left w:val="nil"/>
              <w:bottom w:val="nil"/>
              <w:right w:val="nil"/>
            </w:tcBorders>
            <w:hideMark/>
          </w:tcPr>
          <w:p w14:paraId="7F3E2223" w14:textId="77777777" w:rsidR="00B957C6" w:rsidRPr="00A2474A" w:rsidRDefault="003E4E1F" w:rsidP="00A14C3D">
            <w:pPr>
              <w:widowControl w:val="0"/>
              <w:jc w:val="center"/>
              <w:rPr>
                <w:sz w:val="20"/>
                <w:lang w:val="nl-NL" w:eastAsia="en-US"/>
              </w:rPr>
            </w:pPr>
            <w:r w:rsidRPr="00A2474A">
              <w:rPr>
                <w:sz w:val="20"/>
                <w:lang w:val="nl-NL" w:eastAsia="en-US"/>
              </w:rPr>
              <w:t>8,4</w:t>
            </w:r>
          </w:p>
        </w:tc>
        <w:tc>
          <w:tcPr>
            <w:tcW w:w="1463" w:type="dxa"/>
            <w:tcBorders>
              <w:top w:val="nil"/>
              <w:left w:val="nil"/>
              <w:bottom w:val="nil"/>
              <w:right w:val="single" w:sz="4" w:space="0" w:color="auto"/>
            </w:tcBorders>
            <w:hideMark/>
          </w:tcPr>
          <w:p w14:paraId="7F3E2224" w14:textId="77777777" w:rsidR="00B957C6" w:rsidRPr="00A2474A" w:rsidRDefault="003E4E1F" w:rsidP="00A14C3D">
            <w:pPr>
              <w:widowControl w:val="0"/>
              <w:jc w:val="center"/>
              <w:rPr>
                <w:sz w:val="20"/>
                <w:lang w:val="nl-NL" w:eastAsia="en-US"/>
              </w:rPr>
            </w:pPr>
            <w:r w:rsidRPr="00A2474A">
              <w:rPr>
                <w:sz w:val="20"/>
                <w:lang w:val="nl-NL" w:eastAsia="en-US"/>
              </w:rPr>
              <w:t>6,8</w:t>
            </w:r>
          </w:p>
        </w:tc>
      </w:tr>
      <w:tr w:rsidR="00B957C6" w:rsidRPr="00A2474A" w14:paraId="7F3E222A" w14:textId="77777777">
        <w:tc>
          <w:tcPr>
            <w:tcW w:w="4395" w:type="dxa"/>
            <w:tcBorders>
              <w:top w:val="nil"/>
              <w:left w:val="single" w:sz="4" w:space="0" w:color="auto"/>
              <w:bottom w:val="nil"/>
              <w:right w:val="nil"/>
            </w:tcBorders>
            <w:hideMark/>
          </w:tcPr>
          <w:p w14:paraId="7F3E2226" w14:textId="77777777" w:rsidR="00B957C6" w:rsidRPr="00A2474A" w:rsidRDefault="003E4E1F" w:rsidP="00A14C3D">
            <w:pPr>
              <w:widowControl w:val="0"/>
              <w:rPr>
                <w:sz w:val="20"/>
                <w:lang w:val="nl-NL" w:eastAsia="en-US"/>
              </w:rPr>
            </w:pPr>
            <w:r w:rsidRPr="00A2474A">
              <w:rPr>
                <w:sz w:val="20"/>
                <w:lang w:val="nl-NL" w:eastAsia="en-US"/>
              </w:rPr>
              <w:t>95%-BI</w:t>
            </w:r>
          </w:p>
        </w:tc>
        <w:tc>
          <w:tcPr>
            <w:tcW w:w="1984" w:type="dxa"/>
            <w:tcBorders>
              <w:top w:val="nil"/>
              <w:left w:val="nil"/>
              <w:bottom w:val="nil"/>
              <w:right w:val="nil"/>
            </w:tcBorders>
            <w:hideMark/>
          </w:tcPr>
          <w:p w14:paraId="7F3E2227" w14:textId="77777777" w:rsidR="00B957C6" w:rsidRPr="00A2474A" w:rsidRDefault="003E4E1F" w:rsidP="00A14C3D">
            <w:pPr>
              <w:widowControl w:val="0"/>
              <w:jc w:val="center"/>
              <w:rPr>
                <w:sz w:val="20"/>
                <w:lang w:val="nl-NL" w:eastAsia="en-US"/>
              </w:rPr>
            </w:pPr>
            <w:r w:rsidRPr="00A2474A">
              <w:rPr>
                <w:sz w:val="20"/>
                <w:lang w:val="nl-NL" w:eastAsia="en-US"/>
              </w:rPr>
              <w:t>(5,7; 6,9)</w:t>
            </w:r>
          </w:p>
        </w:tc>
        <w:tc>
          <w:tcPr>
            <w:tcW w:w="2126" w:type="dxa"/>
            <w:tcBorders>
              <w:top w:val="nil"/>
              <w:left w:val="nil"/>
              <w:bottom w:val="nil"/>
              <w:right w:val="nil"/>
            </w:tcBorders>
            <w:hideMark/>
          </w:tcPr>
          <w:p w14:paraId="7F3E2228" w14:textId="77777777" w:rsidR="00B957C6" w:rsidRPr="00A2474A" w:rsidRDefault="003E4E1F" w:rsidP="00A14C3D">
            <w:pPr>
              <w:widowControl w:val="0"/>
              <w:jc w:val="center"/>
              <w:rPr>
                <w:sz w:val="20"/>
                <w:lang w:val="nl-NL" w:eastAsia="en-US"/>
              </w:rPr>
            </w:pPr>
            <w:r w:rsidRPr="00A2474A">
              <w:rPr>
                <w:sz w:val="20"/>
                <w:lang w:val="nl-NL" w:eastAsia="en-US"/>
              </w:rPr>
              <w:t>(8,0; 9,9)</w:t>
            </w:r>
          </w:p>
        </w:tc>
        <w:tc>
          <w:tcPr>
            <w:tcW w:w="1463" w:type="dxa"/>
            <w:tcBorders>
              <w:top w:val="nil"/>
              <w:left w:val="nil"/>
              <w:bottom w:val="nil"/>
              <w:right w:val="single" w:sz="4" w:space="0" w:color="auto"/>
            </w:tcBorders>
            <w:hideMark/>
          </w:tcPr>
          <w:p w14:paraId="7F3E2229" w14:textId="77777777" w:rsidR="00B957C6" w:rsidRPr="00A2474A" w:rsidRDefault="003E4E1F" w:rsidP="00A14C3D">
            <w:pPr>
              <w:widowControl w:val="0"/>
              <w:jc w:val="center"/>
              <w:rPr>
                <w:sz w:val="20"/>
                <w:lang w:val="nl-NL" w:eastAsia="en-US"/>
              </w:rPr>
            </w:pPr>
            <w:r w:rsidRPr="00A2474A">
              <w:rPr>
                <w:sz w:val="20"/>
                <w:lang w:val="nl-NL" w:eastAsia="en-US"/>
              </w:rPr>
              <w:t>(6,0; 7,0)</w:t>
            </w:r>
          </w:p>
        </w:tc>
      </w:tr>
      <w:tr w:rsidR="00B957C6" w:rsidRPr="00A2474A" w14:paraId="7F3E2232" w14:textId="77777777">
        <w:tc>
          <w:tcPr>
            <w:tcW w:w="4395" w:type="dxa"/>
            <w:tcBorders>
              <w:top w:val="nil"/>
              <w:left w:val="single" w:sz="4" w:space="0" w:color="auto"/>
              <w:bottom w:val="nil"/>
              <w:right w:val="nil"/>
            </w:tcBorders>
            <w:hideMark/>
          </w:tcPr>
          <w:p w14:paraId="7F3E222B" w14:textId="77777777" w:rsidR="00B957C6" w:rsidRPr="00A2474A" w:rsidRDefault="003E4E1F" w:rsidP="00A14C3D">
            <w:pPr>
              <w:widowControl w:val="0"/>
              <w:rPr>
                <w:sz w:val="20"/>
                <w:lang w:val="nl-NL" w:eastAsia="en-US"/>
              </w:rPr>
            </w:pPr>
            <w:r w:rsidRPr="00A2474A">
              <w:rPr>
                <w:sz w:val="20"/>
                <w:lang w:val="nl-NL" w:eastAsia="en-US"/>
              </w:rPr>
              <w:t>Gestratificeerde hazardratio</w:t>
            </w:r>
            <w:r w:rsidRPr="00A2474A">
              <w:rPr>
                <w:sz w:val="20"/>
                <w:vertAlign w:val="superscript"/>
                <w:lang w:val="nl-NL" w:eastAsia="en-US"/>
              </w:rPr>
              <w:t xml:space="preserve">‡ ^ </w:t>
            </w:r>
            <w:r w:rsidRPr="00A2474A">
              <w:rPr>
                <w:sz w:val="20"/>
                <w:lang w:val="nl-NL" w:eastAsia="en-US"/>
              </w:rPr>
              <w:t>(95%-BI)</w:t>
            </w:r>
          </w:p>
          <w:p w14:paraId="7F3E222C" w14:textId="77777777" w:rsidR="00B957C6" w:rsidRPr="00A2474A" w:rsidRDefault="003E4E1F" w:rsidP="00A14C3D">
            <w:pPr>
              <w:widowControl w:val="0"/>
              <w:rPr>
                <w:sz w:val="20"/>
                <w:lang w:val="nl-NL" w:eastAsia="en-US"/>
              </w:rPr>
            </w:pPr>
            <w:r w:rsidRPr="00A2474A">
              <w:rPr>
                <w:sz w:val="20"/>
                <w:lang w:val="nl-NL" w:eastAsia="en-US"/>
              </w:rPr>
              <w:t>p-waarde</w:t>
            </w:r>
            <w:r w:rsidRPr="00A2474A">
              <w:rPr>
                <w:sz w:val="20"/>
                <w:vertAlign w:val="superscript"/>
                <w:lang w:val="nl-NL" w:eastAsia="en-US"/>
              </w:rPr>
              <w:t>1,2</w:t>
            </w:r>
          </w:p>
        </w:tc>
        <w:tc>
          <w:tcPr>
            <w:tcW w:w="1984" w:type="dxa"/>
            <w:tcBorders>
              <w:top w:val="nil"/>
              <w:left w:val="nil"/>
              <w:bottom w:val="nil"/>
              <w:right w:val="nil"/>
            </w:tcBorders>
            <w:hideMark/>
          </w:tcPr>
          <w:p w14:paraId="7F3E222D" w14:textId="77777777" w:rsidR="00B957C6" w:rsidRPr="00A2474A" w:rsidRDefault="003E4E1F" w:rsidP="00A14C3D">
            <w:pPr>
              <w:widowControl w:val="0"/>
              <w:jc w:val="center"/>
              <w:rPr>
                <w:sz w:val="20"/>
                <w:lang w:val="nl-NL" w:eastAsia="en-US"/>
              </w:rPr>
            </w:pPr>
            <w:r w:rsidRPr="00A2474A">
              <w:rPr>
                <w:sz w:val="20"/>
                <w:lang w:val="nl-NL" w:eastAsia="en-US"/>
              </w:rPr>
              <w:t>0,91 (0,78; 1,06)</w:t>
            </w:r>
          </w:p>
          <w:p w14:paraId="7F3E222E" w14:textId="77777777" w:rsidR="00B957C6" w:rsidRPr="00A2474A" w:rsidRDefault="003E4E1F" w:rsidP="00A14C3D">
            <w:pPr>
              <w:widowControl w:val="0"/>
              <w:jc w:val="center"/>
              <w:rPr>
                <w:sz w:val="20"/>
                <w:lang w:val="nl-NL" w:eastAsia="en-US"/>
              </w:rPr>
            </w:pPr>
            <w:r w:rsidRPr="00A2474A">
              <w:rPr>
                <w:sz w:val="20"/>
                <w:lang w:val="nl-NL" w:eastAsia="en-US"/>
              </w:rPr>
              <w:t>0,2194</w:t>
            </w:r>
          </w:p>
        </w:tc>
        <w:tc>
          <w:tcPr>
            <w:tcW w:w="2126" w:type="dxa"/>
            <w:tcBorders>
              <w:top w:val="nil"/>
              <w:left w:val="nil"/>
              <w:bottom w:val="nil"/>
              <w:right w:val="nil"/>
            </w:tcBorders>
            <w:hideMark/>
          </w:tcPr>
          <w:p w14:paraId="7F3E222F" w14:textId="77777777" w:rsidR="00B957C6" w:rsidRPr="00A2474A" w:rsidRDefault="003E4E1F" w:rsidP="00A14C3D">
            <w:pPr>
              <w:widowControl w:val="0"/>
              <w:jc w:val="center"/>
              <w:rPr>
                <w:sz w:val="20"/>
                <w:lang w:val="nl-NL" w:eastAsia="en-US"/>
              </w:rPr>
            </w:pPr>
            <w:r w:rsidRPr="00A2474A">
              <w:rPr>
                <w:sz w:val="20"/>
                <w:lang w:val="nl-NL" w:eastAsia="en-US"/>
              </w:rPr>
              <w:t>0,59 (0,50; 0,69)</w:t>
            </w:r>
          </w:p>
          <w:p w14:paraId="7F3E2230" w14:textId="77777777" w:rsidR="00B957C6" w:rsidRPr="00A2474A" w:rsidRDefault="003E4E1F" w:rsidP="00A14C3D">
            <w:pPr>
              <w:widowControl w:val="0"/>
              <w:jc w:val="center"/>
              <w:rPr>
                <w:sz w:val="20"/>
                <w:lang w:val="nl-NL" w:eastAsia="en-US"/>
              </w:rPr>
            </w:pPr>
            <w:r w:rsidRPr="00A2474A">
              <w:rPr>
                <w:sz w:val="20"/>
                <w:lang w:val="nl-NL" w:eastAsia="en-US"/>
              </w:rPr>
              <w:t>&lt; 0,0001</w:t>
            </w:r>
          </w:p>
        </w:tc>
        <w:tc>
          <w:tcPr>
            <w:tcW w:w="1463" w:type="dxa"/>
            <w:tcBorders>
              <w:top w:val="nil"/>
              <w:left w:val="nil"/>
              <w:bottom w:val="nil"/>
              <w:right w:val="single" w:sz="4" w:space="0" w:color="auto"/>
            </w:tcBorders>
            <w:hideMark/>
          </w:tcPr>
          <w:p w14:paraId="7F3E2231" w14:textId="77777777" w:rsidR="00B957C6" w:rsidRPr="00A2474A" w:rsidRDefault="003E4E1F" w:rsidP="00A14C3D">
            <w:pPr>
              <w:widowControl w:val="0"/>
              <w:jc w:val="center"/>
              <w:rPr>
                <w:lang w:val="nl-NL"/>
              </w:rPr>
            </w:pPr>
            <w:r w:rsidRPr="00A2474A">
              <w:rPr>
                <w:sz w:val="18"/>
                <w:szCs w:val="18"/>
                <w:lang w:val="nl-NL"/>
              </w:rPr>
              <w:t>---</w:t>
            </w:r>
          </w:p>
        </w:tc>
      </w:tr>
      <w:tr w:rsidR="00B957C6" w:rsidRPr="00A2474A" w14:paraId="7F3E2237" w14:textId="77777777">
        <w:tc>
          <w:tcPr>
            <w:tcW w:w="4395" w:type="dxa"/>
            <w:tcBorders>
              <w:top w:val="nil"/>
              <w:left w:val="single" w:sz="4" w:space="0" w:color="auto"/>
              <w:bottom w:val="single" w:sz="4" w:space="0" w:color="auto"/>
              <w:right w:val="nil"/>
            </w:tcBorders>
            <w:hideMark/>
          </w:tcPr>
          <w:p w14:paraId="7F3E2233" w14:textId="728AFF5C" w:rsidR="00B957C6" w:rsidRPr="00A2474A" w:rsidRDefault="003E4E1F" w:rsidP="00A14C3D">
            <w:pPr>
              <w:widowControl w:val="0"/>
              <w:rPr>
                <w:sz w:val="20"/>
                <w:lang w:val="nl-NL" w:eastAsia="en-US"/>
              </w:rPr>
            </w:pPr>
            <w:r w:rsidRPr="00A2474A">
              <w:rPr>
                <w:sz w:val="20"/>
                <w:lang w:val="nl-NL" w:eastAsia="en-US"/>
              </w:rPr>
              <w:t>PFS na 12</w:t>
            </w:r>
            <w:r w:rsidR="001248AA">
              <w:rPr>
                <w:sz w:val="20"/>
                <w:lang w:val="nl-NL" w:eastAsia="en-US"/>
              </w:rPr>
              <w:t> </w:t>
            </w:r>
            <w:r w:rsidRPr="00A2474A">
              <w:rPr>
                <w:sz w:val="20"/>
                <w:lang w:val="nl-NL" w:eastAsia="en-US"/>
              </w:rPr>
              <w:t>maanden (%)</w:t>
            </w:r>
          </w:p>
        </w:tc>
        <w:tc>
          <w:tcPr>
            <w:tcW w:w="1984" w:type="dxa"/>
            <w:tcBorders>
              <w:top w:val="nil"/>
              <w:left w:val="nil"/>
              <w:bottom w:val="single" w:sz="4" w:space="0" w:color="auto"/>
              <w:right w:val="nil"/>
            </w:tcBorders>
            <w:hideMark/>
          </w:tcPr>
          <w:p w14:paraId="7F3E2234" w14:textId="77777777" w:rsidR="00B957C6" w:rsidRPr="00A2474A" w:rsidRDefault="003E4E1F" w:rsidP="00A14C3D">
            <w:pPr>
              <w:widowControl w:val="0"/>
              <w:jc w:val="center"/>
              <w:rPr>
                <w:sz w:val="20"/>
                <w:lang w:val="nl-NL" w:eastAsia="en-US"/>
              </w:rPr>
            </w:pPr>
            <w:r w:rsidRPr="00A2474A">
              <w:rPr>
                <w:sz w:val="20"/>
                <w:lang w:val="nl-NL" w:eastAsia="en-US"/>
              </w:rPr>
              <w:t>24</w:t>
            </w:r>
          </w:p>
        </w:tc>
        <w:tc>
          <w:tcPr>
            <w:tcW w:w="2126" w:type="dxa"/>
            <w:tcBorders>
              <w:top w:val="nil"/>
              <w:left w:val="nil"/>
              <w:bottom w:val="single" w:sz="4" w:space="0" w:color="auto"/>
              <w:right w:val="nil"/>
            </w:tcBorders>
            <w:hideMark/>
          </w:tcPr>
          <w:p w14:paraId="7F3E2235" w14:textId="77777777" w:rsidR="00B957C6" w:rsidRPr="00A2474A" w:rsidRDefault="003E4E1F" w:rsidP="00A14C3D">
            <w:pPr>
              <w:widowControl w:val="0"/>
              <w:jc w:val="center"/>
              <w:rPr>
                <w:sz w:val="20"/>
                <w:lang w:val="nl-NL" w:eastAsia="en-US"/>
              </w:rPr>
            </w:pPr>
            <w:r w:rsidRPr="00A2474A">
              <w:rPr>
                <w:sz w:val="20"/>
                <w:lang w:val="nl-NL" w:eastAsia="en-US"/>
              </w:rPr>
              <w:t>38</w:t>
            </w:r>
          </w:p>
        </w:tc>
        <w:tc>
          <w:tcPr>
            <w:tcW w:w="1463" w:type="dxa"/>
            <w:tcBorders>
              <w:top w:val="nil"/>
              <w:left w:val="nil"/>
              <w:bottom w:val="single" w:sz="4" w:space="0" w:color="auto"/>
              <w:right w:val="single" w:sz="4" w:space="0" w:color="auto"/>
            </w:tcBorders>
            <w:hideMark/>
          </w:tcPr>
          <w:p w14:paraId="7F3E2236" w14:textId="77777777" w:rsidR="00B957C6" w:rsidRPr="00A2474A" w:rsidRDefault="003E4E1F" w:rsidP="00A14C3D">
            <w:pPr>
              <w:widowControl w:val="0"/>
              <w:jc w:val="center"/>
              <w:rPr>
                <w:sz w:val="20"/>
                <w:lang w:val="nl-NL" w:eastAsia="en-US"/>
              </w:rPr>
            </w:pPr>
            <w:r w:rsidRPr="00A2474A">
              <w:rPr>
                <w:sz w:val="20"/>
                <w:lang w:val="nl-NL" w:eastAsia="en-US"/>
              </w:rPr>
              <w:t>20</w:t>
            </w:r>
          </w:p>
        </w:tc>
      </w:tr>
      <w:tr w:rsidR="00B957C6" w:rsidRPr="00A2474A" w14:paraId="7F3E223C" w14:textId="77777777">
        <w:tc>
          <w:tcPr>
            <w:tcW w:w="4395" w:type="dxa"/>
            <w:tcBorders>
              <w:top w:val="single" w:sz="4" w:space="0" w:color="auto"/>
              <w:left w:val="single" w:sz="4" w:space="0" w:color="auto"/>
              <w:bottom w:val="nil"/>
              <w:right w:val="nil"/>
            </w:tcBorders>
            <w:hideMark/>
          </w:tcPr>
          <w:p w14:paraId="7F3E2238" w14:textId="77777777" w:rsidR="00B957C6" w:rsidRPr="00A2474A" w:rsidRDefault="003E4E1F" w:rsidP="00A14C3D">
            <w:pPr>
              <w:widowControl w:val="0"/>
              <w:rPr>
                <w:sz w:val="20"/>
                <w:lang w:val="nl-NL" w:eastAsia="en-US"/>
              </w:rPr>
            </w:pPr>
            <w:r w:rsidRPr="00A2474A">
              <w:rPr>
                <w:b/>
                <w:i/>
                <w:sz w:val="20"/>
                <w:lang w:val="nl-NL" w:eastAsia="en-US"/>
              </w:rPr>
              <w:t>OS-interimanalyse*</w:t>
            </w:r>
          </w:p>
        </w:tc>
        <w:tc>
          <w:tcPr>
            <w:tcW w:w="1984" w:type="dxa"/>
            <w:tcBorders>
              <w:top w:val="single" w:sz="4" w:space="0" w:color="auto"/>
              <w:left w:val="nil"/>
              <w:bottom w:val="nil"/>
              <w:right w:val="nil"/>
            </w:tcBorders>
            <w:hideMark/>
          </w:tcPr>
          <w:p w14:paraId="7F3E2239"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402</w:t>
            </w:r>
          </w:p>
        </w:tc>
        <w:tc>
          <w:tcPr>
            <w:tcW w:w="2126" w:type="dxa"/>
            <w:tcBorders>
              <w:top w:val="single" w:sz="4" w:space="0" w:color="auto"/>
              <w:left w:val="nil"/>
              <w:bottom w:val="nil"/>
              <w:right w:val="nil"/>
            </w:tcBorders>
            <w:hideMark/>
          </w:tcPr>
          <w:p w14:paraId="7F3E223A" w14:textId="77777777" w:rsidR="00B957C6" w:rsidRPr="00A2474A" w:rsidRDefault="003E4E1F" w:rsidP="00A14C3D">
            <w:pPr>
              <w:widowControl w:val="0"/>
              <w:jc w:val="center"/>
              <w:rPr>
                <w:sz w:val="20"/>
                <w:lang w:val="nl-NL" w:eastAsia="en-US"/>
              </w:rPr>
            </w:pPr>
            <w:r w:rsidRPr="00A2474A">
              <w:rPr>
                <w:sz w:val="20"/>
                <w:lang w:val="nl-NL" w:eastAsia="en-US"/>
              </w:rPr>
              <w:t xml:space="preserve"> n</w:t>
            </w:r>
            <w:r w:rsidRPr="00A2474A">
              <w:rPr>
                <w:sz w:val="20"/>
                <w:lang w:val="nl-NL"/>
              </w:rPr>
              <w:t> = </w:t>
            </w:r>
            <w:r w:rsidRPr="00A2474A">
              <w:rPr>
                <w:sz w:val="20"/>
                <w:lang w:val="nl-NL" w:eastAsia="en-US"/>
              </w:rPr>
              <w:t>400</w:t>
            </w:r>
          </w:p>
        </w:tc>
        <w:tc>
          <w:tcPr>
            <w:tcW w:w="1463" w:type="dxa"/>
            <w:tcBorders>
              <w:top w:val="single" w:sz="4" w:space="0" w:color="auto"/>
              <w:left w:val="nil"/>
              <w:bottom w:val="nil"/>
              <w:right w:val="single" w:sz="4" w:space="0" w:color="auto"/>
            </w:tcBorders>
            <w:hideMark/>
          </w:tcPr>
          <w:p w14:paraId="7F3E223B" w14:textId="77777777" w:rsidR="00B957C6" w:rsidRPr="00A2474A" w:rsidRDefault="003E4E1F" w:rsidP="00A14C3D">
            <w:pPr>
              <w:widowControl w:val="0"/>
              <w:jc w:val="center"/>
              <w:rPr>
                <w:sz w:val="20"/>
                <w:lang w:val="nl-NL" w:eastAsia="en-US"/>
              </w:rPr>
            </w:pPr>
            <w:r w:rsidRPr="00A2474A">
              <w:rPr>
                <w:sz w:val="20"/>
                <w:lang w:val="nl-NL" w:eastAsia="en-US"/>
              </w:rPr>
              <w:t xml:space="preserve"> n</w:t>
            </w:r>
            <w:r w:rsidRPr="00A2474A">
              <w:rPr>
                <w:sz w:val="20"/>
                <w:lang w:val="nl-NL"/>
              </w:rPr>
              <w:t> = </w:t>
            </w:r>
            <w:r w:rsidRPr="00A2474A">
              <w:rPr>
                <w:sz w:val="20"/>
                <w:lang w:val="nl-NL" w:eastAsia="en-US"/>
              </w:rPr>
              <w:t>400</w:t>
            </w:r>
          </w:p>
        </w:tc>
      </w:tr>
      <w:tr w:rsidR="00B957C6" w:rsidRPr="00A2474A" w14:paraId="7F3E2249" w14:textId="77777777">
        <w:tc>
          <w:tcPr>
            <w:tcW w:w="4395" w:type="dxa"/>
            <w:tcBorders>
              <w:top w:val="nil"/>
              <w:left w:val="single" w:sz="4" w:space="0" w:color="auto"/>
              <w:bottom w:val="nil"/>
              <w:right w:val="nil"/>
            </w:tcBorders>
            <w:hideMark/>
          </w:tcPr>
          <w:p w14:paraId="7F3E223D" w14:textId="77777777" w:rsidR="00B957C6" w:rsidRPr="00A2474A" w:rsidRDefault="003E4E1F" w:rsidP="00A14C3D">
            <w:pPr>
              <w:widowControl w:val="0"/>
              <w:rPr>
                <w:sz w:val="20"/>
                <w:lang w:val="nl-NL" w:eastAsia="en-US"/>
              </w:rPr>
            </w:pPr>
            <w:r w:rsidRPr="00A2474A">
              <w:rPr>
                <w:sz w:val="20"/>
                <w:lang w:val="nl-NL" w:eastAsia="en-US"/>
              </w:rPr>
              <w:t>Aantal sterfgevallen (%)</w:t>
            </w:r>
          </w:p>
          <w:p w14:paraId="7F3E223E" w14:textId="77777777" w:rsidR="00B957C6" w:rsidRPr="00A2474A" w:rsidRDefault="003E4E1F" w:rsidP="00A14C3D">
            <w:pPr>
              <w:widowControl w:val="0"/>
              <w:rPr>
                <w:sz w:val="20"/>
                <w:lang w:val="nl-NL" w:eastAsia="en-US"/>
              </w:rPr>
            </w:pPr>
            <w:r w:rsidRPr="00A2474A">
              <w:rPr>
                <w:sz w:val="20"/>
                <w:lang w:val="nl-NL" w:eastAsia="en-US"/>
              </w:rPr>
              <w:lastRenderedPageBreak/>
              <w:t>Mediane tijd tot voorvallen (maanden)</w:t>
            </w:r>
          </w:p>
          <w:p w14:paraId="7F3E223F" w14:textId="77777777" w:rsidR="00B957C6" w:rsidRPr="00A2474A" w:rsidRDefault="003E4E1F" w:rsidP="00A14C3D">
            <w:pPr>
              <w:widowControl w:val="0"/>
              <w:rPr>
                <w:sz w:val="20"/>
                <w:lang w:val="nl-NL" w:eastAsia="en-US"/>
              </w:rPr>
            </w:pPr>
            <w:r w:rsidRPr="00A2474A">
              <w:rPr>
                <w:sz w:val="20"/>
                <w:lang w:val="nl-NL" w:eastAsia="en-US"/>
              </w:rPr>
              <w:t>95%-BI</w:t>
            </w:r>
          </w:p>
        </w:tc>
        <w:tc>
          <w:tcPr>
            <w:tcW w:w="1984" w:type="dxa"/>
            <w:tcBorders>
              <w:top w:val="nil"/>
              <w:left w:val="nil"/>
              <w:bottom w:val="nil"/>
              <w:right w:val="nil"/>
            </w:tcBorders>
            <w:hideMark/>
          </w:tcPr>
          <w:p w14:paraId="7F3E2240" w14:textId="77777777" w:rsidR="00B957C6" w:rsidRPr="00A2474A" w:rsidRDefault="003E4E1F" w:rsidP="00A14C3D">
            <w:pPr>
              <w:widowControl w:val="0"/>
              <w:jc w:val="center"/>
              <w:rPr>
                <w:sz w:val="20"/>
                <w:lang w:val="nl-NL" w:eastAsia="en-US"/>
              </w:rPr>
            </w:pPr>
            <w:r w:rsidRPr="00A2474A">
              <w:rPr>
                <w:sz w:val="20"/>
                <w:lang w:val="nl-NL" w:eastAsia="en-US"/>
              </w:rPr>
              <w:lastRenderedPageBreak/>
              <w:t>206 (51,2%)</w:t>
            </w:r>
          </w:p>
          <w:p w14:paraId="7F3E2241" w14:textId="77777777" w:rsidR="00B957C6" w:rsidRPr="00A2474A" w:rsidRDefault="003E4E1F" w:rsidP="00A14C3D">
            <w:pPr>
              <w:widowControl w:val="0"/>
              <w:jc w:val="center"/>
              <w:rPr>
                <w:sz w:val="20"/>
                <w:lang w:val="nl-NL" w:eastAsia="en-US"/>
              </w:rPr>
            </w:pPr>
            <w:r w:rsidRPr="00A2474A">
              <w:rPr>
                <w:sz w:val="20"/>
                <w:lang w:val="nl-NL" w:eastAsia="en-US"/>
              </w:rPr>
              <w:lastRenderedPageBreak/>
              <w:t xml:space="preserve">19,5 </w:t>
            </w:r>
          </w:p>
          <w:p w14:paraId="7F3E2242" w14:textId="77777777" w:rsidR="00B957C6" w:rsidRPr="00A2474A" w:rsidRDefault="003E4E1F" w:rsidP="00A14C3D">
            <w:pPr>
              <w:widowControl w:val="0"/>
              <w:jc w:val="center"/>
              <w:rPr>
                <w:sz w:val="20"/>
                <w:lang w:val="nl-NL" w:eastAsia="en-US"/>
              </w:rPr>
            </w:pPr>
            <w:r w:rsidRPr="00A2474A">
              <w:rPr>
                <w:sz w:val="20"/>
                <w:lang w:val="nl-NL" w:eastAsia="en-US"/>
              </w:rPr>
              <w:t>(16,3; 21,3)</w:t>
            </w:r>
          </w:p>
        </w:tc>
        <w:tc>
          <w:tcPr>
            <w:tcW w:w="2126" w:type="dxa"/>
            <w:tcBorders>
              <w:top w:val="nil"/>
              <w:left w:val="nil"/>
              <w:bottom w:val="nil"/>
              <w:right w:val="nil"/>
            </w:tcBorders>
            <w:hideMark/>
          </w:tcPr>
          <w:p w14:paraId="7F3E2243" w14:textId="77777777" w:rsidR="00B957C6" w:rsidRPr="00A2474A" w:rsidRDefault="003E4E1F" w:rsidP="00A14C3D">
            <w:pPr>
              <w:widowControl w:val="0"/>
              <w:jc w:val="center"/>
              <w:rPr>
                <w:sz w:val="20"/>
                <w:lang w:val="nl-NL" w:eastAsia="en-US"/>
              </w:rPr>
            </w:pPr>
            <w:r w:rsidRPr="00A2474A">
              <w:rPr>
                <w:sz w:val="20"/>
                <w:lang w:val="nl-NL" w:eastAsia="en-US"/>
              </w:rPr>
              <w:lastRenderedPageBreak/>
              <w:t>192 (48,0%)</w:t>
            </w:r>
          </w:p>
          <w:p w14:paraId="7F3E2244" w14:textId="77777777" w:rsidR="00B957C6" w:rsidRPr="00A2474A" w:rsidRDefault="003E4E1F" w:rsidP="00A14C3D">
            <w:pPr>
              <w:widowControl w:val="0"/>
              <w:jc w:val="center"/>
              <w:rPr>
                <w:sz w:val="20"/>
                <w:lang w:val="nl-NL" w:eastAsia="en-US"/>
              </w:rPr>
            </w:pPr>
            <w:r w:rsidRPr="00A2474A">
              <w:rPr>
                <w:sz w:val="20"/>
                <w:lang w:val="nl-NL" w:eastAsia="en-US"/>
              </w:rPr>
              <w:lastRenderedPageBreak/>
              <w:t>19,8</w:t>
            </w:r>
          </w:p>
          <w:p w14:paraId="7F3E2245" w14:textId="77777777" w:rsidR="00B957C6" w:rsidRPr="00A2474A" w:rsidRDefault="003E4E1F" w:rsidP="00A14C3D">
            <w:pPr>
              <w:widowControl w:val="0"/>
              <w:jc w:val="center"/>
              <w:rPr>
                <w:sz w:val="20"/>
                <w:lang w:val="nl-NL" w:eastAsia="en-US"/>
              </w:rPr>
            </w:pPr>
            <w:r w:rsidRPr="00A2474A">
              <w:rPr>
                <w:sz w:val="20"/>
                <w:lang w:val="nl-NL" w:eastAsia="en-US"/>
              </w:rPr>
              <w:t>(17,4; 24,2)</w:t>
            </w:r>
          </w:p>
        </w:tc>
        <w:tc>
          <w:tcPr>
            <w:tcW w:w="1463" w:type="dxa"/>
            <w:tcBorders>
              <w:top w:val="nil"/>
              <w:left w:val="nil"/>
              <w:bottom w:val="nil"/>
              <w:right w:val="single" w:sz="4" w:space="0" w:color="auto"/>
            </w:tcBorders>
            <w:hideMark/>
          </w:tcPr>
          <w:p w14:paraId="7F3E2246" w14:textId="77777777" w:rsidR="00B957C6" w:rsidRPr="00A2474A" w:rsidRDefault="003E4E1F" w:rsidP="00A14C3D">
            <w:pPr>
              <w:widowControl w:val="0"/>
              <w:jc w:val="center"/>
              <w:rPr>
                <w:sz w:val="20"/>
                <w:lang w:val="nl-NL" w:eastAsia="en-US"/>
              </w:rPr>
            </w:pPr>
            <w:r w:rsidRPr="00A2474A">
              <w:rPr>
                <w:sz w:val="20"/>
                <w:lang w:val="nl-NL" w:eastAsia="en-US"/>
              </w:rPr>
              <w:lastRenderedPageBreak/>
              <w:t>230 (57,5%)</w:t>
            </w:r>
          </w:p>
          <w:p w14:paraId="7F3E2247" w14:textId="77777777" w:rsidR="00B957C6" w:rsidRPr="00A2474A" w:rsidRDefault="003E4E1F" w:rsidP="00A14C3D">
            <w:pPr>
              <w:widowControl w:val="0"/>
              <w:jc w:val="center"/>
              <w:rPr>
                <w:sz w:val="20"/>
                <w:lang w:val="nl-NL" w:eastAsia="en-US"/>
              </w:rPr>
            </w:pPr>
            <w:r w:rsidRPr="00A2474A">
              <w:rPr>
                <w:sz w:val="20"/>
                <w:lang w:val="nl-NL" w:eastAsia="en-US"/>
              </w:rPr>
              <w:lastRenderedPageBreak/>
              <w:t>14,9</w:t>
            </w:r>
          </w:p>
          <w:p w14:paraId="7F3E2248" w14:textId="77777777" w:rsidR="00B957C6" w:rsidRPr="00A2474A" w:rsidRDefault="003E4E1F" w:rsidP="00A14C3D">
            <w:pPr>
              <w:widowControl w:val="0"/>
              <w:jc w:val="center"/>
              <w:rPr>
                <w:sz w:val="20"/>
                <w:lang w:val="nl-NL" w:eastAsia="en-US"/>
              </w:rPr>
            </w:pPr>
            <w:r w:rsidRPr="00A2474A">
              <w:rPr>
                <w:sz w:val="20"/>
                <w:lang w:val="nl-NL" w:eastAsia="en-US"/>
              </w:rPr>
              <w:t>(13,4; 17,1)</w:t>
            </w:r>
          </w:p>
        </w:tc>
      </w:tr>
      <w:tr w:rsidR="00B957C6" w:rsidRPr="00A2474A" w14:paraId="7F3E2251" w14:textId="77777777">
        <w:tc>
          <w:tcPr>
            <w:tcW w:w="4395" w:type="dxa"/>
            <w:tcBorders>
              <w:top w:val="nil"/>
              <w:left w:val="single" w:sz="4" w:space="0" w:color="auto"/>
              <w:bottom w:val="nil"/>
              <w:right w:val="nil"/>
            </w:tcBorders>
            <w:hideMark/>
          </w:tcPr>
          <w:p w14:paraId="7F3E224A" w14:textId="77777777" w:rsidR="00B957C6" w:rsidRPr="00A2474A" w:rsidRDefault="003E4E1F" w:rsidP="00A14C3D">
            <w:pPr>
              <w:widowControl w:val="0"/>
              <w:rPr>
                <w:sz w:val="20"/>
                <w:lang w:val="nl-NL" w:eastAsia="en-US"/>
              </w:rPr>
            </w:pPr>
            <w:r w:rsidRPr="00A2474A">
              <w:rPr>
                <w:sz w:val="20"/>
                <w:lang w:val="nl-NL" w:eastAsia="en-US"/>
              </w:rPr>
              <w:lastRenderedPageBreak/>
              <w:t xml:space="preserve">Gestratificeerd hazardratio </w:t>
            </w:r>
            <w:r w:rsidRPr="00A2474A">
              <w:rPr>
                <w:sz w:val="20"/>
                <w:vertAlign w:val="superscript"/>
                <w:lang w:val="nl-NL" w:eastAsia="en-US"/>
              </w:rPr>
              <w:t>‡ ^</w:t>
            </w:r>
            <w:r w:rsidRPr="00A2474A">
              <w:rPr>
                <w:sz w:val="20"/>
                <w:lang w:val="nl-NL" w:eastAsia="en-US"/>
              </w:rPr>
              <w:t xml:space="preserve"> (95%-BI)</w:t>
            </w:r>
          </w:p>
          <w:p w14:paraId="7F3E224B" w14:textId="77777777" w:rsidR="00B957C6" w:rsidRPr="00A2474A" w:rsidRDefault="003E4E1F" w:rsidP="00A14C3D">
            <w:pPr>
              <w:widowControl w:val="0"/>
              <w:rPr>
                <w:sz w:val="20"/>
                <w:lang w:val="nl-NL" w:eastAsia="en-US"/>
              </w:rPr>
            </w:pPr>
            <w:r w:rsidRPr="00A2474A">
              <w:rPr>
                <w:sz w:val="20"/>
                <w:lang w:val="nl-NL" w:eastAsia="en-US"/>
              </w:rPr>
              <w:t>p-waarde</w:t>
            </w:r>
            <w:r w:rsidRPr="00A2474A">
              <w:rPr>
                <w:sz w:val="20"/>
                <w:vertAlign w:val="superscript"/>
                <w:lang w:val="nl-NL" w:eastAsia="en-US"/>
              </w:rPr>
              <w:t>1,2</w:t>
            </w:r>
          </w:p>
        </w:tc>
        <w:tc>
          <w:tcPr>
            <w:tcW w:w="1984" w:type="dxa"/>
            <w:tcBorders>
              <w:top w:val="nil"/>
              <w:left w:val="nil"/>
              <w:bottom w:val="nil"/>
              <w:right w:val="nil"/>
            </w:tcBorders>
            <w:hideMark/>
          </w:tcPr>
          <w:p w14:paraId="7F3E224C" w14:textId="77777777" w:rsidR="00B957C6" w:rsidRPr="00A2474A" w:rsidRDefault="003E4E1F" w:rsidP="00A14C3D">
            <w:pPr>
              <w:widowControl w:val="0"/>
              <w:jc w:val="center"/>
              <w:rPr>
                <w:sz w:val="20"/>
                <w:lang w:val="nl-NL" w:eastAsia="en-US"/>
              </w:rPr>
            </w:pPr>
            <w:r w:rsidRPr="00A2474A">
              <w:rPr>
                <w:sz w:val="20"/>
                <w:lang w:val="nl-NL" w:eastAsia="en-US"/>
              </w:rPr>
              <w:t>0,85 (0,71; 1,03)</w:t>
            </w:r>
          </w:p>
          <w:p w14:paraId="7F3E224D" w14:textId="77777777" w:rsidR="00B957C6" w:rsidRPr="00A2474A" w:rsidRDefault="003E4E1F" w:rsidP="00A14C3D">
            <w:pPr>
              <w:widowControl w:val="0"/>
              <w:jc w:val="center"/>
              <w:rPr>
                <w:sz w:val="20"/>
                <w:lang w:val="nl-NL" w:eastAsia="en-US"/>
              </w:rPr>
            </w:pPr>
            <w:r w:rsidRPr="00A2474A">
              <w:rPr>
                <w:sz w:val="20"/>
                <w:lang w:val="nl-NL" w:eastAsia="en-US"/>
              </w:rPr>
              <w:t>0,0983</w:t>
            </w:r>
          </w:p>
        </w:tc>
        <w:tc>
          <w:tcPr>
            <w:tcW w:w="2126" w:type="dxa"/>
            <w:tcBorders>
              <w:top w:val="nil"/>
              <w:left w:val="nil"/>
              <w:bottom w:val="nil"/>
              <w:right w:val="nil"/>
            </w:tcBorders>
            <w:hideMark/>
          </w:tcPr>
          <w:p w14:paraId="7F3E224E" w14:textId="77777777" w:rsidR="00B957C6" w:rsidRPr="00A2474A" w:rsidRDefault="003E4E1F" w:rsidP="00A14C3D">
            <w:pPr>
              <w:widowControl w:val="0"/>
              <w:jc w:val="center"/>
              <w:rPr>
                <w:sz w:val="20"/>
                <w:lang w:val="nl-NL" w:eastAsia="en-US"/>
              </w:rPr>
            </w:pPr>
            <w:r w:rsidRPr="00A2474A">
              <w:rPr>
                <w:sz w:val="20"/>
                <w:lang w:val="nl-NL" w:eastAsia="en-US"/>
              </w:rPr>
              <w:t>0,76 (0,63; 0,93)</w:t>
            </w:r>
          </w:p>
          <w:p w14:paraId="7F3E224F" w14:textId="77777777" w:rsidR="00B957C6" w:rsidRPr="00A2474A" w:rsidRDefault="003E4E1F" w:rsidP="00A14C3D">
            <w:pPr>
              <w:widowControl w:val="0"/>
              <w:jc w:val="center"/>
              <w:rPr>
                <w:sz w:val="20"/>
                <w:lang w:val="nl-NL" w:eastAsia="en-US"/>
              </w:rPr>
            </w:pPr>
            <w:r w:rsidRPr="00A2474A">
              <w:rPr>
                <w:sz w:val="20"/>
                <w:lang w:val="nl-NL" w:eastAsia="en-US"/>
              </w:rPr>
              <w:t>0,006</w:t>
            </w:r>
          </w:p>
        </w:tc>
        <w:tc>
          <w:tcPr>
            <w:tcW w:w="1463" w:type="dxa"/>
            <w:tcBorders>
              <w:top w:val="nil"/>
              <w:left w:val="nil"/>
              <w:bottom w:val="nil"/>
              <w:right w:val="single" w:sz="4" w:space="0" w:color="auto"/>
            </w:tcBorders>
            <w:hideMark/>
          </w:tcPr>
          <w:p w14:paraId="7F3E2250" w14:textId="77777777" w:rsidR="00B957C6" w:rsidRPr="00A2474A" w:rsidRDefault="003E4E1F" w:rsidP="00A14C3D">
            <w:pPr>
              <w:widowControl w:val="0"/>
              <w:jc w:val="center"/>
              <w:rPr>
                <w:lang w:val="nl-NL"/>
              </w:rPr>
            </w:pPr>
            <w:r w:rsidRPr="00A2474A">
              <w:rPr>
                <w:sz w:val="18"/>
                <w:szCs w:val="18"/>
                <w:lang w:val="nl-NL"/>
              </w:rPr>
              <w:t>---</w:t>
            </w:r>
          </w:p>
        </w:tc>
      </w:tr>
      <w:tr w:rsidR="00B957C6" w:rsidRPr="00A2474A" w14:paraId="7F3E2256" w14:textId="77777777">
        <w:tc>
          <w:tcPr>
            <w:tcW w:w="4395" w:type="dxa"/>
            <w:tcBorders>
              <w:top w:val="nil"/>
              <w:left w:val="single" w:sz="4" w:space="0" w:color="auto"/>
              <w:bottom w:val="nil"/>
              <w:right w:val="nil"/>
            </w:tcBorders>
            <w:hideMark/>
          </w:tcPr>
          <w:p w14:paraId="7F3E2252" w14:textId="597369A0" w:rsidR="00B957C6" w:rsidRPr="00A2474A" w:rsidRDefault="003E4E1F" w:rsidP="00A14C3D">
            <w:pPr>
              <w:widowControl w:val="0"/>
              <w:rPr>
                <w:sz w:val="20"/>
                <w:lang w:val="nl-NL" w:eastAsia="en-US"/>
              </w:rPr>
            </w:pPr>
            <w:r w:rsidRPr="00A2474A">
              <w:rPr>
                <w:sz w:val="20"/>
                <w:lang w:val="nl-NL" w:eastAsia="en-US"/>
              </w:rPr>
              <w:t>OS na 6</w:t>
            </w:r>
            <w:r w:rsidR="001248AA">
              <w:rPr>
                <w:sz w:val="20"/>
                <w:lang w:val="nl-NL" w:eastAsia="en-US"/>
              </w:rPr>
              <w:t> </w:t>
            </w:r>
            <w:r w:rsidRPr="00A2474A">
              <w:rPr>
                <w:sz w:val="20"/>
                <w:lang w:val="nl-NL" w:eastAsia="en-US"/>
              </w:rPr>
              <w:t>maanden (%)</w:t>
            </w:r>
          </w:p>
        </w:tc>
        <w:tc>
          <w:tcPr>
            <w:tcW w:w="1984" w:type="dxa"/>
            <w:tcBorders>
              <w:top w:val="nil"/>
              <w:left w:val="nil"/>
              <w:bottom w:val="nil"/>
              <w:right w:val="nil"/>
            </w:tcBorders>
            <w:hideMark/>
          </w:tcPr>
          <w:p w14:paraId="7F3E2253" w14:textId="77777777" w:rsidR="00B957C6" w:rsidRPr="00A2474A" w:rsidRDefault="003E4E1F" w:rsidP="00A14C3D">
            <w:pPr>
              <w:widowControl w:val="0"/>
              <w:jc w:val="center"/>
              <w:rPr>
                <w:sz w:val="20"/>
                <w:lang w:val="nl-NL" w:eastAsia="en-US"/>
              </w:rPr>
            </w:pPr>
            <w:r w:rsidRPr="00A2474A">
              <w:rPr>
                <w:sz w:val="20"/>
                <w:lang w:val="nl-NL" w:eastAsia="en-US"/>
              </w:rPr>
              <w:t>84</w:t>
            </w:r>
          </w:p>
        </w:tc>
        <w:tc>
          <w:tcPr>
            <w:tcW w:w="2126" w:type="dxa"/>
            <w:tcBorders>
              <w:top w:val="nil"/>
              <w:left w:val="nil"/>
              <w:bottom w:val="nil"/>
              <w:right w:val="nil"/>
            </w:tcBorders>
            <w:hideMark/>
          </w:tcPr>
          <w:p w14:paraId="7F3E2254" w14:textId="77777777" w:rsidR="00B957C6" w:rsidRPr="00A2474A" w:rsidRDefault="003E4E1F" w:rsidP="00A14C3D">
            <w:pPr>
              <w:widowControl w:val="0"/>
              <w:jc w:val="center"/>
              <w:rPr>
                <w:sz w:val="20"/>
                <w:lang w:val="nl-NL" w:eastAsia="en-US"/>
              </w:rPr>
            </w:pPr>
            <w:r w:rsidRPr="00A2474A">
              <w:rPr>
                <w:sz w:val="20"/>
                <w:lang w:val="nl-NL" w:eastAsia="en-US"/>
              </w:rPr>
              <w:t>85</w:t>
            </w:r>
          </w:p>
        </w:tc>
        <w:tc>
          <w:tcPr>
            <w:tcW w:w="1463" w:type="dxa"/>
            <w:tcBorders>
              <w:top w:val="nil"/>
              <w:left w:val="nil"/>
              <w:bottom w:val="nil"/>
              <w:right w:val="single" w:sz="4" w:space="0" w:color="auto"/>
            </w:tcBorders>
            <w:hideMark/>
          </w:tcPr>
          <w:p w14:paraId="7F3E2255" w14:textId="77777777" w:rsidR="00B957C6" w:rsidRPr="00A2474A" w:rsidRDefault="003E4E1F" w:rsidP="00A14C3D">
            <w:pPr>
              <w:widowControl w:val="0"/>
              <w:jc w:val="center"/>
              <w:rPr>
                <w:sz w:val="20"/>
                <w:lang w:val="nl-NL" w:eastAsia="en-US"/>
              </w:rPr>
            </w:pPr>
            <w:r w:rsidRPr="00A2474A">
              <w:rPr>
                <w:sz w:val="20"/>
                <w:lang w:val="nl-NL" w:eastAsia="en-US"/>
              </w:rPr>
              <w:t>81</w:t>
            </w:r>
          </w:p>
        </w:tc>
      </w:tr>
      <w:tr w:rsidR="00B957C6" w:rsidRPr="00A2474A" w14:paraId="7F3E225B" w14:textId="77777777">
        <w:tc>
          <w:tcPr>
            <w:tcW w:w="4395" w:type="dxa"/>
            <w:tcBorders>
              <w:top w:val="nil"/>
              <w:left w:val="single" w:sz="4" w:space="0" w:color="auto"/>
              <w:bottom w:val="single" w:sz="4" w:space="0" w:color="auto"/>
              <w:right w:val="nil"/>
            </w:tcBorders>
            <w:hideMark/>
          </w:tcPr>
          <w:p w14:paraId="7F3E2257" w14:textId="3BA80D0C" w:rsidR="00B957C6" w:rsidRPr="00A2474A" w:rsidRDefault="003E4E1F" w:rsidP="00A14C3D">
            <w:pPr>
              <w:widowControl w:val="0"/>
              <w:rPr>
                <w:sz w:val="20"/>
                <w:lang w:val="nl-NL" w:eastAsia="en-US"/>
              </w:rPr>
            </w:pPr>
            <w:r w:rsidRPr="00A2474A">
              <w:rPr>
                <w:sz w:val="20"/>
                <w:lang w:val="nl-NL" w:eastAsia="en-US"/>
              </w:rPr>
              <w:t>OS na 12</w:t>
            </w:r>
            <w:r w:rsidR="001248AA">
              <w:rPr>
                <w:sz w:val="20"/>
                <w:lang w:val="nl-NL" w:eastAsia="en-US"/>
              </w:rPr>
              <w:t> </w:t>
            </w:r>
            <w:r w:rsidRPr="00A2474A">
              <w:rPr>
                <w:sz w:val="20"/>
                <w:lang w:val="nl-NL" w:eastAsia="en-US"/>
              </w:rPr>
              <w:t>maanden (%)</w:t>
            </w:r>
          </w:p>
        </w:tc>
        <w:tc>
          <w:tcPr>
            <w:tcW w:w="1984" w:type="dxa"/>
            <w:tcBorders>
              <w:top w:val="nil"/>
              <w:left w:val="nil"/>
              <w:bottom w:val="single" w:sz="4" w:space="0" w:color="auto"/>
              <w:right w:val="nil"/>
            </w:tcBorders>
            <w:hideMark/>
          </w:tcPr>
          <w:p w14:paraId="7F3E2258" w14:textId="77777777" w:rsidR="00B957C6" w:rsidRPr="00A2474A" w:rsidRDefault="003E4E1F" w:rsidP="00A14C3D">
            <w:pPr>
              <w:widowControl w:val="0"/>
              <w:jc w:val="center"/>
              <w:rPr>
                <w:sz w:val="20"/>
                <w:lang w:val="nl-NL" w:eastAsia="en-US"/>
              </w:rPr>
            </w:pPr>
            <w:r w:rsidRPr="00A2474A">
              <w:rPr>
                <w:sz w:val="20"/>
                <w:lang w:val="nl-NL" w:eastAsia="en-US"/>
              </w:rPr>
              <w:t>66</w:t>
            </w:r>
          </w:p>
        </w:tc>
        <w:tc>
          <w:tcPr>
            <w:tcW w:w="2126" w:type="dxa"/>
            <w:tcBorders>
              <w:top w:val="nil"/>
              <w:left w:val="nil"/>
              <w:bottom w:val="single" w:sz="4" w:space="0" w:color="auto"/>
              <w:right w:val="nil"/>
            </w:tcBorders>
            <w:hideMark/>
          </w:tcPr>
          <w:p w14:paraId="7F3E2259" w14:textId="77777777" w:rsidR="00B957C6" w:rsidRPr="00A2474A" w:rsidRDefault="003E4E1F" w:rsidP="00A14C3D">
            <w:pPr>
              <w:widowControl w:val="0"/>
              <w:jc w:val="center"/>
              <w:rPr>
                <w:sz w:val="20"/>
                <w:lang w:val="nl-NL" w:eastAsia="en-US"/>
              </w:rPr>
            </w:pPr>
            <w:r w:rsidRPr="00A2474A">
              <w:rPr>
                <w:sz w:val="20"/>
                <w:lang w:val="nl-NL" w:eastAsia="en-US"/>
              </w:rPr>
              <w:t>68</w:t>
            </w:r>
          </w:p>
        </w:tc>
        <w:tc>
          <w:tcPr>
            <w:tcW w:w="1463" w:type="dxa"/>
            <w:tcBorders>
              <w:top w:val="nil"/>
              <w:left w:val="nil"/>
              <w:bottom w:val="single" w:sz="4" w:space="0" w:color="auto"/>
              <w:right w:val="single" w:sz="4" w:space="0" w:color="auto"/>
            </w:tcBorders>
            <w:hideMark/>
          </w:tcPr>
          <w:p w14:paraId="7F3E225A" w14:textId="77777777" w:rsidR="00B957C6" w:rsidRPr="00A2474A" w:rsidRDefault="003E4E1F" w:rsidP="00A14C3D">
            <w:pPr>
              <w:widowControl w:val="0"/>
              <w:jc w:val="center"/>
              <w:rPr>
                <w:sz w:val="20"/>
                <w:lang w:val="nl-NL" w:eastAsia="en-US"/>
              </w:rPr>
            </w:pPr>
            <w:r w:rsidRPr="00A2474A">
              <w:rPr>
                <w:sz w:val="20"/>
                <w:lang w:val="nl-NL" w:eastAsia="en-US"/>
              </w:rPr>
              <w:t>61</w:t>
            </w:r>
          </w:p>
        </w:tc>
      </w:tr>
      <w:tr w:rsidR="00B957C6" w:rsidRPr="00A2474A" w14:paraId="7F3E2260" w14:textId="77777777">
        <w:tc>
          <w:tcPr>
            <w:tcW w:w="4395" w:type="dxa"/>
            <w:tcBorders>
              <w:top w:val="single" w:sz="4" w:space="0" w:color="auto"/>
              <w:left w:val="single" w:sz="4" w:space="0" w:color="auto"/>
              <w:bottom w:val="nil"/>
              <w:right w:val="nil"/>
            </w:tcBorders>
            <w:hideMark/>
          </w:tcPr>
          <w:p w14:paraId="7F3E225C" w14:textId="7BB25DEE" w:rsidR="00B957C6" w:rsidRPr="00A2474A" w:rsidRDefault="000C52CD" w:rsidP="00A14C3D">
            <w:pPr>
              <w:widowControl w:val="0"/>
              <w:rPr>
                <w:sz w:val="20"/>
                <w:lang w:val="nl-NL" w:eastAsia="en-US"/>
              </w:rPr>
            </w:pPr>
            <w:r>
              <w:rPr>
                <w:b/>
                <w:i/>
                <w:sz w:val="20"/>
                <w:lang w:val="nl-NL" w:eastAsia="en-US"/>
              </w:rPr>
              <w:t xml:space="preserve">Door de onderzoeker </w:t>
            </w:r>
            <w:r w:rsidR="003E4E1F" w:rsidRPr="00A2474A">
              <w:rPr>
                <w:b/>
                <w:i/>
                <w:sz w:val="20"/>
                <w:lang w:val="nl-NL" w:eastAsia="en-US"/>
              </w:rPr>
              <w:t>beoordeelde Overall Best Response</w:t>
            </w:r>
            <w:r w:rsidR="003E4E1F" w:rsidRPr="00A2474A">
              <w:rPr>
                <w:b/>
                <w:i/>
                <w:sz w:val="20"/>
                <w:vertAlign w:val="superscript"/>
                <w:lang w:val="nl-NL" w:eastAsia="en-US"/>
              </w:rPr>
              <w:t>3</w:t>
            </w:r>
            <w:r w:rsidR="003E4E1F" w:rsidRPr="00A2474A">
              <w:rPr>
                <w:b/>
                <w:i/>
                <w:sz w:val="20"/>
                <w:lang w:val="nl-NL" w:eastAsia="en-US"/>
              </w:rPr>
              <w:t xml:space="preserve">* (RECIST </w:t>
            </w:r>
            <w:r w:rsidR="00E559B0" w:rsidRPr="00A2474A">
              <w:rPr>
                <w:b/>
                <w:i/>
                <w:sz w:val="20"/>
                <w:lang w:val="nl-NL" w:eastAsia="en-US"/>
              </w:rPr>
              <w:t>v</w:t>
            </w:r>
            <w:r w:rsidR="003E4E1F" w:rsidRPr="00A2474A">
              <w:rPr>
                <w:b/>
                <w:i/>
                <w:sz w:val="20"/>
                <w:lang w:val="nl-NL" w:eastAsia="en-US"/>
              </w:rPr>
              <w:t>1.1)</w:t>
            </w:r>
          </w:p>
        </w:tc>
        <w:tc>
          <w:tcPr>
            <w:tcW w:w="1984" w:type="dxa"/>
            <w:tcBorders>
              <w:top w:val="single" w:sz="4" w:space="0" w:color="auto"/>
              <w:left w:val="nil"/>
              <w:bottom w:val="nil"/>
              <w:right w:val="nil"/>
            </w:tcBorders>
            <w:hideMark/>
          </w:tcPr>
          <w:p w14:paraId="7F3E225D"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401</w:t>
            </w:r>
          </w:p>
        </w:tc>
        <w:tc>
          <w:tcPr>
            <w:tcW w:w="2126" w:type="dxa"/>
            <w:tcBorders>
              <w:top w:val="single" w:sz="4" w:space="0" w:color="auto"/>
              <w:left w:val="nil"/>
              <w:bottom w:val="nil"/>
              <w:right w:val="nil"/>
            </w:tcBorders>
            <w:hideMark/>
          </w:tcPr>
          <w:p w14:paraId="7F3E225E"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397</w:t>
            </w:r>
          </w:p>
        </w:tc>
        <w:tc>
          <w:tcPr>
            <w:tcW w:w="1463" w:type="dxa"/>
            <w:tcBorders>
              <w:top w:val="single" w:sz="4" w:space="0" w:color="auto"/>
              <w:left w:val="nil"/>
              <w:bottom w:val="nil"/>
              <w:right w:val="single" w:sz="4" w:space="0" w:color="auto"/>
            </w:tcBorders>
            <w:hideMark/>
          </w:tcPr>
          <w:p w14:paraId="7F3E225F"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393</w:t>
            </w:r>
          </w:p>
        </w:tc>
      </w:tr>
      <w:tr w:rsidR="00B957C6" w:rsidRPr="00A2474A" w14:paraId="7F3E2265" w14:textId="77777777">
        <w:tc>
          <w:tcPr>
            <w:tcW w:w="4395" w:type="dxa"/>
            <w:tcBorders>
              <w:top w:val="nil"/>
              <w:left w:val="single" w:sz="4" w:space="0" w:color="auto"/>
              <w:bottom w:val="nil"/>
              <w:right w:val="nil"/>
            </w:tcBorders>
            <w:hideMark/>
          </w:tcPr>
          <w:p w14:paraId="7F3E2261" w14:textId="77777777" w:rsidR="00B957C6" w:rsidRPr="00A2474A" w:rsidRDefault="003E4E1F" w:rsidP="00A14C3D">
            <w:pPr>
              <w:widowControl w:val="0"/>
              <w:rPr>
                <w:sz w:val="20"/>
                <w:lang w:val="nl-NL" w:eastAsia="en-US"/>
              </w:rPr>
            </w:pPr>
            <w:r w:rsidRPr="00A2474A">
              <w:rPr>
                <w:sz w:val="20"/>
                <w:lang w:val="nl-NL" w:eastAsia="en-US"/>
              </w:rPr>
              <w:t>Aantal responders (%)</w:t>
            </w:r>
          </w:p>
        </w:tc>
        <w:tc>
          <w:tcPr>
            <w:tcW w:w="1984" w:type="dxa"/>
            <w:tcBorders>
              <w:top w:val="nil"/>
              <w:left w:val="nil"/>
              <w:bottom w:val="nil"/>
              <w:right w:val="nil"/>
            </w:tcBorders>
            <w:hideMark/>
          </w:tcPr>
          <w:p w14:paraId="7F3E2262" w14:textId="77777777" w:rsidR="00B957C6" w:rsidRPr="00A2474A" w:rsidRDefault="003E4E1F" w:rsidP="00A14C3D">
            <w:pPr>
              <w:widowControl w:val="0"/>
              <w:jc w:val="center"/>
              <w:rPr>
                <w:sz w:val="20"/>
                <w:lang w:val="nl-NL" w:eastAsia="en-US"/>
              </w:rPr>
            </w:pPr>
            <w:r w:rsidRPr="00A2474A">
              <w:rPr>
                <w:sz w:val="20"/>
                <w:lang w:val="nl-NL" w:eastAsia="en-US"/>
              </w:rPr>
              <w:t>163 (40,6%)</w:t>
            </w:r>
          </w:p>
        </w:tc>
        <w:tc>
          <w:tcPr>
            <w:tcW w:w="2126" w:type="dxa"/>
            <w:tcBorders>
              <w:top w:val="nil"/>
              <w:left w:val="nil"/>
              <w:bottom w:val="nil"/>
              <w:right w:val="nil"/>
            </w:tcBorders>
            <w:hideMark/>
          </w:tcPr>
          <w:p w14:paraId="7F3E2263" w14:textId="77777777" w:rsidR="00B957C6" w:rsidRPr="00A2474A" w:rsidRDefault="003E4E1F" w:rsidP="00A14C3D">
            <w:pPr>
              <w:widowControl w:val="0"/>
              <w:jc w:val="center"/>
              <w:rPr>
                <w:sz w:val="20"/>
                <w:lang w:val="nl-NL" w:eastAsia="en-US"/>
              </w:rPr>
            </w:pPr>
            <w:r w:rsidRPr="00A2474A">
              <w:rPr>
                <w:sz w:val="20"/>
                <w:lang w:val="nl-NL" w:eastAsia="en-US"/>
              </w:rPr>
              <w:t>224 (56,4%)</w:t>
            </w:r>
          </w:p>
        </w:tc>
        <w:tc>
          <w:tcPr>
            <w:tcW w:w="1463" w:type="dxa"/>
            <w:tcBorders>
              <w:top w:val="nil"/>
              <w:left w:val="nil"/>
              <w:bottom w:val="nil"/>
              <w:right w:val="single" w:sz="4" w:space="0" w:color="auto"/>
            </w:tcBorders>
            <w:hideMark/>
          </w:tcPr>
          <w:p w14:paraId="7F3E2264" w14:textId="77777777" w:rsidR="00B957C6" w:rsidRPr="00A2474A" w:rsidRDefault="003E4E1F" w:rsidP="00A14C3D">
            <w:pPr>
              <w:widowControl w:val="0"/>
              <w:jc w:val="center"/>
              <w:rPr>
                <w:sz w:val="20"/>
                <w:lang w:val="nl-NL" w:eastAsia="en-US"/>
              </w:rPr>
            </w:pPr>
            <w:r w:rsidRPr="00A2474A">
              <w:rPr>
                <w:sz w:val="20"/>
                <w:lang w:val="nl-NL" w:eastAsia="en-US"/>
              </w:rPr>
              <w:t>158 (40,2%)</w:t>
            </w:r>
          </w:p>
        </w:tc>
      </w:tr>
      <w:tr w:rsidR="00B957C6" w:rsidRPr="00A2474A" w14:paraId="7F3E226A" w14:textId="77777777">
        <w:tc>
          <w:tcPr>
            <w:tcW w:w="4395" w:type="dxa"/>
            <w:tcBorders>
              <w:top w:val="nil"/>
              <w:left w:val="single" w:sz="4" w:space="0" w:color="auto"/>
              <w:bottom w:val="nil"/>
              <w:right w:val="nil"/>
            </w:tcBorders>
            <w:hideMark/>
          </w:tcPr>
          <w:p w14:paraId="7F3E2266" w14:textId="77777777" w:rsidR="00B957C6" w:rsidRPr="00A2474A" w:rsidRDefault="003E4E1F" w:rsidP="00A14C3D">
            <w:pPr>
              <w:widowControl w:val="0"/>
              <w:rPr>
                <w:sz w:val="20"/>
                <w:lang w:val="nl-NL" w:eastAsia="en-US"/>
              </w:rPr>
            </w:pPr>
            <w:r w:rsidRPr="00A2474A">
              <w:rPr>
                <w:sz w:val="20"/>
                <w:lang w:val="nl-NL" w:eastAsia="en-US"/>
              </w:rPr>
              <w:t>95%-BI</w:t>
            </w:r>
          </w:p>
        </w:tc>
        <w:tc>
          <w:tcPr>
            <w:tcW w:w="1984" w:type="dxa"/>
            <w:tcBorders>
              <w:top w:val="nil"/>
              <w:left w:val="nil"/>
              <w:bottom w:val="nil"/>
              <w:right w:val="nil"/>
            </w:tcBorders>
            <w:hideMark/>
          </w:tcPr>
          <w:p w14:paraId="7F3E2267" w14:textId="77777777" w:rsidR="00B957C6" w:rsidRPr="00A2474A" w:rsidRDefault="003E4E1F" w:rsidP="00A14C3D">
            <w:pPr>
              <w:widowControl w:val="0"/>
              <w:jc w:val="center"/>
              <w:rPr>
                <w:sz w:val="20"/>
                <w:lang w:val="nl-NL" w:eastAsia="en-US"/>
              </w:rPr>
            </w:pPr>
            <w:r w:rsidRPr="00A2474A">
              <w:rPr>
                <w:sz w:val="20"/>
                <w:lang w:val="nl-NL" w:eastAsia="en-US"/>
              </w:rPr>
              <w:t>(35,8; 45,6)</w:t>
            </w:r>
          </w:p>
        </w:tc>
        <w:tc>
          <w:tcPr>
            <w:tcW w:w="2126" w:type="dxa"/>
            <w:tcBorders>
              <w:top w:val="nil"/>
              <w:left w:val="nil"/>
              <w:bottom w:val="nil"/>
              <w:right w:val="nil"/>
            </w:tcBorders>
            <w:hideMark/>
          </w:tcPr>
          <w:p w14:paraId="7F3E2268" w14:textId="77777777" w:rsidR="00B957C6" w:rsidRPr="00A2474A" w:rsidRDefault="003E4E1F" w:rsidP="00A14C3D">
            <w:pPr>
              <w:widowControl w:val="0"/>
              <w:jc w:val="center"/>
              <w:rPr>
                <w:sz w:val="20"/>
                <w:lang w:val="nl-NL" w:eastAsia="en-US"/>
              </w:rPr>
            </w:pPr>
            <w:r w:rsidRPr="00A2474A">
              <w:rPr>
                <w:sz w:val="20"/>
                <w:lang w:val="nl-NL" w:eastAsia="en-US"/>
              </w:rPr>
              <w:t>(51,4; 61,4)</w:t>
            </w:r>
          </w:p>
        </w:tc>
        <w:tc>
          <w:tcPr>
            <w:tcW w:w="1463" w:type="dxa"/>
            <w:tcBorders>
              <w:top w:val="nil"/>
              <w:left w:val="nil"/>
              <w:bottom w:val="nil"/>
              <w:right w:val="single" w:sz="4" w:space="0" w:color="auto"/>
            </w:tcBorders>
            <w:hideMark/>
          </w:tcPr>
          <w:p w14:paraId="7F3E2269" w14:textId="77777777" w:rsidR="00B957C6" w:rsidRPr="00A2474A" w:rsidRDefault="003E4E1F" w:rsidP="00A14C3D">
            <w:pPr>
              <w:widowControl w:val="0"/>
              <w:jc w:val="center"/>
              <w:rPr>
                <w:sz w:val="20"/>
                <w:lang w:val="nl-NL" w:eastAsia="en-US"/>
              </w:rPr>
            </w:pPr>
            <w:r w:rsidRPr="00A2474A">
              <w:rPr>
                <w:sz w:val="20"/>
                <w:lang w:val="nl-NL" w:eastAsia="en-US"/>
              </w:rPr>
              <w:t>(35,3; 45,2)</w:t>
            </w:r>
          </w:p>
        </w:tc>
      </w:tr>
      <w:tr w:rsidR="00B957C6" w:rsidRPr="00A2474A" w14:paraId="7F3E226F" w14:textId="77777777">
        <w:tc>
          <w:tcPr>
            <w:tcW w:w="4395" w:type="dxa"/>
            <w:tcBorders>
              <w:top w:val="nil"/>
              <w:left w:val="single" w:sz="4" w:space="0" w:color="auto"/>
              <w:bottom w:val="nil"/>
              <w:right w:val="nil"/>
            </w:tcBorders>
            <w:hideMark/>
          </w:tcPr>
          <w:p w14:paraId="7F3E226B" w14:textId="77777777" w:rsidR="00B957C6" w:rsidRPr="00A2474A" w:rsidRDefault="003E4E1F" w:rsidP="00A14C3D">
            <w:pPr>
              <w:widowControl w:val="0"/>
              <w:rPr>
                <w:sz w:val="20"/>
                <w:lang w:val="nl-NL" w:eastAsia="en-US"/>
              </w:rPr>
            </w:pPr>
            <w:r w:rsidRPr="00A2474A">
              <w:rPr>
                <w:sz w:val="20"/>
                <w:lang w:val="nl-NL" w:eastAsia="en-US"/>
              </w:rPr>
              <w:t>Aantal met complete respons (%)</w:t>
            </w:r>
          </w:p>
        </w:tc>
        <w:tc>
          <w:tcPr>
            <w:tcW w:w="1984" w:type="dxa"/>
            <w:tcBorders>
              <w:top w:val="nil"/>
              <w:left w:val="nil"/>
              <w:bottom w:val="nil"/>
              <w:right w:val="nil"/>
            </w:tcBorders>
            <w:hideMark/>
          </w:tcPr>
          <w:p w14:paraId="7F3E226C" w14:textId="77777777" w:rsidR="00B957C6" w:rsidRPr="00A2474A" w:rsidRDefault="003E4E1F" w:rsidP="00A14C3D">
            <w:pPr>
              <w:widowControl w:val="0"/>
              <w:jc w:val="center"/>
              <w:rPr>
                <w:sz w:val="20"/>
                <w:lang w:val="nl-NL" w:eastAsia="en-US"/>
              </w:rPr>
            </w:pPr>
            <w:r w:rsidRPr="00A2474A">
              <w:rPr>
                <w:sz w:val="20"/>
                <w:lang w:val="nl-NL" w:eastAsia="en-US"/>
              </w:rPr>
              <w:t>8 (2,0%)</w:t>
            </w:r>
          </w:p>
        </w:tc>
        <w:tc>
          <w:tcPr>
            <w:tcW w:w="2126" w:type="dxa"/>
            <w:tcBorders>
              <w:top w:val="nil"/>
              <w:left w:val="nil"/>
              <w:bottom w:val="nil"/>
              <w:right w:val="nil"/>
            </w:tcBorders>
            <w:hideMark/>
          </w:tcPr>
          <w:p w14:paraId="7F3E226D" w14:textId="77777777" w:rsidR="00B957C6" w:rsidRPr="00A2474A" w:rsidRDefault="003E4E1F" w:rsidP="00A14C3D">
            <w:pPr>
              <w:widowControl w:val="0"/>
              <w:jc w:val="center"/>
              <w:rPr>
                <w:sz w:val="20"/>
                <w:lang w:val="nl-NL" w:eastAsia="en-US"/>
              </w:rPr>
            </w:pPr>
            <w:r w:rsidRPr="00A2474A">
              <w:rPr>
                <w:sz w:val="20"/>
                <w:lang w:val="nl-NL" w:eastAsia="en-US"/>
              </w:rPr>
              <w:t>11 (2,8%)</w:t>
            </w:r>
          </w:p>
        </w:tc>
        <w:tc>
          <w:tcPr>
            <w:tcW w:w="1463" w:type="dxa"/>
            <w:tcBorders>
              <w:top w:val="nil"/>
              <w:left w:val="nil"/>
              <w:bottom w:val="nil"/>
              <w:right w:val="single" w:sz="4" w:space="0" w:color="auto"/>
            </w:tcBorders>
            <w:hideMark/>
          </w:tcPr>
          <w:p w14:paraId="7F3E226E" w14:textId="77777777" w:rsidR="00B957C6" w:rsidRPr="00A2474A" w:rsidRDefault="003E4E1F" w:rsidP="00A14C3D">
            <w:pPr>
              <w:widowControl w:val="0"/>
              <w:jc w:val="center"/>
              <w:rPr>
                <w:sz w:val="20"/>
                <w:lang w:val="nl-NL" w:eastAsia="en-US"/>
              </w:rPr>
            </w:pPr>
            <w:r w:rsidRPr="00A2474A">
              <w:rPr>
                <w:sz w:val="20"/>
                <w:lang w:val="nl-NL" w:eastAsia="en-US"/>
              </w:rPr>
              <w:t>3 (0,8%)</w:t>
            </w:r>
          </w:p>
        </w:tc>
      </w:tr>
      <w:tr w:rsidR="00B957C6" w:rsidRPr="00A2474A" w14:paraId="7F3E2274" w14:textId="77777777">
        <w:tc>
          <w:tcPr>
            <w:tcW w:w="4395" w:type="dxa"/>
            <w:tcBorders>
              <w:top w:val="nil"/>
              <w:left w:val="single" w:sz="4" w:space="0" w:color="auto"/>
              <w:bottom w:val="nil"/>
              <w:right w:val="nil"/>
            </w:tcBorders>
            <w:hideMark/>
          </w:tcPr>
          <w:p w14:paraId="7F3E2270" w14:textId="77777777" w:rsidR="00B957C6" w:rsidRPr="00A2474A" w:rsidRDefault="003E4E1F" w:rsidP="00A14C3D">
            <w:pPr>
              <w:widowControl w:val="0"/>
              <w:rPr>
                <w:sz w:val="20"/>
                <w:lang w:val="nl-NL" w:eastAsia="en-US"/>
              </w:rPr>
            </w:pPr>
            <w:r w:rsidRPr="00A2474A">
              <w:rPr>
                <w:sz w:val="20"/>
                <w:lang w:val="nl-NL" w:eastAsia="en-US"/>
              </w:rPr>
              <w:t>Aantal met gedeeltelijke respons (%)</w:t>
            </w:r>
          </w:p>
        </w:tc>
        <w:tc>
          <w:tcPr>
            <w:tcW w:w="1984" w:type="dxa"/>
            <w:tcBorders>
              <w:top w:val="nil"/>
              <w:left w:val="nil"/>
              <w:bottom w:val="nil"/>
              <w:right w:val="nil"/>
            </w:tcBorders>
            <w:hideMark/>
          </w:tcPr>
          <w:p w14:paraId="7F3E2271" w14:textId="77777777" w:rsidR="00B957C6" w:rsidRPr="00A2474A" w:rsidRDefault="003E4E1F" w:rsidP="00A14C3D">
            <w:pPr>
              <w:widowControl w:val="0"/>
              <w:jc w:val="center"/>
              <w:rPr>
                <w:sz w:val="20"/>
                <w:lang w:val="nl-NL" w:eastAsia="en-US"/>
              </w:rPr>
            </w:pPr>
            <w:r w:rsidRPr="00A2474A">
              <w:rPr>
                <w:sz w:val="20"/>
                <w:lang w:val="nl-NL" w:eastAsia="en-US"/>
              </w:rPr>
              <w:t>155 (38,7%)</w:t>
            </w:r>
          </w:p>
        </w:tc>
        <w:tc>
          <w:tcPr>
            <w:tcW w:w="2126" w:type="dxa"/>
            <w:tcBorders>
              <w:top w:val="nil"/>
              <w:left w:val="nil"/>
              <w:bottom w:val="nil"/>
              <w:right w:val="nil"/>
            </w:tcBorders>
            <w:hideMark/>
          </w:tcPr>
          <w:p w14:paraId="7F3E2272" w14:textId="77777777" w:rsidR="00B957C6" w:rsidRPr="00A2474A" w:rsidRDefault="003E4E1F" w:rsidP="00A14C3D">
            <w:pPr>
              <w:widowControl w:val="0"/>
              <w:jc w:val="center"/>
              <w:rPr>
                <w:sz w:val="20"/>
                <w:lang w:val="nl-NL" w:eastAsia="en-US"/>
              </w:rPr>
            </w:pPr>
            <w:r w:rsidRPr="00A2474A">
              <w:rPr>
                <w:sz w:val="20"/>
                <w:lang w:val="nl-NL" w:eastAsia="en-US"/>
              </w:rPr>
              <w:t>213 (53,7%)</w:t>
            </w:r>
          </w:p>
        </w:tc>
        <w:tc>
          <w:tcPr>
            <w:tcW w:w="1463" w:type="dxa"/>
            <w:tcBorders>
              <w:top w:val="nil"/>
              <w:left w:val="nil"/>
              <w:bottom w:val="nil"/>
              <w:right w:val="single" w:sz="4" w:space="0" w:color="auto"/>
            </w:tcBorders>
            <w:hideMark/>
          </w:tcPr>
          <w:p w14:paraId="7F3E2273" w14:textId="77777777" w:rsidR="00B957C6" w:rsidRPr="00A2474A" w:rsidRDefault="003E4E1F" w:rsidP="00A14C3D">
            <w:pPr>
              <w:widowControl w:val="0"/>
              <w:jc w:val="center"/>
              <w:rPr>
                <w:sz w:val="20"/>
                <w:lang w:val="nl-NL" w:eastAsia="en-US"/>
              </w:rPr>
            </w:pPr>
            <w:r w:rsidRPr="00A2474A">
              <w:rPr>
                <w:sz w:val="20"/>
                <w:lang w:val="nl-NL" w:eastAsia="en-US"/>
              </w:rPr>
              <w:t>155 (39,4%)</w:t>
            </w:r>
          </w:p>
        </w:tc>
      </w:tr>
      <w:tr w:rsidR="00B957C6" w:rsidRPr="00A2474A" w14:paraId="7F3E2279" w14:textId="77777777">
        <w:tc>
          <w:tcPr>
            <w:tcW w:w="4395" w:type="dxa"/>
            <w:tcBorders>
              <w:top w:val="single" w:sz="4" w:space="0" w:color="auto"/>
              <w:left w:val="single" w:sz="4" w:space="0" w:color="auto"/>
              <w:bottom w:val="nil"/>
              <w:right w:val="nil"/>
            </w:tcBorders>
            <w:hideMark/>
          </w:tcPr>
          <w:p w14:paraId="7F3E2275" w14:textId="64DF9B8B" w:rsidR="00B957C6" w:rsidRPr="00A2474A" w:rsidRDefault="000C52CD" w:rsidP="00A14C3D">
            <w:pPr>
              <w:widowControl w:val="0"/>
              <w:rPr>
                <w:sz w:val="20"/>
                <w:szCs w:val="22"/>
                <w:lang w:val="nl-NL" w:eastAsia="en-US"/>
              </w:rPr>
            </w:pPr>
            <w:r>
              <w:rPr>
                <w:b/>
                <w:i/>
                <w:sz w:val="20"/>
                <w:lang w:val="nl-NL" w:eastAsia="en-US"/>
              </w:rPr>
              <w:t xml:space="preserve">Door de onderzoeker </w:t>
            </w:r>
            <w:r w:rsidR="003E4E1F" w:rsidRPr="00A2474A">
              <w:rPr>
                <w:b/>
                <w:i/>
                <w:sz w:val="20"/>
                <w:lang w:val="nl-NL" w:eastAsia="en-US"/>
              </w:rPr>
              <w:t xml:space="preserve">beoordeelde-DOR* </w:t>
            </w:r>
            <w:r w:rsidR="003E4E1F" w:rsidRPr="00A2474A">
              <w:rPr>
                <w:b/>
                <w:i/>
                <w:sz w:val="20"/>
                <w:lang w:val="nl-NL" w:eastAsia="zh-CN"/>
              </w:rPr>
              <w:t>(RECIST v1.1)</w:t>
            </w:r>
          </w:p>
        </w:tc>
        <w:tc>
          <w:tcPr>
            <w:tcW w:w="1984" w:type="dxa"/>
            <w:tcBorders>
              <w:top w:val="single" w:sz="4" w:space="0" w:color="auto"/>
              <w:left w:val="nil"/>
              <w:bottom w:val="nil"/>
              <w:right w:val="nil"/>
            </w:tcBorders>
            <w:hideMark/>
          </w:tcPr>
          <w:p w14:paraId="7F3E2276" w14:textId="77777777" w:rsidR="00B957C6" w:rsidRPr="00A2474A" w:rsidRDefault="003E4E1F" w:rsidP="00A14C3D">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163</w:t>
            </w:r>
          </w:p>
        </w:tc>
        <w:tc>
          <w:tcPr>
            <w:tcW w:w="2126" w:type="dxa"/>
            <w:tcBorders>
              <w:top w:val="single" w:sz="4" w:space="0" w:color="auto"/>
              <w:left w:val="nil"/>
              <w:bottom w:val="nil"/>
              <w:right w:val="nil"/>
            </w:tcBorders>
            <w:hideMark/>
          </w:tcPr>
          <w:p w14:paraId="7F3E2277" w14:textId="77777777" w:rsidR="00B957C6" w:rsidRPr="00A2474A" w:rsidRDefault="003E4E1F" w:rsidP="00A14C3D">
            <w:pPr>
              <w:widowControl w:val="0"/>
              <w:jc w:val="center"/>
              <w:rPr>
                <w:sz w:val="20"/>
                <w:szCs w:val="22"/>
                <w:lang w:val="nl-NL" w:eastAsia="en-US"/>
              </w:rPr>
            </w:pPr>
            <w:r w:rsidRPr="00A2474A">
              <w:rPr>
                <w:sz w:val="20"/>
                <w:lang w:val="nl-NL" w:eastAsia="en-US"/>
              </w:rPr>
              <w:t>n</w:t>
            </w:r>
            <w:r w:rsidRPr="00A2474A">
              <w:rPr>
                <w:sz w:val="20"/>
                <w:lang w:val="nl-NL"/>
              </w:rPr>
              <w:t> = </w:t>
            </w:r>
            <w:r w:rsidRPr="00A2474A">
              <w:rPr>
                <w:sz w:val="20"/>
                <w:lang w:val="nl-NL" w:eastAsia="en-US"/>
              </w:rPr>
              <w:t>224</w:t>
            </w:r>
          </w:p>
        </w:tc>
        <w:tc>
          <w:tcPr>
            <w:tcW w:w="1463" w:type="dxa"/>
            <w:tcBorders>
              <w:top w:val="single" w:sz="4" w:space="0" w:color="auto"/>
              <w:left w:val="nil"/>
              <w:bottom w:val="nil"/>
              <w:right w:val="single" w:sz="4" w:space="0" w:color="auto"/>
            </w:tcBorders>
            <w:hideMark/>
          </w:tcPr>
          <w:p w14:paraId="7F3E2278" w14:textId="77777777" w:rsidR="00B957C6" w:rsidRPr="00A2474A" w:rsidRDefault="003E4E1F" w:rsidP="00A14C3D">
            <w:pPr>
              <w:widowControl w:val="0"/>
              <w:jc w:val="center"/>
              <w:rPr>
                <w:sz w:val="20"/>
                <w:szCs w:val="22"/>
                <w:lang w:val="nl-NL" w:eastAsia="en-US"/>
              </w:rPr>
            </w:pPr>
            <w:r w:rsidRPr="00A2474A">
              <w:rPr>
                <w:sz w:val="20"/>
                <w:lang w:val="nl-NL" w:eastAsia="en-US"/>
              </w:rPr>
              <w:t>n</w:t>
            </w:r>
            <w:r w:rsidRPr="00A2474A">
              <w:rPr>
                <w:sz w:val="20"/>
                <w:lang w:val="nl-NL"/>
              </w:rPr>
              <w:t> = </w:t>
            </w:r>
            <w:r w:rsidRPr="00A2474A">
              <w:rPr>
                <w:sz w:val="20"/>
                <w:lang w:val="nl-NL" w:eastAsia="en-US"/>
              </w:rPr>
              <w:t>158</w:t>
            </w:r>
          </w:p>
        </w:tc>
      </w:tr>
      <w:tr w:rsidR="00B957C6" w:rsidRPr="00A2474A" w14:paraId="7F3E227E" w14:textId="77777777">
        <w:tc>
          <w:tcPr>
            <w:tcW w:w="4395" w:type="dxa"/>
            <w:tcBorders>
              <w:top w:val="nil"/>
              <w:left w:val="single" w:sz="4" w:space="0" w:color="auto"/>
              <w:bottom w:val="nil"/>
              <w:right w:val="nil"/>
            </w:tcBorders>
            <w:hideMark/>
          </w:tcPr>
          <w:p w14:paraId="7F3E227A" w14:textId="77777777" w:rsidR="00B957C6" w:rsidRPr="00A2474A" w:rsidRDefault="003E4E1F" w:rsidP="00A14C3D">
            <w:pPr>
              <w:widowControl w:val="0"/>
              <w:rPr>
                <w:sz w:val="20"/>
                <w:szCs w:val="22"/>
                <w:lang w:val="nl-NL" w:eastAsia="en-US"/>
              </w:rPr>
            </w:pPr>
            <w:r w:rsidRPr="00A2474A">
              <w:rPr>
                <w:sz w:val="20"/>
                <w:lang w:val="nl-NL" w:eastAsia="en-US"/>
              </w:rPr>
              <w:t>Mediaan in maanden</w:t>
            </w:r>
          </w:p>
        </w:tc>
        <w:tc>
          <w:tcPr>
            <w:tcW w:w="1984" w:type="dxa"/>
            <w:tcBorders>
              <w:top w:val="nil"/>
              <w:left w:val="nil"/>
              <w:bottom w:val="nil"/>
              <w:right w:val="nil"/>
            </w:tcBorders>
            <w:hideMark/>
          </w:tcPr>
          <w:p w14:paraId="7F3E227B" w14:textId="77777777" w:rsidR="00B957C6" w:rsidRPr="00A2474A" w:rsidRDefault="003E4E1F" w:rsidP="00A14C3D">
            <w:pPr>
              <w:widowControl w:val="0"/>
              <w:jc w:val="center"/>
              <w:rPr>
                <w:sz w:val="20"/>
                <w:lang w:val="nl-NL" w:eastAsia="en-US"/>
              </w:rPr>
            </w:pPr>
            <w:r w:rsidRPr="00A2474A">
              <w:rPr>
                <w:sz w:val="20"/>
                <w:lang w:val="nl-NL" w:eastAsia="en-US"/>
              </w:rPr>
              <w:t>8,3</w:t>
            </w:r>
          </w:p>
        </w:tc>
        <w:tc>
          <w:tcPr>
            <w:tcW w:w="2126" w:type="dxa"/>
            <w:tcBorders>
              <w:top w:val="nil"/>
              <w:left w:val="nil"/>
              <w:bottom w:val="nil"/>
              <w:right w:val="nil"/>
            </w:tcBorders>
            <w:hideMark/>
          </w:tcPr>
          <w:p w14:paraId="7F3E227C" w14:textId="77777777" w:rsidR="00B957C6" w:rsidRPr="00A2474A" w:rsidRDefault="003E4E1F" w:rsidP="00A14C3D">
            <w:pPr>
              <w:widowControl w:val="0"/>
              <w:jc w:val="center"/>
              <w:rPr>
                <w:sz w:val="20"/>
                <w:lang w:val="nl-NL" w:eastAsia="en-US"/>
              </w:rPr>
            </w:pPr>
            <w:r w:rsidRPr="00A2474A">
              <w:rPr>
                <w:sz w:val="20"/>
                <w:lang w:val="nl-NL" w:eastAsia="en-US"/>
              </w:rPr>
              <w:t>11,5</w:t>
            </w:r>
          </w:p>
        </w:tc>
        <w:tc>
          <w:tcPr>
            <w:tcW w:w="1463" w:type="dxa"/>
            <w:tcBorders>
              <w:top w:val="nil"/>
              <w:left w:val="nil"/>
              <w:bottom w:val="nil"/>
              <w:right w:val="single" w:sz="4" w:space="0" w:color="auto"/>
            </w:tcBorders>
            <w:hideMark/>
          </w:tcPr>
          <w:p w14:paraId="7F3E227D" w14:textId="77777777" w:rsidR="00B957C6" w:rsidRPr="00A2474A" w:rsidRDefault="003E4E1F" w:rsidP="00A14C3D">
            <w:pPr>
              <w:widowControl w:val="0"/>
              <w:jc w:val="center"/>
              <w:rPr>
                <w:sz w:val="20"/>
                <w:szCs w:val="22"/>
                <w:lang w:val="nl-NL" w:eastAsia="en-US"/>
              </w:rPr>
            </w:pPr>
            <w:r w:rsidRPr="00A2474A">
              <w:rPr>
                <w:sz w:val="20"/>
                <w:lang w:val="nl-NL" w:eastAsia="en-US"/>
              </w:rPr>
              <w:t>6,0</w:t>
            </w:r>
          </w:p>
        </w:tc>
      </w:tr>
      <w:tr w:rsidR="00B957C6" w:rsidRPr="00A2474A" w14:paraId="7F3E2283" w14:textId="77777777">
        <w:tc>
          <w:tcPr>
            <w:tcW w:w="4395" w:type="dxa"/>
            <w:tcBorders>
              <w:top w:val="nil"/>
              <w:left w:val="single" w:sz="4" w:space="0" w:color="auto"/>
              <w:bottom w:val="single" w:sz="4" w:space="0" w:color="auto"/>
              <w:right w:val="nil"/>
            </w:tcBorders>
            <w:hideMark/>
          </w:tcPr>
          <w:p w14:paraId="7F3E227F" w14:textId="77777777" w:rsidR="00B957C6" w:rsidRPr="00A2474A" w:rsidRDefault="003E4E1F" w:rsidP="00A14C3D">
            <w:pPr>
              <w:widowControl w:val="0"/>
              <w:rPr>
                <w:sz w:val="20"/>
                <w:szCs w:val="22"/>
                <w:lang w:val="nl-NL" w:eastAsia="en-US"/>
              </w:rPr>
            </w:pPr>
            <w:r w:rsidRPr="00A2474A">
              <w:rPr>
                <w:sz w:val="20"/>
                <w:lang w:val="nl-NL" w:eastAsia="en-US"/>
              </w:rPr>
              <w:t>95%-BI</w:t>
            </w:r>
          </w:p>
        </w:tc>
        <w:tc>
          <w:tcPr>
            <w:tcW w:w="1984" w:type="dxa"/>
            <w:tcBorders>
              <w:top w:val="nil"/>
              <w:left w:val="nil"/>
              <w:bottom w:val="single" w:sz="4" w:space="0" w:color="auto"/>
              <w:right w:val="nil"/>
            </w:tcBorders>
            <w:hideMark/>
          </w:tcPr>
          <w:p w14:paraId="7F3E2280" w14:textId="77777777" w:rsidR="00B957C6" w:rsidRPr="00A2474A" w:rsidRDefault="003E4E1F" w:rsidP="00A14C3D">
            <w:pPr>
              <w:widowControl w:val="0"/>
              <w:jc w:val="center"/>
              <w:rPr>
                <w:sz w:val="20"/>
                <w:lang w:val="nl-NL" w:eastAsia="en-US"/>
              </w:rPr>
            </w:pPr>
            <w:r w:rsidRPr="00A2474A">
              <w:rPr>
                <w:sz w:val="20"/>
                <w:lang w:val="nl-NL" w:eastAsia="en-US"/>
              </w:rPr>
              <w:t>(7,1; 11,8)</w:t>
            </w:r>
          </w:p>
        </w:tc>
        <w:tc>
          <w:tcPr>
            <w:tcW w:w="2126" w:type="dxa"/>
            <w:tcBorders>
              <w:top w:val="nil"/>
              <w:left w:val="nil"/>
              <w:bottom w:val="single" w:sz="4" w:space="0" w:color="auto"/>
              <w:right w:val="nil"/>
            </w:tcBorders>
            <w:hideMark/>
          </w:tcPr>
          <w:p w14:paraId="7F3E2281" w14:textId="77777777" w:rsidR="00B957C6" w:rsidRPr="00A2474A" w:rsidRDefault="003E4E1F" w:rsidP="00A14C3D">
            <w:pPr>
              <w:widowControl w:val="0"/>
              <w:jc w:val="center"/>
              <w:rPr>
                <w:sz w:val="20"/>
                <w:szCs w:val="22"/>
                <w:lang w:val="nl-NL" w:eastAsia="en-US"/>
              </w:rPr>
            </w:pPr>
            <w:r w:rsidRPr="00A2474A">
              <w:rPr>
                <w:sz w:val="20"/>
                <w:lang w:val="nl-NL" w:eastAsia="en-US"/>
              </w:rPr>
              <w:t>(8,9; 15,7)</w:t>
            </w:r>
          </w:p>
        </w:tc>
        <w:tc>
          <w:tcPr>
            <w:tcW w:w="1463" w:type="dxa"/>
            <w:tcBorders>
              <w:top w:val="nil"/>
              <w:left w:val="nil"/>
              <w:bottom w:val="single" w:sz="4" w:space="0" w:color="auto"/>
              <w:right w:val="single" w:sz="4" w:space="0" w:color="auto"/>
            </w:tcBorders>
            <w:hideMark/>
          </w:tcPr>
          <w:p w14:paraId="7F3E2282" w14:textId="77777777" w:rsidR="00B957C6" w:rsidRPr="00A2474A" w:rsidRDefault="003E4E1F" w:rsidP="00A14C3D">
            <w:pPr>
              <w:widowControl w:val="0"/>
              <w:jc w:val="center"/>
              <w:rPr>
                <w:sz w:val="20"/>
                <w:szCs w:val="22"/>
                <w:lang w:val="nl-NL" w:eastAsia="en-US"/>
              </w:rPr>
            </w:pPr>
            <w:r w:rsidRPr="00A2474A">
              <w:rPr>
                <w:sz w:val="20"/>
                <w:lang w:val="nl-NL" w:eastAsia="en-US"/>
              </w:rPr>
              <w:t>(5,5; 6,9)</w:t>
            </w:r>
          </w:p>
        </w:tc>
      </w:tr>
    </w:tbl>
    <w:p w14:paraId="7F3E2284" w14:textId="77777777" w:rsidR="00B957C6" w:rsidRPr="00A2474A" w:rsidRDefault="003E4E1F" w:rsidP="00A14C3D">
      <w:pPr>
        <w:widowControl w:val="0"/>
        <w:autoSpaceDE w:val="0"/>
        <w:autoSpaceDN w:val="0"/>
        <w:adjustRightInd w:val="0"/>
        <w:rPr>
          <w:sz w:val="20"/>
          <w:lang w:val="nl-NL"/>
        </w:rPr>
      </w:pPr>
      <w:r w:rsidRPr="00A2474A">
        <w:rPr>
          <w:sz w:val="20"/>
          <w:vertAlign w:val="superscript"/>
          <w:lang w:val="nl-NL"/>
        </w:rPr>
        <w:t>#</w:t>
      </w:r>
      <w:r w:rsidRPr="00A2474A">
        <w:rPr>
          <w:sz w:val="20"/>
          <w:lang w:val="nl-NL"/>
        </w:rPr>
        <w:t xml:space="preserve"> Primaire werkzaamheidseindpunten waren PFS en OS en deze zijn beoordeeld in de ITT-wildtype- (WT-) populatie, d.w.z. exclusief de patiënten met EGFR-mutaties of ALK-translocaties</w:t>
      </w:r>
    </w:p>
    <w:p w14:paraId="7F3E2285" w14:textId="77777777" w:rsidR="00B957C6" w:rsidRPr="00A2474A" w:rsidRDefault="003E4E1F" w:rsidP="00A14C3D">
      <w:pPr>
        <w:widowControl w:val="0"/>
        <w:autoSpaceDE w:val="0"/>
        <w:autoSpaceDN w:val="0"/>
        <w:adjustRightInd w:val="0"/>
        <w:rPr>
          <w:sz w:val="20"/>
          <w:lang w:val="nl-NL"/>
        </w:rPr>
      </w:pPr>
      <w:r w:rsidRPr="00A2474A">
        <w:rPr>
          <w:sz w:val="20"/>
          <w:vertAlign w:val="superscript"/>
          <w:lang w:val="nl-NL"/>
        </w:rPr>
        <w:t>1</w:t>
      </w:r>
      <w:r w:rsidRPr="00A2474A">
        <w:rPr>
          <w:sz w:val="20"/>
          <w:lang w:val="nl-NL"/>
        </w:rPr>
        <w:t xml:space="preserve"> Gebaseerd op gestratificeerde log-ranktoets</w:t>
      </w:r>
    </w:p>
    <w:p w14:paraId="7F3E2286" w14:textId="77777777" w:rsidR="00B957C6" w:rsidRPr="00A2474A" w:rsidRDefault="003E4E1F" w:rsidP="00A14C3D">
      <w:pPr>
        <w:widowControl w:val="0"/>
        <w:autoSpaceDE w:val="0"/>
        <w:autoSpaceDN w:val="0"/>
        <w:adjustRightInd w:val="0"/>
        <w:rPr>
          <w:sz w:val="20"/>
          <w:lang w:val="nl-NL"/>
        </w:rPr>
      </w:pPr>
      <w:r w:rsidRPr="00A2474A">
        <w:rPr>
          <w:sz w:val="20"/>
          <w:vertAlign w:val="superscript"/>
          <w:lang w:val="nl-NL"/>
        </w:rPr>
        <w:t>2</w:t>
      </w:r>
      <w:r w:rsidRPr="00A2474A">
        <w:rPr>
          <w:sz w:val="20"/>
          <w:lang w:val="nl-NL"/>
        </w:rPr>
        <w:t xml:space="preserve"> Ter informatie; in de ITT-populatie zijn de vergelijkingen zowel tussen arm B en arm C als tussen arm A en arm C nog niet formeel getest volgens de vooraf gespecificeerde analysehiërarchie</w:t>
      </w:r>
    </w:p>
    <w:p w14:paraId="7F3E2287" w14:textId="77777777" w:rsidR="00B957C6" w:rsidRPr="00A2474A" w:rsidRDefault="003E4E1F" w:rsidP="00A14C3D">
      <w:pPr>
        <w:widowControl w:val="0"/>
        <w:autoSpaceDE w:val="0"/>
        <w:autoSpaceDN w:val="0"/>
        <w:adjustRightInd w:val="0"/>
        <w:rPr>
          <w:sz w:val="20"/>
          <w:lang w:val="nl-NL"/>
        </w:rPr>
      </w:pPr>
      <w:r w:rsidRPr="00A2474A">
        <w:rPr>
          <w:sz w:val="20"/>
          <w:vertAlign w:val="superscript"/>
          <w:lang w:val="nl-NL"/>
        </w:rPr>
        <w:t>3</w:t>
      </w:r>
      <w:r w:rsidRPr="00A2474A">
        <w:rPr>
          <w:sz w:val="20"/>
          <w:lang w:val="nl-NL"/>
        </w:rPr>
        <w:t xml:space="preserve"> </w:t>
      </w:r>
      <w:r w:rsidRPr="00A2474A">
        <w:rPr>
          <w:i/>
          <w:sz w:val="20"/>
          <w:lang w:val="nl-NL"/>
        </w:rPr>
        <w:t>Overall best response</w:t>
      </w:r>
      <w:r w:rsidRPr="00A2474A">
        <w:rPr>
          <w:sz w:val="20"/>
          <w:lang w:val="nl-NL"/>
        </w:rPr>
        <w:t xml:space="preserve"> voor complete respons en gedeeltelijke respons</w:t>
      </w:r>
    </w:p>
    <w:p w14:paraId="7F3E2288" w14:textId="57382866" w:rsidR="00B957C6" w:rsidRPr="00A2474A" w:rsidRDefault="003E4E1F" w:rsidP="00A14C3D">
      <w:pPr>
        <w:widowControl w:val="0"/>
        <w:autoSpaceDE w:val="0"/>
        <w:autoSpaceDN w:val="0"/>
        <w:adjustRightInd w:val="0"/>
        <w:rPr>
          <w:sz w:val="20"/>
          <w:lang w:val="nl-NL" w:eastAsia="en-US"/>
        </w:rPr>
      </w:pPr>
      <w:r w:rsidRPr="00A2474A">
        <w:rPr>
          <w:sz w:val="20"/>
          <w:vertAlign w:val="superscript"/>
          <w:lang w:val="nl-NL" w:eastAsia="en-US"/>
        </w:rPr>
        <w:t>‡</w:t>
      </w:r>
      <w:r w:rsidRPr="00A2474A">
        <w:rPr>
          <w:sz w:val="20"/>
          <w:lang w:val="nl-NL" w:eastAsia="en-US"/>
        </w:rPr>
        <w:t xml:space="preserve"> Gestratificeerd </w:t>
      </w:r>
      <w:r w:rsidR="00F4254F" w:rsidRPr="00A2474A">
        <w:rPr>
          <w:sz w:val="20"/>
          <w:lang w:val="nl-NL" w:eastAsia="en-US"/>
        </w:rPr>
        <w:t>naar</w:t>
      </w:r>
      <w:r w:rsidRPr="00A2474A">
        <w:rPr>
          <w:sz w:val="20"/>
          <w:lang w:val="nl-NL" w:eastAsia="en-US"/>
        </w:rPr>
        <w:t xml:space="preserve"> geslacht, aanwezigheid van levermetastasen en PD-L1-tumorexpressie op TC en IC</w:t>
      </w:r>
    </w:p>
    <w:p w14:paraId="7F3E2289" w14:textId="77777777" w:rsidR="00B957C6" w:rsidRPr="00A2474A" w:rsidRDefault="003E4E1F" w:rsidP="00A14C3D">
      <w:pPr>
        <w:widowControl w:val="0"/>
        <w:autoSpaceDE w:val="0"/>
        <w:autoSpaceDN w:val="0"/>
        <w:adjustRightInd w:val="0"/>
        <w:rPr>
          <w:sz w:val="20"/>
          <w:lang w:val="nl-NL" w:eastAsia="en-US"/>
        </w:rPr>
      </w:pPr>
      <w:r w:rsidRPr="00A2474A">
        <w:rPr>
          <w:sz w:val="20"/>
          <w:lang w:val="nl-NL" w:eastAsia="en-US"/>
        </w:rPr>
        <w:t>^ Arm C is de vergelijkingsgroep voor alle hazardratio’s</w:t>
      </w:r>
    </w:p>
    <w:p w14:paraId="7F3E228A" w14:textId="77777777" w:rsidR="00B957C6" w:rsidRPr="00A2474A" w:rsidRDefault="003E4E1F" w:rsidP="00A14C3D">
      <w:pPr>
        <w:widowControl w:val="0"/>
        <w:autoSpaceDE w:val="0"/>
        <w:autoSpaceDN w:val="0"/>
        <w:adjustRightInd w:val="0"/>
        <w:rPr>
          <w:sz w:val="20"/>
          <w:lang w:val="nl-NL" w:eastAsia="en-US"/>
        </w:rPr>
      </w:pPr>
      <w:r w:rsidRPr="00A2474A">
        <w:rPr>
          <w:sz w:val="20"/>
          <w:lang w:val="nl-NL" w:eastAsia="en-US"/>
        </w:rPr>
        <w:t>* Bijgewerkte analyse van de PFS en interimanalyse van de OS bij klinische cut-off op 22 januari 2018</w:t>
      </w:r>
    </w:p>
    <w:p w14:paraId="7F3E228B" w14:textId="7CC4FE7E" w:rsidR="00B957C6" w:rsidRPr="00A2474A" w:rsidRDefault="003E4E1F" w:rsidP="00A14C3D">
      <w:pPr>
        <w:widowControl w:val="0"/>
        <w:autoSpaceDE w:val="0"/>
        <w:autoSpaceDN w:val="0"/>
        <w:adjustRightInd w:val="0"/>
        <w:rPr>
          <w:iCs/>
          <w:sz w:val="20"/>
          <w:bdr w:val="nil"/>
          <w:lang w:val="nl-NL"/>
        </w:rPr>
      </w:pPr>
      <w:r w:rsidRPr="00A2474A">
        <w:rPr>
          <w:sz w:val="20"/>
          <w:lang w:val="nl-NL"/>
        </w:rPr>
        <w:t xml:space="preserve">PFS=progressievrije overleving; </w:t>
      </w:r>
      <w:r w:rsidRPr="00A2474A">
        <w:rPr>
          <w:iCs/>
          <w:sz w:val="20"/>
          <w:bdr w:val="nil"/>
          <w:lang w:val="nl-NL"/>
        </w:rPr>
        <w:t>RECIST=</w:t>
      </w:r>
      <w:r w:rsidRPr="00A2474A">
        <w:rPr>
          <w:i/>
          <w:iCs/>
          <w:sz w:val="20"/>
          <w:bdr w:val="nil"/>
          <w:lang w:val="nl-NL"/>
        </w:rPr>
        <w:t>Response Evaluation Criteria in Solid Tumours</w:t>
      </w:r>
      <w:r w:rsidRPr="00A2474A">
        <w:rPr>
          <w:iCs/>
          <w:sz w:val="20"/>
          <w:bdr w:val="nil"/>
          <w:lang w:val="nl-NL"/>
        </w:rPr>
        <w:t xml:space="preserve"> v1.1;</w:t>
      </w:r>
    </w:p>
    <w:p w14:paraId="7F3E228C" w14:textId="651C7FA7" w:rsidR="00B957C6" w:rsidRPr="00A2474A" w:rsidRDefault="003E4E1F" w:rsidP="00A14C3D">
      <w:pPr>
        <w:widowControl w:val="0"/>
        <w:autoSpaceDE w:val="0"/>
        <w:autoSpaceDN w:val="0"/>
        <w:adjustRightInd w:val="0"/>
        <w:rPr>
          <w:iCs/>
          <w:sz w:val="20"/>
          <w:lang w:val="nl-NL"/>
        </w:rPr>
      </w:pPr>
      <w:r w:rsidRPr="00A2474A">
        <w:rPr>
          <w:iCs/>
          <w:sz w:val="20"/>
          <w:bdr w:val="nil"/>
          <w:lang w:val="nl-NL"/>
        </w:rPr>
        <w:t>BI=betrouw</w:t>
      </w:r>
      <w:r w:rsidR="000C52CD">
        <w:rPr>
          <w:iCs/>
          <w:sz w:val="20"/>
          <w:bdr w:val="nil"/>
          <w:lang w:val="nl-NL"/>
        </w:rPr>
        <w:t>baarheidsinterval; DOR=</w:t>
      </w:r>
      <w:r w:rsidRPr="00A2474A">
        <w:rPr>
          <w:iCs/>
          <w:sz w:val="20"/>
          <w:bdr w:val="nil"/>
          <w:lang w:val="nl-NL"/>
        </w:rPr>
        <w:t>respons</w:t>
      </w:r>
      <w:r w:rsidR="000C52CD">
        <w:rPr>
          <w:iCs/>
          <w:sz w:val="20"/>
          <w:bdr w:val="nil"/>
          <w:lang w:val="nl-NL"/>
        </w:rPr>
        <w:t>duur</w:t>
      </w:r>
      <w:r w:rsidRPr="00A2474A">
        <w:rPr>
          <w:iCs/>
          <w:sz w:val="20"/>
          <w:bdr w:val="nil"/>
          <w:lang w:val="nl-NL"/>
        </w:rPr>
        <w:t>; OS=totale overleving.</w:t>
      </w:r>
    </w:p>
    <w:p w14:paraId="7F3E228D" w14:textId="77777777" w:rsidR="00B957C6" w:rsidRPr="00A2474A" w:rsidRDefault="00B957C6">
      <w:pPr>
        <w:autoSpaceDE w:val="0"/>
        <w:autoSpaceDN w:val="0"/>
        <w:adjustRightInd w:val="0"/>
        <w:rPr>
          <w:szCs w:val="22"/>
          <w:lang w:val="nl-NL"/>
        </w:rPr>
      </w:pPr>
    </w:p>
    <w:p w14:paraId="7F3E228E" w14:textId="3974C206" w:rsidR="00B957C6" w:rsidRPr="00A2474A" w:rsidRDefault="003E4E1F">
      <w:pPr>
        <w:keepNext/>
        <w:keepLines/>
        <w:rPr>
          <w:i/>
          <w:u w:val="single"/>
          <w:lang w:val="nl-NL"/>
        </w:rPr>
      </w:pPr>
      <w:r w:rsidRPr="00A2474A">
        <w:rPr>
          <w:rFonts w:eastAsia="Calibri"/>
          <w:b/>
          <w:lang w:val="nl-NL" w:eastAsia="en-US"/>
        </w:rPr>
        <w:t>Tabel</w:t>
      </w:r>
      <w:r w:rsidR="003A5E19" w:rsidRPr="00A2474A">
        <w:rPr>
          <w:rFonts w:eastAsia="Calibri"/>
          <w:b/>
          <w:lang w:val="nl-NL" w:eastAsia="en-US"/>
        </w:rPr>
        <w:t> </w:t>
      </w:r>
      <w:r w:rsidR="004E76D7">
        <w:rPr>
          <w:rFonts w:eastAsia="Calibri"/>
          <w:b/>
          <w:lang w:val="nl-NL" w:eastAsia="en-US"/>
        </w:rPr>
        <w:t>10</w:t>
      </w:r>
      <w:r w:rsidRPr="00A2474A">
        <w:rPr>
          <w:rFonts w:eastAsia="Calibri"/>
          <w:b/>
          <w:lang w:val="nl-NL" w:eastAsia="en-US"/>
        </w:rPr>
        <w:t>: Samenvatting van de bijgewerkte werkzaamheid van arm A versus arm B in de ITT-populatie (IMpower150)</w:t>
      </w:r>
    </w:p>
    <w:p w14:paraId="7F3E228F" w14:textId="77777777" w:rsidR="00B957C6" w:rsidRPr="00A2474A" w:rsidRDefault="00B957C6">
      <w:pPr>
        <w:keepNext/>
        <w:keepLines/>
        <w:rPr>
          <w:sz w:val="20"/>
          <w:lang w:val="nl-NL" w:eastAsia="de-DE"/>
        </w:rPr>
      </w:pPr>
    </w:p>
    <w:tbl>
      <w:tblPr>
        <w:tblW w:w="9781"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395"/>
        <w:gridCol w:w="2551"/>
        <w:gridCol w:w="2835"/>
      </w:tblGrid>
      <w:tr w:rsidR="00B957C6" w:rsidRPr="00A2474A" w14:paraId="7F3E2295" w14:textId="77777777">
        <w:trPr>
          <w:tblHeader/>
        </w:trPr>
        <w:tc>
          <w:tcPr>
            <w:tcW w:w="4395" w:type="dxa"/>
            <w:tcBorders>
              <w:top w:val="single" w:sz="4" w:space="0" w:color="auto"/>
              <w:left w:val="single" w:sz="4" w:space="0" w:color="auto"/>
              <w:bottom w:val="single" w:sz="4" w:space="0" w:color="auto"/>
              <w:right w:val="nil"/>
            </w:tcBorders>
            <w:shd w:val="clear" w:color="auto" w:fill="FFFFFF"/>
            <w:hideMark/>
          </w:tcPr>
          <w:p w14:paraId="7F3E2290" w14:textId="77777777" w:rsidR="00B957C6" w:rsidRPr="0075659D" w:rsidRDefault="003E4E1F">
            <w:pPr>
              <w:keepNext/>
              <w:keepLines/>
              <w:rPr>
                <w:b/>
                <w:sz w:val="20"/>
                <w:lang w:val="nl-NL" w:eastAsia="en-US"/>
              </w:rPr>
            </w:pPr>
            <w:r w:rsidRPr="0075659D">
              <w:rPr>
                <w:b/>
                <w:sz w:val="20"/>
                <w:lang w:val="nl-NL" w:eastAsia="en-US"/>
              </w:rPr>
              <w:t>Werkzaamheidseindpunt</w:t>
            </w:r>
          </w:p>
        </w:tc>
        <w:tc>
          <w:tcPr>
            <w:tcW w:w="2551" w:type="dxa"/>
            <w:tcBorders>
              <w:top w:val="single" w:sz="4" w:space="0" w:color="auto"/>
              <w:left w:val="nil"/>
              <w:bottom w:val="single" w:sz="4" w:space="0" w:color="auto"/>
              <w:right w:val="nil"/>
            </w:tcBorders>
            <w:shd w:val="clear" w:color="auto" w:fill="FFFFFF"/>
            <w:hideMark/>
          </w:tcPr>
          <w:p w14:paraId="7F3E2291" w14:textId="77777777" w:rsidR="00B957C6" w:rsidRPr="0075659D" w:rsidRDefault="003E4E1F">
            <w:pPr>
              <w:keepNext/>
              <w:keepLines/>
              <w:jc w:val="center"/>
              <w:rPr>
                <w:b/>
                <w:sz w:val="20"/>
                <w:lang w:val="en-GB" w:eastAsia="en-US"/>
              </w:rPr>
            </w:pPr>
            <w:r w:rsidRPr="0075659D">
              <w:rPr>
                <w:b/>
                <w:sz w:val="20"/>
                <w:lang w:val="en-GB" w:eastAsia="en-US"/>
              </w:rPr>
              <w:t>Arm A</w:t>
            </w:r>
          </w:p>
          <w:p w14:paraId="7F3E2292" w14:textId="77777777" w:rsidR="00B957C6" w:rsidRPr="0075659D" w:rsidRDefault="003E4E1F">
            <w:pPr>
              <w:keepNext/>
              <w:keepLines/>
              <w:jc w:val="center"/>
              <w:rPr>
                <w:b/>
                <w:sz w:val="20"/>
                <w:lang w:val="en-GB" w:eastAsia="en-US"/>
              </w:rPr>
            </w:pPr>
            <w:r w:rsidRPr="0075659D">
              <w:rPr>
                <w:b/>
                <w:sz w:val="20"/>
                <w:lang w:val="en-GB" w:eastAsia="en-US"/>
              </w:rPr>
              <w:t xml:space="preserve">(atezolizumab + paclitaxel + </w:t>
            </w:r>
            <w:proofErr w:type="spellStart"/>
            <w:r w:rsidRPr="0075659D">
              <w:rPr>
                <w:b/>
                <w:sz w:val="20"/>
                <w:lang w:val="en-GB" w:eastAsia="en-US"/>
              </w:rPr>
              <w:t>carboplatine</w:t>
            </w:r>
            <w:proofErr w:type="spellEnd"/>
            <w:r w:rsidRPr="0075659D">
              <w:rPr>
                <w:b/>
                <w:sz w:val="20"/>
                <w:lang w:val="en-GB" w:eastAsia="en-US"/>
              </w:rPr>
              <w:t>)</w:t>
            </w:r>
          </w:p>
        </w:tc>
        <w:tc>
          <w:tcPr>
            <w:tcW w:w="2835" w:type="dxa"/>
            <w:tcBorders>
              <w:top w:val="single" w:sz="4" w:space="0" w:color="auto"/>
              <w:left w:val="nil"/>
              <w:bottom w:val="single" w:sz="4" w:space="0" w:color="auto"/>
              <w:right w:val="single" w:sz="4" w:space="0" w:color="auto"/>
            </w:tcBorders>
            <w:shd w:val="clear" w:color="auto" w:fill="FFFFFF"/>
            <w:hideMark/>
          </w:tcPr>
          <w:p w14:paraId="7F3E2293" w14:textId="77777777" w:rsidR="00B957C6" w:rsidRPr="0075659D" w:rsidRDefault="003E4E1F">
            <w:pPr>
              <w:keepNext/>
              <w:keepLines/>
              <w:jc w:val="center"/>
              <w:rPr>
                <w:b/>
                <w:sz w:val="20"/>
                <w:lang w:val="en-GB" w:eastAsia="en-US"/>
              </w:rPr>
            </w:pPr>
            <w:r w:rsidRPr="0075659D">
              <w:rPr>
                <w:b/>
                <w:sz w:val="20"/>
                <w:lang w:val="en-GB" w:eastAsia="en-US"/>
              </w:rPr>
              <w:t>Arm B</w:t>
            </w:r>
          </w:p>
          <w:p w14:paraId="7F3E2294" w14:textId="77777777" w:rsidR="00B957C6" w:rsidRPr="0075659D" w:rsidRDefault="003E4E1F">
            <w:pPr>
              <w:keepNext/>
              <w:keepLines/>
              <w:jc w:val="center"/>
              <w:rPr>
                <w:b/>
                <w:sz w:val="20"/>
                <w:lang w:val="en-GB" w:eastAsia="en-US"/>
              </w:rPr>
            </w:pPr>
            <w:r w:rsidRPr="0075659D">
              <w:rPr>
                <w:b/>
                <w:sz w:val="20"/>
                <w:lang w:val="en-GB" w:eastAsia="en-US"/>
              </w:rPr>
              <w:t xml:space="preserve">(atezolizumab + bevacizumab + paclitaxel + </w:t>
            </w:r>
            <w:proofErr w:type="spellStart"/>
            <w:r w:rsidRPr="0075659D">
              <w:rPr>
                <w:b/>
                <w:sz w:val="20"/>
                <w:lang w:val="en-GB" w:eastAsia="en-US"/>
              </w:rPr>
              <w:t>carboplatine</w:t>
            </w:r>
            <w:proofErr w:type="spellEnd"/>
            <w:r w:rsidRPr="0075659D">
              <w:rPr>
                <w:b/>
                <w:sz w:val="20"/>
                <w:lang w:val="en-GB" w:eastAsia="en-US"/>
              </w:rPr>
              <w:t>)</w:t>
            </w:r>
          </w:p>
        </w:tc>
      </w:tr>
      <w:tr w:rsidR="00B957C6" w:rsidRPr="00A2474A" w14:paraId="7F3E2299" w14:textId="77777777">
        <w:tc>
          <w:tcPr>
            <w:tcW w:w="4395" w:type="dxa"/>
            <w:tcBorders>
              <w:top w:val="single" w:sz="4" w:space="0" w:color="auto"/>
              <w:left w:val="single" w:sz="4" w:space="0" w:color="auto"/>
              <w:bottom w:val="nil"/>
              <w:right w:val="nil"/>
            </w:tcBorders>
            <w:hideMark/>
          </w:tcPr>
          <w:p w14:paraId="7F3E2296" w14:textId="57D62682" w:rsidR="00B957C6" w:rsidRPr="00A2474A" w:rsidRDefault="000C52CD" w:rsidP="000C52CD">
            <w:pPr>
              <w:keepNext/>
              <w:keepLines/>
              <w:rPr>
                <w:b/>
                <w:i/>
                <w:sz w:val="20"/>
                <w:vertAlign w:val="superscript"/>
                <w:lang w:val="nl-NL" w:eastAsia="en-US"/>
              </w:rPr>
            </w:pPr>
            <w:r>
              <w:rPr>
                <w:b/>
                <w:i/>
                <w:sz w:val="20"/>
                <w:lang w:val="nl-NL" w:eastAsia="en-US"/>
              </w:rPr>
              <w:t xml:space="preserve">Door de onderzoeker </w:t>
            </w:r>
            <w:r w:rsidR="003E4E1F" w:rsidRPr="00A2474A">
              <w:rPr>
                <w:b/>
                <w:i/>
                <w:sz w:val="20"/>
                <w:lang w:val="nl-NL" w:eastAsia="en-US"/>
              </w:rPr>
              <w:t>beoordeelde PFS (RECIST v1.1)*</w:t>
            </w:r>
          </w:p>
        </w:tc>
        <w:tc>
          <w:tcPr>
            <w:tcW w:w="2551" w:type="dxa"/>
            <w:tcBorders>
              <w:top w:val="single" w:sz="4" w:space="0" w:color="auto"/>
              <w:left w:val="nil"/>
              <w:bottom w:val="nil"/>
              <w:right w:val="nil"/>
            </w:tcBorders>
            <w:hideMark/>
          </w:tcPr>
          <w:p w14:paraId="7F3E2297" w14:textId="77777777" w:rsidR="00B957C6" w:rsidRPr="0075659D" w:rsidRDefault="003E4E1F">
            <w:pPr>
              <w:keepNext/>
              <w:keepLines/>
              <w:jc w:val="center"/>
              <w:rPr>
                <w:sz w:val="20"/>
                <w:lang w:val="nl-NL" w:eastAsia="en-US"/>
              </w:rPr>
            </w:pPr>
            <w:r w:rsidRPr="0075659D">
              <w:rPr>
                <w:sz w:val="20"/>
                <w:lang w:val="nl-NL" w:eastAsia="en-US"/>
              </w:rPr>
              <w:t>n</w:t>
            </w:r>
            <w:r w:rsidRPr="0075659D">
              <w:rPr>
                <w:sz w:val="20"/>
                <w:lang w:val="nl-NL"/>
              </w:rPr>
              <w:t> = </w:t>
            </w:r>
            <w:r w:rsidRPr="0075659D">
              <w:rPr>
                <w:sz w:val="20"/>
                <w:lang w:val="nl-NL" w:eastAsia="en-US"/>
              </w:rPr>
              <w:t>402</w:t>
            </w:r>
          </w:p>
        </w:tc>
        <w:tc>
          <w:tcPr>
            <w:tcW w:w="2835" w:type="dxa"/>
            <w:tcBorders>
              <w:top w:val="single" w:sz="4" w:space="0" w:color="auto"/>
              <w:left w:val="nil"/>
              <w:bottom w:val="nil"/>
              <w:right w:val="single" w:sz="4" w:space="0" w:color="auto"/>
            </w:tcBorders>
            <w:hideMark/>
          </w:tcPr>
          <w:p w14:paraId="7F3E2298" w14:textId="77777777" w:rsidR="00B957C6" w:rsidRPr="0075659D" w:rsidRDefault="003E4E1F">
            <w:pPr>
              <w:keepNext/>
              <w:keepLines/>
              <w:jc w:val="center"/>
              <w:rPr>
                <w:sz w:val="20"/>
                <w:lang w:val="nl-NL" w:eastAsia="en-US"/>
              </w:rPr>
            </w:pPr>
            <w:r w:rsidRPr="0075659D">
              <w:rPr>
                <w:sz w:val="20"/>
                <w:lang w:val="nl-NL" w:eastAsia="en-US"/>
              </w:rPr>
              <w:t>n</w:t>
            </w:r>
            <w:r w:rsidRPr="0075659D">
              <w:rPr>
                <w:sz w:val="20"/>
                <w:lang w:val="nl-NL"/>
              </w:rPr>
              <w:t> = </w:t>
            </w:r>
            <w:r w:rsidRPr="0075659D">
              <w:rPr>
                <w:sz w:val="20"/>
                <w:lang w:val="nl-NL" w:eastAsia="en-US"/>
              </w:rPr>
              <w:t>400</w:t>
            </w:r>
          </w:p>
        </w:tc>
      </w:tr>
      <w:tr w:rsidR="00B957C6" w:rsidRPr="00A2474A" w14:paraId="7F3E229D" w14:textId="77777777">
        <w:tc>
          <w:tcPr>
            <w:tcW w:w="4395" w:type="dxa"/>
            <w:tcBorders>
              <w:top w:val="nil"/>
              <w:left w:val="single" w:sz="4" w:space="0" w:color="auto"/>
              <w:bottom w:val="nil"/>
              <w:right w:val="nil"/>
            </w:tcBorders>
            <w:hideMark/>
          </w:tcPr>
          <w:p w14:paraId="7F3E229A" w14:textId="77777777" w:rsidR="00B957C6" w:rsidRPr="0075659D" w:rsidRDefault="003E4E1F">
            <w:pPr>
              <w:keepNext/>
              <w:keepLines/>
              <w:rPr>
                <w:sz w:val="20"/>
                <w:lang w:val="nl-NL" w:eastAsia="en-US"/>
              </w:rPr>
            </w:pPr>
            <w:r w:rsidRPr="0075659D">
              <w:rPr>
                <w:sz w:val="20"/>
                <w:lang w:val="nl-NL" w:eastAsia="en-US"/>
              </w:rPr>
              <w:t>Aantal voorvallen (%)</w:t>
            </w:r>
          </w:p>
        </w:tc>
        <w:tc>
          <w:tcPr>
            <w:tcW w:w="2551" w:type="dxa"/>
            <w:tcBorders>
              <w:top w:val="nil"/>
              <w:left w:val="nil"/>
              <w:bottom w:val="nil"/>
              <w:right w:val="nil"/>
            </w:tcBorders>
            <w:hideMark/>
          </w:tcPr>
          <w:p w14:paraId="7F3E229B" w14:textId="77777777" w:rsidR="00B957C6" w:rsidRPr="0075659D" w:rsidRDefault="003E4E1F">
            <w:pPr>
              <w:keepNext/>
              <w:keepLines/>
              <w:jc w:val="center"/>
              <w:rPr>
                <w:sz w:val="20"/>
                <w:lang w:val="nl-NL" w:eastAsia="en-US"/>
              </w:rPr>
            </w:pPr>
            <w:r w:rsidRPr="0075659D">
              <w:rPr>
                <w:sz w:val="20"/>
                <w:lang w:val="nl-NL" w:eastAsia="en-US"/>
              </w:rPr>
              <w:t>330 (82,1%)</w:t>
            </w:r>
          </w:p>
        </w:tc>
        <w:tc>
          <w:tcPr>
            <w:tcW w:w="2835" w:type="dxa"/>
            <w:tcBorders>
              <w:top w:val="nil"/>
              <w:left w:val="nil"/>
              <w:bottom w:val="nil"/>
              <w:right w:val="single" w:sz="4" w:space="0" w:color="auto"/>
            </w:tcBorders>
            <w:hideMark/>
          </w:tcPr>
          <w:p w14:paraId="7F3E229C" w14:textId="77777777" w:rsidR="00B957C6" w:rsidRPr="0075659D" w:rsidRDefault="003E4E1F">
            <w:pPr>
              <w:keepNext/>
              <w:keepLines/>
              <w:jc w:val="center"/>
              <w:rPr>
                <w:sz w:val="20"/>
                <w:lang w:val="nl-NL" w:eastAsia="en-US"/>
              </w:rPr>
            </w:pPr>
            <w:r w:rsidRPr="0075659D">
              <w:rPr>
                <w:sz w:val="20"/>
                <w:lang w:val="nl-NL" w:eastAsia="en-US"/>
              </w:rPr>
              <w:t>291 (72,8%)</w:t>
            </w:r>
          </w:p>
        </w:tc>
      </w:tr>
      <w:tr w:rsidR="00B957C6" w:rsidRPr="00A2474A" w14:paraId="7F3E22A1" w14:textId="77777777">
        <w:tc>
          <w:tcPr>
            <w:tcW w:w="4395" w:type="dxa"/>
            <w:tcBorders>
              <w:top w:val="nil"/>
              <w:left w:val="single" w:sz="4" w:space="0" w:color="auto"/>
              <w:bottom w:val="nil"/>
              <w:right w:val="nil"/>
            </w:tcBorders>
            <w:hideMark/>
          </w:tcPr>
          <w:p w14:paraId="7F3E229E" w14:textId="77777777" w:rsidR="00B957C6" w:rsidRPr="00A2474A" w:rsidRDefault="003E4E1F">
            <w:pPr>
              <w:keepNext/>
              <w:keepLines/>
              <w:rPr>
                <w:sz w:val="20"/>
                <w:lang w:val="nl-NL" w:eastAsia="en-US"/>
              </w:rPr>
            </w:pPr>
            <w:r w:rsidRPr="00A2474A">
              <w:rPr>
                <w:sz w:val="20"/>
                <w:lang w:val="nl-NL" w:eastAsia="en-US"/>
              </w:rPr>
              <w:t>Mediane duur van PFS (maanden)</w:t>
            </w:r>
          </w:p>
        </w:tc>
        <w:tc>
          <w:tcPr>
            <w:tcW w:w="2551" w:type="dxa"/>
            <w:tcBorders>
              <w:top w:val="nil"/>
              <w:left w:val="nil"/>
              <w:bottom w:val="nil"/>
              <w:right w:val="nil"/>
            </w:tcBorders>
            <w:hideMark/>
          </w:tcPr>
          <w:p w14:paraId="7F3E229F" w14:textId="77777777" w:rsidR="00B957C6" w:rsidRPr="0075659D" w:rsidRDefault="003E4E1F">
            <w:pPr>
              <w:keepNext/>
              <w:keepLines/>
              <w:jc w:val="center"/>
              <w:rPr>
                <w:sz w:val="20"/>
                <w:lang w:val="nl-NL" w:eastAsia="en-US"/>
              </w:rPr>
            </w:pPr>
            <w:r w:rsidRPr="0075659D">
              <w:rPr>
                <w:sz w:val="20"/>
                <w:lang w:val="nl-NL" w:eastAsia="en-US"/>
              </w:rPr>
              <w:t>6,7</w:t>
            </w:r>
          </w:p>
        </w:tc>
        <w:tc>
          <w:tcPr>
            <w:tcW w:w="2835" w:type="dxa"/>
            <w:tcBorders>
              <w:top w:val="nil"/>
              <w:left w:val="nil"/>
              <w:bottom w:val="nil"/>
              <w:right w:val="single" w:sz="4" w:space="0" w:color="auto"/>
            </w:tcBorders>
            <w:hideMark/>
          </w:tcPr>
          <w:p w14:paraId="7F3E22A0" w14:textId="77777777" w:rsidR="00B957C6" w:rsidRPr="0075659D" w:rsidRDefault="003E4E1F">
            <w:pPr>
              <w:keepNext/>
              <w:keepLines/>
              <w:jc w:val="center"/>
              <w:rPr>
                <w:sz w:val="20"/>
                <w:lang w:val="nl-NL" w:eastAsia="en-US"/>
              </w:rPr>
            </w:pPr>
            <w:r w:rsidRPr="0075659D">
              <w:rPr>
                <w:sz w:val="20"/>
                <w:lang w:val="nl-NL" w:eastAsia="en-US"/>
              </w:rPr>
              <w:t>8,4</w:t>
            </w:r>
          </w:p>
        </w:tc>
      </w:tr>
      <w:tr w:rsidR="00B957C6" w:rsidRPr="00A2474A" w14:paraId="7F3E22A5" w14:textId="77777777">
        <w:tc>
          <w:tcPr>
            <w:tcW w:w="4395" w:type="dxa"/>
            <w:tcBorders>
              <w:top w:val="nil"/>
              <w:left w:val="single" w:sz="4" w:space="0" w:color="auto"/>
              <w:bottom w:val="nil"/>
              <w:right w:val="nil"/>
            </w:tcBorders>
            <w:hideMark/>
          </w:tcPr>
          <w:p w14:paraId="7F3E22A2" w14:textId="77777777" w:rsidR="00B957C6" w:rsidRPr="0075659D" w:rsidRDefault="003E4E1F">
            <w:pPr>
              <w:keepNext/>
              <w:keepLines/>
              <w:rPr>
                <w:sz w:val="20"/>
                <w:lang w:val="nl-NL" w:eastAsia="en-US"/>
              </w:rPr>
            </w:pPr>
            <w:r w:rsidRPr="0075659D">
              <w:rPr>
                <w:sz w:val="20"/>
                <w:lang w:val="nl-NL" w:eastAsia="en-US"/>
              </w:rPr>
              <w:t>95%-BI</w:t>
            </w:r>
          </w:p>
        </w:tc>
        <w:tc>
          <w:tcPr>
            <w:tcW w:w="2551" w:type="dxa"/>
            <w:tcBorders>
              <w:top w:val="nil"/>
              <w:left w:val="nil"/>
              <w:bottom w:val="nil"/>
              <w:right w:val="nil"/>
            </w:tcBorders>
            <w:hideMark/>
          </w:tcPr>
          <w:p w14:paraId="7F3E22A3" w14:textId="77777777" w:rsidR="00B957C6" w:rsidRPr="0075659D" w:rsidRDefault="003E4E1F">
            <w:pPr>
              <w:keepNext/>
              <w:keepLines/>
              <w:jc w:val="center"/>
              <w:rPr>
                <w:sz w:val="20"/>
                <w:lang w:val="nl-NL" w:eastAsia="en-US"/>
              </w:rPr>
            </w:pPr>
            <w:r w:rsidRPr="0075659D">
              <w:rPr>
                <w:sz w:val="20"/>
                <w:lang w:val="nl-NL" w:eastAsia="en-US"/>
              </w:rPr>
              <w:t>(5,7; 6,9)</w:t>
            </w:r>
          </w:p>
        </w:tc>
        <w:tc>
          <w:tcPr>
            <w:tcW w:w="2835" w:type="dxa"/>
            <w:tcBorders>
              <w:top w:val="nil"/>
              <w:left w:val="nil"/>
              <w:bottom w:val="nil"/>
              <w:right w:val="single" w:sz="4" w:space="0" w:color="auto"/>
            </w:tcBorders>
            <w:hideMark/>
          </w:tcPr>
          <w:p w14:paraId="7F3E22A4" w14:textId="77777777" w:rsidR="00B957C6" w:rsidRPr="0075659D" w:rsidRDefault="003E4E1F">
            <w:pPr>
              <w:keepNext/>
              <w:keepLines/>
              <w:jc w:val="center"/>
              <w:rPr>
                <w:sz w:val="20"/>
                <w:lang w:val="nl-NL" w:eastAsia="en-US"/>
              </w:rPr>
            </w:pPr>
            <w:r w:rsidRPr="0075659D">
              <w:rPr>
                <w:sz w:val="20"/>
                <w:lang w:val="nl-NL" w:eastAsia="en-US"/>
              </w:rPr>
              <w:t>(8,0; 9,9)</w:t>
            </w:r>
          </w:p>
        </w:tc>
      </w:tr>
      <w:tr w:rsidR="00B957C6" w:rsidRPr="00A2474A" w14:paraId="7F3E22AA" w14:textId="77777777">
        <w:tc>
          <w:tcPr>
            <w:tcW w:w="4395" w:type="dxa"/>
            <w:tcBorders>
              <w:top w:val="nil"/>
              <w:left w:val="single" w:sz="4" w:space="0" w:color="auto"/>
              <w:bottom w:val="nil"/>
              <w:right w:val="nil"/>
            </w:tcBorders>
            <w:hideMark/>
          </w:tcPr>
          <w:p w14:paraId="7F3E22A6" w14:textId="77777777" w:rsidR="00B957C6" w:rsidRPr="00A2474A" w:rsidRDefault="003E4E1F">
            <w:pPr>
              <w:keepNext/>
              <w:keepLines/>
              <w:rPr>
                <w:sz w:val="20"/>
                <w:lang w:val="nl-NL" w:eastAsia="en-US"/>
              </w:rPr>
            </w:pPr>
            <w:r w:rsidRPr="00A2474A">
              <w:rPr>
                <w:sz w:val="20"/>
                <w:lang w:val="nl-NL" w:eastAsia="en-US"/>
              </w:rPr>
              <w:t>Gestratificeerde hazardratio</w:t>
            </w:r>
            <w:r w:rsidRPr="00A2474A">
              <w:rPr>
                <w:sz w:val="20"/>
                <w:vertAlign w:val="superscript"/>
                <w:lang w:val="nl-NL" w:eastAsia="en-US"/>
              </w:rPr>
              <w:t>‡</w:t>
            </w:r>
            <w:r w:rsidRPr="00A2474A">
              <w:rPr>
                <w:sz w:val="20"/>
                <w:lang w:val="nl-NL" w:eastAsia="en-US"/>
              </w:rPr>
              <w:t>^</w:t>
            </w:r>
            <w:r w:rsidRPr="00A2474A">
              <w:rPr>
                <w:sz w:val="20"/>
                <w:vertAlign w:val="superscript"/>
                <w:lang w:val="nl-NL" w:eastAsia="en-US"/>
              </w:rPr>
              <w:t xml:space="preserve"> </w:t>
            </w:r>
            <w:r w:rsidRPr="00A2474A">
              <w:rPr>
                <w:sz w:val="20"/>
                <w:lang w:val="nl-NL" w:eastAsia="en-US"/>
              </w:rPr>
              <w:t>(95%-BI)</w:t>
            </w:r>
          </w:p>
          <w:p w14:paraId="7F3E22A7" w14:textId="77777777" w:rsidR="00B957C6" w:rsidRPr="00A2474A" w:rsidRDefault="003E4E1F">
            <w:pPr>
              <w:keepNext/>
              <w:keepLines/>
              <w:rPr>
                <w:sz w:val="20"/>
                <w:lang w:val="nl-NL" w:eastAsia="en-US"/>
              </w:rPr>
            </w:pPr>
            <w:r w:rsidRPr="00A2474A">
              <w:rPr>
                <w:sz w:val="20"/>
                <w:lang w:val="nl-NL" w:eastAsia="en-US"/>
              </w:rPr>
              <w:t>p-waarde</w:t>
            </w:r>
            <w:r w:rsidRPr="00A2474A">
              <w:rPr>
                <w:sz w:val="20"/>
                <w:vertAlign w:val="superscript"/>
                <w:lang w:val="nl-NL" w:eastAsia="en-US"/>
              </w:rPr>
              <w:t>1,2</w:t>
            </w:r>
          </w:p>
        </w:tc>
        <w:tc>
          <w:tcPr>
            <w:tcW w:w="5386" w:type="dxa"/>
            <w:gridSpan w:val="2"/>
            <w:tcBorders>
              <w:top w:val="nil"/>
              <w:left w:val="nil"/>
              <w:bottom w:val="nil"/>
              <w:right w:val="single" w:sz="4" w:space="0" w:color="auto"/>
            </w:tcBorders>
            <w:hideMark/>
          </w:tcPr>
          <w:p w14:paraId="7F3E22A8" w14:textId="77777777" w:rsidR="00B957C6" w:rsidRPr="0075659D" w:rsidRDefault="003E4E1F">
            <w:pPr>
              <w:keepNext/>
              <w:keepLines/>
              <w:jc w:val="center"/>
              <w:rPr>
                <w:sz w:val="20"/>
                <w:lang w:val="nl-NL" w:eastAsia="en-US"/>
              </w:rPr>
            </w:pPr>
            <w:r w:rsidRPr="0075659D">
              <w:rPr>
                <w:sz w:val="20"/>
                <w:lang w:val="nl-NL" w:eastAsia="en-US"/>
              </w:rPr>
              <w:t>0,67 (0,57; 0,79)</w:t>
            </w:r>
          </w:p>
          <w:p w14:paraId="7F3E22A9" w14:textId="77777777" w:rsidR="00B957C6" w:rsidRPr="0075659D" w:rsidRDefault="003E4E1F">
            <w:pPr>
              <w:keepNext/>
              <w:keepLines/>
              <w:jc w:val="center"/>
              <w:rPr>
                <w:sz w:val="20"/>
                <w:lang w:val="nl-NL" w:eastAsia="en-US"/>
              </w:rPr>
            </w:pPr>
            <w:r w:rsidRPr="0075659D">
              <w:rPr>
                <w:sz w:val="20"/>
                <w:lang w:val="nl-NL" w:eastAsia="en-US"/>
              </w:rPr>
              <w:t xml:space="preserve"> &lt; 0,0001</w:t>
            </w:r>
          </w:p>
        </w:tc>
      </w:tr>
      <w:tr w:rsidR="00B957C6" w:rsidRPr="00A2474A" w14:paraId="7F3E22AE" w14:textId="77777777">
        <w:tc>
          <w:tcPr>
            <w:tcW w:w="4395" w:type="dxa"/>
            <w:tcBorders>
              <w:top w:val="single" w:sz="4" w:space="0" w:color="auto"/>
              <w:left w:val="single" w:sz="4" w:space="0" w:color="auto"/>
              <w:bottom w:val="nil"/>
              <w:right w:val="nil"/>
            </w:tcBorders>
            <w:hideMark/>
          </w:tcPr>
          <w:p w14:paraId="7F3E22AB" w14:textId="77777777" w:rsidR="00B957C6" w:rsidRPr="0075659D" w:rsidRDefault="003E4E1F">
            <w:pPr>
              <w:keepNext/>
              <w:keepLines/>
              <w:rPr>
                <w:sz w:val="20"/>
                <w:lang w:val="nl-NL" w:eastAsia="en-US"/>
              </w:rPr>
            </w:pPr>
            <w:r w:rsidRPr="0075659D">
              <w:rPr>
                <w:b/>
                <w:i/>
                <w:sz w:val="20"/>
                <w:lang w:val="nl-NL" w:eastAsia="en-US"/>
              </w:rPr>
              <w:t>OS-interimanalyse*</w:t>
            </w:r>
          </w:p>
        </w:tc>
        <w:tc>
          <w:tcPr>
            <w:tcW w:w="2551" w:type="dxa"/>
            <w:tcBorders>
              <w:top w:val="single" w:sz="4" w:space="0" w:color="auto"/>
              <w:left w:val="nil"/>
              <w:bottom w:val="nil"/>
              <w:right w:val="nil"/>
            </w:tcBorders>
            <w:hideMark/>
          </w:tcPr>
          <w:p w14:paraId="7F3E22AC" w14:textId="77777777" w:rsidR="00B957C6" w:rsidRPr="0075659D" w:rsidRDefault="003E4E1F">
            <w:pPr>
              <w:keepNext/>
              <w:keepLines/>
              <w:jc w:val="center"/>
              <w:rPr>
                <w:sz w:val="20"/>
                <w:lang w:val="nl-NL" w:eastAsia="en-US"/>
              </w:rPr>
            </w:pPr>
            <w:r w:rsidRPr="0075659D">
              <w:rPr>
                <w:sz w:val="20"/>
                <w:lang w:val="nl-NL" w:eastAsia="en-US"/>
              </w:rPr>
              <w:t>n</w:t>
            </w:r>
            <w:r w:rsidRPr="0075659D">
              <w:rPr>
                <w:sz w:val="20"/>
                <w:lang w:val="nl-NL"/>
              </w:rPr>
              <w:t> = </w:t>
            </w:r>
            <w:r w:rsidRPr="0075659D">
              <w:rPr>
                <w:sz w:val="20"/>
                <w:lang w:val="nl-NL" w:eastAsia="en-US"/>
              </w:rPr>
              <w:t>402</w:t>
            </w:r>
          </w:p>
        </w:tc>
        <w:tc>
          <w:tcPr>
            <w:tcW w:w="2835" w:type="dxa"/>
            <w:tcBorders>
              <w:top w:val="single" w:sz="4" w:space="0" w:color="auto"/>
              <w:left w:val="nil"/>
              <w:bottom w:val="nil"/>
              <w:right w:val="single" w:sz="4" w:space="0" w:color="auto"/>
            </w:tcBorders>
            <w:hideMark/>
          </w:tcPr>
          <w:p w14:paraId="7F3E22AD" w14:textId="77777777" w:rsidR="00B957C6" w:rsidRPr="0075659D" w:rsidRDefault="003E4E1F">
            <w:pPr>
              <w:keepNext/>
              <w:keepLines/>
              <w:jc w:val="center"/>
              <w:rPr>
                <w:sz w:val="20"/>
                <w:lang w:val="nl-NL" w:eastAsia="en-US"/>
              </w:rPr>
            </w:pPr>
            <w:r w:rsidRPr="0075659D">
              <w:rPr>
                <w:sz w:val="20"/>
                <w:lang w:val="nl-NL" w:eastAsia="en-US"/>
              </w:rPr>
              <w:t xml:space="preserve"> n</w:t>
            </w:r>
            <w:r w:rsidRPr="0075659D">
              <w:rPr>
                <w:sz w:val="20"/>
                <w:lang w:val="nl-NL"/>
              </w:rPr>
              <w:t> = </w:t>
            </w:r>
            <w:r w:rsidRPr="0075659D">
              <w:rPr>
                <w:sz w:val="20"/>
                <w:lang w:val="nl-NL" w:eastAsia="en-US"/>
              </w:rPr>
              <w:t>400</w:t>
            </w:r>
          </w:p>
        </w:tc>
      </w:tr>
      <w:tr w:rsidR="00B957C6" w:rsidRPr="00A2474A" w14:paraId="7F3E22B8" w14:textId="77777777">
        <w:tc>
          <w:tcPr>
            <w:tcW w:w="4395" w:type="dxa"/>
            <w:tcBorders>
              <w:top w:val="nil"/>
              <w:left w:val="single" w:sz="4" w:space="0" w:color="auto"/>
              <w:bottom w:val="nil"/>
              <w:right w:val="nil"/>
            </w:tcBorders>
            <w:hideMark/>
          </w:tcPr>
          <w:p w14:paraId="7F3E22AF" w14:textId="77777777" w:rsidR="00B957C6" w:rsidRPr="00A2474A" w:rsidRDefault="003E4E1F">
            <w:pPr>
              <w:keepNext/>
              <w:keepLines/>
              <w:rPr>
                <w:sz w:val="20"/>
                <w:lang w:val="nl-NL" w:eastAsia="en-US"/>
              </w:rPr>
            </w:pPr>
            <w:r w:rsidRPr="00A2474A">
              <w:rPr>
                <w:sz w:val="20"/>
                <w:lang w:val="nl-NL" w:eastAsia="en-US"/>
              </w:rPr>
              <w:t>Aantal sterfgevallen (%)</w:t>
            </w:r>
          </w:p>
          <w:p w14:paraId="7F3E22B0" w14:textId="77777777" w:rsidR="00B957C6" w:rsidRPr="00A2474A" w:rsidRDefault="003E4E1F">
            <w:pPr>
              <w:keepNext/>
              <w:keepLines/>
              <w:rPr>
                <w:sz w:val="20"/>
                <w:lang w:val="nl-NL" w:eastAsia="en-US"/>
              </w:rPr>
            </w:pPr>
            <w:r w:rsidRPr="00A2474A">
              <w:rPr>
                <w:sz w:val="20"/>
                <w:lang w:val="nl-NL" w:eastAsia="en-US"/>
              </w:rPr>
              <w:t>Mediane tijd tot voorvallen (maanden)</w:t>
            </w:r>
          </w:p>
          <w:p w14:paraId="7F3E22B1" w14:textId="77777777" w:rsidR="00B957C6" w:rsidRPr="0075659D" w:rsidRDefault="003E4E1F">
            <w:pPr>
              <w:keepNext/>
              <w:keepLines/>
              <w:rPr>
                <w:sz w:val="20"/>
                <w:lang w:val="nl-NL" w:eastAsia="en-US"/>
              </w:rPr>
            </w:pPr>
            <w:r w:rsidRPr="0075659D">
              <w:rPr>
                <w:sz w:val="20"/>
                <w:lang w:val="nl-NL" w:eastAsia="en-US"/>
              </w:rPr>
              <w:t>95%-BI</w:t>
            </w:r>
          </w:p>
        </w:tc>
        <w:tc>
          <w:tcPr>
            <w:tcW w:w="2551" w:type="dxa"/>
            <w:tcBorders>
              <w:top w:val="nil"/>
              <w:left w:val="nil"/>
              <w:bottom w:val="nil"/>
              <w:right w:val="nil"/>
            </w:tcBorders>
            <w:hideMark/>
          </w:tcPr>
          <w:p w14:paraId="7F3E22B2" w14:textId="77777777" w:rsidR="00B957C6" w:rsidRPr="0075659D" w:rsidRDefault="003E4E1F">
            <w:pPr>
              <w:keepNext/>
              <w:keepLines/>
              <w:jc w:val="center"/>
              <w:rPr>
                <w:sz w:val="20"/>
                <w:lang w:val="nl-NL" w:eastAsia="en-US"/>
              </w:rPr>
            </w:pPr>
            <w:r w:rsidRPr="0075659D">
              <w:rPr>
                <w:sz w:val="20"/>
                <w:lang w:val="nl-NL" w:eastAsia="en-US"/>
              </w:rPr>
              <w:t>206 (51,2%)</w:t>
            </w:r>
          </w:p>
          <w:p w14:paraId="7F3E22B3" w14:textId="12286091" w:rsidR="00B957C6" w:rsidRPr="0075659D" w:rsidRDefault="003E4E1F">
            <w:pPr>
              <w:keepNext/>
              <w:keepLines/>
              <w:jc w:val="center"/>
              <w:rPr>
                <w:sz w:val="20"/>
                <w:lang w:val="nl-NL" w:eastAsia="en-US"/>
              </w:rPr>
            </w:pPr>
            <w:r w:rsidRPr="0075659D">
              <w:rPr>
                <w:sz w:val="20"/>
                <w:lang w:val="nl-NL" w:eastAsia="en-US"/>
              </w:rPr>
              <w:t>19,5</w:t>
            </w:r>
          </w:p>
          <w:p w14:paraId="7F3E22B4" w14:textId="77777777" w:rsidR="00B957C6" w:rsidRPr="0075659D" w:rsidRDefault="003E4E1F">
            <w:pPr>
              <w:keepNext/>
              <w:keepLines/>
              <w:jc w:val="center"/>
              <w:rPr>
                <w:sz w:val="20"/>
                <w:lang w:val="nl-NL" w:eastAsia="en-US"/>
              </w:rPr>
            </w:pPr>
            <w:r w:rsidRPr="0075659D">
              <w:rPr>
                <w:sz w:val="20"/>
                <w:lang w:val="nl-NL" w:eastAsia="en-US"/>
              </w:rPr>
              <w:t>(16,3; 21,3)</w:t>
            </w:r>
          </w:p>
        </w:tc>
        <w:tc>
          <w:tcPr>
            <w:tcW w:w="2835" w:type="dxa"/>
            <w:tcBorders>
              <w:top w:val="nil"/>
              <w:left w:val="nil"/>
              <w:bottom w:val="nil"/>
              <w:right w:val="single" w:sz="4" w:space="0" w:color="auto"/>
            </w:tcBorders>
            <w:hideMark/>
          </w:tcPr>
          <w:p w14:paraId="7F3E22B5" w14:textId="77777777" w:rsidR="00B957C6" w:rsidRPr="0075659D" w:rsidRDefault="003E4E1F">
            <w:pPr>
              <w:keepNext/>
              <w:keepLines/>
              <w:jc w:val="center"/>
              <w:rPr>
                <w:sz w:val="20"/>
                <w:lang w:val="nl-NL" w:eastAsia="en-US"/>
              </w:rPr>
            </w:pPr>
            <w:r w:rsidRPr="0075659D">
              <w:rPr>
                <w:sz w:val="20"/>
                <w:lang w:val="nl-NL" w:eastAsia="en-US"/>
              </w:rPr>
              <w:t>192 (48,0%)</w:t>
            </w:r>
          </w:p>
          <w:p w14:paraId="7F3E22B6" w14:textId="77777777" w:rsidR="00B957C6" w:rsidRPr="0075659D" w:rsidRDefault="003E4E1F">
            <w:pPr>
              <w:keepNext/>
              <w:keepLines/>
              <w:jc w:val="center"/>
              <w:rPr>
                <w:sz w:val="20"/>
                <w:lang w:val="nl-NL" w:eastAsia="en-US"/>
              </w:rPr>
            </w:pPr>
            <w:r w:rsidRPr="0075659D">
              <w:rPr>
                <w:sz w:val="20"/>
                <w:lang w:val="nl-NL" w:eastAsia="en-US"/>
              </w:rPr>
              <w:t>19,8</w:t>
            </w:r>
          </w:p>
          <w:p w14:paraId="7F3E22B7" w14:textId="77777777" w:rsidR="00B957C6" w:rsidRPr="0075659D" w:rsidRDefault="003E4E1F">
            <w:pPr>
              <w:keepNext/>
              <w:keepLines/>
              <w:jc w:val="center"/>
              <w:rPr>
                <w:sz w:val="20"/>
                <w:lang w:val="nl-NL" w:eastAsia="en-US"/>
              </w:rPr>
            </w:pPr>
            <w:r w:rsidRPr="0075659D">
              <w:rPr>
                <w:sz w:val="20"/>
                <w:lang w:val="nl-NL" w:eastAsia="en-US"/>
              </w:rPr>
              <w:t>(17,4; 24,2)</w:t>
            </w:r>
          </w:p>
        </w:tc>
      </w:tr>
      <w:tr w:rsidR="00B957C6" w:rsidRPr="00A2474A" w14:paraId="7F3E22BD" w14:textId="77777777">
        <w:tc>
          <w:tcPr>
            <w:tcW w:w="4395" w:type="dxa"/>
            <w:tcBorders>
              <w:top w:val="nil"/>
              <w:left w:val="single" w:sz="4" w:space="0" w:color="auto"/>
              <w:bottom w:val="single" w:sz="4" w:space="0" w:color="auto"/>
              <w:right w:val="nil"/>
            </w:tcBorders>
            <w:hideMark/>
          </w:tcPr>
          <w:p w14:paraId="7F3E22B9" w14:textId="77777777" w:rsidR="00B957C6" w:rsidRPr="00A2474A" w:rsidRDefault="003E4E1F">
            <w:pPr>
              <w:keepNext/>
              <w:keepLines/>
              <w:rPr>
                <w:sz w:val="20"/>
                <w:lang w:val="nl-NL" w:eastAsia="en-US"/>
              </w:rPr>
            </w:pPr>
            <w:r w:rsidRPr="00A2474A">
              <w:rPr>
                <w:sz w:val="20"/>
                <w:lang w:val="nl-NL" w:eastAsia="en-US"/>
              </w:rPr>
              <w:t>Gestratificeerd hazardratio</w:t>
            </w:r>
            <w:r w:rsidRPr="00A2474A">
              <w:rPr>
                <w:sz w:val="20"/>
                <w:vertAlign w:val="superscript"/>
                <w:lang w:val="nl-NL" w:eastAsia="en-US"/>
              </w:rPr>
              <w:t>‡</w:t>
            </w:r>
            <w:r w:rsidRPr="00A2474A">
              <w:rPr>
                <w:sz w:val="20"/>
                <w:lang w:val="nl-NL" w:eastAsia="en-US"/>
              </w:rPr>
              <w:t>^ (95%-BI)</w:t>
            </w:r>
          </w:p>
          <w:p w14:paraId="7F3E22BA" w14:textId="77777777" w:rsidR="00B957C6" w:rsidRPr="00A2474A" w:rsidRDefault="003E4E1F">
            <w:pPr>
              <w:keepNext/>
              <w:keepLines/>
              <w:rPr>
                <w:sz w:val="20"/>
                <w:lang w:val="nl-NL" w:eastAsia="en-US"/>
              </w:rPr>
            </w:pPr>
            <w:r w:rsidRPr="00A2474A">
              <w:rPr>
                <w:sz w:val="20"/>
                <w:lang w:val="nl-NL" w:eastAsia="en-US"/>
              </w:rPr>
              <w:t>p-waarde</w:t>
            </w:r>
            <w:r w:rsidRPr="00A2474A">
              <w:rPr>
                <w:sz w:val="20"/>
                <w:vertAlign w:val="superscript"/>
                <w:lang w:val="nl-NL" w:eastAsia="en-US"/>
              </w:rPr>
              <w:t>1,2</w:t>
            </w:r>
          </w:p>
        </w:tc>
        <w:tc>
          <w:tcPr>
            <w:tcW w:w="5386" w:type="dxa"/>
            <w:gridSpan w:val="2"/>
            <w:tcBorders>
              <w:top w:val="nil"/>
              <w:left w:val="nil"/>
              <w:bottom w:val="single" w:sz="4" w:space="0" w:color="auto"/>
              <w:right w:val="single" w:sz="4" w:space="0" w:color="auto"/>
            </w:tcBorders>
            <w:hideMark/>
          </w:tcPr>
          <w:p w14:paraId="7F3E22BB" w14:textId="77777777" w:rsidR="00B957C6" w:rsidRPr="0075659D" w:rsidRDefault="003E4E1F">
            <w:pPr>
              <w:keepNext/>
              <w:keepLines/>
              <w:jc w:val="center"/>
              <w:rPr>
                <w:sz w:val="20"/>
                <w:lang w:val="nl-NL" w:eastAsia="en-US"/>
              </w:rPr>
            </w:pPr>
            <w:r w:rsidRPr="0075659D">
              <w:rPr>
                <w:sz w:val="20"/>
                <w:lang w:val="nl-NL" w:eastAsia="en-US"/>
              </w:rPr>
              <w:t xml:space="preserve">0,90 (0,74; 1,10) </w:t>
            </w:r>
          </w:p>
          <w:p w14:paraId="7F3E22BC" w14:textId="77777777" w:rsidR="00B957C6" w:rsidRPr="0075659D" w:rsidRDefault="003E4E1F">
            <w:pPr>
              <w:keepNext/>
              <w:keepLines/>
              <w:jc w:val="center"/>
              <w:rPr>
                <w:sz w:val="20"/>
                <w:lang w:val="nl-NL" w:eastAsia="en-US"/>
              </w:rPr>
            </w:pPr>
            <w:r w:rsidRPr="0075659D">
              <w:rPr>
                <w:sz w:val="20"/>
                <w:lang w:val="nl-NL" w:eastAsia="en-US"/>
              </w:rPr>
              <w:t>0,3000</w:t>
            </w:r>
          </w:p>
        </w:tc>
      </w:tr>
    </w:tbl>
    <w:p w14:paraId="7F3E22BE" w14:textId="77777777" w:rsidR="00B957C6" w:rsidRPr="00A2474A" w:rsidRDefault="003E4E1F">
      <w:pPr>
        <w:keepNext/>
        <w:keepLines/>
        <w:autoSpaceDE w:val="0"/>
        <w:autoSpaceDN w:val="0"/>
        <w:adjustRightInd w:val="0"/>
        <w:rPr>
          <w:sz w:val="20"/>
          <w:lang w:val="nl-NL"/>
        </w:rPr>
      </w:pPr>
      <w:r w:rsidRPr="00A2474A">
        <w:rPr>
          <w:sz w:val="20"/>
          <w:vertAlign w:val="superscript"/>
          <w:lang w:val="nl-NL"/>
        </w:rPr>
        <w:t>1</w:t>
      </w:r>
      <w:r w:rsidRPr="00A2474A">
        <w:rPr>
          <w:sz w:val="20"/>
          <w:lang w:val="nl-NL"/>
        </w:rPr>
        <w:t xml:space="preserve"> Gebaseerd op gestratificeerde log-ranktoets</w:t>
      </w:r>
    </w:p>
    <w:p w14:paraId="7F3E22BF" w14:textId="77777777" w:rsidR="00B957C6" w:rsidRPr="00A2474A" w:rsidRDefault="003E4E1F">
      <w:pPr>
        <w:keepNext/>
        <w:keepLines/>
        <w:autoSpaceDE w:val="0"/>
        <w:autoSpaceDN w:val="0"/>
        <w:adjustRightInd w:val="0"/>
        <w:rPr>
          <w:sz w:val="20"/>
          <w:lang w:val="nl-NL"/>
        </w:rPr>
      </w:pPr>
      <w:r w:rsidRPr="00A2474A">
        <w:rPr>
          <w:sz w:val="20"/>
          <w:vertAlign w:val="superscript"/>
          <w:lang w:val="nl-NL"/>
        </w:rPr>
        <w:t>2</w:t>
      </w:r>
      <w:r w:rsidRPr="00A2474A">
        <w:rPr>
          <w:sz w:val="20"/>
          <w:lang w:val="nl-NL"/>
        </w:rPr>
        <w:t xml:space="preserve"> Ter informatie; in de ITT-populatie zijn de vergelijkingen tussen arm A en arm B zijn niet meegenomen in de vooraf gespecificeerde analysehiërarchie</w:t>
      </w:r>
    </w:p>
    <w:p w14:paraId="7F3E22C0" w14:textId="2072A55A" w:rsidR="00B957C6" w:rsidRPr="00A2474A" w:rsidRDefault="003E4E1F">
      <w:pPr>
        <w:keepNext/>
        <w:keepLines/>
        <w:autoSpaceDE w:val="0"/>
        <w:autoSpaceDN w:val="0"/>
        <w:adjustRightInd w:val="0"/>
        <w:rPr>
          <w:sz w:val="20"/>
          <w:lang w:val="nl-NL" w:eastAsia="en-US"/>
        </w:rPr>
      </w:pPr>
      <w:r w:rsidRPr="00A2474A">
        <w:rPr>
          <w:sz w:val="20"/>
          <w:vertAlign w:val="superscript"/>
          <w:lang w:val="nl-NL" w:eastAsia="en-US"/>
        </w:rPr>
        <w:t>‡</w:t>
      </w:r>
      <w:r w:rsidRPr="00A2474A">
        <w:rPr>
          <w:sz w:val="20"/>
          <w:lang w:val="nl-NL" w:eastAsia="en-US"/>
        </w:rPr>
        <w:t xml:space="preserve"> Gestratificeerd </w:t>
      </w:r>
      <w:r w:rsidR="00F4254F" w:rsidRPr="00A2474A">
        <w:rPr>
          <w:sz w:val="20"/>
          <w:lang w:val="nl-NL" w:eastAsia="en-US"/>
        </w:rPr>
        <w:t>naar</w:t>
      </w:r>
      <w:r w:rsidRPr="00A2474A">
        <w:rPr>
          <w:sz w:val="20"/>
          <w:lang w:val="nl-NL" w:eastAsia="en-US"/>
        </w:rPr>
        <w:t xml:space="preserve"> geslacht, aanwezigheid van levermetastasen en PD-L1-tumorexpressie op TC en IC</w:t>
      </w:r>
    </w:p>
    <w:p w14:paraId="7F3E22C1" w14:textId="77777777" w:rsidR="00B957C6" w:rsidRPr="00A2474A" w:rsidRDefault="003E4E1F">
      <w:pPr>
        <w:keepNext/>
        <w:keepLines/>
        <w:autoSpaceDE w:val="0"/>
        <w:autoSpaceDN w:val="0"/>
        <w:adjustRightInd w:val="0"/>
        <w:rPr>
          <w:sz w:val="20"/>
          <w:lang w:val="nl-NL" w:eastAsia="en-US"/>
        </w:rPr>
      </w:pPr>
      <w:r w:rsidRPr="00A2474A">
        <w:rPr>
          <w:sz w:val="20"/>
          <w:lang w:val="nl-NL" w:eastAsia="en-US"/>
        </w:rPr>
        <w:t>* Bijgewerkte analyse van de PFS en interim analyse van de OS bij klinische cut-off op 22 januari 2018</w:t>
      </w:r>
    </w:p>
    <w:p w14:paraId="7F3E22C2" w14:textId="77777777" w:rsidR="00B957C6" w:rsidRPr="00A2474A" w:rsidRDefault="003E4E1F">
      <w:pPr>
        <w:keepNext/>
        <w:keepLines/>
        <w:autoSpaceDE w:val="0"/>
        <w:autoSpaceDN w:val="0"/>
        <w:adjustRightInd w:val="0"/>
        <w:rPr>
          <w:sz w:val="20"/>
          <w:lang w:val="nl-NL" w:eastAsia="en-US"/>
        </w:rPr>
      </w:pPr>
      <w:r w:rsidRPr="00A2474A">
        <w:rPr>
          <w:sz w:val="20"/>
          <w:lang w:val="nl-NL" w:eastAsia="en-US"/>
        </w:rPr>
        <w:t>^ Arm A is de vergelijkingsgroep voor alle hazardratio’s</w:t>
      </w:r>
    </w:p>
    <w:p w14:paraId="7F3E22C3" w14:textId="77777777" w:rsidR="00B957C6" w:rsidRPr="00A2474A" w:rsidRDefault="00B957C6">
      <w:pPr>
        <w:autoSpaceDE w:val="0"/>
        <w:autoSpaceDN w:val="0"/>
        <w:adjustRightInd w:val="0"/>
        <w:rPr>
          <w:szCs w:val="22"/>
          <w:lang w:val="nl-NL"/>
        </w:rPr>
      </w:pPr>
    </w:p>
    <w:p w14:paraId="7F3E22C4" w14:textId="3B01FE70" w:rsidR="00B957C6" w:rsidRPr="00A2474A" w:rsidRDefault="000C52CD">
      <w:pPr>
        <w:keepNext/>
        <w:keepLines/>
        <w:autoSpaceDE w:val="0"/>
        <w:autoSpaceDN w:val="0"/>
        <w:adjustRightInd w:val="0"/>
        <w:rPr>
          <w:b/>
          <w:szCs w:val="22"/>
          <w:lang w:val="nl-NL"/>
        </w:rPr>
      </w:pPr>
      <w:r>
        <w:rPr>
          <w:b/>
          <w:szCs w:val="22"/>
          <w:lang w:val="nl-NL"/>
        </w:rPr>
        <w:lastRenderedPageBreak/>
        <w:t>Figuur 4</w:t>
      </w:r>
      <w:r w:rsidR="003E4E1F" w:rsidRPr="00A2474A">
        <w:rPr>
          <w:b/>
          <w:szCs w:val="22"/>
          <w:lang w:val="nl-NL"/>
        </w:rPr>
        <w:t>: Kaplan-Meier-curve voor OS in de ITT-populatie (IMpower150)</w:t>
      </w:r>
    </w:p>
    <w:p w14:paraId="7F3E22C5" w14:textId="77777777" w:rsidR="00B957C6" w:rsidRPr="00A2474A" w:rsidRDefault="00B957C6">
      <w:pPr>
        <w:keepNext/>
        <w:keepLines/>
        <w:autoSpaceDE w:val="0"/>
        <w:autoSpaceDN w:val="0"/>
        <w:adjustRightInd w:val="0"/>
        <w:rPr>
          <w:b/>
          <w:szCs w:val="22"/>
          <w:lang w:val="nl-NL"/>
        </w:rPr>
      </w:pPr>
    </w:p>
    <w:p w14:paraId="7F3E22C6"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D9" wp14:editId="7F3E2ADA">
            <wp:extent cx="6623050" cy="2860430"/>
            <wp:effectExtent l="0" t="0" r="6350" b="0"/>
            <wp:docPr id="3" name="Picture 3" descr="KMcurve-overlevings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curve-overlevingsk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829" cy="2866813"/>
                    </a:xfrm>
                    <a:prstGeom prst="rect">
                      <a:avLst/>
                    </a:prstGeom>
                    <a:noFill/>
                    <a:ln>
                      <a:noFill/>
                    </a:ln>
                  </pic:spPr>
                </pic:pic>
              </a:graphicData>
            </a:graphic>
          </wp:inline>
        </w:drawing>
      </w:r>
    </w:p>
    <w:p w14:paraId="7F3E22C7" w14:textId="77777777" w:rsidR="00B957C6" w:rsidRPr="00A2474A" w:rsidRDefault="00B957C6">
      <w:pPr>
        <w:autoSpaceDE w:val="0"/>
        <w:autoSpaceDN w:val="0"/>
        <w:adjustRightInd w:val="0"/>
        <w:rPr>
          <w:szCs w:val="22"/>
          <w:lang w:val="nl-NL"/>
        </w:rPr>
      </w:pPr>
    </w:p>
    <w:p w14:paraId="7F3E22C8" w14:textId="5E27F568" w:rsidR="00B957C6" w:rsidRPr="00A2474A" w:rsidRDefault="000C52CD">
      <w:pPr>
        <w:keepNext/>
        <w:keepLines/>
        <w:autoSpaceDE w:val="0"/>
        <w:autoSpaceDN w:val="0"/>
        <w:adjustRightInd w:val="0"/>
        <w:rPr>
          <w:b/>
          <w:bCs/>
          <w:szCs w:val="22"/>
          <w:bdr w:val="nil"/>
          <w:lang w:val="nl-NL"/>
        </w:rPr>
      </w:pPr>
      <w:r>
        <w:rPr>
          <w:b/>
          <w:szCs w:val="22"/>
          <w:lang w:val="nl-NL"/>
        </w:rPr>
        <w:t>Figuur 5</w:t>
      </w:r>
      <w:r w:rsidR="003E4E1F" w:rsidRPr="00A2474A">
        <w:rPr>
          <w:b/>
          <w:szCs w:val="22"/>
          <w:lang w:val="nl-NL"/>
        </w:rPr>
        <w:t xml:space="preserve">: </w:t>
      </w:r>
      <w:r w:rsidR="003E4E1F" w:rsidRPr="00A2474A">
        <w:rPr>
          <w:b/>
          <w:lang w:val="nl-NL"/>
        </w:rPr>
        <w:t>Forest-curve voor OS per PD</w:t>
      </w:r>
      <w:r w:rsidR="003E4E1F" w:rsidRPr="00A2474A">
        <w:rPr>
          <w:b/>
          <w:lang w:val="nl-NL"/>
        </w:rPr>
        <w:noBreakHyphen/>
        <w:t xml:space="preserve">L1-expressie </w:t>
      </w:r>
      <w:r w:rsidR="003E4E1F" w:rsidRPr="00A2474A">
        <w:rPr>
          <w:b/>
          <w:bCs/>
          <w:szCs w:val="22"/>
          <w:bdr w:val="nil"/>
          <w:lang w:val="nl-NL"/>
        </w:rPr>
        <w:t>in de ITT-populatie, arm B versus arm C (IMpower150)</w:t>
      </w:r>
    </w:p>
    <w:p w14:paraId="7F3E22C9" w14:textId="77777777" w:rsidR="00B957C6" w:rsidRPr="00A2474A" w:rsidRDefault="00B957C6">
      <w:pPr>
        <w:keepNext/>
        <w:keepLines/>
        <w:autoSpaceDE w:val="0"/>
        <w:autoSpaceDN w:val="0"/>
        <w:adjustRightInd w:val="0"/>
        <w:rPr>
          <w:b/>
          <w:bCs/>
          <w:szCs w:val="22"/>
          <w:bdr w:val="nil"/>
          <w:lang w:val="nl-NL"/>
        </w:rPr>
      </w:pPr>
    </w:p>
    <w:p w14:paraId="7F3E22CA" w14:textId="77777777" w:rsidR="00B957C6" w:rsidRPr="00A2474A" w:rsidRDefault="003E4E1F">
      <w:pPr>
        <w:autoSpaceDE w:val="0"/>
        <w:autoSpaceDN w:val="0"/>
        <w:adjustRightInd w:val="0"/>
        <w:rPr>
          <w:b/>
          <w:bCs/>
          <w:szCs w:val="22"/>
          <w:bdr w:val="nil"/>
          <w:lang w:val="nl-NL"/>
        </w:rPr>
      </w:pPr>
      <w:r w:rsidRPr="00F865ED">
        <w:rPr>
          <w:b/>
          <w:bCs/>
          <w:noProof/>
          <w:szCs w:val="22"/>
          <w:bdr w:val="nil"/>
          <w:lang w:eastAsia="en-US"/>
        </w:rPr>
        <w:drawing>
          <wp:inline distT="0" distB="0" distL="0" distR="0" wp14:anchorId="7F3E2ADB" wp14:editId="7F3E2ADC">
            <wp:extent cx="6629400" cy="2706155"/>
            <wp:effectExtent l="0" t="0" r="0" b="0"/>
            <wp:docPr id="4" name="Picture 4" descr="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37" cy="2710783"/>
                    </a:xfrm>
                    <a:prstGeom prst="rect">
                      <a:avLst/>
                    </a:prstGeom>
                    <a:noFill/>
                    <a:ln>
                      <a:noFill/>
                    </a:ln>
                  </pic:spPr>
                </pic:pic>
              </a:graphicData>
            </a:graphic>
          </wp:inline>
        </w:drawing>
      </w:r>
    </w:p>
    <w:p w14:paraId="7F3E22CB" w14:textId="77777777" w:rsidR="00B957C6" w:rsidRPr="00A2474A" w:rsidRDefault="00B957C6">
      <w:pPr>
        <w:autoSpaceDE w:val="0"/>
        <w:autoSpaceDN w:val="0"/>
        <w:adjustRightInd w:val="0"/>
        <w:rPr>
          <w:b/>
          <w:bCs/>
          <w:szCs w:val="22"/>
          <w:bdr w:val="nil"/>
          <w:lang w:val="nl-NL"/>
        </w:rPr>
      </w:pPr>
    </w:p>
    <w:p w14:paraId="7F3E22CC" w14:textId="17896435" w:rsidR="00B957C6" w:rsidRPr="00A2474A" w:rsidRDefault="000C52CD">
      <w:pPr>
        <w:keepNext/>
        <w:keepLines/>
        <w:autoSpaceDE w:val="0"/>
        <w:autoSpaceDN w:val="0"/>
        <w:adjustRightInd w:val="0"/>
        <w:rPr>
          <w:b/>
          <w:szCs w:val="22"/>
          <w:lang w:val="nl-NL"/>
        </w:rPr>
      </w:pPr>
      <w:r>
        <w:rPr>
          <w:b/>
          <w:szCs w:val="22"/>
          <w:lang w:val="nl-NL"/>
        </w:rPr>
        <w:lastRenderedPageBreak/>
        <w:t>Figuur 6</w:t>
      </w:r>
      <w:r w:rsidR="003E4E1F" w:rsidRPr="00A2474A">
        <w:rPr>
          <w:b/>
          <w:szCs w:val="22"/>
          <w:lang w:val="nl-NL"/>
        </w:rPr>
        <w:t>: Kaplan-Meier-curve voor PFS in de ITT-populatie (IMpower150)</w:t>
      </w:r>
    </w:p>
    <w:p w14:paraId="7F3E22CD" w14:textId="77777777" w:rsidR="00B957C6" w:rsidRPr="00A2474A" w:rsidRDefault="00B957C6">
      <w:pPr>
        <w:keepNext/>
        <w:keepLines/>
        <w:autoSpaceDE w:val="0"/>
        <w:autoSpaceDN w:val="0"/>
        <w:adjustRightInd w:val="0"/>
        <w:rPr>
          <w:b/>
          <w:szCs w:val="22"/>
          <w:lang w:val="nl-NL"/>
        </w:rPr>
      </w:pPr>
    </w:p>
    <w:p w14:paraId="7F3E22CE"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DD" wp14:editId="6D5A0B0B">
            <wp:extent cx="6629400" cy="2854836"/>
            <wp:effectExtent l="0" t="0" r="0" b="3175"/>
            <wp:docPr id="5" name="Picture 5" descr="KMcurve-PFSoverlevings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urve-PFSoverlevingska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194" cy="2861637"/>
                    </a:xfrm>
                    <a:prstGeom prst="rect">
                      <a:avLst/>
                    </a:prstGeom>
                    <a:noFill/>
                    <a:ln>
                      <a:noFill/>
                    </a:ln>
                  </pic:spPr>
                </pic:pic>
              </a:graphicData>
            </a:graphic>
          </wp:inline>
        </w:drawing>
      </w:r>
    </w:p>
    <w:p w14:paraId="7F3E22CF" w14:textId="77777777" w:rsidR="00B957C6" w:rsidRPr="00A2474A" w:rsidRDefault="00B957C6">
      <w:pPr>
        <w:autoSpaceDE w:val="0"/>
        <w:autoSpaceDN w:val="0"/>
        <w:adjustRightInd w:val="0"/>
        <w:rPr>
          <w:szCs w:val="22"/>
          <w:lang w:val="nl-NL"/>
        </w:rPr>
      </w:pPr>
    </w:p>
    <w:p w14:paraId="7F3E22D0" w14:textId="45DF56B7" w:rsidR="00B957C6" w:rsidRPr="00A2474A" w:rsidRDefault="000C52CD">
      <w:pPr>
        <w:keepNext/>
        <w:autoSpaceDE w:val="0"/>
        <w:autoSpaceDN w:val="0"/>
        <w:adjustRightInd w:val="0"/>
        <w:rPr>
          <w:b/>
          <w:szCs w:val="22"/>
          <w:lang w:val="nl-NL"/>
        </w:rPr>
      </w:pPr>
      <w:r>
        <w:rPr>
          <w:b/>
          <w:szCs w:val="22"/>
          <w:lang w:val="nl-NL"/>
        </w:rPr>
        <w:t>Figuur 7</w:t>
      </w:r>
      <w:r w:rsidR="003E4E1F" w:rsidRPr="00A2474A">
        <w:rPr>
          <w:b/>
          <w:szCs w:val="22"/>
          <w:lang w:val="nl-NL"/>
        </w:rPr>
        <w:t>: Forest-curve voor PFS per PD-L1-expressie in de ITT-populatie, arm B versus arm C (IMpower150)</w:t>
      </w:r>
    </w:p>
    <w:p w14:paraId="7F3E22D1" w14:textId="77777777" w:rsidR="00B957C6" w:rsidRPr="00A2474A" w:rsidRDefault="00B957C6">
      <w:pPr>
        <w:keepNext/>
        <w:keepLines/>
        <w:autoSpaceDE w:val="0"/>
        <w:autoSpaceDN w:val="0"/>
        <w:adjustRightInd w:val="0"/>
        <w:rPr>
          <w:b/>
          <w:szCs w:val="22"/>
          <w:lang w:val="nl-NL"/>
        </w:rPr>
      </w:pPr>
    </w:p>
    <w:p w14:paraId="7F3E22D2"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DF" wp14:editId="7F3E2AE0">
            <wp:extent cx="6584950" cy="2681950"/>
            <wp:effectExtent l="0" t="0" r="0" b="4445"/>
            <wp:docPr id="6" name="Picture 6" descr="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9170" cy="2687742"/>
                    </a:xfrm>
                    <a:prstGeom prst="rect">
                      <a:avLst/>
                    </a:prstGeom>
                    <a:noFill/>
                    <a:ln>
                      <a:noFill/>
                    </a:ln>
                  </pic:spPr>
                </pic:pic>
              </a:graphicData>
            </a:graphic>
          </wp:inline>
        </w:drawing>
      </w:r>
    </w:p>
    <w:p w14:paraId="7F3E22D3" w14:textId="77777777" w:rsidR="00B957C6" w:rsidRPr="00A2474A" w:rsidRDefault="00B957C6">
      <w:pPr>
        <w:autoSpaceDE w:val="0"/>
        <w:autoSpaceDN w:val="0"/>
        <w:adjustRightInd w:val="0"/>
        <w:rPr>
          <w:szCs w:val="22"/>
          <w:lang w:val="nl-NL"/>
        </w:rPr>
      </w:pPr>
    </w:p>
    <w:p w14:paraId="7F3E22D4" w14:textId="03ED6744" w:rsidR="00B957C6" w:rsidRPr="00A2474A" w:rsidRDefault="003E4E1F">
      <w:pPr>
        <w:autoSpaceDE w:val="0"/>
        <w:autoSpaceDN w:val="0"/>
        <w:adjustRightInd w:val="0"/>
        <w:rPr>
          <w:szCs w:val="22"/>
          <w:lang w:val="nl-NL"/>
        </w:rPr>
      </w:pPr>
      <w:r w:rsidRPr="00A2474A">
        <w:rPr>
          <w:szCs w:val="22"/>
          <w:lang w:val="nl-NL"/>
        </w:rPr>
        <w:t>Vooraf gespecificeerde subgroepen van de OS-interimanalyse lieten een verbetering van de OS zien in arm B vergeleken met arm C bij patiënten met EGFR-mutaties of ALK-translocaties (HR van 0,54; 95%-BI: 0,29; 1,03; mediane OS niet bereikt versus 17,5</w:t>
      </w:r>
      <w:r w:rsidR="00743B9A">
        <w:rPr>
          <w:szCs w:val="22"/>
          <w:lang w:val="nl-NL"/>
        </w:rPr>
        <w:t> </w:t>
      </w:r>
      <w:r w:rsidRPr="00A2474A">
        <w:rPr>
          <w:szCs w:val="22"/>
          <w:lang w:val="nl-NL"/>
        </w:rPr>
        <w:t>maanden) en bij patiënten met levermetastasen (HR van 0,52; 95%-BI: 0,33; 0,82; mediane OS 13,3 versus 9,4</w:t>
      </w:r>
      <w:r w:rsidR="00743B9A">
        <w:rPr>
          <w:szCs w:val="22"/>
          <w:lang w:val="nl-NL"/>
        </w:rPr>
        <w:t> </w:t>
      </w:r>
      <w:r w:rsidRPr="00A2474A">
        <w:rPr>
          <w:szCs w:val="22"/>
          <w:lang w:val="nl-NL"/>
        </w:rPr>
        <w:t>maanden). Verbeteringen van de PFS waren ook te zien bij patiënten met EGFR-mutaties of ALK-translocaties (HR van 0,55; 95%-BI: 0,35; 0,87; mediane PFS 10,0 versus 6,1</w:t>
      </w:r>
      <w:r w:rsidR="00743B9A">
        <w:rPr>
          <w:szCs w:val="22"/>
          <w:lang w:val="nl-NL"/>
        </w:rPr>
        <w:t> </w:t>
      </w:r>
      <w:r w:rsidRPr="00A2474A">
        <w:rPr>
          <w:szCs w:val="22"/>
          <w:lang w:val="nl-NL"/>
        </w:rPr>
        <w:t>maanden) en bij patiënten met levermetastasen (HR van 0,41; 95%-BI: 0,26; 0,62; mediane PFS 8,2 versus 5,4</w:t>
      </w:r>
      <w:r w:rsidR="00743B9A">
        <w:rPr>
          <w:szCs w:val="22"/>
          <w:lang w:val="nl-NL"/>
        </w:rPr>
        <w:t> </w:t>
      </w:r>
      <w:r w:rsidRPr="00A2474A">
        <w:rPr>
          <w:szCs w:val="22"/>
          <w:lang w:val="nl-NL"/>
        </w:rPr>
        <w:t>maanden). De OS-resultaten waren vergelijkbaar bij subgroepen van patiënten met een leeftijd van respectievelijk &lt; 65</w:t>
      </w:r>
      <w:r w:rsidR="00743B9A">
        <w:rPr>
          <w:szCs w:val="22"/>
          <w:lang w:val="nl-NL"/>
        </w:rPr>
        <w:t> </w:t>
      </w:r>
      <w:r w:rsidRPr="00A2474A">
        <w:rPr>
          <w:szCs w:val="22"/>
          <w:lang w:val="nl-NL"/>
        </w:rPr>
        <w:t>jaar en ≥ 65</w:t>
      </w:r>
      <w:r w:rsidR="00743B9A">
        <w:rPr>
          <w:szCs w:val="22"/>
          <w:lang w:val="nl-NL"/>
        </w:rPr>
        <w:t> </w:t>
      </w:r>
      <w:r w:rsidRPr="00A2474A">
        <w:rPr>
          <w:szCs w:val="22"/>
          <w:lang w:val="nl-NL"/>
        </w:rPr>
        <w:t>jaar. Er zijn te weinig gegevens van patiënten ≥ 75</w:t>
      </w:r>
      <w:r w:rsidR="00743B9A">
        <w:rPr>
          <w:szCs w:val="22"/>
          <w:lang w:val="nl-NL"/>
        </w:rPr>
        <w:t> </w:t>
      </w:r>
      <w:r w:rsidRPr="00A2474A">
        <w:rPr>
          <w:szCs w:val="22"/>
          <w:lang w:val="nl-NL"/>
        </w:rPr>
        <w:t>jaar om conclusies te kunnen trekken over deze populatie. Formele statistische testen waren niet gepland voor alle subgroep analyses.</w:t>
      </w:r>
    </w:p>
    <w:p w14:paraId="7F3E22D5" w14:textId="77777777" w:rsidR="00B957C6" w:rsidRPr="00A2474A" w:rsidRDefault="00B957C6">
      <w:pPr>
        <w:autoSpaceDE w:val="0"/>
        <w:autoSpaceDN w:val="0"/>
        <w:adjustRightInd w:val="0"/>
        <w:rPr>
          <w:szCs w:val="22"/>
          <w:lang w:val="nl-NL"/>
        </w:rPr>
      </w:pPr>
    </w:p>
    <w:p w14:paraId="7F3E22D6" w14:textId="77777777" w:rsidR="00B957C6" w:rsidRPr="00A2474A" w:rsidRDefault="003E4E1F" w:rsidP="008E0B1C">
      <w:pPr>
        <w:keepLines/>
        <w:autoSpaceDE w:val="0"/>
        <w:autoSpaceDN w:val="0"/>
        <w:adjustRightInd w:val="0"/>
        <w:rPr>
          <w:i/>
          <w:szCs w:val="22"/>
          <w:lang w:val="nl-NL"/>
        </w:rPr>
      </w:pPr>
      <w:r w:rsidRPr="00A2474A">
        <w:rPr>
          <w:i/>
          <w:szCs w:val="22"/>
          <w:lang w:val="nl-NL"/>
        </w:rPr>
        <w:t>IMpower130 (GO29537): Gerandomiseerd fase III-onderzoek bij chemotherapie-naïeve patiënten met gemetastaseerd niet-plaveiselcel-NSCLC, in combinatie met nab-paclitaxel en carboplatine</w:t>
      </w:r>
    </w:p>
    <w:p w14:paraId="7F3E22D7" w14:textId="77777777" w:rsidR="00B957C6" w:rsidRPr="00A2474A" w:rsidRDefault="00B957C6" w:rsidP="008E0B1C">
      <w:pPr>
        <w:keepNext/>
        <w:keepLines/>
        <w:autoSpaceDE w:val="0"/>
        <w:autoSpaceDN w:val="0"/>
        <w:adjustRightInd w:val="0"/>
        <w:rPr>
          <w:szCs w:val="22"/>
          <w:lang w:val="nl-NL"/>
        </w:rPr>
      </w:pPr>
    </w:p>
    <w:p w14:paraId="7F3E22D8" w14:textId="77777777" w:rsidR="00B957C6" w:rsidRPr="00A2474A" w:rsidRDefault="003E4E1F">
      <w:pPr>
        <w:autoSpaceDE w:val="0"/>
        <w:autoSpaceDN w:val="0"/>
        <w:adjustRightInd w:val="0"/>
        <w:rPr>
          <w:szCs w:val="22"/>
          <w:lang w:val="nl-NL"/>
        </w:rPr>
      </w:pPr>
      <w:r w:rsidRPr="00A2474A">
        <w:rPr>
          <w:szCs w:val="22"/>
          <w:lang w:val="nl-NL"/>
        </w:rPr>
        <w:t>Een open-label, gerandomiseerd fase III-onderzoek, GO29537 (IMpower130), werd uitgevoerd om de werkzaamheid en veiligheid van atezolizumab in combinatie met nab-paclitaxel en carboplatine te onderzoeken bij chemotherapie-naïeve patiënten met gemetastaseerd niet-plaveiselcel-NSCLC. Patiënten met EGFR-mutaties of ALK-translocaties moeten eerdere behandeling met tyrosinekinaseremmers hebben gehad.</w:t>
      </w:r>
    </w:p>
    <w:p w14:paraId="7F3E22D9" w14:textId="77777777" w:rsidR="00B957C6" w:rsidRPr="00A2474A" w:rsidRDefault="00B957C6">
      <w:pPr>
        <w:autoSpaceDE w:val="0"/>
        <w:autoSpaceDN w:val="0"/>
        <w:adjustRightInd w:val="0"/>
        <w:rPr>
          <w:szCs w:val="22"/>
          <w:lang w:val="nl-NL"/>
        </w:rPr>
      </w:pPr>
    </w:p>
    <w:p w14:paraId="7F3E22DA" w14:textId="459F6163" w:rsidR="00B957C6" w:rsidRPr="00A2474A" w:rsidRDefault="003E4E1F">
      <w:pPr>
        <w:rPr>
          <w:szCs w:val="22"/>
          <w:lang w:val="nl-NL"/>
        </w:rPr>
      </w:pPr>
      <w:r w:rsidRPr="00A2474A">
        <w:rPr>
          <w:szCs w:val="22"/>
          <w:lang w:val="nl-NL"/>
        </w:rPr>
        <w:t xml:space="preserve">Patiënten werden ingedeeld naar ziektestadium volgens de </w:t>
      </w:r>
      <w:r w:rsidRPr="00A2474A">
        <w:rPr>
          <w:lang w:val="nl-NL"/>
        </w:rPr>
        <w:t>7</w:t>
      </w:r>
      <w:r w:rsidRPr="00A2474A">
        <w:rPr>
          <w:vertAlign w:val="superscript"/>
          <w:lang w:val="nl-NL"/>
        </w:rPr>
        <w:t>e</w:t>
      </w:r>
      <w:r w:rsidRPr="00A2474A">
        <w:rPr>
          <w:lang w:val="nl-NL"/>
        </w:rPr>
        <w:t xml:space="preserve"> editie</w:t>
      </w:r>
      <w:r w:rsidRPr="00A2474A">
        <w:rPr>
          <w:szCs w:val="22"/>
          <w:lang w:val="nl-NL"/>
        </w:rPr>
        <w:t xml:space="preserve"> van de </w:t>
      </w:r>
      <w:r w:rsidRPr="00A2474A">
        <w:rPr>
          <w:i/>
          <w:lang w:val="nl-NL"/>
        </w:rPr>
        <w:t>American Joint Committee on Cancer</w:t>
      </w:r>
      <w:r w:rsidRPr="00A2474A">
        <w:rPr>
          <w:lang w:val="nl-NL"/>
        </w:rPr>
        <w:t xml:space="preserve"> (AJCC). Patiënten werden uitgesloten </w:t>
      </w:r>
      <w:r w:rsidRPr="00A2474A">
        <w:rPr>
          <w:szCs w:val="22"/>
          <w:lang w:val="nl-NL"/>
        </w:rPr>
        <w:t xml:space="preserve">als ze een voorgeschiedenis hadden van auto-immuunziekte, toediening van een levend verzwakt vaccin binnen 28 dagen voor randomisatie, toediening van systemische immunostimulerende middelen binnen 4 weken of systemische immunosuppressiva binnen 2 weken voor randomisatie en actieve of onbehandelde metastasen in het CZS. Patiënten die eerder behandeld zijn met CD137-agonisten of immuuncheckpointremmers (anti-PD-1- en anti-PD-L1-antilichamen) kwamen niet in aanmerking. Echter, patiënten die eerder waren behandeld met anti-CTLA-4 konden worden geïncludeerd wanneer de laatste dosis ten minste 6 weken voor randomisatie was gegeven en er geen voorgeschiedenis was van ernstige </w:t>
      </w:r>
      <w:r w:rsidR="00F36229">
        <w:rPr>
          <w:szCs w:val="22"/>
          <w:lang w:val="nl-NL"/>
        </w:rPr>
        <w:t>i</w:t>
      </w:r>
      <w:r w:rsidR="002F5043">
        <w:rPr>
          <w:szCs w:val="22"/>
          <w:lang w:val="nl-NL"/>
        </w:rPr>
        <w:t>mmuungemedieerd</w:t>
      </w:r>
      <w:r w:rsidRPr="00A2474A">
        <w:rPr>
          <w:szCs w:val="22"/>
          <w:lang w:val="nl-NL"/>
        </w:rPr>
        <w:t xml:space="preserve">e bijwerkingen door anti-CTLA-4 (NCI CTCAE graad 3 en 4).Tumorbepalingen werden elke 6 weken uitgevoerd in de eerste 48 weken na cyclus 1 en daarna elke 9 weken. Tumorweefsels werden onderzocht op PD-L1-expressie op tumorcellen (TC) en tumorinfiltrerende immuuncellen (IC) en </w:t>
      </w:r>
      <w:r w:rsidRPr="00A2474A">
        <w:rPr>
          <w:szCs w:val="22"/>
          <w:bdr w:val="nil"/>
          <w:lang w:val="nl-NL" w:eastAsia="ko-KR"/>
        </w:rPr>
        <w:t>de resultaten werden gebruikt om de subgroepen van PD-L1-expressie te bepalen voor de hieronder beschreven analyses.</w:t>
      </w:r>
    </w:p>
    <w:p w14:paraId="7F3E22DB" w14:textId="77777777" w:rsidR="00B957C6" w:rsidRPr="00A2474A" w:rsidRDefault="00B957C6">
      <w:pPr>
        <w:autoSpaceDE w:val="0"/>
        <w:autoSpaceDN w:val="0"/>
        <w:adjustRightInd w:val="0"/>
        <w:rPr>
          <w:lang w:val="nl-NL"/>
        </w:rPr>
      </w:pPr>
    </w:p>
    <w:p w14:paraId="7AE4EFE1" w14:textId="0CE33487" w:rsidR="00D276FA" w:rsidRPr="00A2474A" w:rsidRDefault="003E4E1F" w:rsidP="00D276FA">
      <w:pPr>
        <w:rPr>
          <w:lang w:val="nl-NL"/>
        </w:rPr>
      </w:pPr>
      <w:r w:rsidRPr="00A2474A">
        <w:rPr>
          <w:szCs w:val="22"/>
          <w:lang w:val="nl-NL"/>
        </w:rPr>
        <w:t>Patiënten, waaronder die met EGFR-mutaties of ALK-translocaties, werden volgens een 2:1 ratio geïncludeerd en gerandomiseerd naar een van de behandelregimes zoals weergegeven in tabel </w:t>
      </w:r>
      <w:r w:rsidR="004E76D7">
        <w:rPr>
          <w:szCs w:val="22"/>
          <w:lang w:val="nl-NL"/>
        </w:rPr>
        <w:t>11</w:t>
      </w:r>
      <w:r w:rsidRPr="00A2474A">
        <w:rPr>
          <w:szCs w:val="22"/>
          <w:lang w:val="nl-NL"/>
        </w:rPr>
        <w:t xml:space="preserve">. Randomisatie werd gestratificeerd naar geslacht, aanwezigheid van levermetastasen en PD-L1-expressie op TC en IC. Patiënten die behandelregime B ontvingen konden overstappen naar </w:t>
      </w:r>
      <w:r w:rsidR="00D276FA" w:rsidRPr="00A2474A">
        <w:rPr>
          <w:lang w:val="nl-NL"/>
        </w:rPr>
        <w:t>behandeling met atezolizumab-monotherapie na ziekteprogressie.</w:t>
      </w:r>
    </w:p>
    <w:p w14:paraId="7F3E22DD" w14:textId="4963208F" w:rsidR="00B957C6" w:rsidRPr="00A2474A" w:rsidRDefault="00B957C6">
      <w:pPr>
        <w:autoSpaceDE w:val="0"/>
        <w:autoSpaceDN w:val="0"/>
        <w:adjustRightInd w:val="0"/>
        <w:rPr>
          <w:szCs w:val="22"/>
          <w:lang w:val="nl-NL"/>
        </w:rPr>
      </w:pPr>
    </w:p>
    <w:p w14:paraId="7F3E22DE" w14:textId="0362CEA0" w:rsidR="00B957C6" w:rsidRPr="00A2474A" w:rsidRDefault="003E4E1F" w:rsidP="00D02164">
      <w:pPr>
        <w:keepNext/>
        <w:keepLines/>
        <w:autoSpaceDE w:val="0"/>
        <w:autoSpaceDN w:val="0"/>
        <w:adjustRightInd w:val="0"/>
        <w:rPr>
          <w:b/>
          <w:szCs w:val="22"/>
          <w:lang w:val="nl-NL"/>
        </w:rPr>
      </w:pPr>
      <w:r w:rsidRPr="00A2474A">
        <w:rPr>
          <w:b/>
          <w:szCs w:val="22"/>
          <w:lang w:val="nl-NL"/>
        </w:rPr>
        <w:t>Tabel </w:t>
      </w:r>
      <w:r w:rsidR="004E76D7">
        <w:rPr>
          <w:b/>
          <w:szCs w:val="22"/>
          <w:lang w:val="nl-NL"/>
        </w:rPr>
        <w:t>11</w:t>
      </w:r>
      <w:r w:rsidRPr="00A2474A">
        <w:rPr>
          <w:b/>
          <w:szCs w:val="22"/>
          <w:lang w:val="nl-NL"/>
        </w:rPr>
        <w:t>: Intraveneuze behandelregimes (IMpower130)</w:t>
      </w:r>
    </w:p>
    <w:p w14:paraId="7F3E22DF" w14:textId="77777777" w:rsidR="00B957C6" w:rsidRPr="00A2474A" w:rsidRDefault="00B957C6" w:rsidP="00D02164">
      <w:pPr>
        <w:keepNext/>
        <w:keepLines/>
        <w:autoSpaceDE w:val="0"/>
        <w:autoSpaceDN w:val="0"/>
        <w:adjustRightInd w:val="0"/>
        <w:rPr>
          <w:b/>
          <w:szCs w:val="22"/>
          <w:lang w:val="nl-NL"/>
        </w:rPr>
      </w:pPr>
    </w:p>
    <w:tbl>
      <w:tblPr>
        <w:tblW w:w="93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253"/>
        <w:gridCol w:w="3291"/>
      </w:tblGrid>
      <w:tr w:rsidR="00B957C6" w:rsidRPr="00A2474A" w14:paraId="7F3E22E4" w14:textId="77777777">
        <w:trPr>
          <w:trHeight w:val="484"/>
        </w:trPr>
        <w:tc>
          <w:tcPr>
            <w:tcW w:w="1843" w:type="dxa"/>
            <w:tcBorders>
              <w:top w:val="single" w:sz="4" w:space="0" w:color="auto"/>
              <w:left w:val="single" w:sz="4" w:space="0" w:color="auto"/>
              <w:bottom w:val="single" w:sz="4" w:space="0" w:color="auto"/>
              <w:right w:val="nil"/>
            </w:tcBorders>
            <w:shd w:val="clear" w:color="auto" w:fill="auto"/>
            <w:vAlign w:val="bottom"/>
          </w:tcPr>
          <w:p w14:paraId="7F3E22E0" w14:textId="77777777" w:rsidR="00B957C6" w:rsidRPr="0075659D" w:rsidRDefault="003E4E1F">
            <w:pPr>
              <w:rPr>
                <w:b/>
                <w:lang w:val="nl-NL"/>
              </w:rPr>
            </w:pPr>
            <w:r w:rsidRPr="0075659D">
              <w:rPr>
                <w:b/>
                <w:lang w:val="nl-NL"/>
              </w:rPr>
              <w:t>Behandelregime</w:t>
            </w:r>
          </w:p>
          <w:p w14:paraId="7F3E22E1" w14:textId="77777777" w:rsidR="00B957C6" w:rsidRPr="0075659D" w:rsidRDefault="00B957C6">
            <w:pPr>
              <w:rPr>
                <w:b/>
                <w:lang w:val="nl-NL"/>
              </w:rPr>
            </w:pPr>
          </w:p>
        </w:tc>
        <w:tc>
          <w:tcPr>
            <w:tcW w:w="4253" w:type="dxa"/>
            <w:tcBorders>
              <w:top w:val="single" w:sz="4" w:space="0" w:color="auto"/>
              <w:left w:val="nil"/>
              <w:bottom w:val="single" w:sz="4" w:space="0" w:color="auto"/>
              <w:right w:val="nil"/>
            </w:tcBorders>
            <w:shd w:val="clear" w:color="auto" w:fill="auto"/>
            <w:vAlign w:val="bottom"/>
          </w:tcPr>
          <w:p w14:paraId="7F3E22E2" w14:textId="77777777" w:rsidR="00B957C6" w:rsidRPr="00A2474A" w:rsidRDefault="003E4E1F">
            <w:pPr>
              <w:ind w:left="16"/>
              <w:rPr>
                <w:b/>
                <w:lang w:val="nl-NL"/>
              </w:rPr>
            </w:pPr>
            <w:r w:rsidRPr="00A2474A">
              <w:rPr>
                <w:b/>
                <w:lang w:val="nl-NL"/>
              </w:rPr>
              <w:t>Inductie</w:t>
            </w:r>
            <w:r w:rsidRPr="00A2474A">
              <w:rPr>
                <w:b/>
                <w:lang w:val="nl-NL"/>
              </w:rPr>
              <w:br/>
              <w:t>(vier of zes 21-daagse cycli)</w:t>
            </w:r>
          </w:p>
        </w:tc>
        <w:tc>
          <w:tcPr>
            <w:tcW w:w="3291" w:type="dxa"/>
            <w:tcBorders>
              <w:top w:val="single" w:sz="4" w:space="0" w:color="auto"/>
              <w:left w:val="nil"/>
              <w:bottom w:val="single" w:sz="4" w:space="0" w:color="auto"/>
              <w:right w:val="single" w:sz="4" w:space="0" w:color="auto"/>
            </w:tcBorders>
            <w:shd w:val="clear" w:color="auto" w:fill="auto"/>
            <w:vAlign w:val="bottom"/>
          </w:tcPr>
          <w:p w14:paraId="7F3E22E3" w14:textId="77777777" w:rsidR="00B957C6" w:rsidRPr="00A2474A" w:rsidRDefault="003E4E1F">
            <w:pPr>
              <w:rPr>
                <w:b/>
                <w:lang w:val="nl-NL"/>
              </w:rPr>
            </w:pPr>
            <w:r w:rsidRPr="00A2474A">
              <w:rPr>
                <w:b/>
                <w:lang w:val="nl-NL"/>
              </w:rPr>
              <w:t xml:space="preserve">Onderhoud </w:t>
            </w:r>
            <w:r w:rsidRPr="00A2474A">
              <w:rPr>
                <w:b/>
                <w:lang w:val="nl-NL"/>
              </w:rPr>
              <w:br/>
              <w:t>(21-daagse cycli)</w:t>
            </w:r>
          </w:p>
        </w:tc>
      </w:tr>
      <w:tr w:rsidR="00B957C6" w:rsidRPr="00A2474A" w14:paraId="7F3E22E9" w14:textId="77777777">
        <w:trPr>
          <w:trHeight w:val="721"/>
        </w:trPr>
        <w:tc>
          <w:tcPr>
            <w:tcW w:w="1843" w:type="dxa"/>
            <w:tcBorders>
              <w:top w:val="single" w:sz="4" w:space="0" w:color="auto"/>
              <w:left w:val="single" w:sz="4" w:space="0" w:color="auto"/>
              <w:bottom w:val="nil"/>
              <w:right w:val="nil"/>
            </w:tcBorders>
            <w:shd w:val="clear" w:color="auto" w:fill="auto"/>
          </w:tcPr>
          <w:p w14:paraId="7F3E22E5" w14:textId="77777777" w:rsidR="00B957C6" w:rsidRPr="00A2474A" w:rsidRDefault="003E4E1F">
            <w:pPr>
              <w:rPr>
                <w:lang w:val="nl-NL"/>
              </w:rPr>
            </w:pPr>
            <w:r w:rsidRPr="00A2474A">
              <w:rPr>
                <w:lang w:val="nl-NL"/>
              </w:rPr>
              <w:t>A</w:t>
            </w:r>
          </w:p>
        </w:tc>
        <w:tc>
          <w:tcPr>
            <w:tcW w:w="4253" w:type="dxa"/>
            <w:tcBorders>
              <w:top w:val="single" w:sz="4" w:space="0" w:color="auto"/>
              <w:left w:val="nil"/>
              <w:bottom w:val="nil"/>
              <w:right w:val="nil"/>
            </w:tcBorders>
            <w:shd w:val="clear" w:color="auto" w:fill="auto"/>
          </w:tcPr>
          <w:p w14:paraId="7F3E22E6" w14:textId="0E67E9F6" w:rsidR="00B957C6" w:rsidRPr="00C45CD3" w:rsidRDefault="003E4E1F">
            <w:pPr>
              <w:ind w:left="19"/>
            </w:pPr>
            <w:r w:rsidRPr="00C45CD3">
              <w:t>Atezolizumab (</w:t>
            </w:r>
            <w:r w:rsidR="00B4329D" w:rsidRPr="00C45CD3">
              <w:t>1.200</w:t>
            </w:r>
            <w:r w:rsidR="00743B9A" w:rsidRPr="00C45CD3">
              <w:t> </w:t>
            </w:r>
            <w:r w:rsidRPr="00C45CD3">
              <w:t>mg)</w:t>
            </w:r>
            <w:r w:rsidRPr="00C45CD3">
              <w:rPr>
                <w:vertAlign w:val="superscript"/>
              </w:rPr>
              <w:t>a</w:t>
            </w:r>
            <w:r w:rsidRPr="00C45CD3">
              <w:t xml:space="preserve"> + nab</w:t>
            </w:r>
            <w:r w:rsidRPr="00C45CD3">
              <w:noBreakHyphen/>
              <w:t>paclitaxel (100 mg/m</w:t>
            </w:r>
            <w:r w:rsidRPr="00C45CD3">
              <w:rPr>
                <w:vertAlign w:val="superscript"/>
              </w:rPr>
              <w:t>2</w:t>
            </w:r>
            <w:r w:rsidRPr="00C45CD3">
              <w:t>)</w:t>
            </w:r>
            <w:proofErr w:type="spellStart"/>
            <w:r w:rsidRPr="00C45CD3">
              <w:rPr>
                <w:vertAlign w:val="superscript"/>
              </w:rPr>
              <w:t>b,c</w:t>
            </w:r>
            <w:proofErr w:type="spellEnd"/>
            <w:r w:rsidRPr="00C45CD3">
              <w:t xml:space="preserve"> + </w:t>
            </w:r>
            <w:proofErr w:type="spellStart"/>
            <w:r w:rsidRPr="00C45CD3">
              <w:t>carboplatine</w:t>
            </w:r>
            <w:proofErr w:type="spellEnd"/>
            <w:r w:rsidRPr="00C45CD3">
              <w:t xml:space="preserve"> (AUC 6)</w:t>
            </w:r>
            <w:r w:rsidRPr="00C45CD3">
              <w:rPr>
                <w:vertAlign w:val="superscript"/>
              </w:rPr>
              <w:t>c</w:t>
            </w:r>
            <w:r w:rsidRPr="00C45CD3">
              <w:t> </w:t>
            </w:r>
          </w:p>
          <w:p w14:paraId="7F3E22E7" w14:textId="77777777" w:rsidR="00B957C6" w:rsidRPr="00C45CD3" w:rsidRDefault="00B957C6">
            <w:pPr>
              <w:ind w:left="19"/>
            </w:pPr>
          </w:p>
        </w:tc>
        <w:tc>
          <w:tcPr>
            <w:tcW w:w="3291" w:type="dxa"/>
            <w:tcBorders>
              <w:top w:val="single" w:sz="4" w:space="0" w:color="auto"/>
              <w:left w:val="nil"/>
              <w:bottom w:val="nil"/>
              <w:right w:val="single" w:sz="4" w:space="0" w:color="auto"/>
            </w:tcBorders>
            <w:shd w:val="clear" w:color="auto" w:fill="auto"/>
          </w:tcPr>
          <w:p w14:paraId="7F3E22E8" w14:textId="4387316C" w:rsidR="00B957C6" w:rsidRPr="00A2474A" w:rsidRDefault="003E4E1F">
            <w:pPr>
              <w:rPr>
                <w:lang w:val="nl-NL"/>
              </w:rPr>
            </w:pPr>
            <w:r w:rsidRPr="00A2474A">
              <w:rPr>
                <w:lang w:val="nl-NL"/>
              </w:rPr>
              <w:t>Atezolizumab (</w:t>
            </w:r>
            <w:r w:rsidR="00B4329D">
              <w:rPr>
                <w:lang w:val="nl-NL"/>
              </w:rPr>
              <w:t>1.200</w:t>
            </w:r>
            <w:r w:rsidR="00743B9A">
              <w:rPr>
                <w:lang w:val="nl-NL"/>
              </w:rPr>
              <w:t> </w:t>
            </w:r>
            <w:r w:rsidRPr="00A2474A">
              <w:rPr>
                <w:lang w:val="nl-NL"/>
              </w:rPr>
              <w:t>mg)</w:t>
            </w:r>
            <w:r w:rsidRPr="00A2474A">
              <w:rPr>
                <w:vertAlign w:val="superscript"/>
                <w:lang w:val="nl-NL"/>
              </w:rPr>
              <w:t>a</w:t>
            </w:r>
          </w:p>
        </w:tc>
      </w:tr>
      <w:tr w:rsidR="00B957C6" w:rsidRPr="00A2474A" w14:paraId="7F3E22ED" w14:textId="77777777">
        <w:trPr>
          <w:trHeight w:val="484"/>
        </w:trPr>
        <w:tc>
          <w:tcPr>
            <w:tcW w:w="1843" w:type="dxa"/>
            <w:tcBorders>
              <w:top w:val="nil"/>
              <w:left w:val="single" w:sz="4" w:space="0" w:color="auto"/>
              <w:bottom w:val="single" w:sz="4" w:space="0" w:color="auto"/>
              <w:right w:val="nil"/>
            </w:tcBorders>
            <w:shd w:val="clear" w:color="auto" w:fill="auto"/>
          </w:tcPr>
          <w:p w14:paraId="7F3E22EA" w14:textId="77777777" w:rsidR="00B957C6" w:rsidRPr="00A2474A" w:rsidRDefault="003E4E1F">
            <w:pPr>
              <w:rPr>
                <w:lang w:val="nl-NL"/>
              </w:rPr>
            </w:pPr>
            <w:r w:rsidRPr="00A2474A">
              <w:rPr>
                <w:lang w:val="nl-NL"/>
              </w:rPr>
              <w:t>B</w:t>
            </w:r>
          </w:p>
        </w:tc>
        <w:tc>
          <w:tcPr>
            <w:tcW w:w="4253" w:type="dxa"/>
            <w:tcBorders>
              <w:top w:val="nil"/>
              <w:left w:val="nil"/>
              <w:bottom w:val="single" w:sz="4" w:space="0" w:color="auto"/>
              <w:right w:val="nil"/>
            </w:tcBorders>
            <w:shd w:val="clear" w:color="auto" w:fill="auto"/>
          </w:tcPr>
          <w:p w14:paraId="7F3E22EB" w14:textId="347FD8C6" w:rsidR="00B957C6" w:rsidRPr="00C45CD3" w:rsidRDefault="003E4E1F">
            <w:pPr>
              <w:ind w:left="19"/>
            </w:pPr>
            <w:r w:rsidRPr="00C45CD3">
              <w:t>Nab</w:t>
            </w:r>
            <w:r w:rsidRPr="00C45CD3">
              <w:noBreakHyphen/>
              <w:t>paclitaxel (100</w:t>
            </w:r>
            <w:r w:rsidR="00743B9A" w:rsidRPr="00C45CD3">
              <w:t> </w:t>
            </w:r>
            <w:r w:rsidRPr="00C45CD3">
              <w:t>mg/m</w:t>
            </w:r>
            <w:r w:rsidRPr="00C45CD3">
              <w:rPr>
                <w:vertAlign w:val="superscript"/>
              </w:rPr>
              <w:t>2</w:t>
            </w:r>
            <w:r w:rsidRPr="00C45CD3">
              <w:t>)</w:t>
            </w:r>
            <w:proofErr w:type="spellStart"/>
            <w:r w:rsidRPr="00C45CD3">
              <w:rPr>
                <w:vertAlign w:val="superscript"/>
              </w:rPr>
              <w:t>b,c</w:t>
            </w:r>
            <w:proofErr w:type="spellEnd"/>
            <w:r w:rsidRPr="00C45CD3">
              <w:t xml:space="preserve"> + </w:t>
            </w:r>
            <w:proofErr w:type="spellStart"/>
            <w:r w:rsidRPr="00C45CD3">
              <w:t>carboplatine</w:t>
            </w:r>
            <w:proofErr w:type="spellEnd"/>
            <w:r w:rsidRPr="00C45CD3">
              <w:t xml:space="preserve"> (AUC 6)</w:t>
            </w:r>
            <w:r w:rsidRPr="00C45CD3">
              <w:rPr>
                <w:vertAlign w:val="superscript"/>
              </w:rPr>
              <w:t>c</w:t>
            </w:r>
            <w:r w:rsidRPr="00C45CD3">
              <w:t> </w:t>
            </w:r>
          </w:p>
        </w:tc>
        <w:tc>
          <w:tcPr>
            <w:tcW w:w="3291" w:type="dxa"/>
            <w:tcBorders>
              <w:top w:val="nil"/>
              <w:left w:val="nil"/>
              <w:bottom w:val="single" w:sz="4" w:space="0" w:color="auto"/>
              <w:right w:val="single" w:sz="4" w:space="0" w:color="auto"/>
            </w:tcBorders>
            <w:shd w:val="clear" w:color="auto" w:fill="auto"/>
          </w:tcPr>
          <w:p w14:paraId="7F3E22EC" w14:textId="77777777" w:rsidR="00B957C6" w:rsidRPr="0075659D" w:rsidRDefault="003E4E1F">
            <w:pPr>
              <w:rPr>
                <w:lang w:val="nl-NL"/>
              </w:rPr>
            </w:pPr>
            <w:r w:rsidRPr="0075659D">
              <w:rPr>
                <w:lang w:val="nl-NL"/>
              </w:rPr>
              <w:t>Beste onderhoudsbehandeling of pemetrexed</w:t>
            </w:r>
          </w:p>
        </w:tc>
      </w:tr>
    </w:tbl>
    <w:p w14:paraId="7F3E22EE" w14:textId="77777777" w:rsidR="00B957C6" w:rsidRPr="00A2474A" w:rsidRDefault="003E4E1F">
      <w:pPr>
        <w:autoSpaceDE w:val="0"/>
        <w:autoSpaceDN w:val="0"/>
        <w:adjustRightInd w:val="0"/>
        <w:rPr>
          <w:sz w:val="20"/>
          <w:lang w:val="nl-NL"/>
        </w:rPr>
      </w:pPr>
      <w:r w:rsidRPr="00A2474A">
        <w:rPr>
          <w:sz w:val="20"/>
          <w:vertAlign w:val="superscript"/>
          <w:lang w:val="nl-NL"/>
        </w:rPr>
        <w:t>a</w:t>
      </w:r>
      <w:r w:rsidRPr="00A2474A">
        <w:rPr>
          <w:sz w:val="20"/>
          <w:lang w:val="nl-NL"/>
        </w:rPr>
        <w:t xml:space="preserve"> Atezolizumab wordt toegediend tot verlies van klinisch voordeel zoals beoordeeld door de onderzoeker</w:t>
      </w:r>
    </w:p>
    <w:p w14:paraId="7F3E22EF" w14:textId="77777777" w:rsidR="00B957C6" w:rsidRPr="00A2474A" w:rsidRDefault="003E4E1F">
      <w:pPr>
        <w:autoSpaceDE w:val="0"/>
        <w:autoSpaceDN w:val="0"/>
        <w:adjustRightInd w:val="0"/>
        <w:rPr>
          <w:sz w:val="20"/>
          <w:lang w:val="nl-NL"/>
        </w:rPr>
      </w:pPr>
      <w:r w:rsidRPr="00A2474A">
        <w:rPr>
          <w:sz w:val="20"/>
          <w:vertAlign w:val="superscript"/>
          <w:lang w:val="nl-NL"/>
        </w:rPr>
        <w:t>b</w:t>
      </w:r>
      <w:r w:rsidRPr="00A2474A">
        <w:rPr>
          <w:sz w:val="20"/>
          <w:lang w:val="nl-NL"/>
        </w:rPr>
        <w:t xml:space="preserve"> Nab-paclitaxel wordt toegediend op dag 1, 8 en 15 van elke cyclus</w:t>
      </w:r>
    </w:p>
    <w:p w14:paraId="7F3E22F0" w14:textId="693E2E6E" w:rsidR="00B957C6" w:rsidRPr="00A2474A" w:rsidRDefault="003E4E1F">
      <w:pPr>
        <w:autoSpaceDE w:val="0"/>
        <w:autoSpaceDN w:val="0"/>
        <w:adjustRightInd w:val="0"/>
        <w:rPr>
          <w:sz w:val="20"/>
          <w:lang w:val="nl-NL"/>
        </w:rPr>
      </w:pPr>
      <w:r w:rsidRPr="00A2474A">
        <w:rPr>
          <w:sz w:val="20"/>
          <w:vertAlign w:val="superscript"/>
          <w:lang w:val="nl-NL"/>
        </w:rPr>
        <w:t>c</w:t>
      </w:r>
      <w:r w:rsidRPr="00A2474A">
        <w:rPr>
          <w:sz w:val="20"/>
          <w:lang w:val="nl-NL"/>
        </w:rPr>
        <w:t xml:space="preserve"> Nab-paclitaxel en carboplatine werden toegediend tot voltooiing van de 4-6 cycli, </w:t>
      </w:r>
      <w:r w:rsidRPr="00A2474A">
        <w:rPr>
          <w:sz w:val="20"/>
          <w:szCs w:val="22"/>
          <w:lang w:val="nl-NL"/>
        </w:rPr>
        <w:t xml:space="preserve">óf ziekteprogressie, óf </w:t>
      </w:r>
      <w:r w:rsidR="00BD1402" w:rsidRPr="00A2474A">
        <w:rPr>
          <w:sz w:val="20"/>
          <w:szCs w:val="22"/>
          <w:lang w:val="nl-NL"/>
        </w:rPr>
        <w:t>onaanvaardbare</w:t>
      </w:r>
      <w:r w:rsidRPr="00A2474A">
        <w:rPr>
          <w:sz w:val="20"/>
          <w:szCs w:val="22"/>
          <w:lang w:val="nl-NL"/>
        </w:rPr>
        <w:t xml:space="preserve"> toxiciteit, wat het eerst optrad</w:t>
      </w:r>
      <w:r w:rsidRPr="00A2474A">
        <w:rPr>
          <w:sz w:val="20"/>
          <w:lang w:val="nl-NL"/>
        </w:rPr>
        <w:t>.</w:t>
      </w:r>
    </w:p>
    <w:p w14:paraId="7F3E22F1" w14:textId="77777777" w:rsidR="00B957C6" w:rsidRPr="00A2474A" w:rsidRDefault="00B957C6">
      <w:pPr>
        <w:autoSpaceDE w:val="0"/>
        <w:autoSpaceDN w:val="0"/>
        <w:adjustRightInd w:val="0"/>
        <w:rPr>
          <w:szCs w:val="22"/>
          <w:lang w:val="nl-NL"/>
        </w:rPr>
      </w:pPr>
    </w:p>
    <w:p w14:paraId="7F3E22F2" w14:textId="6D667499" w:rsidR="00B957C6" w:rsidRPr="00A2474A" w:rsidRDefault="003E4E1F">
      <w:pPr>
        <w:autoSpaceDE w:val="0"/>
        <w:autoSpaceDN w:val="0"/>
        <w:adjustRightInd w:val="0"/>
        <w:rPr>
          <w:szCs w:val="22"/>
          <w:lang w:val="nl-NL"/>
        </w:rPr>
      </w:pPr>
      <w:r w:rsidRPr="00A2474A">
        <w:rPr>
          <w:szCs w:val="22"/>
          <w:lang w:val="nl-NL"/>
        </w:rPr>
        <w:t>De demografische gegevens en ziektekenmerken op baseline van de onderzoekspopulatie</w:t>
      </w:r>
      <w:r w:rsidR="00A21AEC" w:rsidRPr="00A2474A">
        <w:rPr>
          <w:szCs w:val="22"/>
          <w:lang w:val="nl-NL"/>
        </w:rPr>
        <w:t xml:space="preserve"> gedefinieerd als ITT-WT-populatie</w:t>
      </w:r>
      <w:r w:rsidRPr="00A2474A">
        <w:rPr>
          <w:szCs w:val="22"/>
          <w:lang w:val="nl-NL"/>
        </w:rPr>
        <w:t xml:space="preserve"> (n</w:t>
      </w:r>
      <w:r w:rsidR="00FD6F18">
        <w:rPr>
          <w:szCs w:val="22"/>
          <w:lang w:val="nl-NL"/>
        </w:rPr>
        <w:t> </w:t>
      </w:r>
      <w:r w:rsidRPr="00A2474A">
        <w:rPr>
          <w:szCs w:val="22"/>
          <w:lang w:val="nl-NL"/>
        </w:rPr>
        <w:t>=</w:t>
      </w:r>
      <w:r w:rsidR="00FD6F18">
        <w:rPr>
          <w:szCs w:val="22"/>
          <w:lang w:val="nl-NL"/>
        </w:rPr>
        <w:t> </w:t>
      </w:r>
      <w:r w:rsidR="00A21AEC" w:rsidRPr="00A2474A">
        <w:rPr>
          <w:szCs w:val="22"/>
          <w:lang w:val="nl-NL"/>
        </w:rPr>
        <w:t>679</w:t>
      </w:r>
      <w:r w:rsidRPr="00A2474A">
        <w:rPr>
          <w:szCs w:val="22"/>
          <w:lang w:val="nl-NL"/>
        </w:rPr>
        <w:t>) waren goed gebalanceerd tussen de behandelarmen. De mediane leeftijd was 64 jaar (bereik: 18 tot 86 jaar). De meerderheid van de patiënten was man (5</w:t>
      </w:r>
      <w:r w:rsidR="00A21AEC" w:rsidRPr="00A2474A">
        <w:rPr>
          <w:szCs w:val="22"/>
          <w:lang w:val="nl-NL"/>
        </w:rPr>
        <w:t>9</w:t>
      </w:r>
      <w:r w:rsidRPr="00A2474A">
        <w:rPr>
          <w:szCs w:val="22"/>
          <w:lang w:val="nl-NL"/>
        </w:rPr>
        <w:t>%)</w:t>
      </w:r>
      <w:r w:rsidR="00A21AEC" w:rsidRPr="00A2474A">
        <w:rPr>
          <w:szCs w:val="22"/>
          <w:lang w:val="nl-NL"/>
        </w:rPr>
        <w:t xml:space="preserve"> en</w:t>
      </w:r>
      <w:r w:rsidRPr="00A2474A">
        <w:rPr>
          <w:szCs w:val="22"/>
          <w:lang w:val="nl-NL"/>
        </w:rPr>
        <w:t xml:space="preserve"> </w:t>
      </w:r>
      <w:r w:rsidR="002708F8">
        <w:rPr>
          <w:szCs w:val="22"/>
          <w:lang w:val="nl-NL"/>
        </w:rPr>
        <w:t>wit</w:t>
      </w:r>
      <w:r w:rsidR="002708F8" w:rsidRPr="00A2474A">
        <w:rPr>
          <w:szCs w:val="22"/>
          <w:lang w:val="nl-NL"/>
        </w:rPr>
        <w:t xml:space="preserve"> </w:t>
      </w:r>
      <w:r w:rsidRPr="00A2474A">
        <w:rPr>
          <w:szCs w:val="22"/>
          <w:lang w:val="nl-NL"/>
        </w:rPr>
        <w:t>(90%). Bij deze patiënten had 14,</w:t>
      </w:r>
      <w:r w:rsidR="00A21AEC" w:rsidRPr="00A2474A">
        <w:rPr>
          <w:szCs w:val="22"/>
          <w:lang w:val="nl-NL"/>
        </w:rPr>
        <w:t>7</w:t>
      </w:r>
      <w:r w:rsidRPr="00A2474A">
        <w:rPr>
          <w:szCs w:val="22"/>
          <w:lang w:val="nl-NL"/>
        </w:rPr>
        <w:t>% levermetastasen op baseline en de meeste patiënten waren roker of roker geweest (</w:t>
      </w:r>
      <w:r w:rsidR="00A21AEC" w:rsidRPr="00A2474A">
        <w:rPr>
          <w:szCs w:val="22"/>
          <w:lang w:val="nl-NL"/>
        </w:rPr>
        <w:t>90</w:t>
      </w:r>
      <w:r w:rsidRPr="00A2474A">
        <w:rPr>
          <w:szCs w:val="22"/>
          <w:lang w:val="nl-NL"/>
        </w:rPr>
        <w:t>%). De meerderheid van de patiënten had een ECOG-score van 1 (5</w:t>
      </w:r>
      <w:r w:rsidR="00A21AEC" w:rsidRPr="00A2474A">
        <w:rPr>
          <w:szCs w:val="22"/>
          <w:lang w:val="nl-NL"/>
        </w:rPr>
        <w:t>9</w:t>
      </w:r>
      <w:r w:rsidRPr="00A2474A">
        <w:rPr>
          <w:szCs w:val="22"/>
          <w:lang w:val="nl-NL"/>
        </w:rPr>
        <w:t>%) op baseline en een PD-L1-expressie van &lt;</w:t>
      </w:r>
      <w:r w:rsidR="00EE4E3C" w:rsidRPr="00A2474A">
        <w:rPr>
          <w:szCs w:val="22"/>
          <w:lang w:val="nl-NL"/>
        </w:rPr>
        <w:t> </w:t>
      </w:r>
      <w:r w:rsidRPr="00A2474A">
        <w:rPr>
          <w:szCs w:val="22"/>
          <w:lang w:val="nl-NL"/>
        </w:rPr>
        <w:t>1% (ongeveer 5</w:t>
      </w:r>
      <w:r w:rsidR="00A21AEC" w:rsidRPr="00A2474A">
        <w:rPr>
          <w:szCs w:val="22"/>
          <w:lang w:val="nl-NL"/>
        </w:rPr>
        <w:t>2</w:t>
      </w:r>
      <w:r w:rsidRPr="00A2474A">
        <w:rPr>
          <w:szCs w:val="22"/>
          <w:lang w:val="nl-NL"/>
        </w:rPr>
        <w:t>%). Van de 107</w:t>
      </w:r>
      <w:r w:rsidR="00743B9A">
        <w:rPr>
          <w:szCs w:val="22"/>
          <w:lang w:val="nl-NL"/>
        </w:rPr>
        <w:t> </w:t>
      </w:r>
      <w:r w:rsidRPr="00A2474A">
        <w:rPr>
          <w:szCs w:val="22"/>
          <w:lang w:val="nl-NL"/>
        </w:rPr>
        <w:t xml:space="preserve">patiënten in arm B die een responsstatus van stabiele ziekte, gedeeltelijke respons of complete respons hadden na inductietherapie, kregen 40 een behandeling met pemetrexed als </w:t>
      </w:r>
      <w:r w:rsidRPr="00A2474A">
        <w:rPr>
          <w:i/>
          <w:szCs w:val="22"/>
          <w:lang w:val="nl-NL"/>
        </w:rPr>
        <w:t>switch maintenance.</w:t>
      </w:r>
    </w:p>
    <w:p w14:paraId="7F3E22F3" w14:textId="77777777" w:rsidR="00B957C6" w:rsidRPr="00A2474A" w:rsidRDefault="00B957C6">
      <w:pPr>
        <w:autoSpaceDE w:val="0"/>
        <w:autoSpaceDN w:val="0"/>
        <w:adjustRightInd w:val="0"/>
        <w:rPr>
          <w:szCs w:val="22"/>
          <w:lang w:val="nl-NL"/>
        </w:rPr>
      </w:pPr>
    </w:p>
    <w:p w14:paraId="39E6101C" w14:textId="18A18ACA" w:rsidR="00D276FA" w:rsidRPr="00A2474A" w:rsidRDefault="00D276FA" w:rsidP="00D276FA">
      <w:pPr>
        <w:rPr>
          <w:lang w:val="nl-NL"/>
        </w:rPr>
      </w:pPr>
      <w:r w:rsidRPr="00A2474A">
        <w:rPr>
          <w:lang w:val="nl-NL"/>
        </w:rPr>
        <w:t>De primaire analyse werd uitgevoerd bij alle patiënten, exclusief die met EGFR-mutaties of ALK-translocaties en gedefinieerd als ITT-WT-populatie (n</w:t>
      </w:r>
      <w:r w:rsidR="00FD6F18">
        <w:rPr>
          <w:lang w:val="nl-NL"/>
        </w:rPr>
        <w:t> </w:t>
      </w:r>
      <w:r w:rsidRPr="00A2474A">
        <w:rPr>
          <w:lang w:val="nl-NL"/>
        </w:rPr>
        <w:t>=</w:t>
      </w:r>
      <w:r w:rsidR="00FD6F18">
        <w:rPr>
          <w:lang w:val="nl-NL"/>
        </w:rPr>
        <w:t> </w:t>
      </w:r>
      <w:r w:rsidRPr="00A2474A">
        <w:rPr>
          <w:lang w:val="nl-NL"/>
        </w:rPr>
        <w:t>679). Patiënten die werden behandeld met atezolizumab, nab-paclitaxel en carboplatine hadden een mediane overlevingsfollow-up van 18,6 maanden en lieten een verbetering zien in OS en PFS vergeleken met de controle</w:t>
      </w:r>
      <w:r w:rsidR="00EF3C9A">
        <w:rPr>
          <w:lang w:val="nl-NL"/>
        </w:rPr>
        <w:t>-arm</w:t>
      </w:r>
      <w:r w:rsidRPr="00A2474A">
        <w:rPr>
          <w:lang w:val="nl-NL"/>
        </w:rPr>
        <w:t>. De belangrijkste resultaten staan weergegeven in tabel </w:t>
      </w:r>
      <w:r w:rsidR="004E76D7">
        <w:rPr>
          <w:lang w:val="nl-NL"/>
        </w:rPr>
        <w:t>12</w:t>
      </w:r>
      <w:r w:rsidRPr="00A2474A">
        <w:rPr>
          <w:lang w:val="nl-NL"/>
        </w:rPr>
        <w:t xml:space="preserve"> en Kaplan-Meier-curves voor OS en PFS staan respectievelijk weergegeven in figuur </w:t>
      </w:r>
      <w:r w:rsidR="000C52CD">
        <w:rPr>
          <w:lang w:val="nl-NL"/>
        </w:rPr>
        <w:t>8</w:t>
      </w:r>
      <w:r w:rsidRPr="00A2474A">
        <w:rPr>
          <w:lang w:val="nl-NL"/>
        </w:rPr>
        <w:t xml:space="preserve"> en </w:t>
      </w:r>
      <w:r w:rsidR="000C52CD">
        <w:rPr>
          <w:lang w:val="nl-NL"/>
        </w:rPr>
        <w:t>10</w:t>
      </w:r>
      <w:r w:rsidRPr="00A2474A">
        <w:rPr>
          <w:lang w:val="nl-NL"/>
        </w:rPr>
        <w:t xml:space="preserve">. </w:t>
      </w:r>
      <w:r w:rsidR="00997474" w:rsidRPr="00A2474A">
        <w:rPr>
          <w:lang w:val="nl-NL"/>
        </w:rPr>
        <w:t xml:space="preserve">De exploratieve resultaten voor OS en PFS </w:t>
      </w:r>
      <w:r w:rsidR="008D1DDD" w:rsidRPr="00A2474A">
        <w:rPr>
          <w:lang w:val="nl-NL"/>
        </w:rPr>
        <w:t>per</w:t>
      </w:r>
      <w:r w:rsidR="00997474" w:rsidRPr="00A2474A">
        <w:rPr>
          <w:lang w:val="nl-NL"/>
        </w:rPr>
        <w:t xml:space="preserve"> PD-L1-</w:t>
      </w:r>
      <w:r w:rsidR="00997474" w:rsidRPr="00A2474A">
        <w:rPr>
          <w:lang w:val="nl-NL"/>
        </w:rPr>
        <w:lastRenderedPageBreak/>
        <w:t xml:space="preserve">expressie zijn samengevat in </w:t>
      </w:r>
      <w:r w:rsidR="00FB4B6E" w:rsidRPr="00A2474A">
        <w:rPr>
          <w:lang w:val="nl-NL"/>
        </w:rPr>
        <w:t xml:space="preserve">respectievelijk </w:t>
      </w:r>
      <w:r w:rsidR="00997474" w:rsidRPr="00A2474A">
        <w:rPr>
          <w:lang w:val="nl-NL"/>
        </w:rPr>
        <w:t>figuur </w:t>
      </w:r>
      <w:r w:rsidR="000C52CD">
        <w:rPr>
          <w:lang w:val="nl-NL"/>
        </w:rPr>
        <w:t>9</w:t>
      </w:r>
      <w:r w:rsidR="00997474" w:rsidRPr="00A2474A">
        <w:rPr>
          <w:lang w:val="nl-NL"/>
        </w:rPr>
        <w:t xml:space="preserve"> en </w:t>
      </w:r>
      <w:r w:rsidR="00FB4B6E" w:rsidRPr="00A2474A">
        <w:rPr>
          <w:lang w:val="nl-NL"/>
        </w:rPr>
        <w:t>figuur </w:t>
      </w:r>
      <w:r w:rsidR="000C52CD">
        <w:rPr>
          <w:lang w:val="nl-NL"/>
        </w:rPr>
        <w:t>11</w:t>
      </w:r>
      <w:r w:rsidR="00997474" w:rsidRPr="00A2474A">
        <w:rPr>
          <w:lang w:val="nl-NL"/>
        </w:rPr>
        <w:t xml:space="preserve">. </w:t>
      </w:r>
      <w:r w:rsidRPr="00A2474A">
        <w:rPr>
          <w:lang w:val="nl-NL"/>
        </w:rPr>
        <w:t>Patiënten met levermetastasen die werden behandeld met atezolizumab, nab-paclitaxel en carboplatine hadden geen verbetering in PFS of OS vergeleken met nab-paclitaxel en carboplatine (respectievelijk HR van 0,93; 95%-BI: 0,59; 1,47 voor PFS en HR van 1,04; 95%-BI: 0,63; 1,72 voor OS).</w:t>
      </w:r>
    </w:p>
    <w:p w14:paraId="7F3E22F5" w14:textId="77777777" w:rsidR="00B957C6" w:rsidRPr="00A2474A" w:rsidRDefault="00B957C6">
      <w:pPr>
        <w:autoSpaceDE w:val="0"/>
        <w:autoSpaceDN w:val="0"/>
        <w:adjustRightInd w:val="0"/>
        <w:rPr>
          <w:szCs w:val="22"/>
          <w:lang w:val="nl-NL"/>
        </w:rPr>
      </w:pPr>
    </w:p>
    <w:p w14:paraId="7F3E22F6" w14:textId="77777777" w:rsidR="00B957C6" w:rsidRPr="00A2474A" w:rsidRDefault="003E4E1F">
      <w:pPr>
        <w:autoSpaceDE w:val="0"/>
        <w:autoSpaceDN w:val="0"/>
        <w:adjustRightInd w:val="0"/>
        <w:rPr>
          <w:szCs w:val="22"/>
          <w:lang w:val="nl-NL"/>
        </w:rPr>
      </w:pPr>
      <w:r w:rsidRPr="00A2474A">
        <w:rPr>
          <w:szCs w:val="22"/>
          <w:lang w:val="nl-NL"/>
        </w:rPr>
        <w:t xml:space="preserve">Negenenvijftig procent (59%) van de patiënten in de nab-paclitaxel en carboplatine-arm kregen een kankerimmunotherapie na ziekteprogressie die atezolizumab bevatte als </w:t>
      </w:r>
      <w:r w:rsidRPr="00A2474A">
        <w:rPr>
          <w:i/>
          <w:szCs w:val="22"/>
          <w:lang w:val="nl-NL"/>
        </w:rPr>
        <w:t>crossover</w:t>
      </w:r>
      <w:r w:rsidRPr="00A2474A">
        <w:rPr>
          <w:szCs w:val="22"/>
          <w:lang w:val="nl-NL"/>
        </w:rPr>
        <w:t>-behandeling (41% van alle patiënten), vergeleken met 7,3% van de patiënten in de atezolizumab, nab-paclitaxel en carboplatine-arm.</w:t>
      </w:r>
    </w:p>
    <w:p w14:paraId="7F3E22F7" w14:textId="77777777" w:rsidR="00B957C6" w:rsidRPr="00A2474A" w:rsidRDefault="00B957C6">
      <w:pPr>
        <w:autoSpaceDE w:val="0"/>
        <w:autoSpaceDN w:val="0"/>
        <w:adjustRightInd w:val="0"/>
        <w:rPr>
          <w:szCs w:val="22"/>
          <w:lang w:val="nl-NL"/>
        </w:rPr>
      </w:pPr>
    </w:p>
    <w:p w14:paraId="7F3E22F8" w14:textId="084F8946" w:rsidR="00B957C6" w:rsidRPr="00A2474A" w:rsidRDefault="003E4E1F">
      <w:pPr>
        <w:autoSpaceDE w:val="0"/>
        <w:autoSpaceDN w:val="0"/>
        <w:adjustRightInd w:val="0"/>
        <w:rPr>
          <w:szCs w:val="22"/>
          <w:lang w:val="nl-NL"/>
        </w:rPr>
      </w:pPr>
      <w:r w:rsidRPr="00A2474A">
        <w:rPr>
          <w:szCs w:val="22"/>
          <w:lang w:val="nl-NL"/>
        </w:rPr>
        <w:t>In een exploratieve analyse met een langere follow-up (mediaan: 24,1 maanden) kwam de mediane OS van beide armen ongeveer overeen met die van de primaire analyse, HR</w:t>
      </w:r>
      <w:r w:rsidR="00743B9A">
        <w:rPr>
          <w:szCs w:val="22"/>
          <w:lang w:val="nl-NL"/>
        </w:rPr>
        <w:t> </w:t>
      </w:r>
      <w:r w:rsidRPr="00A2474A">
        <w:rPr>
          <w:szCs w:val="22"/>
          <w:lang w:val="nl-NL"/>
        </w:rPr>
        <w:t>=</w:t>
      </w:r>
      <w:r w:rsidR="00743B9A">
        <w:rPr>
          <w:szCs w:val="22"/>
          <w:lang w:val="nl-NL"/>
        </w:rPr>
        <w:t> </w:t>
      </w:r>
      <w:r w:rsidRPr="00A2474A">
        <w:rPr>
          <w:szCs w:val="22"/>
          <w:lang w:val="nl-NL"/>
        </w:rPr>
        <w:t>0,82 (95%-BI: 0,67; 1,01).</w:t>
      </w:r>
    </w:p>
    <w:p w14:paraId="5EB8456E" w14:textId="77777777" w:rsidR="00D56C15" w:rsidRPr="00A2474A" w:rsidRDefault="00D56C15">
      <w:pPr>
        <w:autoSpaceDE w:val="0"/>
        <w:autoSpaceDN w:val="0"/>
        <w:adjustRightInd w:val="0"/>
        <w:rPr>
          <w:szCs w:val="22"/>
          <w:lang w:val="nl-NL"/>
        </w:rPr>
      </w:pPr>
    </w:p>
    <w:p w14:paraId="7F3E22F9" w14:textId="68EF4C56" w:rsidR="00B957C6" w:rsidRPr="00A2474A" w:rsidRDefault="003E4E1F">
      <w:pPr>
        <w:keepNext/>
        <w:keepLines/>
        <w:autoSpaceDE w:val="0"/>
        <w:autoSpaceDN w:val="0"/>
        <w:adjustRightInd w:val="0"/>
        <w:rPr>
          <w:b/>
          <w:szCs w:val="22"/>
          <w:lang w:val="nl-NL"/>
        </w:rPr>
      </w:pPr>
      <w:r w:rsidRPr="00A2474A">
        <w:rPr>
          <w:b/>
          <w:szCs w:val="22"/>
          <w:lang w:val="nl-NL"/>
        </w:rPr>
        <w:lastRenderedPageBreak/>
        <w:t>Tabel </w:t>
      </w:r>
      <w:r w:rsidR="004E76D7">
        <w:rPr>
          <w:b/>
          <w:szCs w:val="22"/>
          <w:lang w:val="nl-NL"/>
        </w:rPr>
        <w:t>12</w:t>
      </w:r>
      <w:r w:rsidRPr="00A2474A">
        <w:rPr>
          <w:b/>
          <w:szCs w:val="22"/>
          <w:lang w:val="nl-NL"/>
        </w:rPr>
        <w:t>: Samenvatting van de werkzaamheid in de primaire analyse (ITT-WT-populatie) van de IMpower130</w:t>
      </w:r>
    </w:p>
    <w:p w14:paraId="7F3E22FA" w14:textId="77777777" w:rsidR="00B957C6" w:rsidRPr="00A2474A" w:rsidRDefault="00B957C6">
      <w:pPr>
        <w:keepNext/>
        <w:keepLines/>
        <w:autoSpaceDE w:val="0"/>
        <w:autoSpaceDN w:val="0"/>
        <w:adjustRightInd w:val="0"/>
        <w:rPr>
          <w:szCs w:val="22"/>
          <w:lang w:val="nl-NL"/>
        </w:rPr>
      </w:pPr>
    </w:p>
    <w:tbl>
      <w:tblPr>
        <w:tblW w:w="91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81"/>
        <w:gridCol w:w="2045"/>
        <w:gridCol w:w="2046"/>
      </w:tblGrid>
      <w:tr w:rsidR="00B957C6" w:rsidRPr="00A2474A" w14:paraId="7F3E2300" w14:textId="77777777">
        <w:trPr>
          <w:tblHeader/>
        </w:trPr>
        <w:tc>
          <w:tcPr>
            <w:tcW w:w="5081" w:type="dxa"/>
            <w:tcBorders>
              <w:top w:val="single" w:sz="4" w:space="0" w:color="auto"/>
              <w:bottom w:val="single" w:sz="4" w:space="0" w:color="auto"/>
              <w:right w:val="nil"/>
            </w:tcBorders>
            <w:shd w:val="clear" w:color="auto" w:fill="auto"/>
          </w:tcPr>
          <w:p w14:paraId="7F3E22FB" w14:textId="77777777" w:rsidR="00B957C6" w:rsidRPr="00A2474A" w:rsidRDefault="003E4E1F">
            <w:pPr>
              <w:keepNext/>
              <w:keepLines/>
              <w:spacing w:beforeLines="20" w:before="48" w:afterLines="20" w:after="48"/>
              <w:rPr>
                <w:b/>
                <w:color w:val="000000"/>
                <w:szCs w:val="22"/>
                <w:lang w:val="nl-NL" w:eastAsia="zh-CN"/>
              </w:rPr>
            </w:pPr>
            <w:r w:rsidRPr="00A2474A">
              <w:rPr>
                <w:b/>
                <w:color w:val="000000"/>
                <w:szCs w:val="22"/>
                <w:lang w:val="nl-NL" w:eastAsia="zh-CN"/>
              </w:rPr>
              <w:t>Werkzaamheidseindpunten</w:t>
            </w:r>
          </w:p>
        </w:tc>
        <w:tc>
          <w:tcPr>
            <w:tcW w:w="2045" w:type="dxa"/>
            <w:tcBorders>
              <w:top w:val="single" w:sz="4" w:space="0" w:color="auto"/>
              <w:left w:val="nil"/>
              <w:bottom w:val="single" w:sz="4" w:space="0" w:color="auto"/>
              <w:right w:val="nil"/>
            </w:tcBorders>
            <w:shd w:val="clear" w:color="auto" w:fill="auto"/>
          </w:tcPr>
          <w:p w14:paraId="7F3E22FC" w14:textId="77777777" w:rsidR="00B957C6" w:rsidRPr="00C45CD3" w:rsidRDefault="003E4E1F">
            <w:pPr>
              <w:keepNext/>
              <w:keepLines/>
              <w:spacing w:beforeLines="20" w:before="48" w:afterLines="20" w:after="48"/>
              <w:jc w:val="center"/>
              <w:rPr>
                <w:b/>
                <w:color w:val="000000"/>
                <w:szCs w:val="22"/>
                <w:lang w:eastAsia="zh-CN"/>
              </w:rPr>
            </w:pPr>
            <w:r w:rsidRPr="00C45CD3">
              <w:rPr>
                <w:b/>
                <w:color w:val="000000"/>
                <w:szCs w:val="22"/>
                <w:lang w:eastAsia="zh-CN"/>
              </w:rPr>
              <w:t>Arm A</w:t>
            </w:r>
          </w:p>
          <w:p w14:paraId="7F3E22FD" w14:textId="77777777" w:rsidR="00B957C6" w:rsidRPr="00C45CD3" w:rsidRDefault="003E4E1F">
            <w:pPr>
              <w:keepNext/>
              <w:keepLines/>
              <w:spacing w:beforeLines="20" w:before="48" w:afterLines="20" w:after="48"/>
              <w:jc w:val="center"/>
              <w:rPr>
                <w:b/>
                <w:color w:val="000000"/>
                <w:szCs w:val="22"/>
                <w:lang w:eastAsia="zh-CN"/>
              </w:rPr>
            </w:pPr>
            <w:r w:rsidRPr="00C45CD3">
              <w:rPr>
                <w:b/>
                <w:color w:val="000000"/>
                <w:szCs w:val="22"/>
                <w:lang w:eastAsia="zh-CN"/>
              </w:rPr>
              <w:t>Atezolizumab + nab</w:t>
            </w:r>
            <w:r w:rsidRPr="00C45CD3">
              <w:rPr>
                <w:b/>
                <w:color w:val="000000"/>
                <w:szCs w:val="22"/>
                <w:lang w:eastAsia="zh-CN"/>
              </w:rPr>
              <w:noBreakHyphen/>
              <w:t xml:space="preserve">paclitaxel + </w:t>
            </w:r>
            <w:proofErr w:type="spellStart"/>
            <w:r w:rsidRPr="00C45CD3">
              <w:rPr>
                <w:b/>
                <w:color w:val="000000"/>
                <w:szCs w:val="22"/>
                <w:lang w:eastAsia="zh-CN"/>
              </w:rPr>
              <w:t>carboplatine</w:t>
            </w:r>
            <w:proofErr w:type="spellEnd"/>
          </w:p>
        </w:tc>
        <w:tc>
          <w:tcPr>
            <w:tcW w:w="2046" w:type="dxa"/>
            <w:tcBorders>
              <w:top w:val="single" w:sz="4" w:space="0" w:color="auto"/>
              <w:left w:val="nil"/>
              <w:bottom w:val="single" w:sz="4" w:space="0" w:color="auto"/>
            </w:tcBorders>
            <w:shd w:val="clear" w:color="auto" w:fill="auto"/>
          </w:tcPr>
          <w:p w14:paraId="7F3E22FE" w14:textId="77777777" w:rsidR="00B957C6" w:rsidRPr="0075659D" w:rsidRDefault="003E4E1F">
            <w:pPr>
              <w:keepNext/>
              <w:keepLines/>
              <w:spacing w:beforeLines="20" w:before="48" w:afterLines="20" w:after="48"/>
              <w:jc w:val="center"/>
              <w:rPr>
                <w:b/>
                <w:color w:val="000000"/>
                <w:szCs w:val="22"/>
                <w:lang w:val="en-GB" w:eastAsia="zh-CN"/>
              </w:rPr>
            </w:pPr>
            <w:r w:rsidRPr="0075659D">
              <w:rPr>
                <w:b/>
                <w:color w:val="000000"/>
                <w:szCs w:val="22"/>
                <w:lang w:val="en-GB" w:eastAsia="zh-CN"/>
              </w:rPr>
              <w:t>Arm B</w:t>
            </w:r>
          </w:p>
          <w:p w14:paraId="7F3E22FF" w14:textId="77777777" w:rsidR="00B957C6" w:rsidRPr="0075659D" w:rsidRDefault="003E4E1F">
            <w:pPr>
              <w:keepNext/>
              <w:keepLines/>
              <w:spacing w:beforeLines="20" w:before="48" w:afterLines="20" w:after="48"/>
              <w:jc w:val="center"/>
              <w:rPr>
                <w:b/>
                <w:color w:val="000000"/>
                <w:szCs w:val="22"/>
                <w:lang w:val="en-GB" w:eastAsia="zh-CN"/>
              </w:rPr>
            </w:pPr>
            <w:r w:rsidRPr="0075659D">
              <w:rPr>
                <w:b/>
                <w:color w:val="000000"/>
                <w:szCs w:val="22"/>
                <w:lang w:val="en-GB" w:eastAsia="zh-CN"/>
              </w:rPr>
              <w:t>Nab</w:t>
            </w:r>
            <w:r w:rsidRPr="0075659D">
              <w:rPr>
                <w:b/>
                <w:color w:val="000000"/>
                <w:szCs w:val="22"/>
                <w:lang w:val="en-GB" w:eastAsia="zh-CN"/>
              </w:rPr>
              <w:noBreakHyphen/>
              <w:t xml:space="preserve">paclitaxel + </w:t>
            </w:r>
            <w:proofErr w:type="spellStart"/>
            <w:r w:rsidRPr="0075659D">
              <w:rPr>
                <w:b/>
                <w:color w:val="000000"/>
                <w:szCs w:val="22"/>
                <w:lang w:val="en-GB" w:eastAsia="zh-CN"/>
              </w:rPr>
              <w:t>carboplatine</w:t>
            </w:r>
            <w:proofErr w:type="spellEnd"/>
          </w:p>
        </w:tc>
      </w:tr>
      <w:tr w:rsidR="00B957C6" w:rsidRPr="00A2474A" w14:paraId="7F3E2304" w14:textId="77777777">
        <w:tc>
          <w:tcPr>
            <w:tcW w:w="5081" w:type="dxa"/>
            <w:tcBorders>
              <w:top w:val="single" w:sz="4" w:space="0" w:color="auto"/>
              <w:bottom w:val="nil"/>
              <w:right w:val="nil"/>
            </w:tcBorders>
          </w:tcPr>
          <w:p w14:paraId="7F3E2301" w14:textId="77777777" w:rsidR="00B957C6" w:rsidRPr="00A2474A" w:rsidRDefault="003E4E1F">
            <w:pPr>
              <w:keepNext/>
              <w:keepLines/>
              <w:spacing w:beforeLines="20" w:before="48" w:afterLines="20" w:after="48"/>
              <w:rPr>
                <w:b/>
                <w:color w:val="000000"/>
                <w:szCs w:val="22"/>
                <w:lang w:val="nl-NL" w:eastAsia="zh-CN"/>
              </w:rPr>
            </w:pPr>
            <w:r w:rsidRPr="00A2474A">
              <w:rPr>
                <w:b/>
                <w:color w:val="000000"/>
                <w:szCs w:val="22"/>
                <w:lang w:val="nl-NL" w:eastAsia="zh-CN"/>
              </w:rPr>
              <w:t>Co-primaire eindpunten</w:t>
            </w:r>
          </w:p>
        </w:tc>
        <w:tc>
          <w:tcPr>
            <w:tcW w:w="2045" w:type="dxa"/>
            <w:tcBorders>
              <w:top w:val="single" w:sz="4" w:space="0" w:color="auto"/>
              <w:left w:val="nil"/>
              <w:bottom w:val="nil"/>
              <w:right w:val="nil"/>
            </w:tcBorders>
          </w:tcPr>
          <w:p w14:paraId="7F3E2302" w14:textId="77777777" w:rsidR="00B957C6" w:rsidRPr="00A2474A" w:rsidRDefault="00B957C6">
            <w:pPr>
              <w:keepNext/>
              <w:keepLines/>
              <w:spacing w:beforeLines="20" w:before="48" w:afterLines="20" w:after="48"/>
              <w:jc w:val="center"/>
              <w:rPr>
                <w:color w:val="000000"/>
                <w:szCs w:val="22"/>
                <w:lang w:val="nl-NL" w:eastAsia="zh-CN"/>
              </w:rPr>
            </w:pPr>
          </w:p>
        </w:tc>
        <w:tc>
          <w:tcPr>
            <w:tcW w:w="2046" w:type="dxa"/>
            <w:tcBorders>
              <w:top w:val="single" w:sz="4" w:space="0" w:color="auto"/>
              <w:left w:val="nil"/>
              <w:bottom w:val="nil"/>
            </w:tcBorders>
          </w:tcPr>
          <w:p w14:paraId="7F3E2303" w14:textId="77777777" w:rsidR="00B957C6" w:rsidRPr="00A2474A" w:rsidRDefault="00B957C6">
            <w:pPr>
              <w:keepNext/>
              <w:keepLines/>
              <w:spacing w:beforeLines="20" w:before="48" w:afterLines="20" w:after="48"/>
              <w:jc w:val="center"/>
              <w:rPr>
                <w:color w:val="000000"/>
                <w:szCs w:val="22"/>
                <w:lang w:val="nl-NL" w:eastAsia="zh-CN"/>
              </w:rPr>
            </w:pPr>
          </w:p>
        </w:tc>
      </w:tr>
      <w:tr w:rsidR="00B957C6" w:rsidRPr="00A2474A" w14:paraId="7F3E2308" w14:textId="77777777">
        <w:tc>
          <w:tcPr>
            <w:tcW w:w="5081" w:type="dxa"/>
            <w:tcBorders>
              <w:top w:val="single" w:sz="4" w:space="0" w:color="auto"/>
              <w:bottom w:val="nil"/>
              <w:right w:val="nil"/>
            </w:tcBorders>
          </w:tcPr>
          <w:p w14:paraId="7F3E2305" w14:textId="77777777" w:rsidR="00B957C6" w:rsidRPr="00A2474A" w:rsidRDefault="003E4E1F">
            <w:pPr>
              <w:keepNext/>
              <w:keepLines/>
              <w:spacing w:beforeLines="20" w:before="48" w:afterLines="20" w:after="48"/>
              <w:rPr>
                <w:b/>
                <w:i/>
                <w:color w:val="000000"/>
                <w:szCs w:val="22"/>
                <w:lang w:val="nl-NL" w:eastAsia="zh-CN"/>
              </w:rPr>
            </w:pPr>
            <w:r w:rsidRPr="00A2474A">
              <w:rPr>
                <w:b/>
                <w:i/>
                <w:color w:val="000000"/>
                <w:szCs w:val="22"/>
                <w:lang w:val="nl-NL" w:eastAsia="zh-CN"/>
              </w:rPr>
              <w:t>OS</w:t>
            </w:r>
          </w:p>
        </w:tc>
        <w:tc>
          <w:tcPr>
            <w:tcW w:w="2045" w:type="dxa"/>
            <w:tcBorders>
              <w:top w:val="single" w:sz="4" w:space="0" w:color="auto"/>
              <w:left w:val="nil"/>
              <w:bottom w:val="nil"/>
              <w:right w:val="nil"/>
            </w:tcBorders>
          </w:tcPr>
          <w:p w14:paraId="7F3E2306" w14:textId="0C606C2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451</w:t>
            </w:r>
          </w:p>
        </w:tc>
        <w:tc>
          <w:tcPr>
            <w:tcW w:w="2046" w:type="dxa"/>
            <w:tcBorders>
              <w:top w:val="single" w:sz="4" w:space="0" w:color="auto"/>
              <w:left w:val="nil"/>
              <w:bottom w:val="nil"/>
            </w:tcBorders>
          </w:tcPr>
          <w:p w14:paraId="7F3E2307" w14:textId="5C04FF4B"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228</w:t>
            </w:r>
          </w:p>
        </w:tc>
      </w:tr>
      <w:tr w:rsidR="00B957C6" w:rsidRPr="00A2474A" w14:paraId="7F3E230C" w14:textId="77777777">
        <w:tc>
          <w:tcPr>
            <w:tcW w:w="5081" w:type="dxa"/>
            <w:tcBorders>
              <w:top w:val="nil"/>
              <w:bottom w:val="nil"/>
              <w:right w:val="nil"/>
            </w:tcBorders>
          </w:tcPr>
          <w:p w14:paraId="7F3E2309"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Aantal sterfgevallen (%)</w:t>
            </w:r>
          </w:p>
        </w:tc>
        <w:tc>
          <w:tcPr>
            <w:tcW w:w="2045" w:type="dxa"/>
            <w:tcBorders>
              <w:top w:val="nil"/>
              <w:left w:val="nil"/>
              <w:bottom w:val="nil"/>
              <w:right w:val="nil"/>
            </w:tcBorders>
          </w:tcPr>
          <w:p w14:paraId="7F3E230A"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226 (50,1%)</w:t>
            </w:r>
          </w:p>
        </w:tc>
        <w:tc>
          <w:tcPr>
            <w:tcW w:w="2046" w:type="dxa"/>
            <w:tcBorders>
              <w:top w:val="nil"/>
              <w:left w:val="nil"/>
              <w:bottom w:val="nil"/>
            </w:tcBorders>
          </w:tcPr>
          <w:p w14:paraId="7F3E230B"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131 (57,5%)</w:t>
            </w:r>
          </w:p>
        </w:tc>
      </w:tr>
      <w:tr w:rsidR="00B957C6" w:rsidRPr="00A2474A" w14:paraId="7F3E2310" w14:textId="77777777">
        <w:tc>
          <w:tcPr>
            <w:tcW w:w="5081" w:type="dxa"/>
            <w:tcBorders>
              <w:top w:val="nil"/>
              <w:bottom w:val="nil"/>
              <w:right w:val="nil"/>
            </w:tcBorders>
          </w:tcPr>
          <w:p w14:paraId="7F3E230D"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Mediane tijd tot voorvallen (maanden)</w:t>
            </w:r>
          </w:p>
        </w:tc>
        <w:tc>
          <w:tcPr>
            <w:tcW w:w="2045" w:type="dxa"/>
            <w:tcBorders>
              <w:top w:val="nil"/>
              <w:left w:val="nil"/>
              <w:bottom w:val="nil"/>
              <w:right w:val="nil"/>
            </w:tcBorders>
          </w:tcPr>
          <w:p w14:paraId="7F3E230E"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18,6</w:t>
            </w:r>
          </w:p>
        </w:tc>
        <w:tc>
          <w:tcPr>
            <w:tcW w:w="2046" w:type="dxa"/>
            <w:tcBorders>
              <w:top w:val="nil"/>
              <w:left w:val="nil"/>
              <w:bottom w:val="nil"/>
            </w:tcBorders>
          </w:tcPr>
          <w:p w14:paraId="7F3E230F"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13,9</w:t>
            </w:r>
          </w:p>
        </w:tc>
      </w:tr>
      <w:tr w:rsidR="00B957C6" w:rsidRPr="00A2474A" w14:paraId="7F3E2314" w14:textId="77777777">
        <w:tc>
          <w:tcPr>
            <w:tcW w:w="5081" w:type="dxa"/>
            <w:tcBorders>
              <w:top w:val="nil"/>
              <w:bottom w:val="nil"/>
              <w:right w:val="nil"/>
            </w:tcBorders>
          </w:tcPr>
          <w:p w14:paraId="7F3E2311"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95%-BI</w:t>
            </w:r>
          </w:p>
        </w:tc>
        <w:tc>
          <w:tcPr>
            <w:tcW w:w="2045" w:type="dxa"/>
            <w:tcBorders>
              <w:top w:val="nil"/>
              <w:left w:val="nil"/>
              <w:bottom w:val="nil"/>
              <w:right w:val="nil"/>
            </w:tcBorders>
          </w:tcPr>
          <w:p w14:paraId="7F3E2312"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(16,0; 21,2)</w:t>
            </w:r>
          </w:p>
        </w:tc>
        <w:tc>
          <w:tcPr>
            <w:tcW w:w="2046" w:type="dxa"/>
            <w:tcBorders>
              <w:top w:val="nil"/>
              <w:left w:val="nil"/>
              <w:bottom w:val="nil"/>
            </w:tcBorders>
          </w:tcPr>
          <w:p w14:paraId="7F3E2313"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(12,0; 18,7)</w:t>
            </w:r>
          </w:p>
        </w:tc>
      </w:tr>
      <w:tr w:rsidR="00B957C6" w:rsidRPr="00A2474A" w14:paraId="7F3E2317" w14:textId="77777777">
        <w:tc>
          <w:tcPr>
            <w:tcW w:w="5081" w:type="dxa"/>
            <w:tcBorders>
              <w:top w:val="nil"/>
              <w:bottom w:val="nil"/>
              <w:right w:val="nil"/>
            </w:tcBorders>
          </w:tcPr>
          <w:p w14:paraId="7F3E2315"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Gestratificeerde hazardratio</w:t>
            </w:r>
            <w:r w:rsidRPr="00A2474A">
              <w:rPr>
                <w:color w:val="000000"/>
                <w:szCs w:val="22"/>
                <w:vertAlign w:val="superscript"/>
                <w:lang w:val="nl-NL" w:eastAsia="zh-CN"/>
              </w:rPr>
              <w:t>‡</w:t>
            </w:r>
            <w:r w:rsidRPr="00A2474A">
              <w:rPr>
                <w:color w:val="000000"/>
                <w:szCs w:val="22"/>
                <w:lang w:val="nl-NL" w:eastAsia="zh-CN"/>
              </w:rPr>
              <w:t xml:space="preserve"> (95%-BI)</w:t>
            </w:r>
          </w:p>
        </w:tc>
        <w:tc>
          <w:tcPr>
            <w:tcW w:w="4091" w:type="dxa"/>
            <w:gridSpan w:val="2"/>
            <w:tcBorders>
              <w:top w:val="nil"/>
              <w:left w:val="nil"/>
              <w:bottom w:val="nil"/>
            </w:tcBorders>
          </w:tcPr>
          <w:p w14:paraId="7F3E2316"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0,79 (0,64; 0,98)</w:t>
            </w:r>
          </w:p>
        </w:tc>
      </w:tr>
      <w:tr w:rsidR="00B957C6" w:rsidRPr="00A2474A" w14:paraId="7F3E231A" w14:textId="77777777">
        <w:tc>
          <w:tcPr>
            <w:tcW w:w="5081" w:type="dxa"/>
            <w:tcBorders>
              <w:top w:val="nil"/>
              <w:bottom w:val="nil"/>
              <w:right w:val="nil"/>
            </w:tcBorders>
          </w:tcPr>
          <w:p w14:paraId="7F3E2318"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p-waarde</w:t>
            </w:r>
          </w:p>
        </w:tc>
        <w:tc>
          <w:tcPr>
            <w:tcW w:w="4091" w:type="dxa"/>
            <w:gridSpan w:val="2"/>
            <w:tcBorders>
              <w:top w:val="nil"/>
              <w:left w:val="nil"/>
              <w:bottom w:val="nil"/>
            </w:tcBorders>
          </w:tcPr>
          <w:p w14:paraId="7F3E2319"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0,033</w:t>
            </w:r>
          </w:p>
        </w:tc>
      </w:tr>
      <w:tr w:rsidR="00B957C6" w:rsidRPr="00A2474A" w14:paraId="7F3E231E" w14:textId="77777777">
        <w:tc>
          <w:tcPr>
            <w:tcW w:w="5081" w:type="dxa"/>
            <w:tcBorders>
              <w:top w:val="nil"/>
              <w:bottom w:val="single" w:sz="4" w:space="0" w:color="auto"/>
              <w:right w:val="nil"/>
            </w:tcBorders>
          </w:tcPr>
          <w:p w14:paraId="7F3E231B" w14:textId="6E52027E"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OS na 12</w:t>
            </w:r>
            <w:r w:rsidR="00743B9A">
              <w:rPr>
                <w:color w:val="000000"/>
                <w:szCs w:val="22"/>
                <w:lang w:val="nl-NL" w:eastAsia="zh-CN"/>
              </w:rPr>
              <w:t> </w:t>
            </w:r>
            <w:r w:rsidRPr="00A2474A">
              <w:rPr>
                <w:color w:val="000000"/>
                <w:szCs w:val="22"/>
                <w:lang w:val="nl-NL" w:eastAsia="zh-CN"/>
              </w:rPr>
              <w:t>maanden (%)</w:t>
            </w:r>
          </w:p>
        </w:tc>
        <w:tc>
          <w:tcPr>
            <w:tcW w:w="2045" w:type="dxa"/>
            <w:tcBorders>
              <w:top w:val="nil"/>
              <w:left w:val="nil"/>
              <w:bottom w:val="single" w:sz="4" w:space="0" w:color="auto"/>
              <w:right w:val="nil"/>
            </w:tcBorders>
          </w:tcPr>
          <w:p w14:paraId="7F3E231C"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63</w:t>
            </w:r>
          </w:p>
        </w:tc>
        <w:tc>
          <w:tcPr>
            <w:tcW w:w="2046" w:type="dxa"/>
            <w:tcBorders>
              <w:top w:val="nil"/>
              <w:left w:val="nil"/>
              <w:bottom w:val="single" w:sz="4" w:space="0" w:color="auto"/>
            </w:tcBorders>
          </w:tcPr>
          <w:p w14:paraId="7F3E231D"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56</w:t>
            </w:r>
          </w:p>
        </w:tc>
      </w:tr>
      <w:tr w:rsidR="00B957C6" w:rsidRPr="00A2474A" w14:paraId="7F3E2322" w14:textId="77777777">
        <w:tc>
          <w:tcPr>
            <w:tcW w:w="5081" w:type="dxa"/>
            <w:tcBorders>
              <w:top w:val="single" w:sz="4" w:space="0" w:color="auto"/>
              <w:bottom w:val="nil"/>
              <w:right w:val="nil"/>
            </w:tcBorders>
          </w:tcPr>
          <w:p w14:paraId="7F3E231F" w14:textId="75C5E99A" w:rsidR="00B957C6" w:rsidRPr="00A2474A" w:rsidRDefault="000C52CD" w:rsidP="000C52CD">
            <w:pPr>
              <w:keepNext/>
              <w:keepLines/>
              <w:spacing w:beforeLines="20" w:before="48" w:afterLines="20" w:after="48"/>
              <w:rPr>
                <w:b/>
                <w:i/>
                <w:color w:val="000000"/>
                <w:szCs w:val="22"/>
                <w:vertAlign w:val="superscript"/>
                <w:lang w:val="nl-NL" w:eastAsia="zh-CN"/>
              </w:rPr>
            </w:pPr>
            <w:r>
              <w:rPr>
                <w:b/>
                <w:i/>
                <w:color w:val="000000"/>
                <w:szCs w:val="22"/>
                <w:lang w:val="nl-NL" w:eastAsia="zh-CN"/>
              </w:rPr>
              <w:t xml:space="preserve">Door de onderzoeker </w:t>
            </w:r>
            <w:r w:rsidR="003E4E1F" w:rsidRPr="00A2474A">
              <w:rPr>
                <w:b/>
                <w:i/>
                <w:color w:val="000000"/>
                <w:szCs w:val="22"/>
                <w:lang w:val="nl-NL" w:eastAsia="zh-CN"/>
              </w:rPr>
              <w:t>beoordeelde PFS (RECIST v1.1</w:t>
            </w:r>
            <w:r w:rsidR="003E4E1F" w:rsidRPr="00A2474A">
              <w:rPr>
                <w:color w:val="000000"/>
                <w:szCs w:val="22"/>
                <w:lang w:val="nl-NL" w:eastAsia="zh-CN"/>
              </w:rPr>
              <w:t xml:space="preserve">) </w:t>
            </w:r>
          </w:p>
        </w:tc>
        <w:tc>
          <w:tcPr>
            <w:tcW w:w="2045" w:type="dxa"/>
            <w:tcBorders>
              <w:top w:val="single" w:sz="4" w:space="0" w:color="auto"/>
              <w:left w:val="nil"/>
              <w:bottom w:val="nil"/>
              <w:right w:val="nil"/>
            </w:tcBorders>
          </w:tcPr>
          <w:p w14:paraId="7F3E2320" w14:textId="1F00937F"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451</w:t>
            </w:r>
          </w:p>
        </w:tc>
        <w:tc>
          <w:tcPr>
            <w:tcW w:w="2046" w:type="dxa"/>
            <w:tcBorders>
              <w:top w:val="single" w:sz="4" w:space="0" w:color="auto"/>
              <w:left w:val="nil"/>
              <w:bottom w:val="nil"/>
            </w:tcBorders>
          </w:tcPr>
          <w:p w14:paraId="7F3E2321" w14:textId="57770213"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228</w:t>
            </w:r>
          </w:p>
        </w:tc>
      </w:tr>
      <w:tr w:rsidR="00B957C6" w:rsidRPr="00A2474A" w14:paraId="7F3E2326" w14:textId="77777777">
        <w:tc>
          <w:tcPr>
            <w:tcW w:w="5081" w:type="dxa"/>
            <w:tcBorders>
              <w:top w:val="nil"/>
              <w:bottom w:val="nil"/>
              <w:right w:val="nil"/>
            </w:tcBorders>
          </w:tcPr>
          <w:p w14:paraId="7F3E2323"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Aantal voorvallen (%)</w:t>
            </w:r>
          </w:p>
        </w:tc>
        <w:tc>
          <w:tcPr>
            <w:tcW w:w="2045" w:type="dxa"/>
            <w:tcBorders>
              <w:top w:val="nil"/>
              <w:left w:val="nil"/>
              <w:bottom w:val="nil"/>
              <w:right w:val="nil"/>
            </w:tcBorders>
          </w:tcPr>
          <w:p w14:paraId="7F3E2324"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347 (76,9%)</w:t>
            </w:r>
          </w:p>
        </w:tc>
        <w:tc>
          <w:tcPr>
            <w:tcW w:w="2046" w:type="dxa"/>
            <w:tcBorders>
              <w:top w:val="nil"/>
              <w:left w:val="nil"/>
              <w:bottom w:val="nil"/>
            </w:tcBorders>
          </w:tcPr>
          <w:p w14:paraId="7F3E2325"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198 (86,8%)</w:t>
            </w:r>
          </w:p>
        </w:tc>
      </w:tr>
      <w:tr w:rsidR="00B957C6" w:rsidRPr="00A2474A" w14:paraId="7F3E232A" w14:textId="77777777">
        <w:tc>
          <w:tcPr>
            <w:tcW w:w="5081" w:type="dxa"/>
            <w:tcBorders>
              <w:top w:val="nil"/>
              <w:bottom w:val="nil"/>
              <w:right w:val="nil"/>
            </w:tcBorders>
          </w:tcPr>
          <w:p w14:paraId="7F3E2327" w14:textId="11882FC5" w:rsidR="00B957C6" w:rsidRPr="00A2474A" w:rsidRDefault="003E4E1F" w:rsidP="00B10C1B">
            <w:pPr>
              <w:keepNext/>
              <w:keepLines/>
              <w:spacing w:beforeLines="20" w:before="48" w:afterLines="20" w:after="48"/>
              <w:rPr>
                <w:color w:val="000000"/>
                <w:szCs w:val="22"/>
                <w:lang w:val="nl-NL" w:eastAsia="zh-CN"/>
              </w:rPr>
            </w:pPr>
            <w:r w:rsidRPr="00A2474A">
              <w:rPr>
                <w:color w:val="000000"/>
                <w:szCs w:val="22"/>
                <w:lang w:val="nl-NL" w:eastAsia="zh-CN"/>
              </w:rPr>
              <w:t xml:space="preserve">Mediane duur </w:t>
            </w:r>
            <w:r w:rsidR="00B10C1B" w:rsidRPr="00A2474A">
              <w:rPr>
                <w:color w:val="000000"/>
                <w:szCs w:val="22"/>
                <w:lang w:val="nl-NL" w:eastAsia="zh-CN"/>
              </w:rPr>
              <w:t>van</w:t>
            </w:r>
            <w:r w:rsidRPr="00A2474A">
              <w:rPr>
                <w:color w:val="000000"/>
                <w:szCs w:val="22"/>
                <w:lang w:val="nl-NL" w:eastAsia="zh-CN"/>
              </w:rPr>
              <w:t xml:space="preserve"> PFS (maanden)</w:t>
            </w:r>
          </w:p>
        </w:tc>
        <w:tc>
          <w:tcPr>
            <w:tcW w:w="2045" w:type="dxa"/>
            <w:tcBorders>
              <w:top w:val="nil"/>
              <w:left w:val="nil"/>
              <w:bottom w:val="nil"/>
              <w:right w:val="nil"/>
            </w:tcBorders>
          </w:tcPr>
          <w:p w14:paraId="7F3E2328"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7,0</w:t>
            </w:r>
          </w:p>
        </w:tc>
        <w:tc>
          <w:tcPr>
            <w:tcW w:w="2046" w:type="dxa"/>
            <w:tcBorders>
              <w:top w:val="nil"/>
              <w:left w:val="nil"/>
              <w:bottom w:val="nil"/>
            </w:tcBorders>
          </w:tcPr>
          <w:p w14:paraId="7F3E2329"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5,5</w:t>
            </w:r>
          </w:p>
        </w:tc>
      </w:tr>
      <w:tr w:rsidR="00B957C6" w:rsidRPr="00A2474A" w14:paraId="7F3E232E" w14:textId="77777777">
        <w:tc>
          <w:tcPr>
            <w:tcW w:w="5081" w:type="dxa"/>
            <w:tcBorders>
              <w:top w:val="nil"/>
              <w:bottom w:val="nil"/>
              <w:right w:val="nil"/>
            </w:tcBorders>
          </w:tcPr>
          <w:p w14:paraId="7F3E232B"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95%-BI</w:t>
            </w:r>
          </w:p>
        </w:tc>
        <w:tc>
          <w:tcPr>
            <w:tcW w:w="2045" w:type="dxa"/>
            <w:tcBorders>
              <w:top w:val="nil"/>
              <w:left w:val="nil"/>
              <w:bottom w:val="nil"/>
              <w:right w:val="nil"/>
            </w:tcBorders>
          </w:tcPr>
          <w:p w14:paraId="7F3E232C"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(6,2; 7,3)</w:t>
            </w:r>
          </w:p>
        </w:tc>
        <w:tc>
          <w:tcPr>
            <w:tcW w:w="2046" w:type="dxa"/>
            <w:tcBorders>
              <w:top w:val="nil"/>
              <w:left w:val="nil"/>
              <w:bottom w:val="nil"/>
            </w:tcBorders>
          </w:tcPr>
          <w:p w14:paraId="7F3E232D"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(4,4; 5,9)</w:t>
            </w:r>
          </w:p>
        </w:tc>
      </w:tr>
      <w:tr w:rsidR="00B957C6" w:rsidRPr="00A2474A" w14:paraId="7F3E2331" w14:textId="77777777">
        <w:tc>
          <w:tcPr>
            <w:tcW w:w="5081" w:type="dxa"/>
            <w:tcBorders>
              <w:top w:val="nil"/>
              <w:bottom w:val="nil"/>
              <w:right w:val="nil"/>
            </w:tcBorders>
          </w:tcPr>
          <w:p w14:paraId="7F3E232F"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Gestratificeerde hazardratio</w:t>
            </w:r>
            <w:r w:rsidRPr="00A2474A">
              <w:rPr>
                <w:color w:val="000000"/>
                <w:szCs w:val="22"/>
                <w:vertAlign w:val="superscript"/>
                <w:lang w:val="nl-NL" w:eastAsia="zh-CN"/>
              </w:rPr>
              <w:t>‡</w:t>
            </w:r>
            <w:r w:rsidRPr="00A2474A">
              <w:rPr>
                <w:color w:val="000000"/>
                <w:szCs w:val="22"/>
                <w:lang w:val="nl-NL" w:eastAsia="zh-CN"/>
              </w:rPr>
              <w:t xml:space="preserve"> (95%-BI)</w:t>
            </w:r>
          </w:p>
        </w:tc>
        <w:tc>
          <w:tcPr>
            <w:tcW w:w="4091" w:type="dxa"/>
            <w:gridSpan w:val="2"/>
            <w:tcBorders>
              <w:top w:val="nil"/>
              <w:left w:val="nil"/>
              <w:bottom w:val="nil"/>
            </w:tcBorders>
          </w:tcPr>
          <w:p w14:paraId="7F3E2330"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0,64 (0,54; 0,77)</w:t>
            </w:r>
          </w:p>
        </w:tc>
      </w:tr>
      <w:tr w:rsidR="00B957C6" w:rsidRPr="00A2474A" w14:paraId="7F3E2334" w14:textId="77777777">
        <w:tc>
          <w:tcPr>
            <w:tcW w:w="5081" w:type="dxa"/>
            <w:tcBorders>
              <w:top w:val="nil"/>
              <w:bottom w:val="nil"/>
              <w:right w:val="nil"/>
            </w:tcBorders>
          </w:tcPr>
          <w:p w14:paraId="7F3E2332"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p-waarde</w:t>
            </w:r>
          </w:p>
        </w:tc>
        <w:tc>
          <w:tcPr>
            <w:tcW w:w="4091" w:type="dxa"/>
            <w:gridSpan w:val="2"/>
            <w:tcBorders>
              <w:top w:val="nil"/>
              <w:left w:val="nil"/>
              <w:bottom w:val="nil"/>
            </w:tcBorders>
          </w:tcPr>
          <w:p w14:paraId="7F3E2333"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&lt; 0,0001</w:t>
            </w:r>
          </w:p>
        </w:tc>
      </w:tr>
      <w:tr w:rsidR="00B957C6" w:rsidRPr="00A2474A" w14:paraId="7F3E2338" w14:textId="77777777">
        <w:tc>
          <w:tcPr>
            <w:tcW w:w="5081" w:type="dxa"/>
            <w:tcBorders>
              <w:top w:val="nil"/>
              <w:bottom w:val="single" w:sz="4" w:space="0" w:color="auto"/>
              <w:right w:val="nil"/>
            </w:tcBorders>
          </w:tcPr>
          <w:p w14:paraId="7F3E2335" w14:textId="5B36813A"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PFS na 12</w:t>
            </w:r>
            <w:r w:rsidR="00743B9A">
              <w:rPr>
                <w:color w:val="000000"/>
                <w:szCs w:val="22"/>
                <w:lang w:val="nl-NL" w:eastAsia="zh-CN"/>
              </w:rPr>
              <w:t> </w:t>
            </w:r>
            <w:r w:rsidRPr="00A2474A">
              <w:rPr>
                <w:color w:val="000000"/>
                <w:szCs w:val="22"/>
                <w:lang w:val="nl-NL" w:eastAsia="zh-CN"/>
              </w:rPr>
              <w:t>maanden (%)</w:t>
            </w:r>
          </w:p>
        </w:tc>
        <w:tc>
          <w:tcPr>
            <w:tcW w:w="2045" w:type="dxa"/>
            <w:tcBorders>
              <w:top w:val="nil"/>
              <w:left w:val="nil"/>
              <w:bottom w:val="single" w:sz="4" w:space="0" w:color="auto"/>
              <w:right w:val="nil"/>
            </w:tcBorders>
          </w:tcPr>
          <w:p w14:paraId="7F3E2336"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29%</w:t>
            </w:r>
          </w:p>
        </w:tc>
        <w:tc>
          <w:tcPr>
            <w:tcW w:w="2046" w:type="dxa"/>
            <w:tcBorders>
              <w:top w:val="nil"/>
              <w:left w:val="nil"/>
              <w:bottom w:val="single" w:sz="4" w:space="0" w:color="auto"/>
            </w:tcBorders>
          </w:tcPr>
          <w:p w14:paraId="7F3E2337"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14%</w:t>
            </w:r>
          </w:p>
        </w:tc>
      </w:tr>
      <w:tr w:rsidR="00B957C6" w:rsidRPr="00A2474A" w14:paraId="7F3E233C" w14:textId="77777777">
        <w:tc>
          <w:tcPr>
            <w:tcW w:w="5081" w:type="dxa"/>
            <w:tcBorders>
              <w:top w:val="single" w:sz="4" w:space="0" w:color="auto"/>
              <w:bottom w:val="single" w:sz="4" w:space="0" w:color="auto"/>
              <w:right w:val="nil"/>
            </w:tcBorders>
          </w:tcPr>
          <w:p w14:paraId="7F3E2339" w14:textId="77777777" w:rsidR="00B957C6" w:rsidRPr="00A2474A" w:rsidRDefault="003E4E1F">
            <w:pPr>
              <w:keepNext/>
              <w:keepLines/>
              <w:spacing w:beforeLines="20" w:before="48" w:afterLines="20" w:after="48"/>
              <w:rPr>
                <w:color w:val="000000"/>
                <w:szCs w:val="22"/>
                <w:lang w:val="nl-NL" w:eastAsia="zh-CN"/>
              </w:rPr>
            </w:pPr>
            <w:r w:rsidRPr="00A2474A">
              <w:rPr>
                <w:b/>
                <w:color w:val="000000"/>
                <w:szCs w:val="22"/>
                <w:lang w:val="nl-NL" w:eastAsia="zh-CN"/>
              </w:rPr>
              <w:t>Overige eindpunten</w:t>
            </w:r>
          </w:p>
        </w:tc>
        <w:tc>
          <w:tcPr>
            <w:tcW w:w="2045" w:type="dxa"/>
            <w:tcBorders>
              <w:top w:val="single" w:sz="4" w:space="0" w:color="auto"/>
              <w:left w:val="nil"/>
              <w:bottom w:val="single" w:sz="4" w:space="0" w:color="auto"/>
              <w:right w:val="nil"/>
            </w:tcBorders>
          </w:tcPr>
          <w:p w14:paraId="7F3E233A" w14:textId="77777777" w:rsidR="00B957C6" w:rsidRPr="00A2474A" w:rsidRDefault="00B957C6">
            <w:pPr>
              <w:keepNext/>
              <w:keepLines/>
              <w:spacing w:beforeLines="20" w:before="48" w:afterLines="20" w:after="48"/>
              <w:jc w:val="center"/>
              <w:rPr>
                <w:color w:val="000000"/>
                <w:szCs w:val="22"/>
                <w:lang w:val="nl-NL" w:eastAsia="zh-CN"/>
              </w:rPr>
            </w:pPr>
          </w:p>
        </w:tc>
        <w:tc>
          <w:tcPr>
            <w:tcW w:w="2046" w:type="dxa"/>
            <w:tcBorders>
              <w:top w:val="single" w:sz="4" w:space="0" w:color="auto"/>
              <w:left w:val="nil"/>
              <w:bottom w:val="single" w:sz="4" w:space="0" w:color="auto"/>
            </w:tcBorders>
          </w:tcPr>
          <w:p w14:paraId="7F3E233B" w14:textId="77777777" w:rsidR="00B957C6" w:rsidRPr="00A2474A" w:rsidRDefault="00B957C6">
            <w:pPr>
              <w:keepNext/>
              <w:keepLines/>
              <w:spacing w:beforeLines="20" w:before="48" w:afterLines="20" w:after="48"/>
              <w:jc w:val="center"/>
              <w:rPr>
                <w:color w:val="000000"/>
                <w:szCs w:val="22"/>
                <w:lang w:val="nl-NL" w:eastAsia="zh-CN"/>
              </w:rPr>
            </w:pPr>
          </w:p>
        </w:tc>
      </w:tr>
      <w:tr w:rsidR="00B957C6" w:rsidRPr="00A2474A" w14:paraId="7F3E2340" w14:textId="77777777">
        <w:tc>
          <w:tcPr>
            <w:tcW w:w="5081" w:type="dxa"/>
            <w:tcBorders>
              <w:top w:val="single" w:sz="4" w:space="0" w:color="auto"/>
              <w:left w:val="single" w:sz="4" w:space="0" w:color="auto"/>
              <w:bottom w:val="nil"/>
              <w:right w:val="nil"/>
            </w:tcBorders>
          </w:tcPr>
          <w:p w14:paraId="7F3E233D" w14:textId="6094F0B3" w:rsidR="00B957C6" w:rsidRPr="00A2474A" w:rsidRDefault="000C52CD" w:rsidP="000C52CD">
            <w:pPr>
              <w:keepNext/>
              <w:keepLines/>
              <w:spacing w:beforeLines="20" w:before="48" w:afterLines="20" w:after="48"/>
              <w:rPr>
                <w:b/>
                <w:color w:val="000000"/>
                <w:szCs w:val="22"/>
                <w:lang w:val="nl-NL" w:eastAsia="zh-CN"/>
              </w:rPr>
            </w:pPr>
            <w:r>
              <w:rPr>
                <w:b/>
                <w:i/>
                <w:color w:val="000000"/>
                <w:szCs w:val="22"/>
                <w:lang w:val="nl-NL" w:eastAsia="zh-CN"/>
              </w:rPr>
              <w:t xml:space="preserve">Door de onderzoeker </w:t>
            </w:r>
            <w:r w:rsidR="003E4E1F" w:rsidRPr="00A2474A">
              <w:rPr>
                <w:b/>
                <w:i/>
                <w:color w:val="000000"/>
                <w:szCs w:val="22"/>
                <w:lang w:val="nl-NL" w:eastAsia="zh-CN"/>
              </w:rPr>
              <w:t>beoordeelde ORR (RECIST v1.1)*</w:t>
            </w:r>
          </w:p>
        </w:tc>
        <w:tc>
          <w:tcPr>
            <w:tcW w:w="2045" w:type="dxa"/>
            <w:tcBorders>
              <w:top w:val="single" w:sz="4" w:space="0" w:color="auto"/>
              <w:left w:val="nil"/>
              <w:bottom w:val="nil"/>
              <w:right w:val="nil"/>
            </w:tcBorders>
          </w:tcPr>
          <w:p w14:paraId="7F3E233E" w14:textId="56CD0EC2"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447</w:t>
            </w:r>
          </w:p>
        </w:tc>
        <w:tc>
          <w:tcPr>
            <w:tcW w:w="2046" w:type="dxa"/>
            <w:tcBorders>
              <w:top w:val="single" w:sz="4" w:space="0" w:color="auto"/>
              <w:left w:val="nil"/>
              <w:bottom w:val="nil"/>
              <w:right w:val="single" w:sz="4" w:space="0" w:color="auto"/>
            </w:tcBorders>
          </w:tcPr>
          <w:p w14:paraId="7F3E233F" w14:textId="50E8BF2A"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226</w:t>
            </w:r>
          </w:p>
        </w:tc>
      </w:tr>
      <w:tr w:rsidR="00B957C6" w:rsidRPr="00A2474A" w14:paraId="7F3E2344" w14:textId="77777777">
        <w:tc>
          <w:tcPr>
            <w:tcW w:w="5081" w:type="dxa"/>
            <w:tcBorders>
              <w:top w:val="nil"/>
              <w:left w:val="single" w:sz="4" w:space="0" w:color="auto"/>
              <w:bottom w:val="nil"/>
              <w:right w:val="nil"/>
            </w:tcBorders>
          </w:tcPr>
          <w:p w14:paraId="7F3E2341"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Aantal bevestigde responders (%)</w:t>
            </w:r>
          </w:p>
        </w:tc>
        <w:tc>
          <w:tcPr>
            <w:tcW w:w="2045" w:type="dxa"/>
            <w:tcBorders>
              <w:top w:val="nil"/>
              <w:left w:val="nil"/>
              <w:bottom w:val="nil"/>
              <w:right w:val="nil"/>
            </w:tcBorders>
          </w:tcPr>
          <w:p w14:paraId="7F3E2342"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220 (49,2%)</w:t>
            </w:r>
          </w:p>
        </w:tc>
        <w:tc>
          <w:tcPr>
            <w:tcW w:w="2046" w:type="dxa"/>
            <w:tcBorders>
              <w:top w:val="nil"/>
              <w:left w:val="nil"/>
              <w:bottom w:val="nil"/>
              <w:right w:val="single" w:sz="4" w:space="0" w:color="auto"/>
            </w:tcBorders>
          </w:tcPr>
          <w:p w14:paraId="7F3E2343"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72 (31,9%)</w:t>
            </w:r>
          </w:p>
        </w:tc>
      </w:tr>
      <w:tr w:rsidR="00B957C6" w:rsidRPr="00A2474A" w14:paraId="7F3E2348" w14:textId="77777777">
        <w:tc>
          <w:tcPr>
            <w:tcW w:w="5081" w:type="dxa"/>
            <w:tcBorders>
              <w:top w:val="nil"/>
              <w:left w:val="single" w:sz="4" w:space="0" w:color="auto"/>
              <w:bottom w:val="nil"/>
              <w:right w:val="nil"/>
            </w:tcBorders>
          </w:tcPr>
          <w:p w14:paraId="7F3E2345"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95%-BI</w:t>
            </w:r>
          </w:p>
        </w:tc>
        <w:tc>
          <w:tcPr>
            <w:tcW w:w="2045" w:type="dxa"/>
            <w:tcBorders>
              <w:top w:val="nil"/>
              <w:left w:val="nil"/>
              <w:bottom w:val="nil"/>
              <w:right w:val="nil"/>
            </w:tcBorders>
          </w:tcPr>
          <w:p w14:paraId="7F3E2346"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(44,5; 54,0)</w:t>
            </w:r>
          </w:p>
        </w:tc>
        <w:tc>
          <w:tcPr>
            <w:tcW w:w="2046" w:type="dxa"/>
            <w:tcBorders>
              <w:top w:val="nil"/>
              <w:left w:val="nil"/>
              <w:bottom w:val="nil"/>
              <w:right w:val="single" w:sz="4" w:space="0" w:color="auto"/>
            </w:tcBorders>
          </w:tcPr>
          <w:p w14:paraId="7F3E2347"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(25,8; 38,4)</w:t>
            </w:r>
          </w:p>
        </w:tc>
      </w:tr>
      <w:tr w:rsidR="00B957C6" w:rsidRPr="00A2474A" w14:paraId="7F3E234C" w14:textId="77777777">
        <w:tc>
          <w:tcPr>
            <w:tcW w:w="5081" w:type="dxa"/>
            <w:tcBorders>
              <w:top w:val="nil"/>
              <w:left w:val="single" w:sz="4" w:space="0" w:color="auto"/>
              <w:bottom w:val="nil"/>
              <w:right w:val="nil"/>
            </w:tcBorders>
          </w:tcPr>
          <w:p w14:paraId="7F3E2349"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Aantal met complete respons (%)</w:t>
            </w:r>
          </w:p>
        </w:tc>
        <w:tc>
          <w:tcPr>
            <w:tcW w:w="2045" w:type="dxa"/>
            <w:tcBorders>
              <w:top w:val="nil"/>
              <w:left w:val="nil"/>
              <w:bottom w:val="nil"/>
              <w:right w:val="nil"/>
            </w:tcBorders>
          </w:tcPr>
          <w:p w14:paraId="7F3E234A"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11 (2,5%)</w:t>
            </w:r>
          </w:p>
        </w:tc>
        <w:tc>
          <w:tcPr>
            <w:tcW w:w="2046" w:type="dxa"/>
            <w:tcBorders>
              <w:top w:val="nil"/>
              <w:left w:val="nil"/>
              <w:bottom w:val="nil"/>
              <w:right w:val="single" w:sz="4" w:space="0" w:color="auto"/>
            </w:tcBorders>
          </w:tcPr>
          <w:p w14:paraId="7F3E234B"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3 (1,3%)</w:t>
            </w:r>
          </w:p>
        </w:tc>
      </w:tr>
      <w:tr w:rsidR="00B957C6" w:rsidRPr="00A2474A" w14:paraId="7F3E2350" w14:textId="77777777">
        <w:tc>
          <w:tcPr>
            <w:tcW w:w="5081" w:type="dxa"/>
            <w:tcBorders>
              <w:top w:val="nil"/>
              <w:left w:val="single" w:sz="4" w:space="0" w:color="auto"/>
              <w:bottom w:val="single" w:sz="4" w:space="0" w:color="auto"/>
              <w:right w:val="nil"/>
            </w:tcBorders>
          </w:tcPr>
          <w:p w14:paraId="7F3E234D"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Aantal met gedeeltelijke respons (%)</w:t>
            </w:r>
          </w:p>
        </w:tc>
        <w:tc>
          <w:tcPr>
            <w:tcW w:w="2045" w:type="dxa"/>
            <w:tcBorders>
              <w:top w:val="nil"/>
              <w:left w:val="nil"/>
              <w:bottom w:val="single" w:sz="4" w:space="0" w:color="auto"/>
              <w:right w:val="nil"/>
            </w:tcBorders>
          </w:tcPr>
          <w:p w14:paraId="7F3E234E"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209 (46,8%)</w:t>
            </w:r>
          </w:p>
        </w:tc>
        <w:tc>
          <w:tcPr>
            <w:tcW w:w="2046" w:type="dxa"/>
            <w:tcBorders>
              <w:top w:val="nil"/>
              <w:left w:val="nil"/>
              <w:bottom w:val="single" w:sz="4" w:space="0" w:color="auto"/>
              <w:right w:val="single" w:sz="4" w:space="0" w:color="auto"/>
            </w:tcBorders>
          </w:tcPr>
          <w:p w14:paraId="7F3E234F"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69 (30,5%)</w:t>
            </w:r>
          </w:p>
        </w:tc>
      </w:tr>
      <w:tr w:rsidR="00B957C6" w:rsidRPr="00A2474A" w14:paraId="7F3E2354" w14:textId="77777777">
        <w:tc>
          <w:tcPr>
            <w:tcW w:w="5081" w:type="dxa"/>
            <w:tcBorders>
              <w:top w:val="single" w:sz="4" w:space="0" w:color="auto"/>
              <w:left w:val="single" w:sz="4" w:space="0" w:color="auto"/>
              <w:bottom w:val="nil"/>
              <w:right w:val="nil"/>
            </w:tcBorders>
          </w:tcPr>
          <w:p w14:paraId="7F3E2351" w14:textId="46807717" w:rsidR="00B957C6" w:rsidRPr="00A2474A" w:rsidRDefault="000C52CD" w:rsidP="000C52CD">
            <w:pPr>
              <w:keepNext/>
              <w:keepLines/>
              <w:spacing w:beforeLines="20" w:before="48" w:afterLines="20" w:after="48"/>
              <w:rPr>
                <w:color w:val="000000"/>
                <w:szCs w:val="22"/>
                <w:lang w:val="nl-NL" w:eastAsia="zh-CN"/>
              </w:rPr>
            </w:pPr>
            <w:r>
              <w:rPr>
                <w:b/>
                <w:i/>
                <w:color w:val="000000"/>
                <w:szCs w:val="22"/>
                <w:lang w:val="nl-NL" w:eastAsia="zh-CN"/>
              </w:rPr>
              <w:t xml:space="preserve">Door de onderzoeker </w:t>
            </w:r>
            <w:r w:rsidR="003E4E1F" w:rsidRPr="00A2474A">
              <w:rPr>
                <w:b/>
                <w:i/>
                <w:color w:val="000000"/>
                <w:szCs w:val="22"/>
                <w:lang w:val="nl-NL" w:eastAsia="zh-CN"/>
              </w:rPr>
              <w:t>beoordeelde bevestigde DOR (RECIST v1.1)*</w:t>
            </w:r>
          </w:p>
        </w:tc>
        <w:tc>
          <w:tcPr>
            <w:tcW w:w="2045" w:type="dxa"/>
            <w:tcBorders>
              <w:top w:val="single" w:sz="4" w:space="0" w:color="auto"/>
              <w:left w:val="nil"/>
              <w:bottom w:val="nil"/>
              <w:right w:val="nil"/>
            </w:tcBorders>
          </w:tcPr>
          <w:p w14:paraId="7F3E2352" w14:textId="294BCE23"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220</w:t>
            </w:r>
          </w:p>
        </w:tc>
        <w:tc>
          <w:tcPr>
            <w:tcW w:w="2046" w:type="dxa"/>
            <w:tcBorders>
              <w:top w:val="single" w:sz="4" w:space="0" w:color="auto"/>
              <w:left w:val="nil"/>
              <w:bottom w:val="nil"/>
              <w:right w:val="single" w:sz="4" w:space="0" w:color="auto"/>
            </w:tcBorders>
          </w:tcPr>
          <w:p w14:paraId="7F3E2353" w14:textId="0B87F823"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n</w:t>
            </w:r>
            <w:r w:rsidR="00FD6F18">
              <w:rPr>
                <w:color w:val="000000"/>
                <w:szCs w:val="22"/>
                <w:lang w:val="nl-NL" w:eastAsia="zh-CN"/>
              </w:rPr>
              <w:t> </w:t>
            </w:r>
            <w:r w:rsidRPr="00A2474A">
              <w:rPr>
                <w:color w:val="000000"/>
                <w:szCs w:val="22"/>
                <w:lang w:val="nl-NL" w:eastAsia="zh-CN"/>
              </w:rPr>
              <w:t>=</w:t>
            </w:r>
            <w:r w:rsidR="00FD6F18">
              <w:rPr>
                <w:color w:val="000000"/>
                <w:szCs w:val="22"/>
                <w:lang w:val="nl-NL" w:eastAsia="zh-CN"/>
              </w:rPr>
              <w:t> </w:t>
            </w:r>
            <w:r w:rsidRPr="00A2474A">
              <w:rPr>
                <w:color w:val="000000"/>
                <w:szCs w:val="22"/>
                <w:lang w:val="nl-NL" w:eastAsia="zh-CN"/>
              </w:rPr>
              <w:t>72</w:t>
            </w:r>
          </w:p>
        </w:tc>
      </w:tr>
      <w:tr w:rsidR="00B957C6" w:rsidRPr="00A2474A" w14:paraId="7F3E2358" w14:textId="77777777">
        <w:tc>
          <w:tcPr>
            <w:tcW w:w="5081" w:type="dxa"/>
            <w:tcBorders>
              <w:top w:val="nil"/>
              <w:left w:val="single" w:sz="4" w:space="0" w:color="auto"/>
              <w:bottom w:val="nil"/>
              <w:right w:val="nil"/>
            </w:tcBorders>
          </w:tcPr>
          <w:p w14:paraId="7F3E2355" w14:textId="77777777" w:rsidR="00B957C6" w:rsidRPr="00A2474A" w:rsidRDefault="003E4E1F">
            <w:pPr>
              <w:keepNext/>
              <w:keepLines/>
              <w:spacing w:beforeLines="20" w:before="48" w:afterLines="20" w:after="48"/>
              <w:rPr>
                <w:b/>
                <w:i/>
                <w:color w:val="000000"/>
                <w:szCs w:val="22"/>
                <w:lang w:val="nl-NL" w:eastAsia="zh-CN"/>
              </w:rPr>
            </w:pPr>
            <w:r w:rsidRPr="00A2474A">
              <w:rPr>
                <w:color w:val="000000"/>
                <w:szCs w:val="22"/>
                <w:lang w:val="nl-NL" w:eastAsia="zh-CN"/>
              </w:rPr>
              <w:t>Mediaan in maanden</w:t>
            </w:r>
          </w:p>
        </w:tc>
        <w:tc>
          <w:tcPr>
            <w:tcW w:w="2045" w:type="dxa"/>
            <w:tcBorders>
              <w:top w:val="nil"/>
              <w:left w:val="nil"/>
              <w:bottom w:val="nil"/>
              <w:right w:val="nil"/>
            </w:tcBorders>
          </w:tcPr>
          <w:p w14:paraId="7F3E2356"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 xml:space="preserve">8,4 </w:t>
            </w:r>
          </w:p>
        </w:tc>
        <w:tc>
          <w:tcPr>
            <w:tcW w:w="2046" w:type="dxa"/>
            <w:tcBorders>
              <w:top w:val="nil"/>
              <w:left w:val="nil"/>
              <w:bottom w:val="nil"/>
              <w:right w:val="single" w:sz="4" w:space="0" w:color="auto"/>
            </w:tcBorders>
          </w:tcPr>
          <w:p w14:paraId="7F3E2357"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6,1</w:t>
            </w:r>
          </w:p>
        </w:tc>
      </w:tr>
      <w:tr w:rsidR="00B957C6" w:rsidRPr="00A2474A" w14:paraId="7F3E235C" w14:textId="77777777">
        <w:tc>
          <w:tcPr>
            <w:tcW w:w="5081" w:type="dxa"/>
            <w:tcBorders>
              <w:top w:val="nil"/>
              <w:left w:val="single" w:sz="4" w:space="0" w:color="auto"/>
              <w:bottom w:val="single" w:sz="4" w:space="0" w:color="auto"/>
              <w:right w:val="nil"/>
            </w:tcBorders>
          </w:tcPr>
          <w:p w14:paraId="7F3E2359" w14:textId="77777777" w:rsidR="00B957C6" w:rsidRPr="00A2474A" w:rsidRDefault="003E4E1F">
            <w:pPr>
              <w:keepNext/>
              <w:keepLines/>
              <w:spacing w:beforeLines="20" w:before="48" w:afterLines="20" w:after="48"/>
              <w:rPr>
                <w:color w:val="000000"/>
                <w:szCs w:val="22"/>
                <w:lang w:val="nl-NL" w:eastAsia="zh-CN"/>
              </w:rPr>
            </w:pPr>
            <w:r w:rsidRPr="00A2474A">
              <w:rPr>
                <w:color w:val="000000"/>
                <w:szCs w:val="22"/>
                <w:lang w:val="nl-NL" w:eastAsia="zh-CN"/>
              </w:rPr>
              <w:t>95%-BI</w:t>
            </w:r>
          </w:p>
        </w:tc>
        <w:tc>
          <w:tcPr>
            <w:tcW w:w="2045" w:type="dxa"/>
            <w:tcBorders>
              <w:top w:val="nil"/>
              <w:left w:val="nil"/>
              <w:bottom w:val="single" w:sz="4" w:space="0" w:color="auto"/>
              <w:right w:val="nil"/>
            </w:tcBorders>
          </w:tcPr>
          <w:p w14:paraId="7F3E235A"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(6,9; 11,8)</w:t>
            </w:r>
          </w:p>
        </w:tc>
        <w:tc>
          <w:tcPr>
            <w:tcW w:w="2046" w:type="dxa"/>
            <w:tcBorders>
              <w:top w:val="nil"/>
              <w:left w:val="nil"/>
              <w:bottom w:val="single" w:sz="4" w:space="0" w:color="auto"/>
              <w:right w:val="single" w:sz="4" w:space="0" w:color="auto"/>
            </w:tcBorders>
          </w:tcPr>
          <w:p w14:paraId="7F3E235B" w14:textId="77777777" w:rsidR="00B957C6" w:rsidRPr="00A2474A" w:rsidRDefault="003E4E1F">
            <w:pPr>
              <w:keepNext/>
              <w:keepLines/>
              <w:spacing w:beforeLines="20" w:before="48" w:afterLines="20" w:after="48"/>
              <w:jc w:val="center"/>
              <w:rPr>
                <w:color w:val="000000"/>
                <w:szCs w:val="22"/>
                <w:lang w:val="nl-NL" w:eastAsia="zh-CN"/>
              </w:rPr>
            </w:pPr>
            <w:r w:rsidRPr="00A2474A">
              <w:rPr>
                <w:color w:val="000000"/>
                <w:szCs w:val="22"/>
                <w:lang w:val="nl-NL" w:eastAsia="zh-CN"/>
              </w:rPr>
              <w:t>(5,5; 7,9)</w:t>
            </w:r>
          </w:p>
        </w:tc>
      </w:tr>
    </w:tbl>
    <w:p w14:paraId="7F3E235D" w14:textId="1D55B55A" w:rsidR="00B957C6" w:rsidRPr="00A2474A" w:rsidRDefault="003E4E1F">
      <w:pPr>
        <w:autoSpaceDE w:val="0"/>
        <w:autoSpaceDN w:val="0"/>
        <w:adjustRightInd w:val="0"/>
        <w:rPr>
          <w:color w:val="000000"/>
          <w:sz w:val="20"/>
          <w:vertAlign w:val="superscript"/>
          <w:lang w:val="nl-NL" w:eastAsia="zh-CN"/>
        </w:rPr>
      </w:pPr>
      <w:r w:rsidRPr="00A2474A">
        <w:rPr>
          <w:color w:val="000000"/>
          <w:sz w:val="20"/>
          <w:vertAlign w:val="superscript"/>
          <w:lang w:val="nl-NL" w:eastAsia="zh-CN"/>
        </w:rPr>
        <w:t xml:space="preserve">‡ </w:t>
      </w:r>
      <w:r w:rsidR="00F4254F" w:rsidRPr="00A2474A">
        <w:rPr>
          <w:color w:val="000000"/>
          <w:sz w:val="20"/>
          <w:lang w:val="nl-NL" w:eastAsia="zh-CN"/>
        </w:rPr>
        <w:t>G</w:t>
      </w:r>
      <w:r w:rsidRPr="00A2474A">
        <w:rPr>
          <w:color w:val="000000"/>
          <w:sz w:val="20"/>
          <w:lang w:val="nl-NL" w:eastAsia="zh-CN"/>
        </w:rPr>
        <w:t xml:space="preserve">estratificeerd </w:t>
      </w:r>
      <w:r w:rsidR="00F4254F" w:rsidRPr="00A2474A">
        <w:rPr>
          <w:color w:val="000000"/>
          <w:sz w:val="20"/>
          <w:lang w:val="nl-NL" w:eastAsia="zh-CN"/>
        </w:rPr>
        <w:t>naar</w:t>
      </w:r>
      <w:r w:rsidRPr="00A2474A">
        <w:rPr>
          <w:color w:val="000000"/>
          <w:sz w:val="20"/>
          <w:lang w:val="nl-NL" w:eastAsia="zh-CN"/>
        </w:rPr>
        <w:t xml:space="preserve"> geslacht en PD-L1-expressie op TC en IC</w:t>
      </w:r>
    </w:p>
    <w:p w14:paraId="7F3E235E" w14:textId="77777777" w:rsidR="00B957C6" w:rsidRPr="00A2474A" w:rsidRDefault="003E4E1F">
      <w:pPr>
        <w:autoSpaceDE w:val="0"/>
        <w:autoSpaceDN w:val="0"/>
        <w:adjustRightInd w:val="0"/>
        <w:rPr>
          <w:sz w:val="20"/>
          <w:lang w:val="nl-NL"/>
        </w:rPr>
      </w:pPr>
      <w:r w:rsidRPr="00A2474A">
        <w:rPr>
          <w:sz w:val="20"/>
          <w:lang w:val="nl-NL"/>
        </w:rPr>
        <w:t>* Bevestigde ORR en DoR zijn exploratieve eindpunten</w:t>
      </w:r>
    </w:p>
    <w:p w14:paraId="7F3E235F" w14:textId="77777777" w:rsidR="00B957C6" w:rsidRPr="00A2474A" w:rsidRDefault="003E4E1F">
      <w:pPr>
        <w:autoSpaceDE w:val="0"/>
        <w:autoSpaceDN w:val="0"/>
        <w:adjustRightInd w:val="0"/>
        <w:rPr>
          <w:iCs/>
          <w:sz w:val="20"/>
          <w:bdr w:val="nil"/>
          <w:lang w:val="nl-NL"/>
        </w:rPr>
      </w:pPr>
      <w:r w:rsidRPr="00A2474A">
        <w:rPr>
          <w:sz w:val="20"/>
          <w:lang w:val="nl-NL"/>
        </w:rPr>
        <w:t xml:space="preserve">PFS=progressievrije overleving; </w:t>
      </w:r>
      <w:r w:rsidRPr="00A2474A">
        <w:rPr>
          <w:iCs/>
          <w:sz w:val="20"/>
          <w:bdr w:val="nil"/>
          <w:lang w:val="nl-NL"/>
        </w:rPr>
        <w:t>RECIST=</w:t>
      </w:r>
      <w:r w:rsidRPr="00A2474A">
        <w:rPr>
          <w:i/>
          <w:iCs/>
          <w:sz w:val="20"/>
          <w:bdr w:val="nil"/>
          <w:lang w:val="nl-NL"/>
        </w:rPr>
        <w:t>Response Evaluation Criteria in Solid Tumours</w:t>
      </w:r>
      <w:r w:rsidRPr="00A2474A">
        <w:rPr>
          <w:iCs/>
          <w:sz w:val="20"/>
          <w:bdr w:val="nil"/>
          <w:lang w:val="nl-NL"/>
        </w:rPr>
        <w:t xml:space="preserve"> v1.1;</w:t>
      </w:r>
    </w:p>
    <w:p w14:paraId="7F3E2360" w14:textId="77777777" w:rsidR="00B957C6" w:rsidRPr="00A2474A" w:rsidRDefault="003E4E1F">
      <w:pPr>
        <w:autoSpaceDE w:val="0"/>
        <w:autoSpaceDN w:val="0"/>
        <w:adjustRightInd w:val="0"/>
        <w:rPr>
          <w:iCs/>
          <w:sz w:val="20"/>
          <w:lang w:val="nl-NL"/>
        </w:rPr>
      </w:pPr>
      <w:r w:rsidRPr="00A2474A">
        <w:rPr>
          <w:iCs/>
          <w:sz w:val="20"/>
          <w:bdr w:val="nil"/>
          <w:lang w:val="nl-NL"/>
        </w:rPr>
        <w:t>BI=betrouwbaarheidsinterval; ORR=objectief responspercentage; DOR=responsduur; OS=totale overleving.</w:t>
      </w:r>
    </w:p>
    <w:p w14:paraId="7F3E2361" w14:textId="77777777" w:rsidR="00B957C6" w:rsidRPr="00A2474A" w:rsidRDefault="00B957C6">
      <w:pPr>
        <w:autoSpaceDE w:val="0"/>
        <w:autoSpaceDN w:val="0"/>
        <w:adjustRightInd w:val="0"/>
        <w:rPr>
          <w:szCs w:val="22"/>
          <w:lang w:val="nl-NL"/>
        </w:rPr>
      </w:pPr>
    </w:p>
    <w:p w14:paraId="7F3E2362" w14:textId="6CC3E7DA" w:rsidR="00B957C6" w:rsidRPr="00A2474A" w:rsidRDefault="003E4E1F">
      <w:pPr>
        <w:keepNext/>
        <w:keepLines/>
        <w:autoSpaceDE w:val="0"/>
        <w:autoSpaceDN w:val="0"/>
        <w:adjustRightInd w:val="0"/>
        <w:rPr>
          <w:b/>
          <w:szCs w:val="22"/>
          <w:lang w:val="nl-NL"/>
        </w:rPr>
      </w:pPr>
      <w:r w:rsidRPr="00A2474A">
        <w:rPr>
          <w:b/>
          <w:szCs w:val="22"/>
          <w:lang w:val="nl-NL"/>
        </w:rPr>
        <w:lastRenderedPageBreak/>
        <w:t>Figuur </w:t>
      </w:r>
      <w:r w:rsidR="000C52CD">
        <w:rPr>
          <w:b/>
          <w:szCs w:val="22"/>
          <w:lang w:val="nl-NL"/>
        </w:rPr>
        <w:t>8</w:t>
      </w:r>
      <w:r w:rsidRPr="00A2474A">
        <w:rPr>
          <w:b/>
          <w:szCs w:val="22"/>
          <w:lang w:val="nl-NL"/>
        </w:rPr>
        <w:t>: Kaplan-Meier-curve voor OS (IMpower130)</w:t>
      </w:r>
    </w:p>
    <w:p w14:paraId="7F3E2363" w14:textId="77777777" w:rsidR="00B957C6" w:rsidRPr="00A2474A" w:rsidRDefault="00B957C6">
      <w:pPr>
        <w:keepNext/>
        <w:keepLines/>
        <w:autoSpaceDE w:val="0"/>
        <w:autoSpaceDN w:val="0"/>
        <w:adjustRightInd w:val="0"/>
        <w:rPr>
          <w:szCs w:val="22"/>
          <w:lang w:val="nl-NL"/>
        </w:rPr>
      </w:pPr>
    </w:p>
    <w:p w14:paraId="7F3E2364"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E1" wp14:editId="7F3E2AE2">
            <wp:extent cx="6508750" cy="3858897"/>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 kaplan meier.png"/>
                    <pic:cNvPicPr/>
                  </pic:nvPicPr>
                  <pic:blipFill>
                    <a:blip r:embed="rId16">
                      <a:extLst>
                        <a:ext uri="{28A0092B-C50C-407E-A947-70E740481C1C}">
                          <a14:useLocalDpi xmlns:a14="http://schemas.microsoft.com/office/drawing/2010/main" val="0"/>
                        </a:ext>
                      </a:extLst>
                    </a:blip>
                    <a:stretch>
                      <a:fillRect/>
                    </a:stretch>
                  </pic:blipFill>
                  <pic:spPr>
                    <a:xfrm>
                      <a:off x="0" y="0"/>
                      <a:ext cx="6515647" cy="3862986"/>
                    </a:xfrm>
                    <a:prstGeom prst="rect">
                      <a:avLst/>
                    </a:prstGeom>
                  </pic:spPr>
                </pic:pic>
              </a:graphicData>
            </a:graphic>
          </wp:inline>
        </w:drawing>
      </w:r>
    </w:p>
    <w:p w14:paraId="7F3E2365" w14:textId="77777777" w:rsidR="00B957C6" w:rsidRPr="00A2474A" w:rsidRDefault="00B957C6">
      <w:pPr>
        <w:autoSpaceDE w:val="0"/>
        <w:autoSpaceDN w:val="0"/>
        <w:adjustRightInd w:val="0"/>
        <w:rPr>
          <w:szCs w:val="22"/>
          <w:lang w:val="nl-NL"/>
        </w:rPr>
      </w:pPr>
    </w:p>
    <w:p w14:paraId="7F3E2366" w14:textId="46CD7CCF" w:rsidR="00B957C6" w:rsidRPr="0075659D" w:rsidRDefault="003E4E1F">
      <w:pPr>
        <w:keepNext/>
        <w:keepLines/>
        <w:autoSpaceDE w:val="0"/>
        <w:autoSpaceDN w:val="0"/>
        <w:adjustRightInd w:val="0"/>
        <w:rPr>
          <w:b/>
          <w:szCs w:val="22"/>
          <w:lang w:val="en-GB"/>
        </w:rPr>
      </w:pPr>
      <w:proofErr w:type="spellStart"/>
      <w:r w:rsidRPr="0075659D">
        <w:rPr>
          <w:b/>
          <w:szCs w:val="22"/>
          <w:lang w:val="en-GB"/>
        </w:rPr>
        <w:t>Figuur</w:t>
      </w:r>
      <w:proofErr w:type="spellEnd"/>
      <w:r w:rsidRPr="0075659D">
        <w:rPr>
          <w:b/>
          <w:szCs w:val="22"/>
          <w:lang w:val="en-GB"/>
        </w:rPr>
        <w:t> </w:t>
      </w:r>
      <w:r w:rsidR="000C52CD">
        <w:rPr>
          <w:b/>
          <w:szCs w:val="22"/>
          <w:lang w:val="en-GB"/>
        </w:rPr>
        <w:t>9</w:t>
      </w:r>
      <w:r w:rsidRPr="0075659D">
        <w:rPr>
          <w:b/>
          <w:szCs w:val="22"/>
          <w:lang w:val="en-GB"/>
        </w:rPr>
        <w:t xml:space="preserve">: Forest-curve </w:t>
      </w:r>
      <w:proofErr w:type="spellStart"/>
      <w:r w:rsidRPr="0075659D">
        <w:rPr>
          <w:b/>
          <w:szCs w:val="22"/>
          <w:lang w:val="en-GB"/>
        </w:rPr>
        <w:t>voor</w:t>
      </w:r>
      <w:proofErr w:type="spellEnd"/>
      <w:r w:rsidRPr="0075659D">
        <w:rPr>
          <w:b/>
          <w:szCs w:val="22"/>
          <w:lang w:val="en-GB"/>
        </w:rPr>
        <w:t xml:space="preserve"> OS per PD-L1-expressie (IMpower130)</w:t>
      </w:r>
    </w:p>
    <w:p w14:paraId="7F3E2367" w14:textId="77777777" w:rsidR="00B957C6" w:rsidRPr="0075659D" w:rsidRDefault="00B957C6">
      <w:pPr>
        <w:keepNext/>
        <w:keepLines/>
        <w:autoSpaceDE w:val="0"/>
        <w:autoSpaceDN w:val="0"/>
        <w:adjustRightInd w:val="0"/>
        <w:rPr>
          <w:szCs w:val="22"/>
          <w:lang w:val="en-GB"/>
        </w:rPr>
      </w:pPr>
    </w:p>
    <w:p w14:paraId="7F3E2368"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E3" wp14:editId="7F3E2AE4">
            <wp:extent cx="6559550" cy="285131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 forest plot.png"/>
                    <pic:cNvPicPr/>
                  </pic:nvPicPr>
                  <pic:blipFill>
                    <a:blip r:embed="rId17">
                      <a:extLst>
                        <a:ext uri="{28A0092B-C50C-407E-A947-70E740481C1C}">
                          <a14:useLocalDpi xmlns:a14="http://schemas.microsoft.com/office/drawing/2010/main" val="0"/>
                        </a:ext>
                      </a:extLst>
                    </a:blip>
                    <a:stretch>
                      <a:fillRect/>
                    </a:stretch>
                  </pic:blipFill>
                  <pic:spPr>
                    <a:xfrm>
                      <a:off x="0" y="0"/>
                      <a:ext cx="6572471" cy="2856934"/>
                    </a:xfrm>
                    <a:prstGeom prst="rect">
                      <a:avLst/>
                    </a:prstGeom>
                  </pic:spPr>
                </pic:pic>
              </a:graphicData>
            </a:graphic>
          </wp:inline>
        </w:drawing>
      </w:r>
    </w:p>
    <w:p w14:paraId="7F3E2369" w14:textId="77777777" w:rsidR="00B957C6" w:rsidRPr="00A2474A" w:rsidRDefault="00B957C6">
      <w:pPr>
        <w:autoSpaceDE w:val="0"/>
        <w:autoSpaceDN w:val="0"/>
        <w:adjustRightInd w:val="0"/>
        <w:rPr>
          <w:szCs w:val="22"/>
          <w:lang w:val="nl-NL"/>
        </w:rPr>
      </w:pPr>
    </w:p>
    <w:p w14:paraId="7F3E236A" w14:textId="3214B832" w:rsidR="00B957C6" w:rsidRPr="00A2474A" w:rsidRDefault="003E4E1F">
      <w:pPr>
        <w:keepNext/>
        <w:keepLines/>
        <w:autoSpaceDE w:val="0"/>
        <w:autoSpaceDN w:val="0"/>
        <w:adjustRightInd w:val="0"/>
        <w:rPr>
          <w:b/>
          <w:szCs w:val="22"/>
          <w:lang w:val="nl-NL"/>
        </w:rPr>
      </w:pPr>
      <w:r w:rsidRPr="00A2474A">
        <w:rPr>
          <w:b/>
          <w:szCs w:val="22"/>
          <w:lang w:val="nl-NL"/>
        </w:rPr>
        <w:lastRenderedPageBreak/>
        <w:t>Figuur </w:t>
      </w:r>
      <w:r w:rsidR="000C52CD">
        <w:rPr>
          <w:b/>
          <w:szCs w:val="22"/>
          <w:lang w:val="nl-NL"/>
        </w:rPr>
        <w:t>10</w:t>
      </w:r>
      <w:r w:rsidRPr="00A2474A">
        <w:rPr>
          <w:b/>
          <w:szCs w:val="22"/>
          <w:lang w:val="nl-NL"/>
        </w:rPr>
        <w:t>: Kaplan-Meier-curve voor PFS (IMpower130)</w:t>
      </w:r>
    </w:p>
    <w:p w14:paraId="7F3E236B" w14:textId="77777777" w:rsidR="00B957C6" w:rsidRPr="00A2474A" w:rsidRDefault="00B957C6">
      <w:pPr>
        <w:keepNext/>
        <w:keepLines/>
        <w:autoSpaceDE w:val="0"/>
        <w:autoSpaceDN w:val="0"/>
        <w:adjustRightInd w:val="0"/>
        <w:rPr>
          <w:szCs w:val="22"/>
          <w:lang w:val="nl-NL"/>
        </w:rPr>
      </w:pPr>
    </w:p>
    <w:p w14:paraId="7F3E236C"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E5" wp14:editId="7F3E2AE6">
            <wp:extent cx="6559550" cy="328881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FS kaplan meier.png"/>
                    <pic:cNvPicPr/>
                  </pic:nvPicPr>
                  <pic:blipFill>
                    <a:blip r:embed="rId18">
                      <a:extLst>
                        <a:ext uri="{28A0092B-C50C-407E-A947-70E740481C1C}">
                          <a14:useLocalDpi xmlns:a14="http://schemas.microsoft.com/office/drawing/2010/main" val="0"/>
                        </a:ext>
                      </a:extLst>
                    </a:blip>
                    <a:stretch>
                      <a:fillRect/>
                    </a:stretch>
                  </pic:blipFill>
                  <pic:spPr>
                    <a:xfrm>
                      <a:off x="0" y="0"/>
                      <a:ext cx="6563457" cy="3290773"/>
                    </a:xfrm>
                    <a:prstGeom prst="rect">
                      <a:avLst/>
                    </a:prstGeom>
                  </pic:spPr>
                </pic:pic>
              </a:graphicData>
            </a:graphic>
          </wp:inline>
        </w:drawing>
      </w:r>
    </w:p>
    <w:p w14:paraId="7F3E236D" w14:textId="77777777" w:rsidR="00B957C6" w:rsidRPr="00A2474A" w:rsidRDefault="00B957C6">
      <w:pPr>
        <w:autoSpaceDE w:val="0"/>
        <w:autoSpaceDN w:val="0"/>
        <w:adjustRightInd w:val="0"/>
        <w:rPr>
          <w:szCs w:val="22"/>
          <w:lang w:val="nl-NL"/>
        </w:rPr>
      </w:pPr>
    </w:p>
    <w:p w14:paraId="7F3E236E" w14:textId="6A28A45E" w:rsidR="00B957C6" w:rsidRPr="0075659D" w:rsidRDefault="003E4E1F">
      <w:pPr>
        <w:keepNext/>
        <w:keepLines/>
        <w:autoSpaceDE w:val="0"/>
        <w:autoSpaceDN w:val="0"/>
        <w:adjustRightInd w:val="0"/>
        <w:rPr>
          <w:b/>
          <w:szCs w:val="22"/>
          <w:lang w:val="en-GB"/>
        </w:rPr>
      </w:pPr>
      <w:proofErr w:type="spellStart"/>
      <w:r w:rsidRPr="0075659D">
        <w:rPr>
          <w:b/>
          <w:szCs w:val="22"/>
          <w:lang w:val="en-GB"/>
        </w:rPr>
        <w:t>Figuur</w:t>
      </w:r>
      <w:proofErr w:type="spellEnd"/>
      <w:r w:rsidRPr="0075659D">
        <w:rPr>
          <w:b/>
          <w:szCs w:val="22"/>
          <w:lang w:val="en-GB"/>
        </w:rPr>
        <w:t> </w:t>
      </w:r>
      <w:r w:rsidR="000C52CD">
        <w:rPr>
          <w:b/>
          <w:szCs w:val="22"/>
          <w:lang w:val="en-GB"/>
        </w:rPr>
        <w:t>11</w:t>
      </w:r>
      <w:r w:rsidRPr="0075659D">
        <w:rPr>
          <w:b/>
          <w:szCs w:val="22"/>
          <w:lang w:val="en-GB"/>
        </w:rPr>
        <w:t xml:space="preserve">: Forest-curve </w:t>
      </w:r>
      <w:proofErr w:type="spellStart"/>
      <w:r w:rsidRPr="0075659D">
        <w:rPr>
          <w:b/>
          <w:szCs w:val="22"/>
          <w:lang w:val="en-GB"/>
        </w:rPr>
        <w:t>voor</w:t>
      </w:r>
      <w:proofErr w:type="spellEnd"/>
      <w:r w:rsidRPr="0075659D">
        <w:rPr>
          <w:b/>
          <w:szCs w:val="22"/>
          <w:lang w:val="en-GB"/>
        </w:rPr>
        <w:t xml:space="preserve"> PFS per PD-L1-expressie (IMpower130)</w:t>
      </w:r>
    </w:p>
    <w:p w14:paraId="7F3E236F" w14:textId="77777777" w:rsidR="00B957C6" w:rsidRPr="0075659D" w:rsidRDefault="00B957C6">
      <w:pPr>
        <w:keepNext/>
        <w:keepLines/>
        <w:autoSpaceDE w:val="0"/>
        <w:autoSpaceDN w:val="0"/>
        <w:adjustRightInd w:val="0"/>
        <w:rPr>
          <w:szCs w:val="22"/>
          <w:lang w:val="en-GB"/>
        </w:rPr>
      </w:pPr>
    </w:p>
    <w:p w14:paraId="7F3E2370" w14:textId="77777777" w:rsidR="00B957C6" w:rsidRPr="00A2474A" w:rsidRDefault="003E4E1F">
      <w:pPr>
        <w:keepNext/>
        <w:keepLines/>
        <w:autoSpaceDE w:val="0"/>
        <w:autoSpaceDN w:val="0"/>
        <w:adjustRightInd w:val="0"/>
        <w:rPr>
          <w:szCs w:val="22"/>
          <w:lang w:val="nl-NL"/>
        </w:rPr>
      </w:pPr>
      <w:r w:rsidRPr="00F865ED">
        <w:rPr>
          <w:noProof/>
          <w:szCs w:val="22"/>
          <w:lang w:eastAsia="en-US"/>
        </w:rPr>
        <w:drawing>
          <wp:inline distT="0" distB="0" distL="0" distR="0" wp14:anchorId="7F3E2AE7" wp14:editId="7F3E2AE8">
            <wp:extent cx="6597650" cy="28475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FS forest plot.png"/>
                    <pic:cNvPicPr/>
                  </pic:nvPicPr>
                  <pic:blipFill>
                    <a:blip r:embed="rId19">
                      <a:extLst>
                        <a:ext uri="{28A0092B-C50C-407E-A947-70E740481C1C}">
                          <a14:useLocalDpi xmlns:a14="http://schemas.microsoft.com/office/drawing/2010/main" val="0"/>
                        </a:ext>
                      </a:extLst>
                    </a:blip>
                    <a:stretch>
                      <a:fillRect/>
                    </a:stretch>
                  </pic:blipFill>
                  <pic:spPr>
                    <a:xfrm>
                      <a:off x="0" y="0"/>
                      <a:ext cx="6613073" cy="2854170"/>
                    </a:xfrm>
                    <a:prstGeom prst="rect">
                      <a:avLst/>
                    </a:prstGeom>
                  </pic:spPr>
                </pic:pic>
              </a:graphicData>
            </a:graphic>
          </wp:inline>
        </w:drawing>
      </w:r>
    </w:p>
    <w:p w14:paraId="72B1E905" w14:textId="77777777" w:rsidR="00D64047" w:rsidRPr="00A2474A" w:rsidRDefault="00D64047" w:rsidP="00E21355">
      <w:pPr>
        <w:rPr>
          <w:lang w:val="nl-NL"/>
        </w:rPr>
      </w:pPr>
    </w:p>
    <w:p w14:paraId="2E455D61" w14:textId="77777777" w:rsidR="00D64047" w:rsidRPr="00A2474A" w:rsidRDefault="00D64047" w:rsidP="00D64047">
      <w:pPr>
        <w:keepNext/>
        <w:rPr>
          <w:i/>
          <w:lang w:val="nl-NL"/>
        </w:rPr>
      </w:pPr>
      <w:r w:rsidRPr="00A2474A">
        <w:rPr>
          <w:i/>
          <w:lang w:val="nl-NL"/>
        </w:rPr>
        <w:t>IMpower110 (GO29431): G</w:t>
      </w:r>
      <w:r w:rsidRPr="00A2474A">
        <w:rPr>
          <w:i/>
          <w:szCs w:val="22"/>
          <w:bdr w:val="nil"/>
          <w:lang w:val="nl-NL"/>
        </w:rPr>
        <w:t>erandomiseerd fase III-onderzoek bij chemotherapie-naïeve patiënten met gemetastaseerd NSCLC</w:t>
      </w:r>
    </w:p>
    <w:p w14:paraId="361C0FC1" w14:textId="77777777" w:rsidR="00D64047" w:rsidRPr="00A2474A" w:rsidRDefault="00D64047" w:rsidP="00FE158B">
      <w:pPr>
        <w:keepNext/>
        <w:keepLines/>
        <w:rPr>
          <w:lang w:val="nl-NL"/>
        </w:rPr>
      </w:pPr>
    </w:p>
    <w:p w14:paraId="6D953DD2" w14:textId="5BA74B8A" w:rsidR="00D64047" w:rsidRPr="00A2474A" w:rsidRDefault="00D64047" w:rsidP="00FE158B">
      <w:pPr>
        <w:keepNext/>
        <w:keepLines/>
        <w:rPr>
          <w:lang w:val="nl-NL"/>
        </w:rPr>
      </w:pPr>
      <w:r w:rsidRPr="00A2474A">
        <w:rPr>
          <w:rFonts w:cs="Arial"/>
          <w:szCs w:val="22"/>
          <w:lang w:val="nl-NL" w:eastAsia="zh-CN"/>
        </w:rPr>
        <w:t>Een open-label, multicenter, gerandomiseerd fase III-onderzoek, IMpower110, werd uitgevoerd om de werkzaamheid en veiligheid van atezolizumab te bepalen bij chemotherapie-naïeve patiënten met gemetastaseerd NSCLC. De patiënten hadden een PD-L1-expressie van ≥</w:t>
      </w:r>
      <w:r w:rsidR="000103E5" w:rsidRPr="00A2474A">
        <w:rPr>
          <w:rFonts w:cs="Arial"/>
          <w:szCs w:val="22"/>
          <w:lang w:val="nl-NL" w:eastAsia="zh-CN"/>
        </w:rPr>
        <w:t> </w:t>
      </w:r>
      <w:r w:rsidRPr="00A2474A">
        <w:rPr>
          <w:rFonts w:cs="Arial"/>
          <w:szCs w:val="22"/>
          <w:lang w:val="nl-NL" w:eastAsia="zh-CN"/>
        </w:rPr>
        <w:t>1% TC (</w:t>
      </w:r>
      <w:r w:rsidRPr="00A2474A">
        <w:rPr>
          <w:szCs w:val="22"/>
          <w:bdr w:val="nil"/>
          <w:lang w:val="nl-NL"/>
        </w:rPr>
        <w:t xml:space="preserve">PD-L1 aangekleurd op </w:t>
      </w:r>
      <w:r w:rsidRPr="00A2474A">
        <w:rPr>
          <w:rFonts w:cs="Arial"/>
          <w:szCs w:val="22"/>
          <w:lang w:val="nl-NL" w:eastAsia="zh-CN"/>
        </w:rPr>
        <w:t>≥</w:t>
      </w:r>
      <w:r w:rsidR="000103E5" w:rsidRPr="00A2474A">
        <w:rPr>
          <w:rFonts w:cs="Arial"/>
          <w:szCs w:val="22"/>
          <w:lang w:val="nl-NL" w:eastAsia="zh-CN"/>
        </w:rPr>
        <w:t> </w:t>
      </w:r>
      <w:r w:rsidRPr="00A2474A">
        <w:rPr>
          <w:rFonts w:cs="Arial"/>
          <w:szCs w:val="22"/>
          <w:lang w:val="nl-NL" w:eastAsia="zh-CN"/>
        </w:rPr>
        <w:t xml:space="preserve">1% van de </w:t>
      </w:r>
      <w:r w:rsidRPr="00A2474A">
        <w:rPr>
          <w:szCs w:val="22"/>
          <w:bdr w:val="nil"/>
          <w:lang w:val="nl-NL"/>
        </w:rPr>
        <w:t>tumorcellen</w:t>
      </w:r>
      <w:r w:rsidRPr="00A2474A">
        <w:rPr>
          <w:rFonts w:cs="Arial"/>
          <w:szCs w:val="22"/>
          <w:lang w:val="nl-NL" w:eastAsia="zh-CN"/>
        </w:rPr>
        <w:t>) of ≥ 1% IC (</w:t>
      </w:r>
      <w:r w:rsidRPr="00A2474A">
        <w:rPr>
          <w:szCs w:val="22"/>
          <w:bdr w:val="nil"/>
          <w:lang w:val="nl-NL"/>
        </w:rPr>
        <w:t xml:space="preserve">PD-L1 aangekleurd op tumorinfiltrerende immuuncellen op </w:t>
      </w:r>
      <w:r w:rsidRPr="00A2474A">
        <w:rPr>
          <w:rFonts w:cs="Arial"/>
          <w:szCs w:val="22"/>
          <w:lang w:val="nl-NL" w:eastAsia="zh-CN"/>
        </w:rPr>
        <w:t>≥</w:t>
      </w:r>
      <w:r w:rsidR="000103E5" w:rsidRPr="00A2474A">
        <w:rPr>
          <w:rFonts w:cs="Arial"/>
          <w:szCs w:val="22"/>
          <w:lang w:val="nl-NL" w:eastAsia="zh-CN"/>
        </w:rPr>
        <w:t> </w:t>
      </w:r>
      <w:r w:rsidRPr="00A2474A">
        <w:rPr>
          <w:rFonts w:cs="Arial"/>
          <w:szCs w:val="22"/>
          <w:lang w:val="nl-NL" w:eastAsia="zh-CN"/>
        </w:rPr>
        <w:t xml:space="preserve">1% </w:t>
      </w:r>
      <w:r w:rsidRPr="00A2474A">
        <w:rPr>
          <w:szCs w:val="22"/>
          <w:bdr w:val="nil"/>
          <w:lang w:val="nl-NL"/>
        </w:rPr>
        <w:t>van het tumoroppervlak</w:t>
      </w:r>
      <w:r w:rsidRPr="00A2474A">
        <w:rPr>
          <w:rFonts w:cs="Arial"/>
          <w:szCs w:val="22"/>
          <w:lang w:val="nl-NL" w:eastAsia="zh-CN"/>
        </w:rPr>
        <w:t xml:space="preserve">) </w:t>
      </w:r>
      <w:r w:rsidRPr="00A2474A">
        <w:rPr>
          <w:szCs w:val="22"/>
          <w:bdr w:val="nil"/>
          <w:lang w:val="nl-NL"/>
        </w:rPr>
        <w:t>zoals aangetoond door</w:t>
      </w:r>
      <w:r w:rsidR="000C52CD">
        <w:rPr>
          <w:szCs w:val="22"/>
          <w:bdr w:val="nil"/>
          <w:lang w:val="nl-NL"/>
        </w:rPr>
        <w:t xml:space="preserve"> middel van</w:t>
      </w:r>
      <w:r w:rsidRPr="00A2474A">
        <w:rPr>
          <w:szCs w:val="22"/>
          <w:bdr w:val="nil"/>
          <w:lang w:val="nl-NL"/>
        </w:rPr>
        <w:t xml:space="preserve"> de </w:t>
      </w:r>
      <w:r w:rsidR="000C52CD">
        <w:rPr>
          <w:lang w:val="nl-NL"/>
        </w:rPr>
        <w:t>VENTANA</w:t>
      </w:r>
      <w:r w:rsidRPr="00A2474A">
        <w:rPr>
          <w:lang w:val="nl-NL"/>
        </w:rPr>
        <w:t xml:space="preserve"> PD-L1 </w:t>
      </w:r>
      <w:r w:rsidR="000C52CD">
        <w:rPr>
          <w:lang w:val="nl-NL"/>
        </w:rPr>
        <w:t>[</w:t>
      </w:r>
      <w:r w:rsidR="000C52CD" w:rsidRPr="00A2474A">
        <w:rPr>
          <w:lang w:val="nl-NL"/>
        </w:rPr>
        <w:t>SP142</w:t>
      </w:r>
      <w:r w:rsidR="000C52CD">
        <w:rPr>
          <w:lang w:val="nl-NL"/>
        </w:rPr>
        <w:t>]</w:t>
      </w:r>
      <w:r w:rsidR="000C52CD" w:rsidRPr="00A2474A">
        <w:rPr>
          <w:lang w:val="nl-NL"/>
        </w:rPr>
        <w:t>-test</w:t>
      </w:r>
      <w:r w:rsidRPr="00A2474A">
        <w:rPr>
          <w:lang w:val="nl-NL"/>
        </w:rPr>
        <w:t>.</w:t>
      </w:r>
    </w:p>
    <w:p w14:paraId="02B85DFA" w14:textId="77777777" w:rsidR="00EC7B40" w:rsidRPr="00A2474A" w:rsidRDefault="00EC7B40" w:rsidP="00D64047">
      <w:pPr>
        <w:rPr>
          <w:rFonts w:cs="Arial"/>
          <w:szCs w:val="22"/>
          <w:lang w:val="nl-NL" w:eastAsia="zh-CN"/>
        </w:rPr>
      </w:pPr>
    </w:p>
    <w:p w14:paraId="117191E9" w14:textId="610A1E92" w:rsidR="00D64047" w:rsidRPr="00A2474A" w:rsidRDefault="00D64047" w:rsidP="00D64047">
      <w:pPr>
        <w:rPr>
          <w:i/>
          <w:lang w:val="nl-NL"/>
        </w:rPr>
      </w:pPr>
      <w:r w:rsidRPr="00A2474A">
        <w:rPr>
          <w:lang w:val="nl-NL"/>
        </w:rPr>
        <w:t xml:space="preserve">In totaal werden 572 patiënten 1:1 gerandomiseerd naar atezolizumab (arm A) of chemotherapie (arm B). Atezolizumab werd elke 3 weken toegediend als een vaste dosis van </w:t>
      </w:r>
      <w:r w:rsidR="00B4329D">
        <w:rPr>
          <w:lang w:val="nl-NL"/>
        </w:rPr>
        <w:t>1.200</w:t>
      </w:r>
      <w:r w:rsidRPr="00A2474A">
        <w:rPr>
          <w:lang w:val="nl-NL"/>
        </w:rPr>
        <w:t xml:space="preserve"> mg </w:t>
      </w:r>
      <w:r w:rsidRPr="00A2474A">
        <w:rPr>
          <w:szCs w:val="22"/>
          <w:bdr w:val="nil"/>
          <w:lang w:val="nl-NL"/>
        </w:rPr>
        <w:t>via intraveneuze infusie</w:t>
      </w:r>
      <w:r w:rsidRPr="00A2474A">
        <w:rPr>
          <w:lang w:val="nl-NL"/>
        </w:rPr>
        <w:t xml:space="preserve"> </w:t>
      </w:r>
      <w:r w:rsidRPr="00A2474A">
        <w:rPr>
          <w:szCs w:val="22"/>
          <w:bdr w:val="nil"/>
          <w:lang w:val="nl-NL"/>
        </w:rPr>
        <w:t>tot verlies van klinisch voordeel zoals beoordeeld door de onderzoeker of onaanvaardbare toxiciteit</w:t>
      </w:r>
      <w:r w:rsidRPr="00A2474A">
        <w:rPr>
          <w:lang w:val="nl-NL"/>
        </w:rPr>
        <w:t xml:space="preserve">. De </w:t>
      </w:r>
      <w:r w:rsidRPr="00A2474A">
        <w:rPr>
          <w:szCs w:val="22"/>
          <w:bdr w:val="nil"/>
          <w:lang w:val="nl-NL"/>
        </w:rPr>
        <w:t>chemotherapiebehandelingen</w:t>
      </w:r>
      <w:r w:rsidRPr="00A2474A">
        <w:rPr>
          <w:lang w:val="nl-NL"/>
        </w:rPr>
        <w:t xml:space="preserve"> zijn weergegeven in tabel </w:t>
      </w:r>
      <w:r w:rsidR="004E76D7">
        <w:rPr>
          <w:lang w:val="nl-NL"/>
        </w:rPr>
        <w:t>13</w:t>
      </w:r>
      <w:r w:rsidRPr="00A2474A">
        <w:rPr>
          <w:lang w:val="nl-NL"/>
        </w:rPr>
        <w:t xml:space="preserve">. </w:t>
      </w:r>
      <w:r w:rsidRPr="00A2474A">
        <w:rPr>
          <w:lang w:val="nl-NL"/>
        </w:rPr>
        <w:lastRenderedPageBreak/>
        <w:t xml:space="preserve">Randomisatie werd gestratificeerd </w:t>
      </w:r>
      <w:r w:rsidR="00F4254F" w:rsidRPr="00A2474A">
        <w:rPr>
          <w:lang w:val="nl-NL"/>
        </w:rPr>
        <w:t>naar</w:t>
      </w:r>
      <w:r w:rsidRPr="00A2474A">
        <w:rPr>
          <w:lang w:val="nl-NL"/>
        </w:rPr>
        <w:t xml:space="preserve"> geslacht, ECOG-score, histologie en PD-L1-tumorexpressie op TC en IC.</w:t>
      </w:r>
    </w:p>
    <w:p w14:paraId="4CF74B6B" w14:textId="77777777" w:rsidR="00D64047" w:rsidRPr="00A2474A" w:rsidRDefault="00D64047" w:rsidP="00D64047">
      <w:pPr>
        <w:rPr>
          <w:lang w:val="nl-NL"/>
        </w:rPr>
      </w:pPr>
    </w:p>
    <w:p w14:paraId="4615356B" w14:textId="707554F8" w:rsidR="00D64047" w:rsidRPr="0075659D" w:rsidRDefault="00D64047" w:rsidP="00D64047">
      <w:pPr>
        <w:keepNext/>
        <w:rPr>
          <w:b/>
          <w:lang w:val="nl-NL"/>
        </w:rPr>
      </w:pPr>
      <w:r w:rsidRPr="0075659D">
        <w:rPr>
          <w:b/>
          <w:lang w:val="nl-NL"/>
        </w:rPr>
        <w:t>Tab</w:t>
      </w:r>
      <w:r w:rsidR="00B008F8" w:rsidRPr="0075659D">
        <w:rPr>
          <w:b/>
          <w:lang w:val="nl-NL"/>
        </w:rPr>
        <w:t>el</w:t>
      </w:r>
      <w:r w:rsidR="002809DD" w:rsidRPr="0075659D">
        <w:rPr>
          <w:b/>
          <w:lang w:val="nl-NL"/>
        </w:rPr>
        <w:t> </w:t>
      </w:r>
      <w:r w:rsidR="004E76D7">
        <w:rPr>
          <w:b/>
          <w:lang w:val="nl-NL"/>
        </w:rPr>
        <w:t>13</w:t>
      </w:r>
      <w:r w:rsidRPr="0075659D">
        <w:rPr>
          <w:b/>
          <w:lang w:val="nl-NL"/>
        </w:rPr>
        <w:t>: Intraveneuze chemotherapiebehandelregimes (IMpower110)</w:t>
      </w:r>
    </w:p>
    <w:p w14:paraId="36AF12C7" w14:textId="77777777" w:rsidR="00D64047" w:rsidRPr="0075659D" w:rsidRDefault="00D64047" w:rsidP="00D64047">
      <w:pPr>
        <w:keepNext/>
        <w:rPr>
          <w:lang w:val="nl-NL"/>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3"/>
        <w:gridCol w:w="5348"/>
        <w:gridCol w:w="2080"/>
      </w:tblGrid>
      <w:tr w:rsidR="00D64047" w:rsidRPr="00A2474A" w14:paraId="2EC07C35" w14:textId="77777777" w:rsidTr="00094754">
        <w:trPr>
          <w:jc w:val="center"/>
        </w:trPr>
        <w:tc>
          <w:tcPr>
            <w:tcW w:w="1413" w:type="dxa"/>
            <w:tcBorders>
              <w:bottom w:val="single" w:sz="4" w:space="0" w:color="auto"/>
            </w:tcBorders>
            <w:shd w:val="clear" w:color="auto" w:fill="auto"/>
          </w:tcPr>
          <w:p w14:paraId="75702C04" w14:textId="6D61F80B" w:rsidR="00D64047" w:rsidRPr="0075659D" w:rsidRDefault="00D64047" w:rsidP="00B008F8">
            <w:pPr>
              <w:keepNext/>
              <w:rPr>
                <w:b/>
                <w:lang w:val="nl-NL"/>
              </w:rPr>
            </w:pPr>
            <w:r w:rsidRPr="0075659D">
              <w:rPr>
                <w:b/>
                <w:lang w:val="nl-NL"/>
              </w:rPr>
              <w:t>Behandel</w:t>
            </w:r>
            <w:r w:rsidR="00B008F8" w:rsidRPr="0075659D">
              <w:rPr>
                <w:b/>
                <w:lang w:val="nl-NL"/>
              </w:rPr>
              <w:softHyphen/>
            </w:r>
            <w:r w:rsidRPr="0075659D">
              <w:rPr>
                <w:b/>
                <w:lang w:val="nl-NL"/>
              </w:rPr>
              <w:t>regime</w:t>
            </w:r>
          </w:p>
        </w:tc>
        <w:tc>
          <w:tcPr>
            <w:tcW w:w="5348" w:type="dxa"/>
            <w:tcBorders>
              <w:bottom w:val="single" w:sz="4" w:space="0" w:color="auto"/>
            </w:tcBorders>
            <w:shd w:val="clear" w:color="auto" w:fill="auto"/>
          </w:tcPr>
          <w:p w14:paraId="6B55797B" w14:textId="77777777" w:rsidR="00D64047" w:rsidRPr="00A2474A" w:rsidRDefault="00D64047" w:rsidP="00D64047">
            <w:pPr>
              <w:keepNext/>
              <w:rPr>
                <w:b/>
                <w:lang w:val="nl-NL"/>
              </w:rPr>
            </w:pPr>
            <w:r w:rsidRPr="00A2474A">
              <w:rPr>
                <w:b/>
                <w:lang w:val="nl-NL"/>
              </w:rPr>
              <w:t>Inductie</w:t>
            </w:r>
          </w:p>
          <w:p w14:paraId="49225068" w14:textId="77777777" w:rsidR="00D64047" w:rsidRPr="00A2474A" w:rsidRDefault="00D64047" w:rsidP="00D64047">
            <w:pPr>
              <w:keepNext/>
              <w:rPr>
                <w:b/>
                <w:lang w:val="nl-NL"/>
              </w:rPr>
            </w:pPr>
            <w:r w:rsidRPr="00A2474A">
              <w:rPr>
                <w:b/>
                <w:lang w:val="nl-NL"/>
              </w:rPr>
              <w:t>(Vier of zes 21-daagse cycli)</w:t>
            </w:r>
          </w:p>
        </w:tc>
        <w:tc>
          <w:tcPr>
            <w:tcW w:w="2080" w:type="dxa"/>
            <w:tcBorders>
              <w:bottom w:val="single" w:sz="4" w:space="0" w:color="auto"/>
            </w:tcBorders>
          </w:tcPr>
          <w:p w14:paraId="6850AAB9" w14:textId="77777777" w:rsidR="00B008F8" w:rsidRPr="0075659D" w:rsidRDefault="00B008F8" w:rsidP="00B008F8">
            <w:pPr>
              <w:keepNext/>
              <w:rPr>
                <w:b/>
                <w:lang w:val="nl-NL"/>
              </w:rPr>
            </w:pPr>
            <w:r w:rsidRPr="0075659D">
              <w:rPr>
                <w:b/>
                <w:lang w:val="nl-NL"/>
              </w:rPr>
              <w:t>Onderhoud</w:t>
            </w:r>
          </w:p>
          <w:p w14:paraId="1B6FE568" w14:textId="79B25737" w:rsidR="00D64047" w:rsidRPr="0075659D" w:rsidRDefault="00B008F8" w:rsidP="00B008F8">
            <w:pPr>
              <w:keepNext/>
              <w:rPr>
                <w:b/>
                <w:lang w:val="nl-NL"/>
              </w:rPr>
            </w:pPr>
            <w:r w:rsidRPr="0075659D">
              <w:rPr>
                <w:b/>
                <w:lang w:val="nl-NL"/>
              </w:rPr>
              <w:t>(21-daagse cycli)</w:t>
            </w:r>
          </w:p>
        </w:tc>
      </w:tr>
      <w:tr w:rsidR="00D64047" w:rsidRPr="00A2474A" w14:paraId="349467AD" w14:textId="77777777" w:rsidTr="00094754">
        <w:trPr>
          <w:jc w:val="center"/>
        </w:trPr>
        <w:tc>
          <w:tcPr>
            <w:tcW w:w="1413" w:type="dxa"/>
            <w:shd w:val="clear" w:color="auto" w:fill="auto"/>
          </w:tcPr>
          <w:p w14:paraId="2969C44A" w14:textId="77777777" w:rsidR="00D64047" w:rsidRPr="0075659D" w:rsidRDefault="00D64047" w:rsidP="00D64047">
            <w:pPr>
              <w:keepNext/>
              <w:rPr>
                <w:lang w:val="nl-NL"/>
              </w:rPr>
            </w:pPr>
            <w:r w:rsidRPr="0075659D">
              <w:rPr>
                <w:lang w:val="nl-NL"/>
              </w:rPr>
              <w:t>B (niet-plaveiselcel)</w:t>
            </w:r>
          </w:p>
        </w:tc>
        <w:tc>
          <w:tcPr>
            <w:tcW w:w="5348" w:type="dxa"/>
            <w:shd w:val="clear" w:color="auto" w:fill="auto"/>
            <w:vAlign w:val="center"/>
          </w:tcPr>
          <w:p w14:paraId="599C05DA" w14:textId="77777777" w:rsidR="00D64047" w:rsidRPr="00C45CD3" w:rsidRDefault="00D64047" w:rsidP="00D64047">
            <w:pPr>
              <w:keepNext/>
            </w:pPr>
            <w:proofErr w:type="spellStart"/>
            <w:r w:rsidRPr="00C45CD3">
              <w:t>Cisplatine</w:t>
            </w:r>
            <w:r w:rsidRPr="00C45CD3">
              <w:rPr>
                <w:vertAlign w:val="superscript"/>
              </w:rPr>
              <w:t>a</w:t>
            </w:r>
            <w:proofErr w:type="spellEnd"/>
            <w:r w:rsidRPr="00C45CD3">
              <w:t xml:space="preserve"> (75 mg/m²) + </w:t>
            </w:r>
            <w:proofErr w:type="spellStart"/>
            <w:r w:rsidRPr="00C45CD3">
              <w:t>pemetrexed</w:t>
            </w:r>
            <w:r w:rsidRPr="00C45CD3">
              <w:rPr>
                <w:vertAlign w:val="superscript"/>
              </w:rPr>
              <w:t>a</w:t>
            </w:r>
            <w:proofErr w:type="spellEnd"/>
            <w:r w:rsidRPr="00C45CD3">
              <w:t xml:space="preserve"> (500 mg/m²) OF </w:t>
            </w:r>
            <w:proofErr w:type="spellStart"/>
            <w:r w:rsidRPr="00C45CD3">
              <w:t>carboplatine</w:t>
            </w:r>
            <w:r w:rsidRPr="00C45CD3">
              <w:rPr>
                <w:vertAlign w:val="superscript"/>
              </w:rPr>
              <w:t>a</w:t>
            </w:r>
            <w:proofErr w:type="spellEnd"/>
            <w:r w:rsidRPr="00C45CD3">
              <w:t xml:space="preserve">(AUC 6) + </w:t>
            </w:r>
            <w:proofErr w:type="spellStart"/>
            <w:r w:rsidRPr="00C45CD3">
              <w:t>pemetrexed</w:t>
            </w:r>
            <w:r w:rsidRPr="00C45CD3">
              <w:rPr>
                <w:vertAlign w:val="superscript"/>
              </w:rPr>
              <w:t>a</w:t>
            </w:r>
            <w:proofErr w:type="spellEnd"/>
            <w:r w:rsidRPr="00C45CD3">
              <w:t xml:space="preserve"> (500 mg/m²)</w:t>
            </w:r>
          </w:p>
          <w:p w14:paraId="51995429" w14:textId="77777777" w:rsidR="00D64047" w:rsidRPr="00C45CD3" w:rsidRDefault="00D64047" w:rsidP="00D64047">
            <w:pPr>
              <w:keepNext/>
            </w:pPr>
          </w:p>
        </w:tc>
        <w:tc>
          <w:tcPr>
            <w:tcW w:w="2080" w:type="dxa"/>
            <w:vAlign w:val="center"/>
          </w:tcPr>
          <w:p w14:paraId="023E8C2E" w14:textId="77777777" w:rsidR="00D64047" w:rsidRPr="0075659D" w:rsidRDefault="00D64047" w:rsidP="00D64047">
            <w:pPr>
              <w:keepNext/>
              <w:rPr>
                <w:lang w:val="nl-NL"/>
              </w:rPr>
            </w:pPr>
            <w:r w:rsidRPr="0075659D">
              <w:rPr>
                <w:lang w:val="nl-NL"/>
              </w:rPr>
              <w:t>Pemetrexed</w:t>
            </w:r>
            <w:r w:rsidRPr="0075659D">
              <w:rPr>
                <w:vertAlign w:val="superscript"/>
                <w:lang w:val="nl-NL"/>
              </w:rPr>
              <w:t>b,d</w:t>
            </w:r>
            <w:r w:rsidRPr="0075659D">
              <w:rPr>
                <w:lang w:val="nl-NL"/>
              </w:rPr>
              <w:t xml:space="preserve"> (500 mg/m²)</w:t>
            </w:r>
          </w:p>
        </w:tc>
      </w:tr>
      <w:tr w:rsidR="00D64047" w:rsidRPr="00A2474A" w14:paraId="51CAF7B2" w14:textId="77777777" w:rsidTr="00094754">
        <w:trPr>
          <w:jc w:val="center"/>
        </w:trPr>
        <w:tc>
          <w:tcPr>
            <w:tcW w:w="1413" w:type="dxa"/>
            <w:shd w:val="clear" w:color="auto" w:fill="auto"/>
          </w:tcPr>
          <w:p w14:paraId="3C5A1CB6" w14:textId="77777777" w:rsidR="00D64047" w:rsidRPr="0075659D" w:rsidRDefault="00D64047" w:rsidP="00D64047">
            <w:pPr>
              <w:keepNext/>
              <w:rPr>
                <w:lang w:val="nl-NL"/>
              </w:rPr>
            </w:pPr>
            <w:r w:rsidRPr="0075659D">
              <w:rPr>
                <w:lang w:val="nl-NL"/>
              </w:rPr>
              <w:t>B (plaveiselcel)</w:t>
            </w:r>
          </w:p>
        </w:tc>
        <w:tc>
          <w:tcPr>
            <w:tcW w:w="5348" w:type="dxa"/>
            <w:shd w:val="clear" w:color="auto" w:fill="auto"/>
            <w:vAlign w:val="center"/>
          </w:tcPr>
          <w:p w14:paraId="680C39D2" w14:textId="2D623CAA" w:rsidR="00D64047" w:rsidRPr="00C45CD3" w:rsidRDefault="00D64047" w:rsidP="00D64047">
            <w:pPr>
              <w:keepNext/>
            </w:pPr>
            <w:proofErr w:type="spellStart"/>
            <w:r w:rsidRPr="00C45CD3">
              <w:t>Cisplatine</w:t>
            </w:r>
            <w:r w:rsidRPr="00C45CD3">
              <w:rPr>
                <w:vertAlign w:val="superscript"/>
              </w:rPr>
              <w:t>a</w:t>
            </w:r>
            <w:proofErr w:type="spellEnd"/>
            <w:r w:rsidRPr="00C45CD3">
              <w:t xml:space="preserve"> (75 mg/m²) + </w:t>
            </w:r>
            <w:proofErr w:type="spellStart"/>
            <w:r w:rsidRPr="00C45CD3">
              <w:t>gemcitabine</w:t>
            </w:r>
            <w:r w:rsidRPr="00C45CD3">
              <w:rPr>
                <w:vertAlign w:val="superscript"/>
              </w:rPr>
              <w:t>a,c</w:t>
            </w:r>
            <w:proofErr w:type="spellEnd"/>
            <w:r w:rsidRPr="00C45CD3">
              <w:t xml:space="preserve"> (1</w:t>
            </w:r>
            <w:r w:rsidR="00E51181" w:rsidRPr="00C45CD3">
              <w:t>.</w:t>
            </w:r>
            <w:r w:rsidRPr="00C45CD3">
              <w:t>250 mg/m</w:t>
            </w:r>
            <w:r w:rsidRPr="00C45CD3">
              <w:rPr>
                <w:vertAlign w:val="superscript"/>
              </w:rPr>
              <w:t>2</w:t>
            </w:r>
            <w:r w:rsidRPr="00C45CD3">
              <w:t xml:space="preserve">) OF </w:t>
            </w:r>
            <w:proofErr w:type="spellStart"/>
            <w:r w:rsidRPr="00C45CD3">
              <w:t>carboplatine</w:t>
            </w:r>
            <w:r w:rsidRPr="00C45CD3">
              <w:rPr>
                <w:vertAlign w:val="superscript"/>
              </w:rPr>
              <w:t>a</w:t>
            </w:r>
            <w:proofErr w:type="spellEnd"/>
            <w:r w:rsidRPr="00C45CD3">
              <w:t xml:space="preserve"> (AUC 5) + </w:t>
            </w:r>
            <w:proofErr w:type="spellStart"/>
            <w:r w:rsidRPr="00C45CD3">
              <w:t>gemcitabine</w:t>
            </w:r>
            <w:r w:rsidRPr="00C45CD3">
              <w:rPr>
                <w:vertAlign w:val="superscript"/>
              </w:rPr>
              <w:t>a,c</w:t>
            </w:r>
            <w:proofErr w:type="spellEnd"/>
            <w:r w:rsidRPr="00C45CD3">
              <w:t xml:space="preserve"> (1</w:t>
            </w:r>
            <w:r w:rsidR="00E51181" w:rsidRPr="00C45CD3">
              <w:t>.</w:t>
            </w:r>
            <w:r w:rsidRPr="00C45CD3">
              <w:t>000 mg/m</w:t>
            </w:r>
            <w:r w:rsidRPr="00C45CD3">
              <w:rPr>
                <w:vertAlign w:val="superscript"/>
              </w:rPr>
              <w:t>2</w:t>
            </w:r>
            <w:r w:rsidRPr="00C45CD3">
              <w:t>)</w:t>
            </w:r>
          </w:p>
        </w:tc>
        <w:tc>
          <w:tcPr>
            <w:tcW w:w="2080" w:type="dxa"/>
            <w:vAlign w:val="center"/>
          </w:tcPr>
          <w:p w14:paraId="381326F9" w14:textId="77777777" w:rsidR="00D64047" w:rsidRPr="0075659D" w:rsidRDefault="00D64047" w:rsidP="00D64047">
            <w:pPr>
              <w:keepNext/>
              <w:rPr>
                <w:lang w:val="nl-NL"/>
              </w:rPr>
            </w:pPr>
            <w:r w:rsidRPr="0075659D">
              <w:rPr>
                <w:lang w:val="nl-NL"/>
              </w:rPr>
              <w:t>Beste onderhouds</w:t>
            </w:r>
            <w:r w:rsidRPr="0075659D">
              <w:rPr>
                <w:lang w:val="nl-NL"/>
              </w:rPr>
              <w:softHyphen/>
              <w:t>behandeling</w:t>
            </w:r>
            <w:r w:rsidRPr="0075659D">
              <w:rPr>
                <w:vertAlign w:val="superscript"/>
                <w:lang w:val="nl-NL"/>
              </w:rPr>
              <w:t>d</w:t>
            </w:r>
          </w:p>
        </w:tc>
      </w:tr>
    </w:tbl>
    <w:p w14:paraId="728D4E50" w14:textId="1343526F" w:rsidR="00D64047" w:rsidRPr="00A2474A" w:rsidRDefault="00D64047" w:rsidP="00D64047">
      <w:pPr>
        <w:keepNext/>
        <w:rPr>
          <w:sz w:val="18"/>
          <w:szCs w:val="18"/>
          <w:lang w:val="nl-NL"/>
        </w:rPr>
      </w:pPr>
      <w:r w:rsidRPr="00A2474A">
        <w:rPr>
          <w:sz w:val="18"/>
          <w:szCs w:val="18"/>
          <w:vertAlign w:val="superscript"/>
          <w:lang w:val="nl-NL"/>
        </w:rPr>
        <w:t xml:space="preserve">a </w:t>
      </w:r>
      <w:r w:rsidRPr="00A2474A">
        <w:rPr>
          <w:sz w:val="18"/>
          <w:szCs w:val="18"/>
          <w:lang w:val="nl-NL"/>
        </w:rPr>
        <w:t xml:space="preserve">Cisplatine, carboplatine, pemetrexed en gemcitabine werden toegediend tot voltooiing van de 4-6 cycli, ziekteprogressie of </w:t>
      </w:r>
      <w:r w:rsidR="00BD1402" w:rsidRPr="00A2474A">
        <w:rPr>
          <w:sz w:val="18"/>
          <w:szCs w:val="18"/>
          <w:lang w:val="nl-NL"/>
        </w:rPr>
        <w:t>onaanvaardbare</w:t>
      </w:r>
      <w:r w:rsidRPr="00A2474A">
        <w:rPr>
          <w:sz w:val="18"/>
          <w:szCs w:val="18"/>
          <w:lang w:val="nl-NL"/>
        </w:rPr>
        <w:t xml:space="preserve"> toxiciteit</w:t>
      </w:r>
    </w:p>
    <w:p w14:paraId="32024D6C" w14:textId="3677DFED" w:rsidR="00D64047" w:rsidRPr="00A2474A" w:rsidRDefault="00D64047" w:rsidP="00D64047">
      <w:pPr>
        <w:keepNext/>
        <w:rPr>
          <w:sz w:val="18"/>
          <w:szCs w:val="18"/>
          <w:lang w:val="nl-NL"/>
        </w:rPr>
      </w:pPr>
      <w:r w:rsidRPr="00A2474A">
        <w:rPr>
          <w:sz w:val="18"/>
          <w:szCs w:val="18"/>
          <w:vertAlign w:val="superscript"/>
          <w:lang w:val="nl-NL"/>
        </w:rPr>
        <w:t>b</w:t>
      </w:r>
      <w:r w:rsidRPr="00A2474A">
        <w:rPr>
          <w:sz w:val="18"/>
          <w:szCs w:val="18"/>
          <w:lang w:val="nl-NL"/>
        </w:rPr>
        <w:t xml:space="preserve"> Pemetrexed werd elke 21 dagen toegediend als onderhoudsbehandeling tot ziekteprogressie of </w:t>
      </w:r>
      <w:r w:rsidR="00BD1402" w:rsidRPr="00A2474A">
        <w:rPr>
          <w:sz w:val="18"/>
          <w:szCs w:val="18"/>
          <w:lang w:val="nl-NL"/>
        </w:rPr>
        <w:t xml:space="preserve">onaanvaardbare </w:t>
      </w:r>
      <w:r w:rsidRPr="00A2474A">
        <w:rPr>
          <w:sz w:val="18"/>
          <w:szCs w:val="18"/>
          <w:lang w:val="nl-NL"/>
        </w:rPr>
        <w:t>toxiciteit</w:t>
      </w:r>
    </w:p>
    <w:p w14:paraId="1D60F38A" w14:textId="77777777" w:rsidR="00D64047" w:rsidRPr="00A2474A" w:rsidRDefault="00D64047" w:rsidP="00D64047">
      <w:pPr>
        <w:keepNext/>
        <w:rPr>
          <w:sz w:val="18"/>
          <w:szCs w:val="18"/>
          <w:lang w:val="nl-NL"/>
        </w:rPr>
      </w:pPr>
      <w:r w:rsidRPr="00A2474A">
        <w:rPr>
          <w:sz w:val="18"/>
          <w:szCs w:val="18"/>
          <w:vertAlign w:val="superscript"/>
          <w:lang w:val="nl-NL"/>
        </w:rPr>
        <w:t xml:space="preserve">c </w:t>
      </w:r>
      <w:r w:rsidRPr="00A2474A">
        <w:rPr>
          <w:sz w:val="18"/>
          <w:szCs w:val="18"/>
          <w:lang w:val="nl-NL"/>
        </w:rPr>
        <w:t xml:space="preserve">Gemcitabine werd toegediend </w:t>
      </w:r>
      <w:r w:rsidRPr="00A2474A">
        <w:rPr>
          <w:sz w:val="20"/>
          <w:lang w:val="nl-NL"/>
        </w:rPr>
        <w:t>op dag 1 en 8 van elke cyclus</w:t>
      </w:r>
    </w:p>
    <w:p w14:paraId="2B6BBDAA" w14:textId="77777777" w:rsidR="00D64047" w:rsidRPr="00A2474A" w:rsidRDefault="00D64047" w:rsidP="00D64047">
      <w:pPr>
        <w:pStyle w:val="Paragraph"/>
        <w:spacing w:after="0" w:line="240" w:lineRule="auto"/>
        <w:rPr>
          <w:rFonts w:ascii="Times New Roman" w:hAnsi="Times New Roman"/>
          <w:sz w:val="18"/>
          <w:szCs w:val="18"/>
          <w:lang w:val="nl-NL"/>
        </w:rPr>
      </w:pPr>
      <w:r w:rsidRPr="0075659D">
        <w:rPr>
          <w:rFonts w:ascii="Times New Roman" w:hAnsi="Times New Roman"/>
          <w:sz w:val="18"/>
          <w:szCs w:val="18"/>
          <w:vertAlign w:val="superscript"/>
          <w:lang w:val="nl-NL"/>
        </w:rPr>
        <w:t xml:space="preserve">d </w:t>
      </w:r>
      <w:r w:rsidRPr="00A2474A">
        <w:rPr>
          <w:rFonts w:ascii="Times New Roman" w:hAnsi="Times New Roman"/>
          <w:sz w:val="18"/>
          <w:szCs w:val="18"/>
          <w:lang w:val="nl-NL"/>
        </w:rPr>
        <w:t xml:space="preserve">Overstappen van de </w:t>
      </w:r>
      <w:r w:rsidRPr="0075659D">
        <w:rPr>
          <w:rFonts w:ascii="Times New Roman" w:hAnsi="Times New Roman"/>
          <w:sz w:val="18"/>
          <w:szCs w:val="18"/>
          <w:lang w:val="nl-NL"/>
        </w:rPr>
        <w:t>control</w:t>
      </w:r>
      <w:r w:rsidRPr="00A2474A">
        <w:rPr>
          <w:rFonts w:ascii="Times New Roman" w:hAnsi="Times New Roman"/>
          <w:sz w:val="18"/>
          <w:szCs w:val="18"/>
          <w:lang w:val="nl-NL"/>
        </w:rPr>
        <w:t>e-</w:t>
      </w:r>
      <w:r w:rsidRPr="0075659D">
        <w:rPr>
          <w:rFonts w:ascii="Times New Roman" w:hAnsi="Times New Roman"/>
          <w:sz w:val="18"/>
          <w:szCs w:val="18"/>
          <w:lang w:val="nl-NL"/>
        </w:rPr>
        <w:t xml:space="preserve">arm (platina-bevattende chemotherapie) </w:t>
      </w:r>
      <w:r w:rsidRPr="00A2474A">
        <w:rPr>
          <w:rFonts w:ascii="Times New Roman" w:hAnsi="Times New Roman"/>
          <w:sz w:val="18"/>
          <w:szCs w:val="18"/>
          <w:lang w:val="nl-NL"/>
        </w:rPr>
        <w:t>naar de atezolizumab-</w:t>
      </w:r>
      <w:r w:rsidRPr="0075659D">
        <w:rPr>
          <w:rFonts w:ascii="Times New Roman" w:hAnsi="Times New Roman"/>
          <w:sz w:val="18"/>
          <w:szCs w:val="18"/>
          <w:lang w:val="nl-NL"/>
        </w:rPr>
        <w:t>arm (</w:t>
      </w:r>
      <w:r w:rsidRPr="00A2474A">
        <w:rPr>
          <w:rFonts w:ascii="Times New Roman" w:hAnsi="Times New Roman"/>
          <w:sz w:val="18"/>
          <w:szCs w:val="18"/>
          <w:lang w:val="nl-NL"/>
        </w:rPr>
        <w:t>a</w:t>
      </w:r>
      <w:r w:rsidRPr="0075659D">
        <w:rPr>
          <w:rFonts w:ascii="Times New Roman" w:hAnsi="Times New Roman"/>
          <w:sz w:val="18"/>
          <w:szCs w:val="18"/>
          <w:lang w:val="nl-NL"/>
        </w:rPr>
        <w:t>rm</w:t>
      </w:r>
      <w:r w:rsidRPr="00A2474A">
        <w:rPr>
          <w:rFonts w:ascii="Times New Roman" w:hAnsi="Times New Roman"/>
          <w:sz w:val="18"/>
          <w:szCs w:val="18"/>
          <w:lang w:val="nl-NL"/>
        </w:rPr>
        <w:t> </w:t>
      </w:r>
      <w:r w:rsidRPr="0075659D">
        <w:rPr>
          <w:rFonts w:ascii="Times New Roman" w:hAnsi="Times New Roman"/>
          <w:sz w:val="18"/>
          <w:szCs w:val="18"/>
          <w:lang w:val="nl-NL"/>
        </w:rPr>
        <w:t xml:space="preserve">A) </w:t>
      </w:r>
      <w:r w:rsidRPr="00A2474A">
        <w:rPr>
          <w:rFonts w:ascii="Times New Roman" w:hAnsi="Times New Roman"/>
          <w:sz w:val="18"/>
          <w:szCs w:val="18"/>
          <w:lang w:val="nl-NL"/>
        </w:rPr>
        <w:t>was niet toegestaan</w:t>
      </w:r>
    </w:p>
    <w:p w14:paraId="5F57F600" w14:textId="77777777" w:rsidR="00D64047" w:rsidRPr="00A2474A" w:rsidRDefault="00D64047" w:rsidP="00D64047">
      <w:pPr>
        <w:rPr>
          <w:szCs w:val="22"/>
          <w:lang w:val="nl-NL"/>
        </w:rPr>
      </w:pPr>
    </w:p>
    <w:p w14:paraId="4C8556A2" w14:textId="320D68AD" w:rsidR="00D64047" w:rsidRPr="00A2474A" w:rsidRDefault="00D64047" w:rsidP="00D64047">
      <w:pPr>
        <w:rPr>
          <w:szCs w:val="22"/>
          <w:lang w:val="nl-NL"/>
        </w:rPr>
      </w:pPr>
      <w:r w:rsidRPr="00A2474A">
        <w:rPr>
          <w:szCs w:val="22"/>
          <w:lang w:val="nl-NL"/>
        </w:rPr>
        <w:t xml:space="preserve">Patiënten werden uitgesloten </w:t>
      </w:r>
      <w:r w:rsidR="00195DE0">
        <w:rPr>
          <w:szCs w:val="22"/>
          <w:lang w:val="nl-NL"/>
        </w:rPr>
        <w:t>van</w:t>
      </w:r>
      <w:r w:rsidR="00195DE0" w:rsidRPr="00A2474A">
        <w:rPr>
          <w:szCs w:val="22"/>
          <w:lang w:val="nl-NL"/>
        </w:rPr>
        <w:t xml:space="preserve"> </w:t>
      </w:r>
      <w:r w:rsidRPr="00A2474A">
        <w:rPr>
          <w:szCs w:val="22"/>
          <w:lang w:val="nl-NL"/>
        </w:rPr>
        <w:t>deelname</w:t>
      </w:r>
      <w:r w:rsidRPr="00A2474A">
        <w:rPr>
          <w:szCs w:val="22"/>
          <w:bdr w:val="nil"/>
          <w:lang w:val="nl-NL"/>
        </w:rPr>
        <w:t xml:space="preserve"> als ze een voorgeschiedenis hadden van auto-immuunziekte, toediening van een levend verzwakt vaccin binnen 28 dagen voor deelname, toediening van systemische immunostimulerende middelen binnen 4 weken of systemische immunosuppressiva binnen 2 weken voor deelname of actieve of onbehandelde </w:t>
      </w:r>
      <w:r w:rsidR="00695728" w:rsidRPr="00A2474A">
        <w:rPr>
          <w:szCs w:val="22"/>
          <w:bdr w:val="nil"/>
          <w:lang w:val="nl-NL"/>
        </w:rPr>
        <w:t>CZS-</w:t>
      </w:r>
      <w:r w:rsidRPr="00A2474A">
        <w:rPr>
          <w:szCs w:val="22"/>
          <w:bdr w:val="nil"/>
          <w:lang w:val="nl-NL"/>
        </w:rPr>
        <w:t>metastasen</w:t>
      </w:r>
      <w:r w:rsidRPr="00A2474A">
        <w:rPr>
          <w:szCs w:val="22"/>
          <w:lang w:val="nl-NL"/>
        </w:rPr>
        <w:t>. Tumoren werden elke 6 weken beoordeeld gedurende de eerste 48 weken na dag 1 van cyclus 1, en daarna elke 9 weken.</w:t>
      </w:r>
    </w:p>
    <w:p w14:paraId="32596FA0" w14:textId="77777777" w:rsidR="00D64047" w:rsidRPr="00A2474A" w:rsidRDefault="00D64047" w:rsidP="00D64047">
      <w:pPr>
        <w:rPr>
          <w:szCs w:val="22"/>
          <w:lang w:val="nl-NL"/>
        </w:rPr>
      </w:pPr>
    </w:p>
    <w:p w14:paraId="2C1C20BF" w14:textId="0E940E6A" w:rsidR="00D64047" w:rsidRPr="00A2474A" w:rsidRDefault="00D64047" w:rsidP="00D64047">
      <w:pPr>
        <w:rPr>
          <w:lang w:val="nl-NL"/>
        </w:rPr>
      </w:pPr>
      <w:r w:rsidRPr="00A2474A">
        <w:rPr>
          <w:szCs w:val="22"/>
          <w:lang w:val="nl-NL"/>
        </w:rPr>
        <w:t>De demografische gegevens en ziektekenmerken op baseline van patiënten met PD-L1-expressie ≥ 1% TC of ≥ 1% IC die geen EGFR-mutatie of ALK-</w:t>
      </w:r>
      <w:r w:rsidRPr="00A2474A">
        <w:rPr>
          <w:szCs w:val="22"/>
          <w:bdr w:val="nil"/>
          <w:lang w:val="nl-NL"/>
        </w:rPr>
        <w:t>translocatie</w:t>
      </w:r>
      <w:r w:rsidRPr="00A2474A">
        <w:rPr>
          <w:szCs w:val="22"/>
          <w:lang w:val="nl-NL"/>
        </w:rPr>
        <w:t xml:space="preserve"> hadden (n</w:t>
      </w:r>
      <w:r w:rsidR="00FD6F18">
        <w:rPr>
          <w:szCs w:val="22"/>
          <w:lang w:val="nl-NL"/>
        </w:rPr>
        <w:t> </w:t>
      </w:r>
      <w:r w:rsidRPr="00A2474A">
        <w:rPr>
          <w:szCs w:val="22"/>
          <w:lang w:val="nl-NL"/>
        </w:rPr>
        <w:t>=</w:t>
      </w:r>
      <w:r w:rsidR="00FD6F18">
        <w:rPr>
          <w:szCs w:val="22"/>
          <w:lang w:val="nl-NL"/>
        </w:rPr>
        <w:t> </w:t>
      </w:r>
      <w:r w:rsidRPr="00A2474A">
        <w:rPr>
          <w:szCs w:val="22"/>
          <w:lang w:val="nl-NL"/>
        </w:rPr>
        <w:t xml:space="preserve">554) waren goed gebalanceerd tussen de behandelarmen. </w:t>
      </w:r>
      <w:r w:rsidRPr="00A2474A">
        <w:rPr>
          <w:szCs w:val="22"/>
          <w:bdr w:val="nil"/>
          <w:lang w:val="nl-NL"/>
        </w:rPr>
        <w:t xml:space="preserve">De mediane leeftijd was 64,5 jaar (bereik: 30 tot 87) en 70% van de patiënten was man. De meerderheid van de patiënten was </w:t>
      </w:r>
      <w:r w:rsidR="002708F8">
        <w:rPr>
          <w:szCs w:val="22"/>
          <w:bdr w:val="nil"/>
          <w:lang w:val="nl-NL"/>
        </w:rPr>
        <w:t>wit</w:t>
      </w:r>
      <w:r w:rsidR="002708F8" w:rsidRPr="00A2474A">
        <w:rPr>
          <w:szCs w:val="22"/>
          <w:bdr w:val="nil"/>
          <w:lang w:val="nl-NL"/>
        </w:rPr>
        <w:t xml:space="preserve"> </w:t>
      </w:r>
      <w:r w:rsidRPr="00A2474A">
        <w:rPr>
          <w:szCs w:val="22"/>
          <w:bdr w:val="nil"/>
          <w:lang w:val="nl-NL"/>
        </w:rPr>
        <w:t xml:space="preserve">(84%) en 14% was </w:t>
      </w:r>
      <w:r w:rsidRPr="00A2474A">
        <w:rPr>
          <w:lang w:val="nl-NL"/>
        </w:rPr>
        <w:t>Aziatisch. D</w:t>
      </w:r>
      <w:r w:rsidRPr="00A2474A">
        <w:rPr>
          <w:szCs w:val="22"/>
          <w:bdr w:val="nil"/>
          <w:lang w:val="nl-NL"/>
        </w:rPr>
        <w:t xml:space="preserve">e meeste patiënten </w:t>
      </w:r>
      <w:r w:rsidRPr="00A2474A">
        <w:rPr>
          <w:rFonts w:cs="Arial"/>
          <w:szCs w:val="22"/>
          <w:lang w:val="nl-NL" w:eastAsia="zh-CN"/>
        </w:rPr>
        <w:t xml:space="preserve">(87%) </w:t>
      </w:r>
      <w:r w:rsidRPr="00A2474A">
        <w:rPr>
          <w:szCs w:val="22"/>
          <w:bdr w:val="nil"/>
          <w:lang w:val="nl-NL"/>
        </w:rPr>
        <w:t xml:space="preserve">waren roker of roker geweest en de ECOG-score op baseline was 0 (36%) of 1 (64%). In totaal had </w:t>
      </w:r>
      <w:r w:rsidRPr="00A2474A">
        <w:rPr>
          <w:rFonts w:cs="Arial"/>
          <w:szCs w:val="22"/>
          <w:lang w:val="nl-NL" w:eastAsia="zh-CN"/>
        </w:rPr>
        <w:t xml:space="preserve">69% van de patiënten niet-plaveiselcel-NSCLC en 31% plaveiselcel-NSCLC. </w:t>
      </w:r>
      <w:r w:rsidRPr="00A2474A">
        <w:rPr>
          <w:lang w:val="nl-NL"/>
        </w:rPr>
        <w:t>De demografische gegevens en ziektekenmerken op baseline bij patiënten met een hoge PD-L1-expressie</w:t>
      </w:r>
      <w:r w:rsidRPr="00A2474A">
        <w:rPr>
          <w:rFonts w:cs="Arial"/>
          <w:szCs w:val="22"/>
          <w:lang w:val="nl-NL"/>
        </w:rPr>
        <w:t xml:space="preserve"> (</w:t>
      </w:r>
      <w:r w:rsidRPr="00A2474A">
        <w:rPr>
          <w:rFonts w:cs="Arial"/>
          <w:szCs w:val="22"/>
          <w:lang w:val="nl-NL" w:eastAsia="zh-CN"/>
        </w:rPr>
        <w:t>PD-L1 ≥ 50% TC of ≥ 10% IC</w:t>
      </w:r>
      <w:r w:rsidRPr="00A2474A">
        <w:rPr>
          <w:rFonts w:cs="Arial"/>
          <w:szCs w:val="22"/>
          <w:lang w:val="nl-NL"/>
        </w:rPr>
        <w:t xml:space="preserve">) </w:t>
      </w:r>
      <w:r w:rsidR="00F53126" w:rsidRPr="00A2474A">
        <w:rPr>
          <w:szCs w:val="22"/>
          <w:lang w:val="nl-NL"/>
        </w:rPr>
        <w:t>die geen EGFR-mutatie of ALK-</w:t>
      </w:r>
      <w:r w:rsidR="00F53126" w:rsidRPr="00A2474A">
        <w:rPr>
          <w:szCs w:val="22"/>
          <w:bdr w:val="nil"/>
          <w:lang w:val="nl-NL"/>
        </w:rPr>
        <w:t>translocatie</w:t>
      </w:r>
      <w:r w:rsidR="00F53126" w:rsidRPr="00A2474A">
        <w:rPr>
          <w:szCs w:val="22"/>
          <w:lang w:val="nl-NL"/>
        </w:rPr>
        <w:t xml:space="preserve"> hadden </w:t>
      </w:r>
      <w:r w:rsidR="00F53126" w:rsidRPr="00A2474A">
        <w:rPr>
          <w:rFonts w:cs="Arial"/>
          <w:szCs w:val="22"/>
          <w:lang w:val="nl-NL"/>
        </w:rPr>
        <w:t>(n</w:t>
      </w:r>
      <w:r w:rsidR="00FD6F18">
        <w:rPr>
          <w:rFonts w:cs="Arial"/>
          <w:szCs w:val="22"/>
          <w:lang w:val="nl-NL"/>
        </w:rPr>
        <w:t> </w:t>
      </w:r>
      <w:r w:rsidR="00F53126" w:rsidRPr="00A2474A">
        <w:rPr>
          <w:rFonts w:cs="Arial"/>
          <w:szCs w:val="22"/>
          <w:lang w:val="nl-NL"/>
        </w:rPr>
        <w:t>=</w:t>
      </w:r>
      <w:r w:rsidR="00FD6F18">
        <w:rPr>
          <w:rFonts w:cs="Arial"/>
          <w:szCs w:val="22"/>
          <w:lang w:val="nl-NL"/>
        </w:rPr>
        <w:t> </w:t>
      </w:r>
      <w:r w:rsidR="00F53126" w:rsidRPr="00A2474A">
        <w:rPr>
          <w:rFonts w:cs="Arial"/>
          <w:szCs w:val="22"/>
          <w:lang w:val="nl-NL"/>
        </w:rPr>
        <w:t xml:space="preserve">205) </w:t>
      </w:r>
      <w:r w:rsidR="00F53126" w:rsidRPr="00A2474A">
        <w:rPr>
          <w:lang w:val="nl-NL"/>
        </w:rPr>
        <w:t xml:space="preserve">waren over het algemeen representatief voor de bredere onderzoekspopulatie en </w:t>
      </w:r>
      <w:r w:rsidR="00F53126" w:rsidRPr="00A2474A">
        <w:rPr>
          <w:szCs w:val="22"/>
          <w:lang w:val="nl-NL"/>
        </w:rPr>
        <w:t>waren goed gebalanceerd tussen de behandelarmen</w:t>
      </w:r>
      <w:r w:rsidR="00F53126" w:rsidRPr="00A2474A">
        <w:rPr>
          <w:lang w:val="nl-NL"/>
        </w:rPr>
        <w:t>.</w:t>
      </w:r>
    </w:p>
    <w:p w14:paraId="4E210E23" w14:textId="77777777" w:rsidR="00D64047" w:rsidRPr="00A2474A" w:rsidRDefault="00D64047" w:rsidP="00D64047">
      <w:pPr>
        <w:rPr>
          <w:lang w:val="nl-NL"/>
        </w:rPr>
      </w:pPr>
    </w:p>
    <w:p w14:paraId="65282AE1" w14:textId="4CDBAD8C" w:rsidR="00D64047" w:rsidRPr="00A2474A" w:rsidRDefault="00D64047" w:rsidP="00D64047">
      <w:pPr>
        <w:rPr>
          <w:rFonts w:cs="Arial"/>
          <w:szCs w:val="22"/>
          <w:lang w:val="nl-NL" w:eastAsia="zh-CN"/>
        </w:rPr>
      </w:pPr>
      <w:r w:rsidRPr="00A2474A">
        <w:rPr>
          <w:rFonts w:cs="Arial"/>
          <w:szCs w:val="22"/>
          <w:lang w:val="nl-NL" w:eastAsia="zh-CN"/>
        </w:rPr>
        <w:t xml:space="preserve">Het primaire eindpunt was OS. </w:t>
      </w:r>
      <w:r w:rsidRPr="00A2474A">
        <w:rPr>
          <w:szCs w:val="22"/>
          <w:bdr w:val="nil"/>
          <w:lang w:val="nl-NL"/>
        </w:rPr>
        <w:t>Op het moment van de interimanalyse van de OS</w:t>
      </w:r>
      <w:r w:rsidRPr="00A2474A">
        <w:rPr>
          <w:rFonts w:cs="Arial"/>
          <w:szCs w:val="22"/>
          <w:lang w:val="nl-NL" w:eastAsia="zh-CN"/>
        </w:rPr>
        <w:t xml:space="preserve">, werd bij </w:t>
      </w:r>
      <w:r w:rsidRPr="00A2474A">
        <w:rPr>
          <w:lang w:val="nl-NL"/>
        </w:rPr>
        <w:t xml:space="preserve">patiënten met een hoge PD-L1-expressie die geen EGFR-mutaties of ALK-translocaties hadden </w:t>
      </w:r>
      <w:r w:rsidRPr="00A2474A">
        <w:rPr>
          <w:szCs w:val="22"/>
          <w:lang w:val="nl-NL"/>
        </w:rPr>
        <w:t>(n</w:t>
      </w:r>
      <w:r w:rsidR="00FD6F18">
        <w:rPr>
          <w:szCs w:val="22"/>
          <w:lang w:val="nl-NL"/>
        </w:rPr>
        <w:t> </w:t>
      </w:r>
      <w:r w:rsidRPr="00A2474A">
        <w:rPr>
          <w:szCs w:val="22"/>
          <w:lang w:val="nl-NL"/>
        </w:rPr>
        <w:t>=</w:t>
      </w:r>
      <w:r w:rsidR="00FD6F18">
        <w:rPr>
          <w:szCs w:val="22"/>
          <w:lang w:val="nl-NL"/>
        </w:rPr>
        <w:t> </w:t>
      </w:r>
      <w:r w:rsidRPr="00A2474A">
        <w:rPr>
          <w:szCs w:val="22"/>
          <w:lang w:val="nl-NL"/>
        </w:rPr>
        <w:t>205)</w:t>
      </w:r>
      <w:r w:rsidRPr="00A2474A">
        <w:rPr>
          <w:rFonts w:cs="Arial"/>
          <w:szCs w:val="22"/>
          <w:lang w:val="nl-NL" w:eastAsia="zh-CN"/>
        </w:rPr>
        <w:t xml:space="preserve"> een </w:t>
      </w:r>
      <w:r w:rsidRPr="00A2474A">
        <w:rPr>
          <w:lang w:val="nl-NL"/>
        </w:rPr>
        <w:t xml:space="preserve">statistisch significante verbetering in OS gezien </w:t>
      </w:r>
      <w:r w:rsidRPr="00A2474A">
        <w:rPr>
          <w:rFonts w:cs="Arial"/>
          <w:szCs w:val="22"/>
          <w:lang w:val="nl-NL" w:eastAsia="zh-CN"/>
        </w:rPr>
        <w:t>bij de patiënten die gerandomiseerd waren naar atezolizumab (arm A) vergeleken met chemotherapie (arm B) (HR van 0,59, 95%-BI: 0.40; 0.89; mediane OS 20,2 maanden vs</w:t>
      </w:r>
      <w:r w:rsidR="00647E89">
        <w:rPr>
          <w:rFonts w:cs="Arial"/>
          <w:szCs w:val="22"/>
          <w:lang w:val="nl-NL" w:eastAsia="zh-CN"/>
        </w:rPr>
        <w:t>.</w:t>
      </w:r>
      <w:r w:rsidRPr="00A2474A">
        <w:rPr>
          <w:rFonts w:cs="Arial"/>
          <w:szCs w:val="22"/>
          <w:lang w:val="nl-NL" w:eastAsia="zh-CN"/>
        </w:rPr>
        <w:t xml:space="preserve"> 13,1 maanden), met een tweezijdige p-waarde van 0,0106. De mediane </w:t>
      </w:r>
      <w:r w:rsidRPr="00A2474A">
        <w:rPr>
          <w:lang w:val="nl-NL"/>
        </w:rPr>
        <w:t>overlevings</w:t>
      </w:r>
      <w:r w:rsidRPr="00A2474A">
        <w:rPr>
          <w:lang w:val="nl-NL"/>
        </w:rPr>
        <w:tab/>
        <w:t xml:space="preserve">follow-up bij </w:t>
      </w:r>
      <w:r w:rsidRPr="00A2474A">
        <w:rPr>
          <w:rFonts w:cs="Arial"/>
          <w:szCs w:val="22"/>
          <w:lang w:val="nl-NL" w:eastAsia="zh-CN"/>
        </w:rPr>
        <w:t>patiënten met een hoge PD-L1-expressie was 15,7 maanden.</w:t>
      </w:r>
    </w:p>
    <w:p w14:paraId="5101F598" w14:textId="77777777" w:rsidR="00D64047" w:rsidRPr="00A2474A" w:rsidRDefault="00D64047" w:rsidP="00D64047">
      <w:pPr>
        <w:rPr>
          <w:rFonts w:cs="Arial"/>
          <w:szCs w:val="22"/>
          <w:lang w:val="nl-NL" w:eastAsia="zh-CN"/>
        </w:rPr>
      </w:pPr>
    </w:p>
    <w:p w14:paraId="5337ABB9" w14:textId="2510B24D" w:rsidR="00D64047" w:rsidRPr="00A2474A" w:rsidRDefault="00D64047" w:rsidP="00D64047">
      <w:pPr>
        <w:rPr>
          <w:szCs w:val="22"/>
          <w:lang w:val="nl-NL"/>
        </w:rPr>
      </w:pPr>
      <w:r w:rsidRPr="00A2474A">
        <w:rPr>
          <w:rFonts w:cs="Arial"/>
          <w:szCs w:val="22"/>
          <w:lang w:val="nl-NL" w:eastAsia="zh-CN"/>
        </w:rPr>
        <w:t xml:space="preserve">In een </w:t>
      </w:r>
      <w:r w:rsidR="00997474" w:rsidRPr="00A2474A">
        <w:rPr>
          <w:rFonts w:cs="Arial"/>
          <w:szCs w:val="22"/>
          <w:lang w:val="nl-NL" w:eastAsia="zh-CN"/>
        </w:rPr>
        <w:t>exploratieve</w:t>
      </w:r>
      <w:r w:rsidRPr="00A2474A">
        <w:rPr>
          <w:rFonts w:cs="Arial"/>
          <w:szCs w:val="22"/>
          <w:lang w:val="nl-NL" w:eastAsia="zh-CN"/>
        </w:rPr>
        <w:t xml:space="preserve"> OS-analyse van deze patiënten </w:t>
      </w:r>
      <w:r w:rsidR="003E229E" w:rsidRPr="00A2474A">
        <w:rPr>
          <w:rFonts w:cs="Arial"/>
          <w:szCs w:val="22"/>
          <w:lang w:val="nl-NL" w:eastAsia="zh-CN"/>
        </w:rPr>
        <w:t>met</w:t>
      </w:r>
      <w:r w:rsidRPr="00A2474A">
        <w:rPr>
          <w:rFonts w:cs="Arial"/>
          <w:szCs w:val="22"/>
          <w:lang w:val="nl-NL" w:eastAsia="zh-CN"/>
        </w:rPr>
        <w:t xml:space="preserve"> langer</w:t>
      </w:r>
      <w:r w:rsidR="005862FD" w:rsidRPr="00A2474A">
        <w:rPr>
          <w:rFonts w:cs="Arial"/>
          <w:szCs w:val="22"/>
          <w:lang w:val="nl-NL" w:eastAsia="zh-CN"/>
        </w:rPr>
        <w:t>e</w:t>
      </w:r>
      <w:r w:rsidRPr="00A2474A">
        <w:rPr>
          <w:rFonts w:cs="Arial"/>
          <w:szCs w:val="22"/>
          <w:lang w:val="nl-NL" w:eastAsia="zh-CN"/>
        </w:rPr>
        <w:t xml:space="preserve"> follow-up (mediaan: 31,3 maanden) bleef de mediane OS onveranderd in de atezolizumab-arm ten opzichte van de primaire OS-interimanalyse (20,2 maanden) en was 14,7 maanden in de chemotherapie-arm (HR van 0,76, 95%-BI: 0,54; 1,09). </w:t>
      </w:r>
      <w:r w:rsidRPr="00A2474A">
        <w:rPr>
          <w:lang w:val="nl-NL"/>
        </w:rPr>
        <w:t xml:space="preserve">De voornaamste resultaten van de exploratieve analyse </w:t>
      </w:r>
      <w:r w:rsidRPr="00A2474A">
        <w:rPr>
          <w:rFonts w:cs="Arial"/>
          <w:szCs w:val="22"/>
          <w:lang w:val="nl-NL" w:eastAsia="zh-CN"/>
        </w:rPr>
        <w:t>zijn samengevat in tabel </w:t>
      </w:r>
      <w:r w:rsidR="004E76D7">
        <w:rPr>
          <w:rFonts w:cs="Arial"/>
          <w:szCs w:val="22"/>
          <w:lang w:val="nl-NL" w:eastAsia="zh-CN"/>
        </w:rPr>
        <w:t>14</w:t>
      </w:r>
      <w:r w:rsidRPr="00A2474A">
        <w:rPr>
          <w:rFonts w:cs="Arial"/>
          <w:szCs w:val="22"/>
          <w:lang w:val="nl-NL" w:eastAsia="zh-CN"/>
        </w:rPr>
        <w:t>. De Kaplan-Meier-curves voor OS en PFS bij patiënten met een hoge PD-L1-expressie worden weergegeven in figuur </w:t>
      </w:r>
      <w:r w:rsidR="000C52CD">
        <w:rPr>
          <w:rFonts w:cs="Arial"/>
          <w:szCs w:val="22"/>
          <w:lang w:val="nl-NL" w:eastAsia="zh-CN"/>
        </w:rPr>
        <w:t>12</w:t>
      </w:r>
      <w:r w:rsidRPr="00A2474A">
        <w:rPr>
          <w:rFonts w:cs="Arial"/>
          <w:szCs w:val="22"/>
          <w:lang w:val="nl-NL" w:eastAsia="zh-CN"/>
        </w:rPr>
        <w:t xml:space="preserve"> en </w:t>
      </w:r>
      <w:r w:rsidR="000C52CD">
        <w:rPr>
          <w:rFonts w:cs="Arial"/>
          <w:szCs w:val="22"/>
          <w:lang w:val="nl-NL" w:eastAsia="zh-CN"/>
        </w:rPr>
        <w:t>13</w:t>
      </w:r>
      <w:r w:rsidRPr="00A2474A">
        <w:rPr>
          <w:rFonts w:cs="Arial"/>
          <w:szCs w:val="22"/>
          <w:lang w:val="nl-NL" w:eastAsia="zh-CN"/>
        </w:rPr>
        <w:t xml:space="preserve">. Een hoger aantal patiënten </w:t>
      </w:r>
      <w:r w:rsidR="005862FD" w:rsidRPr="00A2474A">
        <w:rPr>
          <w:rFonts w:cs="Arial"/>
          <w:szCs w:val="22"/>
          <w:lang w:val="nl-NL" w:eastAsia="zh-CN"/>
        </w:rPr>
        <w:t>overleed</w:t>
      </w:r>
      <w:r w:rsidR="003E229E" w:rsidRPr="00A2474A">
        <w:rPr>
          <w:rFonts w:cs="Arial"/>
          <w:szCs w:val="22"/>
          <w:lang w:val="nl-NL" w:eastAsia="zh-CN"/>
        </w:rPr>
        <w:t xml:space="preserve"> </w:t>
      </w:r>
      <w:r w:rsidRPr="00A2474A">
        <w:rPr>
          <w:rFonts w:cs="Arial"/>
          <w:szCs w:val="22"/>
          <w:lang w:val="nl-NL" w:eastAsia="zh-CN"/>
        </w:rPr>
        <w:t xml:space="preserve">tijdens de eerste 2,5 maanden </w:t>
      </w:r>
      <w:r w:rsidRPr="00A2474A">
        <w:rPr>
          <w:szCs w:val="22"/>
          <w:lang w:val="nl-NL"/>
        </w:rPr>
        <w:t>in de atezolizumab-arm (16/107; 15,0%) vergeleken met de chemotherapie-arm (10/98; 10,2%). Er konden geen specifieke factoren geassocieerd met voortijdig overlijden worden geïdentificeerd.</w:t>
      </w:r>
    </w:p>
    <w:p w14:paraId="19C3BA71" w14:textId="77777777" w:rsidR="00D64047" w:rsidRPr="00A2474A" w:rsidRDefault="00D64047" w:rsidP="00D64047">
      <w:pPr>
        <w:rPr>
          <w:rFonts w:cs="Arial"/>
          <w:szCs w:val="22"/>
          <w:lang w:val="nl-NL" w:eastAsia="zh-CN"/>
        </w:rPr>
      </w:pPr>
    </w:p>
    <w:p w14:paraId="04D4398D" w14:textId="7EA65A8D" w:rsidR="00D64047" w:rsidRPr="00A2474A" w:rsidRDefault="00D64047" w:rsidP="00D64047">
      <w:pPr>
        <w:keepNext/>
        <w:keepLines/>
        <w:rPr>
          <w:b/>
          <w:szCs w:val="22"/>
          <w:lang w:val="nl-NL"/>
        </w:rPr>
      </w:pPr>
      <w:r w:rsidRPr="00A2474A">
        <w:rPr>
          <w:b/>
          <w:szCs w:val="22"/>
          <w:lang w:val="nl-NL"/>
        </w:rPr>
        <w:lastRenderedPageBreak/>
        <w:t>Tab</w:t>
      </w:r>
      <w:r w:rsidR="00B008F8" w:rsidRPr="00A2474A">
        <w:rPr>
          <w:b/>
          <w:szCs w:val="22"/>
          <w:lang w:val="nl-NL"/>
        </w:rPr>
        <w:t>e</w:t>
      </w:r>
      <w:r w:rsidRPr="00A2474A">
        <w:rPr>
          <w:b/>
          <w:szCs w:val="22"/>
          <w:lang w:val="nl-NL"/>
        </w:rPr>
        <w:t>l </w:t>
      </w:r>
      <w:r w:rsidR="004E5B64">
        <w:rPr>
          <w:b/>
          <w:szCs w:val="22"/>
          <w:lang w:val="nl-NL"/>
        </w:rPr>
        <w:t>14</w:t>
      </w:r>
      <w:r w:rsidRPr="00A2474A">
        <w:rPr>
          <w:b/>
          <w:szCs w:val="22"/>
          <w:lang w:val="nl-NL"/>
        </w:rPr>
        <w:t>: Samenvatting van de werkzaamheid bij patiënten met een hoge PD-L1-expressie ≥ 50% TC of ≥ 10% IC (IMpower110)</w:t>
      </w:r>
    </w:p>
    <w:p w14:paraId="5CB0880C" w14:textId="77777777" w:rsidR="00D64047" w:rsidRPr="00A2474A" w:rsidRDefault="00D64047" w:rsidP="00D64047">
      <w:pPr>
        <w:keepNext/>
        <w:keepLines/>
        <w:rPr>
          <w:szCs w:val="22"/>
          <w:lang w:val="nl-NL"/>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D64047" w:rsidRPr="00A2474A" w14:paraId="4674B788" w14:textId="77777777" w:rsidTr="00D64047">
        <w:trPr>
          <w:tblHeader/>
        </w:trPr>
        <w:tc>
          <w:tcPr>
            <w:tcW w:w="4968" w:type="dxa"/>
            <w:tcBorders>
              <w:top w:val="single" w:sz="4" w:space="0" w:color="auto"/>
              <w:bottom w:val="single" w:sz="4" w:space="0" w:color="auto"/>
              <w:right w:val="nil"/>
            </w:tcBorders>
            <w:shd w:val="clear" w:color="auto" w:fill="auto"/>
          </w:tcPr>
          <w:p w14:paraId="7B602C8B" w14:textId="77777777" w:rsidR="00D64047" w:rsidRPr="0075659D" w:rsidRDefault="00D64047" w:rsidP="00D64047">
            <w:pPr>
              <w:keepNext/>
              <w:keepLines/>
              <w:rPr>
                <w:b/>
                <w:szCs w:val="22"/>
                <w:lang w:val="nl-NL"/>
              </w:rPr>
            </w:pPr>
            <w:r w:rsidRPr="0075659D">
              <w:rPr>
                <w:b/>
                <w:szCs w:val="22"/>
                <w:lang w:val="nl-NL"/>
              </w:rPr>
              <w:t>Werkzaamheidseindpunten</w:t>
            </w:r>
          </w:p>
        </w:tc>
        <w:tc>
          <w:tcPr>
            <w:tcW w:w="2610" w:type="dxa"/>
            <w:gridSpan w:val="2"/>
            <w:tcBorders>
              <w:top w:val="single" w:sz="4" w:space="0" w:color="auto"/>
              <w:left w:val="nil"/>
              <w:bottom w:val="single" w:sz="4" w:space="0" w:color="auto"/>
              <w:right w:val="nil"/>
            </w:tcBorders>
            <w:shd w:val="clear" w:color="auto" w:fill="auto"/>
          </w:tcPr>
          <w:p w14:paraId="3399B7D3" w14:textId="77777777" w:rsidR="00D64047" w:rsidRPr="0075659D" w:rsidRDefault="00D64047" w:rsidP="00D64047">
            <w:pPr>
              <w:keepNext/>
              <w:keepLines/>
              <w:rPr>
                <w:b/>
                <w:szCs w:val="22"/>
                <w:lang w:val="nl-NL"/>
              </w:rPr>
            </w:pPr>
            <w:r w:rsidRPr="0075659D">
              <w:rPr>
                <w:b/>
                <w:szCs w:val="22"/>
                <w:lang w:val="nl-NL"/>
              </w:rPr>
              <w:t xml:space="preserve">Arm A </w:t>
            </w:r>
          </w:p>
          <w:p w14:paraId="2B2DDFB6" w14:textId="77777777" w:rsidR="00D64047" w:rsidRPr="0075659D" w:rsidRDefault="00D64047" w:rsidP="00D64047">
            <w:pPr>
              <w:keepNext/>
              <w:keepLines/>
              <w:rPr>
                <w:szCs w:val="22"/>
                <w:lang w:val="nl-NL"/>
              </w:rPr>
            </w:pPr>
            <w:r w:rsidRPr="0075659D">
              <w:rPr>
                <w:szCs w:val="22"/>
                <w:lang w:val="nl-NL"/>
              </w:rPr>
              <w:t>(Atezolizumab)</w:t>
            </w:r>
          </w:p>
        </w:tc>
        <w:tc>
          <w:tcPr>
            <w:tcW w:w="2454" w:type="dxa"/>
            <w:tcBorders>
              <w:top w:val="single" w:sz="4" w:space="0" w:color="auto"/>
              <w:left w:val="nil"/>
              <w:bottom w:val="single" w:sz="4" w:space="0" w:color="auto"/>
            </w:tcBorders>
            <w:shd w:val="clear" w:color="auto" w:fill="auto"/>
          </w:tcPr>
          <w:p w14:paraId="19EC1C97" w14:textId="77777777" w:rsidR="00D64047" w:rsidRPr="0075659D" w:rsidRDefault="00D64047" w:rsidP="00D64047">
            <w:pPr>
              <w:keepNext/>
              <w:keepLines/>
              <w:rPr>
                <w:b/>
                <w:szCs w:val="22"/>
                <w:lang w:val="nl-NL"/>
              </w:rPr>
            </w:pPr>
            <w:r w:rsidRPr="0075659D">
              <w:rPr>
                <w:b/>
                <w:szCs w:val="22"/>
                <w:lang w:val="nl-NL"/>
              </w:rPr>
              <w:t>Arm B</w:t>
            </w:r>
          </w:p>
          <w:p w14:paraId="12118DAC" w14:textId="77777777" w:rsidR="00D64047" w:rsidRPr="0075659D" w:rsidRDefault="00D64047" w:rsidP="00D64047">
            <w:pPr>
              <w:keepNext/>
              <w:keepLines/>
              <w:rPr>
                <w:b/>
                <w:szCs w:val="22"/>
                <w:lang w:val="nl-NL"/>
              </w:rPr>
            </w:pPr>
            <w:r w:rsidRPr="0075659D">
              <w:rPr>
                <w:szCs w:val="22"/>
                <w:lang w:val="nl-NL"/>
              </w:rPr>
              <w:t>(Chemotherapie)</w:t>
            </w:r>
          </w:p>
        </w:tc>
      </w:tr>
      <w:tr w:rsidR="00D64047" w:rsidRPr="00A2474A" w14:paraId="17AEB50C" w14:textId="77777777" w:rsidTr="00D64047">
        <w:tc>
          <w:tcPr>
            <w:tcW w:w="4968" w:type="dxa"/>
            <w:tcBorders>
              <w:top w:val="single" w:sz="4" w:space="0" w:color="auto"/>
              <w:left w:val="single" w:sz="4" w:space="0" w:color="auto"/>
              <w:bottom w:val="nil"/>
              <w:right w:val="nil"/>
            </w:tcBorders>
            <w:hideMark/>
          </w:tcPr>
          <w:p w14:paraId="06B1B127" w14:textId="77777777" w:rsidR="00D64047" w:rsidRPr="0075659D" w:rsidRDefault="00D64047" w:rsidP="00D64047">
            <w:pPr>
              <w:keepNext/>
              <w:keepLines/>
              <w:rPr>
                <w:b/>
                <w:i/>
                <w:szCs w:val="22"/>
                <w:lang w:val="nl-NL"/>
              </w:rPr>
            </w:pPr>
            <w:r w:rsidRPr="0075659D">
              <w:rPr>
                <w:b/>
                <w:i/>
                <w:szCs w:val="22"/>
                <w:lang w:val="nl-NL"/>
              </w:rPr>
              <w:t>Primair eindpunt</w:t>
            </w:r>
          </w:p>
        </w:tc>
        <w:tc>
          <w:tcPr>
            <w:tcW w:w="2610" w:type="dxa"/>
            <w:gridSpan w:val="2"/>
            <w:tcBorders>
              <w:top w:val="single" w:sz="4" w:space="0" w:color="auto"/>
              <w:left w:val="nil"/>
              <w:bottom w:val="nil"/>
              <w:right w:val="nil"/>
            </w:tcBorders>
          </w:tcPr>
          <w:p w14:paraId="69E5E95A" w14:textId="77777777" w:rsidR="00D64047" w:rsidRPr="0075659D" w:rsidRDefault="00D64047" w:rsidP="00D64047">
            <w:pPr>
              <w:keepNext/>
              <w:keepLines/>
              <w:rPr>
                <w:szCs w:val="22"/>
                <w:lang w:val="nl-NL"/>
              </w:rPr>
            </w:pPr>
          </w:p>
        </w:tc>
        <w:tc>
          <w:tcPr>
            <w:tcW w:w="2454" w:type="dxa"/>
            <w:tcBorders>
              <w:top w:val="single" w:sz="4" w:space="0" w:color="auto"/>
              <w:left w:val="nil"/>
              <w:bottom w:val="nil"/>
              <w:right w:val="single" w:sz="4" w:space="0" w:color="auto"/>
            </w:tcBorders>
          </w:tcPr>
          <w:p w14:paraId="343606C6" w14:textId="77777777" w:rsidR="00D64047" w:rsidRPr="0075659D" w:rsidRDefault="00D64047" w:rsidP="00D64047">
            <w:pPr>
              <w:keepNext/>
              <w:keepLines/>
              <w:rPr>
                <w:szCs w:val="22"/>
                <w:lang w:val="nl-NL"/>
              </w:rPr>
            </w:pPr>
          </w:p>
        </w:tc>
      </w:tr>
      <w:tr w:rsidR="00D64047" w:rsidRPr="00A2474A" w14:paraId="0417A2CF" w14:textId="77777777" w:rsidTr="00D64047">
        <w:tc>
          <w:tcPr>
            <w:tcW w:w="4968" w:type="dxa"/>
            <w:tcBorders>
              <w:top w:val="single" w:sz="4" w:space="0" w:color="auto"/>
              <w:bottom w:val="nil"/>
              <w:right w:val="nil"/>
            </w:tcBorders>
          </w:tcPr>
          <w:p w14:paraId="24643C0B" w14:textId="4207532E" w:rsidR="00D64047" w:rsidRPr="0075659D" w:rsidRDefault="00D64047" w:rsidP="00B03D7D">
            <w:pPr>
              <w:keepNext/>
              <w:keepLines/>
              <w:rPr>
                <w:b/>
                <w:i/>
                <w:szCs w:val="22"/>
                <w:lang w:val="nl-NL"/>
              </w:rPr>
            </w:pPr>
            <w:r w:rsidRPr="0075659D">
              <w:rPr>
                <w:b/>
                <w:i/>
                <w:szCs w:val="22"/>
                <w:lang w:val="nl-NL"/>
              </w:rPr>
              <w:t xml:space="preserve">Overall </w:t>
            </w:r>
            <w:r w:rsidR="00B03D7D">
              <w:rPr>
                <w:b/>
                <w:i/>
                <w:szCs w:val="22"/>
                <w:lang w:val="nl-NL"/>
              </w:rPr>
              <w:t>s</w:t>
            </w:r>
            <w:r w:rsidRPr="0075659D">
              <w:rPr>
                <w:b/>
                <w:i/>
                <w:szCs w:val="22"/>
                <w:lang w:val="nl-NL"/>
              </w:rPr>
              <w:t>urvival</w:t>
            </w:r>
          </w:p>
        </w:tc>
        <w:tc>
          <w:tcPr>
            <w:tcW w:w="2610" w:type="dxa"/>
            <w:gridSpan w:val="2"/>
            <w:tcBorders>
              <w:top w:val="single" w:sz="4" w:space="0" w:color="auto"/>
              <w:left w:val="nil"/>
              <w:bottom w:val="nil"/>
              <w:right w:val="nil"/>
            </w:tcBorders>
          </w:tcPr>
          <w:p w14:paraId="34602BB1" w14:textId="77777777" w:rsidR="00D64047" w:rsidRPr="0075659D" w:rsidRDefault="00D64047" w:rsidP="00D64047">
            <w:pPr>
              <w:keepNext/>
              <w:keepLines/>
              <w:rPr>
                <w:szCs w:val="22"/>
                <w:lang w:val="nl-NL"/>
              </w:rPr>
            </w:pPr>
            <w:r w:rsidRPr="0075659D">
              <w:rPr>
                <w:szCs w:val="22"/>
                <w:lang w:val="nl-NL"/>
              </w:rPr>
              <w:t>n = 107</w:t>
            </w:r>
          </w:p>
        </w:tc>
        <w:tc>
          <w:tcPr>
            <w:tcW w:w="2454" w:type="dxa"/>
            <w:tcBorders>
              <w:top w:val="single" w:sz="4" w:space="0" w:color="auto"/>
              <w:left w:val="nil"/>
              <w:bottom w:val="nil"/>
            </w:tcBorders>
          </w:tcPr>
          <w:p w14:paraId="6878F9E5" w14:textId="77777777" w:rsidR="00D64047" w:rsidRPr="0075659D" w:rsidRDefault="00D64047" w:rsidP="00D64047">
            <w:pPr>
              <w:keepNext/>
              <w:keepLines/>
              <w:rPr>
                <w:szCs w:val="22"/>
                <w:lang w:val="nl-NL"/>
              </w:rPr>
            </w:pPr>
            <w:r w:rsidRPr="0075659D">
              <w:rPr>
                <w:szCs w:val="22"/>
                <w:lang w:val="nl-NL"/>
              </w:rPr>
              <w:t>n = 98</w:t>
            </w:r>
          </w:p>
        </w:tc>
      </w:tr>
      <w:tr w:rsidR="00D64047" w:rsidRPr="00A2474A" w14:paraId="33404DF5" w14:textId="77777777" w:rsidTr="00D64047">
        <w:tc>
          <w:tcPr>
            <w:tcW w:w="4968" w:type="dxa"/>
            <w:tcBorders>
              <w:top w:val="nil"/>
              <w:bottom w:val="nil"/>
              <w:right w:val="nil"/>
            </w:tcBorders>
          </w:tcPr>
          <w:p w14:paraId="19CD7FCC" w14:textId="77777777" w:rsidR="00D64047" w:rsidRPr="0075659D" w:rsidRDefault="00D64047" w:rsidP="00D64047">
            <w:pPr>
              <w:keepNext/>
              <w:keepLines/>
              <w:rPr>
                <w:b/>
                <w:szCs w:val="22"/>
                <w:lang w:val="nl-NL"/>
              </w:rPr>
            </w:pPr>
            <w:r w:rsidRPr="0075659D">
              <w:rPr>
                <w:szCs w:val="22"/>
                <w:lang w:val="nl-NL"/>
              </w:rPr>
              <w:t>Aantal sterfgevallen (%)</w:t>
            </w:r>
          </w:p>
        </w:tc>
        <w:tc>
          <w:tcPr>
            <w:tcW w:w="2610" w:type="dxa"/>
            <w:gridSpan w:val="2"/>
            <w:tcBorders>
              <w:top w:val="nil"/>
              <w:left w:val="nil"/>
              <w:bottom w:val="nil"/>
              <w:right w:val="nil"/>
            </w:tcBorders>
          </w:tcPr>
          <w:p w14:paraId="7BAC691B" w14:textId="77777777" w:rsidR="00D64047" w:rsidRPr="0075659D" w:rsidRDefault="00D64047" w:rsidP="00D64047">
            <w:pPr>
              <w:keepNext/>
              <w:keepLines/>
              <w:rPr>
                <w:szCs w:val="22"/>
                <w:lang w:val="nl-NL"/>
              </w:rPr>
            </w:pPr>
            <w:r w:rsidRPr="0075659D">
              <w:rPr>
                <w:szCs w:val="22"/>
                <w:lang w:val="nl-NL"/>
              </w:rPr>
              <w:t>64 (59,8%)</w:t>
            </w:r>
          </w:p>
        </w:tc>
        <w:tc>
          <w:tcPr>
            <w:tcW w:w="2454" w:type="dxa"/>
            <w:tcBorders>
              <w:top w:val="nil"/>
              <w:left w:val="nil"/>
              <w:bottom w:val="nil"/>
            </w:tcBorders>
          </w:tcPr>
          <w:p w14:paraId="20493343" w14:textId="77777777" w:rsidR="00D64047" w:rsidRPr="0075659D" w:rsidRDefault="00D64047" w:rsidP="00D64047">
            <w:pPr>
              <w:keepNext/>
              <w:keepLines/>
              <w:rPr>
                <w:szCs w:val="22"/>
                <w:lang w:val="nl-NL"/>
              </w:rPr>
            </w:pPr>
            <w:r w:rsidRPr="0075659D">
              <w:rPr>
                <w:szCs w:val="22"/>
                <w:lang w:val="nl-NL"/>
              </w:rPr>
              <w:t>64 (65,3%)</w:t>
            </w:r>
          </w:p>
        </w:tc>
      </w:tr>
      <w:tr w:rsidR="00D64047" w:rsidRPr="00A2474A" w14:paraId="16C33759" w14:textId="77777777" w:rsidTr="00D64047">
        <w:tc>
          <w:tcPr>
            <w:tcW w:w="4968" w:type="dxa"/>
            <w:tcBorders>
              <w:top w:val="nil"/>
              <w:bottom w:val="nil"/>
              <w:right w:val="nil"/>
            </w:tcBorders>
          </w:tcPr>
          <w:p w14:paraId="44FB87D2" w14:textId="77777777" w:rsidR="00D64047" w:rsidRPr="00A2474A" w:rsidRDefault="00D64047" w:rsidP="00D64047">
            <w:pPr>
              <w:keepNext/>
              <w:keepLines/>
              <w:rPr>
                <w:b/>
                <w:szCs w:val="22"/>
                <w:lang w:val="nl-NL"/>
              </w:rPr>
            </w:pPr>
            <w:r w:rsidRPr="00A2474A">
              <w:rPr>
                <w:szCs w:val="22"/>
                <w:lang w:val="nl-NL"/>
              </w:rPr>
              <w:t>Mediane tijd tot voorvallen (maanden)</w:t>
            </w:r>
          </w:p>
        </w:tc>
        <w:tc>
          <w:tcPr>
            <w:tcW w:w="2610" w:type="dxa"/>
            <w:gridSpan w:val="2"/>
            <w:tcBorders>
              <w:top w:val="nil"/>
              <w:left w:val="nil"/>
              <w:bottom w:val="nil"/>
              <w:right w:val="nil"/>
            </w:tcBorders>
          </w:tcPr>
          <w:p w14:paraId="009658A3" w14:textId="77777777" w:rsidR="00D64047" w:rsidRPr="0075659D" w:rsidRDefault="00D64047" w:rsidP="00D64047">
            <w:pPr>
              <w:keepNext/>
              <w:keepLines/>
              <w:rPr>
                <w:szCs w:val="22"/>
                <w:lang w:val="nl-NL"/>
              </w:rPr>
            </w:pPr>
            <w:r w:rsidRPr="0075659D">
              <w:rPr>
                <w:szCs w:val="22"/>
                <w:lang w:val="nl-NL"/>
              </w:rPr>
              <w:t>20,2</w:t>
            </w:r>
          </w:p>
        </w:tc>
        <w:tc>
          <w:tcPr>
            <w:tcW w:w="2454" w:type="dxa"/>
            <w:tcBorders>
              <w:top w:val="nil"/>
              <w:left w:val="nil"/>
              <w:bottom w:val="nil"/>
            </w:tcBorders>
          </w:tcPr>
          <w:p w14:paraId="22D3146C" w14:textId="77777777" w:rsidR="00D64047" w:rsidRPr="0075659D" w:rsidRDefault="00D64047" w:rsidP="00D64047">
            <w:pPr>
              <w:keepNext/>
              <w:keepLines/>
              <w:rPr>
                <w:szCs w:val="22"/>
                <w:lang w:val="nl-NL"/>
              </w:rPr>
            </w:pPr>
            <w:r w:rsidRPr="0075659D">
              <w:rPr>
                <w:szCs w:val="22"/>
                <w:lang w:val="nl-NL"/>
              </w:rPr>
              <w:t>14,7</w:t>
            </w:r>
          </w:p>
        </w:tc>
      </w:tr>
      <w:tr w:rsidR="00D64047" w:rsidRPr="00A2474A" w14:paraId="75B86E42" w14:textId="77777777" w:rsidTr="00D64047">
        <w:tc>
          <w:tcPr>
            <w:tcW w:w="4968" w:type="dxa"/>
            <w:tcBorders>
              <w:top w:val="nil"/>
              <w:bottom w:val="nil"/>
              <w:right w:val="nil"/>
            </w:tcBorders>
          </w:tcPr>
          <w:p w14:paraId="5A2F1494" w14:textId="77777777" w:rsidR="00D64047" w:rsidRPr="0075659D" w:rsidRDefault="00D64047" w:rsidP="00D64047">
            <w:pPr>
              <w:keepNext/>
              <w:keepLines/>
              <w:rPr>
                <w:b/>
                <w:szCs w:val="22"/>
                <w:lang w:val="nl-NL"/>
              </w:rPr>
            </w:pPr>
            <w:r w:rsidRPr="0075659D">
              <w:rPr>
                <w:szCs w:val="22"/>
                <w:lang w:val="nl-NL"/>
              </w:rPr>
              <w:t>95%-BI</w:t>
            </w:r>
          </w:p>
        </w:tc>
        <w:tc>
          <w:tcPr>
            <w:tcW w:w="2610" w:type="dxa"/>
            <w:gridSpan w:val="2"/>
            <w:tcBorders>
              <w:top w:val="nil"/>
              <w:left w:val="nil"/>
              <w:bottom w:val="nil"/>
              <w:right w:val="nil"/>
            </w:tcBorders>
          </w:tcPr>
          <w:p w14:paraId="5B355FA6" w14:textId="77777777" w:rsidR="00D64047" w:rsidRPr="0075659D" w:rsidRDefault="00D64047" w:rsidP="00D64047">
            <w:pPr>
              <w:keepNext/>
              <w:keepLines/>
              <w:rPr>
                <w:szCs w:val="22"/>
                <w:lang w:val="nl-NL"/>
              </w:rPr>
            </w:pPr>
            <w:r w:rsidRPr="0075659D">
              <w:rPr>
                <w:szCs w:val="22"/>
                <w:lang w:val="nl-NL"/>
              </w:rPr>
              <w:t>(17,2; 27,9)</w:t>
            </w:r>
          </w:p>
        </w:tc>
        <w:tc>
          <w:tcPr>
            <w:tcW w:w="2454" w:type="dxa"/>
            <w:tcBorders>
              <w:top w:val="nil"/>
              <w:left w:val="nil"/>
              <w:bottom w:val="nil"/>
            </w:tcBorders>
          </w:tcPr>
          <w:p w14:paraId="29A3386D" w14:textId="77777777" w:rsidR="00D64047" w:rsidRPr="0075659D" w:rsidRDefault="00D64047" w:rsidP="00D64047">
            <w:pPr>
              <w:keepNext/>
              <w:keepLines/>
              <w:rPr>
                <w:szCs w:val="22"/>
                <w:lang w:val="nl-NL"/>
              </w:rPr>
            </w:pPr>
            <w:r w:rsidRPr="0075659D">
              <w:rPr>
                <w:szCs w:val="22"/>
                <w:lang w:val="nl-NL"/>
              </w:rPr>
              <w:t>(7,4; 17,7)</w:t>
            </w:r>
          </w:p>
        </w:tc>
      </w:tr>
      <w:tr w:rsidR="00D64047" w:rsidRPr="00A2474A" w14:paraId="59C3DC66" w14:textId="77777777" w:rsidTr="00D64047">
        <w:tc>
          <w:tcPr>
            <w:tcW w:w="4968" w:type="dxa"/>
            <w:tcBorders>
              <w:top w:val="nil"/>
              <w:bottom w:val="nil"/>
              <w:right w:val="nil"/>
            </w:tcBorders>
          </w:tcPr>
          <w:p w14:paraId="3F6AD0D0" w14:textId="36CDD9CD" w:rsidR="00D64047" w:rsidRPr="0075659D" w:rsidRDefault="00D64047" w:rsidP="009B1C11">
            <w:pPr>
              <w:keepNext/>
              <w:keepLines/>
              <w:rPr>
                <w:b/>
                <w:szCs w:val="22"/>
                <w:lang w:val="nl-NL"/>
              </w:rPr>
            </w:pPr>
            <w:r w:rsidRPr="0075659D">
              <w:rPr>
                <w:szCs w:val="22"/>
                <w:lang w:val="nl-NL"/>
              </w:rPr>
              <w:t>Gestratificeerde hazardratio</w:t>
            </w:r>
            <w:r w:rsidRPr="0075659D">
              <w:rPr>
                <w:szCs w:val="22"/>
                <w:vertAlign w:val="superscript"/>
                <w:lang w:val="nl-NL"/>
              </w:rPr>
              <w:t>‡</w:t>
            </w:r>
            <w:r w:rsidRPr="0075659D">
              <w:rPr>
                <w:szCs w:val="22"/>
                <w:lang w:val="nl-NL"/>
              </w:rPr>
              <w:t xml:space="preserve"> (95%-BI)</w:t>
            </w:r>
          </w:p>
        </w:tc>
        <w:tc>
          <w:tcPr>
            <w:tcW w:w="5064" w:type="dxa"/>
            <w:gridSpan w:val="3"/>
            <w:tcBorders>
              <w:top w:val="nil"/>
              <w:left w:val="nil"/>
              <w:bottom w:val="nil"/>
            </w:tcBorders>
          </w:tcPr>
          <w:p w14:paraId="7FD998B2" w14:textId="5D6BC9CF" w:rsidR="00D64047" w:rsidRPr="0075659D" w:rsidRDefault="00D64047" w:rsidP="00EE4E3C">
            <w:pPr>
              <w:keepNext/>
              <w:keepLines/>
              <w:ind w:left="1034"/>
              <w:rPr>
                <w:szCs w:val="22"/>
                <w:lang w:val="nl-NL"/>
              </w:rPr>
            </w:pPr>
            <w:r w:rsidRPr="0075659D">
              <w:rPr>
                <w:szCs w:val="22"/>
                <w:lang w:val="nl-NL"/>
              </w:rPr>
              <w:t>0,76 (0,54; 1,09)</w:t>
            </w:r>
          </w:p>
        </w:tc>
      </w:tr>
      <w:tr w:rsidR="00D64047" w:rsidRPr="00A2474A" w14:paraId="2EB109A7" w14:textId="77777777" w:rsidTr="00D64047">
        <w:tc>
          <w:tcPr>
            <w:tcW w:w="4968" w:type="dxa"/>
            <w:tcBorders>
              <w:top w:val="nil"/>
              <w:bottom w:val="single" w:sz="4" w:space="0" w:color="auto"/>
              <w:right w:val="nil"/>
            </w:tcBorders>
          </w:tcPr>
          <w:p w14:paraId="49EB1915" w14:textId="77777777" w:rsidR="00D64047" w:rsidRPr="00A2474A" w:rsidRDefault="00D64047" w:rsidP="00D64047">
            <w:pPr>
              <w:keepNext/>
              <w:keepLines/>
              <w:rPr>
                <w:b/>
                <w:szCs w:val="22"/>
                <w:lang w:val="nl-NL"/>
              </w:rPr>
            </w:pPr>
            <w:r w:rsidRPr="00A2474A">
              <w:rPr>
                <w:szCs w:val="22"/>
                <w:lang w:val="nl-NL"/>
              </w:rPr>
              <w:t>OS na 12 maanden (%)</w:t>
            </w:r>
          </w:p>
        </w:tc>
        <w:tc>
          <w:tcPr>
            <w:tcW w:w="2610" w:type="dxa"/>
            <w:gridSpan w:val="2"/>
            <w:tcBorders>
              <w:top w:val="nil"/>
              <w:left w:val="nil"/>
              <w:bottom w:val="single" w:sz="4" w:space="0" w:color="auto"/>
              <w:right w:val="nil"/>
            </w:tcBorders>
          </w:tcPr>
          <w:p w14:paraId="5B2E2746" w14:textId="77777777" w:rsidR="00D64047" w:rsidRPr="0075659D" w:rsidRDefault="00D64047" w:rsidP="00D64047">
            <w:pPr>
              <w:keepNext/>
              <w:keepLines/>
              <w:rPr>
                <w:szCs w:val="22"/>
                <w:lang w:val="nl-NL"/>
              </w:rPr>
            </w:pPr>
            <w:r w:rsidRPr="0075659D">
              <w:rPr>
                <w:szCs w:val="22"/>
                <w:lang w:val="nl-NL"/>
              </w:rPr>
              <w:t>66,1</w:t>
            </w:r>
          </w:p>
        </w:tc>
        <w:tc>
          <w:tcPr>
            <w:tcW w:w="2454" w:type="dxa"/>
            <w:tcBorders>
              <w:top w:val="nil"/>
              <w:left w:val="nil"/>
              <w:bottom w:val="single" w:sz="4" w:space="0" w:color="auto"/>
            </w:tcBorders>
          </w:tcPr>
          <w:p w14:paraId="14A590CF" w14:textId="77777777" w:rsidR="00D64047" w:rsidRPr="0075659D" w:rsidRDefault="00D64047" w:rsidP="00D64047">
            <w:pPr>
              <w:keepNext/>
              <w:keepLines/>
              <w:rPr>
                <w:szCs w:val="22"/>
                <w:lang w:val="nl-NL"/>
              </w:rPr>
            </w:pPr>
            <w:r w:rsidRPr="0075659D">
              <w:rPr>
                <w:szCs w:val="22"/>
                <w:lang w:val="nl-NL"/>
              </w:rPr>
              <w:t>52,3</w:t>
            </w:r>
          </w:p>
        </w:tc>
      </w:tr>
      <w:tr w:rsidR="00D64047" w:rsidRPr="00A2474A" w14:paraId="73A4EEBB" w14:textId="77777777" w:rsidTr="00D64047">
        <w:tc>
          <w:tcPr>
            <w:tcW w:w="4968" w:type="dxa"/>
            <w:tcBorders>
              <w:top w:val="single" w:sz="4" w:space="0" w:color="auto"/>
              <w:left w:val="single" w:sz="4" w:space="0" w:color="auto"/>
              <w:bottom w:val="nil"/>
              <w:right w:val="nil"/>
            </w:tcBorders>
            <w:hideMark/>
          </w:tcPr>
          <w:p w14:paraId="58CC04D6" w14:textId="77777777" w:rsidR="00D64047" w:rsidRPr="0075659D" w:rsidRDefault="00D64047" w:rsidP="00D64047">
            <w:pPr>
              <w:keepNext/>
              <w:keepLines/>
              <w:rPr>
                <w:b/>
                <w:i/>
                <w:szCs w:val="22"/>
                <w:lang w:val="nl-NL"/>
              </w:rPr>
            </w:pPr>
            <w:r w:rsidRPr="0075659D">
              <w:rPr>
                <w:b/>
                <w:i/>
                <w:szCs w:val="22"/>
                <w:lang w:val="nl-NL"/>
              </w:rPr>
              <w:t>Secundaire eindpunten</w:t>
            </w:r>
          </w:p>
        </w:tc>
        <w:tc>
          <w:tcPr>
            <w:tcW w:w="2610" w:type="dxa"/>
            <w:gridSpan w:val="2"/>
            <w:tcBorders>
              <w:top w:val="single" w:sz="4" w:space="0" w:color="auto"/>
              <w:left w:val="nil"/>
              <w:bottom w:val="nil"/>
              <w:right w:val="nil"/>
            </w:tcBorders>
          </w:tcPr>
          <w:p w14:paraId="25E27649" w14:textId="77777777" w:rsidR="00D64047" w:rsidRPr="0075659D" w:rsidRDefault="00D64047" w:rsidP="00D64047">
            <w:pPr>
              <w:keepNext/>
              <w:keepLines/>
              <w:rPr>
                <w:szCs w:val="22"/>
                <w:lang w:val="nl-NL"/>
              </w:rPr>
            </w:pPr>
          </w:p>
        </w:tc>
        <w:tc>
          <w:tcPr>
            <w:tcW w:w="2454" w:type="dxa"/>
            <w:tcBorders>
              <w:top w:val="single" w:sz="4" w:space="0" w:color="auto"/>
              <w:left w:val="nil"/>
              <w:bottom w:val="nil"/>
              <w:right w:val="single" w:sz="4" w:space="0" w:color="auto"/>
            </w:tcBorders>
          </w:tcPr>
          <w:p w14:paraId="7BE0A19D" w14:textId="77777777" w:rsidR="00D64047" w:rsidRPr="0075659D" w:rsidRDefault="00D64047" w:rsidP="00D64047">
            <w:pPr>
              <w:keepNext/>
              <w:keepLines/>
              <w:rPr>
                <w:szCs w:val="22"/>
                <w:lang w:val="nl-NL"/>
              </w:rPr>
            </w:pPr>
          </w:p>
        </w:tc>
      </w:tr>
      <w:tr w:rsidR="00D64047" w:rsidRPr="00A2474A" w14:paraId="4CD6467D" w14:textId="77777777" w:rsidTr="00D64047">
        <w:tc>
          <w:tcPr>
            <w:tcW w:w="4968" w:type="dxa"/>
            <w:tcBorders>
              <w:top w:val="single" w:sz="4" w:space="0" w:color="auto"/>
              <w:bottom w:val="nil"/>
              <w:right w:val="nil"/>
            </w:tcBorders>
          </w:tcPr>
          <w:p w14:paraId="19676EF4" w14:textId="6B35B404" w:rsidR="00D64047" w:rsidRPr="00A2474A" w:rsidRDefault="009B1C11" w:rsidP="009B1C11">
            <w:pPr>
              <w:keepNext/>
              <w:keepLines/>
              <w:rPr>
                <w:b/>
                <w:i/>
                <w:szCs w:val="22"/>
                <w:vertAlign w:val="superscript"/>
                <w:lang w:val="nl-NL"/>
              </w:rPr>
            </w:pPr>
            <w:r w:rsidRPr="00A2474A">
              <w:rPr>
                <w:b/>
                <w:i/>
                <w:szCs w:val="22"/>
                <w:lang w:val="nl-NL"/>
              </w:rPr>
              <w:t xml:space="preserve">Door </w:t>
            </w:r>
            <w:r w:rsidR="000C52CD">
              <w:rPr>
                <w:b/>
                <w:i/>
                <w:szCs w:val="22"/>
                <w:lang w:val="nl-NL"/>
              </w:rPr>
              <w:t xml:space="preserve">de </w:t>
            </w:r>
            <w:r w:rsidRPr="00A2474A">
              <w:rPr>
                <w:b/>
                <w:i/>
                <w:szCs w:val="22"/>
                <w:lang w:val="nl-NL"/>
              </w:rPr>
              <w:t>o</w:t>
            </w:r>
            <w:r w:rsidR="00D64047" w:rsidRPr="00A2474A">
              <w:rPr>
                <w:b/>
                <w:i/>
                <w:szCs w:val="22"/>
                <w:lang w:val="nl-NL"/>
              </w:rPr>
              <w:t>nderzoeker beoordeelde PFS (RECIST v1.1</w:t>
            </w:r>
            <w:r w:rsidR="00D64047" w:rsidRPr="00A2474A">
              <w:rPr>
                <w:i/>
                <w:szCs w:val="22"/>
                <w:lang w:val="nl-NL"/>
              </w:rPr>
              <w:t>)</w:t>
            </w:r>
          </w:p>
        </w:tc>
        <w:tc>
          <w:tcPr>
            <w:tcW w:w="2610" w:type="dxa"/>
            <w:gridSpan w:val="2"/>
            <w:tcBorders>
              <w:top w:val="single" w:sz="4" w:space="0" w:color="auto"/>
              <w:left w:val="nil"/>
              <w:bottom w:val="nil"/>
              <w:right w:val="nil"/>
            </w:tcBorders>
          </w:tcPr>
          <w:p w14:paraId="30183339" w14:textId="77777777" w:rsidR="00D64047" w:rsidRPr="0075659D" w:rsidRDefault="00D64047" w:rsidP="00D64047">
            <w:pPr>
              <w:keepNext/>
              <w:keepLines/>
              <w:rPr>
                <w:szCs w:val="22"/>
                <w:lang w:val="nl-NL"/>
              </w:rPr>
            </w:pPr>
            <w:r w:rsidRPr="0075659D">
              <w:rPr>
                <w:szCs w:val="22"/>
                <w:lang w:val="nl-NL"/>
              </w:rPr>
              <w:t>n = 107</w:t>
            </w:r>
          </w:p>
        </w:tc>
        <w:tc>
          <w:tcPr>
            <w:tcW w:w="2454" w:type="dxa"/>
            <w:tcBorders>
              <w:top w:val="single" w:sz="4" w:space="0" w:color="auto"/>
              <w:left w:val="nil"/>
              <w:bottom w:val="nil"/>
            </w:tcBorders>
          </w:tcPr>
          <w:p w14:paraId="2B71EE78" w14:textId="77777777" w:rsidR="00D64047" w:rsidRPr="0075659D" w:rsidRDefault="00D64047" w:rsidP="00D64047">
            <w:pPr>
              <w:keepNext/>
              <w:keepLines/>
              <w:rPr>
                <w:szCs w:val="22"/>
                <w:lang w:val="nl-NL"/>
              </w:rPr>
            </w:pPr>
            <w:r w:rsidRPr="0075659D">
              <w:rPr>
                <w:szCs w:val="22"/>
                <w:lang w:val="nl-NL"/>
              </w:rPr>
              <w:t>n = 98</w:t>
            </w:r>
          </w:p>
        </w:tc>
      </w:tr>
      <w:tr w:rsidR="00D64047" w:rsidRPr="00A2474A" w14:paraId="6B8A06F6" w14:textId="77777777" w:rsidTr="00D64047">
        <w:tc>
          <w:tcPr>
            <w:tcW w:w="4968" w:type="dxa"/>
            <w:tcBorders>
              <w:top w:val="nil"/>
              <w:bottom w:val="nil"/>
              <w:right w:val="nil"/>
            </w:tcBorders>
          </w:tcPr>
          <w:p w14:paraId="535AFB88" w14:textId="77777777" w:rsidR="00D64047" w:rsidRPr="0075659D" w:rsidRDefault="00D64047" w:rsidP="00D64047">
            <w:pPr>
              <w:keepNext/>
              <w:keepLines/>
              <w:rPr>
                <w:szCs w:val="22"/>
                <w:lang w:val="nl-NL"/>
              </w:rPr>
            </w:pPr>
            <w:r w:rsidRPr="0075659D">
              <w:rPr>
                <w:szCs w:val="22"/>
                <w:lang w:val="nl-NL"/>
              </w:rPr>
              <w:t>Aantal voorvallen (%)</w:t>
            </w:r>
          </w:p>
        </w:tc>
        <w:tc>
          <w:tcPr>
            <w:tcW w:w="2610" w:type="dxa"/>
            <w:gridSpan w:val="2"/>
            <w:tcBorders>
              <w:top w:val="nil"/>
              <w:left w:val="nil"/>
              <w:bottom w:val="nil"/>
              <w:right w:val="nil"/>
            </w:tcBorders>
          </w:tcPr>
          <w:p w14:paraId="64706D3E" w14:textId="77777777" w:rsidR="00D64047" w:rsidRPr="0075659D" w:rsidRDefault="00D64047" w:rsidP="00D64047">
            <w:pPr>
              <w:keepNext/>
              <w:keepLines/>
              <w:rPr>
                <w:szCs w:val="22"/>
                <w:lang w:val="nl-NL"/>
              </w:rPr>
            </w:pPr>
            <w:r w:rsidRPr="0075659D">
              <w:rPr>
                <w:szCs w:val="22"/>
                <w:lang w:val="nl-NL"/>
              </w:rPr>
              <w:t>82 (76,6%)</w:t>
            </w:r>
          </w:p>
        </w:tc>
        <w:tc>
          <w:tcPr>
            <w:tcW w:w="2454" w:type="dxa"/>
            <w:tcBorders>
              <w:top w:val="nil"/>
              <w:left w:val="nil"/>
              <w:bottom w:val="nil"/>
            </w:tcBorders>
          </w:tcPr>
          <w:p w14:paraId="481BBF63" w14:textId="77777777" w:rsidR="00D64047" w:rsidRPr="0075659D" w:rsidRDefault="00D64047" w:rsidP="00D64047">
            <w:pPr>
              <w:keepNext/>
              <w:keepLines/>
              <w:rPr>
                <w:szCs w:val="22"/>
                <w:lang w:val="nl-NL"/>
              </w:rPr>
            </w:pPr>
            <w:r w:rsidRPr="0075659D">
              <w:rPr>
                <w:szCs w:val="22"/>
                <w:lang w:val="nl-NL"/>
              </w:rPr>
              <w:t>87 (88,8%)</w:t>
            </w:r>
          </w:p>
        </w:tc>
      </w:tr>
      <w:tr w:rsidR="00D64047" w:rsidRPr="00A2474A" w14:paraId="73199E93" w14:textId="77777777" w:rsidTr="00D64047">
        <w:tc>
          <w:tcPr>
            <w:tcW w:w="4968" w:type="dxa"/>
            <w:tcBorders>
              <w:top w:val="nil"/>
              <w:bottom w:val="nil"/>
              <w:right w:val="nil"/>
            </w:tcBorders>
          </w:tcPr>
          <w:p w14:paraId="293A0EF1" w14:textId="77777777" w:rsidR="00D64047" w:rsidRPr="00A2474A" w:rsidRDefault="00D64047" w:rsidP="00D64047">
            <w:pPr>
              <w:keepNext/>
              <w:keepLines/>
              <w:rPr>
                <w:szCs w:val="22"/>
                <w:lang w:val="nl-NL"/>
              </w:rPr>
            </w:pPr>
            <w:r w:rsidRPr="00A2474A">
              <w:rPr>
                <w:szCs w:val="22"/>
                <w:lang w:val="nl-NL"/>
              </w:rPr>
              <w:t>Mediane duur van PFS (maanden)</w:t>
            </w:r>
          </w:p>
        </w:tc>
        <w:tc>
          <w:tcPr>
            <w:tcW w:w="2610" w:type="dxa"/>
            <w:gridSpan w:val="2"/>
            <w:tcBorders>
              <w:top w:val="nil"/>
              <w:left w:val="nil"/>
              <w:bottom w:val="nil"/>
              <w:right w:val="nil"/>
            </w:tcBorders>
          </w:tcPr>
          <w:p w14:paraId="335C0BE4" w14:textId="77777777" w:rsidR="00D64047" w:rsidRPr="0075659D" w:rsidRDefault="00D64047" w:rsidP="00D64047">
            <w:pPr>
              <w:keepNext/>
              <w:keepLines/>
              <w:rPr>
                <w:szCs w:val="22"/>
                <w:lang w:val="nl-NL"/>
              </w:rPr>
            </w:pPr>
            <w:r w:rsidRPr="0075659D">
              <w:rPr>
                <w:szCs w:val="22"/>
                <w:lang w:val="nl-NL"/>
              </w:rPr>
              <w:t>8,2</w:t>
            </w:r>
          </w:p>
        </w:tc>
        <w:tc>
          <w:tcPr>
            <w:tcW w:w="2454" w:type="dxa"/>
            <w:tcBorders>
              <w:top w:val="nil"/>
              <w:left w:val="nil"/>
              <w:bottom w:val="nil"/>
            </w:tcBorders>
          </w:tcPr>
          <w:p w14:paraId="6D410996" w14:textId="77777777" w:rsidR="00D64047" w:rsidRPr="0075659D" w:rsidRDefault="00D64047" w:rsidP="00D64047">
            <w:pPr>
              <w:keepNext/>
              <w:keepLines/>
              <w:rPr>
                <w:szCs w:val="22"/>
                <w:lang w:val="nl-NL"/>
              </w:rPr>
            </w:pPr>
            <w:r w:rsidRPr="0075659D">
              <w:rPr>
                <w:szCs w:val="22"/>
                <w:lang w:val="nl-NL"/>
              </w:rPr>
              <w:t>5,0</w:t>
            </w:r>
          </w:p>
        </w:tc>
      </w:tr>
      <w:tr w:rsidR="00D64047" w:rsidRPr="00A2474A" w14:paraId="73994E03" w14:textId="77777777" w:rsidTr="00D64047">
        <w:tc>
          <w:tcPr>
            <w:tcW w:w="4968" w:type="dxa"/>
            <w:tcBorders>
              <w:top w:val="nil"/>
              <w:bottom w:val="nil"/>
              <w:right w:val="nil"/>
            </w:tcBorders>
          </w:tcPr>
          <w:p w14:paraId="38E55A93" w14:textId="5BA74B38" w:rsidR="00D64047" w:rsidRPr="0075659D" w:rsidRDefault="00D64047" w:rsidP="00D64047">
            <w:pPr>
              <w:keepNext/>
              <w:keepLines/>
              <w:rPr>
                <w:szCs w:val="22"/>
                <w:lang w:val="nl-NL"/>
              </w:rPr>
            </w:pPr>
            <w:r w:rsidRPr="0075659D">
              <w:rPr>
                <w:szCs w:val="22"/>
                <w:lang w:val="nl-NL"/>
              </w:rPr>
              <w:t>95%</w:t>
            </w:r>
            <w:r w:rsidR="006F446D" w:rsidRPr="0075659D">
              <w:rPr>
                <w:szCs w:val="22"/>
                <w:lang w:val="nl-NL"/>
              </w:rPr>
              <w:t>-</w:t>
            </w:r>
            <w:r w:rsidR="00365E43" w:rsidRPr="0075659D">
              <w:rPr>
                <w:szCs w:val="22"/>
                <w:lang w:val="nl-NL"/>
              </w:rPr>
              <w:t>B</w:t>
            </w:r>
            <w:r w:rsidRPr="0075659D">
              <w:rPr>
                <w:szCs w:val="22"/>
                <w:lang w:val="nl-NL"/>
              </w:rPr>
              <w:t>I</w:t>
            </w:r>
          </w:p>
        </w:tc>
        <w:tc>
          <w:tcPr>
            <w:tcW w:w="2610" w:type="dxa"/>
            <w:gridSpan w:val="2"/>
            <w:tcBorders>
              <w:top w:val="nil"/>
              <w:left w:val="nil"/>
              <w:bottom w:val="nil"/>
              <w:right w:val="nil"/>
            </w:tcBorders>
          </w:tcPr>
          <w:p w14:paraId="51D085E7" w14:textId="77777777" w:rsidR="00D64047" w:rsidRPr="0075659D" w:rsidRDefault="00D64047" w:rsidP="00D64047">
            <w:pPr>
              <w:keepNext/>
              <w:keepLines/>
              <w:rPr>
                <w:szCs w:val="22"/>
                <w:lang w:val="nl-NL"/>
              </w:rPr>
            </w:pPr>
            <w:r w:rsidRPr="0075659D">
              <w:rPr>
                <w:szCs w:val="22"/>
                <w:lang w:val="nl-NL"/>
              </w:rPr>
              <w:t>(6,8; 11,4)</w:t>
            </w:r>
          </w:p>
        </w:tc>
        <w:tc>
          <w:tcPr>
            <w:tcW w:w="2454" w:type="dxa"/>
            <w:tcBorders>
              <w:top w:val="nil"/>
              <w:left w:val="nil"/>
              <w:bottom w:val="nil"/>
            </w:tcBorders>
          </w:tcPr>
          <w:p w14:paraId="47ADDA37" w14:textId="77777777" w:rsidR="00D64047" w:rsidRPr="0075659D" w:rsidRDefault="00D64047" w:rsidP="00D64047">
            <w:pPr>
              <w:keepNext/>
              <w:keepLines/>
              <w:rPr>
                <w:szCs w:val="22"/>
                <w:lang w:val="nl-NL"/>
              </w:rPr>
            </w:pPr>
            <w:r w:rsidRPr="0075659D">
              <w:rPr>
                <w:szCs w:val="22"/>
                <w:lang w:val="nl-NL"/>
              </w:rPr>
              <w:t>(4,2; 5,7)</w:t>
            </w:r>
          </w:p>
        </w:tc>
      </w:tr>
      <w:tr w:rsidR="00D64047" w:rsidRPr="00A2474A" w14:paraId="42A507CC" w14:textId="77777777" w:rsidTr="00D64047">
        <w:tc>
          <w:tcPr>
            <w:tcW w:w="4968" w:type="dxa"/>
            <w:tcBorders>
              <w:top w:val="nil"/>
              <w:bottom w:val="nil"/>
              <w:right w:val="nil"/>
            </w:tcBorders>
          </w:tcPr>
          <w:p w14:paraId="5B52C7B8" w14:textId="7776615C" w:rsidR="00D64047" w:rsidRPr="0075659D" w:rsidRDefault="00D64047" w:rsidP="009B1C11">
            <w:pPr>
              <w:keepNext/>
              <w:keepLines/>
              <w:rPr>
                <w:szCs w:val="22"/>
                <w:lang w:val="nl-NL"/>
              </w:rPr>
            </w:pPr>
            <w:r w:rsidRPr="0075659D">
              <w:rPr>
                <w:szCs w:val="22"/>
                <w:lang w:val="nl-NL"/>
              </w:rPr>
              <w:t>Gestratificeerde hazardratio</w:t>
            </w:r>
            <w:r w:rsidRPr="0075659D">
              <w:rPr>
                <w:szCs w:val="22"/>
                <w:vertAlign w:val="superscript"/>
                <w:lang w:val="nl-NL"/>
              </w:rPr>
              <w:t xml:space="preserve"> ‡</w:t>
            </w:r>
            <w:r w:rsidRPr="0075659D">
              <w:rPr>
                <w:szCs w:val="22"/>
                <w:lang w:val="nl-NL"/>
              </w:rPr>
              <w:t xml:space="preserve"> (95%-BI)</w:t>
            </w:r>
          </w:p>
        </w:tc>
        <w:tc>
          <w:tcPr>
            <w:tcW w:w="5064" w:type="dxa"/>
            <w:gridSpan w:val="3"/>
            <w:tcBorders>
              <w:top w:val="nil"/>
              <w:left w:val="nil"/>
              <w:bottom w:val="nil"/>
            </w:tcBorders>
          </w:tcPr>
          <w:p w14:paraId="11C4B6C9" w14:textId="7E890AF2" w:rsidR="00D64047" w:rsidRPr="0075659D" w:rsidRDefault="00D64047" w:rsidP="00EE4E3C">
            <w:pPr>
              <w:keepNext/>
              <w:keepLines/>
              <w:ind w:left="1034"/>
              <w:rPr>
                <w:szCs w:val="22"/>
                <w:lang w:val="nl-NL"/>
              </w:rPr>
            </w:pPr>
            <w:r w:rsidRPr="0075659D">
              <w:rPr>
                <w:szCs w:val="22"/>
                <w:lang w:val="nl-NL"/>
              </w:rPr>
              <w:t>0,59 (0,43; 0,81)</w:t>
            </w:r>
          </w:p>
        </w:tc>
      </w:tr>
      <w:tr w:rsidR="00D64047" w:rsidRPr="00A2474A" w14:paraId="2A856324" w14:textId="77777777" w:rsidTr="00D64047">
        <w:tc>
          <w:tcPr>
            <w:tcW w:w="4968" w:type="dxa"/>
            <w:tcBorders>
              <w:top w:val="nil"/>
              <w:bottom w:val="nil"/>
              <w:right w:val="nil"/>
            </w:tcBorders>
          </w:tcPr>
          <w:p w14:paraId="50290196" w14:textId="77777777" w:rsidR="00D64047" w:rsidRPr="0075659D" w:rsidRDefault="00D64047" w:rsidP="00D64047">
            <w:pPr>
              <w:keepNext/>
              <w:keepLines/>
              <w:rPr>
                <w:szCs w:val="22"/>
                <w:lang w:val="nl-NL"/>
              </w:rPr>
            </w:pPr>
            <w:r w:rsidRPr="0075659D">
              <w:rPr>
                <w:szCs w:val="22"/>
                <w:lang w:val="nl-NL"/>
              </w:rPr>
              <w:t xml:space="preserve">PFS </w:t>
            </w:r>
            <w:r w:rsidRPr="00A2474A">
              <w:rPr>
                <w:szCs w:val="22"/>
                <w:lang w:val="nl-NL"/>
              </w:rPr>
              <w:t xml:space="preserve">na 12 maanden </w:t>
            </w:r>
            <w:r w:rsidRPr="0075659D">
              <w:rPr>
                <w:szCs w:val="22"/>
                <w:lang w:val="nl-NL"/>
              </w:rPr>
              <w:t>(%)</w:t>
            </w:r>
          </w:p>
        </w:tc>
        <w:tc>
          <w:tcPr>
            <w:tcW w:w="2532" w:type="dxa"/>
            <w:tcBorders>
              <w:top w:val="nil"/>
              <w:left w:val="nil"/>
              <w:bottom w:val="nil"/>
              <w:right w:val="nil"/>
            </w:tcBorders>
          </w:tcPr>
          <w:p w14:paraId="502EC796" w14:textId="77777777" w:rsidR="00D64047" w:rsidRPr="0075659D" w:rsidRDefault="00D64047" w:rsidP="00D64047">
            <w:pPr>
              <w:keepNext/>
              <w:keepLines/>
              <w:rPr>
                <w:szCs w:val="22"/>
                <w:lang w:val="nl-NL"/>
              </w:rPr>
            </w:pPr>
            <w:r w:rsidRPr="0075659D">
              <w:rPr>
                <w:szCs w:val="22"/>
                <w:lang w:val="nl-NL"/>
              </w:rPr>
              <w:t>39,2</w:t>
            </w:r>
          </w:p>
        </w:tc>
        <w:tc>
          <w:tcPr>
            <w:tcW w:w="2532" w:type="dxa"/>
            <w:gridSpan w:val="2"/>
            <w:tcBorders>
              <w:top w:val="nil"/>
              <w:left w:val="nil"/>
              <w:bottom w:val="nil"/>
            </w:tcBorders>
          </w:tcPr>
          <w:p w14:paraId="2DAB9524" w14:textId="77777777" w:rsidR="00D64047" w:rsidRPr="0075659D" w:rsidRDefault="00D64047" w:rsidP="00D64047">
            <w:pPr>
              <w:keepNext/>
              <w:keepLines/>
              <w:rPr>
                <w:szCs w:val="22"/>
                <w:lang w:val="nl-NL"/>
              </w:rPr>
            </w:pPr>
            <w:r w:rsidRPr="0075659D">
              <w:rPr>
                <w:szCs w:val="22"/>
                <w:lang w:val="nl-NL"/>
              </w:rPr>
              <w:t>19,2</w:t>
            </w:r>
          </w:p>
        </w:tc>
      </w:tr>
      <w:tr w:rsidR="00D64047" w:rsidRPr="00A2474A" w14:paraId="18B3576C" w14:textId="77777777" w:rsidTr="00D64047">
        <w:tc>
          <w:tcPr>
            <w:tcW w:w="4968" w:type="dxa"/>
            <w:tcBorders>
              <w:top w:val="single" w:sz="4" w:space="0" w:color="auto"/>
              <w:bottom w:val="nil"/>
              <w:right w:val="nil"/>
            </w:tcBorders>
          </w:tcPr>
          <w:p w14:paraId="5A39267B" w14:textId="4AC76D6D" w:rsidR="00D64047" w:rsidRPr="00A2474A" w:rsidRDefault="009B1C11" w:rsidP="009B1C11">
            <w:pPr>
              <w:keepNext/>
              <w:keepLines/>
              <w:rPr>
                <w:b/>
                <w:i/>
                <w:szCs w:val="22"/>
                <w:lang w:val="nl-NL"/>
              </w:rPr>
            </w:pPr>
            <w:r w:rsidRPr="00A2474A">
              <w:rPr>
                <w:b/>
                <w:i/>
                <w:szCs w:val="22"/>
                <w:lang w:val="nl-NL"/>
              </w:rPr>
              <w:t xml:space="preserve">Door </w:t>
            </w:r>
            <w:r w:rsidR="000C52CD">
              <w:rPr>
                <w:b/>
                <w:i/>
                <w:szCs w:val="22"/>
                <w:lang w:val="nl-NL"/>
              </w:rPr>
              <w:t xml:space="preserve">de </w:t>
            </w:r>
            <w:r w:rsidRPr="00A2474A">
              <w:rPr>
                <w:b/>
                <w:i/>
                <w:szCs w:val="22"/>
                <w:lang w:val="nl-NL"/>
              </w:rPr>
              <w:t>o</w:t>
            </w:r>
            <w:r w:rsidR="00D64047" w:rsidRPr="00A2474A">
              <w:rPr>
                <w:b/>
                <w:i/>
                <w:szCs w:val="22"/>
                <w:lang w:val="nl-NL"/>
              </w:rPr>
              <w:t xml:space="preserve">nderzoeker beoordeelde ORR (RECIST </w:t>
            </w:r>
            <w:r w:rsidR="00E559B0" w:rsidRPr="00A2474A">
              <w:rPr>
                <w:b/>
                <w:i/>
                <w:szCs w:val="22"/>
                <w:lang w:val="nl-NL"/>
              </w:rPr>
              <w:t>v</w:t>
            </w:r>
            <w:r w:rsidR="00D64047" w:rsidRPr="00A2474A">
              <w:rPr>
                <w:b/>
                <w:i/>
                <w:szCs w:val="22"/>
                <w:lang w:val="nl-NL"/>
              </w:rPr>
              <w:t>1.1)</w:t>
            </w:r>
          </w:p>
        </w:tc>
        <w:tc>
          <w:tcPr>
            <w:tcW w:w="2610" w:type="dxa"/>
            <w:gridSpan w:val="2"/>
            <w:tcBorders>
              <w:top w:val="single" w:sz="4" w:space="0" w:color="auto"/>
              <w:left w:val="nil"/>
              <w:bottom w:val="nil"/>
              <w:right w:val="nil"/>
            </w:tcBorders>
          </w:tcPr>
          <w:p w14:paraId="5D8624AF" w14:textId="77777777" w:rsidR="00D64047" w:rsidRPr="0075659D" w:rsidRDefault="00D64047" w:rsidP="00D64047">
            <w:pPr>
              <w:keepNext/>
              <w:keepLines/>
              <w:rPr>
                <w:szCs w:val="22"/>
                <w:lang w:val="nl-NL"/>
              </w:rPr>
            </w:pPr>
            <w:r w:rsidRPr="0075659D">
              <w:rPr>
                <w:szCs w:val="22"/>
                <w:lang w:val="nl-NL"/>
              </w:rPr>
              <w:t>n = 107</w:t>
            </w:r>
          </w:p>
        </w:tc>
        <w:tc>
          <w:tcPr>
            <w:tcW w:w="2454" w:type="dxa"/>
            <w:tcBorders>
              <w:top w:val="single" w:sz="4" w:space="0" w:color="auto"/>
              <w:left w:val="nil"/>
              <w:bottom w:val="nil"/>
            </w:tcBorders>
          </w:tcPr>
          <w:p w14:paraId="7E3A2BE8" w14:textId="77777777" w:rsidR="00D64047" w:rsidRPr="0075659D" w:rsidRDefault="00D64047" w:rsidP="00D64047">
            <w:pPr>
              <w:keepNext/>
              <w:keepLines/>
              <w:rPr>
                <w:szCs w:val="22"/>
                <w:lang w:val="nl-NL"/>
              </w:rPr>
            </w:pPr>
            <w:r w:rsidRPr="0075659D">
              <w:rPr>
                <w:szCs w:val="22"/>
                <w:lang w:val="nl-NL"/>
              </w:rPr>
              <w:t>n = 98</w:t>
            </w:r>
          </w:p>
        </w:tc>
      </w:tr>
      <w:tr w:rsidR="00D64047" w:rsidRPr="00A2474A" w14:paraId="20C09902" w14:textId="77777777" w:rsidTr="00D64047">
        <w:tc>
          <w:tcPr>
            <w:tcW w:w="4968" w:type="dxa"/>
            <w:tcBorders>
              <w:top w:val="nil"/>
              <w:bottom w:val="nil"/>
              <w:right w:val="nil"/>
            </w:tcBorders>
          </w:tcPr>
          <w:p w14:paraId="332D92B1" w14:textId="77777777" w:rsidR="00D64047" w:rsidRPr="0075659D" w:rsidRDefault="00D64047" w:rsidP="00D64047">
            <w:pPr>
              <w:keepNext/>
              <w:keepLines/>
              <w:rPr>
                <w:szCs w:val="22"/>
                <w:lang w:val="nl-NL"/>
              </w:rPr>
            </w:pPr>
            <w:r w:rsidRPr="0075659D">
              <w:rPr>
                <w:szCs w:val="22"/>
                <w:lang w:val="nl-NL"/>
              </w:rPr>
              <w:t>Aantal responders (%)</w:t>
            </w:r>
          </w:p>
        </w:tc>
        <w:tc>
          <w:tcPr>
            <w:tcW w:w="2610" w:type="dxa"/>
            <w:gridSpan w:val="2"/>
            <w:tcBorders>
              <w:top w:val="nil"/>
              <w:left w:val="nil"/>
              <w:bottom w:val="nil"/>
              <w:right w:val="nil"/>
            </w:tcBorders>
          </w:tcPr>
          <w:p w14:paraId="76615C93" w14:textId="77777777" w:rsidR="00D64047" w:rsidRPr="0075659D" w:rsidRDefault="00D64047" w:rsidP="00D64047">
            <w:pPr>
              <w:keepNext/>
              <w:keepLines/>
              <w:rPr>
                <w:szCs w:val="22"/>
                <w:lang w:val="nl-NL"/>
              </w:rPr>
            </w:pPr>
            <w:r w:rsidRPr="0075659D">
              <w:rPr>
                <w:szCs w:val="22"/>
                <w:lang w:val="nl-NL"/>
              </w:rPr>
              <w:t>43 (40,2%)</w:t>
            </w:r>
          </w:p>
        </w:tc>
        <w:tc>
          <w:tcPr>
            <w:tcW w:w="2454" w:type="dxa"/>
            <w:tcBorders>
              <w:top w:val="nil"/>
              <w:left w:val="nil"/>
              <w:bottom w:val="nil"/>
            </w:tcBorders>
          </w:tcPr>
          <w:p w14:paraId="10297029" w14:textId="77777777" w:rsidR="00D64047" w:rsidRPr="0075659D" w:rsidRDefault="00D64047" w:rsidP="00D64047">
            <w:pPr>
              <w:keepNext/>
              <w:keepLines/>
              <w:rPr>
                <w:szCs w:val="22"/>
                <w:lang w:val="nl-NL"/>
              </w:rPr>
            </w:pPr>
            <w:r w:rsidRPr="0075659D">
              <w:rPr>
                <w:szCs w:val="22"/>
                <w:lang w:val="nl-NL"/>
              </w:rPr>
              <w:t>28 (28,6%)</w:t>
            </w:r>
          </w:p>
        </w:tc>
      </w:tr>
      <w:tr w:rsidR="00D64047" w:rsidRPr="00A2474A" w14:paraId="373CA153" w14:textId="77777777" w:rsidTr="00D64047">
        <w:tc>
          <w:tcPr>
            <w:tcW w:w="4968" w:type="dxa"/>
            <w:tcBorders>
              <w:top w:val="nil"/>
              <w:bottom w:val="nil"/>
              <w:right w:val="nil"/>
            </w:tcBorders>
          </w:tcPr>
          <w:p w14:paraId="17BA997A" w14:textId="77777777" w:rsidR="00D64047" w:rsidRPr="0075659D" w:rsidRDefault="00D64047" w:rsidP="00D64047">
            <w:pPr>
              <w:keepNext/>
              <w:keepLines/>
              <w:rPr>
                <w:szCs w:val="22"/>
                <w:lang w:val="nl-NL"/>
              </w:rPr>
            </w:pPr>
            <w:r w:rsidRPr="0075659D">
              <w:rPr>
                <w:szCs w:val="22"/>
                <w:lang w:val="nl-NL"/>
              </w:rPr>
              <w:t>95%-BI</w:t>
            </w:r>
          </w:p>
        </w:tc>
        <w:tc>
          <w:tcPr>
            <w:tcW w:w="2610" w:type="dxa"/>
            <w:gridSpan w:val="2"/>
            <w:tcBorders>
              <w:top w:val="nil"/>
              <w:left w:val="nil"/>
              <w:bottom w:val="nil"/>
              <w:right w:val="nil"/>
            </w:tcBorders>
          </w:tcPr>
          <w:p w14:paraId="6C9E9630" w14:textId="77777777" w:rsidR="00D64047" w:rsidRPr="0075659D" w:rsidRDefault="00D64047" w:rsidP="00D64047">
            <w:pPr>
              <w:keepNext/>
              <w:keepLines/>
              <w:rPr>
                <w:szCs w:val="22"/>
                <w:lang w:val="nl-NL"/>
              </w:rPr>
            </w:pPr>
            <w:r w:rsidRPr="0075659D">
              <w:rPr>
                <w:szCs w:val="22"/>
                <w:lang w:val="nl-NL"/>
              </w:rPr>
              <w:t>(30,8; 50,1)</w:t>
            </w:r>
          </w:p>
        </w:tc>
        <w:tc>
          <w:tcPr>
            <w:tcW w:w="2454" w:type="dxa"/>
            <w:tcBorders>
              <w:top w:val="nil"/>
              <w:left w:val="nil"/>
              <w:bottom w:val="nil"/>
            </w:tcBorders>
          </w:tcPr>
          <w:p w14:paraId="1AF4AA79" w14:textId="77777777" w:rsidR="00D64047" w:rsidRPr="0075659D" w:rsidRDefault="00D64047" w:rsidP="00D64047">
            <w:pPr>
              <w:keepNext/>
              <w:keepLines/>
              <w:rPr>
                <w:szCs w:val="22"/>
                <w:lang w:val="nl-NL"/>
              </w:rPr>
            </w:pPr>
            <w:r w:rsidRPr="0075659D">
              <w:rPr>
                <w:szCs w:val="22"/>
                <w:lang w:val="nl-NL"/>
              </w:rPr>
              <w:t>(19,9; 38,6)</w:t>
            </w:r>
          </w:p>
        </w:tc>
      </w:tr>
      <w:tr w:rsidR="00D64047" w:rsidRPr="00A2474A" w14:paraId="1208A608" w14:textId="77777777" w:rsidTr="00D64047">
        <w:tc>
          <w:tcPr>
            <w:tcW w:w="4968" w:type="dxa"/>
            <w:tcBorders>
              <w:top w:val="nil"/>
              <w:bottom w:val="nil"/>
              <w:right w:val="nil"/>
            </w:tcBorders>
          </w:tcPr>
          <w:p w14:paraId="2C05BDED" w14:textId="77777777" w:rsidR="00D64047" w:rsidRPr="0075659D" w:rsidRDefault="00D64047" w:rsidP="00D64047">
            <w:pPr>
              <w:keepNext/>
              <w:keepLines/>
              <w:rPr>
                <w:szCs w:val="22"/>
                <w:lang w:val="nl-NL"/>
              </w:rPr>
            </w:pPr>
            <w:r w:rsidRPr="0075659D">
              <w:rPr>
                <w:szCs w:val="22"/>
                <w:lang w:val="nl-NL"/>
              </w:rPr>
              <w:tab/>
              <w:t>Aantal met complete respons (%)</w:t>
            </w:r>
          </w:p>
        </w:tc>
        <w:tc>
          <w:tcPr>
            <w:tcW w:w="2610" w:type="dxa"/>
            <w:gridSpan w:val="2"/>
            <w:tcBorders>
              <w:top w:val="nil"/>
              <w:left w:val="nil"/>
              <w:bottom w:val="nil"/>
              <w:right w:val="nil"/>
            </w:tcBorders>
          </w:tcPr>
          <w:p w14:paraId="7353FF97" w14:textId="77777777" w:rsidR="00D64047" w:rsidRPr="0075659D" w:rsidRDefault="00D64047" w:rsidP="00D64047">
            <w:pPr>
              <w:keepNext/>
              <w:keepLines/>
              <w:rPr>
                <w:szCs w:val="22"/>
                <w:lang w:val="nl-NL"/>
              </w:rPr>
            </w:pPr>
            <w:r w:rsidRPr="0075659D">
              <w:rPr>
                <w:szCs w:val="22"/>
                <w:lang w:val="nl-NL"/>
              </w:rPr>
              <w:t>1 (0,9%)</w:t>
            </w:r>
          </w:p>
        </w:tc>
        <w:tc>
          <w:tcPr>
            <w:tcW w:w="2454" w:type="dxa"/>
            <w:tcBorders>
              <w:top w:val="nil"/>
              <w:left w:val="nil"/>
              <w:bottom w:val="nil"/>
            </w:tcBorders>
          </w:tcPr>
          <w:p w14:paraId="78814388" w14:textId="77777777" w:rsidR="00D64047" w:rsidRPr="0075659D" w:rsidRDefault="00D64047" w:rsidP="00D64047">
            <w:pPr>
              <w:keepNext/>
              <w:keepLines/>
              <w:rPr>
                <w:szCs w:val="22"/>
                <w:lang w:val="nl-NL"/>
              </w:rPr>
            </w:pPr>
            <w:r w:rsidRPr="0075659D">
              <w:rPr>
                <w:szCs w:val="22"/>
                <w:lang w:val="nl-NL"/>
              </w:rPr>
              <w:t>2 (2,0%)</w:t>
            </w:r>
          </w:p>
        </w:tc>
      </w:tr>
      <w:tr w:rsidR="00D64047" w:rsidRPr="00A2474A" w14:paraId="74BB367D" w14:textId="77777777" w:rsidTr="00D64047">
        <w:tc>
          <w:tcPr>
            <w:tcW w:w="4968" w:type="dxa"/>
            <w:tcBorders>
              <w:top w:val="nil"/>
              <w:bottom w:val="nil"/>
              <w:right w:val="nil"/>
            </w:tcBorders>
          </w:tcPr>
          <w:p w14:paraId="70D62A7D" w14:textId="77777777" w:rsidR="00D64047" w:rsidRPr="00A2474A" w:rsidRDefault="00D64047" w:rsidP="00D64047">
            <w:pPr>
              <w:keepNext/>
              <w:keepLines/>
              <w:rPr>
                <w:szCs w:val="22"/>
                <w:lang w:val="nl-NL"/>
              </w:rPr>
            </w:pPr>
            <w:r w:rsidRPr="0075659D">
              <w:rPr>
                <w:szCs w:val="22"/>
                <w:lang w:val="nl-NL"/>
              </w:rPr>
              <w:tab/>
            </w:r>
            <w:r w:rsidRPr="00A2474A">
              <w:rPr>
                <w:szCs w:val="22"/>
                <w:lang w:val="nl-NL"/>
              </w:rPr>
              <w:t>Aantal met gedeeltelijke respons (%)</w:t>
            </w:r>
          </w:p>
        </w:tc>
        <w:tc>
          <w:tcPr>
            <w:tcW w:w="2610" w:type="dxa"/>
            <w:gridSpan w:val="2"/>
            <w:tcBorders>
              <w:top w:val="nil"/>
              <w:left w:val="nil"/>
              <w:bottom w:val="nil"/>
              <w:right w:val="nil"/>
            </w:tcBorders>
          </w:tcPr>
          <w:p w14:paraId="6328F658" w14:textId="77777777" w:rsidR="00D64047" w:rsidRPr="0075659D" w:rsidRDefault="00D64047" w:rsidP="00D64047">
            <w:pPr>
              <w:keepNext/>
              <w:keepLines/>
              <w:rPr>
                <w:szCs w:val="22"/>
                <w:lang w:val="nl-NL"/>
              </w:rPr>
            </w:pPr>
            <w:r w:rsidRPr="0075659D">
              <w:rPr>
                <w:szCs w:val="22"/>
                <w:lang w:val="nl-NL"/>
              </w:rPr>
              <w:t>42 (39,3%)</w:t>
            </w:r>
          </w:p>
        </w:tc>
        <w:tc>
          <w:tcPr>
            <w:tcW w:w="2454" w:type="dxa"/>
            <w:tcBorders>
              <w:top w:val="nil"/>
              <w:left w:val="nil"/>
              <w:bottom w:val="nil"/>
            </w:tcBorders>
          </w:tcPr>
          <w:p w14:paraId="357F6E67" w14:textId="77777777" w:rsidR="00D64047" w:rsidRPr="0075659D" w:rsidRDefault="00D64047" w:rsidP="00D64047">
            <w:pPr>
              <w:keepNext/>
              <w:keepLines/>
              <w:rPr>
                <w:szCs w:val="22"/>
                <w:lang w:val="nl-NL"/>
              </w:rPr>
            </w:pPr>
            <w:r w:rsidRPr="0075659D">
              <w:rPr>
                <w:szCs w:val="22"/>
                <w:lang w:val="nl-NL"/>
              </w:rPr>
              <w:t>26 (26,5%)</w:t>
            </w:r>
          </w:p>
        </w:tc>
      </w:tr>
      <w:tr w:rsidR="00D64047" w:rsidRPr="00A2474A" w14:paraId="63AA7D4C" w14:textId="77777777" w:rsidTr="00D64047">
        <w:tc>
          <w:tcPr>
            <w:tcW w:w="4968" w:type="dxa"/>
            <w:tcBorders>
              <w:top w:val="single" w:sz="4" w:space="0" w:color="auto"/>
              <w:bottom w:val="nil"/>
              <w:right w:val="nil"/>
            </w:tcBorders>
          </w:tcPr>
          <w:p w14:paraId="4D2647C7" w14:textId="71636D74" w:rsidR="00D64047" w:rsidRPr="00A2474A" w:rsidRDefault="009B1C11" w:rsidP="009B1C11">
            <w:pPr>
              <w:keepNext/>
              <w:keepLines/>
              <w:rPr>
                <w:b/>
                <w:i/>
                <w:szCs w:val="22"/>
                <w:lang w:val="nl-NL"/>
              </w:rPr>
            </w:pPr>
            <w:r w:rsidRPr="00A2474A">
              <w:rPr>
                <w:b/>
                <w:i/>
                <w:szCs w:val="22"/>
                <w:lang w:val="nl-NL"/>
              </w:rPr>
              <w:t xml:space="preserve">Door </w:t>
            </w:r>
            <w:r w:rsidR="000C52CD">
              <w:rPr>
                <w:b/>
                <w:i/>
                <w:szCs w:val="22"/>
                <w:lang w:val="nl-NL"/>
              </w:rPr>
              <w:t xml:space="preserve">de </w:t>
            </w:r>
            <w:r w:rsidRPr="00A2474A">
              <w:rPr>
                <w:b/>
                <w:i/>
                <w:szCs w:val="22"/>
                <w:lang w:val="nl-NL"/>
              </w:rPr>
              <w:t>o</w:t>
            </w:r>
            <w:r w:rsidR="00D64047" w:rsidRPr="00A2474A">
              <w:rPr>
                <w:b/>
                <w:i/>
                <w:szCs w:val="22"/>
                <w:lang w:val="nl-NL"/>
              </w:rPr>
              <w:t xml:space="preserve">nderzoeker beoordeelde DOR (RECIST </w:t>
            </w:r>
            <w:r w:rsidR="00E559B0" w:rsidRPr="00A2474A">
              <w:rPr>
                <w:b/>
                <w:i/>
                <w:szCs w:val="22"/>
                <w:lang w:val="nl-NL"/>
              </w:rPr>
              <w:t>v</w:t>
            </w:r>
            <w:r w:rsidR="00D64047" w:rsidRPr="00A2474A">
              <w:rPr>
                <w:b/>
                <w:i/>
                <w:szCs w:val="22"/>
                <w:lang w:val="nl-NL"/>
              </w:rPr>
              <w:t>1.1)</w:t>
            </w:r>
          </w:p>
        </w:tc>
        <w:tc>
          <w:tcPr>
            <w:tcW w:w="2610" w:type="dxa"/>
            <w:gridSpan w:val="2"/>
            <w:tcBorders>
              <w:top w:val="single" w:sz="4" w:space="0" w:color="auto"/>
              <w:left w:val="nil"/>
              <w:bottom w:val="nil"/>
              <w:right w:val="nil"/>
            </w:tcBorders>
          </w:tcPr>
          <w:p w14:paraId="509C8C90" w14:textId="77777777" w:rsidR="00D64047" w:rsidRPr="0075659D" w:rsidRDefault="00D64047" w:rsidP="00D64047">
            <w:pPr>
              <w:keepNext/>
              <w:keepLines/>
              <w:rPr>
                <w:szCs w:val="22"/>
                <w:lang w:val="nl-NL"/>
              </w:rPr>
            </w:pPr>
            <w:r w:rsidRPr="0075659D">
              <w:rPr>
                <w:szCs w:val="22"/>
                <w:lang w:val="nl-NL"/>
              </w:rPr>
              <w:t>n = 43</w:t>
            </w:r>
          </w:p>
        </w:tc>
        <w:tc>
          <w:tcPr>
            <w:tcW w:w="2454" w:type="dxa"/>
            <w:tcBorders>
              <w:top w:val="single" w:sz="4" w:space="0" w:color="auto"/>
              <w:left w:val="nil"/>
              <w:bottom w:val="nil"/>
            </w:tcBorders>
          </w:tcPr>
          <w:p w14:paraId="20C9400A" w14:textId="77777777" w:rsidR="00D64047" w:rsidRPr="0075659D" w:rsidRDefault="00D64047" w:rsidP="00D64047">
            <w:pPr>
              <w:keepNext/>
              <w:keepLines/>
              <w:rPr>
                <w:szCs w:val="22"/>
                <w:lang w:val="nl-NL"/>
              </w:rPr>
            </w:pPr>
            <w:r w:rsidRPr="0075659D">
              <w:rPr>
                <w:szCs w:val="22"/>
                <w:lang w:val="nl-NL"/>
              </w:rPr>
              <w:t>n = 28</w:t>
            </w:r>
          </w:p>
        </w:tc>
      </w:tr>
      <w:tr w:rsidR="00D64047" w:rsidRPr="00A2474A" w14:paraId="29BEF6BE" w14:textId="77777777" w:rsidTr="00D64047">
        <w:tc>
          <w:tcPr>
            <w:tcW w:w="4968" w:type="dxa"/>
            <w:tcBorders>
              <w:top w:val="nil"/>
              <w:bottom w:val="nil"/>
              <w:right w:val="nil"/>
            </w:tcBorders>
          </w:tcPr>
          <w:p w14:paraId="1E95B942" w14:textId="77777777" w:rsidR="00D64047" w:rsidRPr="0075659D" w:rsidRDefault="00D64047" w:rsidP="00D64047">
            <w:pPr>
              <w:keepNext/>
              <w:keepLines/>
              <w:rPr>
                <w:szCs w:val="22"/>
                <w:lang w:val="nl-NL"/>
              </w:rPr>
            </w:pPr>
            <w:r w:rsidRPr="0075659D">
              <w:rPr>
                <w:szCs w:val="22"/>
                <w:lang w:val="nl-NL"/>
              </w:rPr>
              <w:t>Mediaan in maanden</w:t>
            </w:r>
          </w:p>
        </w:tc>
        <w:tc>
          <w:tcPr>
            <w:tcW w:w="2610" w:type="dxa"/>
            <w:gridSpan w:val="2"/>
            <w:tcBorders>
              <w:top w:val="nil"/>
              <w:left w:val="nil"/>
              <w:bottom w:val="nil"/>
              <w:right w:val="nil"/>
            </w:tcBorders>
          </w:tcPr>
          <w:p w14:paraId="70F0DAFC" w14:textId="77777777" w:rsidR="00D64047" w:rsidRPr="0075659D" w:rsidRDefault="00D64047" w:rsidP="00D64047">
            <w:pPr>
              <w:keepNext/>
              <w:keepLines/>
              <w:rPr>
                <w:szCs w:val="22"/>
                <w:lang w:val="nl-NL"/>
              </w:rPr>
            </w:pPr>
            <w:r w:rsidRPr="0075659D">
              <w:rPr>
                <w:szCs w:val="22"/>
                <w:lang w:val="nl-NL"/>
              </w:rPr>
              <w:t>38.9</w:t>
            </w:r>
          </w:p>
        </w:tc>
        <w:tc>
          <w:tcPr>
            <w:tcW w:w="2454" w:type="dxa"/>
            <w:tcBorders>
              <w:top w:val="nil"/>
              <w:left w:val="nil"/>
              <w:bottom w:val="nil"/>
            </w:tcBorders>
          </w:tcPr>
          <w:p w14:paraId="630DF6B9" w14:textId="77777777" w:rsidR="00D64047" w:rsidRPr="0075659D" w:rsidRDefault="00D64047" w:rsidP="00D64047">
            <w:pPr>
              <w:keepNext/>
              <w:keepLines/>
              <w:rPr>
                <w:szCs w:val="22"/>
                <w:lang w:val="nl-NL"/>
              </w:rPr>
            </w:pPr>
            <w:r w:rsidRPr="0075659D">
              <w:rPr>
                <w:szCs w:val="22"/>
                <w:lang w:val="nl-NL"/>
              </w:rPr>
              <w:t>8,3</w:t>
            </w:r>
          </w:p>
        </w:tc>
      </w:tr>
      <w:tr w:rsidR="00D64047" w:rsidRPr="00A2474A" w14:paraId="4772DD8A" w14:textId="77777777" w:rsidTr="00D64047">
        <w:tc>
          <w:tcPr>
            <w:tcW w:w="4968" w:type="dxa"/>
            <w:tcBorders>
              <w:top w:val="nil"/>
              <w:bottom w:val="single" w:sz="4" w:space="0" w:color="auto"/>
              <w:right w:val="nil"/>
            </w:tcBorders>
          </w:tcPr>
          <w:p w14:paraId="1E0CA134" w14:textId="77777777" w:rsidR="00D64047" w:rsidRPr="0075659D" w:rsidRDefault="00D64047" w:rsidP="00D64047">
            <w:pPr>
              <w:keepNext/>
              <w:keepLines/>
              <w:rPr>
                <w:szCs w:val="22"/>
                <w:lang w:val="nl-NL"/>
              </w:rPr>
            </w:pPr>
            <w:r w:rsidRPr="0075659D">
              <w:rPr>
                <w:szCs w:val="22"/>
                <w:lang w:val="nl-NL"/>
              </w:rPr>
              <w:t>95%-BI</w:t>
            </w:r>
          </w:p>
        </w:tc>
        <w:tc>
          <w:tcPr>
            <w:tcW w:w="2610" w:type="dxa"/>
            <w:gridSpan w:val="2"/>
            <w:tcBorders>
              <w:top w:val="nil"/>
              <w:left w:val="nil"/>
              <w:bottom w:val="single" w:sz="4" w:space="0" w:color="auto"/>
              <w:right w:val="nil"/>
            </w:tcBorders>
          </w:tcPr>
          <w:p w14:paraId="65911AFC" w14:textId="77777777" w:rsidR="00D64047" w:rsidRPr="0075659D" w:rsidRDefault="00D64047" w:rsidP="00D64047">
            <w:pPr>
              <w:keepNext/>
              <w:keepLines/>
              <w:rPr>
                <w:szCs w:val="22"/>
                <w:lang w:val="nl-NL"/>
              </w:rPr>
            </w:pPr>
            <w:r w:rsidRPr="0075659D">
              <w:rPr>
                <w:szCs w:val="22"/>
                <w:lang w:val="nl-NL"/>
              </w:rPr>
              <w:t>(16.1; NI)</w:t>
            </w:r>
          </w:p>
        </w:tc>
        <w:tc>
          <w:tcPr>
            <w:tcW w:w="2454" w:type="dxa"/>
            <w:tcBorders>
              <w:top w:val="nil"/>
              <w:left w:val="nil"/>
              <w:bottom w:val="single" w:sz="4" w:space="0" w:color="auto"/>
            </w:tcBorders>
          </w:tcPr>
          <w:p w14:paraId="0AC52040" w14:textId="77777777" w:rsidR="00D64047" w:rsidRPr="0075659D" w:rsidRDefault="00D64047" w:rsidP="00D64047">
            <w:pPr>
              <w:keepNext/>
              <w:keepLines/>
              <w:rPr>
                <w:szCs w:val="22"/>
                <w:lang w:val="nl-NL"/>
              </w:rPr>
            </w:pPr>
            <w:r w:rsidRPr="0075659D">
              <w:rPr>
                <w:szCs w:val="22"/>
                <w:lang w:val="nl-NL"/>
              </w:rPr>
              <w:t>(5,6; 11,0)</w:t>
            </w:r>
          </w:p>
        </w:tc>
      </w:tr>
    </w:tbl>
    <w:p w14:paraId="1CA9CA02" w14:textId="65E7B62D" w:rsidR="00D64047" w:rsidRPr="00A2474A" w:rsidRDefault="00D64047" w:rsidP="00D64047">
      <w:pPr>
        <w:pStyle w:val="Paragraph"/>
        <w:keepNext/>
        <w:spacing w:after="0" w:line="0" w:lineRule="atLeast"/>
        <w:rPr>
          <w:rFonts w:ascii="Times New Roman" w:hAnsi="Times New Roman"/>
          <w:sz w:val="18"/>
          <w:szCs w:val="22"/>
          <w:lang w:val="nl-NL"/>
        </w:rPr>
      </w:pPr>
      <w:r w:rsidRPr="00A2474A">
        <w:rPr>
          <w:rFonts w:ascii="Times New Roman" w:hAnsi="Times New Roman"/>
          <w:sz w:val="18"/>
          <w:szCs w:val="22"/>
          <w:lang w:val="nl-NL"/>
        </w:rPr>
        <w:t>‡ Gestratificeerd naar geslacht en ECOG-score (0 vs</w:t>
      </w:r>
      <w:r w:rsidR="00647E89">
        <w:rPr>
          <w:rFonts w:ascii="Times New Roman" w:hAnsi="Times New Roman"/>
          <w:sz w:val="18"/>
          <w:szCs w:val="22"/>
          <w:lang w:val="nl-NL"/>
        </w:rPr>
        <w:t>.</w:t>
      </w:r>
      <w:r w:rsidRPr="00A2474A">
        <w:rPr>
          <w:rFonts w:ascii="Times New Roman" w:hAnsi="Times New Roman"/>
          <w:sz w:val="18"/>
          <w:szCs w:val="22"/>
          <w:lang w:val="nl-NL"/>
        </w:rPr>
        <w:t xml:space="preserve"> 1)</w:t>
      </w:r>
    </w:p>
    <w:p w14:paraId="38B75E28" w14:textId="77777777" w:rsidR="00D64047" w:rsidRPr="00A2474A" w:rsidRDefault="00D64047" w:rsidP="00D64047">
      <w:pPr>
        <w:pStyle w:val="Paragraph"/>
        <w:spacing w:after="0" w:line="0" w:lineRule="atLeast"/>
        <w:rPr>
          <w:rFonts w:ascii="Times New Roman" w:hAnsi="Times New Roman"/>
          <w:sz w:val="18"/>
          <w:szCs w:val="22"/>
          <w:lang w:val="nl-NL"/>
        </w:rPr>
      </w:pPr>
      <w:r w:rsidRPr="00A2474A">
        <w:rPr>
          <w:rFonts w:ascii="Times New Roman" w:hAnsi="Times New Roman"/>
          <w:sz w:val="18"/>
          <w:szCs w:val="22"/>
          <w:lang w:val="nl-NL"/>
        </w:rPr>
        <w:t>PFS=progressievrije overleving ; RECIST=</w:t>
      </w:r>
      <w:r w:rsidRPr="003677F4">
        <w:rPr>
          <w:rFonts w:ascii="Times New Roman" w:hAnsi="Times New Roman"/>
          <w:i/>
          <w:iCs/>
          <w:sz w:val="18"/>
          <w:szCs w:val="22"/>
          <w:lang w:val="nl-NL"/>
        </w:rPr>
        <w:t>Response Evaluation Criteria in Solid Tumours</w:t>
      </w:r>
      <w:r w:rsidRPr="00A2474A">
        <w:rPr>
          <w:rFonts w:ascii="Times New Roman" w:hAnsi="Times New Roman"/>
          <w:sz w:val="18"/>
          <w:szCs w:val="22"/>
          <w:lang w:val="nl-NL"/>
        </w:rPr>
        <w:t xml:space="preserve"> v1.1; BI=betrouwbaarheidsinterval; ORR=objectief responspercentage; DOR=responsduur; OS=totale overleving; NI=niet in te schatten</w:t>
      </w:r>
    </w:p>
    <w:p w14:paraId="6DA3FD8B" w14:textId="77777777" w:rsidR="00D64047" w:rsidRPr="00A2474A" w:rsidRDefault="00D64047" w:rsidP="00D64047">
      <w:pPr>
        <w:rPr>
          <w:lang w:val="nl-NL"/>
        </w:rPr>
      </w:pPr>
    </w:p>
    <w:p w14:paraId="4742B59B" w14:textId="24A74786" w:rsidR="00D64047" w:rsidRPr="00A2474A" w:rsidRDefault="00D64047" w:rsidP="00D64047">
      <w:pPr>
        <w:keepNext/>
        <w:keepLines/>
        <w:rPr>
          <w:b/>
          <w:lang w:val="nl-NL"/>
        </w:rPr>
      </w:pPr>
      <w:r w:rsidRPr="00A2474A">
        <w:rPr>
          <w:b/>
          <w:lang w:val="nl-NL"/>
        </w:rPr>
        <w:t>Figuur </w:t>
      </w:r>
      <w:r w:rsidR="000C52CD">
        <w:rPr>
          <w:b/>
          <w:lang w:val="nl-NL"/>
        </w:rPr>
        <w:t>12</w:t>
      </w:r>
      <w:r w:rsidRPr="00A2474A">
        <w:rPr>
          <w:b/>
          <w:lang w:val="nl-NL"/>
        </w:rPr>
        <w:t xml:space="preserve">: Kaplan-Meier curve voor totale overleving bij patiënten met een hoge PD-L1-expressie ≥ 50% TC of </w:t>
      </w:r>
      <w:r w:rsidRPr="00A2474A">
        <w:rPr>
          <w:rFonts w:cs="Arial"/>
          <w:b/>
          <w:szCs w:val="22"/>
          <w:lang w:val="nl-NL"/>
        </w:rPr>
        <w:t>≥ 10% </w:t>
      </w:r>
      <w:r w:rsidRPr="00A2474A">
        <w:rPr>
          <w:b/>
          <w:lang w:val="nl-NL"/>
        </w:rPr>
        <w:t>IC (IMpower110)</w:t>
      </w:r>
    </w:p>
    <w:p w14:paraId="653DDBBD" w14:textId="77777777" w:rsidR="00D64047" w:rsidRPr="00A2474A" w:rsidRDefault="00D64047" w:rsidP="00D64047">
      <w:pPr>
        <w:keepNext/>
        <w:keepLines/>
        <w:rPr>
          <w:lang w:val="nl-NL"/>
        </w:rPr>
      </w:pPr>
    </w:p>
    <w:p w14:paraId="1123D919" w14:textId="77777777" w:rsidR="00D64047" w:rsidRPr="0075659D" w:rsidRDefault="00D64047" w:rsidP="00D64047">
      <w:pPr>
        <w:rPr>
          <w:lang w:val="nl-NL"/>
        </w:rPr>
      </w:pPr>
      <w:r w:rsidRPr="00F865ED">
        <w:rPr>
          <w:noProof/>
          <w:lang w:eastAsia="en-US"/>
        </w:rPr>
        <w:drawing>
          <wp:inline distT="0" distB="0" distL="0" distR="0" wp14:anchorId="59EADF88" wp14:editId="228E4212">
            <wp:extent cx="5760085" cy="266137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839" cy="2673735"/>
                    </a:xfrm>
                    <a:prstGeom prst="rect">
                      <a:avLst/>
                    </a:prstGeom>
                    <a:noFill/>
                  </pic:spPr>
                </pic:pic>
              </a:graphicData>
            </a:graphic>
          </wp:inline>
        </w:drawing>
      </w:r>
    </w:p>
    <w:p w14:paraId="274C5C17" w14:textId="77777777" w:rsidR="00D64047" w:rsidRPr="0075659D" w:rsidRDefault="00D64047" w:rsidP="00D64047">
      <w:pPr>
        <w:rPr>
          <w:lang w:val="nl-NL"/>
        </w:rPr>
      </w:pPr>
    </w:p>
    <w:p w14:paraId="3775A730" w14:textId="22D7672A" w:rsidR="00D64047" w:rsidRPr="00A2474A" w:rsidRDefault="00B008F8" w:rsidP="00D64047">
      <w:pPr>
        <w:keepNext/>
        <w:keepLines/>
        <w:rPr>
          <w:b/>
          <w:lang w:val="nl-NL"/>
        </w:rPr>
      </w:pPr>
      <w:r w:rsidRPr="00A2474A">
        <w:rPr>
          <w:b/>
          <w:lang w:val="nl-NL"/>
        </w:rPr>
        <w:lastRenderedPageBreak/>
        <w:t>Figuur </w:t>
      </w:r>
      <w:r w:rsidR="000C52CD">
        <w:rPr>
          <w:b/>
          <w:lang w:val="nl-NL"/>
        </w:rPr>
        <w:t>13</w:t>
      </w:r>
      <w:r w:rsidR="00D64047" w:rsidRPr="00A2474A">
        <w:rPr>
          <w:b/>
          <w:lang w:val="nl-NL"/>
        </w:rPr>
        <w:t xml:space="preserve">: Kaplan-Meier curve voor progressievrije overleving bij patiënten met een hoge PD-L1-expressie ≥ 50% TC of </w:t>
      </w:r>
      <w:r w:rsidR="00D64047" w:rsidRPr="00A2474A">
        <w:rPr>
          <w:rFonts w:cs="Arial"/>
          <w:b/>
          <w:szCs w:val="22"/>
          <w:lang w:val="nl-NL"/>
        </w:rPr>
        <w:t>≥ 10% </w:t>
      </w:r>
      <w:r w:rsidR="00D64047" w:rsidRPr="00A2474A">
        <w:rPr>
          <w:b/>
          <w:lang w:val="nl-NL"/>
        </w:rPr>
        <w:t xml:space="preserve">IC (IMpower110) </w:t>
      </w:r>
    </w:p>
    <w:p w14:paraId="379BA532" w14:textId="77777777" w:rsidR="00D64047" w:rsidRPr="00A2474A" w:rsidRDefault="00D64047" w:rsidP="00D64047">
      <w:pPr>
        <w:keepNext/>
        <w:keepLines/>
        <w:rPr>
          <w:b/>
          <w:lang w:val="nl-NL"/>
        </w:rPr>
      </w:pPr>
    </w:p>
    <w:p w14:paraId="691D30F3" w14:textId="77777777" w:rsidR="00D64047" w:rsidRPr="0075659D" w:rsidRDefault="00D64047" w:rsidP="00D64047">
      <w:pPr>
        <w:rPr>
          <w:lang w:val="nl-NL"/>
        </w:rPr>
      </w:pPr>
      <w:r w:rsidRPr="00F865ED">
        <w:rPr>
          <w:noProof/>
          <w:lang w:eastAsia="en-US"/>
        </w:rPr>
        <w:drawing>
          <wp:inline distT="0" distB="0" distL="0" distR="0" wp14:anchorId="468961F6" wp14:editId="1F8007C4">
            <wp:extent cx="6082748" cy="29077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057" cy="2915579"/>
                    </a:xfrm>
                    <a:prstGeom prst="rect">
                      <a:avLst/>
                    </a:prstGeom>
                    <a:noFill/>
                  </pic:spPr>
                </pic:pic>
              </a:graphicData>
            </a:graphic>
          </wp:inline>
        </w:drawing>
      </w:r>
    </w:p>
    <w:p w14:paraId="1FEBC68D" w14:textId="77777777" w:rsidR="00D64047" w:rsidRPr="0075659D" w:rsidRDefault="00D64047" w:rsidP="00D64047">
      <w:pPr>
        <w:rPr>
          <w:lang w:val="nl-NL"/>
        </w:rPr>
      </w:pPr>
    </w:p>
    <w:p w14:paraId="332CD4C2" w14:textId="072ECBBE" w:rsidR="00D64047" w:rsidRDefault="00D64047" w:rsidP="00D64047">
      <w:pPr>
        <w:rPr>
          <w:lang w:val="nl-NL"/>
        </w:rPr>
      </w:pPr>
      <w:r w:rsidRPr="00A2474A">
        <w:rPr>
          <w:szCs w:val="22"/>
          <w:lang w:val="nl-NL"/>
        </w:rPr>
        <w:t xml:space="preserve">De waargenomen verbetering in </w:t>
      </w:r>
      <w:r w:rsidRPr="00A2474A">
        <w:rPr>
          <w:lang w:val="nl-NL"/>
        </w:rPr>
        <w:t xml:space="preserve">OS in de </w:t>
      </w:r>
      <w:r w:rsidRPr="00A2474A">
        <w:rPr>
          <w:rFonts w:cs="Arial"/>
          <w:szCs w:val="22"/>
          <w:lang w:val="nl-NL" w:eastAsia="zh-CN"/>
        </w:rPr>
        <w:t>atezolizumab</w:t>
      </w:r>
      <w:r w:rsidRPr="00A2474A">
        <w:rPr>
          <w:lang w:val="nl-NL"/>
        </w:rPr>
        <w:t xml:space="preserve">-arm vergeleken met de chemotherapie-arm </w:t>
      </w:r>
      <w:r w:rsidRPr="00A2474A">
        <w:rPr>
          <w:szCs w:val="22"/>
          <w:lang w:val="nl-NL"/>
        </w:rPr>
        <w:t>was consistent voor alle subgroepen</w:t>
      </w:r>
      <w:r w:rsidRPr="00A2474A">
        <w:rPr>
          <w:lang w:val="nl-NL"/>
        </w:rPr>
        <w:t xml:space="preserve"> bij patiënten met een hoge PD-L1-expressie, </w:t>
      </w:r>
      <w:r w:rsidRPr="00A2474A">
        <w:rPr>
          <w:szCs w:val="22"/>
          <w:lang w:val="nl-NL"/>
        </w:rPr>
        <w:t xml:space="preserve">waaronder </w:t>
      </w:r>
      <w:r w:rsidRPr="00A2474A">
        <w:rPr>
          <w:lang w:val="nl-NL"/>
        </w:rPr>
        <w:t xml:space="preserve">zowel </w:t>
      </w:r>
      <w:r w:rsidRPr="00A2474A">
        <w:rPr>
          <w:szCs w:val="22"/>
          <w:lang w:val="nl-NL"/>
        </w:rPr>
        <w:t>patiënten met niet-plaveiselcel-NSCLC</w:t>
      </w:r>
      <w:r w:rsidRPr="00A2474A">
        <w:rPr>
          <w:lang w:val="nl-NL"/>
        </w:rPr>
        <w:t xml:space="preserve"> (HR van 0,62, 95%-BI: 0,40; 0.96, mediane OS 20,2 vs</w:t>
      </w:r>
      <w:r w:rsidR="00647E89">
        <w:rPr>
          <w:lang w:val="nl-NL"/>
        </w:rPr>
        <w:t>.</w:t>
      </w:r>
      <w:r w:rsidRPr="00A2474A">
        <w:rPr>
          <w:lang w:val="nl-NL"/>
        </w:rPr>
        <w:t xml:space="preserve"> 10,5 maanden) als </w:t>
      </w:r>
      <w:r w:rsidRPr="00A2474A">
        <w:rPr>
          <w:szCs w:val="22"/>
          <w:lang w:val="nl-NL"/>
        </w:rPr>
        <w:t>patiënten met plaveiselcel-NSCLC</w:t>
      </w:r>
      <w:r w:rsidRPr="00A2474A">
        <w:rPr>
          <w:lang w:val="nl-NL"/>
        </w:rPr>
        <w:t xml:space="preserve"> (HR van 0,56, 95%-BI: 0,23; 1,37, mediane OS niet bereikt vs</w:t>
      </w:r>
      <w:r w:rsidR="00647E89">
        <w:rPr>
          <w:lang w:val="nl-NL"/>
        </w:rPr>
        <w:t>.</w:t>
      </w:r>
      <w:r w:rsidRPr="00A2474A">
        <w:rPr>
          <w:lang w:val="nl-NL"/>
        </w:rPr>
        <w:t xml:space="preserve"> 15,3 maanden). Er zijn te weinig gegevens van patiënten ≥ 75 jaar en van </w:t>
      </w:r>
      <w:r w:rsidRPr="00A2474A">
        <w:rPr>
          <w:szCs w:val="22"/>
          <w:lang w:val="nl-NL"/>
        </w:rPr>
        <w:t xml:space="preserve">patiënten die nooit roker zijn geweest </w:t>
      </w:r>
      <w:r w:rsidRPr="00A2474A">
        <w:rPr>
          <w:lang w:val="nl-NL"/>
        </w:rPr>
        <w:t>om conclusies over deze subgroepen te kunnen trekken.</w:t>
      </w:r>
    </w:p>
    <w:p w14:paraId="4356803C" w14:textId="77777777" w:rsidR="009519D3" w:rsidRDefault="009519D3" w:rsidP="00D64047">
      <w:pPr>
        <w:rPr>
          <w:lang w:val="nl-NL"/>
        </w:rPr>
      </w:pPr>
    </w:p>
    <w:p w14:paraId="1759E44C" w14:textId="6E605E8E" w:rsidR="00BA4D8E" w:rsidRPr="008E0B1C" w:rsidRDefault="00BA4D8E" w:rsidP="00BA4D8E">
      <w:pPr>
        <w:keepNext/>
        <w:rPr>
          <w:i/>
          <w:szCs w:val="22"/>
          <w:lang w:val="nl-NL"/>
        </w:rPr>
      </w:pPr>
      <w:r w:rsidRPr="008E0B1C">
        <w:rPr>
          <w:i/>
          <w:szCs w:val="22"/>
          <w:lang w:val="nl-NL"/>
        </w:rPr>
        <w:t xml:space="preserve">IPSOS-onderzoek (MO29872): Gerandomiseerd fase III-onderzoek bij patiënten met </w:t>
      </w:r>
      <w:r w:rsidRPr="008E0B1C">
        <w:rPr>
          <w:i/>
          <w:iCs/>
          <w:szCs w:val="22"/>
          <w:lang w:val="nl-NL"/>
        </w:rPr>
        <w:t>niet eerder behandelde</w:t>
      </w:r>
      <w:r w:rsidRPr="008E0B1C">
        <w:rPr>
          <w:i/>
          <w:szCs w:val="22"/>
          <w:lang w:val="nl-NL"/>
        </w:rPr>
        <w:t xml:space="preserve"> lokaal gevorderde, </w:t>
      </w:r>
      <w:r w:rsidR="00EA3566" w:rsidRPr="008E0B1C">
        <w:rPr>
          <w:i/>
          <w:szCs w:val="22"/>
          <w:lang w:val="nl-NL"/>
        </w:rPr>
        <w:t xml:space="preserve">inoperabele </w:t>
      </w:r>
      <w:r w:rsidRPr="008E0B1C">
        <w:rPr>
          <w:i/>
          <w:szCs w:val="22"/>
          <w:lang w:val="nl-NL"/>
        </w:rPr>
        <w:t>of gemetastaseerde NSCLC die niet in aanmerking komen voor platina-bevattende chemotherapie</w:t>
      </w:r>
    </w:p>
    <w:p w14:paraId="6E97FA11" w14:textId="77777777" w:rsidR="00BA4D8E" w:rsidRPr="008E0B1C" w:rsidRDefault="00BA4D8E" w:rsidP="00BA4D8E">
      <w:pPr>
        <w:keepNext/>
        <w:rPr>
          <w:szCs w:val="22"/>
          <w:lang w:val="nl-NL"/>
        </w:rPr>
      </w:pPr>
    </w:p>
    <w:p w14:paraId="576162CC" w14:textId="4775920F" w:rsidR="00BA4D8E" w:rsidRPr="008E0B1C" w:rsidRDefault="00BA4D8E" w:rsidP="00BA4D8E">
      <w:pPr>
        <w:keepNext/>
        <w:rPr>
          <w:szCs w:val="22"/>
          <w:lang w:val="nl-NL"/>
        </w:rPr>
      </w:pPr>
      <w:r w:rsidRPr="008E0B1C">
        <w:rPr>
          <w:szCs w:val="22"/>
          <w:lang w:val="nl-NL"/>
        </w:rPr>
        <w:t xml:space="preserve">Een open-label, gerandomiseerd, gecontroleerd, fase III-onderzoek, MO29872 (IPSOS), werd uitgevoerd om de werkzaamheid en veiligheid van atezolizumab te bepalen in vergelijking met </w:t>
      </w:r>
      <w:r w:rsidR="009B2680" w:rsidRPr="008E0B1C">
        <w:rPr>
          <w:szCs w:val="22"/>
          <w:lang w:val="nl-NL"/>
        </w:rPr>
        <w:t>chemotherapie met één middel</w:t>
      </w:r>
      <w:r w:rsidRPr="008E0B1C">
        <w:rPr>
          <w:szCs w:val="22"/>
          <w:lang w:val="nl-NL"/>
        </w:rPr>
        <w:t xml:space="preserve"> (vinorelbine of gemcitabine naar keuze van de onderzoeker) bij patiënten </w:t>
      </w:r>
      <w:r w:rsidR="00540DFD" w:rsidRPr="008E0B1C">
        <w:rPr>
          <w:szCs w:val="22"/>
          <w:lang w:val="nl-NL"/>
        </w:rPr>
        <w:t xml:space="preserve">die niet eerder behandeld waren </w:t>
      </w:r>
      <w:r w:rsidRPr="008E0B1C">
        <w:rPr>
          <w:szCs w:val="22"/>
          <w:lang w:val="nl-NL"/>
        </w:rPr>
        <w:t xml:space="preserve">met gevorderd of gerecidiveerd </w:t>
      </w:r>
      <w:r w:rsidR="00430C94" w:rsidRPr="008E0B1C">
        <w:rPr>
          <w:szCs w:val="22"/>
          <w:lang w:val="nl-NL"/>
        </w:rPr>
        <w:t xml:space="preserve">NSCLC </w:t>
      </w:r>
      <w:r w:rsidRPr="008E0B1C">
        <w:rPr>
          <w:szCs w:val="22"/>
          <w:lang w:val="nl-NL"/>
        </w:rPr>
        <w:t xml:space="preserve">(stadium IIIB </w:t>
      </w:r>
      <w:r w:rsidRPr="008E0B1C">
        <w:rPr>
          <w:lang w:val="nl-NL"/>
        </w:rPr>
        <w:t>[</w:t>
      </w:r>
      <w:r w:rsidRPr="008E0B1C">
        <w:rPr>
          <w:szCs w:val="22"/>
          <w:lang w:val="nl-NL"/>
        </w:rPr>
        <w:t>volgens de AJCC 7</w:t>
      </w:r>
      <w:r w:rsidRPr="00D02164">
        <w:rPr>
          <w:szCs w:val="22"/>
          <w:lang w:val="nl-NL"/>
        </w:rPr>
        <w:t>e</w:t>
      </w:r>
      <w:r w:rsidR="00430C94" w:rsidRPr="008E0B1C">
        <w:rPr>
          <w:szCs w:val="22"/>
          <w:lang w:val="nl-NL"/>
        </w:rPr>
        <w:t> </w:t>
      </w:r>
      <w:r w:rsidRPr="008E0B1C">
        <w:rPr>
          <w:szCs w:val="22"/>
          <w:lang w:val="nl-NL"/>
        </w:rPr>
        <w:t>editie]</w:t>
      </w:r>
      <w:r w:rsidR="00540DFD" w:rsidRPr="008E0B1C">
        <w:rPr>
          <w:szCs w:val="22"/>
          <w:lang w:val="nl-NL"/>
        </w:rPr>
        <w:t>)</w:t>
      </w:r>
      <w:r w:rsidRPr="008E0B1C">
        <w:rPr>
          <w:szCs w:val="22"/>
          <w:lang w:val="nl-NL"/>
        </w:rPr>
        <w:t xml:space="preserve"> </w:t>
      </w:r>
      <w:r w:rsidR="009B2680" w:rsidRPr="008E0B1C">
        <w:rPr>
          <w:szCs w:val="22"/>
          <w:lang w:val="nl-NL"/>
        </w:rPr>
        <w:t>en</w:t>
      </w:r>
      <w:r w:rsidR="00540DFD" w:rsidRPr="008E0B1C">
        <w:rPr>
          <w:szCs w:val="22"/>
          <w:lang w:val="nl-NL"/>
        </w:rPr>
        <w:t xml:space="preserve"> </w:t>
      </w:r>
      <w:r w:rsidRPr="008E0B1C">
        <w:rPr>
          <w:szCs w:val="22"/>
          <w:lang w:val="nl-NL"/>
        </w:rPr>
        <w:t xml:space="preserve">niet in aanmerking kwamen voor </w:t>
      </w:r>
      <w:r w:rsidR="00540DFD" w:rsidRPr="008E0B1C">
        <w:rPr>
          <w:szCs w:val="22"/>
          <w:lang w:val="nl-NL"/>
        </w:rPr>
        <w:t>multimodale therapie</w:t>
      </w:r>
      <w:r w:rsidR="00567D31" w:rsidRPr="008E0B1C">
        <w:rPr>
          <w:szCs w:val="22"/>
          <w:lang w:val="nl-NL"/>
        </w:rPr>
        <w:t>,</w:t>
      </w:r>
      <w:r w:rsidRPr="008E0B1C">
        <w:rPr>
          <w:szCs w:val="22"/>
          <w:lang w:val="nl-NL"/>
        </w:rPr>
        <w:t xml:space="preserve"> of gemetastaseerd </w:t>
      </w:r>
      <w:r w:rsidR="00430C94" w:rsidRPr="008E0B1C">
        <w:rPr>
          <w:szCs w:val="22"/>
          <w:lang w:val="nl-NL"/>
        </w:rPr>
        <w:t xml:space="preserve">NSCLC </w:t>
      </w:r>
      <w:r w:rsidRPr="008E0B1C">
        <w:rPr>
          <w:szCs w:val="22"/>
          <w:lang w:val="nl-NL"/>
        </w:rPr>
        <w:t>(stadium IV</w:t>
      </w:r>
      <w:r w:rsidR="00567D31" w:rsidRPr="008E0B1C">
        <w:rPr>
          <w:szCs w:val="22"/>
          <w:lang w:val="nl-NL"/>
        </w:rPr>
        <w:t>)</w:t>
      </w:r>
      <w:r w:rsidR="009B2680" w:rsidRPr="008E0B1C">
        <w:rPr>
          <w:szCs w:val="22"/>
          <w:lang w:val="nl-NL"/>
        </w:rPr>
        <w:t xml:space="preserve"> en</w:t>
      </w:r>
      <w:r w:rsidRPr="008E0B1C">
        <w:rPr>
          <w:szCs w:val="22"/>
          <w:lang w:val="nl-NL"/>
        </w:rPr>
        <w:t xml:space="preserve"> niet in aanmerking kwamen voor platina-bevattende chemotherapie.</w:t>
      </w:r>
    </w:p>
    <w:p w14:paraId="4E18196E" w14:textId="77777777" w:rsidR="00BA4D8E" w:rsidRPr="008E0B1C" w:rsidRDefault="00BA4D8E" w:rsidP="00BA4D8E">
      <w:pPr>
        <w:rPr>
          <w:szCs w:val="22"/>
          <w:lang w:val="nl-NL"/>
        </w:rPr>
      </w:pPr>
    </w:p>
    <w:p w14:paraId="0D946B54" w14:textId="026C9E2B" w:rsidR="00BA4D8E" w:rsidRPr="008E0B1C" w:rsidRDefault="00BA4D8E" w:rsidP="00BA4D8E">
      <w:pPr>
        <w:rPr>
          <w:szCs w:val="22"/>
          <w:lang w:val="nl-NL"/>
        </w:rPr>
      </w:pPr>
      <w:r w:rsidRPr="008E0B1C">
        <w:rPr>
          <w:szCs w:val="22"/>
          <w:lang w:val="nl-NL"/>
        </w:rPr>
        <w:t xml:space="preserve">De volgende selectiecriteria definiëren patiënten die niet in aanmerking komen voor </w:t>
      </w:r>
      <w:r w:rsidR="00540DFD" w:rsidRPr="008E0B1C">
        <w:rPr>
          <w:szCs w:val="22"/>
          <w:lang w:val="nl-NL"/>
        </w:rPr>
        <w:t>platina-bevattende</w:t>
      </w:r>
      <w:r w:rsidRPr="008E0B1C">
        <w:rPr>
          <w:szCs w:val="22"/>
          <w:lang w:val="nl-NL"/>
        </w:rPr>
        <w:t xml:space="preserve"> chemotherapie en die zijn opgenomen in de therapeutische indicatie: patiënten </w:t>
      </w:r>
      <w:r w:rsidR="00126389" w:rsidRPr="008E0B1C">
        <w:rPr>
          <w:szCs w:val="22"/>
          <w:lang w:val="nl-NL"/>
        </w:rPr>
        <w:t xml:space="preserve">ouder dan </w:t>
      </w:r>
      <w:r w:rsidRPr="008E0B1C">
        <w:rPr>
          <w:szCs w:val="22"/>
          <w:lang w:val="nl-NL"/>
        </w:rPr>
        <w:t>80</w:t>
      </w:r>
      <w:r w:rsidR="00540DFD" w:rsidRPr="008E0B1C">
        <w:rPr>
          <w:szCs w:val="22"/>
          <w:lang w:val="nl-NL"/>
        </w:rPr>
        <w:t> </w:t>
      </w:r>
      <w:r w:rsidRPr="008E0B1C">
        <w:rPr>
          <w:szCs w:val="22"/>
          <w:lang w:val="nl-NL"/>
        </w:rPr>
        <w:t xml:space="preserve">jaar, of </w:t>
      </w:r>
      <w:r w:rsidR="00126389" w:rsidRPr="008E0B1C">
        <w:rPr>
          <w:szCs w:val="22"/>
          <w:lang w:val="nl-NL"/>
        </w:rPr>
        <w:t xml:space="preserve">patiënten </w:t>
      </w:r>
      <w:r w:rsidRPr="008E0B1C">
        <w:rPr>
          <w:szCs w:val="22"/>
          <w:lang w:val="nl-NL"/>
        </w:rPr>
        <w:t>met een ECOG</w:t>
      </w:r>
      <w:r w:rsidR="00126389" w:rsidRPr="008E0B1C">
        <w:rPr>
          <w:szCs w:val="22"/>
          <w:lang w:val="nl-NL"/>
        </w:rPr>
        <w:t>-score</w:t>
      </w:r>
      <w:r w:rsidR="00A40163" w:rsidRPr="008E0B1C">
        <w:rPr>
          <w:szCs w:val="22"/>
          <w:lang w:val="nl-NL"/>
        </w:rPr>
        <w:t> </w:t>
      </w:r>
      <w:r w:rsidRPr="008E0B1C">
        <w:rPr>
          <w:szCs w:val="22"/>
          <w:lang w:val="nl-NL"/>
        </w:rPr>
        <w:t>3, of patiënten met een ECOG</w:t>
      </w:r>
      <w:r w:rsidR="00126389" w:rsidRPr="008E0B1C">
        <w:rPr>
          <w:szCs w:val="22"/>
          <w:lang w:val="nl-NL"/>
        </w:rPr>
        <w:t>-score </w:t>
      </w:r>
      <w:r w:rsidRPr="008E0B1C">
        <w:rPr>
          <w:szCs w:val="22"/>
          <w:lang w:val="nl-NL"/>
        </w:rPr>
        <w:t>2 in combinatie met relevante comorbiditeiten, of patiënten van hogere leeftijd (≥</w:t>
      </w:r>
      <w:r w:rsidR="00126389" w:rsidRPr="008E0B1C">
        <w:rPr>
          <w:szCs w:val="22"/>
          <w:lang w:val="nl-NL"/>
        </w:rPr>
        <w:t> </w:t>
      </w:r>
      <w:r w:rsidRPr="008E0B1C">
        <w:rPr>
          <w:szCs w:val="22"/>
          <w:lang w:val="nl-NL"/>
        </w:rPr>
        <w:t>70</w:t>
      </w:r>
      <w:r w:rsidR="00126389" w:rsidRPr="008E0B1C">
        <w:rPr>
          <w:szCs w:val="22"/>
          <w:lang w:val="nl-NL"/>
        </w:rPr>
        <w:t> </w:t>
      </w:r>
      <w:r w:rsidRPr="008E0B1C">
        <w:rPr>
          <w:szCs w:val="22"/>
          <w:lang w:val="nl-NL"/>
        </w:rPr>
        <w:t>jaar) in combinatie met relevante comorbiditeiten. Relevante comorbiditeiten zijn gerelateerd aan hartaandoeningen, zenuwstelselaandoeningen, psychiatrische aandoeningen, vaataandoeningen, nieraandoeningen, voedings- en stofwisselingsstoornissen of longaandoeningen die</w:t>
      </w:r>
      <w:r w:rsidR="00BA5D64">
        <w:rPr>
          <w:szCs w:val="22"/>
          <w:lang w:val="nl-NL"/>
        </w:rPr>
        <w:t>, naar het oordeel van de behandelend arts,</w:t>
      </w:r>
      <w:r w:rsidRPr="008E0B1C">
        <w:rPr>
          <w:szCs w:val="22"/>
          <w:lang w:val="nl-NL"/>
        </w:rPr>
        <w:t xml:space="preserve"> een contra-indicatie vormen voor een </w:t>
      </w:r>
      <w:r w:rsidR="00126389" w:rsidRPr="008E0B1C">
        <w:rPr>
          <w:szCs w:val="22"/>
          <w:lang w:val="nl-NL"/>
        </w:rPr>
        <w:t>platina-</w:t>
      </w:r>
      <w:r w:rsidRPr="008E0B1C">
        <w:rPr>
          <w:szCs w:val="22"/>
          <w:lang w:val="nl-NL"/>
        </w:rPr>
        <w:t xml:space="preserve">bevattende </w:t>
      </w:r>
      <w:r w:rsidR="00126389" w:rsidRPr="008E0B1C">
        <w:rPr>
          <w:szCs w:val="22"/>
          <w:lang w:val="nl-NL"/>
        </w:rPr>
        <w:t>behandeling</w:t>
      </w:r>
      <w:r w:rsidRPr="008E0B1C">
        <w:rPr>
          <w:szCs w:val="22"/>
          <w:lang w:val="nl-NL"/>
        </w:rPr>
        <w:t>.</w:t>
      </w:r>
    </w:p>
    <w:p w14:paraId="11E62B3E" w14:textId="77777777" w:rsidR="00BA4D8E" w:rsidRPr="008E0B1C" w:rsidRDefault="00BA4D8E" w:rsidP="00BA4D8E">
      <w:pPr>
        <w:rPr>
          <w:szCs w:val="22"/>
          <w:lang w:val="nl-NL"/>
        </w:rPr>
      </w:pPr>
    </w:p>
    <w:p w14:paraId="4615A611" w14:textId="3F9427BB" w:rsidR="00BA4D8E" w:rsidRPr="008E0B1C" w:rsidRDefault="00AE366A" w:rsidP="00BA4D8E">
      <w:pPr>
        <w:rPr>
          <w:szCs w:val="22"/>
          <w:lang w:val="nl-NL"/>
        </w:rPr>
      </w:pPr>
      <w:r w:rsidRPr="008E0B1C">
        <w:rPr>
          <w:szCs w:val="22"/>
          <w:lang w:val="nl-NL"/>
        </w:rPr>
        <w:t>Uitgesloten van deelname aan het onderzoek waren p</w:t>
      </w:r>
      <w:r w:rsidR="00BA4D8E" w:rsidRPr="008E0B1C">
        <w:rPr>
          <w:szCs w:val="22"/>
          <w:lang w:val="nl-NL"/>
        </w:rPr>
        <w:t>atiënten jonger dan 70</w:t>
      </w:r>
      <w:r w:rsidR="00126389" w:rsidRPr="008E0B1C">
        <w:rPr>
          <w:szCs w:val="22"/>
          <w:lang w:val="nl-NL"/>
        </w:rPr>
        <w:t> </w:t>
      </w:r>
      <w:r w:rsidR="00BA4D8E" w:rsidRPr="008E0B1C">
        <w:rPr>
          <w:szCs w:val="22"/>
          <w:lang w:val="nl-NL"/>
        </w:rPr>
        <w:t>jaar die een ECOG</w:t>
      </w:r>
      <w:r w:rsidR="00195DE0" w:rsidRPr="008E0B1C">
        <w:rPr>
          <w:szCs w:val="22"/>
          <w:lang w:val="nl-NL"/>
        </w:rPr>
        <w:t>-</w:t>
      </w:r>
      <w:r w:rsidR="00126389" w:rsidRPr="008E0B1C">
        <w:rPr>
          <w:szCs w:val="22"/>
          <w:lang w:val="nl-NL"/>
        </w:rPr>
        <w:t>score</w:t>
      </w:r>
      <w:r w:rsidR="00BA4D8E" w:rsidRPr="008E0B1C">
        <w:rPr>
          <w:szCs w:val="22"/>
          <w:lang w:val="nl-NL"/>
        </w:rPr>
        <w:t xml:space="preserve"> hadden van 0 of 1, patiënten met actieve of onbehandelde CZS-metastasen, </w:t>
      </w:r>
      <w:r w:rsidR="00195DE0" w:rsidRPr="008E0B1C">
        <w:rPr>
          <w:szCs w:val="22"/>
          <w:lang w:val="nl-NL"/>
        </w:rPr>
        <w:t xml:space="preserve">patiënten </w:t>
      </w:r>
      <w:r w:rsidR="00BA5D64">
        <w:rPr>
          <w:szCs w:val="22"/>
          <w:lang w:val="nl-NL"/>
        </w:rPr>
        <w:t>die</w:t>
      </w:r>
      <w:r w:rsidR="00BA4D8E" w:rsidRPr="008E0B1C">
        <w:rPr>
          <w:szCs w:val="22"/>
          <w:lang w:val="nl-NL"/>
        </w:rPr>
        <w:t xml:space="preserve"> binnen 4</w:t>
      </w:r>
      <w:r w:rsidR="006654D8" w:rsidRPr="008E0B1C">
        <w:rPr>
          <w:szCs w:val="22"/>
          <w:lang w:val="nl-NL"/>
        </w:rPr>
        <w:t> </w:t>
      </w:r>
      <w:r w:rsidR="00BA4D8E" w:rsidRPr="008E0B1C">
        <w:rPr>
          <w:szCs w:val="22"/>
          <w:lang w:val="nl-NL"/>
        </w:rPr>
        <w:t>weken voor randomisatie</w:t>
      </w:r>
      <w:r w:rsidR="00BA5D64">
        <w:rPr>
          <w:szCs w:val="22"/>
          <w:lang w:val="nl-NL"/>
        </w:rPr>
        <w:t xml:space="preserve"> een levend verzwakt vaccin</w:t>
      </w:r>
      <w:r w:rsidR="00195DE0" w:rsidRPr="008E0B1C">
        <w:rPr>
          <w:szCs w:val="22"/>
          <w:lang w:val="nl-NL"/>
        </w:rPr>
        <w:t xml:space="preserve"> </w:t>
      </w:r>
      <w:r w:rsidRPr="008E0B1C">
        <w:rPr>
          <w:szCs w:val="22"/>
          <w:lang w:val="nl-NL"/>
        </w:rPr>
        <w:t xml:space="preserve">toegediend </w:t>
      </w:r>
      <w:r w:rsidR="00195DE0" w:rsidRPr="008E0B1C">
        <w:rPr>
          <w:szCs w:val="22"/>
          <w:lang w:val="nl-NL"/>
        </w:rPr>
        <w:t xml:space="preserve">hadden gekregen of </w:t>
      </w:r>
      <w:r w:rsidR="00BA4D8E" w:rsidRPr="008E0B1C">
        <w:rPr>
          <w:szCs w:val="22"/>
          <w:lang w:val="nl-NL"/>
        </w:rPr>
        <w:t xml:space="preserve">systemische immunostimulerende of </w:t>
      </w:r>
      <w:r w:rsidR="00BA5D64">
        <w:rPr>
          <w:szCs w:val="22"/>
          <w:lang w:val="nl-NL"/>
        </w:rPr>
        <w:t>die</w:t>
      </w:r>
      <w:r w:rsidR="00BA4D8E" w:rsidRPr="008E0B1C">
        <w:rPr>
          <w:szCs w:val="22"/>
          <w:lang w:val="nl-NL"/>
        </w:rPr>
        <w:t xml:space="preserve"> binnen 4</w:t>
      </w:r>
      <w:r w:rsidR="006654D8" w:rsidRPr="008E0B1C">
        <w:rPr>
          <w:szCs w:val="22"/>
          <w:lang w:val="nl-NL"/>
        </w:rPr>
        <w:t> </w:t>
      </w:r>
      <w:r w:rsidR="00BA4D8E" w:rsidRPr="008E0B1C">
        <w:rPr>
          <w:szCs w:val="22"/>
          <w:lang w:val="nl-NL"/>
        </w:rPr>
        <w:t xml:space="preserve">weken voor randomisatie </w:t>
      </w:r>
      <w:r w:rsidR="00BA5D64">
        <w:rPr>
          <w:szCs w:val="22"/>
          <w:lang w:val="nl-NL"/>
        </w:rPr>
        <w:t xml:space="preserve">systemische immunosuppressiva </w:t>
      </w:r>
      <w:r w:rsidRPr="008E0B1C">
        <w:rPr>
          <w:szCs w:val="22"/>
          <w:lang w:val="nl-NL"/>
        </w:rPr>
        <w:t xml:space="preserve">toegediend </w:t>
      </w:r>
      <w:r w:rsidR="00195DE0" w:rsidRPr="008E0B1C">
        <w:rPr>
          <w:szCs w:val="22"/>
          <w:lang w:val="nl-NL"/>
        </w:rPr>
        <w:t>hadden gekregen</w:t>
      </w:r>
      <w:r w:rsidR="00BA4D8E" w:rsidRPr="008E0B1C">
        <w:rPr>
          <w:szCs w:val="22"/>
          <w:lang w:val="nl-NL"/>
        </w:rPr>
        <w:t xml:space="preserve">. </w:t>
      </w:r>
      <w:r w:rsidR="00BA4D8E" w:rsidRPr="008E0B1C">
        <w:rPr>
          <w:rFonts w:cs="Arial"/>
          <w:color w:val="000000"/>
          <w:szCs w:val="22"/>
          <w:lang w:val="nl-NL"/>
        </w:rPr>
        <w:t xml:space="preserve">Patiënten met EGFR-mutaties of ALK-translocaties werden ook uitgesloten van het onderzoek. </w:t>
      </w:r>
      <w:r w:rsidR="00BA4D8E" w:rsidRPr="008E0B1C">
        <w:rPr>
          <w:szCs w:val="22"/>
          <w:lang w:val="nl-NL"/>
        </w:rPr>
        <w:t>Patiënten kwamen in aanmerking</w:t>
      </w:r>
      <w:r w:rsidR="00195DE0" w:rsidRPr="008E0B1C">
        <w:rPr>
          <w:szCs w:val="22"/>
          <w:lang w:val="nl-NL"/>
        </w:rPr>
        <w:t xml:space="preserve"> voor deelname aan het onderzoek</w:t>
      </w:r>
      <w:r w:rsidR="00BA4D8E" w:rsidRPr="008E0B1C">
        <w:rPr>
          <w:szCs w:val="22"/>
          <w:lang w:val="nl-NL"/>
        </w:rPr>
        <w:t xml:space="preserve"> ongeacht </w:t>
      </w:r>
      <w:r w:rsidR="00195DE0" w:rsidRPr="008E0B1C">
        <w:rPr>
          <w:szCs w:val="22"/>
          <w:lang w:val="nl-NL"/>
        </w:rPr>
        <w:t xml:space="preserve">hun </w:t>
      </w:r>
      <w:r w:rsidR="00BA4D8E" w:rsidRPr="008E0B1C">
        <w:rPr>
          <w:szCs w:val="22"/>
          <w:lang w:val="nl-NL"/>
        </w:rPr>
        <w:t xml:space="preserve">tumor-PD-L1-status. </w:t>
      </w:r>
    </w:p>
    <w:p w14:paraId="4790AB06" w14:textId="77777777" w:rsidR="00BA4D8E" w:rsidRPr="008E0B1C" w:rsidRDefault="00BA4D8E" w:rsidP="00BA4D8E">
      <w:pPr>
        <w:rPr>
          <w:szCs w:val="22"/>
          <w:lang w:val="nl-NL"/>
        </w:rPr>
      </w:pPr>
    </w:p>
    <w:p w14:paraId="13FDDEA6" w14:textId="317F3B2F" w:rsidR="00BA4D8E" w:rsidRPr="008E0B1C" w:rsidRDefault="00BA4D8E" w:rsidP="00BA4D8E">
      <w:pPr>
        <w:rPr>
          <w:szCs w:val="22"/>
          <w:lang w:val="nl-NL"/>
        </w:rPr>
      </w:pPr>
      <w:r w:rsidRPr="008E0B1C">
        <w:rPr>
          <w:szCs w:val="22"/>
          <w:lang w:val="nl-NL"/>
        </w:rPr>
        <w:t>Patiënten werden in een verhouding 2:1 gerandomiseerd naar atezolizumab (arm</w:t>
      </w:r>
      <w:r w:rsidR="00195DE0" w:rsidRPr="008E0B1C">
        <w:rPr>
          <w:szCs w:val="22"/>
          <w:lang w:val="nl-NL"/>
        </w:rPr>
        <w:t> </w:t>
      </w:r>
      <w:r w:rsidRPr="008E0B1C">
        <w:rPr>
          <w:szCs w:val="22"/>
          <w:lang w:val="nl-NL"/>
        </w:rPr>
        <w:t>A) of chemotherapie (arm</w:t>
      </w:r>
      <w:r w:rsidR="00195DE0" w:rsidRPr="008E0B1C">
        <w:rPr>
          <w:szCs w:val="22"/>
          <w:lang w:val="nl-NL"/>
        </w:rPr>
        <w:t> </w:t>
      </w:r>
      <w:r w:rsidRPr="008E0B1C">
        <w:rPr>
          <w:szCs w:val="22"/>
          <w:lang w:val="nl-NL"/>
        </w:rPr>
        <w:t>B). Atezolizumab werd elke 3</w:t>
      </w:r>
      <w:r w:rsidR="001E2749" w:rsidRPr="008E0B1C">
        <w:rPr>
          <w:szCs w:val="22"/>
          <w:lang w:val="nl-NL"/>
        </w:rPr>
        <w:t> </w:t>
      </w:r>
      <w:r w:rsidRPr="008E0B1C">
        <w:rPr>
          <w:szCs w:val="22"/>
          <w:lang w:val="nl-NL"/>
        </w:rPr>
        <w:t>weken toegediend als een vaste dosis van 1</w:t>
      </w:r>
      <w:r w:rsidR="001E2749" w:rsidRPr="008E0B1C">
        <w:rPr>
          <w:szCs w:val="22"/>
          <w:lang w:val="nl-NL"/>
        </w:rPr>
        <w:t>.</w:t>
      </w:r>
      <w:r w:rsidRPr="008E0B1C">
        <w:rPr>
          <w:szCs w:val="22"/>
          <w:lang w:val="nl-NL"/>
        </w:rPr>
        <w:t>200</w:t>
      </w:r>
      <w:r w:rsidR="001E2749" w:rsidRPr="008E0B1C">
        <w:rPr>
          <w:szCs w:val="22"/>
          <w:lang w:val="nl-NL"/>
        </w:rPr>
        <w:t> </w:t>
      </w:r>
      <w:r w:rsidRPr="008E0B1C">
        <w:rPr>
          <w:szCs w:val="22"/>
          <w:lang w:val="nl-NL"/>
        </w:rPr>
        <w:t>mg via intraveneuze infusie. De chemotherapiebehandelingen zijn weergegeven in tabel</w:t>
      </w:r>
      <w:r w:rsidR="00195DE0" w:rsidRPr="008E0B1C">
        <w:rPr>
          <w:szCs w:val="22"/>
          <w:lang w:val="nl-NL"/>
        </w:rPr>
        <w:t> </w:t>
      </w:r>
      <w:r w:rsidRPr="008E0B1C">
        <w:rPr>
          <w:szCs w:val="22"/>
          <w:lang w:val="nl-NL"/>
        </w:rPr>
        <w:t xml:space="preserve">15. De behandeling werd toegediend tot ziekteprogressie volgens RECIST v1.1 of onaanvaardbare toxiciteit. Randomisatie werd gestratificeerd naar histologie (plaveiselcel/niet-plaveiselcel), PD-L1-expressie (PD-L1 IHC-status zoals </w:t>
      </w:r>
      <w:r w:rsidR="00DA2915" w:rsidRPr="008E0B1C">
        <w:rPr>
          <w:szCs w:val="22"/>
          <w:lang w:val="nl-NL"/>
        </w:rPr>
        <w:t>aangetoond</w:t>
      </w:r>
      <w:r w:rsidRPr="008E0B1C">
        <w:rPr>
          <w:szCs w:val="22"/>
          <w:lang w:val="nl-NL"/>
        </w:rPr>
        <w:t xml:space="preserve"> door </w:t>
      </w:r>
      <w:r w:rsidR="00DA2915" w:rsidRPr="008E0B1C">
        <w:rPr>
          <w:szCs w:val="22"/>
          <w:lang w:val="nl-NL"/>
        </w:rPr>
        <w:t xml:space="preserve">middel van </w:t>
      </w:r>
      <w:r w:rsidRPr="008E0B1C">
        <w:rPr>
          <w:szCs w:val="22"/>
          <w:lang w:val="nl-NL"/>
        </w:rPr>
        <w:t xml:space="preserve">de VENTANA PD-L1 </w:t>
      </w:r>
      <w:r w:rsidR="00EA3566" w:rsidRPr="008E0B1C">
        <w:rPr>
          <w:szCs w:val="22"/>
          <w:lang w:val="nl-NL"/>
        </w:rPr>
        <w:t>[</w:t>
      </w:r>
      <w:r w:rsidRPr="008E0B1C">
        <w:rPr>
          <w:szCs w:val="22"/>
          <w:lang w:val="nl-NL"/>
        </w:rPr>
        <w:t>SP142</w:t>
      </w:r>
      <w:r w:rsidR="00EA3566" w:rsidRPr="008E0B1C">
        <w:rPr>
          <w:szCs w:val="22"/>
          <w:lang w:val="nl-NL"/>
        </w:rPr>
        <w:t>]-test</w:t>
      </w:r>
      <w:r w:rsidRPr="008E0B1C">
        <w:rPr>
          <w:szCs w:val="22"/>
          <w:lang w:val="nl-NL"/>
        </w:rPr>
        <w:t xml:space="preserve">: TC3 of IC3 </w:t>
      </w:r>
      <w:r w:rsidR="00EA3566" w:rsidRPr="008E0B1C">
        <w:rPr>
          <w:szCs w:val="22"/>
          <w:lang w:val="nl-NL"/>
        </w:rPr>
        <w:t>versus</w:t>
      </w:r>
      <w:r w:rsidRPr="008E0B1C">
        <w:rPr>
          <w:szCs w:val="22"/>
          <w:lang w:val="nl-NL"/>
        </w:rPr>
        <w:t xml:space="preserve"> TC0/1/2 en IC0/1/2 </w:t>
      </w:r>
      <w:r w:rsidR="00EA3566" w:rsidRPr="008E0B1C">
        <w:rPr>
          <w:szCs w:val="22"/>
          <w:lang w:val="nl-NL"/>
        </w:rPr>
        <w:t>versus</w:t>
      </w:r>
      <w:r w:rsidRPr="008E0B1C">
        <w:rPr>
          <w:szCs w:val="22"/>
          <w:lang w:val="nl-NL"/>
        </w:rPr>
        <w:t xml:space="preserve"> onbekend) en hersenmetastasen (ja/nee). </w:t>
      </w:r>
    </w:p>
    <w:p w14:paraId="0D533523" w14:textId="77777777" w:rsidR="00BA4D8E" w:rsidRPr="008E0B1C" w:rsidRDefault="00BA4D8E" w:rsidP="00BA4D8E">
      <w:pPr>
        <w:rPr>
          <w:szCs w:val="22"/>
          <w:lang w:val="nl-NL"/>
        </w:rPr>
      </w:pPr>
    </w:p>
    <w:p w14:paraId="4C2A4759" w14:textId="0521AD16" w:rsidR="00BA4D8E" w:rsidRDefault="00BA4D8E" w:rsidP="00D02164">
      <w:pPr>
        <w:keepNext/>
        <w:keepLines/>
        <w:rPr>
          <w:b/>
          <w:szCs w:val="22"/>
          <w:lang w:val="en-GB"/>
        </w:rPr>
      </w:pPr>
      <w:r>
        <w:rPr>
          <w:b/>
          <w:szCs w:val="22"/>
        </w:rPr>
        <w:t>Tabel</w:t>
      </w:r>
      <w:r w:rsidR="007B5CDA">
        <w:rPr>
          <w:b/>
          <w:szCs w:val="22"/>
        </w:rPr>
        <w:t> </w:t>
      </w:r>
      <w:r>
        <w:rPr>
          <w:b/>
          <w:szCs w:val="22"/>
        </w:rPr>
        <w:t xml:space="preserve">15: </w:t>
      </w:r>
      <w:proofErr w:type="spellStart"/>
      <w:r>
        <w:rPr>
          <w:b/>
          <w:szCs w:val="22"/>
        </w:rPr>
        <w:t>Behandelregimes</w:t>
      </w:r>
      <w:proofErr w:type="spellEnd"/>
      <w:r>
        <w:rPr>
          <w:b/>
          <w:szCs w:val="22"/>
        </w:rPr>
        <w:t xml:space="preserve"> (IPSOS)</w:t>
      </w:r>
    </w:p>
    <w:p w14:paraId="0CFFEDB0" w14:textId="77777777" w:rsidR="00BA4D8E" w:rsidRPr="00833596" w:rsidRDefault="00BA4D8E" w:rsidP="00D02164">
      <w:pPr>
        <w:keepNext/>
        <w:keepLines/>
        <w:rPr>
          <w:bCs/>
          <w:szCs w:val="22"/>
          <w:lang w:val="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A4D8E" w:rsidRPr="00833596" w14:paraId="2DC7A334" w14:textId="77777777" w:rsidTr="0024241C">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514E2FEF" w14:textId="77777777" w:rsidR="00BA4D8E" w:rsidRDefault="00BA4D8E" w:rsidP="0024241C">
            <w:pPr>
              <w:rPr>
                <w:b/>
                <w:szCs w:val="22"/>
              </w:rPr>
            </w:pPr>
            <w:proofErr w:type="spellStart"/>
            <w:r>
              <w:rPr>
                <w:b/>
                <w:szCs w:val="22"/>
              </w:rPr>
              <w:t>Behandelregime</w:t>
            </w:r>
            <w:proofErr w:type="spellEnd"/>
          </w:p>
          <w:p w14:paraId="3F91CA1A" w14:textId="77777777" w:rsidR="00BA4D8E" w:rsidRPr="00833596" w:rsidRDefault="00BA4D8E" w:rsidP="0024241C">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57031EF6" w14:textId="77777777" w:rsidR="00BA4D8E" w:rsidRPr="00833596" w:rsidRDefault="00BA4D8E" w:rsidP="0024241C">
            <w:pPr>
              <w:rPr>
                <w:b/>
                <w:szCs w:val="22"/>
              </w:rPr>
            </w:pPr>
          </w:p>
        </w:tc>
      </w:tr>
      <w:tr w:rsidR="00BA4D8E" w:rsidRPr="000803C0" w14:paraId="446CC5DB" w14:textId="77777777" w:rsidTr="0024241C">
        <w:trPr>
          <w:trHeight w:val="397"/>
        </w:trPr>
        <w:tc>
          <w:tcPr>
            <w:tcW w:w="1163" w:type="dxa"/>
            <w:tcBorders>
              <w:top w:val="single" w:sz="4" w:space="0" w:color="auto"/>
              <w:left w:val="single" w:sz="4" w:space="0" w:color="auto"/>
              <w:bottom w:val="nil"/>
              <w:right w:val="nil"/>
            </w:tcBorders>
            <w:shd w:val="clear" w:color="auto" w:fill="auto"/>
          </w:tcPr>
          <w:p w14:paraId="5ECCC194" w14:textId="77777777" w:rsidR="00BA4D8E" w:rsidRDefault="00BA4D8E" w:rsidP="0024241C">
            <w:pPr>
              <w:rPr>
                <w:szCs w:val="22"/>
              </w:rPr>
            </w:pPr>
            <w:r>
              <w:rPr>
                <w:szCs w:val="22"/>
              </w:rPr>
              <w:t>A</w:t>
            </w:r>
          </w:p>
        </w:tc>
        <w:tc>
          <w:tcPr>
            <w:tcW w:w="7796" w:type="dxa"/>
            <w:gridSpan w:val="2"/>
            <w:tcBorders>
              <w:top w:val="single" w:sz="4" w:space="0" w:color="auto"/>
              <w:left w:val="nil"/>
              <w:bottom w:val="nil"/>
              <w:right w:val="single" w:sz="4" w:space="0" w:color="auto"/>
            </w:tcBorders>
            <w:shd w:val="clear" w:color="auto" w:fill="auto"/>
          </w:tcPr>
          <w:p w14:paraId="7A74A110" w14:textId="3BE063CE" w:rsidR="00BA4D8E" w:rsidRPr="008E0B1C" w:rsidRDefault="00BA4D8E" w:rsidP="0024241C">
            <w:pPr>
              <w:rPr>
                <w:szCs w:val="22"/>
                <w:lang w:val="nl-NL"/>
              </w:rPr>
            </w:pPr>
            <w:r w:rsidRPr="008E0B1C">
              <w:rPr>
                <w:szCs w:val="22"/>
                <w:lang w:val="nl-NL"/>
              </w:rPr>
              <w:t xml:space="preserve">Atezolizumab </w:t>
            </w:r>
            <w:r w:rsidR="00EA3566" w:rsidRPr="008E0B1C">
              <w:rPr>
                <w:szCs w:val="22"/>
                <w:lang w:val="nl-NL"/>
              </w:rPr>
              <w:t>1.</w:t>
            </w:r>
            <w:r w:rsidRPr="008E0B1C">
              <w:rPr>
                <w:szCs w:val="22"/>
                <w:lang w:val="nl-NL"/>
              </w:rPr>
              <w:t>200</w:t>
            </w:r>
            <w:r w:rsidR="00EA3566" w:rsidRPr="008E0B1C">
              <w:rPr>
                <w:szCs w:val="22"/>
                <w:lang w:val="nl-NL"/>
              </w:rPr>
              <w:t> </w:t>
            </w:r>
            <w:r w:rsidRPr="008E0B1C">
              <w:rPr>
                <w:szCs w:val="22"/>
                <w:lang w:val="nl-NL"/>
              </w:rPr>
              <w:t>mg toegediend via intraveneuze infusie op dag</w:t>
            </w:r>
            <w:r w:rsidR="00EA3566" w:rsidRPr="008E0B1C">
              <w:rPr>
                <w:szCs w:val="22"/>
                <w:lang w:val="nl-NL"/>
              </w:rPr>
              <w:t> </w:t>
            </w:r>
            <w:r w:rsidRPr="008E0B1C">
              <w:rPr>
                <w:szCs w:val="22"/>
                <w:lang w:val="nl-NL"/>
              </w:rPr>
              <w:t>1 van elke 21-daagse cyclus.</w:t>
            </w:r>
          </w:p>
          <w:p w14:paraId="702B33BD" w14:textId="440D1339" w:rsidR="00EA3566" w:rsidRPr="008E0B1C" w:rsidRDefault="00EA3566" w:rsidP="0024241C">
            <w:pPr>
              <w:rPr>
                <w:szCs w:val="22"/>
                <w:lang w:val="nl-NL"/>
              </w:rPr>
            </w:pPr>
          </w:p>
        </w:tc>
      </w:tr>
      <w:tr w:rsidR="00BA4D8E" w:rsidRPr="000803C0" w14:paraId="4139779A" w14:textId="77777777" w:rsidTr="0024241C">
        <w:trPr>
          <w:trHeight w:val="484"/>
        </w:trPr>
        <w:tc>
          <w:tcPr>
            <w:tcW w:w="1163" w:type="dxa"/>
            <w:tcBorders>
              <w:top w:val="nil"/>
              <w:left w:val="single" w:sz="4" w:space="0" w:color="auto"/>
              <w:bottom w:val="single" w:sz="4" w:space="0" w:color="auto"/>
              <w:right w:val="nil"/>
            </w:tcBorders>
            <w:shd w:val="clear" w:color="auto" w:fill="auto"/>
          </w:tcPr>
          <w:p w14:paraId="1BEF477D" w14:textId="77777777" w:rsidR="00BA4D8E" w:rsidRDefault="00BA4D8E" w:rsidP="0024241C">
            <w:pPr>
              <w:rPr>
                <w:szCs w:val="22"/>
              </w:rPr>
            </w:pPr>
            <w:r>
              <w:rPr>
                <w:szCs w:val="22"/>
              </w:rPr>
              <w:t>B</w:t>
            </w:r>
          </w:p>
        </w:tc>
        <w:tc>
          <w:tcPr>
            <w:tcW w:w="7796" w:type="dxa"/>
            <w:gridSpan w:val="2"/>
            <w:tcBorders>
              <w:top w:val="nil"/>
              <w:left w:val="nil"/>
              <w:bottom w:val="single" w:sz="4" w:space="0" w:color="auto"/>
              <w:right w:val="single" w:sz="4" w:space="0" w:color="auto"/>
            </w:tcBorders>
            <w:shd w:val="clear" w:color="auto" w:fill="auto"/>
          </w:tcPr>
          <w:p w14:paraId="0FF7487C" w14:textId="1A064DA8" w:rsidR="00EA3566" w:rsidRPr="008E0B1C" w:rsidRDefault="00BA4D8E" w:rsidP="0024241C">
            <w:pPr>
              <w:rPr>
                <w:lang w:val="nl-NL"/>
              </w:rPr>
            </w:pPr>
            <w:r w:rsidRPr="008E0B1C">
              <w:rPr>
                <w:lang w:val="nl-NL"/>
              </w:rPr>
              <w:t xml:space="preserve">Vinorelbine: </w:t>
            </w:r>
            <w:r w:rsidR="00EA3566" w:rsidRPr="008E0B1C">
              <w:rPr>
                <w:szCs w:val="22"/>
                <w:lang w:val="nl-NL"/>
              </w:rPr>
              <w:t xml:space="preserve">intraveneuze infusie </w:t>
            </w:r>
            <w:r w:rsidRPr="008E0B1C">
              <w:rPr>
                <w:lang w:val="nl-NL"/>
              </w:rPr>
              <w:t>van 25-30</w:t>
            </w:r>
            <w:r w:rsidR="00EA3566" w:rsidRPr="008E0B1C">
              <w:rPr>
                <w:lang w:val="nl-NL"/>
              </w:rPr>
              <w:t> </w:t>
            </w:r>
            <w:r w:rsidRPr="008E0B1C">
              <w:rPr>
                <w:lang w:val="nl-NL"/>
              </w:rPr>
              <w:t>mg/m</w:t>
            </w:r>
            <w:r w:rsidRPr="008E0B1C">
              <w:rPr>
                <w:vertAlign w:val="superscript"/>
                <w:lang w:val="nl-NL"/>
              </w:rPr>
              <w:t>2</w:t>
            </w:r>
            <w:r w:rsidRPr="008E0B1C">
              <w:rPr>
                <w:lang w:val="nl-NL"/>
              </w:rPr>
              <w:t xml:space="preserve"> of orale toediening van 60-80</w:t>
            </w:r>
            <w:r w:rsidR="00EA3566" w:rsidRPr="008E0B1C">
              <w:rPr>
                <w:lang w:val="nl-NL"/>
              </w:rPr>
              <w:t> </w:t>
            </w:r>
            <w:r w:rsidRPr="008E0B1C">
              <w:rPr>
                <w:lang w:val="nl-NL"/>
              </w:rPr>
              <w:t>mg/m</w:t>
            </w:r>
            <w:r w:rsidRPr="008E0B1C">
              <w:rPr>
                <w:vertAlign w:val="superscript"/>
                <w:lang w:val="nl-NL"/>
              </w:rPr>
              <w:t>2</w:t>
            </w:r>
            <w:r w:rsidRPr="008E0B1C">
              <w:rPr>
                <w:lang w:val="nl-NL"/>
              </w:rPr>
              <w:t xml:space="preserve"> op dag</w:t>
            </w:r>
            <w:r w:rsidR="00EA3566" w:rsidRPr="008E0B1C">
              <w:rPr>
                <w:lang w:val="nl-NL"/>
              </w:rPr>
              <w:t> </w:t>
            </w:r>
            <w:r w:rsidRPr="008E0B1C">
              <w:rPr>
                <w:lang w:val="nl-NL"/>
              </w:rPr>
              <w:t>1 en</w:t>
            </w:r>
            <w:r w:rsidR="00567D31" w:rsidRPr="008E0B1C">
              <w:rPr>
                <w:lang w:val="nl-NL"/>
              </w:rPr>
              <w:t> </w:t>
            </w:r>
            <w:r w:rsidRPr="008E0B1C">
              <w:rPr>
                <w:lang w:val="nl-NL"/>
              </w:rPr>
              <w:t xml:space="preserve">8 van elke </w:t>
            </w:r>
            <w:r w:rsidR="00476401" w:rsidRPr="008E0B1C">
              <w:rPr>
                <w:lang w:val="nl-NL"/>
              </w:rPr>
              <w:t xml:space="preserve">21-daagse </w:t>
            </w:r>
            <w:r w:rsidRPr="008E0B1C">
              <w:rPr>
                <w:lang w:val="nl-NL"/>
              </w:rPr>
              <w:t>cyclus of op dag</w:t>
            </w:r>
            <w:r w:rsidR="00EA3566" w:rsidRPr="008E0B1C">
              <w:rPr>
                <w:lang w:val="nl-NL"/>
              </w:rPr>
              <w:t> </w:t>
            </w:r>
            <w:r w:rsidRPr="008E0B1C">
              <w:rPr>
                <w:lang w:val="nl-NL"/>
              </w:rPr>
              <w:t>1,</w:t>
            </w:r>
            <w:r w:rsidR="00567D31" w:rsidRPr="008E0B1C">
              <w:rPr>
                <w:lang w:val="nl-NL"/>
              </w:rPr>
              <w:t> </w:t>
            </w:r>
            <w:r w:rsidRPr="008E0B1C">
              <w:rPr>
                <w:lang w:val="nl-NL"/>
              </w:rPr>
              <w:t>8 en</w:t>
            </w:r>
            <w:r w:rsidR="00567D31" w:rsidRPr="008E0B1C">
              <w:rPr>
                <w:lang w:val="nl-NL"/>
              </w:rPr>
              <w:t> </w:t>
            </w:r>
            <w:r w:rsidRPr="008E0B1C">
              <w:rPr>
                <w:lang w:val="nl-NL"/>
              </w:rPr>
              <w:t xml:space="preserve">15 van elke </w:t>
            </w:r>
            <w:r w:rsidR="00476401" w:rsidRPr="008E0B1C">
              <w:rPr>
                <w:lang w:val="nl-NL"/>
              </w:rPr>
              <w:t xml:space="preserve">28-daagse </w:t>
            </w:r>
            <w:r w:rsidRPr="008E0B1C">
              <w:rPr>
                <w:lang w:val="nl-NL"/>
              </w:rPr>
              <w:t xml:space="preserve">cyclus of </w:t>
            </w:r>
            <w:r w:rsidR="00476401" w:rsidRPr="008E0B1C">
              <w:rPr>
                <w:lang w:val="nl-NL"/>
              </w:rPr>
              <w:t xml:space="preserve">als </w:t>
            </w:r>
            <w:r w:rsidRPr="008E0B1C">
              <w:rPr>
                <w:lang w:val="nl-NL"/>
              </w:rPr>
              <w:t>wekelijkse toediening</w:t>
            </w:r>
          </w:p>
          <w:p w14:paraId="4D8A0195" w14:textId="77777777" w:rsidR="00EA3566" w:rsidRPr="008E0B1C" w:rsidRDefault="00EA3566" w:rsidP="0024241C">
            <w:pPr>
              <w:rPr>
                <w:lang w:val="nl-NL"/>
              </w:rPr>
            </w:pPr>
          </w:p>
          <w:p w14:paraId="45965396" w14:textId="61C87A0A" w:rsidR="00BA4D8E" w:rsidRPr="008E0B1C" w:rsidRDefault="00EA3566" w:rsidP="0024241C">
            <w:pPr>
              <w:rPr>
                <w:lang w:val="nl-NL"/>
              </w:rPr>
            </w:pPr>
            <w:r w:rsidRPr="008E0B1C">
              <w:rPr>
                <w:lang w:val="nl-NL"/>
              </w:rPr>
              <w:t>OF</w:t>
            </w:r>
          </w:p>
          <w:p w14:paraId="70113B6C" w14:textId="77777777" w:rsidR="00EA3566" w:rsidRPr="008E0B1C" w:rsidRDefault="00EA3566" w:rsidP="0024241C">
            <w:pPr>
              <w:rPr>
                <w:lang w:val="nl-NL"/>
              </w:rPr>
            </w:pPr>
          </w:p>
          <w:p w14:paraId="33117EC7" w14:textId="5501E6D8" w:rsidR="00BA4D8E" w:rsidRPr="008E0B1C" w:rsidRDefault="00BA4D8E" w:rsidP="0024241C">
            <w:pPr>
              <w:rPr>
                <w:lang w:val="nl-NL"/>
              </w:rPr>
            </w:pPr>
            <w:r w:rsidRPr="008E0B1C">
              <w:rPr>
                <w:lang w:val="nl-NL"/>
              </w:rPr>
              <w:t xml:space="preserve">Gemcitabine: </w:t>
            </w:r>
            <w:r w:rsidR="00EA3566" w:rsidRPr="008E0B1C">
              <w:rPr>
                <w:szCs w:val="22"/>
                <w:lang w:val="nl-NL"/>
              </w:rPr>
              <w:t xml:space="preserve">intraveneuze infusie </w:t>
            </w:r>
            <w:r w:rsidRPr="008E0B1C">
              <w:rPr>
                <w:lang w:val="nl-NL"/>
              </w:rPr>
              <w:t>van 1</w:t>
            </w:r>
            <w:r w:rsidR="00EA3566" w:rsidRPr="008E0B1C">
              <w:rPr>
                <w:lang w:val="nl-NL"/>
              </w:rPr>
              <w:t>.</w:t>
            </w:r>
            <w:r w:rsidRPr="008E0B1C">
              <w:rPr>
                <w:lang w:val="nl-NL"/>
              </w:rPr>
              <w:t>000-1</w:t>
            </w:r>
            <w:r w:rsidR="00EA3566" w:rsidRPr="008E0B1C">
              <w:rPr>
                <w:lang w:val="nl-NL"/>
              </w:rPr>
              <w:t>.</w:t>
            </w:r>
            <w:r w:rsidRPr="008E0B1C">
              <w:rPr>
                <w:lang w:val="nl-NL"/>
              </w:rPr>
              <w:t>250</w:t>
            </w:r>
            <w:r w:rsidR="00EA3566" w:rsidRPr="008E0B1C">
              <w:rPr>
                <w:lang w:val="nl-NL"/>
              </w:rPr>
              <w:t> </w:t>
            </w:r>
            <w:r w:rsidRPr="008E0B1C">
              <w:rPr>
                <w:lang w:val="nl-NL"/>
              </w:rPr>
              <w:t>mg/m</w:t>
            </w:r>
            <w:r w:rsidRPr="008E0B1C">
              <w:rPr>
                <w:vertAlign w:val="superscript"/>
                <w:lang w:val="nl-NL"/>
              </w:rPr>
              <w:t>2</w:t>
            </w:r>
            <w:r w:rsidRPr="008E0B1C">
              <w:rPr>
                <w:lang w:val="nl-NL"/>
              </w:rPr>
              <w:t xml:space="preserve"> op dag</w:t>
            </w:r>
            <w:r w:rsidR="00EA3566" w:rsidRPr="008E0B1C">
              <w:rPr>
                <w:lang w:val="nl-NL"/>
              </w:rPr>
              <w:t> </w:t>
            </w:r>
            <w:r w:rsidRPr="008E0B1C">
              <w:rPr>
                <w:lang w:val="nl-NL"/>
              </w:rPr>
              <w:t>1 en</w:t>
            </w:r>
            <w:r w:rsidR="00567D31" w:rsidRPr="008E0B1C">
              <w:rPr>
                <w:lang w:val="nl-NL"/>
              </w:rPr>
              <w:t> </w:t>
            </w:r>
            <w:r w:rsidRPr="008E0B1C">
              <w:rPr>
                <w:lang w:val="nl-NL"/>
              </w:rPr>
              <w:t xml:space="preserve">8 van elke </w:t>
            </w:r>
            <w:r w:rsidR="004F2D58" w:rsidRPr="008E0B1C">
              <w:rPr>
                <w:lang w:val="nl-NL"/>
              </w:rPr>
              <w:t xml:space="preserve">21-daagse </w:t>
            </w:r>
            <w:r w:rsidRPr="008E0B1C">
              <w:rPr>
                <w:lang w:val="nl-NL"/>
              </w:rPr>
              <w:t>cyclus of op dag</w:t>
            </w:r>
            <w:r w:rsidR="00EA3566" w:rsidRPr="008E0B1C">
              <w:rPr>
                <w:lang w:val="nl-NL"/>
              </w:rPr>
              <w:t> </w:t>
            </w:r>
            <w:r w:rsidRPr="008E0B1C">
              <w:rPr>
                <w:lang w:val="nl-NL"/>
              </w:rPr>
              <w:t>1,</w:t>
            </w:r>
            <w:r w:rsidR="00567D31" w:rsidRPr="008E0B1C">
              <w:rPr>
                <w:lang w:val="nl-NL"/>
              </w:rPr>
              <w:t> </w:t>
            </w:r>
            <w:r w:rsidRPr="008E0B1C">
              <w:rPr>
                <w:lang w:val="nl-NL"/>
              </w:rPr>
              <w:t>8 en</w:t>
            </w:r>
            <w:r w:rsidR="00567D31" w:rsidRPr="008E0B1C">
              <w:rPr>
                <w:lang w:val="nl-NL"/>
              </w:rPr>
              <w:t> </w:t>
            </w:r>
            <w:r w:rsidRPr="008E0B1C">
              <w:rPr>
                <w:lang w:val="nl-NL"/>
              </w:rPr>
              <w:t xml:space="preserve">15 van elke </w:t>
            </w:r>
            <w:r w:rsidR="004F2D58" w:rsidRPr="008E0B1C">
              <w:rPr>
                <w:lang w:val="nl-NL"/>
              </w:rPr>
              <w:t xml:space="preserve">28-daagse </w:t>
            </w:r>
            <w:r w:rsidRPr="008E0B1C">
              <w:rPr>
                <w:lang w:val="nl-NL"/>
              </w:rPr>
              <w:t>cyclus.</w:t>
            </w:r>
          </w:p>
        </w:tc>
      </w:tr>
    </w:tbl>
    <w:p w14:paraId="54AE2A95" w14:textId="77777777" w:rsidR="00BA4D8E" w:rsidRPr="008E0B1C" w:rsidRDefault="00BA4D8E" w:rsidP="00BA4D8E">
      <w:pPr>
        <w:rPr>
          <w:szCs w:val="22"/>
          <w:lang w:val="nl-NL"/>
        </w:rPr>
      </w:pPr>
    </w:p>
    <w:p w14:paraId="38A47597" w14:textId="5B655A9C" w:rsidR="00BA4D8E" w:rsidRPr="008E0B1C" w:rsidRDefault="00BA4D8E" w:rsidP="00BA4D8E">
      <w:pPr>
        <w:rPr>
          <w:szCs w:val="22"/>
          <w:lang w:val="nl-NL"/>
        </w:rPr>
      </w:pPr>
      <w:r w:rsidRPr="0024241C">
        <w:rPr>
          <w:szCs w:val="22"/>
          <w:lang w:val="nl-NL"/>
        </w:rPr>
        <w:t>In totaal namen 453</w:t>
      </w:r>
      <w:r w:rsidR="00A40163">
        <w:rPr>
          <w:szCs w:val="22"/>
          <w:lang w:val="nl-NL"/>
        </w:rPr>
        <w:t> </w:t>
      </w:r>
      <w:r w:rsidRPr="0024241C">
        <w:rPr>
          <w:szCs w:val="22"/>
          <w:lang w:val="nl-NL"/>
        </w:rPr>
        <w:t>patiënten deel aan het onderzoek (ITT-populatie)</w:t>
      </w:r>
      <w:r w:rsidRPr="008E0B1C">
        <w:rPr>
          <w:szCs w:val="22"/>
          <w:lang w:val="nl-NL"/>
        </w:rPr>
        <w:t xml:space="preserve">. De populatie bestond voornamelijk uit </w:t>
      </w:r>
      <w:r w:rsidR="00A40163" w:rsidRPr="008E0B1C">
        <w:rPr>
          <w:szCs w:val="22"/>
          <w:lang w:val="nl-NL"/>
        </w:rPr>
        <w:t>witte</w:t>
      </w:r>
      <w:r w:rsidRPr="008E0B1C">
        <w:rPr>
          <w:szCs w:val="22"/>
          <w:lang w:val="nl-NL"/>
        </w:rPr>
        <w:t xml:space="preserve"> (</w:t>
      </w:r>
      <w:r w:rsidR="00452D8B">
        <w:rPr>
          <w:szCs w:val="22"/>
          <w:lang w:val="nl-NL"/>
        </w:rPr>
        <w:t>65,8</w:t>
      </w:r>
      <w:r w:rsidRPr="008E0B1C">
        <w:rPr>
          <w:szCs w:val="22"/>
          <w:lang w:val="nl-NL"/>
        </w:rPr>
        <w:t>%) en mannelijke (</w:t>
      </w:r>
      <w:r w:rsidR="00452D8B">
        <w:rPr>
          <w:szCs w:val="22"/>
          <w:lang w:val="nl-NL"/>
        </w:rPr>
        <w:t>72,4</w:t>
      </w:r>
      <w:r w:rsidRPr="008E0B1C">
        <w:rPr>
          <w:szCs w:val="22"/>
          <w:lang w:val="nl-NL"/>
        </w:rPr>
        <w:t>%) patiënten. De mediane leeftijd van de patiënten was 7</w:t>
      </w:r>
      <w:r w:rsidR="00452D8B">
        <w:rPr>
          <w:szCs w:val="22"/>
          <w:lang w:val="nl-NL"/>
        </w:rPr>
        <w:t>5</w:t>
      </w:r>
      <w:r w:rsidR="00A40163" w:rsidRPr="008E0B1C">
        <w:rPr>
          <w:szCs w:val="22"/>
          <w:lang w:val="nl-NL"/>
        </w:rPr>
        <w:t> </w:t>
      </w:r>
      <w:r w:rsidRPr="008E0B1C">
        <w:rPr>
          <w:szCs w:val="22"/>
          <w:lang w:val="nl-NL"/>
        </w:rPr>
        <w:t xml:space="preserve">jaar en </w:t>
      </w:r>
      <w:r w:rsidR="00452D8B">
        <w:rPr>
          <w:szCs w:val="22"/>
          <w:lang w:val="nl-NL"/>
        </w:rPr>
        <w:t>72,8</w:t>
      </w:r>
      <w:r w:rsidRPr="008E0B1C">
        <w:rPr>
          <w:szCs w:val="22"/>
          <w:lang w:val="nl-NL"/>
        </w:rPr>
        <w:t>% van de patiënten was 70</w:t>
      </w:r>
      <w:r w:rsidR="00A40163" w:rsidRPr="008E0B1C">
        <w:rPr>
          <w:szCs w:val="22"/>
          <w:lang w:val="nl-NL"/>
        </w:rPr>
        <w:t> </w:t>
      </w:r>
      <w:r w:rsidRPr="008E0B1C">
        <w:rPr>
          <w:szCs w:val="22"/>
          <w:lang w:val="nl-NL"/>
        </w:rPr>
        <w:t>jaar of ouder. Het percentage patiënten met een ECOG-</w:t>
      </w:r>
      <w:r w:rsidR="00A40163" w:rsidRPr="008E0B1C">
        <w:rPr>
          <w:szCs w:val="22"/>
          <w:lang w:val="nl-NL"/>
        </w:rPr>
        <w:t>score</w:t>
      </w:r>
      <w:r w:rsidRPr="008E0B1C">
        <w:rPr>
          <w:szCs w:val="22"/>
          <w:lang w:val="nl-NL"/>
        </w:rPr>
        <w:t xml:space="preserve"> van 0, 1, 2 en 3 was respectievelijk 1,5%, </w:t>
      </w:r>
      <w:r w:rsidR="00452D8B">
        <w:rPr>
          <w:szCs w:val="22"/>
          <w:lang w:val="nl-NL"/>
        </w:rPr>
        <w:t>15,0</w:t>
      </w:r>
      <w:r w:rsidRPr="008E0B1C">
        <w:rPr>
          <w:szCs w:val="22"/>
          <w:lang w:val="nl-NL"/>
        </w:rPr>
        <w:t xml:space="preserve">%, </w:t>
      </w:r>
      <w:r w:rsidR="00452D8B">
        <w:rPr>
          <w:szCs w:val="22"/>
          <w:lang w:val="nl-NL"/>
        </w:rPr>
        <w:t>75,9</w:t>
      </w:r>
      <w:r w:rsidRPr="008E0B1C">
        <w:rPr>
          <w:szCs w:val="22"/>
          <w:lang w:val="nl-NL"/>
        </w:rPr>
        <w:t xml:space="preserve">% en </w:t>
      </w:r>
      <w:r w:rsidR="00452D8B">
        <w:rPr>
          <w:szCs w:val="22"/>
          <w:lang w:val="nl-NL"/>
        </w:rPr>
        <w:t>7,5</w:t>
      </w:r>
      <w:r w:rsidRPr="008E0B1C">
        <w:rPr>
          <w:szCs w:val="22"/>
          <w:lang w:val="nl-NL"/>
        </w:rPr>
        <w:t>%. In totaal had 13,</w:t>
      </w:r>
      <w:r w:rsidR="00452D8B">
        <w:rPr>
          <w:szCs w:val="22"/>
          <w:lang w:val="nl-NL"/>
        </w:rPr>
        <w:t>7</w:t>
      </w:r>
      <w:r w:rsidRPr="008E0B1C">
        <w:rPr>
          <w:szCs w:val="22"/>
          <w:lang w:val="nl-NL"/>
        </w:rPr>
        <w:t>% van de patiënten stadium</w:t>
      </w:r>
      <w:r w:rsidR="00A40163" w:rsidRPr="008E0B1C">
        <w:rPr>
          <w:szCs w:val="22"/>
          <w:lang w:val="nl-NL"/>
        </w:rPr>
        <w:t> </w:t>
      </w:r>
      <w:r w:rsidRPr="008E0B1C">
        <w:rPr>
          <w:szCs w:val="22"/>
          <w:lang w:val="nl-NL"/>
        </w:rPr>
        <w:t>IIIB-ziekte die niet in aanmerking kwam voor multimodale behandeling en 86,</w:t>
      </w:r>
      <w:r w:rsidR="00452D8B">
        <w:rPr>
          <w:szCs w:val="22"/>
          <w:lang w:val="nl-NL"/>
        </w:rPr>
        <w:t>3</w:t>
      </w:r>
      <w:r w:rsidRPr="008E0B1C">
        <w:rPr>
          <w:szCs w:val="22"/>
          <w:lang w:val="nl-NL"/>
        </w:rPr>
        <w:t>% had stadium</w:t>
      </w:r>
      <w:r w:rsidR="00A40163" w:rsidRPr="008E0B1C">
        <w:rPr>
          <w:szCs w:val="22"/>
          <w:lang w:val="nl-NL"/>
        </w:rPr>
        <w:t> </w:t>
      </w:r>
      <w:r w:rsidRPr="008E0B1C">
        <w:rPr>
          <w:szCs w:val="22"/>
          <w:lang w:val="nl-NL"/>
        </w:rPr>
        <w:t>IV-ziekte. Het percentage patiënten met tumoren met PD-L1-expressie TC &lt;</w:t>
      </w:r>
      <w:r w:rsidR="00A40163" w:rsidRPr="008E0B1C">
        <w:rPr>
          <w:szCs w:val="22"/>
          <w:lang w:val="nl-NL"/>
        </w:rPr>
        <w:t> </w:t>
      </w:r>
      <w:r w:rsidRPr="008E0B1C">
        <w:rPr>
          <w:szCs w:val="22"/>
          <w:lang w:val="nl-NL"/>
        </w:rPr>
        <w:t>1%, 1-49% en ≥</w:t>
      </w:r>
      <w:r w:rsidR="00A40163" w:rsidRPr="008E0B1C">
        <w:rPr>
          <w:szCs w:val="22"/>
          <w:lang w:val="nl-NL"/>
        </w:rPr>
        <w:t> </w:t>
      </w:r>
      <w:r w:rsidRPr="008E0B1C">
        <w:rPr>
          <w:szCs w:val="22"/>
          <w:lang w:val="nl-NL"/>
        </w:rPr>
        <w:t xml:space="preserve">50 % zoals gemeten door de VENTANA PD-L1 </w:t>
      </w:r>
      <w:r w:rsidR="00A40163" w:rsidRPr="008E0B1C">
        <w:rPr>
          <w:szCs w:val="22"/>
          <w:lang w:val="nl-NL"/>
        </w:rPr>
        <w:t>[</w:t>
      </w:r>
      <w:r w:rsidRPr="008E0B1C">
        <w:rPr>
          <w:szCs w:val="22"/>
          <w:lang w:val="nl-NL"/>
        </w:rPr>
        <w:t>SP263</w:t>
      </w:r>
      <w:r w:rsidR="00A40163" w:rsidRPr="008E0B1C">
        <w:rPr>
          <w:szCs w:val="22"/>
          <w:lang w:val="nl-NL"/>
        </w:rPr>
        <w:t>]-test</w:t>
      </w:r>
      <w:r w:rsidRPr="008E0B1C">
        <w:rPr>
          <w:szCs w:val="22"/>
          <w:lang w:val="nl-NL"/>
        </w:rPr>
        <w:t xml:space="preserve"> was respectievelijk </w:t>
      </w:r>
      <w:r w:rsidR="005816F9">
        <w:rPr>
          <w:szCs w:val="22"/>
          <w:lang w:val="nl-NL"/>
        </w:rPr>
        <w:t>46,8</w:t>
      </w:r>
      <w:r w:rsidRPr="008E0B1C">
        <w:rPr>
          <w:szCs w:val="22"/>
          <w:lang w:val="nl-NL"/>
        </w:rPr>
        <w:t xml:space="preserve">%, </w:t>
      </w:r>
      <w:r w:rsidR="00651B25">
        <w:rPr>
          <w:szCs w:val="22"/>
          <w:lang w:val="nl-NL"/>
        </w:rPr>
        <w:t>28,7</w:t>
      </w:r>
      <w:r w:rsidRPr="008E0B1C">
        <w:rPr>
          <w:szCs w:val="22"/>
          <w:lang w:val="nl-NL"/>
        </w:rPr>
        <w:t xml:space="preserve">% en </w:t>
      </w:r>
      <w:r w:rsidR="00651B25">
        <w:rPr>
          <w:szCs w:val="22"/>
          <w:lang w:val="nl-NL"/>
        </w:rPr>
        <w:t>16,6</w:t>
      </w:r>
      <w:r w:rsidRPr="008E0B1C">
        <w:rPr>
          <w:szCs w:val="22"/>
          <w:lang w:val="nl-NL"/>
        </w:rPr>
        <w:t>%, terwijl 7,</w:t>
      </w:r>
      <w:r w:rsidR="00651B25">
        <w:rPr>
          <w:szCs w:val="22"/>
          <w:lang w:val="nl-NL"/>
        </w:rPr>
        <w:t>9</w:t>
      </w:r>
      <w:r w:rsidRPr="008E0B1C">
        <w:rPr>
          <w:szCs w:val="22"/>
          <w:lang w:val="nl-NL"/>
        </w:rPr>
        <w:t>% van de patiënten een onbekende PD-L1-expressiestatus had.</w:t>
      </w:r>
    </w:p>
    <w:p w14:paraId="183FE512" w14:textId="77777777" w:rsidR="00BA4D8E" w:rsidRPr="008E0B1C" w:rsidRDefault="00BA4D8E" w:rsidP="00BA4D8E">
      <w:pPr>
        <w:rPr>
          <w:szCs w:val="22"/>
          <w:lang w:val="nl-NL"/>
        </w:rPr>
      </w:pPr>
    </w:p>
    <w:p w14:paraId="66439464" w14:textId="70C19CF8" w:rsidR="00BA4D8E" w:rsidRPr="008E0B1C" w:rsidRDefault="00BA4D8E" w:rsidP="00BA4D8E">
      <w:pPr>
        <w:rPr>
          <w:szCs w:val="22"/>
          <w:lang w:val="nl-NL"/>
        </w:rPr>
      </w:pPr>
      <w:r w:rsidRPr="008E0B1C">
        <w:rPr>
          <w:szCs w:val="22"/>
          <w:lang w:val="nl-NL"/>
        </w:rPr>
        <w:t xml:space="preserve">Het primaire eindpunt van de studie was OS. Op het moment van de finale </w:t>
      </w:r>
      <w:r w:rsidR="00BB1C5E" w:rsidRPr="008E0B1C">
        <w:rPr>
          <w:szCs w:val="22"/>
          <w:lang w:val="nl-NL"/>
        </w:rPr>
        <w:t>OS-</w:t>
      </w:r>
      <w:r w:rsidRPr="008E0B1C">
        <w:rPr>
          <w:szCs w:val="22"/>
          <w:lang w:val="nl-NL"/>
        </w:rPr>
        <w:t>analyse, was de mediane follow-up 41</w:t>
      </w:r>
      <w:r w:rsidR="00B90A22" w:rsidRPr="008E0B1C">
        <w:rPr>
          <w:szCs w:val="22"/>
          <w:lang w:val="nl-NL"/>
        </w:rPr>
        <w:t>,</w:t>
      </w:r>
      <w:r w:rsidRPr="008E0B1C">
        <w:rPr>
          <w:szCs w:val="22"/>
          <w:lang w:val="nl-NL"/>
        </w:rPr>
        <w:t>0</w:t>
      </w:r>
      <w:r w:rsidR="00A40163" w:rsidRPr="008E0B1C">
        <w:rPr>
          <w:szCs w:val="22"/>
          <w:lang w:val="nl-NL"/>
        </w:rPr>
        <w:t> </w:t>
      </w:r>
      <w:r w:rsidRPr="008E0B1C">
        <w:rPr>
          <w:szCs w:val="22"/>
          <w:lang w:val="nl-NL"/>
        </w:rPr>
        <w:t>maanden. Werkzaamheidsresultaten staan weergegeven in tabel</w:t>
      </w:r>
      <w:r w:rsidR="00A40163" w:rsidRPr="008E0B1C">
        <w:rPr>
          <w:szCs w:val="22"/>
          <w:lang w:val="nl-NL"/>
        </w:rPr>
        <w:t> </w:t>
      </w:r>
      <w:r w:rsidRPr="008E0B1C">
        <w:rPr>
          <w:szCs w:val="22"/>
          <w:lang w:val="nl-NL"/>
        </w:rPr>
        <w:t xml:space="preserve">16 en </w:t>
      </w:r>
      <w:r w:rsidR="00567D31" w:rsidRPr="008E0B1C">
        <w:rPr>
          <w:szCs w:val="22"/>
          <w:lang w:val="nl-NL"/>
        </w:rPr>
        <w:t xml:space="preserve">in </w:t>
      </w:r>
      <w:r w:rsidRPr="008E0B1C">
        <w:rPr>
          <w:szCs w:val="22"/>
          <w:lang w:val="nl-NL"/>
        </w:rPr>
        <w:t>figuur</w:t>
      </w:r>
      <w:r w:rsidR="00A40163" w:rsidRPr="008E0B1C">
        <w:rPr>
          <w:szCs w:val="22"/>
          <w:lang w:val="nl-NL"/>
        </w:rPr>
        <w:t> </w:t>
      </w:r>
      <w:r w:rsidRPr="008E0B1C">
        <w:rPr>
          <w:szCs w:val="22"/>
          <w:lang w:val="nl-NL"/>
        </w:rPr>
        <w:t>14.</w:t>
      </w:r>
    </w:p>
    <w:p w14:paraId="49A0AAA7" w14:textId="77777777" w:rsidR="00BA4D8E" w:rsidRPr="008E0B1C" w:rsidRDefault="00BA4D8E" w:rsidP="00BA4D8E">
      <w:pPr>
        <w:rPr>
          <w:szCs w:val="22"/>
          <w:lang w:val="nl-NL"/>
        </w:rPr>
      </w:pPr>
    </w:p>
    <w:p w14:paraId="33BF98D8" w14:textId="6CC737C6" w:rsidR="00BA4D8E" w:rsidRPr="008E0B1C" w:rsidRDefault="00BA4D8E" w:rsidP="00A900D3">
      <w:pPr>
        <w:keepNext/>
        <w:keepLines/>
        <w:rPr>
          <w:b/>
          <w:szCs w:val="22"/>
          <w:lang w:val="nl-NL"/>
        </w:rPr>
      </w:pPr>
      <w:r w:rsidRPr="008E0B1C">
        <w:rPr>
          <w:b/>
          <w:szCs w:val="22"/>
          <w:lang w:val="nl-NL"/>
        </w:rPr>
        <w:lastRenderedPageBreak/>
        <w:t>Tabel</w:t>
      </w:r>
      <w:r w:rsidR="00A40163" w:rsidRPr="008E0B1C">
        <w:rPr>
          <w:b/>
          <w:szCs w:val="22"/>
          <w:lang w:val="nl-NL"/>
        </w:rPr>
        <w:t> </w:t>
      </w:r>
      <w:r w:rsidRPr="008E0B1C">
        <w:rPr>
          <w:b/>
          <w:szCs w:val="22"/>
          <w:lang w:val="nl-NL"/>
        </w:rPr>
        <w:t>16: Samenvatting van de werkzaamheid bij NSCLC-patiënten die niet in aanmerking k</w:t>
      </w:r>
      <w:r w:rsidR="00BB1C5E" w:rsidRPr="008E0B1C">
        <w:rPr>
          <w:b/>
          <w:szCs w:val="22"/>
          <w:lang w:val="nl-NL"/>
        </w:rPr>
        <w:t>wamen</w:t>
      </w:r>
      <w:r w:rsidRPr="008E0B1C">
        <w:rPr>
          <w:b/>
          <w:szCs w:val="22"/>
          <w:lang w:val="nl-NL"/>
        </w:rPr>
        <w:t xml:space="preserve"> voor </w:t>
      </w:r>
      <w:r w:rsidR="00A40163" w:rsidRPr="008E0B1C">
        <w:rPr>
          <w:b/>
          <w:szCs w:val="22"/>
          <w:lang w:val="nl-NL"/>
        </w:rPr>
        <w:t>platina-</w:t>
      </w:r>
      <w:r w:rsidRPr="008E0B1C">
        <w:rPr>
          <w:b/>
          <w:szCs w:val="22"/>
          <w:lang w:val="nl-NL"/>
        </w:rPr>
        <w:t>bevattende chemotherapie</w:t>
      </w:r>
      <w:r w:rsidRPr="008E0B1C">
        <w:rPr>
          <w:b/>
          <w:bCs/>
          <w:szCs w:val="22"/>
          <w:lang w:val="nl-NL"/>
        </w:rPr>
        <w:t xml:space="preserve"> (</w:t>
      </w:r>
      <w:r w:rsidRPr="008E0B1C">
        <w:rPr>
          <w:b/>
          <w:szCs w:val="22"/>
          <w:lang w:val="nl-NL"/>
        </w:rPr>
        <w:t>IPSOS</w:t>
      </w:r>
      <w:r w:rsidRPr="008E0B1C">
        <w:rPr>
          <w:b/>
          <w:bCs/>
          <w:szCs w:val="22"/>
          <w:lang w:val="nl-NL"/>
        </w:rPr>
        <w:t>)</w:t>
      </w:r>
    </w:p>
    <w:p w14:paraId="58575795" w14:textId="77777777" w:rsidR="00BA4D8E" w:rsidRPr="008E0B1C" w:rsidRDefault="00BA4D8E" w:rsidP="00A900D3">
      <w:pPr>
        <w:keepNext/>
        <w:keepLines/>
        <w:rPr>
          <w:b/>
          <w:bCs/>
          <w:szCs w:val="22"/>
          <w:lang w:val="nl-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693"/>
        <w:gridCol w:w="142"/>
        <w:gridCol w:w="1985"/>
      </w:tblGrid>
      <w:tr w:rsidR="00BA4D8E" w14:paraId="587550EB" w14:textId="77777777" w:rsidTr="00D02164">
        <w:trPr>
          <w:trHeight w:val="453"/>
          <w:tblHeader/>
        </w:trPr>
        <w:tc>
          <w:tcPr>
            <w:tcW w:w="4673" w:type="dxa"/>
            <w:tcBorders>
              <w:right w:val="nil"/>
            </w:tcBorders>
            <w:vAlign w:val="center"/>
          </w:tcPr>
          <w:p w14:paraId="29C7C30D" w14:textId="77777777" w:rsidR="00BA4D8E" w:rsidRDefault="00BA4D8E" w:rsidP="00A900D3">
            <w:pPr>
              <w:keepNext/>
              <w:keepLines/>
              <w:spacing w:beforeLines="20" w:before="48" w:after="20"/>
              <w:rPr>
                <w:b/>
                <w:szCs w:val="22"/>
                <w:lang w:val="en-GB"/>
              </w:rPr>
            </w:pPr>
            <w:proofErr w:type="spellStart"/>
            <w:r>
              <w:rPr>
                <w:b/>
                <w:szCs w:val="22"/>
              </w:rPr>
              <w:t>Werkzaamheidseindpunt</w:t>
            </w:r>
            <w:proofErr w:type="spellEnd"/>
          </w:p>
        </w:tc>
        <w:tc>
          <w:tcPr>
            <w:tcW w:w="2693" w:type="dxa"/>
            <w:tcBorders>
              <w:right w:val="nil"/>
            </w:tcBorders>
          </w:tcPr>
          <w:p w14:paraId="6F928DFB" w14:textId="77777777" w:rsidR="00BA4D8E" w:rsidRDefault="00BA4D8E" w:rsidP="00A900D3">
            <w:pPr>
              <w:keepNext/>
              <w:keepLines/>
              <w:spacing w:beforeLines="20" w:before="48" w:after="20"/>
              <w:jc w:val="center"/>
              <w:rPr>
                <w:b/>
                <w:szCs w:val="22"/>
                <w:lang w:val="en-GB"/>
              </w:rPr>
            </w:pPr>
            <w:r>
              <w:rPr>
                <w:b/>
                <w:szCs w:val="22"/>
              </w:rPr>
              <w:t>Atezolizumab</w:t>
            </w:r>
          </w:p>
          <w:p w14:paraId="645DC23A" w14:textId="5A51F580" w:rsidR="00BA4D8E" w:rsidRDefault="00BA4D8E" w:rsidP="00A900D3">
            <w:pPr>
              <w:keepNext/>
              <w:keepLines/>
              <w:spacing w:beforeLines="20" w:before="48" w:after="20"/>
              <w:jc w:val="center"/>
              <w:rPr>
                <w:b/>
                <w:szCs w:val="22"/>
                <w:lang w:val="en-GB"/>
              </w:rPr>
            </w:pPr>
            <w:r>
              <w:rPr>
                <w:b/>
                <w:szCs w:val="22"/>
              </w:rPr>
              <w:t>(</w:t>
            </w:r>
            <w:r w:rsidR="00173140">
              <w:rPr>
                <w:b/>
                <w:szCs w:val="22"/>
              </w:rPr>
              <w:t>n </w:t>
            </w:r>
            <w:r>
              <w:rPr>
                <w:b/>
                <w:szCs w:val="22"/>
              </w:rPr>
              <w:t>=</w:t>
            </w:r>
            <w:r w:rsidR="00173140">
              <w:rPr>
                <w:b/>
                <w:szCs w:val="22"/>
              </w:rPr>
              <w:t> </w:t>
            </w:r>
            <w:r w:rsidR="00651B25">
              <w:rPr>
                <w:b/>
                <w:szCs w:val="22"/>
              </w:rPr>
              <w:t>302</w:t>
            </w:r>
            <w:r>
              <w:rPr>
                <w:b/>
                <w:szCs w:val="22"/>
              </w:rPr>
              <w:t>)</w:t>
            </w:r>
          </w:p>
        </w:tc>
        <w:tc>
          <w:tcPr>
            <w:tcW w:w="2127" w:type="dxa"/>
            <w:gridSpan w:val="2"/>
            <w:tcBorders>
              <w:left w:val="nil"/>
            </w:tcBorders>
          </w:tcPr>
          <w:p w14:paraId="7BF12892" w14:textId="77777777" w:rsidR="00BA4D8E" w:rsidRDefault="00BA4D8E" w:rsidP="00A900D3">
            <w:pPr>
              <w:keepNext/>
              <w:keepLines/>
              <w:spacing w:beforeLines="20" w:before="48" w:after="20"/>
              <w:jc w:val="center"/>
              <w:rPr>
                <w:b/>
                <w:szCs w:val="22"/>
                <w:lang w:val="en-GB"/>
              </w:rPr>
            </w:pPr>
            <w:proofErr w:type="spellStart"/>
            <w:r>
              <w:rPr>
                <w:b/>
                <w:szCs w:val="22"/>
              </w:rPr>
              <w:t>Chemotherapie</w:t>
            </w:r>
            <w:proofErr w:type="spellEnd"/>
          </w:p>
          <w:p w14:paraId="6DAE72C1" w14:textId="15441FBF" w:rsidR="00BA4D8E" w:rsidRDefault="00BA4D8E" w:rsidP="00A900D3">
            <w:pPr>
              <w:keepNext/>
              <w:keepLines/>
              <w:spacing w:beforeLines="20" w:before="48" w:after="20"/>
              <w:jc w:val="center"/>
              <w:rPr>
                <w:b/>
                <w:szCs w:val="22"/>
                <w:lang w:val="en-GB"/>
              </w:rPr>
            </w:pPr>
            <w:r>
              <w:rPr>
                <w:b/>
                <w:szCs w:val="22"/>
              </w:rPr>
              <w:t>(</w:t>
            </w:r>
            <w:r w:rsidR="00173140">
              <w:rPr>
                <w:b/>
                <w:szCs w:val="22"/>
              </w:rPr>
              <w:t>n </w:t>
            </w:r>
            <w:r>
              <w:rPr>
                <w:b/>
                <w:szCs w:val="22"/>
              </w:rPr>
              <w:t>=</w:t>
            </w:r>
            <w:r w:rsidR="00173140">
              <w:rPr>
                <w:b/>
                <w:szCs w:val="22"/>
              </w:rPr>
              <w:t> </w:t>
            </w:r>
            <w:r w:rsidR="00651B25">
              <w:rPr>
                <w:b/>
                <w:szCs w:val="22"/>
              </w:rPr>
              <w:t>151</w:t>
            </w:r>
            <w:r>
              <w:rPr>
                <w:b/>
                <w:szCs w:val="22"/>
              </w:rPr>
              <w:t>)</w:t>
            </w:r>
          </w:p>
        </w:tc>
      </w:tr>
      <w:tr w:rsidR="00BA4D8E" w14:paraId="62533736" w14:textId="77777777" w:rsidTr="0024241C">
        <w:tc>
          <w:tcPr>
            <w:tcW w:w="9493" w:type="dxa"/>
            <w:gridSpan w:val="4"/>
          </w:tcPr>
          <w:p w14:paraId="27AE3C7C" w14:textId="77777777" w:rsidR="00BA4D8E" w:rsidRDefault="00BA4D8E" w:rsidP="00A900D3">
            <w:pPr>
              <w:keepNext/>
              <w:keepLines/>
              <w:spacing w:beforeLines="20" w:before="48" w:after="20"/>
              <w:jc w:val="both"/>
              <w:rPr>
                <w:szCs w:val="22"/>
                <w:lang w:val="en-GB"/>
              </w:rPr>
            </w:pPr>
            <w:proofErr w:type="spellStart"/>
            <w:r>
              <w:rPr>
                <w:b/>
                <w:i/>
                <w:szCs w:val="22"/>
              </w:rPr>
              <w:t>Primair</w:t>
            </w:r>
            <w:proofErr w:type="spellEnd"/>
            <w:r>
              <w:rPr>
                <w:b/>
                <w:i/>
                <w:szCs w:val="22"/>
              </w:rPr>
              <w:t xml:space="preserve"> </w:t>
            </w:r>
            <w:proofErr w:type="spellStart"/>
            <w:r>
              <w:rPr>
                <w:b/>
                <w:i/>
                <w:szCs w:val="22"/>
              </w:rPr>
              <w:t>eindpunt</w:t>
            </w:r>
            <w:proofErr w:type="spellEnd"/>
          </w:p>
        </w:tc>
      </w:tr>
      <w:tr w:rsidR="00BA4D8E" w14:paraId="3E8A1B76" w14:textId="77777777" w:rsidTr="0024241C">
        <w:trPr>
          <w:trHeight w:val="50"/>
        </w:trPr>
        <w:tc>
          <w:tcPr>
            <w:tcW w:w="9493" w:type="dxa"/>
            <w:gridSpan w:val="4"/>
            <w:tcBorders>
              <w:bottom w:val="nil"/>
            </w:tcBorders>
          </w:tcPr>
          <w:p w14:paraId="2D7A0E7A" w14:textId="7182999B" w:rsidR="00BA4D8E" w:rsidRDefault="00BA4D8E" w:rsidP="00A900D3">
            <w:pPr>
              <w:keepNext/>
              <w:keepLines/>
              <w:spacing w:beforeLines="20" w:before="48" w:after="20"/>
              <w:jc w:val="both"/>
              <w:rPr>
                <w:szCs w:val="22"/>
                <w:lang w:val="en-GB"/>
              </w:rPr>
            </w:pPr>
            <w:r>
              <w:rPr>
                <w:b/>
                <w:i/>
                <w:szCs w:val="22"/>
              </w:rPr>
              <w:t>OS</w:t>
            </w:r>
          </w:p>
        </w:tc>
      </w:tr>
      <w:tr w:rsidR="00BA4D8E" w14:paraId="52C270D8" w14:textId="77777777" w:rsidTr="00D02164">
        <w:tc>
          <w:tcPr>
            <w:tcW w:w="4673" w:type="dxa"/>
            <w:tcBorders>
              <w:top w:val="nil"/>
              <w:bottom w:val="nil"/>
              <w:right w:val="nil"/>
            </w:tcBorders>
          </w:tcPr>
          <w:p w14:paraId="534C6019" w14:textId="77777777" w:rsidR="00BA4D8E" w:rsidRDefault="00BA4D8E" w:rsidP="00A900D3">
            <w:pPr>
              <w:keepNext/>
              <w:keepLines/>
              <w:spacing w:beforeLines="20" w:before="48" w:after="20"/>
              <w:rPr>
                <w:szCs w:val="22"/>
                <w:lang w:val="en-GB"/>
              </w:rPr>
            </w:pPr>
            <w:r>
              <w:rPr>
                <w:szCs w:val="22"/>
              </w:rPr>
              <w:t xml:space="preserve">Aantal </w:t>
            </w:r>
            <w:proofErr w:type="spellStart"/>
            <w:r>
              <w:rPr>
                <w:szCs w:val="22"/>
              </w:rPr>
              <w:t>voorvallen</w:t>
            </w:r>
            <w:proofErr w:type="spellEnd"/>
            <w:r>
              <w:rPr>
                <w:szCs w:val="22"/>
              </w:rPr>
              <w:t xml:space="preserve"> (%)</w:t>
            </w:r>
          </w:p>
        </w:tc>
        <w:tc>
          <w:tcPr>
            <w:tcW w:w="2693" w:type="dxa"/>
            <w:tcBorders>
              <w:top w:val="nil"/>
              <w:left w:val="nil"/>
              <w:bottom w:val="nil"/>
              <w:right w:val="nil"/>
            </w:tcBorders>
          </w:tcPr>
          <w:p w14:paraId="340F7DF1" w14:textId="08A40EEE" w:rsidR="00BA4D8E" w:rsidRDefault="00510C12" w:rsidP="00A900D3">
            <w:pPr>
              <w:keepNext/>
              <w:keepLines/>
              <w:spacing w:beforeLines="20" w:before="48" w:after="20"/>
              <w:jc w:val="center"/>
              <w:rPr>
                <w:szCs w:val="22"/>
                <w:lang w:val="en-GB"/>
              </w:rPr>
            </w:pPr>
            <w:r>
              <w:rPr>
                <w:szCs w:val="22"/>
              </w:rPr>
              <w:t>249</w:t>
            </w:r>
            <w:r w:rsidR="00BA4D8E">
              <w:rPr>
                <w:szCs w:val="22"/>
              </w:rPr>
              <w:t xml:space="preserve"> (</w:t>
            </w:r>
            <w:r>
              <w:rPr>
                <w:szCs w:val="22"/>
              </w:rPr>
              <w:t>82,5</w:t>
            </w:r>
            <w:r w:rsidR="00BA4D8E">
              <w:rPr>
                <w:szCs w:val="22"/>
              </w:rPr>
              <w:t>%)</w:t>
            </w:r>
          </w:p>
        </w:tc>
        <w:tc>
          <w:tcPr>
            <w:tcW w:w="2127" w:type="dxa"/>
            <w:gridSpan w:val="2"/>
            <w:tcBorders>
              <w:top w:val="nil"/>
              <w:left w:val="nil"/>
              <w:bottom w:val="nil"/>
            </w:tcBorders>
          </w:tcPr>
          <w:p w14:paraId="515F5EBE" w14:textId="03C6A394" w:rsidR="00BA4D8E" w:rsidRDefault="00BA4D8E" w:rsidP="00A900D3">
            <w:pPr>
              <w:keepNext/>
              <w:keepLines/>
              <w:spacing w:beforeLines="20" w:before="48" w:after="20"/>
              <w:jc w:val="center"/>
              <w:rPr>
                <w:szCs w:val="22"/>
                <w:lang w:val="en-GB"/>
              </w:rPr>
            </w:pPr>
            <w:r>
              <w:rPr>
                <w:szCs w:val="22"/>
              </w:rPr>
              <w:t>1</w:t>
            </w:r>
            <w:r w:rsidR="00510C12">
              <w:rPr>
                <w:szCs w:val="22"/>
              </w:rPr>
              <w:t>30</w:t>
            </w:r>
            <w:r>
              <w:rPr>
                <w:szCs w:val="22"/>
              </w:rPr>
              <w:t xml:space="preserve"> (</w:t>
            </w:r>
            <w:r w:rsidR="00510C12">
              <w:rPr>
                <w:szCs w:val="22"/>
              </w:rPr>
              <w:t>86,1</w:t>
            </w:r>
            <w:r>
              <w:rPr>
                <w:szCs w:val="22"/>
              </w:rPr>
              <w:t>%)</w:t>
            </w:r>
          </w:p>
        </w:tc>
      </w:tr>
      <w:tr w:rsidR="00BA4D8E" w14:paraId="6C9FE1A3" w14:textId="77777777" w:rsidTr="00D02164">
        <w:tc>
          <w:tcPr>
            <w:tcW w:w="4673" w:type="dxa"/>
            <w:tcBorders>
              <w:top w:val="nil"/>
              <w:bottom w:val="nil"/>
              <w:right w:val="nil"/>
            </w:tcBorders>
          </w:tcPr>
          <w:p w14:paraId="086FF5CC" w14:textId="6F19BC51" w:rsidR="00BA4D8E" w:rsidRPr="008E0B1C" w:rsidRDefault="00BA4D8E" w:rsidP="00A900D3">
            <w:pPr>
              <w:keepNext/>
              <w:keepLines/>
              <w:spacing w:beforeLines="20" w:before="48" w:after="20"/>
              <w:rPr>
                <w:szCs w:val="22"/>
                <w:lang w:val="nl-NL"/>
              </w:rPr>
            </w:pPr>
            <w:r w:rsidRPr="008E0B1C">
              <w:rPr>
                <w:szCs w:val="22"/>
                <w:lang w:val="nl-NL"/>
              </w:rPr>
              <w:t>Mediane tijd tot voorvallen (maanden) (95%-BI)</w:t>
            </w:r>
          </w:p>
        </w:tc>
        <w:tc>
          <w:tcPr>
            <w:tcW w:w="2693" w:type="dxa"/>
            <w:tcBorders>
              <w:top w:val="nil"/>
              <w:left w:val="nil"/>
              <w:bottom w:val="nil"/>
              <w:right w:val="nil"/>
            </w:tcBorders>
          </w:tcPr>
          <w:p w14:paraId="4A355918" w14:textId="5D35C28D" w:rsidR="00BA4D8E" w:rsidRDefault="00BA4D8E" w:rsidP="00A900D3">
            <w:pPr>
              <w:keepNext/>
              <w:keepLines/>
              <w:spacing w:beforeLines="20" w:before="48" w:after="20"/>
              <w:jc w:val="center"/>
              <w:rPr>
                <w:szCs w:val="22"/>
                <w:lang w:val="en-GB"/>
              </w:rPr>
            </w:pPr>
            <w:r>
              <w:rPr>
                <w:szCs w:val="22"/>
              </w:rPr>
              <w:t>10</w:t>
            </w:r>
            <w:r w:rsidR="00BF1A4A">
              <w:rPr>
                <w:szCs w:val="22"/>
              </w:rPr>
              <w:t>,</w:t>
            </w:r>
            <w:r>
              <w:rPr>
                <w:szCs w:val="22"/>
              </w:rPr>
              <w:t>3 (9,</w:t>
            </w:r>
            <w:r w:rsidR="00510C12">
              <w:rPr>
                <w:szCs w:val="22"/>
              </w:rPr>
              <w:t>4</w:t>
            </w:r>
            <w:r>
              <w:rPr>
                <w:szCs w:val="22"/>
              </w:rPr>
              <w:t xml:space="preserve">; </w:t>
            </w:r>
            <w:r w:rsidR="00510C12">
              <w:rPr>
                <w:szCs w:val="22"/>
              </w:rPr>
              <w:t>11,9</w:t>
            </w:r>
            <w:r>
              <w:rPr>
                <w:szCs w:val="22"/>
              </w:rPr>
              <w:t>)</w:t>
            </w:r>
          </w:p>
        </w:tc>
        <w:tc>
          <w:tcPr>
            <w:tcW w:w="2127" w:type="dxa"/>
            <w:gridSpan w:val="2"/>
            <w:tcBorders>
              <w:top w:val="nil"/>
              <w:left w:val="nil"/>
              <w:bottom w:val="nil"/>
            </w:tcBorders>
          </w:tcPr>
          <w:p w14:paraId="7BA7BA38" w14:textId="1E9A3E2D" w:rsidR="00BA4D8E" w:rsidRDefault="00BA4D8E" w:rsidP="00A900D3">
            <w:pPr>
              <w:keepNext/>
              <w:keepLines/>
              <w:spacing w:beforeLines="20" w:before="48" w:after="20"/>
              <w:jc w:val="center"/>
              <w:rPr>
                <w:szCs w:val="22"/>
                <w:lang w:val="en-GB"/>
              </w:rPr>
            </w:pPr>
            <w:r>
              <w:rPr>
                <w:szCs w:val="22"/>
              </w:rPr>
              <w:t>9</w:t>
            </w:r>
            <w:r w:rsidR="00BF1A4A">
              <w:rPr>
                <w:szCs w:val="22"/>
              </w:rPr>
              <w:t>,</w:t>
            </w:r>
            <w:r w:rsidR="00510C12">
              <w:rPr>
                <w:szCs w:val="22"/>
              </w:rPr>
              <w:t>2</w:t>
            </w:r>
            <w:r>
              <w:rPr>
                <w:szCs w:val="22"/>
              </w:rPr>
              <w:t xml:space="preserve"> (5,9; 11,</w:t>
            </w:r>
            <w:r w:rsidR="00DA6C08">
              <w:rPr>
                <w:szCs w:val="22"/>
              </w:rPr>
              <w:t>2</w:t>
            </w:r>
            <w:r>
              <w:rPr>
                <w:szCs w:val="22"/>
              </w:rPr>
              <w:t>)</w:t>
            </w:r>
          </w:p>
        </w:tc>
      </w:tr>
      <w:tr w:rsidR="00BA4D8E" w14:paraId="1B25E3A3" w14:textId="77777777" w:rsidTr="00D02164">
        <w:trPr>
          <w:trHeight w:val="322"/>
        </w:trPr>
        <w:tc>
          <w:tcPr>
            <w:tcW w:w="4673" w:type="dxa"/>
            <w:tcBorders>
              <w:top w:val="nil"/>
              <w:left w:val="single" w:sz="4" w:space="0" w:color="auto"/>
              <w:bottom w:val="nil"/>
              <w:right w:val="nil"/>
            </w:tcBorders>
          </w:tcPr>
          <w:p w14:paraId="0A83103C" w14:textId="1E501366" w:rsidR="00BA4D8E" w:rsidRPr="00D02164" w:rsidRDefault="00DA6C08" w:rsidP="00D02164">
            <w:pPr>
              <w:keepNext/>
              <w:keepLines/>
              <w:spacing w:beforeLines="20" w:before="48" w:after="20"/>
              <w:rPr>
                <w:rFonts w:ascii="Lucida Sans Unicode" w:hAnsi="Lucida Sans Unicode" w:cs="Lucida Sans Unicode"/>
                <w:szCs w:val="22"/>
                <w:vertAlign w:val="superscript"/>
                <w:lang w:val="nl-NL"/>
              </w:rPr>
            </w:pPr>
            <w:r w:rsidRPr="00D02164">
              <w:rPr>
                <w:szCs w:val="22"/>
                <w:lang w:val="nl-NL"/>
              </w:rPr>
              <w:t>G</w:t>
            </w:r>
            <w:r w:rsidR="00BA4D8E" w:rsidRPr="00D02164">
              <w:rPr>
                <w:szCs w:val="22"/>
                <w:lang w:val="nl-NL"/>
              </w:rPr>
              <w:t>estratificeerde hazardratio (95%-BI)</w:t>
            </w:r>
            <w:r w:rsidR="00BA4D8E" w:rsidRPr="00D02164">
              <w:rPr>
                <w:rFonts w:ascii="Lucida Sans Unicode" w:hAnsi="Lucida Sans Unicode" w:cs="Lucida Sans Unicode"/>
                <w:szCs w:val="22"/>
                <w:vertAlign w:val="superscript"/>
                <w:lang w:val="nl-NL"/>
              </w:rPr>
              <w:t>ǂ</w:t>
            </w:r>
          </w:p>
          <w:p w14:paraId="4CA02E9D" w14:textId="3ECC2DD9" w:rsidR="00823FB0" w:rsidRPr="00D02164" w:rsidRDefault="00E33BD2" w:rsidP="00A900D3">
            <w:pPr>
              <w:keepNext/>
              <w:keepLines/>
              <w:spacing w:beforeLines="20" w:before="48" w:after="20"/>
              <w:rPr>
                <w:szCs w:val="22"/>
                <w:lang w:val="nl-NL"/>
              </w:rPr>
            </w:pPr>
            <w:r w:rsidRPr="00D02164">
              <w:rPr>
                <w:szCs w:val="22"/>
                <w:lang w:val="nl-NL"/>
              </w:rPr>
              <w:t>Gestratificeerde log-rank p-waarde</w:t>
            </w:r>
          </w:p>
        </w:tc>
        <w:tc>
          <w:tcPr>
            <w:tcW w:w="4820" w:type="dxa"/>
            <w:gridSpan w:val="3"/>
            <w:tcBorders>
              <w:top w:val="nil"/>
              <w:left w:val="nil"/>
              <w:bottom w:val="nil"/>
              <w:right w:val="single" w:sz="4" w:space="0" w:color="auto"/>
            </w:tcBorders>
          </w:tcPr>
          <w:p w14:paraId="3BD93C04" w14:textId="0104FBBD" w:rsidR="00823FB0" w:rsidRDefault="00BA4D8E" w:rsidP="00A900D3">
            <w:pPr>
              <w:keepNext/>
              <w:keepLines/>
              <w:spacing w:beforeLines="20" w:before="48" w:after="20"/>
              <w:jc w:val="center"/>
              <w:rPr>
                <w:szCs w:val="22"/>
              </w:rPr>
            </w:pPr>
            <w:r>
              <w:rPr>
                <w:szCs w:val="22"/>
              </w:rPr>
              <w:t>0</w:t>
            </w:r>
            <w:r w:rsidR="00BF1A4A">
              <w:rPr>
                <w:szCs w:val="22"/>
              </w:rPr>
              <w:t>,</w:t>
            </w:r>
            <w:r>
              <w:rPr>
                <w:szCs w:val="22"/>
              </w:rPr>
              <w:t>78 (0,63; 0,9</w:t>
            </w:r>
            <w:r w:rsidR="00DA6C08">
              <w:rPr>
                <w:szCs w:val="22"/>
              </w:rPr>
              <w:t>7</w:t>
            </w:r>
            <w:r>
              <w:rPr>
                <w:szCs w:val="22"/>
              </w:rPr>
              <w:t>)</w:t>
            </w:r>
          </w:p>
          <w:p w14:paraId="38291560" w14:textId="202C4B67" w:rsidR="00A900D3" w:rsidRPr="00D02164" w:rsidRDefault="00A900D3" w:rsidP="00A900D3">
            <w:pPr>
              <w:keepNext/>
              <w:keepLines/>
              <w:spacing w:beforeLines="20" w:before="48" w:after="20"/>
              <w:jc w:val="center"/>
              <w:rPr>
                <w:szCs w:val="22"/>
              </w:rPr>
            </w:pPr>
            <w:r>
              <w:rPr>
                <w:szCs w:val="22"/>
              </w:rPr>
              <w:t>p = 0,028</w:t>
            </w:r>
          </w:p>
        </w:tc>
      </w:tr>
      <w:tr w:rsidR="00BA4D8E" w14:paraId="218369EC" w14:textId="77777777" w:rsidTr="0024241C">
        <w:trPr>
          <w:trHeight w:val="297"/>
        </w:trPr>
        <w:tc>
          <w:tcPr>
            <w:tcW w:w="9493" w:type="dxa"/>
            <w:gridSpan w:val="4"/>
            <w:tcBorders>
              <w:top w:val="single" w:sz="4" w:space="0" w:color="auto"/>
              <w:bottom w:val="single" w:sz="4" w:space="0" w:color="auto"/>
            </w:tcBorders>
          </w:tcPr>
          <w:p w14:paraId="179A9CF0" w14:textId="4F67BCBC" w:rsidR="00BA4D8E" w:rsidRDefault="00BA4D8E" w:rsidP="00173140">
            <w:pPr>
              <w:keepNext/>
              <w:keepLines/>
              <w:spacing w:beforeLines="20" w:before="48" w:after="20"/>
              <w:jc w:val="both"/>
              <w:rPr>
                <w:b/>
                <w:i/>
                <w:szCs w:val="22"/>
                <w:lang w:val="en-GB"/>
              </w:rPr>
            </w:pPr>
            <w:proofErr w:type="spellStart"/>
            <w:r>
              <w:rPr>
                <w:b/>
                <w:i/>
                <w:szCs w:val="22"/>
              </w:rPr>
              <w:t>Secundair</w:t>
            </w:r>
            <w:r w:rsidR="00BB1C5E">
              <w:rPr>
                <w:b/>
                <w:i/>
                <w:szCs w:val="22"/>
              </w:rPr>
              <w:t>e</w:t>
            </w:r>
            <w:proofErr w:type="spellEnd"/>
            <w:r>
              <w:rPr>
                <w:b/>
                <w:i/>
                <w:szCs w:val="22"/>
              </w:rPr>
              <w:t xml:space="preserve"> </w:t>
            </w:r>
            <w:proofErr w:type="spellStart"/>
            <w:r>
              <w:rPr>
                <w:b/>
                <w:i/>
                <w:szCs w:val="22"/>
              </w:rPr>
              <w:t>eindpunt</w:t>
            </w:r>
            <w:r w:rsidR="00BB1C5E">
              <w:rPr>
                <w:b/>
                <w:i/>
                <w:szCs w:val="22"/>
              </w:rPr>
              <w:t>en</w:t>
            </w:r>
            <w:proofErr w:type="spellEnd"/>
          </w:p>
        </w:tc>
      </w:tr>
      <w:tr w:rsidR="00BA4D8E" w:rsidRPr="000803C0" w14:paraId="4C756840" w14:textId="77777777" w:rsidTr="0024241C">
        <w:tc>
          <w:tcPr>
            <w:tcW w:w="9493" w:type="dxa"/>
            <w:gridSpan w:val="4"/>
            <w:tcBorders>
              <w:top w:val="nil"/>
              <w:bottom w:val="nil"/>
            </w:tcBorders>
          </w:tcPr>
          <w:p w14:paraId="49834831" w14:textId="3BCFEB69" w:rsidR="00BA4D8E" w:rsidRPr="008E0B1C" w:rsidRDefault="00BB1C5E" w:rsidP="00173140">
            <w:pPr>
              <w:keepNext/>
              <w:keepLines/>
              <w:spacing w:beforeLines="20" w:before="48" w:after="20"/>
              <w:jc w:val="both"/>
              <w:rPr>
                <w:szCs w:val="22"/>
                <w:lang w:val="nl-NL"/>
              </w:rPr>
            </w:pPr>
            <w:r w:rsidRPr="008E0B1C">
              <w:rPr>
                <w:b/>
                <w:i/>
                <w:szCs w:val="22"/>
                <w:lang w:val="nl-NL"/>
              </w:rPr>
              <w:t>Door de o</w:t>
            </w:r>
            <w:r w:rsidR="00BA4D8E" w:rsidRPr="008E0B1C">
              <w:rPr>
                <w:b/>
                <w:i/>
                <w:szCs w:val="22"/>
                <w:lang w:val="nl-NL"/>
              </w:rPr>
              <w:t>nderzoeker-beoordeelde PFS (RECIST v1.1)</w:t>
            </w:r>
          </w:p>
        </w:tc>
      </w:tr>
      <w:tr w:rsidR="00BA4D8E" w14:paraId="3637868B" w14:textId="77777777" w:rsidTr="00D02164">
        <w:tc>
          <w:tcPr>
            <w:tcW w:w="4673" w:type="dxa"/>
            <w:tcBorders>
              <w:top w:val="nil"/>
              <w:bottom w:val="nil"/>
              <w:right w:val="nil"/>
            </w:tcBorders>
          </w:tcPr>
          <w:p w14:paraId="4F2D4108" w14:textId="77777777" w:rsidR="00BA4D8E" w:rsidRDefault="00BA4D8E" w:rsidP="00173140">
            <w:pPr>
              <w:keepNext/>
              <w:keepLines/>
              <w:spacing w:beforeLines="20" w:before="48" w:after="20"/>
              <w:rPr>
                <w:szCs w:val="22"/>
                <w:lang w:val="en-GB"/>
              </w:rPr>
            </w:pPr>
            <w:r>
              <w:rPr>
                <w:szCs w:val="22"/>
              </w:rPr>
              <w:t xml:space="preserve">Aantal </w:t>
            </w:r>
            <w:proofErr w:type="spellStart"/>
            <w:r>
              <w:rPr>
                <w:szCs w:val="22"/>
              </w:rPr>
              <w:t>voorvallen</w:t>
            </w:r>
            <w:proofErr w:type="spellEnd"/>
            <w:r>
              <w:rPr>
                <w:szCs w:val="22"/>
              </w:rPr>
              <w:t xml:space="preserve"> (%)</w:t>
            </w:r>
          </w:p>
        </w:tc>
        <w:tc>
          <w:tcPr>
            <w:tcW w:w="2835" w:type="dxa"/>
            <w:gridSpan w:val="2"/>
            <w:tcBorders>
              <w:top w:val="nil"/>
              <w:left w:val="nil"/>
              <w:bottom w:val="nil"/>
              <w:right w:val="nil"/>
            </w:tcBorders>
          </w:tcPr>
          <w:p w14:paraId="1624AB52" w14:textId="373A204F" w:rsidR="00BA4D8E" w:rsidRDefault="00BA4D8E" w:rsidP="00173140">
            <w:pPr>
              <w:keepNext/>
              <w:keepLines/>
              <w:spacing w:beforeLines="20" w:before="48" w:after="20"/>
              <w:jc w:val="center"/>
              <w:rPr>
                <w:szCs w:val="22"/>
                <w:lang w:val="en-GB"/>
              </w:rPr>
            </w:pPr>
            <w:r>
              <w:rPr>
                <w:szCs w:val="22"/>
              </w:rPr>
              <w:t>2</w:t>
            </w:r>
            <w:r w:rsidR="00A900D3">
              <w:rPr>
                <w:szCs w:val="22"/>
              </w:rPr>
              <w:t>76</w:t>
            </w:r>
            <w:r>
              <w:rPr>
                <w:szCs w:val="22"/>
              </w:rPr>
              <w:t xml:space="preserve"> (91,4%)</w:t>
            </w:r>
          </w:p>
        </w:tc>
        <w:tc>
          <w:tcPr>
            <w:tcW w:w="1985" w:type="dxa"/>
            <w:tcBorders>
              <w:top w:val="nil"/>
              <w:left w:val="nil"/>
              <w:bottom w:val="nil"/>
            </w:tcBorders>
          </w:tcPr>
          <w:p w14:paraId="17CD3358" w14:textId="3F692A37" w:rsidR="00BA4D8E" w:rsidRDefault="00BA4D8E" w:rsidP="00173140">
            <w:pPr>
              <w:keepNext/>
              <w:keepLines/>
              <w:spacing w:beforeLines="20" w:before="48" w:after="20"/>
              <w:jc w:val="center"/>
              <w:rPr>
                <w:szCs w:val="22"/>
                <w:lang w:val="en-GB"/>
              </w:rPr>
            </w:pPr>
            <w:r>
              <w:rPr>
                <w:szCs w:val="22"/>
              </w:rPr>
              <w:t>1</w:t>
            </w:r>
            <w:r w:rsidR="00A900D3">
              <w:rPr>
                <w:szCs w:val="22"/>
              </w:rPr>
              <w:t>38</w:t>
            </w:r>
            <w:r>
              <w:rPr>
                <w:szCs w:val="22"/>
              </w:rPr>
              <w:t xml:space="preserve"> (91,</w:t>
            </w:r>
            <w:r w:rsidR="00A900D3">
              <w:rPr>
                <w:szCs w:val="22"/>
              </w:rPr>
              <w:t>4</w:t>
            </w:r>
            <w:r>
              <w:rPr>
                <w:szCs w:val="22"/>
              </w:rPr>
              <w:t>%)</w:t>
            </w:r>
          </w:p>
        </w:tc>
      </w:tr>
      <w:tr w:rsidR="00BA4D8E" w14:paraId="1C418F38" w14:textId="77777777" w:rsidTr="00D02164">
        <w:tc>
          <w:tcPr>
            <w:tcW w:w="4673" w:type="dxa"/>
            <w:tcBorders>
              <w:top w:val="nil"/>
              <w:bottom w:val="nil"/>
              <w:right w:val="nil"/>
            </w:tcBorders>
          </w:tcPr>
          <w:p w14:paraId="0B315898" w14:textId="6546E496" w:rsidR="00BA4D8E" w:rsidRPr="008E0B1C" w:rsidRDefault="00BA4D8E" w:rsidP="00173140">
            <w:pPr>
              <w:keepNext/>
              <w:keepLines/>
              <w:spacing w:beforeLines="20" w:before="48" w:after="20"/>
              <w:rPr>
                <w:szCs w:val="22"/>
                <w:lang w:val="nl-NL"/>
              </w:rPr>
            </w:pPr>
            <w:r w:rsidRPr="008E0B1C">
              <w:rPr>
                <w:szCs w:val="22"/>
                <w:lang w:val="nl-NL"/>
              </w:rPr>
              <w:t>Mediane duur van PFS (maanden) (95%-BI)</w:t>
            </w:r>
          </w:p>
        </w:tc>
        <w:tc>
          <w:tcPr>
            <w:tcW w:w="2835" w:type="dxa"/>
            <w:gridSpan w:val="2"/>
            <w:tcBorders>
              <w:top w:val="nil"/>
              <w:left w:val="nil"/>
              <w:bottom w:val="nil"/>
              <w:right w:val="nil"/>
            </w:tcBorders>
          </w:tcPr>
          <w:p w14:paraId="7F206760" w14:textId="179E2171" w:rsidR="00BA4D8E" w:rsidRDefault="00BA4D8E" w:rsidP="00173140">
            <w:pPr>
              <w:keepNext/>
              <w:keepLines/>
              <w:spacing w:beforeLines="20" w:before="48" w:after="20"/>
              <w:jc w:val="center"/>
              <w:rPr>
                <w:szCs w:val="22"/>
                <w:lang w:val="en-GB"/>
              </w:rPr>
            </w:pPr>
            <w:r>
              <w:rPr>
                <w:szCs w:val="22"/>
              </w:rPr>
              <w:t>4</w:t>
            </w:r>
            <w:r w:rsidR="00BF1A4A">
              <w:rPr>
                <w:szCs w:val="22"/>
              </w:rPr>
              <w:t>,</w:t>
            </w:r>
            <w:r w:rsidR="00A900D3">
              <w:rPr>
                <w:szCs w:val="22"/>
              </w:rPr>
              <w:t>2</w:t>
            </w:r>
            <w:r>
              <w:rPr>
                <w:szCs w:val="22"/>
              </w:rPr>
              <w:t xml:space="preserve"> (</w:t>
            </w:r>
            <w:r w:rsidR="00A900D3">
              <w:rPr>
                <w:szCs w:val="22"/>
              </w:rPr>
              <w:t>3,7</w:t>
            </w:r>
            <w:r>
              <w:rPr>
                <w:szCs w:val="22"/>
              </w:rPr>
              <w:t>; 5,</w:t>
            </w:r>
            <w:r w:rsidR="00A900D3">
              <w:rPr>
                <w:szCs w:val="22"/>
              </w:rPr>
              <w:t>5</w:t>
            </w:r>
            <w:r>
              <w:rPr>
                <w:szCs w:val="22"/>
              </w:rPr>
              <w:t>)</w:t>
            </w:r>
          </w:p>
        </w:tc>
        <w:tc>
          <w:tcPr>
            <w:tcW w:w="1985" w:type="dxa"/>
            <w:tcBorders>
              <w:top w:val="nil"/>
              <w:left w:val="nil"/>
              <w:bottom w:val="nil"/>
            </w:tcBorders>
          </w:tcPr>
          <w:p w14:paraId="192ADBDE" w14:textId="172C0346" w:rsidR="00BA4D8E" w:rsidRDefault="00BA4D8E" w:rsidP="00173140">
            <w:pPr>
              <w:keepNext/>
              <w:keepLines/>
              <w:spacing w:beforeLines="20" w:before="48" w:after="20"/>
              <w:jc w:val="center"/>
              <w:rPr>
                <w:szCs w:val="22"/>
                <w:lang w:val="en-GB"/>
              </w:rPr>
            </w:pPr>
            <w:r>
              <w:rPr>
                <w:szCs w:val="22"/>
              </w:rPr>
              <w:t>4</w:t>
            </w:r>
            <w:r w:rsidR="00BF1A4A">
              <w:rPr>
                <w:szCs w:val="22"/>
              </w:rPr>
              <w:t>,</w:t>
            </w:r>
            <w:r w:rsidR="00A900D3">
              <w:rPr>
                <w:szCs w:val="22"/>
              </w:rPr>
              <w:t>0</w:t>
            </w:r>
            <w:r>
              <w:rPr>
                <w:szCs w:val="22"/>
              </w:rPr>
              <w:t xml:space="preserve"> (</w:t>
            </w:r>
            <w:r w:rsidR="00A900D3">
              <w:rPr>
                <w:szCs w:val="22"/>
              </w:rPr>
              <w:t>2,9</w:t>
            </w:r>
            <w:r>
              <w:rPr>
                <w:szCs w:val="22"/>
              </w:rPr>
              <w:t>; 5,</w:t>
            </w:r>
            <w:r w:rsidR="00A900D3">
              <w:rPr>
                <w:szCs w:val="22"/>
              </w:rPr>
              <w:t>4</w:t>
            </w:r>
            <w:r>
              <w:rPr>
                <w:szCs w:val="22"/>
              </w:rPr>
              <w:t>)</w:t>
            </w:r>
          </w:p>
        </w:tc>
      </w:tr>
      <w:tr w:rsidR="00BA4D8E" w14:paraId="5897B51F" w14:textId="77777777" w:rsidTr="00D02164">
        <w:tc>
          <w:tcPr>
            <w:tcW w:w="4673" w:type="dxa"/>
            <w:tcBorders>
              <w:top w:val="nil"/>
              <w:bottom w:val="single" w:sz="4" w:space="0" w:color="auto"/>
              <w:right w:val="nil"/>
            </w:tcBorders>
          </w:tcPr>
          <w:p w14:paraId="1A201A55" w14:textId="0E865BD7" w:rsidR="00BA4D8E" w:rsidRDefault="00A900D3" w:rsidP="00173140">
            <w:pPr>
              <w:keepNext/>
              <w:keepLines/>
              <w:spacing w:beforeLines="20" w:before="48" w:after="20"/>
              <w:rPr>
                <w:szCs w:val="22"/>
                <w:lang w:val="en-GB"/>
              </w:rPr>
            </w:pPr>
            <w:proofErr w:type="spellStart"/>
            <w:r>
              <w:rPr>
                <w:szCs w:val="22"/>
              </w:rPr>
              <w:t>G</w:t>
            </w:r>
            <w:r w:rsidR="00BA4D8E">
              <w:rPr>
                <w:szCs w:val="22"/>
              </w:rPr>
              <w:t>estratificeerde</w:t>
            </w:r>
            <w:proofErr w:type="spellEnd"/>
            <w:r w:rsidR="00BA4D8E">
              <w:rPr>
                <w:szCs w:val="22"/>
              </w:rPr>
              <w:t xml:space="preserve"> </w:t>
            </w:r>
            <w:proofErr w:type="spellStart"/>
            <w:r w:rsidR="00BA4D8E">
              <w:rPr>
                <w:szCs w:val="22"/>
              </w:rPr>
              <w:t>hazardratio</w:t>
            </w:r>
            <w:proofErr w:type="spellEnd"/>
            <w:r w:rsidR="00BA4D8E">
              <w:rPr>
                <w:szCs w:val="22"/>
              </w:rPr>
              <w:t xml:space="preserve"> (95%-BI)</w:t>
            </w:r>
            <w:r w:rsidR="00BA4D8E">
              <w:rPr>
                <w:rFonts w:ascii="Lucida Sans Unicode" w:hAnsi="Lucida Sans Unicode" w:cs="Lucida Sans Unicode"/>
                <w:szCs w:val="22"/>
                <w:vertAlign w:val="superscript"/>
              </w:rPr>
              <w:t>ǂ</w:t>
            </w:r>
          </w:p>
        </w:tc>
        <w:tc>
          <w:tcPr>
            <w:tcW w:w="4820" w:type="dxa"/>
            <w:gridSpan w:val="3"/>
            <w:tcBorders>
              <w:top w:val="nil"/>
              <w:left w:val="nil"/>
              <w:bottom w:val="single" w:sz="4" w:space="0" w:color="auto"/>
            </w:tcBorders>
            <w:vAlign w:val="center"/>
          </w:tcPr>
          <w:p w14:paraId="5C9EF130" w14:textId="187D3912" w:rsidR="00BA4D8E" w:rsidRDefault="00BA4D8E" w:rsidP="00173140">
            <w:pPr>
              <w:keepNext/>
              <w:keepLines/>
              <w:spacing w:beforeLines="20" w:before="48" w:after="20"/>
              <w:jc w:val="center"/>
              <w:rPr>
                <w:szCs w:val="22"/>
                <w:lang w:val="en-GB"/>
              </w:rPr>
            </w:pPr>
            <w:r>
              <w:rPr>
                <w:szCs w:val="22"/>
              </w:rPr>
              <w:t>0</w:t>
            </w:r>
            <w:r w:rsidR="00BF1A4A">
              <w:rPr>
                <w:szCs w:val="22"/>
              </w:rPr>
              <w:t>,</w:t>
            </w:r>
            <w:r>
              <w:rPr>
                <w:szCs w:val="22"/>
              </w:rPr>
              <w:t>8</w:t>
            </w:r>
            <w:r w:rsidR="00A900D3">
              <w:rPr>
                <w:szCs w:val="22"/>
              </w:rPr>
              <w:t>7</w:t>
            </w:r>
            <w:r>
              <w:rPr>
                <w:szCs w:val="22"/>
              </w:rPr>
              <w:t xml:space="preserve"> (0,</w:t>
            </w:r>
            <w:r w:rsidR="00A900D3">
              <w:rPr>
                <w:szCs w:val="22"/>
              </w:rPr>
              <w:t>70</w:t>
            </w:r>
            <w:r>
              <w:rPr>
                <w:szCs w:val="22"/>
              </w:rPr>
              <w:t>; 1,0</w:t>
            </w:r>
            <w:r w:rsidR="00A900D3">
              <w:rPr>
                <w:szCs w:val="22"/>
              </w:rPr>
              <w:t>7</w:t>
            </w:r>
            <w:r>
              <w:rPr>
                <w:szCs w:val="22"/>
              </w:rPr>
              <w:t>)</w:t>
            </w:r>
          </w:p>
        </w:tc>
      </w:tr>
      <w:tr w:rsidR="00BA4D8E" w14:paraId="3EA016BA" w14:textId="77777777" w:rsidTr="00D02164">
        <w:tc>
          <w:tcPr>
            <w:tcW w:w="4673" w:type="dxa"/>
            <w:tcBorders>
              <w:bottom w:val="nil"/>
              <w:right w:val="nil"/>
            </w:tcBorders>
          </w:tcPr>
          <w:p w14:paraId="4F0C5BAC" w14:textId="5DE3445D" w:rsidR="00BA4D8E" w:rsidRDefault="00BA4D8E" w:rsidP="00D02164">
            <w:pPr>
              <w:keepLines/>
              <w:spacing w:beforeLines="20" w:before="48" w:after="20"/>
              <w:rPr>
                <w:szCs w:val="22"/>
                <w:lang w:val="en-GB"/>
              </w:rPr>
            </w:pPr>
            <w:r>
              <w:rPr>
                <w:b/>
                <w:i/>
                <w:szCs w:val="22"/>
              </w:rPr>
              <w:t xml:space="preserve">ORR (RECIST </w:t>
            </w:r>
            <w:r w:rsidR="00B90A22">
              <w:rPr>
                <w:b/>
                <w:i/>
                <w:szCs w:val="22"/>
              </w:rPr>
              <w:t>v</w:t>
            </w:r>
            <w:r>
              <w:rPr>
                <w:b/>
                <w:i/>
                <w:szCs w:val="22"/>
              </w:rPr>
              <w:t>1.1)</w:t>
            </w:r>
          </w:p>
        </w:tc>
        <w:tc>
          <w:tcPr>
            <w:tcW w:w="2835" w:type="dxa"/>
            <w:gridSpan w:val="2"/>
            <w:tcBorders>
              <w:left w:val="nil"/>
              <w:bottom w:val="nil"/>
              <w:right w:val="nil"/>
            </w:tcBorders>
          </w:tcPr>
          <w:p w14:paraId="2825C787" w14:textId="77777777" w:rsidR="00BA4D8E" w:rsidRPr="003A72C0" w:rsidRDefault="00BA4D8E" w:rsidP="00D02164">
            <w:pPr>
              <w:keepLines/>
              <w:spacing w:beforeLines="20" w:before="48" w:after="20"/>
              <w:jc w:val="center"/>
              <w:rPr>
                <w:szCs w:val="22"/>
                <w:lang w:val="en-GB"/>
              </w:rPr>
            </w:pPr>
          </w:p>
        </w:tc>
        <w:tc>
          <w:tcPr>
            <w:tcW w:w="1985" w:type="dxa"/>
            <w:tcBorders>
              <w:left w:val="nil"/>
              <w:bottom w:val="nil"/>
            </w:tcBorders>
          </w:tcPr>
          <w:p w14:paraId="4C644B0D" w14:textId="77777777" w:rsidR="00BA4D8E" w:rsidRPr="003A72C0" w:rsidRDefault="00BA4D8E" w:rsidP="00D02164">
            <w:pPr>
              <w:keepLines/>
              <w:spacing w:beforeLines="20" w:before="48" w:after="20"/>
              <w:jc w:val="center"/>
              <w:rPr>
                <w:szCs w:val="22"/>
                <w:lang w:val="en-GB"/>
              </w:rPr>
            </w:pPr>
          </w:p>
        </w:tc>
      </w:tr>
      <w:tr w:rsidR="00BA4D8E" w14:paraId="3B42093E" w14:textId="77777777" w:rsidTr="00D02164">
        <w:tc>
          <w:tcPr>
            <w:tcW w:w="4673" w:type="dxa"/>
            <w:tcBorders>
              <w:top w:val="nil"/>
              <w:bottom w:val="nil"/>
              <w:right w:val="nil"/>
            </w:tcBorders>
          </w:tcPr>
          <w:p w14:paraId="1E94B1B8" w14:textId="77777777" w:rsidR="00BA4D8E" w:rsidRDefault="00BA4D8E" w:rsidP="00D02164">
            <w:pPr>
              <w:keepLines/>
              <w:spacing w:beforeLines="20" w:before="48" w:after="20"/>
              <w:rPr>
                <w:szCs w:val="22"/>
                <w:lang w:val="en-GB"/>
              </w:rPr>
            </w:pPr>
            <w:r>
              <w:rPr>
                <w:szCs w:val="22"/>
              </w:rPr>
              <w:t xml:space="preserve">Aantal </w:t>
            </w:r>
            <w:proofErr w:type="spellStart"/>
            <w:r>
              <w:rPr>
                <w:szCs w:val="22"/>
              </w:rPr>
              <w:t>bevestigde</w:t>
            </w:r>
            <w:proofErr w:type="spellEnd"/>
            <w:r>
              <w:rPr>
                <w:szCs w:val="22"/>
              </w:rPr>
              <w:t xml:space="preserve"> responders (%)</w:t>
            </w:r>
          </w:p>
        </w:tc>
        <w:tc>
          <w:tcPr>
            <w:tcW w:w="2835" w:type="dxa"/>
            <w:gridSpan w:val="2"/>
            <w:tcBorders>
              <w:top w:val="nil"/>
              <w:left w:val="nil"/>
              <w:bottom w:val="nil"/>
              <w:right w:val="nil"/>
            </w:tcBorders>
          </w:tcPr>
          <w:p w14:paraId="497292A5" w14:textId="6E6C6BE6" w:rsidR="00BA4D8E" w:rsidRDefault="00A900D3" w:rsidP="00D02164">
            <w:pPr>
              <w:keepLines/>
              <w:spacing w:beforeLines="20" w:before="48" w:after="20"/>
              <w:jc w:val="center"/>
              <w:rPr>
                <w:szCs w:val="22"/>
                <w:lang w:val="en-GB"/>
              </w:rPr>
            </w:pPr>
            <w:r>
              <w:t>51</w:t>
            </w:r>
            <w:r w:rsidR="00BA4D8E">
              <w:t xml:space="preserve"> (</w:t>
            </w:r>
            <w:r>
              <w:t>16,9</w:t>
            </w:r>
            <w:r w:rsidR="00BA4D8E">
              <w:t>%)</w:t>
            </w:r>
          </w:p>
        </w:tc>
        <w:tc>
          <w:tcPr>
            <w:tcW w:w="1985" w:type="dxa"/>
            <w:tcBorders>
              <w:top w:val="nil"/>
              <w:left w:val="nil"/>
              <w:bottom w:val="nil"/>
            </w:tcBorders>
          </w:tcPr>
          <w:p w14:paraId="4B70A3A0" w14:textId="156E590F" w:rsidR="00BA4D8E" w:rsidRDefault="00A900D3" w:rsidP="00D02164">
            <w:pPr>
              <w:keepLines/>
              <w:spacing w:beforeLines="20" w:before="48" w:after="20"/>
              <w:jc w:val="center"/>
              <w:rPr>
                <w:szCs w:val="22"/>
                <w:lang w:val="en-GB"/>
              </w:rPr>
            </w:pPr>
            <w:r>
              <w:t>12</w:t>
            </w:r>
            <w:r w:rsidR="00BA4D8E">
              <w:t xml:space="preserve"> (</w:t>
            </w:r>
            <w:r>
              <w:t>7,9</w:t>
            </w:r>
            <w:r w:rsidR="00B90A22">
              <w:t>%</w:t>
            </w:r>
            <w:r w:rsidR="00BA4D8E">
              <w:t>)</w:t>
            </w:r>
          </w:p>
        </w:tc>
      </w:tr>
      <w:tr w:rsidR="00BA4D8E" w14:paraId="7D9B099A" w14:textId="77777777" w:rsidTr="00D02164">
        <w:tc>
          <w:tcPr>
            <w:tcW w:w="4673" w:type="dxa"/>
            <w:tcBorders>
              <w:left w:val="single" w:sz="4" w:space="0" w:color="auto"/>
              <w:bottom w:val="nil"/>
              <w:right w:val="nil"/>
            </w:tcBorders>
          </w:tcPr>
          <w:p w14:paraId="6F695A60" w14:textId="34522BFA" w:rsidR="00BA4D8E" w:rsidRDefault="00BA4D8E" w:rsidP="00D02164">
            <w:pPr>
              <w:keepLines/>
              <w:spacing w:beforeLines="20" w:before="48" w:after="20"/>
              <w:rPr>
                <w:szCs w:val="22"/>
                <w:lang w:val="en-GB"/>
              </w:rPr>
            </w:pPr>
            <w:r>
              <w:rPr>
                <w:b/>
                <w:i/>
                <w:szCs w:val="22"/>
              </w:rPr>
              <w:t xml:space="preserve">DOR (RECIST </w:t>
            </w:r>
            <w:r w:rsidR="00B90A22">
              <w:rPr>
                <w:b/>
                <w:i/>
                <w:szCs w:val="22"/>
              </w:rPr>
              <w:t>v</w:t>
            </w:r>
            <w:r>
              <w:rPr>
                <w:b/>
                <w:i/>
                <w:szCs w:val="22"/>
              </w:rPr>
              <w:t>1.1)</w:t>
            </w:r>
          </w:p>
        </w:tc>
        <w:tc>
          <w:tcPr>
            <w:tcW w:w="2835" w:type="dxa"/>
            <w:gridSpan w:val="2"/>
            <w:tcBorders>
              <w:left w:val="nil"/>
              <w:bottom w:val="nil"/>
              <w:right w:val="nil"/>
            </w:tcBorders>
          </w:tcPr>
          <w:p w14:paraId="37BD0053" w14:textId="77777777" w:rsidR="00BA4D8E" w:rsidRPr="003A72C0" w:rsidRDefault="00BA4D8E" w:rsidP="00D02164">
            <w:pPr>
              <w:keepLines/>
              <w:spacing w:beforeLines="20" w:before="48" w:after="20"/>
              <w:jc w:val="center"/>
              <w:rPr>
                <w:szCs w:val="22"/>
                <w:lang w:val="en-GB"/>
              </w:rPr>
            </w:pPr>
          </w:p>
        </w:tc>
        <w:tc>
          <w:tcPr>
            <w:tcW w:w="1985" w:type="dxa"/>
            <w:tcBorders>
              <w:left w:val="nil"/>
              <w:bottom w:val="nil"/>
            </w:tcBorders>
          </w:tcPr>
          <w:p w14:paraId="68C235E9" w14:textId="77777777" w:rsidR="00BA4D8E" w:rsidRPr="003A72C0" w:rsidRDefault="00BA4D8E" w:rsidP="00D02164">
            <w:pPr>
              <w:keepLines/>
              <w:spacing w:beforeLines="20" w:before="48" w:after="20"/>
              <w:jc w:val="center"/>
              <w:rPr>
                <w:szCs w:val="22"/>
                <w:lang w:val="en-GB"/>
              </w:rPr>
            </w:pPr>
          </w:p>
        </w:tc>
      </w:tr>
      <w:tr w:rsidR="00BA4D8E" w14:paraId="736D5C1D" w14:textId="77777777" w:rsidTr="00D02164">
        <w:tc>
          <w:tcPr>
            <w:tcW w:w="4673" w:type="dxa"/>
            <w:tcBorders>
              <w:top w:val="nil"/>
              <w:bottom w:val="single" w:sz="4" w:space="0" w:color="auto"/>
              <w:right w:val="nil"/>
            </w:tcBorders>
          </w:tcPr>
          <w:p w14:paraId="3FCC509B" w14:textId="401EE590" w:rsidR="00BA4D8E" w:rsidRDefault="00BA4D8E" w:rsidP="00D02164">
            <w:pPr>
              <w:keepLines/>
              <w:spacing w:beforeLines="20" w:before="48" w:after="20"/>
              <w:rPr>
                <w:szCs w:val="22"/>
                <w:lang w:val="en-GB"/>
              </w:rPr>
            </w:pPr>
            <w:proofErr w:type="spellStart"/>
            <w:r>
              <w:rPr>
                <w:szCs w:val="22"/>
              </w:rPr>
              <w:t>Mediaan</w:t>
            </w:r>
            <w:proofErr w:type="spellEnd"/>
            <w:r>
              <w:rPr>
                <w:szCs w:val="22"/>
              </w:rPr>
              <w:t xml:space="preserve"> in </w:t>
            </w:r>
            <w:proofErr w:type="spellStart"/>
            <w:r>
              <w:rPr>
                <w:szCs w:val="22"/>
              </w:rPr>
              <w:t>maanden</w:t>
            </w:r>
            <w:proofErr w:type="spellEnd"/>
            <w:r>
              <w:rPr>
                <w:szCs w:val="22"/>
              </w:rPr>
              <w:t xml:space="preserve"> (9</w:t>
            </w:r>
            <w:r w:rsidR="00B90A22">
              <w:rPr>
                <w:szCs w:val="22"/>
              </w:rPr>
              <w:t>5</w:t>
            </w:r>
            <w:r>
              <w:rPr>
                <w:szCs w:val="22"/>
              </w:rPr>
              <w:t>%-BI)</w:t>
            </w:r>
          </w:p>
        </w:tc>
        <w:tc>
          <w:tcPr>
            <w:tcW w:w="2835" w:type="dxa"/>
            <w:gridSpan w:val="2"/>
            <w:tcBorders>
              <w:top w:val="nil"/>
              <w:left w:val="nil"/>
              <w:bottom w:val="single" w:sz="4" w:space="0" w:color="auto"/>
              <w:right w:val="nil"/>
            </w:tcBorders>
          </w:tcPr>
          <w:p w14:paraId="1C3D274C" w14:textId="455B636C" w:rsidR="00BA4D8E" w:rsidRDefault="00BA4D8E" w:rsidP="00D02164">
            <w:pPr>
              <w:keepLines/>
              <w:spacing w:beforeLines="20" w:before="48" w:after="20"/>
              <w:jc w:val="center"/>
              <w:rPr>
                <w:szCs w:val="22"/>
                <w:lang w:val="en-GB"/>
              </w:rPr>
            </w:pPr>
            <w:r>
              <w:rPr>
                <w:szCs w:val="22"/>
              </w:rPr>
              <w:t>14</w:t>
            </w:r>
            <w:r w:rsidR="00BF1A4A">
              <w:rPr>
                <w:szCs w:val="22"/>
              </w:rPr>
              <w:t>,</w:t>
            </w:r>
            <w:r w:rsidR="00A900D3">
              <w:rPr>
                <w:szCs w:val="22"/>
              </w:rPr>
              <w:t>0</w:t>
            </w:r>
            <w:r>
              <w:rPr>
                <w:szCs w:val="22"/>
              </w:rPr>
              <w:t xml:space="preserve"> (8,1; 20,3)</w:t>
            </w:r>
          </w:p>
        </w:tc>
        <w:tc>
          <w:tcPr>
            <w:tcW w:w="1985" w:type="dxa"/>
            <w:tcBorders>
              <w:top w:val="nil"/>
              <w:left w:val="nil"/>
              <w:bottom w:val="single" w:sz="4" w:space="0" w:color="auto"/>
            </w:tcBorders>
          </w:tcPr>
          <w:p w14:paraId="7119520B" w14:textId="267F229C" w:rsidR="00BA4D8E" w:rsidRDefault="00A900D3" w:rsidP="00D02164">
            <w:pPr>
              <w:keepLines/>
              <w:spacing w:beforeLines="20" w:before="48" w:after="20"/>
              <w:jc w:val="center"/>
              <w:rPr>
                <w:szCs w:val="22"/>
                <w:lang w:val="en-GB"/>
              </w:rPr>
            </w:pPr>
            <w:r>
              <w:rPr>
                <w:szCs w:val="22"/>
              </w:rPr>
              <w:t>7,8</w:t>
            </w:r>
            <w:r w:rsidR="00BA4D8E">
              <w:rPr>
                <w:szCs w:val="22"/>
              </w:rPr>
              <w:t xml:space="preserve"> (4,8; </w:t>
            </w:r>
            <w:r>
              <w:rPr>
                <w:szCs w:val="22"/>
              </w:rPr>
              <w:t>9,7</w:t>
            </w:r>
            <w:r w:rsidR="00BA4D8E">
              <w:rPr>
                <w:szCs w:val="22"/>
              </w:rPr>
              <w:t>)</w:t>
            </w:r>
          </w:p>
        </w:tc>
      </w:tr>
    </w:tbl>
    <w:p w14:paraId="4894ACC1" w14:textId="77777777" w:rsidR="00173140" w:rsidRPr="00C45CD3" w:rsidRDefault="00173140" w:rsidP="00173140">
      <w:pPr>
        <w:rPr>
          <w:sz w:val="20"/>
        </w:rPr>
      </w:pPr>
      <w:r w:rsidRPr="00C45CD3">
        <w:rPr>
          <w:sz w:val="20"/>
        </w:rPr>
        <w:t>BI=</w:t>
      </w:r>
      <w:proofErr w:type="spellStart"/>
      <w:r w:rsidRPr="00C45CD3">
        <w:rPr>
          <w:sz w:val="20"/>
        </w:rPr>
        <w:t>betrouwbaarheidsinterval</w:t>
      </w:r>
      <w:proofErr w:type="spellEnd"/>
      <w:r w:rsidRPr="00C45CD3">
        <w:rPr>
          <w:sz w:val="20"/>
        </w:rPr>
        <w:t>; DOR=</w:t>
      </w:r>
      <w:proofErr w:type="spellStart"/>
      <w:r w:rsidRPr="00C45CD3">
        <w:rPr>
          <w:sz w:val="20"/>
        </w:rPr>
        <w:t>responsduur</w:t>
      </w:r>
      <w:proofErr w:type="spellEnd"/>
      <w:r w:rsidRPr="00C45CD3">
        <w:rPr>
          <w:sz w:val="20"/>
        </w:rPr>
        <w:t>; ORR=</w:t>
      </w:r>
      <w:proofErr w:type="spellStart"/>
      <w:r w:rsidRPr="00C45CD3">
        <w:rPr>
          <w:sz w:val="20"/>
        </w:rPr>
        <w:t>objectief</w:t>
      </w:r>
      <w:proofErr w:type="spellEnd"/>
      <w:r w:rsidRPr="00C45CD3">
        <w:rPr>
          <w:sz w:val="20"/>
        </w:rPr>
        <w:t xml:space="preserve"> </w:t>
      </w:r>
      <w:proofErr w:type="spellStart"/>
      <w:r w:rsidRPr="00C45CD3">
        <w:rPr>
          <w:sz w:val="20"/>
        </w:rPr>
        <w:t>responspercentage</w:t>
      </w:r>
      <w:proofErr w:type="spellEnd"/>
      <w:r w:rsidRPr="00C45CD3">
        <w:rPr>
          <w:sz w:val="20"/>
        </w:rPr>
        <w:t>; OS=</w:t>
      </w:r>
      <w:proofErr w:type="spellStart"/>
      <w:r w:rsidRPr="00C45CD3">
        <w:rPr>
          <w:sz w:val="20"/>
        </w:rPr>
        <w:t>totale</w:t>
      </w:r>
      <w:proofErr w:type="spellEnd"/>
      <w:r w:rsidRPr="00C45CD3">
        <w:rPr>
          <w:sz w:val="20"/>
        </w:rPr>
        <w:t xml:space="preserve"> </w:t>
      </w:r>
      <w:proofErr w:type="spellStart"/>
      <w:r w:rsidRPr="00C45CD3">
        <w:rPr>
          <w:sz w:val="20"/>
        </w:rPr>
        <w:t>overleving</w:t>
      </w:r>
      <w:proofErr w:type="spellEnd"/>
      <w:r w:rsidRPr="00C45CD3">
        <w:rPr>
          <w:sz w:val="20"/>
        </w:rPr>
        <w:t>; PFS=</w:t>
      </w:r>
      <w:proofErr w:type="spellStart"/>
      <w:r w:rsidRPr="00C45CD3">
        <w:rPr>
          <w:sz w:val="20"/>
        </w:rPr>
        <w:t>progressievrije</w:t>
      </w:r>
      <w:proofErr w:type="spellEnd"/>
      <w:r w:rsidRPr="00C45CD3">
        <w:rPr>
          <w:sz w:val="20"/>
        </w:rPr>
        <w:t xml:space="preserve"> </w:t>
      </w:r>
      <w:proofErr w:type="spellStart"/>
      <w:r w:rsidRPr="00C45CD3">
        <w:rPr>
          <w:sz w:val="20"/>
        </w:rPr>
        <w:t>overleving</w:t>
      </w:r>
      <w:proofErr w:type="spellEnd"/>
      <w:r w:rsidRPr="00C45CD3">
        <w:rPr>
          <w:sz w:val="20"/>
        </w:rPr>
        <w:t>; RECIST=</w:t>
      </w:r>
      <w:r w:rsidRPr="00C45CD3">
        <w:rPr>
          <w:i/>
          <w:iCs/>
          <w:sz w:val="20"/>
        </w:rPr>
        <w:t xml:space="preserve">Response Evaluation Criteria in Solid </w:t>
      </w:r>
      <w:proofErr w:type="spellStart"/>
      <w:r w:rsidRPr="00C45CD3">
        <w:rPr>
          <w:i/>
          <w:iCs/>
          <w:sz w:val="20"/>
        </w:rPr>
        <w:t>Tumours</w:t>
      </w:r>
      <w:proofErr w:type="spellEnd"/>
      <w:r w:rsidRPr="00C45CD3">
        <w:rPr>
          <w:sz w:val="20"/>
        </w:rPr>
        <w:t xml:space="preserve"> v1.1.</w:t>
      </w:r>
    </w:p>
    <w:p w14:paraId="4DE2B089" w14:textId="24590348" w:rsidR="00BA4D8E" w:rsidRPr="00D02164" w:rsidRDefault="00173140" w:rsidP="00173140">
      <w:pPr>
        <w:rPr>
          <w:sz w:val="20"/>
          <w:lang w:val="nl-NL"/>
        </w:rPr>
      </w:pPr>
      <w:r w:rsidRPr="00D02164">
        <w:rPr>
          <w:sz w:val="20"/>
          <w:lang w:val="nl-NL"/>
        </w:rPr>
        <w:t>ǂ geschatte hazardratio en 9</w:t>
      </w:r>
      <w:r w:rsidRPr="008E0B1C">
        <w:rPr>
          <w:sz w:val="20"/>
          <w:lang w:val="nl-NL"/>
        </w:rPr>
        <w:t>5</w:t>
      </w:r>
      <w:r w:rsidRPr="00D02164">
        <w:rPr>
          <w:sz w:val="20"/>
          <w:lang w:val="nl-NL"/>
        </w:rPr>
        <w:t>%-BI verkregen met het Cox-model met de behandelgroep als covariaat.</w:t>
      </w:r>
      <w:r w:rsidR="004F24CD">
        <w:rPr>
          <w:sz w:val="20"/>
          <w:lang w:val="nl-NL"/>
        </w:rPr>
        <w:t xml:space="preserve"> </w:t>
      </w:r>
      <w:r w:rsidR="004F24CD" w:rsidRPr="004F24CD">
        <w:rPr>
          <w:sz w:val="20"/>
          <w:lang w:val="nl-NL"/>
        </w:rPr>
        <w:t>Voor de gestratificeerde analyse werden het histologische subtype, de PD-L1-IHC-status en hersenmetastasen (ja/nee) toegevoegd als stratificatiefactoren.</w:t>
      </w:r>
    </w:p>
    <w:p w14:paraId="6B198375" w14:textId="77777777" w:rsidR="009519D3" w:rsidRDefault="009519D3" w:rsidP="00D64047">
      <w:pPr>
        <w:rPr>
          <w:lang w:val="nl-NL"/>
        </w:rPr>
      </w:pPr>
    </w:p>
    <w:p w14:paraId="1E8D3BB2" w14:textId="496DFD39" w:rsidR="00BF1A4A" w:rsidRDefault="00BF1A4A" w:rsidP="00D64047">
      <w:pPr>
        <w:rPr>
          <w:b/>
          <w:bCs/>
          <w:lang w:val="nl-NL"/>
        </w:rPr>
      </w:pPr>
      <w:r w:rsidRPr="00D02164">
        <w:rPr>
          <w:b/>
          <w:bCs/>
          <w:lang w:val="nl-NL"/>
        </w:rPr>
        <w:t>Figuur</w:t>
      </w:r>
      <w:r>
        <w:rPr>
          <w:b/>
          <w:bCs/>
          <w:lang w:val="nl-NL"/>
        </w:rPr>
        <w:t> </w:t>
      </w:r>
      <w:r w:rsidRPr="00D02164">
        <w:rPr>
          <w:b/>
          <w:bCs/>
          <w:lang w:val="nl-NL"/>
        </w:rPr>
        <w:t xml:space="preserve">14: Kaplan-Meier-curve voor OS </w:t>
      </w:r>
      <w:r>
        <w:rPr>
          <w:b/>
          <w:bCs/>
          <w:lang w:val="nl-NL"/>
        </w:rPr>
        <w:t>bij</w:t>
      </w:r>
      <w:r w:rsidRPr="00D02164">
        <w:rPr>
          <w:b/>
          <w:bCs/>
          <w:lang w:val="nl-NL"/>
        </w:rPr>
        <w:t xml:space="preserve"> NSCLC-patiënten die niet in aanmerking kwamen voor platin</w:t>
      </w:r>
      <w:r>
        <w:rPr>
          <w:b/>
          <w:bCs/>
          <w:lang w:val="nl-NL"/>
        </w:rPr>
        <w:t>a-b</w:t>
      </w:r>
      <w:r w:rsidRPr="00D02164">
        <w:rPr>
          <w:b/>
          <w:bCs/>
          <w:lang w:val="nl-NL"/>
        </w:rPr>
        <w:t>evattende chemotherapie (IPSOS)</w:t>
      </w:r>
    </w:p>
    <w:p w14:paraId="7F3E2371" w14:textId="77777777" w:rsidR="00B957C6" w:rsidRDefault="00B957C6">
      <w:pPr>
        <w:autoSpaceDE w:val="0"/>
        <w:autoSpaceDN w:val="0"/>
        <w:adjustRightInd w:val="0"/>
        <w:rPr>
          <w:szCs w:val="22"/>
          <w:lang w:val="nl-NL"/>
        </w:rPr>
      </w:pPr>
    </w:p>
    <w:p w14:paraId="1F28E6B0" w14:textId="32B56848" w:rsidR="007607AE" w:rsidRDefault="00032598">
      <w:pPr>
        <w:autoSpaceDE w:val="0"/>
        <w:autoSpaceDN w:val="0"/>
        <w:adjustRightInd w:val="0"/>
        <w:rPr>
          <w:szCs w:val="22"/>
          <w:lang w:val="nl-NL"/>
        </w:rPr>
      </w:pPr>
      <w:r>
        <w:rPr>
          <w:noProof/>
        </w:rPr>
        <w:drawing>
          <wp:inline distT="0" distB="0" distL="0" distR="0" wp14:anchorId="25308200" wp14:editId="62888F50">
            <wp:extent cx="5760085" cy="3196590"/>
            <wp:effectExtent l="0" t="0" r="0" b="3810"/>
            <wp:docPr id="310394298"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94298" name="Picture 1" descr="A graph of a number of patients&#10;&#10;Description automatically generated"/>
                    <pic:cNvPicPr/>
                  </pic:nvPicPr>
                  <pic:blipFill>
                    <a:blip r:embed="rId22"/>
                    <a:stretch>
                      <a:fillRect/>
                    </a:stretch>
                  </pic:blipFill>
                  <pic:spPr>
                    <a:xfrm>
                      <a:off x="0" y="0"/>
                      <a:ext cx="5760085" cy="3196590"/>
                    </a:xfrm>
                    <a:prstGeom prst="rect">
                      <a:avLst/>
                    </a:prstGeom>
                  </pic:spPr>
                </pic:pic>
              </a:graphicData>
            </a:graphic>
          </wp:inline>
        </w:drawing>
      </w:r>
    </w:p>
    <w:p w14:paraId="1CD195BD" w14:textId="77777777" w:rsidR="007607AE" w:rsidRPr="00A2474A" w:rsidRDefault="007607AE">
      <w:pPr>
        <w:autoSpaceDE w:val="0"/>
        <w:autoSpaceDN w:val="0"/>
        <w:adjustRightInd w:val="0"/>
        <w:rPr>
          <w:szCs w:val="22"/>
          <w:lang w:val="nl-NL"/>
        </w:rPr>
      </w:pPr>
    </w:p>
    <w:p w14:paraId="7F3E2372" w14:textId="2E0ED97D" w:rsidR="00B957C6" w:rsidRPr="00A2474A" w:rsidRDefault="003E4E1F">
      <w:pPr>
        <w:keepNext/>
        <w:autoSpaceDE w:val="0"/>
        <w:autoSpaceDN w:val="0"/>
        <w:adjustRightInd w:val="0"/>
        <w:rPr>
          <w:i/>
          <w:szCs w:val="22"/>
          <w:lang w:val="nl-NL"/>
        </w:rPr>
      </w:pPr>
      <w:r w:rsidRPr="00A2474A">
        <w:rPr>
          <w:i/>
          <w:szCs w:val="22"/>
          <w:lang w:val="nl-NL"/>
        </w:rPr>
        <w:lastRenderedPageBreak/>
        <w:t xml:space="preserve">Tweedelijnsbehandeling van </w:t>
      </w:r>
      <w:r w:rsidR="00B03D7D">
        <w:rPr>
          <w:i/>
          <w:szCs w:val="22"/>
          <w:lang w:val="nl-NL"/>
        </w:rPr>
        <w:t>NSCLC</w:t>
      </w:r>
    </w:p>
    <w:p w14:paraId="7F3E2373" w14:textId="77777777" w:rsidR="00B957C6" w:rsidRPr="00A2474A" w:rsidRDefault="00B957C6">
      <w:pPr>
        <w:keepNext/>
        <w:autoSpaceDE w:val="0"/>
        <w:autoSpaceDN w:val="0"/>
        <w:adjustRightInd w:val="0"/>
        <w:rPr>
          <w:szCs w:val="22"/>
          <w:lang w:val="nl-NL"/>
        </w:rPr>
      </w:pPr>
    </w:p>
    <w:p w14:paraId="7F3E2374" w14:textId="77777777" w:rsidR="00B957C6" w:rsidRPr="00A2474A" w:rsidRDefault="003E4E1F">
      <w:pPr>
        <w:keepNext/>
        <w:keepLines/>
        <w:autoSpaceDE w:val="0"/>
        <w:autoSpaceDN w:val="0"/>
        <w:adjustRightInd w:val="0"/>
        <w:rPr>
          <w:i/>
          <w:iCs/>
          <w:szCs w:val="22"/>
          <w:bdr w:val="nil"/>
          <w:lang w:val="nl-NL"/>
        </w:rPr>
      </w:pPr>
      <w:r w:rsidRPr="00A2474A">
        <w:rPr>
          <w:i/>
          <w:iCs/>
          <w:szCs w:val="22"/>
          <w:bdr w:val="nil"/>
          <w:lang w:val="nl-NL"/>
        </w:rPr>
        <w:t>OAK (GO28915): Gerandomiseerd fase III-onderzoek bij patiënten met lokaal gevorderd of gemetastaseerd NSCLC die eerder zijn behandeld met chemotherapie</w:t>
      </w:r>
    </w:p>
    <w:p w14:paraId="7F3E2375" w14:textId="77777777" w:rsidR="00B957C6" w:rsidRPr="00A2474A" w:rsidRDefault="00B957C6">
      <w:pPr>
        <w:keepNext/>
        <w:keepLines/>
        <w:autoSpaceDE w:val="0"/>
        <w:autoSpaceDN w:val="0"/>
        <w:adjustRightInd w:val="0"/>
        <w:rPr>
          <w:i/>
          <w:szCs w:val="22"/>
          <w:lang w:val="nl-NL"/>
        </w:rPr>
      </w:pPr>
    </w:p>
    <w:p w14:paraId="7F3E2376" w14:textId="3488F8B1" w:rsidR="00B957C6" w:rsidRPr="00A2474A" w:rsidRDefault="003E4E1F">
      <w:pPr>
        <w:autoSpaceDE w:val="0"/>
        <w:autoSpaceDN w:val="0"/>
        <w:adjustRightInd w:val="0"/>
        <w:rPr>
          <w:szCs w:val="22"/>
          <w:bdr w:val="nil"/>
          <w:lang w:val="nl-NL"/>
        </w:rPr>
      </w:pPr>
      <w:r w:rsidRPr="00A2474A">
        <w:rPr>
          <w:szCs w:val="22"/>
          <w:bdr w:val="nil"/>
          <w:lang w:val="nl-NL"/>
        </w:rPr>
        <w:t>Een open-label, multicenter, internationaal</w:t>
      </w:r>
      <w:r w:rsidR="00A21AEC" w:rsidRPr="00A2474A">
        <w:rPr>
          <w:szCs w:val="22"/>
          <w:bdr w:val="nil"/>
          <w:lang w:val="nl-NL"/>
        </w:rPr>
        <w:t xml:space="preserve">, </w:t>
      </w:r>
      <w:r w:rsidRPr="00A2474A">
        <w:rPr>
          <w:szCs w:val="22"/>
          <w:bdr w:val="nil"/>
          <w:lang w:val="nl-NL"/>
        </w:rPr>
        <w:t>gerandomiseerd fase III-onderzoek, OAK, werd uitgevoerd om de werkzaamheid en veiligheid van atezolizumab ten opzichte van docetaxel te onderzoeken bij patiënten met lokaal gevorderd of gemetastaseerd NSCLC die progressief werden tijdens of na een platina-bevattende behandeling. Patiënten werden uitgesloten van deelname aan dit onderzoek als ze een voorgeschiedenis hadden van auto-immuunziekte, actieve of corticosteroïdafhankelijke hersenmetastase, toediening van een levend verzwakt vaccin binnen 28 dagen voor deelname, toediening van systemische immunostimulerende middelen binnen 4 weken of systemische immunosuppressiva binnen 2 weken voor deelname. Beoordelingen van de tumor werden in de eerste 36 weken na elke 6 weken uitgevoerd, en daarna na elke 9 weken. Tumorweefsels werden prospectief onderzocht op PD</w:t>
      </w:r>
      <w:r w:rsidRPr="00A2474A">
        <w:rPr>
          <w:lang w:val="nl-NL"/>
        </w:rPr>
        <w:noBreakHyphen/>
      </w:r>
      <w:r w:rsidRPr="00A2474A">
        <w:rPr>
          <w:szCs w:val="22"/>
          <w:bdr w:val="nil"/>
          <w:lang w:val="nl-NL"/>
        </w:rPr>
        <w:t>L1-expressie op tumorcellen (TC) en tumorinfiltrerende immuuncellen (IC).</w:t>
      </w:r>
    </w:p>
    <w:p w14:paraId="7F3E2377" w14:textId="77777777" w:rsidR="00B957C6" w:rsidRPr="00A2474A" w:rsidRDefault="00B957C6">
      <w:pPr>
        <w:autoSpaceDE w:val="0"/>
        <w:autoSpaceDN w:val="0"/>
        <w:adjustRightInd w:val="0"/>
        <w:rPr>
          <w:szCs w:val="22"/>
          <w:bdr w:val="nil"/>
          <w:lang w:val="nl-NL"/>
        </w:rPr>
      </w:pPr>
    </w:p>
    <w:p w14:paraId="7F3E2378" w14:textId="3E36AAF0" w:rsidR="00B957C6" w:rsidRPr="00A2474A" w:rsidRDefault="003E4E1F">
      <w:pPr>
        <w:autoSpaceDE w:val="0"/>
        <w:autoSpaceDN w:val="0"/>
        <w:adjustRightInd w:val="0"/>
        <w:rPr>
          <w:szCs w:val="22"/>
          <w:bdr w:val="nil"/>
          <w:lang w:val="nl-NL"/>
        </w:rPr>
      </w:pPr>
      <w:r w:rsidRPr="00A2474A">
        <w:rPr>
          <w:szCs w:val="22"/>
          <w:bdr w:val="nil"/>
          <w:lang w:val="nl-NL"/>
        </w:rPr>
        <w:t xml:space="preserve">In totaal namen </w:t>
      </w:r>
      <w:r w:rsidR="00E51181" w:rsidRPr="00A2474A">
        <w:rPr>
          <w:szCs w:val="22"/>
          <w:bdr w:val="nil"/>
          <w:lang w:val="nl-NL"/>
        </w:rPr>
        <w:t>1</w:t>
      </w:r>
      <w:r w:rsidR="00E51181">
        <w:rPr>
          <w:szCs w:val="22"/>
          <w:bdr w:val="nil"/>
          <w:lang w:val="nl-NL"/>
        </w:rPr>
        <w:t>.</w:t>
      </w:r>
      <w:r w:rsidRPr="00A2474A">
        <w:rPr>
          <w:szCs w:val="22"/>
          <w:bdr w:val="nil"/>
          <w:lang w:val="nl-NL"/>
        </w:rPr>
        <w:t>225</w:t>
      </w:r>
      <w:r w:rsidR="004137B6">
        <w:rPr>
          <w:szCs w:val="22"/>
          <w:bdr w:val="nil"/>
          <w:lang w:val="nl-NL"/>
        </w:rPr>
        <w:t> </w:t>
      </w:r>
      <w:r w:rsidRPr="00A2474A">
        <w:rPr>
          <w:szCs w:val="22"/>
          <w:bdr w:val="nil"/>
          <w:lang w:val="nl-NL"/>
        </w:rPr>
        <w:t>patiënten deel aan het onderzoek en volgens het analyseplan werden de eerste 850</w:t>
      </w:r>
      <w:r w:rsidR="004137B6">
        <w:rPr>
          <w:szCs w:val="22"/>
          <w:bdr w:val="nil"/>
          <w:lang w:val="nl-NL"/>
        </w:rPr>
        <w:t> </w:t>
      </w:r>
      <w:r w:rsidRPr="00A2474A">
        <w:rPr>
          <w:szCs w:val="22"/>
          <w:bdr w:val="nil"/>
          <w:lang w:val="nl-NL"/>
        </w:rPr>
        <w:t xml:space="preserve">gerandomiseerde patiënten geïncludeerd in de primaire werkzaamheidsanalyse. Randomisatie werd gestratificeerd </w:t>
      </w:r>
      <w:r w:rsidR="00F4254F" w:rsidRPr="00A2474A">
        <w:rPr>
          <w:szCs w:val="22"/>
          <w:bdr w:val="nil"/>
          <w:lang w:val="nl-NL"/>
        </w:rPr>
        <w:t>naar</w:t>
      </w:r>
      <w:r w:rsidRPr="00A2474A">
        <w:rPr>
          <w:szCs w:val="22"/>
          <w:bdr w:val="nil"/>
          <w:lang w:val="nl-NL"/>
        </w:rPr>
        <w:t xml:space="preserve"> PD</w:t>
      </w:r>
      <w:r w:rsidRPr="00A2474A">
        <w:rPr>
          <w:lang w:val="nl-NL"/>
        </w:rPr>
        <w:noBreakHyphen/>
      </w:r>
      <w:r w:rsidRPr="00A2474A">
        <w:rPr>
          <w:szCs w:val="22"/>
          <w:bdr w:val="nil"/>
          <w:lang w:val="nl-NL"/>
        </w:rPr>
        <w:t>L1-expressiestatus op IC, voor het aantal voorafgaande chemotherapiebehandelingen en voor histologie. Patiënten werden (1:1) gerandomiseerd naar een behandeling met atezolizumab of docetaxel.</w:t>
      </w:r>
    </w:p>
    <w:p w14:paraId="7F3E2379" w14:textId="77777777" w:rsidR="00B957C6" w:rsidRPr="00A2474A" w:rsidRDefault="00B957C6">
      <w:pPr>
        <w:autoSpaceDE w:val="0"/>
        <w:autoSpaceDN w:val="0"/>
        <w:adjustRightInd w:val="0"/>
        <w:rPr>
          <w:szCs w:val="22"/>
          <w:bdr w:val="nil"/>
          <w:lang w:val="nl-NL"/>
        </w:rPr>
      </w:pPr>
    </w:p>
    <w:p w14:paraId="7F3E237A" w14:textId="43484310" w:rsidR="00B957C6" w:rsidRPr="00A2474A" w:rsidRDefault="003E4E1F">
      <w:pPr>
        <w:autoSpaceDE w:val="0"/>
        <w:autoSpaceDN w:val="0"/>
        <w:adjustRightInd w:val="0"/>
        <w:rPr>
          <w:szCs w:val="22"/>
          <w:bdr w:val="nil"/>
          <w:lang w:val="nl-NL"/>
        </w:rPr>
      </w:pPr>
      <w:r w:rsidRPr="00A2474A">
        <w:rPr>
          <w:szCs w:val="22"/>
          <w:bdr w:val="nil"/>
          <w:lang w:val="nl-NL"/>
        </w:rPr>
        <w:t xml:space="preserve">Atezolizumab werd om de 3 weken als een vaste dosis van </w:t>
      </w:r>
      <w:r w:rsidR="00B4329D">
        <w:rPr>
          <w:szCs w:val="22"/>
          <w:bdr w:val="nil"/>
          <w:lang w:val="nl-NL"/>
        </w:rPr>
        <w:t>1.200</w:t>
      </w:r>
      <w:r w:rsidRPr="00A2474A">
        <w:rPr>
          <w:szCs w:val="22"/>
          <w:bdr w:val="nil"/>
          <w:lang w:val="nl-NL"/>
        </w:rPr>
        <w:t> mg via intraveneuze infusie toegediend. Dosisverlagingen waren niet toegestaan. Patiënten werden behandeld tot verlies van klinisch voordeel, beoordeeld door de onderzoeker. Docetaxel werd tot ziekteprogressie toegediend in een dosering van 75 mg/m</w:t>
      </w:r>
      <w:r w:rsidRPr="00A2474A">
        <w:rPr>
          <w:szCs w:val="22"/>
          <w:bdr w:val="nil"/>
          <w:vertAlign w:val="superscript"/>
          <w:lang w:val="nl-NL"/>
        </w:rPr>
        <w:t>2</w:t>
      </w:r>
      <w:r w:rsidRPr="00A2474A">
        <w:rPr>
          <w:szCs w:val="22"/>
          <w:bdr w:val="nil"/>
          <w:lang w:val="nl-NL"/>
        </w:rPr>
        <w:t xml:space="preserve"> via intraveneuze infusie op dag 1 van een 3</w:t>
      </w:r>
      <w:r w:rsidRPr="00A2474A">
        <w:rPr>
          <w:lang w:val="nl-NL"/>
        </w:rPr>
        <w:noBreakHyphen/>
      </w:r>
      <w:r w:rsidRPr="00A2474A">
        <w:rPr>
          <w:szCs w:val="22"/>
          <w:bdr w:val="nil"/>
          <w:lang w:val="nl-NL"/>
        </w:rPr>
        <w:t>wekelijkse cyclus. De mediane duur van de behandeling was 2,1 maanden voor de patiënten in de docetaxel-behandelarm en 3,4 maanden voor de patiënten in de atezolizumab-behandelarm.</w:t>
      </w:r>
    </w:p>
    <w:p w14:paraId="7F3E237B" w14:textId="77777777" w:rsidR="00B957C6" w:rsidRPr="00A2474A" w:rsidRDefault="00B957C6">
      <w:pPr>
        <w:autoSpaceDE w:val="0"/>
        <w:autoSpaceDN w:val="0"/>
        <w:adjustRightInd w:val="0"/>
        <w:rPr>
          <w:szCs w:val="22"/>
          <w:lang w:val="nl-NL"/>
        </w:rPr>
      </w:pPr>
    </w:p>
    <w:p w14:paraId="7F3E237C" w14:textId="60F9C3A9" w:rsidR="00B957C6" w:rsidRPr="00A2474A" w:rsidRDefault="003E4E1F">
      <w:pPr>
        <w:autoSpaceDE w:val="0"/>
        <w:autoSpaceDN w:val="0"/>
        <w:adjustRightInd w:val="0"/>
        <w:rPr>
          <w:szCs w:val="22"/>
          <w:bdr w:val="nil"/>
          <w:lang w:val="nl-NL"/>
        </w:rPr>
      </w:pPr>
      <w:r w:rsidRPr="00A2474A">
        <w:rPr>
          <w:szCs w:val="22"/>
          <w:bdr w:val="nil"/>
          <w:lang w:val="nl-NL"/>
        </w:rPr>
        <w:t xml:space="preserve">Na de primaire populatie-analyse bleken de demografische gegevens en ziekte-eigenschappen op baseline vergelijkbaar te zijn tussen beide behandelarmen. De mediane leeftijd was 64 jaar (bereik: 33 tot 85) en 61% van de patiënten was man. De meerderheid van de patiënten was </w:t>
      </w:r>
      <w:r w:rsidR="002708F8">
        <w:rPr>
          <w:szCs w:val="22"/>
          <w:bdr w:val="nil"/>
          <w:lang w:val="nl-NL"/>
        </w:rPr>
        <w:t>wit</w:t>
      </w:r>
      <w:r w:rsidR="002708F8" w:rsidRPr="00A2474A">
        <w:rPr>
          <w:szCs w:val="22"/>
          <w:bdr w:val="nil"/>
          <w:lang w:val="nl-NL"/>
        </w:rPr>
        <w:t xml:space="preserve"> </w:t>
      </w:r>
      <w:r w:rsidRPr="00A2474A">
        <w:rPr>
          <w:szCs w:val="22"/>
          <w:bdr w:val="nil"/>
          <w:lang w:val="nl-NL"/>
        </w:rPr>
        <w:t>(70%). Ongeveer driekwart van de patiënten had niet-plaveiselhistologie (74%), 10% had EGFR-mutatie, bij 0,2% had ALK-translocatie, 10% had CZS-metastasen op baseline en de meeste patiënten waren roker of roker geweest (82%). De baseline ECOG-score was 0 (37%) of 1 (63%) en 75% van de patiënten hadden maar één eerdere platina-bevattende behandeling gekregen.</w:t>
      </w:r>
    </w:p>
    <w:p w14:paraId="7F3E237D" w14:textId="77777777" w:rsidR="00B957C6" w:rsidRPr="00A2474A" w:rsidRDefault="00B957C6">
      <w:pPr>
        <w:autoSpaceDE w:val="0"/>
        <w:autoSpaceDN w:val="0"/>
        <w:adjustRightInd w:val="0"/>
        <w:rPr>
          <w:szCs w:val="22"/>
          <w:lang w:val="nl-NL"/>
        </w:rPr>
      </w:pPr>
    </w:p>
    <w:p w14:paraId="5FDED562" w14:textId="34A223B1" w:rsidR="00B01D43" w:rsidRPr="00A2474A" w:rsidRDefault="00B01D43" w:rsidP="00B01D43">
      <w:pPr>
        <w:rPr>
          <w:lang w:val="nl-NL"/>
        </w:rPr>
      </w:pPr>
      <w:r w:rsidRPr="00A2474A">
        <w:rPr>
          <w:lang w:val="nl-NL"/>
        </w:rPr>
        <w:t>Het primaire werkzaamheidseindpunt was OS. De voornaamste resultaten van dit onderzoek bij een mediane overlevingsfollow-up van 21 maanden zijn samengevat in tabel </w:t>
      </w:r>
      <w:r w:rsidR="008D5210">
        <w:rPr>
          <w:lang w:val="nl-NL"/>
        </w:rPr>
        <w:t>17</w:t>
      </w:r>
      <w:r w:rsidRPr="00A2474A">
        <w:rPr>
          <w:lang w:val="nl-NL"/>
        </w:rPr>
        <w:t>. Kaplan-Meier-curves voor OS in de ITT-populatie zijn weergegeven in figuur </w:t>
      </w:r>
      <w:r w:rsidR="008D5210">
        <w:rPr>
          <w:lang w:val="nl-NL"/>
        </w:rPr>
        <w:t>15</w:t>
      </w:r>
      <w:r w:rsidRPr="00A2474A">
        <w:rPr>
          <w:lang w:val="nl-NL"/>
        </w:rPr>
        <w:t>. Figuur </w:t>
      </w:r>
      <w:r w:rsidR="008D5210">
        <w:rPr>
          <w:lang w:val="nl-NL"/>
        </w:rPr>
        <w:t>16</w:t>
      </w:r>
      <w:r w:rsidRPr="00A2474A">
        <w:rPr>
          <w:lang w:val="nl-NL"/>
        </w:rPr>
        <w:t xml:space="preserve"> geeft de resultaten weer van de OS in de ITT- en PD-L1-subgroepen, waarbij het OS-voordeel met atezolizumab in alle subgroepen wordt aangetoond, onder meer bij patiënten met PD-L1-expressie &lt; 1% op TC en IC.</w:t>
      </w:r>
    </w:p>
    <w:p w14:paraId="7F3E237F" w14:textId="77777777" w:rsidR="00B957C6" w:rsidRPr="00A2474A" w:rsidRDefault="00B957C6">
      <w:pPr>
        <w:autoSpaceDE w:val="0"/>
        <w:autoSpaceDN w:val="0"/>
        <w:adjustRightInd w:val="0"/>
        <w:rPr>
          <w:szCs w:val="22"/>
          <w:bdr w:val="nil"/>
          <w:lang w:val="nl-NL"/>
        </w:rPr>
      </w:pPr>
    </w:p>
    <w:p w14:paraId="7F3E2380" w14:textId="4B40060E" w:rsidR="00B957C6" w:rsidRPr="00A2474A" w:rsidRDefault="003E4E1F">
      <w:pPr>
        <w:keepNext/>
        <w:keepLines/>
        <w:rPr>
          <w:b/>
          <w:bCs/>
          <w:szCs w:val="22"/>
          <w:bdr w:val="nil"/>
          <w:lang w:val="nl-NL"/>
        </w:rPr>
      </w:pPr>
      <w:r w:rsidRPr="00A2474A">
        <w:rPr>
          <w:b/>
          <w:bCs/>
          <w:szCs w:val="22"/>
          <w:bdr w:val="nil"/>
          <w:lang w:val="nl-NL"/>
        </w:rPr>
        <w:lastRenderedPageBreak/>
        <w:t>Tabel </w:t>
      </w:r>
      <w:r w:rsidR="008D5210">
        <w:rPr>
          <w:b/>
          <w:bCs/>
          <w:szCs w:val="22"/>
          <w:bdr w:val="nil"/>
          <w:lang w:val="nl-NL"/>
        </w:rPr>
        <w:t>17</w:t>
      </w:r>
      <w:r w:rsidRPr="00A2474A">
        <w:rPr>
          <w:b/>
          <w:bCs/>
          <w:szCs w:val="22"/>
          <w:bdr w:val="nil"/>
          <w:lang w:val="nl-NL"/>
        </w:rPr>
        <w:t xml:space="preserve">: Samenvatting van de werkzaamheid in de primaire populatie-analyse </w:t>
      </w:r>
      <w:r w:rsidRPr="00A2474A">
        <w:rPr>
          <w:b/>
          <w:lang w:val="nl-NL"/>
        </w:rPr>
        <w:t>(</w:t>
      </w:r>
      <w:r w:rsidRPr="00A2474A">
        <w:rPr>
          <w:b/>
          <w:i/>
          <w:lang w:val="nl-NL"/>
        </w:rPr>
        <w:t>all</w:t>
      </w:r>
      <w:r w:rsidRPr="00A2474A">
        <w:rPr>
          <w:b/>
          <w:lang w:val="nl-NL"/>
        </w:rPr>
        <w:noBreakHyphen/>
      </w:r>
      <w:r w:rsidRPr="00A2474A">
        <w:rPr>
          <w:b/>
          <w:i/>
          <w:lang w:val="nl-NL"/>
        </w:rPr>
        <w:t>comers</w:t>
      </w:r>
      <w:r w:rsidRPr="00A2474A">
        <w:rPr>
          <w:b/>
          <w:lang w:val="nl-NL"/>
        </w:rPr>
        <w:t>)*</w:t>
      </w:r>
      <w:r w:rsidRPr="00A2474A">
        <w:rPr>
          <w:b/>
          <w:bCs/>
          <w:szCs w:val="22"/>
          <w:bdr w:val="nil"/>
          <w:lang w:val="nl-NL"/>
        </w:rPr>
        <w:t xml:space="preserve"> (OAK)</w:t>
      </w:r>
    </w:p>
    <w:p w14:paraId="7F3E2381" w14:textId="77777777" w:rsidR="00B957C6" w:rsidRPr="00A2474A" w:rsidRDefault="00B957C6">
      <w:pPr>
        <w:keepNext/>
        <w:keepLines/>
        <w:rPr>
          <w:b/>
          <w:bCs/>
          <w:szCs w:val="22"/>
          <w:bdr w:val="nil"/>
          <w:lang w:val="nl-NL"/>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874"/>
        <w:gridCol w:w="1752"/>
        <w:gridCol w:w="657"/>
        <w:gridCol w:w="1908"/>
        <w:gridCol w:w="18"/>
      </w:tblGrid>
      <w:tr w:rsidR="00B957C6" w:rsidRPr="00A2474A" w14:paraId="7F3E2387" w14:textId="77777777">
        <w:trPr>
          <w:gridAfter w:val="1"/>
          <w:wAfter w:w="18" w:type="dxa"/>
          <w:tblHeader/>
        </w:trPr>
        <w:tc>
          <w:tcPr>
            <w:tcW w:w="3629" w:type="dxa"/>
            <w:tcBorders>
              <w:right w:val="nil"/>
            </w:tcBorders>
          </w:tcPr>
          <w:p w14:paraId="7F3E2382" w14:textId="77777777" w:rsidR="00B957C6" w:rsidRPr="0075659D" w:rsidRDefault="003E4E1F">
            <w:pPr>
              <w:keepNext/>
              <w:keepLines/>
              <w:spacing w:beforeLines="20" w:before="48" w:after="20"/>
              <w:jc w:val="both"/>
              <w:rPr>
                <w:b/>
                <w:sz w:val="20"/>
                <w:lang w:val="nl-NL"/>
              </w:rPr>
            </w:pPr>
            <w:r w:rsidRPr="00A2474A">
              <w:rPr>
                <w:b/>
                <w:bCs/>
                <w:sz w:val="20"/>
                <w:bdr w:val="nil"/>
                <w:lang w:val="nl-NL"/>
              </w:rPr>
              <w:t>Werkzaamheidseindpunt</w:t>
            </w:r>
          </w:p>
        </w:tc>
        <w:tc>
          <w:tcPr>
            <w:tcW w:w="2626" w:type="dxa"/>
            <w:gridSpan w:val="2"/>
            <w:tcBorders>
              <w:left w:val="nil"/>
              <w:right w:val="nil"/>
            </w:tcBorders>
          </w:tcPr>
          <w:p w14:paraId="7F3E2383" w14:textId="77777777" w:rsidR="00B957C6" w:rsidRPr="0075659D" w:rsidRDefault="003E4E1F">
            <w:pPr>
              <w:keepNext/>
              <w:keepLines/>
              <w:spacing w:beforeLines="20" w:before="48" w:after="20"/>
              <w:jc w:val="center"/>
              <w:rPr>
                <w:b/>
                <w:sz w:val="20"/>
                <w:lang w:val="nl-NL"/>
              </w:rPr>
            </w:pPr>
            <w:r w:rsidRPr="0075659D">
              <w:rPr>
                <w:b/>
                <w:sz w:val="20"/>
                <w:lang w:val="nl-NL"/>
              </w:rPr>
              <w:t>Atezolizumab</w:t>
            </w:r>
          </w:p>
          <w:p w14:paraId="7F3E2384" w14:textId="77777777" w:rsidR="00B957C6" w:rsidRPr="0075659D" w:rsidRDefault="003E4E1F">
            <w:pPr>
              <w:keepNext/>
              <w:keepLines/>
              <w:spacing w:beforeLines="20" w:before="48" w:after="20"/>
              <w:jc w:val="center"/>
              <w:rPr>
                <w:b/>
                <w:sz w:val="20"/>
                <w:lang w:val="nl-NL"/>
              </w:rPr>
            </w:pPr>
            <w:r w:rsidRPr="0075659D">
              <w:rPr>
                <w:b/>
                <w:sz w:val="20"/>
                <w:lang w:val="nl-NL"/>
              </w:rPr>
              <w:t>(n = 425)</w:t>
            </w:r>
          </w:p>
        </w:tc>
        <w:tc>
          <w:tcPr>
            <w:tcW w:w="2565" w:type="dxa"/>
            <w:gridSpan w:val="2"/>
            <w:tcBorders>
              <w:left w:val="nil"/>
            </w:tcBorders>
          </w:tcPr>
          <w:p w14:paraId="7F3E2385" w14:textId="77777777" w:rsidR="00B957C6" w:rsidRPr="0075659D" w:rsidRDefault="003E4E1F">
            <w:pPr>
              <w:keepNext/>
              <w:keepLines/>
              <w:spacing w:beforeLines="20" w:before="48" w:after="20"/>
              <w:jc w:val="center"/>
              <w:rPr>
                <w:b/>
                <w:sz w:val="20"/>
                <w:lang w:val="nl-NL"/>
              </w:rPr>
            </w:pPr>
            <w:r w:rsidRPr="0075659D">
              <w:rPr>
                <w:b/>
                <w:sz w:val="20"/>
                <w:lang w:val="nl-NL"/>
              </w:rPr>
              <w:t>Docetaxel</w:t>
            </w:r>
          </w:p>
          <w:p w14:paraId="7F3E2386" w14:textId="77777777" w:rsidR="00B957C6" w:rsidRPr="0075659D" w:rsidRDefault="003E4E1F">
            <w:pPr>
              <w:keepNext/>
              <w:keepLines/>
              <w:spacing w:beforeLines="20" w:before="48" w:after="20"/>
              <w:jc w:val="center"/>
              <w:rPr>
                <w:b/>
                <w:sz w:val="20"/>
                <w:lang w:val="nl-NL"/>
              </w:rPr>
            </w:pPr>
            <w:r w:rsidRPr="0075659D">
              <w:rPr>
                <w:b/>
                <w:sz w:val="20"/>
                <w:lang w:val="nl-NL"/>
              </w:rPr>
              <w:t>(n = 425)</w:t>
            </w:r>
          </w:p>
        </w:tc>
      </w:tr>
      <w:tr w:rsidR="00B957C6" w:rsidRPr="00A2474A" w14:paraId="7F3E238B" w14:textId="77777777">
        <w:trPr>
          <w:gridAfter w:val="1"/>
          <w:wAfter w:w="18" w:type="dxa"/>
        </w:trPr>
        <w:tc>
          <w:tcPr>
            <w:tcW w:w="3629" w:type="dxa"/>
            <w:tcBorders>
              <w:right w:val="nil"/>
            </w:tcBorders>
          </w:tcPr>
          <w:p w14:paraId="7F3E2388" w14:textId="77777777" w:rsidR="00B957C6" w:rsidRPr="0075659D" w:rsidRDefault="003E4E1F">
            <w:pPr>
              <w:keepNext/>
              <w:keepLines/>
              <w:spacing w:beforeLines="20" w:before="48" w:after="20"/>
              <w:rPr>
                <w:b/>
                <w:i/>
                <w:sz w:val="20"/>
                <w:lang w:val="nl-NL"/>
              </w:rPr>
            </w:pPr>
            <w:r w:rsidRPr="00A2474A">
              <w:rPr>
                <w:b/>
                <w:bCs/>
                <w:i/>
                <w:iCs/>
                <w:sz w:val="20"/>
                <w:bdr w:val="nil"/>
                <w:lang w:val="nl-NL"/>
              </w:rPr>
              <w:t>Primair werkzaamheidseindpunt</w:t>
            </w:r>
          </w:p>
        </w:tc>
        <w:tc>
          <w:tcPr>
            <w:tcW w:w="2626" w:type="dxa"/>
            <w:gridSpan w:val="2"/>
            <w:tcBorders>
              <w:left w:val="nil"/>
              <w:right w:val="nil"/>
            </w:tcBorders>
          </w:tcPr>
          <w:p w14:paraId="7F3E2389" w14:textId="77777777" w:rsidR="00B957C6" w:rsidRPr="0075659D" w:rsidRDefault="00B957C6">
            <w:pPr>
              <w:keepNext/>
              <w:keepLines/>
              <w:spacing w:beforeLines="20" w:before="48" w:after="20"/>
              <w:jc w:val="both"/>
              <w:rPr>
                <w:sz w:val="20"/>
                <w:lang w:val="nl-NL"/>
              </w:rPr>
            </w:pPr>
          </w:p>
        </w:tc>
        <w:tc>
          <w:tcPr>
            <w:tcW w:w="2565" w:type="dxa"/>
            <w:gridSpan w:val="2"/>
            <w:tcBorders>
              <w:left w:val="nil"/>
            </w:tcBorders>
          </w:tcPr>
          <w:p w14:paraId="7F3E238A" w14:textId="77777777" w:rsidR="00B957C6" w:rsidRPr="0075659D" w:rsidRDefault="00B957C6">
            <w:pPr>
              <w:keepNext/>
              <w:keepLines/>
              <w:spacing w:beforeLines="20" w:before="48" w:after="20"/>
              <w:jc w:val="both"/>
              <w:rPr>
                <w:sz w:val="20"/>
                <w:lang w:val="nl-NL"/>
              </w:rPr>
            </w:pPr>
          </w:p>
        </w:tc>
      </w:tr>
      <w:tr w:rsidR="00B957C6" w:rsidRPr="00A2474A" w14:paraId="7F3E238F" w14:textId="77777777">
        <w:trPr>
          <w:gridAfter w:val="1"/>
          <w:wAfter w:w="18" w:type="dxa"/>
        </w:trPr>
        <w:tc>
          <w:tcPr>
            <w:tcW w:w="3629" w:type="dxa"/>
            <w:tcBorders>
              <w:right w:val="nil"/>
            </w:tcBorders>
          </w:tcPr>
          <w:p w14:paraId="7F3E238C" w14:textId="77777777" w:rsidR="00B957C6" w:rsidRPr="0075659D" w:rsidRDefault="003E4E1F">
            <w:pPr>
              <w:keepNext/>
              <w:keepLines/>
              <w:spacing w:beforeLines="20" w:before="48" w:after="20"/>
              <w:rPr>
                <w:b/>
                <w:i/>
                <w:sz w:val="20"/>
                <w:lang w:val="nl-NL"/>
              </w:rPr>
            </w:pPr>
            <w:r w:rsidRPr="0075659D">
              <w:rPr>
                <w:b/>
                <w:i/>
                <w:sz w:val="20"/>
                <w:lang w:val="nl-NL"/>
              </w:rPr>
              <w:t>OS</w:t>
            </w:r>
          </w:p>
        </w:tc>
        <w:tc>
          <w:tcPr>
            <w:tcW w:w="2626" w:type="dxa"/>
            <w:gridSpan w:val="2"/>
            <w:tcBorders>
              <w:left w:val="nil"/>
              <w:right w:val="nil"/>
            </w:tcBorders>
          </w:tcPr>
          <w:p w14:paraId="7F3E238D" w14:textId="77777777" w:rsidR="00B957C6" w:rsidRPr="0075659D" w:rsidRDefault="00B957C6">
            <w:pPr>
              <w:keepNext/>
              <w:keepLines/>
              <w:spacing w:beforeLines="20" w:before="48" w:after="20"/>
              <w:jc w:val="both"/>
              <w:rPr>
                <w:sz w:val="20"/>
                <w:lang w:val="nl-NL"/>
              </w:rPr>
            </w:pPr>
          </w:p>
        </w:tc>
        <w:tc>
          <w:tcPr>
            <w:tcW w:w="2565" w:type="dxa"/>
            <w:gridSpan w:val="2"/>
            <w:tcBorders>
              <w:left w:val="nil"/>
            </w:tcBorders>
          </w:tcPr>
          <w:p w14:paraId="7F3E238E" w14:textId="77777777" w:rsidR="00B957C6" w:rsidRPr="0075659D" w:rsidRDefault="00B957C6">
            <w:pPr>
              <w:keepNext/>
              <w:keepLines/>
              <w:spacing w:beforeLines="20" w:before="48" w:after="20"/>
              <w:jc w:val="both"/>
              <w:rPr>
                <w:sz w:val="20"/>
                <w:lang w:val="nl-NL"/>
              </w:rPr>
            </w:pPr>
          </w:p>
        </w:tc>
      </w:tr>
      <w:tr w:rsidR="00B957C6" w:rsidRPr="00A2474A" w14:paraId="7F3E2393" w14:textId="77777777">
        <w:trPr>
          <w:gridAfter w:val="1"/>
          <w:wAfter w:w="18" w:type="dxa"/>
        </w:trPr>
        <w:tc>
          <w:tcPr>
            <w:tcW w:w="3629" w:type="dxa"/>
            <w:tcBorders>
              <w:top w:val="nil"/>
              <w:bottom w:val="nil"/>
              <w:right w:val="nil"/>
            </w:tcBorders>
          </w:tcPr>
          <w:p w14:paraId="7F3E2390" w14:textId="69A97C1C" w:rsidR="00B957C6" w:rsidRPr="0075659D" w:rsidRDefault="003E4E1F">
            <w:pPr>
              <w:keepNext/>
              <w:keepLines/>
              <w:spacing w:beforeLines="20" w:before="48" w:after="20"/>
              <w:rPr>
                <w:sz w:val="20"/>
                <w:lang w:val="nl-NL"/>
              </w:rPr>
            </w:pPr>
            <w:r w:rsidRPr="0075659D">
              <w:rPr>
                <w:sz w:val="20"/>
                <w:lang w:val="nl-NL"/>
              </w:rPr>
              <w:t>Aantal sterfgevallen (%)</w:t>
            </w:r>
          </w:p>
        </w:tc>
        <w:tc>
          <w:tcPr>
            <w:tcW w:w="2626" w:type="dxa"/>
            <w:gridSpan w:val="2"/>
            <w:tcBorders>
              <w:top w:val="nil"/>
              <w:left w:val="nil"/>
              <w:bottom w:val="nil"/>
              <w:right w:val="nil"/>
            </w:tcBorders>
          </w:tcPr>
          <w:p w14:paraId="7F3E2391" w14:textId="77777777" w:rsidR="00B957C6" w:rsidRPr="0075659D" w:rsidRDefault="003E4E1F">
            <w:pPr>
              <w:keepNext/>
              <w:keepLines/>
              <w:spacing w:beforeLines="20" w:before="48" w:after="20"/>
              <w:jc w:val="center"/>
              <w:rPr>
                <w:sz w:val="20"/>
                <w:lang w:val="nl-NL"/>
              </w:rPr>
            </w:pPr>
            <w:r w:rsidRPr="0075659D">
              <w:rPr>
                <w:sz w:val="20"/>
                <w:lang w:val="nl-NL"/>
              </w:rPr>
              <w:t>271 (64%)</w:t>
            </w:r>
          </w:p>
        </w:tc>
        <w:tc>
          <w:tcPr>
            <w:tcW w:w="2565" w:type="dxa"/>
            <w:gridSpan w:val="2"/>
            <w:tcBorders>
              <w:top w:val="nil"/>
              <w:left w:val="nil"/>
              <w:bottom w:val="nil"/>
            </w:tcBorders>
          </w:tcPr>
          <w:p w14:paraId="7F3E2392" w14:textId="77777777" w:rsidR="00B957C6" w:rsidRPr="0075659D" w:rsidRDefault="003E4E1F">
            <w:pPr>
              <w:keepNext/>
              <w:keepLines/>
              <w:spacing w:beforeLines="20" w:before="48" w:after="20"/>
              <w:jc w:val="center"/>
              <w:rPr>
                <w:sz w:val="20"/>
                <w:lang w:val="nl-NL"/>
              </w:rPr>
            </w:pPr>
            <w:r w:rsidRPr="0075659D">
              <w:rPr>
                <w:sz w:val="20"/>
                <w:lang w:val="nl-NL"/>
              </w:rPr>
              <w:t>298 (70%)</w:t>
            </w:r>
          </w:p>
        </w:tc>
      </w:tr>
      <w:tr w:rsidR="00B957C6" w:rsidRPr="00A2474A" w14:paraId="7F3E2397" w14:textId="77777777">
        <w:trPr>
          <w:gridAfter w:val="1"/>
          <w:wAfter w:w="18" w:type="dxa"/>
        </w:trPr>
        <w:tc>
          <w:tcPr>
            <w:tcW w:w="3629" w:type="dxa"/>
            <w:tcBorders>
              <w:top w:val="nil"/>
              <w:bottom w:val="nil"/>
              <w:right w:val="nil"/>
            </w:tcBorders>
          </w:tcPr>
          <w:p w14:paraId="7F3E2394" w14:textId="260B1DA2" w:rsidR="00B957C6" w:rsidRPr="00A2474A" w:rsidRDefault="003E4E1F">
            <w:pPr>
              <w:keepNext/>
              <w:keepLines/>
              <w:spacing w:beforeLines="20" w:before="48" w:after="20"/>
              <w:rPr>
                <w:sz w:val="20"/>
                <w:lang w:val="nl-NL"/>
              </w:rPr>
            </w:pPr>
            <w:r w:rsidRPr="00A2474A">
              <w:rPr>
                <w:sz w:val="20"/>
                <w:lang w:val="nl-NL"/>
              </w:rPr>
              <w:t xml:space="preserve">Mediane tijd tot voorvallen (maanden) </w:t>
            </w:r>
          </w:p>
        </w:tc>
        <w:tc>
          <w:tcPr>
            <w:tcW w:w="2626" w:type="dxa"/>
            <w:gridSpan w:val="2"/>
            <w:tcBorders>
              <w:top w:val="nil"/>
              <w:left w:val="nil"/>
              <w:bottom w:val="nil"/>
              <w:right w:val="nil"/>
            </w:tcBorders>
          </w:tcPr>
          <w:p w14:paraId="7F3E2395" w14:textId="77777777" w:rsidR="00B957C6" w:rsidRPr="0075659D" w:rsidRDefault="003E4E1F">
            <w:pPr>
              <w:keepNext/>
              <w:keepLines/>
              <w:spacing w:beforeLines="20" w:before="48" w:after="20"/>
              <w:jc w:val="center"/>
              <w:rPr>
                <w:sz w:val="20"/>
                <w:lang w:val="nl-NL"/>
              </w:rPr>
            </w:pPr>
            <w:r w:rsidRPr="0075659D">
              <w:rPr>
                <w:sz w:val="20"/>
                <w:lang w:val="nl-NL"/>
              </w:rPr>
              <w:t>13,8</w:t>
            </w:r>
          </w:p>
        </w:tc>
        <w:tc>
          <w:tcPr>
            <w:tcW w:w="2565" w:type="dxa"/>
            <w:gridSpan w:val="2"/>
            <w:tcBorders>
              <w:top w:val="nil"/>
              <w:left w:val="nil"/>
              <w:bottom w:val="nil"/>
            </w:tcBorders>
          </w:tcPr>
          <w:p w14:paraId="7F3E2396" w14:textId="77777777" w:rsidR="00B957C6" w:rsidRPr="0075659D" w:rsidRDefault="003E4E1F">
            <w:pPr>
              <w:keepNext/>
              <w:keepLines/>
              <w:spacing w:beforeLines="20" w:before="48" w:after="20"/>
              <w:jc w:val="center"/>
              <w:rPr>
                <w:sz w:val="20"/>
                <w:lang w:val="nl-NL"/>
              </w:rPr>
            </w:pPr>
            <w:r w:rsidRPr="0075659D">
              <w:rPr>
                <w:sz w:val="20"/>
                <w:lang w:val="nl-NL"/>
              </w:rPr>
              <w:t>9,6</w:t>
            </w:r>
          </w:p>
        </w:tc>
      </w:tr>
      <w:tr w:rsidR="00B957C6" w:rsidRPr="00A2474A" w14:paraId="7F3E23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7F3E2398" w14:textId="137C9311" w:rsidR="00B957C6" w:rsidRPr="0075659D" w:rsidRDefault="003E4E1F">
            <w:pPr>
              <w:keepNext/>
              <w:keepLines/>
              <w:spacing w:beforeLines="20" w:before="48" w:after="20"/>
              <w:rPr>
                <w:sz w:val="20"/>
                <w:lang w:val="nl-NL"/>
              </w:rPr>
            </w:pPr>
            <w:r w:rsidRPr="0075659D">
              <w:rPr>
                <w:sz w:val="20"/>
                <w:lang w:val="nl-NL"/>
              </w:rPr>
              <w:t>95%-BI</w:t>
            </w:r>
          </w:p>
        </w:tc>
        <w:tc>
          <w:tcPr>
            <w:tcW w:w="2626" w:type="dxa"/>
            <w:gridSpan w:val="2"/>
          </w:tcPr>
          <w:p w14:paraId="7F3E2399" w14:textId="77777777" w:rsidR="00B957C6" w:rsidRPr="0075659D" w:rsidRDefault="003E4E1F">
            <w:pPr>
              <w:keepNext/>
              <w:keepLines/>
              <w:spacing w:beforeLines="20" w:before="48" w:after="20"/>
              <w:jc w:val="center"/>
              <w:rPr>
                <w:sz w:val="20"/>
                <w:lang w:val="nl-NL"/>
              </w:rPr>
            </w:pPr>
            <w:r w:rsidRPr="0075659D">
              <w:rPr>
                <w:sz w:val="20"/>
                <w:lang w:val="nl-NL"/>
              </w:rPr>
              <w:t>(11,8 ; 15,7)</w:t>
            </w:r>
          </w:p>
        </w:tc>
        <w:tc>
          <w:tcPr>
            <w:tcW w:w="2583" w:type="dxa"/>
            <w:gridSpan w:val="3"/>
            <w:tcBorders>
              <w:right w:val="single" w:sz="4" w:space="0" w:color="auto"/>
            </w:tcBorders>
          </w:tcPr>
          <w:p w14:paraId="7F3E239A" w14:textId="77777777" w:rsidR="00B957C6" w:rsidRPr="0075659D" w:rsidRDefault="003E4E1F">
            <w:pPr>
              <w:keepNext/>
              <w:keepLines/>
              <w:spacing w:beforeLines="20" w:before="48" w:after="20"/>
              <w:jc w:val="center"/>
              <w:rPr>
                <w:sz w:val="20"/>
                <w:lang w:val="nl-NL"/>
              </w:rPr>
            </w:pPr>
            <w:r w:rsidRPr="0075659D">
              <w:rPr>
                <w:sz w:val="20"/>
                <w:lang w:val="nl-NL"/>
              </w:rPr>
              <w:t>(8,6 ; 11,2)</w:t>
            </w:r>
          </w:p>
        </w:tc>
      </w:tr>
      <w:tr w:rsidR="00B957C6" w:rsidRPr="00A2474A" w14:paraId="7F3E23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7F3E239C" w14:textId="2D22A408" w:rsidR="00B957C6" w:rsidRPr="0075659D" w:rsidRDefault="003E4E1F">
            <w:pPr>
              <w:keepNext/>
              <w:keepLines/>
              <w:spacing w:beforeLines="20" w:before="48" w:after="20"/>
              <w:rPr>
                <w:sz w:val="20"/>
                <w:lang w:val="nl-NL"/>
              </w:rPr>
            </w:pPr>
            <w:r w:rsidRPr="0075659D">
              <w:rPr>
                <w:sz w:val="20"/>
                <w:lang w:val="nl-NL"/>
              </w:rPr>
              <w:t>Gestratificeerde</w:t>
            </w:r>
            <w:r w:rsidRPr="0075659D">
              <w:rPr>
                <w:sz w:val="20"/>
                <w:vertAlign w:val="superscript"/>
                <w:lang w:val="nl-NL"/>
              </w:rPr>
              <w:t>ǂ</w:t>
            </w:r>
            <w:r w:rsidRPr="0075659D">
              <w:rPr>
                <w:sz w:val="20"/>
                <w:lang w:val="nl-NL"/>
              </w:rPr>
              <w:t xml:space="preserve"> hazardratio (95%-BI)</w:t>
            </w:r>
          </w:p>
        </w:tc>
        <w:tc>
          <w:tcPr>
            <w:tcW w:w="5209" w:type="dxa"/>
            <w:gridSpan w:val="5"/>
            <w:tcBorders>
              <w:right w:val="single" w:sz="4" w:space="0" w:color="auto"/>
            </w:tcBorders>
          </w:tcPr>
          <w:p w14:paraId="7F3E239D" w14:textId="77777777" w:rsidR="00B957C6" w:rsidRPr="0075659D" w:rsidRDefault="003E4E1F">
            <w:pPr>
              <w:keepNext/>
              <w:keepLines/>
              <w:spacing w:beforeLines="20" w:before="48" w:after="20"/>
              <w:jc w:val="center"/>
              <w:rPr>
                <w:sz w:val="20"/>
                <w:lang w:val="nl-NL"/>
              </w:rPr>
            </w:pPr>
            <w:r w:rsidRPr="0075659D">
              <w:rPr>
                <w:sz w:val="20"/>
                <w:lang w:val="nl-NL"/>
              </w:rPr>
              <w:t>0,73 (0,62 ; 0,87)</w:t>
            </w:r>
          </w:p>
        </w:tc>
      </w:tr>
      <w:tr w:rsidR="00B957C6" w:rsidRPr="00A2474A" w14:paraId="7F3E23A1" w14:textId="77777777">
        <w:tc>
          <w:tcPr>
            <w:tcW w:w="3629" w:type="dxa"/>
            <w:tcBorders>
              <w:top w:val="nil"/>
              <w:right w:val="nil"/>
            </w:tcBorders>
          </w:tcPr>
          <w:p w14:paraId="7F3E239F" w14:textId="24FB8ADE" w:rsidR="00B957C6" w:rsidRPr="0075659D" w:rsidRDefault="003E4E1F">
            <w:pPr>
              <w:keepNext/>
              <w:keepLines/>
              <w:spacing w:beforeLines="20" w:before="48" w:after="20"/>
              <w:rPr>
                <w:sz w:val="20"/>
                <w:lang w:val="nl-NL"/>
              </w:rPr>
            </w:pPr>
            <w:r w:rsidRPr="0075659D">
              <w:rPr>
                <w:sz w:val="20"/>
                <w:lang w:val="nl-NL"/>
              </w:rPr>
              <w:t>p-waarde**</w:t>
            </w:r>
          </w:p>
        </w:tc>
        <w:tc>
          <w:tcPr>
            <w:tcW w:w="5209" w:type="dxa"/>
            <w:gridSpan w:val="5"/>
            <w:tcBorders>
              <w:top w:val="nil"/>
              <w:left w:val="nil"/>
            </w:tcBorders>
          </w:tcPr>
          <w:p w14:paraId="7F3E23A0" w14:textId="77777777" w:rsidR="00B957C6" w:rsidRPr="0075659D" w:rsidRDefault="003E4E1F">
            <w:pPr>
              <w:keepNext/>
              <w:keepLines/>
              <w:spacing w:beforeLines="20" w:before="48" w:after="20"/>
              <w:jc w:val="center"/>
              <w:rPr>
                <w:sz w:val="20"/>
                <w:lang w:val="nl-NL"/>
              </w:rPr>
            </w:pPr>
            <w:r w:rsidRPr="0075659D">
              <w:rPr>
                <w:sz w:val="20"/>
                <w:lang w:val="nl-NL"/>
              </w:rPr>
              <w:t>0,0003</w:t>
            </w:r>
          </w:p>
        </w:tc>
      </w:tr>
      <w:tr w:rsidR="00B957C6" w:rsidRPr="00A2474A" w14:paraId="7F3E23A5" w14:textId="77777777">
        <w:tc>
          <w:tcPr>
            <w:tcW w:w="3629" w:type="dxa"/>
            <w:tcBorders>
              <w:top w:val="nil"/>
              <w:bottom w:val="nil"/>
              <w:right w:val="nil"/>
            </w:tcBorders>
            <w:vAlign w:val="center"/>
          </w:tcPr>
          <w:p w14:paraId="7F3E23A2" w14:textId="524892E0" w:rsidR="00B957C6" w:rsidRPr="0075659D" w:rsidRDefault="003E4E1F">
            <w:pPr>
              <w:keepNext/>
              <w:keepLines/>
              <w:spacing w:beforeLines="20" w:before="48" w:after="20"/>
              <w:ind w:left="180" w:hanging="90"/>
              <w:rPr>
                <w:sz w:val="20"/>
                <w:lang w:val="nl-NL"/>
              </w:rPr>
            </w:pPr>
            <w:r w:rsidRPr="0075659D">
              <w:rPr>
                <w:sz w:val="20"/>
                <w:lang w:val="nl-NL"/>
              </w:rPr>
              <w:t>OS na 12</w:t>
            </w:r>
            <w:r w:rsidR="004137B6">
              <w:rPr>
                <w:sz w:val="20"/>
                <w:lang w:val="nl-NL"/>
              </w:rPr>
              <w:t> </w:t>
            </w:r>
            <w:r w:rsidRPr="0075659D">
              <w:rPr>
                <w:sz w:val="20"/>
                <w:lang w:val="nl-NL"/>
              </w:rPr>
              <w:t>maanden (%)*</w:t>
            </w:r>
          </w:p>
        </w:tc>
        <w:tc>
          <w:tcPr>
            <w:tcW w:w="2626" w:type="dxa"/>
            <w:gridSpan w:val="2"/>
            <w:tcBorders>
              <w:top w:val="nil"/>
              <w:left w:val="nil"/>
              <w:bottom w:val="nil"/>
              <w:right w:val="nil"/>
            </w:tcBorders>
            <w:vAlign w:val="center"/>
          </w:tcPr>
          <w:p w14:paraId="7F3E23A3" w14:textId="77777777" w:rsidR="00B957C6" w:rsidRPr="0075659D" w:rsidRDefault="003E4E1F">
            <w:pPr>
              <w:keepNext/>
              <w:keepLines/>
              <w:jc w:val="center"/>
              <w:rPr>
                <w:sz w:val="20"/>
                <w:lang w:val="nl-NL"/>
              </w:rPr>
            </w:pPr>
            <w:r w:rsidRPr="0075659D">
              <w:rPr>
                <w:sz w:val="20"/>
                <w:lang w:val="nl-NL"/>
              </w:rPr>
              <w:t>218 (55%)</w:t>
            </w:r>
          </w:p>
        </w:tc>
        <w:tc>
          <w:tcPr>
            <w:tcW w:w="2583" w:type="dxa"/>
            <w:gridSpan w:val="3"/>
            <w:tcBorders>
              <w:top w:val="nil"/>
              <w:left w:val="nil"/>
              <w:bottom w:val="nil"/>
            </w:tcBorders>
            <w:vAlign w:val="center"/>
          </w:tcPr>
          <w:p w14:paraId="7F3E23A4" w14:textId="77777777" w:rsidR="00B957C6" w:rsidRPr="0075659D" w:rsidRDefault="003E4E1F">
            <w:pPr>
              <w:keepNext/>
              <w:keepLines/>
              <w:jc w:val="center"/>
              <w:rPr>
                <w:sz w:val="20"/>
                <w:lang w:val="nl-NL"/>
              </w:rPr>
            </w:pPr>
            <w:r w:rsidRPr="0075659D">
              <w:rPr>
                <w:sz w:val="20"/>
                <w:lang w:val="nl-NL"/>
              </w:rPr>
              <w:t>151 (41%)</w:t>
            </w:r>
          </w:p>
        </w:tc>
      </w:tr>
      <w:tr w:rsidR="00B957C6" w:rsidRPr="00A2474A" w14:paraId="7F3E23A9" w14:textId="77777777">
        <w:tc>
          <w:tcPr>
            <w:tcW w:w="3629" w:type="dxa"/>
            <w:tcBorders>
              <w:top w:val="nil"/>
              <w:right w:val="nil"/>
            </w:tcBorders>
            <w:vAlign w:val="center"/>
          </w:tcPr>
          <w:p w14:paraId="7F3E23A6" w14:textId="45378579" w:rsidR="00B957C6" w:rsidRPr="0075659D" w:rsidRDefault="003E4E1F">
            <w:pPr>
              <w:keepNext/>
              <w:keepLines/>
              <w:ind w:left="180" w:hanging="90"/>
              <w:rPr>
                <w:lang w:val="nl-NL"/>
              </w:rPr>
            </w:pPr>
            <w:r w:rsidRPr="0075659D">
              <w:rPr>
                <w:sz w:val="20"/>
                <w:lang w:val="nl-NL"/>
              </w:rPr>
              <w:t>OS na 18</w:t>
            </w:r>
            <w:r w:rsidR="004137B6">
              <w:rPr>
                <w:sz w:val="20"/>
                <w:lang w:val="nl-NL"/>
              </w:rPr>
              <w:t> </w:t>
            </w:r>
            <w:r w:rsidRPr="0075659D">
              <w:rPr>
                <w:sz w:val="20"/>
                <w:lang w:val="nl-NL"/>
              </w:rPr>
              <w:t>maanden (%)*</w:t>
            </w:r>
          </w:p>
        </w:tc>
        <w:tc>
          <w:tcPr>
            <w:tcW w:w="2626" w:type="dxa"/>
            <w:gridSpan w:val="2"/>
            <w:tcBorders>
              <w:top w:val="nil"/>
              <w:left w:val="nil"/>
              <w:right w:val="nil"/>
            </w:tcBorders>
            <w:vAlign w:val="center"/>
          </w:tcPr>
          <w:p w14:paraId="7F3E23A7" w14:textId="77777777" w:rsidR="00B957C6" w:rsidRPr="0075659D" w:rsidRDefault="003E4E1F">
            <w:pPr>
              <w:keepNext/>
              <w:keepLines/>
              <w:jc w:val="center"/>
              <w:rPr>
                <w:sz w:val="20"/>
                <w:lang w:val="nl-NL"/>
              </w:rPr>
            </w:pPr>
            <w:r w:rsidRPr="0075659D">
              <w:rPr>
                <w:sz w:val="20"/>
                <w:lang w:val="nl-NL"/>
              </w:rPr>
              <w:t>157 (40%)</w:t>
            </w:r>
          </w:p>
        </w:tc>
        <w:tc>
          <w:tcPr>
            <w:tcW w:w="2583" w:type="dxa"/>
            <w:gridSpan w:val="3"/>
            <w:tcBorders>
              <w:top w:val="nil"/>
              <w:left w:val="nil"/>
            </w:tcBorders>
            <w:vAlign w:val="center"/>
          </w:tcPr>
          <w:p w14:paraId="7F3E23A8" w14:textId="77777777" w:rsidR="00B957C6" w:rsidRPr="0075659D" w:rsidRDefault="003E4E1F">
            <w:pPr>
              <w:keepNext/>
              <w:keepLines/>
              <w:jc w:val="center"/>
              <w:rPr>
                <w:sz w:val="20"/>
                <w:lang w:val="nl-NL"/>
              </w:rPr>
            </w:pPr>
            <w:r w:rsidRPr="0075659D">
              <w:rPr>
                <w:sz w:val="20"/>
                <w:lang w:val="nl-NL"/>
              </w:rPr>
              <w:t>98 (27%)</w:t>
            </w:r>
          </w:p>
        </w:tc>
      </w:tr>
      <w:tr w:rsidR="00B957C6" w:rsidRPr="00A2474A" w14:paraId="7F3E23AB" w14:textId="77777777">
        <w:trPr>
          <w:gridAfter w:val="1"/>
          <w:wAfter w:w="18" w:type="dxa"/>
        </w:trPr>
        <w:tc>
          <w:tcPr>
            <w:tcW w:w="8820" w:type="dxa"/>
            <w:gridSpan w:val="5"/>
          </w:tcPr>
          <w:p w14:paraId="7F3E23AA" w14:textId="77777777" w:rsidR="00B957C6" w:rsidRPr="0075659D" w:rsidRDefault="003E4E1F">
            <w:pPr>
              <w:keepNext/>
              <w:keepLines/>
              <w:spacing w:beforeLines="20" w:before="48" w:after="20"/>
              <w:jc w:val="both"/>
              <w:rPr>
                <w:b/>
                <w:i/>
                <w:sz w:val="20"/>
                <w:lang w:val="nl-NL"/>
              </w:rPr>
            </w:pPr>
            <w:r w:rsidRPr="0075659D">
              <w:rPr>
                <w:b/>
                <w:i/>
                <w:sz w:val="20"/>
                <w:lang w:val="nl-NL"/>
              </w:rPr>
              <w:t>Secundaire eindpunten</w:t>
            </w:r>
          </w:p>
        </w:tc>
      </w:tr>
      <w:tr w:rsidR="00B957C6" w:rsidRPr="000803C0" w14:paraId="7F3E23AD" w14:textId="77777777">
        <w:trPr>
          <w:gridAfter w:val="1"/>
          <w:wAfter w:w="18" w:type="dxa"/>
        </w:trPr>
        <w:tc>
          <w:tcPr>
            <w:tcW w:w="8820" w:type="dxa"/>
            <w:gridSpan w:val="5"/>
          </w:tcPr>
          <w:p w14:paraId="7F3E23AC" w14:textId="43165D6E" w:rsidR="00B957C6" w:rsidRPr="00A2474A" w:rsidRDefault="000C52CD" w:rsidP="000C52CD">
            <w:pPr>
              <w:keepNext/>
              <w:keepLines/>
              <w:spacing w:beforeLines="20" w:before="48" w:after="20"/>
              <w:jc w:val="both"/>
              <w:rPr>
                <w:sz w:val="20"/>
                <w:lang w:val="nl-NL"/>
              </w:rPr>
            </w:pPr>
            <w:r>
              <w:rPr>
                <w:b/>
                <w:i/>
                <w:sz w:val="20"/>
                <w:lang w:val="nl-NL"/>
              </w:rPr>
              <w:t xml:space="preserve">Door de onderzoeker </w:t>
            </w:r>
            <w:r w:rsidR="003E4E1F" w:rsidRPr="00A2474A">
              <w:rPr>
                <w:b/>
                <w:i/>
                <w:sz w:val="20"/>
                <w:lang w:val="nl-NL"/>
              </w:rPr>
              <w:t>beoordeelde PFS (RECIST v1.1)</w:t>
            </w:r>
          </w:p>
        </w:tc>
      </w:tr>
      <w:tr w:rsidR="00B957C6" w:rsidRPr="00A2474A" w14:paraId="7F3E23B1" w14:textId="77777777">
        <w:trPr>
          <w:gridAfter w:val="1"/>
          <w:wAfter w:w="18" w:type="dxa"/>
        </w:trPr>
        <w:tc>
          <w:tcPr>
            <w:tcW w:w="3629" w:type="dxa"/>
            <w:tcBorders>
              <w:top w:val="nil"/>
              <w:bottom w:val="nil"/>
              <w:right w:val="nil"/>
            </w:tcBorders>
          </w:tcPr>
          <w:p w14:paraId="7F3E23AE" w14:textId="610B36D2" w:rsidR="00B957C6" w:rsidRPr="0075659D" w:rsidRDefault="003E4E1F">
            <w:pPr>
              <w:keepNext/>
              <w:keepLines/>
              <w:spacing w:beforeLines="20" w:before="48" w:after="20"/>
              <w:rPr>
                <w:sz w:val="20"/>
                <w:lang w:val="nl-NL"/>
              </w:rPr>
            </w:pPr>
            <w:r w:rsidRPr="0075659D">
              <w:rPr>
                <w:sz w:val="20"/>
                <w:lang w:val="nl-NL"/>
              </w:rPr>
              <w:t>Aantal voorvallen (%)</w:t>
            </w:r>
          </w:p>
        </w:tc>
        <w:tc>
          <w:tcPr>
            <w:tcW w:w="2626" w:type="dxa"/>
            <w:gridSpan w:val="2"/>
            <w:tcBorders>
              <w:top w:val="nil"/>
              <w:left w:val="nil"/>
              <w:bottom w:val="nil"/>
              <w:right w:val="nil"/>
            </w:tcBorders>
            <w:vAlign w:val="center"/>
          </w:tcPr>
          <w:p w14:paraId="7F3E23AF" w14:textId="77777777" w:rsidR="00B957C6" w:rsidRPr="0075659D" w:rsidRDefault="003E4E1F">
            <w:pPr>
              <w:keepNext/>
              <w:keepLines/>
              <w:spacing w:beforeLines="20" w:before="48" w:after="20"/>
              <w:jc w:val="center"/>
              <w:rPr>
                <w:sz w:val="20"/>
                <w:lang w:val="nl-NL"/>
              </w:rPr>
            </w:pPr>
            <w:r w:rsidRPr="0075659D">
              <w:rPr>
                <w:sz w:val="20"/>
                <w:lang w:val="nl-NL"/>
              </w:rPr>
              <w:t>380 (89%)</w:t>
            </w:r>
          </w:p>
        </w:tc>
        <w:tc>
          <w:tcPr>
            <w:tcW w:w="2565" w:type="dxa"/>
            <w:gridSpan w:val="2"/>
            <w:tcBorders>
              <w:top w:val="nil"/>
              <w:left w:val="nil"/>
              <w:bottom w:val="nil"/>
            </w:tcBorders>
            <w:vAlign w:val="center"/>
          </w:tcPr>
          <w:p w14:paraId="7F3E23B0" w14:textId="77777777" w:rsidR="00B957C6" w:rsidRPr="0075659D" w:rsidRDefault="003E4E1F">
            <w:pPr>
              <w:keepNext/>
              <w:keepLines/>
              <w:spacing w:beforeLines="20" w:before="48" w:after="20"/>
              <w:jc w:val="center"/>
              <w:rPr>
                <w:sz w:val="20"/>
                <w:lang w:val="nl-NL"/>
              </w:rPr>
            </w:pPr>
            <w:r w:rsidRPr="0075659D">
              <w:rPr>
                <w:sz w:val="20"/>
                <w:lang w:val="nl-NL"/>
              </w:rPr>
              <w:t>375 (88%)</w:t>
            </w:r>
          </w:p>
        </w:tc>
      </w:tr>
      <w:tr w:rsidR="00B957C6" w:rsidRPr="00A2474A" w14:paraId="7F3E23B5" w14:textId="77777777">
        <w:trPr>
          <w:gridAfter w:val="1"/>
          <w:wAfter w:w="18" w:type="dxa"/>
        </w:trPr>
        <w:tc>
          <w:tcPr>
            <w:tcW w:w="3629" w:type="dxa"/>
            <w:tcBorders>
              <w:top w:val="nil"/>
              <w:bottom w:val="nil"/>
              <w:right w:val="nil"/>
            </w:tcBorders>
          </w:tcPr>
          <w:p w14:paraId="7F3E23B2" w14:textId="0642FDC5" w:rsidR="00B957C6" w:rsidRPr="00A2474A" w:rsidRDefault="003E4E1F">
            <w:pPr>
              <w:keepNext/>
              <w:keepLines/>
              <w:spacing w:beforeLines="20" w:before="48" w:after="20"/>
              <w:rPr>
                <w:sz w:val="20"/>
                <w:lang w:val="nl-NL"/>
              </w:rPr>
            </w:pPr>
            <w:r w:rsidRPr="00A2474A">
              <w:rPr>
                <w:sz w:val="20"/>
                <w:lang w:val="nl-NL"/>
              </w:rPr>
              <w:t>Mediane duur van PFS (maanden)</w:t>
            </w:r>
          </w:p>
        </w:tc>
        <w:tc>
          <w:tcPr>
            <w:tcW w:w="2626" w:type="dxa"/>
            <w:gridSpan w:val="2"/>
            <w:tcBorders>
              <w:top w:val="nil"/>
              <w:left w:val="nil"/>
              <w:bottom w:val="nil"/>
              <w:right w:val="nil"/>
            </w:tcBorders>
            <w:vAlign w:val="center"/>
          </w:tcPr>
          <w:p w14:paraId="7F3E23B3" w14:textId="77777777" w:rsidR="00B957C6" w:rsidRPr="0075659D" w:rsidRDefault="003E4E1F">
            <w:pPr>
              <w:keepNext/>
              <w:keepLines/>
              <w:spacing w:beforeLines="20" w:before="48" w:after="20"/>
              <w:jc w:val="center"/>
              <w:rPr>
                <w:sz w:val="20"/>
                <w:lang w:val="nl-NL"/>
              </w:rPr>
            </w:pPr>
            <w:r w:rsidRPr="0075659D">
              <w:rPr>
                <w:sz w:val="20"/>
                <w:lang w:val="nl-NL"/>
              </w:rPr>
              <w:t>2,8</w:t>
            </w:r>
          </w:p>
        </w:tc>
        <w:tc>
          <w:tcPr>
            <w:tcW w:w="2565" w:type="dxa"/>
            <w:gridSpan w:val="2"/>
            <w:tcBorders>
              <w:top w:val="nil"/>
              <w:left w:val="nil"/>
              <w:bottom w:val="nil"/>
            </w:tcBorders>
            <w:vAlign w:val="center"/>
          </w:tcPr>
          <w:p w14:paraId="7F3E23B4" w14:textId="77777777" w:rsidR="00B957C6" w:rsidRPr="0075659D" w:rsidRDefault="003E4E1F">
            <w:pPr>
              <w:keepNext/>
              <w:keepLines/>
              <w:spacing w:beforeLines="20" w:before="48" w:after="20"/>
              <w:jc w:val="center"/>
              <w:rPr>
                <w:sz w:val="20"/>
                <w:lang w:val="nl-NL"/>
              </w:rPr>
            </w:pPr>
            <w:r w:rsidRPr="0075659D">
              <w:rPr>
                <w:sz w:val="20"/>
                <w:lang w:val="nl-NL"/>
              </w:rPr>
              <w:t>4,0</w:t>
            </w:r>
          </w:p>
        </w:tc>
      </w:tr>
      <w:tr w:rsidR="00B957C6" w:rsidRPr="00A2474A" w14:paraId="7F3E23B9" w14:textId="77777777">
        <w:trPr>
          <w:gridAfter w:val="1"/>
          <w:wAfter w:w="18" w:type="dxa"/>
        </w:trPr>
        <w:tc>
          <w:tcPr>
            <w:tcW w:w="3629" w:type="dxa"/>
            <w:tcBorders>
              <w:top w:val="nil"/>
              <w:bottom w:val="nil"/>
              <w:right w:val="nil"/>
            </w:tcBorders>
          </w:tcPr>
          <w:p w14:paraId="7F3E23B6" w14:textId="530E1C1F" w:rsidR="00B957C6" w:rsidRPr="0075659D" w:rsidRDefault="003E4E1F">
            <w:pPr>
              <w:keepNext/>
              <w:keepLines/>
              <w:spacing w:beforeLines="20" w:before="48" w:after="20"/>
              <w:rPr>
                <w:sz w:val="20"/>
                <w:lang w:val="nl-NL"/>
              </w:rPr>
            </w:pPr>
            <w:r w:rsidRPr="0075659D">
              <w:rPr>
                <w:sz w:val="20"/>
                <w:lang w:val="nl-NL"/>
              </w:rPr>
              <w:t>95%-BI</w:t>
            </w:r>
          </w:p>
        </w:tc>
        <w:tc>
          <w:tcPr>
            <w:tcW w:w="2626" w:type="dxa"/>
            <w:gridSpan w:val="2"/>
            <w:tcBorders>
              <w:top w:val="nil"/>
              <w:left w:val="nil"/>
              <w:bottom w:val="nil"/>
              <w:right w:val="nil"/>
            </w:tcBorders>
            <w:vAlign w:val="center"/>
          </w:tcPr>
          <w:p w14:paraId="7F3E23B7" w14:textId="77777777" w:rsidR="00B957C6" w:rsidRPr="0075659D" w:rsidRDefault="003E4E1F">
            <w:pPr>
              <w:keepNext/>
              <w:keepLines/>
              <w:spacing w:beforeLines="20" w:before="48" w:after="20"/>
              <w:jc w:val="center"/>
              <w:rPr>
                <w:sz w:val="20"/>
                <w:lang w:val="nl-NL"/>
              </w:rPr>
            </w:pPr>
            <w:r w:rsidRPr="0075659D">
              <w:rPr>
                <w:sz w:val="20"/>
                <w:lang w:val="nl-NL"/>
              </w:rPr>
              <w:t>(2,6 ; 3,0)</w:t>
            </w:r>
          </w:p>
        </w:tc>
        <w:tc>
          <w:tcPr>
            <w:tcW w:w="2565" w:type="dxa"/>
            <w:gridSpan w:val="2"/>
            <w:tcBorders>
              <w:top w:val="nil"/>
              <w:left w:val="nil"/>
              <w:bottom w:val="nil"/>
            </w:tcBorders>
            <w:vAlign w:val="center"/>
          </w:tcPr>
          <w:p w14:paraId="7F3E23B8" w14:textId="77777777" w:rsidR="00B957C6" w:rsidRPr="0075659D" w:rsidRDefault="003E4E1F">
            <w:pPr>
              <w:keepNext/>
              <w:keepLines/>
              <w:spacing w:beforeLines="20" w:before="48" w:after="20"/>
              <w:jc w:val="center"/>
              <w:rPr>
                <w:sz w:val="20"/>
                <w:lang w:val="nl-NL"/>
              </w:rPr>
            </w:pPr>
            <w:r w:rsidRPr="0075659D">
              <w:rPr>
                <w:sz w:val="20"/>
                <w:lang w:val="nl-NL"/>
              </w:rPr>
              <w:t>(3,3 ; 4,2)</w:t>
            </w:r>
          </w:p>
        </w:tc>
      </w:tr>
      <w:tr w:rsidR="00B957C6" w:rsidRPr="00A2474A" w14:paraId="7F3E23BC" w14:textId="77777777">
        <w:trPr>
          <w:gridAfter w:val="1"/>
          <w:wAfter w:w="18" w:type="dxa"/>
        </w:trPr>
        <w:tc>
          <w:tcPr>
            <w:tcW w:w="3629" w:type="dxa"/>
            <w:tcBorders>
              <w:top w:val="nil"/>
              <w:right w:val="nil"/>
            </w:tcBorders>
          </w:tcPr>
          <w:p w14:paraId="7F3E23BA" w14:textId="5F59BBE2" w:rsidR="00B957C6" w:rsidRPr="0075659D" w:rsidRDefault="003E4E1F">
            <w:pPr>
              <w:keepNext/>
              <w:keepLines/>
              <w:spacing w:beforeLines="20" w:before="48" w:after="20"/>
              <w:rPr>
                <w:sz w:val="20"/>
                <w:lang w:val="nl-NL"/>
              </w:rPr>
            </w:pPr>
            <w:r w:rsidRPr="0075659D">
              <w:rPr>
                <w:sz w:val="20"/>
                <w:lang w:val="nl-NL"/>
              </w:rPr>
              <w:t>Gestratificeerde hazardratio (95%-BI)</w:t>
            </w:r>
          </w:p>
        </w:tc>
        <w:tc>
          <w:tcPr>
            <w:tcW w:w="5191" w:type="dxa"/>
            <w:gridSpan w:val="4"/>
            <w:tcBorders>
              <w:top w:val="nil"/>
              <w:left w:val="nil"/>
            </w:tcBorders>
            <w:vAlign w:val="center"/>
          </w:tcPr>
          <w:p w14:paraId="7F3E23BB" w14:textId="77777777" w:rsidR="00B957C6" w:rsidRPr="0075659D" w:rsidRDefault="003E4E1F">
            <w:pPr>
              <w:keepNext/>
              <w:keepLines/>
              <w:spacing w:beforeLines="20" w:before="48" w:after="20"/>
              <w:jc w:val="center"/>
              <w:rPr>
                <w:sz w:val="20"/>
                <w:lang w:val="nl-NL"/>
              </w:rPr>
            </w:pPr>
            <w:r w:rsidRPr="0075659D">
              <w:rPr>
                <w:sz w:val="20"/>
                <w:lang w:val="nl-NL"/>
              </w:rPr>
              <w:t>0,95 (0,82 ; 1,10)</w:t>
            </w:r>
          </w:p>
        </w:tc>
      </w:tr>
      <w:tr w:rsidR="00B957C6" w:rsidRPr="000803C0" w14:paraId="7F3E23BE" w14:textId="77777777">
        <w:trPr>
          <w:gridAfter w:val="1"/>
          <w:wAfter w:w="18" w:type="dxa"/>
        </w:trPr>
        <w:tc>
          <w:tcPr>
            <w:tcW w:w="8820" w:type="dxa"/>
            <w:gridSpan w:val="5"/>
          </w:tcPr>
          <w:p w14:paraId="7F3E23BD" w14:textId="63CBBBDC" w:rsidR="00B957C6" w:rsidRPr="00A2474A" w:rsidRDefault="000C52CD" w:rsidP="000C52CD">
            <w:pPr>
              <w:keepNext/>
              <w:keepLines/>
              <w:spacing w:beforeLines="20" w:before="48" w:after="20"/>
              <w:jc w:val="both"/>
              <w:rPr>
                <w:sz w:val="20"/>
                <w:lang w:val="nl-NL"/>
              </w:rPr>
            </w:pPr>
            <w:r>
              <w:rPr>
                <w:b/>
                <w:i/>
                <w:sz w:val="20"/>
                <w:lang w:val="nl-NL"/>
              </w:rPr>
              <w:t xml:space="preserve">Door de onderzoeker </w:t>
            </w:r>
            <w:r w:rsidR="003E4E1F" w:rsidRPr="00A2474A">
              <w:rPr>
                <w:b/>
                <w:i/>
                <w:sz w:val="20"/>
                <w:lang w:val="nl-NL"/>
              </w:rPr>
              <w:t>beoordeelde ORR (RECIST v1.1)</w:t>
            </w:r>
          </w:p>
        </w:tc>
      </w:tr>
      <w:tr w:rsidR="00B957C6" w:rsidRPr="00A2474A" w14:paraId="7F3E23C2" w14:textId="77777777">
        <w:trPr>
          <w:gridAfter w:val="1"/>
          <w:wAfter w:w="18" w:type="dxa"/>
        </w:trPr>
        <w:tc>
          <w:tcPr>
            <w:tcW w:w="3629" w:type="dxa"/>
            <w:tcBorders>
              <w:top w:val="nil"/>
              <w:bottom w:val="nil"/>
              <w:right w:val="nil"/>
            </w:tcBorders>
          </w:tcPr>
          <w:p w14:paraId="7F3E23BF" w14:textId="1089B927" w:rsidR="00B957C6" w:rsidRPr="0075659D" w:rsidRDefault="003E4E1F">
            <w:pPr>
              <w:keepNext/>
              <w:keepLines/>
              <w:spacing w:beforeLines="20" w:before="48" w:after="20"/>
              <w:rPr>
                <w:sz w:val="20"/>
                <w:lang w:val="nl-NL"/>
              </w:rPr>
            </w:pPr>
            <w:r w:rsidRPr="0075659D">
              <w:rPr>
                <w:sz w:val="20"/>
                <w:lang w:val="nl-NL"/>
              </w:rPr>
              <w:t>Aantal responders (%)</w:t>
            </w:r>
          </w:p>
        </w:tc>
        <w:tc>
          <w:tcPr>
            <w:tcW w:w="2626" w:type="dxa"/>
            <w:gridSpan w:val="2"/>
            <w:tcBorders>
              <w:top w:val="nil"/>
              <w:left w:val="nil"/>
              <w:bottom w:val="nil"/>
              <w:right w:val="nil"/>
            </w:tcBorders>
            <w:vAlign w:val="center"/>
          </w:tcPr>
          <w:p w14:paraId="7F3E23C0" w14:textId="77777777" w:rsidR="00B957C6" w:rsidRPr="0075659D" w:rsidRDefault="003E4E1F">
            <w:pPr>
              <w:keepNext/>
              <w:keepLines/>
              <w:spacing w:beforeLines="20" w:before="48" w:after="20"/>
              <w:jc w:val="center"/>
              <w:rPr>
                <w:sz w:val="20"/>
                <w:lang w:val="nl-NL"/>
              </w:rPr>
            </w:pPr>
            <w:r w:rsidRPr="0075659D">
              <w:rPr>
                <w:sz w:val="20"/>
                <w:lang w:val="nl-NL"/>
              </w:rPr>
              <w:t>58 (14%)</w:t>
            </w:r>
          </w:p>
        </w:tc>
        <w:tc>
          <w:tcPr>
            <w:tcW w:w="2565" w:type="dxa"/>
            <w:gridSpan w:val="2"/>
            <w:tcBorders>
              <w:top w:val="nil"/>
              <w:left w:val="nil"/>
              <w:bottom w:val="nil"/>
            </w:tcBorders>
            <w:vAlign w:val="center"/>
          </w:tcPr>
          <w:p w14:paraId="7F3E23C1" w14:textId="77777777" w:rsidR="00B957C6" w:rsidRPr="0075659D" w:rsidRDefault="003E4E1F">
            <w:pPr>
              <w:keepNext/>
              <w:keepLines/>
              <w:spacing w:beforeLines="20" w:before="48" w:after="20"/>
              <w:jc w:val="center"/>
              <w:rPr>
                <w:sz w:val="20"/>
                <w:lang w:val="nl-NL"/>
              </w:rPr>
            </w:pPr>
            <w:r w:rsidRPr="0075659D">
              <w:rPr>
                <w:sz w:val="20"/>
                <w:lang w:val="nl-NL"/>
              </w:rPr>
              <w:t>57 (13%)</w:t>
            </w:r>
          </w:p>
        </w:tc>
      </w:tr>
      <w:tr w:rsidR="00B957C6" w:rsidRPr="00A2474A" w14:paraId="7F3E23C6" w14:textId="77777777">
        <w:trPr>
          <w:gridAfter w:val="1"/>
          <w:wAfter w:w="18" w:type="dxa"/>
        </w:trPr>
        <w:tc>
          <w:tcPr>
            <w:tcW w:w="3629" w:type="dxa"/>
            <w:tcBorders>
              <w:top w:val="nil"/>
              <w:right w:val="nil"/>
            </w:tcBorders>
          </w:tcPr>
          <w:p w14:paraId="7F3E23C3" w14:textId="0E90BDCD" w:rsidR="00B957C6" w:rsidRPr="0075659D" w:rsidRDefault="003E4E1F">
            <w:pPr>
              <w:keepNext/>
              <w:keepLines/>
              <w:spacing w:beforeLines="20" w:before="48" w:after="20"/>
              <w:rPr>
                <w:sz w:val="20"/>
                <w:lang w:val="nl-NL"/>
              </w:rPr>
            </w:pPr>
            <w:r w:rsidRPr="0075659D">
              <w:rPr>
                <w:sz w:val="20"/>
                <w:lang w:val="nl-NL"/>
              </w:rPr>
              <w:t>95%-BI</w:t>
            </w:r>
          </w:p>
        </w:tc>
        <w:tc>
          <w:tcPr>
            <w:tcW w:w="2626" w:type="dxa"/>
            <w:gridSpan w:val="2"/>
            <w:tcBorders>
              <w:top w:val="nil"/>
              <w:left w:val="nil"/>
              <w:right w:val="nil"/>
            </w:tcBorders>
            <w:vAlign w:val="center"/>
          </w:tcPr>
          <w:p w14:paraId="7F3E23C4" w14:textId="77777777" w:rsidR="00B957C6" w:rsidRPr="0075659D" w:rsidRDefault="003E4E1F">
            <w:pPr>
              <w:keepNext/>
              <w:keepLines/>
              <w:spacing w:beforeLines="20" w:before="48" w:after="20"/>
              <w:jc w:val="center"/>
              <w:rPr>
                <w:sz w:val="20"/>
                <w:lang w:val="nl-NL"/>
              </w:rPr>
            </w:pPr>
            <w:r w:rsidRPr="0075659D">
              <w:rPr>
                <w:sz w:val="20"/>
                <w:lang w:val="nl-NL"/>
              </w:rPr>
              <w:t>(10,5 ; 17,3)</w:t>
            </w:r>
          </w:p>
        </w:tc>
        <w:tc>
          <w:tcPr>
            <w:tcW w:w="2565" w:type="dxa"/>
            <w:gridSpan w:val="2"/>
            <w:tcBorders>
              <w:top w:val="nil"/>
              <w:left w:val="nil"/>
            </w:tcBorders>
            <w:vAlign w:val="center"/>
          </w:tcPr>
          <w:p w14:paraId="7F3E23C5" w14:textId="77777777" w:rsidR="00B957C6" w:rsidRPr="0075659D" w:rsidRDefault="003E4E1F">
            <w:pPr>
              <w:keepNext/>
              <w:keepLines/>
              <w:spacing w:beforeLines="20" w:before="48" w:after="20"/>
              <w:jc w:val="center"/>
              <w:rPr>
                <w:sz w:val="20"/>
                <w:lang w:val="nl-NL"/>
              </w:rPr>
            </w:pPr>
            <w:r w:rsidRPr="0075659D">
              <w:rPr>
                <w:sz w:val="20"/>
                <w:lang w:val="nl-NL"/>
              </w:rPr>
              <w:t>(10,3 ; 17,0)</w:t>
            </w:r>
          </w:p>
        </w:tc>
      </w:tr>
      <w:tr w:rsidR="00B957C6" w:rsidRPr="00A2474A" w14:paraId="7F3E23CA" w14:textId="77777777">
        <w:trPr>
          <w:gridAfter w:val="1"/>
          <w:wAfter w:w="18" w:type="dxa"/>
        </w:trPr>
        <w:tc>
          <w:tcPr>
            <w:tcW w:w="4503" w:type="dxa"/>
            <w:gridSpan w:val="2"/>
            <w:tcBorders>
              <w:right w:val="nil"/>
            </w:tcBorders>
          </w:tcPr>
          <w:p w14:paraId="7F3E23C7" w14:textId="1D4921B1" w:rsidR="00B957C6" w:rsidRPr="00A2474A" w:rsidRDefault="000C52CD" w:rsidP="000C52CD">
            <w:pPr>
              <w:keepNext/>
              <w:keepLines/>
              <w:spacing w:beforeLines="20" w:before="48" w:after="20"/>
              <w:jc w:val="both"/>
              <w:rPr>
                <w:sz w:val="20"/>
                <w:lang w:val="nl-NL"/>
              </w:rPr>
            </w:pPr>
            <w:r>
              <w:rPr>
                <w:b/>
                <w:i/>
                <w:sz w:val="20"/>
                <w:lang w:val="nl-NL"/>
              </w:rPr>
              <w:t>Door de o</w:t>
            </w:r>
            <w:r w:rsidR="003E4E1F" w:rsidRPr="00A2474A">
              <w:rPr>
                <w:b/>
                <w:i/>
                <w:sz w:val="20"/>
                <w:lang w:val="nl-NL"/>
              </w:rPr>
              <w:t>nderz</w:t>
            </w:r>
            <w:r>
              <w:rPr>
                <w:b/>
                <w:i/>
                <w:sz w:val="20"/>
                <w:lang w:val="nl-NL"/>
              </w:rPr>
              <w:t xml:space="preserve">oeker </w:t>
            </w:r>
            <w:r w:rsidR="003E4E1F" w:rsidRPr="00A2474A">
              <w:rPr>
                <w:b/>
                <w:i/>
                <w:sz w:val="20"/>
                <w:lang w:val="nl-NL"/>
              </w:rPr>
              <w:t>beoordeelde DOR (RECIST v1.1)</w:t>
            </w:r>
          </w:p>
        </w:tc>
        <w:tc>
          <w:tcPr>
            <w:tcW w:w="2409" w:type="dxa"/>
            <w:gridSpan w:val="2"/>
            <w:tcBorders>
              <w:left w:val="nil"/>
              <w:right w:val="nil"/>
            </w:tcBorders>
          </w:tcPr>
          <w:p w14:paraId="7F3E23C8" w14:textId="77777777" w:rsidR="00B957C6" w:rsidRPr="00A2474A" w:rsidRDefault="003E4E1F">
            <w:pPr>
              <w:keepNext/>
              <w:keepLines/>
              <w:spacing w:beforeLines="20" w:before="48" w:after="20"/>
              <w:jc w:val="both"/>
              <w:rPr>
                <w:sz w:val="20"/>
                <w:lang w:val="nl-NL"/>
              </w:rPr>
            </w:pPr>
            <w:r w:rsidRPr="0075659D">
              <w:rPr>
                <w:sz w:val="20"/>
                <w:lang w:val="nl-NL"/>
              </w:rPr>
              <w:t>n = 58</w:t>
            </w:r>
          </w:p>
        </w:tc>
        <w:tc>
          <w:tcPr>
            <w:tcW w:w="1908" w:type="dxa"/>
            <w:tcBorders>
              <w:left w:val="nil"/>
            </w:tcBorders>
          </w:tcPr>
          <w:p w14:paraId="7F3E23C9" w14:textId="46418EEF" w:rsidR="00B957C6" w:rsidRPr="00A2474A" w:rsidRDefault="003E4E1F">
            <w:pPr>
              <w:keepNext/>
              <w:keepLines/>
              <w:spacing w:beforeLines="20" w:before="48" w:after="20"/>
              <w:jc w:val="both"/>
              <w:rPr>
                <w:sz w:val="20"/>
                <w:lang w:val="nl-NL"/>
              </w:rPr>
            </w:pPr>
            <w:r w:rsidRPr="0075659D">
              <w:rPr>
                <w:sz w:val="20"/>
                <w:lang w:val="nl-NL"/>
              </w:rPr>
              <w:t xml:space="preserve"> n = 57</w:t>
            </w:r>
          </w:p>
        </w:tc>
      </w:tr>
      <w:tr w:rsidR="00B957C6" w:rsidRPr="00A2474A" w14:paraId="7F3E23CE" w14:textId="77777777">
        <w:trPr>
          <w:gridAfter w:val="1"/>
          <w:wAfter w:w="18" w:type="dxa"/>
        </w:trPr>
        <w:tc>
          <w:tcPr>
            <w:tcW w:w="3629" w:type="dxa"/>
            <w:tcBorders>
              <w:top w:val="nil"/>
              <w:bottom w:val="nil"/>
              <w:right w:val="nil"/>
            </w:tcBorders>
          </w:tcPr>
          <w:p w14:paraId="7F3E23CB" w14:textId="61CE1087" w:rsidR="00B957C6" w:rsidRPr="0075659D" w:rsidRDefault="003E4E1F">
            <w:pPr>
              <w:keepNext/>
              <w:keepLines/>
              <w:spacing w:beforeLines="20" w:before="48" w:after="20"/>
              <w:rPr>
                <w:sz w:val="20"/>
                <w:lang w:val="nl-NL"/>
              </w:rPr>
            </w:pPr>
            <w:r w:rsidRPr="0075659D">
              <w:rPr>
                <w:sz w:val="20"/>
                <w:lang w:val="nl-NL"/>
              </w:rPr>
              <w:t>Mediane DOR in maanden</w:t>
            </w:r>
          </w:p>
        </w:tc>
        <w:tc>
          <w:tcPr>
            <w:tcW w:w="2626" w:type="dxa"/>
            <w:gridSpan w:val="2"/>
            <w:tcBorders>
              <w:top w:val="nil"/>
              <w:left w:val="nil"/>
              <w:bottom w:val="nil"/>
              <w:right w:val="nil"/>
            </w:tcBorders>
          </w:tcPr>
          <w:p w14:paraId="7F3E23CC" w14:textId="77777777" w:rsidR="00B957C6" w:rsidRPr="0075659D" w:rsidRDefault="003E4E1F">
            <w:pPr>
              <w:keepNext/>
              <w:keepLines/>
              <w:spacing w:beforeLines="20" w:before="48" w:after="20"/>
              <w:jc w:val="center"/>
              <w:rPr>
                <w:sz w:val="20"/>
                <w:lang w:val="nl-NL"/>
              </w:rPr>
            </w:pPr>
            <w:r w:rsidRPr="0075659D">
              <w:rPr>
                <w:sz w:val="20"/>
                <w:lang w:val="nl-NL"/>
              </w:rPr>
              <w:t>16,3</w:t>
            </w:r>
          </w:p>
        </w:tc>
        <w:tc>
          <w:tcPr>
            <w:tcW w:w="2565" w:type="dxa"/>
            <w:gridSpan w:val="2"/>
            <w:tcBorders>
              <w:top w:val="nil"/>
              <w:left w:val="nil"/>
              <w:bottom w:val="nil"/>
            </w:tcBorders>
          </w:tcPr>
          <w:p w14:paraId="7F3E23CD" w14:textId="77777777" w:rsidR="00B957C6" w:rsidRPr="0075659D" w:rsidRDefault="003E4E1F">
            <w:pPr>
              <w:keepNext/>
              <w:keepLines/>
              <w:spacing w:beforeLines="20" w:before="48" w:after="20"/>
              <w:jc w:val="center"/>
              <w:rPr>
                <w:sz w:val="20"/>
                <w:lang w:val="nl-NL"/>
              </w:rPr>
            </w:pPr>
            <w:r w:rsidRPr="0075659D">
              <w:rPr>
                <w:sz w:val="20"/>
                <w:lang w:val="nl-NL"/>
              </w:rPr>
              <w:t>6,2</w:t>
            </w:r>
          </w:p>
        </w:tc>
      </w:tr>
      <w:tr w:rsidR="00B957C6" w:rsidRPr="00A2474A" w14:paraId="7F3E23D2" w14:textId="77777777">
        <w:trPr>
          <w:gridAfter w:val="1"/>
          <w:wAfter w:w="18" w:type="dxa"/>
        </w:trPr>
        <w:tc>
          <w:tcPr>
            <w:tcW w:w="3629" w:type="dxa"/>
            <w:tcBorders>
              <w:top w:val="nil"/>
              <w:right w:val="nil"/>
            </w:tcBorders>
          </w:tcPr>
          <w:p w14:paraId="7F3E23CF" w14:textId="395CE795" w:rsidR="00B957C6" w:rsidRPr="0075659D" w:rsidRDefault="003E4E1F">
            <w:pPr>
              <w:keepNext/>
              <w:keepLines/>
              <w:spacing w:beforeLines="20" w:before="48" w:after="20"/>
              <w:rPr>
                <w:sz w:val="20"/>
                <w:lang w:val="nl-NL"/>
              </w:rPr>
            </w:pPr>
            <w:r w:rsidRPr="0075659D">
              <w:rPr>
                <w:sz w:val="20"/>
                <w:lang w:val="nl-NL"/>
              </w:rPr>
              <w:t>95%-BI</w:t>
            </w:r>
          </w:p>
        </w:tc>
        <w:tc>
          <w:tcPr>
            <w:tcW w:w="2626" w:type="dxa"/>
            <w:gridSpan w:val="2"/>
            <w:tcBorders>
              <w:top w:val="nil"/>
              <w:left w:val="nil"/>
              <w:right w:val="nil"/>
            </w:tcBorders>
          </w:tcPr>
          <w:p w14:paraId="7F3E23D0" w14:textId="77777777" w:rsidR="00B957C6" w:rsidRPr="0075659D" w:rsidRDefault="003E4E1F">
            <w:pPr>
              <w:keepNext/>
              <w:keepLines/>
              <w:spacing w:beforeLines="20" w:before="48" w:after="20"/>
              <w:jc w:val="center"/>
              <w:rPr>
                <w:sz w:val="20"/>
                <w:lang w:val="nl-NL"/>
              </w:rPr>
            </w:pPr>
            <w:r w:rsidRPr="0075659D">
              <w:rPr>
                <w:sz w:val="20"/>
                <w:lang w:val="nl-NL"/>
              </w:rPr>
              <w:t>(10,0 ; NI)</w:t>
            </w:r>
          </w:p>
        </w:tc>
        <w:tc>
          <w:tcPr>
            <w:tcW w:w="2565" w:type="dxa"/>
            <w:gridSpan w:val="2"/>
            <w:tcBorders>
              <w:top w:val="nil"/>
              <w:left w:val="nil"/>
            </w:tcBorders>
          </w:tcPr>
          <w:p w14:paraId="7F3E23D1" w14:textId="77777777" w:rsidR="00B957C6" w:rsidRPr="0075659D" w:rsidRDefault="003E4E1F">
            <w:pPr>
              <w:keepNext/>
              <w:keepLines/>
              <w:spacing w:beforeLines="20" w:before="48" w:after="20"/>
              <w:jc w:val="center"/>
              <w:rPr>
                <w:sz w:val="20"/>
                <w:lang w:val="nl-NL"/>
              </w:rPr>
            </w:pPr>
            <w:r w:rsidRPr="0075659D">
              <w:rPr>
                <w:sz w:val="20"/>
                <w:lang w:val="nl-NL"/>
              </w:rPr>
              <w:t>(4,9 ; 7,6)</w:t>
            </w:r>
          </w:p>
        </w:tc>
      </w:tr>
    </w:tbl>
    <w:p w14:paraId="7F3E23D3" w14:textId="241C84FA" w:rsidR="00B957C6" w:rsidRPr="00A2474A" w:rsidRDefault="003E4E1F">
      <w:pPr>
        <w:keepNext/>
        <w:keepLines/>
        <w:autoSpaceDE w:val="0"/>
        <w:autoSpaceDN w:val="0"/>
        <w:adjustRightInd w:val="0"/>
        <w:rPr>
          <w:iCs/>
          <w:sz w:val="18"/>
          <w:szCs w:val="18"/>
          <w:lang w:val="nl-NL"/>
        </w:rPr>
      </w:pPr>
      <w:r w:rsidRPr="00A2474A">
        <w:rPr>
          <w:iCs/>
          <w:sz w:val="18"/>
          <w:szCs w:val="18"/>
          <w:bdr w:val="nil"/>
          <w:lang w:val="nl-NL"/>
        </w:rPr>
        <w:t>BI=betrouw</w:t>
      </w:r>
      <w:r w:rsidR="000C52CD">
        <w:rPr>
          <w:iCs/>
          <w:sz w:val="18"/>
          <w:szCs w:val="18"/>
          <w:bdr w:val="nil"/>
          <w:lang w:val="nl-NL"/>
        </w:rPr>
        <w:t>baarheidsinterval; DOR=</w:t>
      </w:r>
      <w:r w:rsidRPr="00A2474A">
        <w:rPr>
          <w:iCs/>
          <w:sz w:val="18"/>
          <w:szCs w:val="18"/>
          <w:bdr w:val="nil"/>
          <w:lang w:val="nl-NL"/>
        </w:rPr>
        <w:t>respons</w:t>
      </w:r>
      <w:r w:rsidR="000C52CD">
        <w:rPr>
          <w:iCs/>
          <w:sz w:val="18"/>
          <w:szCs w:val="18"/>
          <w:bdr w:val="nil"/>
          <w:lang w:val="nl-NL"/>
        </w:rPr>
        <w:t>duur</w:t>
      </w:r>
      <w:r w:rsidRPr="00A2474A">
        <w:rPr>
          <w:iCs/>
          <w:sz w:val="18"/>
          <w:szCs w:val="18"/>
          <w:bdr w:val="nil"/>
          <w:lang w:val="nl-NL"/>
        </w:rPr>
        <w:t xml:space="preserve">; NI=niet </w:t>
      </w:r>
      <w:r w:rsidR="00284D87" w:rsidRPr="00A2474A">
        <w:rPr>
          <w:iCs/>
          <w:sz w:val="18"/>
          <w:szCs w:val="18"/>
          <w:bdr w:val="nil"/>
          <w:lang w:val="nl-NL"/>
        </w:rPr>
        <w:t xml:space="preserve">in </w:t>
      </w:r>
      <w:r w:rsidRPr="00A2474A">
        <w:rPr>
          <w:iCs/>
          <w:sz w:val="18"/>
          <w:szCs w:val="18"/>
          <w:bdr w:val="nil"/>
          <w:lang w:val="nl-NL"/>
        </w:rPr>
        <w:t>te schatten; ORR=objectief responspercentage; OS=totale overleving; PFS=progressievrije overleving; RECIST=</w:t>
      </w:r>
      <w:r w:rsidRPr="003677F4">
        <w:rPr>
          <w:i/>
          <w:sz w:val="18"/>
          <w:szCs w:val="18"/>
          <w:bdr w:val="nil"/>
          <w:lang w:val="nl-NL"/>
        </w:rPr>
        <w:t>Response Evaluation Criteria in Solid Tumours</w:t>
      </w:r>
      <w:r w:rsidRPr="00A2474A">
        <w:rPr>
          <w:iCs/>
          <w:sz w:val="18"/>
          <w:szCs w:val="18"/>
          <w:bdr w:val="nil"/>
          <w:lang w:val="nl-NL"/>
        </w:rPr>
        <w:t xml:space="preserve"> v1.1.</w:t>
      </w:r>
    </w:p>
    <w:p w14:paraId="7F3E23D4" w14:textId="77777777" w:rsidR="00B957C6" w:rsidRPr="00A2474A" w:rsidRDefault="003E4E1F">
      <w:pPr>
        <w:keepNext/>
        <w:keepLines/>
        <w:rPr>
          <w:sz w:val="18"/>
          <w:szCs w:val="18"/>
          <w:lang w:val="nl-NL"/>
        </w:rPr>
      </w:pPr>
      <w:r w:rsidRPr="00A2474A">
        <w:rPr>
          <w:sz w:val="18"/>
          <w:szCs w:val="18"/>
          <w:lang w:val="nl-NL"/>
        </w:rPr>
        <w:t>*De primaire populatie-analyse bestaat uit de eerste 850 gerandomiseerde patiënten</w:t>
      </w:r>
    </w:p>
    <w:p w14:paraId="7F3E23D5" w14:textId="68EEFDCF" w:rsidR="00B957C6" w:rsidRPr="00A2474A" w:rsidRDefault="003E4E1F">
      <w:pPr>
        <w:keepNext/>
        <w:keepLines/>
        <w:rPr>
          <w:sz w:val="18"/>
          <w:szCs w:val="18"/>
          <w:lang w:val="nl-NL"/>
        </w:rPr>
      </w:pPr>
      <w:r w:rsidRPr="00A2474A">
        <w:rPr>
          <w:sz w:val="18"/>
          <w:szCs w:val="18"/>
          <w:lang w:val="nl-NL"/>
        </w:rPr>
        <w:t xml:space="preserve">ǂ Gestratificeerd </w:t>
      </w:r>
      <w:r w:rsidR="00F4254F" w:rsidRPr="00A2474A">
        <w:rPr>
          <w:sz w:val="18"/>
          <w:szCs w:val="18"/>
          <w:lang w:val="nl-NL"/>
        </w:rPr>
        <w:t>naar</w:t>
      </w:r>
      <w:r w:rsidRPr="00A2474A">
        <w:rPr>
          <w:sz w:val="18"/>
          <w:szCs w:val="18"/>
          <w:lang w:val="nl-NL"/>
        </w:rPr>
        <w:t xml:space="preserve"> PD</w:t>
      </w:r>
      <w:r w:rsidRPr="00A2474A">
        <w:rPr>
          <w:sz w:val="18"/>
          <w:szCs w:val="18"/>
          <w:lang w:val="nl-NL"/>
        </w:rPr>
        <w:noBreakHyphen/>
        <w:t>L1-expressie in tumorinfiltrerende immuuncellen, het aantal voorafgaande chemotherapiebehandelingen en histologie</w:t>
      </w:r>
    </w:p>
    <w:p w14:paraId="7F3E23D6" w14:textId="77777777" w:rsidR="00B957C6" w:rsidRPr="00A2474A" w:rsidRDefault="003E4E1F">
      <w:pPr>
        <w:keepNext/>
        <w:keepLines/>
        <w:rPr>
          <w:sz w:val="18"/>
          <w:szCs w:val="18"/>
          <w:lang w:val="nl-NL"/>
        </w:rPr>
      </w:pPr>
      <w:r w:rsidRPr="00A2474A">
        <w:rPr>
          <w:sz w:val="18"/>
          <w:szCs w:val="18"/>
          <w:lang w:val="nl-NL"/>
        </w:rPr>
        <w:t>** Gebaseerd op de gestratificeerde log-ranktest</w:t>
      </w:r>
    </w:p>
    <w:p w14:paraId="7F3E23D7" w14:textId="77777777" w:rsidR="00B957C6" w:rsidRPr="00A2474A" w:rsidRDefault="003E4E1F">
      <w:pPr>
        <w:keepNext/>
        <w:keepLines/>
        <w:rPr>
          <w:sz w:val="18"/>
          <w:szCs w:val="18"/>
          <w:lang w:val="nl-NL"/>
        </w:rPr>
      </w:pPr>
      <w:r w:rsidRPr="00A2474A">
        <w:rPr>
          <w:sz w:val="18"/>
          <w:szCs w:val="18"/>
          <w:lang w:val="nl-NL"/>
        </w:rPr>
        <w:t>*** Gebaseerd op de Kaplan-Meier schattingen</w:t>
      </w:r>
    </w:p>
    <w:p w14:paraId="7F3E23D8" w14:textId="77777777" w:rsidR="00B957C6" w:rsidRPr="00A2474A" w:rsidRDefault="00B957C6">
      <w:pPr>
        <w:autoSpaceDE w:val="0"/>
        <w:autoSpaceDN w:val="0"/>
        <w:adjustRightInd w:val="0"/>
        <w:rPr>
          <w:szCs w:val="22"/>
          <w:lang w:val="nl-NL"/>
        </w:rPr>
      </w:pPr>
    </w:p>
    <w:p w14:paraId="7F3E23D9" w14:textId="72352F3C" w:rsidR="00B957C6" w:rsidRPr="00A2474A" w:rsidRDefault="003E4E1F">
      <w:pPr>
        <w:keepNext/>
        <w:autoSpaceDE w:val="0"/>
        <w:autoSpaceDN w:val="0"/>
        <w:adjustRightInd w:val="0"/>
        <w:rPr>
          <w:b/>
          <w:lang w:val="nl-NL"/>
        </w:rPr>
      </w:pPr>
      <w:r w:rsidRPr="00A2474A">
        <w:rPr>
          <w:b/>
          <w:lang w:val="nl-NL"/>
        </w:rPr>
        <w:lastRenderedPageBreak/>
        <w:t>Figuur </w:t>
      </w:r>
      <w:r w:rsidR="008D5210">
        <w:rPr>
          <w:b/>
          <w:lang w:val="nl-NL"/>
        </w:rPr>
        <w:t>15</w:t>
      </w:r>
      <w:r w:rsidRPr="00A2474A">
        <w:rPr>
          <w:b/>
          <w:lang w:val="nl-NL"/>
        </w:rPr>
        <w:t xml:space="preserve">: Kaplan-Meier-curve voor OS </w:t>
      </w:r>
      <w:r w:rsidRPr="00A2474A">
        <w:rPr>
          <w:b/>
          <w:bCs/>
          <w:szCs w:val="22"/>
          <w:bdr w:val="nil"/>
          <w:lang w:val="nl-NL"/>
        </w:rPr>
        <w:t xml:space="preserve">in de primaire populatie-analyse </w:t>
      </w:r>
      <w:r w:rsidRPr="00A2474A">
        <w:rPr>
          <w:b/>
          <w:lang w:val="nl-NL"/>
        </w:rPr>
        <w:t>(</w:t>
      </w:r>
      <w:r w:rsidRPr="00A2474A">
        <w:rPr>
          <w:b/>
          <w:i/>
          <w:lang w:val="nl-NL"/>
        </w:rPr>
        <w:t>all</w:t>
      </w:r>
      <w:r w:rsidRPr="00A2474A">
        <w:rPr>
          <w:b/>
          <w:lang w:val="nl-NL"/>
        </w:rPr>
        <w:noBreakHyphen/>
      </w:r>
      <w:r w:rsidRPr="00A2474A">
        <w:rPr>
          <w:b/>
          <w:i/>
          <w:lang w:val="nl-NL"/>
        </w:rPr>
        <w:t>comers</w:t>
      </w:r>
      <w:r w:rsidRPr="00A2474A">
        <w:rPr>
          <w:b/>
          <w:lang w:val="nl-NL"/>
        </w:rPr>
        <w:t>) (OAK)</w:t>
      </w:r>
    </w:p>
    <w:p w14:paraId="7F3E23DB" w14:textId="343FFCB0" w:rsidR="00B957C6" w:rsidRDefault="00B957C6">
      <w:pPr>
        <w:keepNext/>
        <w:autoSpaceDE w:val="0"/>
        <w:autoSpaceDN w:val="0"/>
        <w:adjustRightInd w:val="0"/>
        <w:rPr>
          <w:szCs w:val="22"/>
          <w:lang w:val="nl-NL"/>
        </w:rPr>
      </w:pPr>
    </w:p>
    <w:p w14:paraId="7514EA0A" w14:textId="0768AF30" w:rsidR="000F3CF0" w:rsidRPr="00A2474A" w:rsidRDefault="009C17F0">
      <w:pPr>
        <w:keepNext/>
        <w:autoSpaceDE w:val="0"/>
        <w:autoSpaceDN w:val="0"/>
        <w:adjustRightInd w:val="0"/>
        <w:rPr>
          <w:szCs w:val="22"/>
          <w:lang w:val="nl-NL"/>
        </w:rPr>
      </w:pPr>
      <w:r w:rsidRPr="00881BE6">
        <w:rPr>
          <w:noProof/>
          <w:lang w:eastAsia="en-US"/>
        </w:rPr>
        <w:drawing>
          <wp:inline distT="0" distB="0" distL="0" distR="0" wp14:anchorId="1BCD3FF0" wp14:editId="2493C3FD">
            <wp:extent cx="5760085" cy="3580130"/>
            <wp:effectExtent l="0" t="0" r="0" b="1270"/>
            <wp:docPr id="300641817"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41817" name="Picture 1" descr="A graph of a number of patients&#10;&#10;AI-generated content may be incorrect."/>
                    <pic:cNvPicPr/>
                  </pic:nvPicPr>
                  <pic:blipFill>
                    <a:blip r:embed="rId23"/>
                    <a:stretch>
                      <a:fillRect/>
                    </a:stretch>
                  </pic:blipFill>
                  <pic:spPr>
                    <a:xfrm>
                      <a:off x="0" y="0"/>
                      <a:ext cx="5760085" cy="3580130"/>
                    </a:xfrm>
                    <a:prstGeom prst="rect">
                      <a:avLst/>
                    </a:prstGeom>
                  </pic:spPr>
                </pic:pic>
              </a:graphicData>
            </a:graphic>
          </wp:inline>
        </w:drawing>
      </w:r>
    </w:p>
    <w:p w14:paraId="7F3E23DC" w14:textId="77777777" w:rsidR="00B957C6" w:rsidRPr="0075659D" w:rsidRDefault="00B957C6">
      <w:pPr>
        <w:autoSpaceDE w:val="0"/>
        <w:autoSpaceDN w:val="0"/>
        <w:adjustRightInd w:val="0"/>
        <w:rPr>
          <w:lang w:val="nl-NL" w:eastAsia="en-US"/>
        </w:rPr>
      </w:pPr>
    </w:p>
    <w:p w14:paraId="7F3E23DD" w14:textId="7D61FD11" w:rsidR="00B957C6" w:rsidRPr="00A2474A" w:rsidRDefault="003E4E1F">
      <w:pPr>
        <w:keepNext/>
        <w:rPr>
          <w:b/>
          <w:vertAlign w:val="superscript"/>
          <w:lang w:val="nl-NL"/>
        </w:rPr>
      </w:pPr>
      <w:r w:rsidRPr="00A2474A">
        <w:rPr>
          <w:b/>
          <w:lang w:val="nl-NL"/>
        </w:rPr>
        <w:t>Figuur </w:t>
      </w:r>
      <w:r w:rsidR="008D5210">
        <w:rPr>
          <w:b/>
          <w:lang w:val="nl-NL"/>
        </w:rPr>
        <w:t>16</w:t>
      </w:r>
      <w:r w:rsidRPr="00A2474A">
        <w:rPr>
          <w:b/>
          <w:lang w:val="nl-NL"/>
        </w:rPr>
        <w:t>: Forest-curve voor OS per PD</w:t>
      </w:r>
      <w:r w:rsidRPr="00A2474A">
        <w:rPr>
          <w:b/>
          <w:lang w:val="nl-NL"/>
        </w:rPr>
        <w:noBreakHyphen/>
        <w:t xml:space="preserve">L1-expressie </w:t>
      </w:r>
      <w:r w:rsidRPr="00A2474A">
        <w:rPr>
          <w:b/>
          <w:bCs/>
          <w:szCs w:val="22"/>
          <w:bdr w:val="nil"/>
          <w:lang w:val="nl-NL"/>
        </w:rPr>
        <w:t xml:space="preserve">in de primaire populatie-analyse </w:t>
      </w:r>
      <w:r w:rsidRPr="00A2474A">
        <w:rPr>
          <w:b/>
          <w:lang w:val="nl-NL"/>
        </w:rPr>
        <w:t>(OAK)</w:t>
      </w:r>
    </w:p>
    <w:p w14:paraId="7F3E23DE" w14:textId="77777777" w:rsidR="00B957C6" w:rsidRPr="00A2474A" w:rsidRDefault="00B957C6">
      <w:pPr>
        <w:keepNext/>
        <w:rPr>
          <w:b/>
          <w:lang w:val="nl-NL"/>
        </w:rPr>
      </w:pPr>
    </w:p>
    <w:p w14:paraId="7F3E23DF" w14:textId="77777777" w:rsidR="00B957C6" w:rsidRPr="0075659D" w:rsidRDefault="003E4E1F">
      <w:pPr>
        <w:keepNext/>
        <w:autoSpaceDE w:val="0"/>
        <w:autoSpaceDN w:val="0"/>
        <w:adjustRightInd w:val="0"/>
        <w:rPr>
          <w:lang w:val="nl-NL" w:eastAsia="en-US"/>
        </w:rPr>
      </w:pPr>
      <w:r w:rsidRPr="00F865ED">
        <w:rPr>
          <w:noProof/>
          <w:lang w:eastAsia="en-US"/>
        </w:rPr>
        <w:drawing>
          <wp:inline distT="0" distB="0" distL="0" distR="0" wp14:anchorId="7F3E2AEB" wp14:editId="7F3E2AEC">
            <wp:extent cx="5252085" cy="275082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2750820"/>
                    </a:xfrm>
                    <a:prstGeom prst="rect">
                      <a:avLst/>
                    </a:prstGeom>
                    <a:noFill/>
                  </pic:spPr>
                </pic:pic>
              </a:graphicData>
            </a:graphic>
          </wp:inline>
        </w:drawing>
      </w:r>
    </w:p>
    <w:p w14:paraId="7F3E23E0" w14:textId="3C2CFF1E" w:rsidR="00B957C6" w:rsidRPr="00A2474A" w:rsidRDefault="003E4E1F">
      <w:pPr>
        <w:keepNext/>
        <w:autoSpaceDE w:val="0"/>
        <w:autoSpaceDN w:val="0"/>
        <w:adjustRightInd w:val="0"/>
        <w:rPr>
          <w:sz w:val="20"/>
          <w:lang w:val="nl-NL"/>
        </w:rPr>
      </w:pPr>
      <w:r w:rsidRPr="00A2474A">
        <w:rPr>
          <w:sz w:val="20"/>
          <w:vertAlign w:val="superscript"/>
          <w:lang w:val="nl-NL"/>
        </w:rPr>
        <w:t>a</w:t>
      </w:r>
      <w:r w:rsidRPr="00A2474A">
        <w:rPr>
          <w:sz w:val="20"/>
          <w:lang w:val="nl-NL"/>
        </w:rPr>
        <w:t>Gestratificeerde HR voor ITT en TC of IC ≥</w:t>
      </w:r>
      <w:r w:rsidR="00EE4E3C" w:rsidRPr="00A2474A">
        <w:rPr>
          <w:sz w:val="20"/>
          <w:lang w:val="nl-NL"/>
        </w:rPr>
        <w:t> </w:t>
      </w:r>
      <w:r w:rsidRPr="00A2474A">
        <w:rPr>
          <w:sz w:val="20"/>
          <w:lang w:val="nl-NL"/>
        </w:rPr>
        <w:t>1%. Niet-gestratificeerde HR voor andere subgroepen.</w:t>
      </w:r>
    </w:p>
    <w:p w14:paraId="7F3E23E1" w14:textId="77777777" w:rsidR="00B957C6" w:rsidRPr="00A2474A" w:rsidRDefault="00B957C6" w:rsidP="00E21355">
      <w:pPr>
        <w:autoSpaceDE w:val="0"/>
        <w:autoSpaceDN w:val="0"/>
        <w:adjustRightInd w:val="0"/>
        <w:rPr>
          <w:szCs w:val="22"/>
          <w:lang w:val="nl-NL"/>
        </w:rPr>
      </w:pPr>
    </w:p>
    <w:p w14:paraId="7F3E23E2" w14:textId="0D6517BC" w:rsidR="00B957C6" w:rsidRPr="00A2474A" w:rsidRDefault="003E4E1F">
      <w:pPr>
        <w:autoSpaceDE w:val="0"/>
        <w:autoSpaceDN w:val="0"/>
        <w:adjustRightInd w:val="0"/>
        <w:rPr>
          <w:szCs w:val="22"/>
          <w:lang w:val="nl-NL"/>
        </w:rPr>
      </w:pPr>
      <w:r w:rsidRPr="00A2474A">
        <w:rPr>
          <w:szCs w:val="22"/>
          <w:lang w:val="nl-NL"/>
        </w:rPr>
        <w:t xml:space="preserve">Een verbetering van de OS werd waargenomen met atezolizumab vergeleken met docetaxel bij zowel patiënten met niet-plaveiselcel-NSCLC (HR van 0,73; 95%-BI: 0,60 ; 0,89; mediane OS van 15,6 versus 11,2 maanden voor respectievelijk atezolizumab en docetaxel) en patiënten met plaveiselcel-NSCLC (HR van 0,73; 95%-BI: 0,54 ; 0,98; mediane OS van 8,9 versus 7,7 maanden voor respectievelijk atezolizumab en docetaxel). De waargenomen verbetering in OS was consistent voor alle patiëntensubgroepen, waaronder degenen met hersenmetastasen op baseline (HR 0,54; 95%-BI: 0,31 ; 0,94; mediane OS van 20,1 versus 11,9 maanden voor respectievelijk atezolizumab en docetaxel) en patiënten die nooit roker zijn geweest (HR van 0,71; 95%-BI: 0,47 ; 1,08; mediane OS van 16,3 versus 12,6 maanden voor respectievelijk atezolizumab en docetaxel). Echter, patiënten met EGFR-mutaties toonden geen verbetering van de OS met atezolizumab vergeleken met docetaxel (HR </w:t>
      </w:r>
      <w:r w:rsidRPr="00A2474A">
        <w:rPr>
          <w:szCs w:val="22"/>
          <w:lang w:val="nl-NL"/>
        </w:rPr>
        <w:lastRenderedPageBreak/>
        <w:t>van 1,24; 95%-BI: 0,71 ; 2,18; mediane OS van 10,5 versus 16,2 maanden voor respectievelijk atezolizumab en docetaxel).</w:t>
      </w:r>
    </w:p>
    <w:p w14:paraId="7F3E23E3" w14:textId="77777777" w:rsidR="00B957C6" w:rsidRPr="00A2474A" w:rsidRDefault="00B957C6">
      <w:pPr>
        <w:autoSpaceDE w:val="0"/>
        <w:autoSpaceDN w:val="0"/>
        <w:adjustRightInd w:val="0"/>
        <w:rPr>
          <w:szCs w:val="22"/>
          <w:lang w:val="nl-NL"/>
        </w:rPr>
      </w:pPr>
    </w:p>
    <w:p w14:paraId="7F3E23E4" w14:textId="77777777" w:rsidR="00B957C6" w:rsidRPr="00A2474A" w:rsidRDefault="003E4E1F">
      <w:pPr>
        <w:autoSpaceDE w:val="0"/>
        <w:autoSpaceDN w:val="0"/>
        <w:adjustRightInd w:val="0"/>
        <w:rPr>
          <w:szCs w:val="22"/>
          <w:lang w:val="nl-NL"/>
        </w:rPr>
      </w:pPr>
      <w:r w:rsidRPr="00A2474A">
        <w:rPr>
          <w:szCs w:val="22"/>
          <w:lang w:val="nl-NL"/>
        </w:rPr>
        <w:t>Met atezolizumab werd er een verlenging van de tijd tot verslechtering van de door patiënten gerapporteerde pijn op de borst, zoals gemeten met de EORTC QLQ-LC13, waargenomen vergeleken met docetaxel (HR van 0,71; 95%-BI: 0,49 ; 1,05; mediaan werd in beide armen niet bereikt). De tijd tot verslechtering van andere longkankersymptomen (d.w.z. hoesten, dyspneu en arm- / schouderpijn), zoals gemeten met de EORTC QLQ-LC13, was vergelijkbaar tussen atezolizumab en docetaxel. Deze resultaten moeten met voorzichtigheid worden geïnterpreteerd vanwege het open-label design van het onderzoek.</w:t>
      </w:r>
    </w:p>
    <w:p w14:paraId="7F3E23E5" w14:textId="77777777" w:rsidR="00B957C6" w:rsidRPr="00A2474A" w:rsidRDefault="00B957C6">
      <w:pPr>
        <w:autoSpaceDE w:val="0"/>
        <w:autoSpaceDN w:val="0"/>
        <w:adjustRightInd w:val="0"/>
        <w:rPr>
          <w:szCs w:val="22"/>
          <w:lang w:val="nl-NL"/>
        </w:rPr>
      </w:pPr>
    </w:p>
    <w:p w14:paraId="7F3E23E6" w14:textId="77777777" w:rsidR="00B957C6" w:rsidRPr="00A2474A" w:rsidRDefault="003E4E1F" w:rsidP="00D93A86">
      <w:pPr>
        <w:keepNext/>
        <w:keepLines/>
        <w:autoSpaceDE w:val="0"/>
        <w:autoSpaceDN w:val="0"/>
        <w:adjustRightInd w:val="0"/>
        <w:rPr>
          <w:i/>
          <w:iCs/>
          <w:szCs w:val="22"/>
          <w:bdr w:val="nil"/>
          <w:lang w:val="nl-NL"/>
        </w:rPr>
      </w:pPr>
      <w:r w:rsidRPr="00A2474A">
        <w:rPr>
          <w:i/>
          <w:iCs/>
          <w:szCs w:val="22"/>
          <w:bdr w:val="nil"/>
          <w:lang w:val="nl-NL"/>
        </w:rPr>
        <w:t>POPLAR (GO28753): Gerandomiseerd fase II-onderzoek bij patiënten met lokaal gevorderd of gemetastaseerd NSCLC die eerder zijn behandeld met chemotherapie</w:t>
      </w:r>
    </w:p>
    <w:p w14:paraId="7F3E23E7" w14:textId="77777777" w:rsidR="00B957C6" w:rsidRPr="00A2474A" w:rsidRDefault="00B957C6" w:rsidP="00D93A86">
      <w:pPr>
        <w:keepNext/>
        <w:keepLines/>
        <w:autoSpaceDE w:val="0"/>
        <w:autoSpaceDN w:val="0"/>
        <w:adjustRightInd w:val="0"/>
        <w:rPr>
          <w:i/>
          <w:szCs w:val="22"/>
          <w:lang w:val="nl-NL"/>
        </w:rPr>
      </w:pPr>
    </w:p>
    <w:p w14:paraId="7F3E23E8" w14:textId="5C1543A9" w:rsidR="00B957C6" w:rsidRPr="00A2474A" w:rsidRDefault="003E4E1F" w:rsidP="00FE158B">
      <w:pPr>
        <w:keepNext/>
        <w:keepLines/>
        <w:autoSpaceDE w:val="0"/>
        <w:autoSpaceDN w:val="0"/>
        <w:adjustRightInd w:val="0"/>
        <w:rPr>
          <w:szCs w:val="22"/>
          <w:bdr w:val="nil"/>
          <w:lang w:val="nl-NL"/>
        </w:rPr>
      </w:pPr>
      <w:r w:rsidRPr="00A2474A">
        <w:rPr>
          <w:szCs w:val="22"/>
          <w:bdr w:val="nil"/>
          <w:lang w:val="nl-NL"/>
        </w:rPr>
        <w:t>Een multicenter, internationaal, gerandomiseerd, open-label, gecontroleerd, fase II-onderzoek, POPLAR, werd uitgevoerd bij patiënten met lokaal gevorderd of gemetastaseerd NSCLC die progressie vertoonden tijdens of na een platina-bevattende behandeling, ongeacht PD</w:t>
      </w:r>
      <w:r w:rsidRPr="00A2474A">
        <w:rPr>
          <w:lang w:val="nl-NL"/>
        </w:rPr>
        <w:noBreakHyphen/>
      </w:r>
      <w:r w:rsidRPr="00A2474A">
        <w:rPr>
          <w:szCs w:val="22"/>
          <w:bdr w:val="nil"/>
          <w:lang w:val="nl-NL"/>
        </w:rPr>
        <w:t>L1 expressie. Het primaire werkzaamheidseindpunt was OS. In totaal werden 287 patiënten 1:1 gerandomiseerd naar ofwel atezolizumab (</w:t>
      </w:r>
      <w:r w:rsidR="00B4329D">
        <w:rPr>
          <w:szCs w:val="22"/>
          <w:bdr w:val="nil"/>
          <w:lang w:val="nl-NL"/>
        </w:rPr>
        <w:t>1.200</w:t>
      </w:r>
      <w:r w:rsidRPr="00A2474A">
        <w:rPr>
          <w:szCs w:val="22"/>
          <w:bdr w:val="nil"/>
          <w:lang w:val="nl-NL"/>
        </w:rPr>
        <w:t xml:space="preserve"> mg, </w:t>
      </w:r>
      <w:r w:rsidRPr="00A2474A">
        <w:rPr>
          <w:szCs w:val="22"/>
          <w:bdr w:val="nil"/>
          <w:lang w:val="nl-NL" w:eastAsia="en-US"/>
        </w:rPr>
        <w:t xml:space="preserve">elke 3 weken toegediend via intraveneuze infusie </w:t>
      </w:r>
      <w:r w:rsidRPr="00A2474A">
        <w:rPr>
          <w:szCs w:val="22"/>
          <w:bdr w:val="nil"/>
          <w:lang w:val="nl-NL"/>
        </w:rPr>
        <w:t>tot verlies van klinisch voordeel) of docetaxel (75 mg/m</w:t>
      </w:r>
      <w:r w:rsidRPr="00A2474A">
        <w:rPr>
          <w:szCs w:val="22"/>
          <w:bdr w:val="nil"/>
          <w:vertAlign w:val="superscript"/>
          <w:lang w:val="nl-NL"/>
        </w:rPr>
        <w:t>2</w:t>
      </w:r>
      <w:r w:rsidRPr="00A2474A">
        <w:rPr>
          <w:szCs w:val="22"/>
          <w:bdr w:val="nil"/>
          <w:lang w:val="nl-NL"/>
        </w:rPr>
        <w:t xml:space="preserve"> toegediend via intraveneuze infusie op dag 1 van een 3</w:t>
      </w:r>
      <w:r w:rsidRPr="00A2474A">
        <w:rPr>
          <w:lang w:val="nl-NL"/>
        </w:rPr>
        <w:noBreakHyphen/>
      </w:r>
      <w:r w:rsidRPr="00A2474A">
        <w:rPr>
          <w:szCs w:val="22"/>
          <w:bdr w:val="nil"/>
          <w:lang w:val="nl-NL"/>
        </w:rPr>
        <w:t xml:space="preserve">wekelijkse cyclus tot ziekteprogressie). Randomisatie werd gestratificeerd </w:t>
      </w:r>
      <w:r w:rsidR="00F4254F" w:rsidRPr="00A2474A">
        <w:rPr>
          <w:szCs w:val="22"/>
          <w:bdr w:val="nil"/>
          <w:lang w:val="nl-NL"/>
        </w:rPr>
        <w:t>naar</w:t>
      </w:r>
      <w:r w:rsidRPr="00A2474A">
        <w:rPr>
          <w:szCs w:val="22"/>
          <w:bdr w:val="nil"/>
          <w:lang w:val="nl-NL"/>
        </w:rPr>
        <w:t xml:space="preserve"> PD</w:t>
      </w:r>
      <w:r w:rsidRPr="00A2474A">
        <w:rPr>
          <w:lang w:val="nl-NL"/>
        </w:rPr>
        <w:noBreakHyphen/>
      </w:r>
      <w:r w:rsidRPr="00A2474A">
        <w:rPr>
          <w:szCs w:val="22"/>
          <w:bdr w:val="nil"/>
          <w:lang w:val="nl-NL"/>
        </w:rPr>
        <w:t>L1-expressiestatus op IC, voor het aantal eerdere chemotherapiebehandelingen en voor histologie. Een aangepaste analyse bij in totaal 200 waargenomen sterfgevallen en een mediane overlevingsfollow-up van 22 maanden toonde een mediane OS aan van 12,6 maanden bij patiënten behandeld met atezolizumab versus 9,7 maanden bij patiënten behandeld met docetaxel (HR van 0,69; 95%-BI: 0,52 ; 0,92). ORR was 15,3% versus 14,7% en de mediane DOR was 18,6 maanden versus 7,2 maanden voor respectievelijk atezolizumab versus docetaxel.</w:t>
      </w:r>
    </w:p>
    <w:p w14:paraId="7F3E23E9" w14:textId="77777777" w:rsidR="00B957C6" w:rsidRPr="00A2474A" w:rsidRDefault="00B957C6">
      <w:pPr>
        <w:autoSpaceDE w:val="0"/>
        <w:autoSpaceDN w:val="0"/>
        <w:adjustRightInd w:val="0"/>
        <w:rPr>
          <w:szCs w:val="22"/>
          <w:bdr w:val="nil"/>
          <w:lang w:val="nl-NL"/>
        </w:rPr>
      </w:pPr>
    </w:p>
    <w:p w14:paraId="7F3E23EA" w14:textId="77777777" w:rsidR="00B957C6" w:rsidRPr="00A2474A" w:rsidRDefault="003E4E1F" w:rsidP="00D93A86">
      <w:pPr>
        <w:keepNext/>
        <w:autoSpaceDE w:val="0"/>
        <w:autoSpaceDN w:val="0"/>
        <w:adjustRightInd w:val="0"/>
        <w:rPr>
          <w:i/>
          <w:szCs w:val="22"/>
          <w:u w:val="single"/>
          <w:bdr w:val="nil"/>
          <w:lang w:val="nl-NL"/>
        </w:rPr>
      </w:pPr>
      <w:r w:rsidRPr="00A2474A">
        <w:rPr>
          <w:i/>
          <w:szCs w:val="22"/>
          <w:u w:val="single"/>
          <w:bdr w:val="nil"/>
          <w:lang w:val="nl-NL"/>
        </w:rPr>
        <w:t>Kleincellig longcarcinoom</w:t>
      </w:r>
    </w:p>
    <w:p w14:paraId="7F3E23EB" w14:textId="77777777" w:rsidR="00B957C6" w:rsidRPr="00A2474A" w:rsidRDefault="00B957C6" w:rsidP="00D93A86">
      <w:pPr>
        <w:keepNext/>
        <w:autoSpaceDE w:val="0"/>
        <w:autoSpaceDN w:val="0"/>
        <w:adjustRightInd w:val="0"/>
        <w:rPr>
          <w:szCs w:val="22"/>
          <w:bdr w:val="nil"/>
          <w:lang w:val="nl-NL"/>
        </w:rPr>
      </w:pPr>
    </w:p>
    <w:p w14:paraId="7F3E23EC" w14:textId="3616584B" w:rsidR="00B957C6" w:rsidRPr="00A2474A" w:rsidRDefault="003E4E1F" w:rsidP="00D93A86">
      <w:pPr>
        <w:keepNext/>
        <w:keepLines/>
        <w:autoSpaceDE w:val="0"/>
        <w:autoSpaceDN w:val="0"/>
        <w:adjustRightInd w:val="0"/>
        <w:rPr>
          <w:i/>
          <w:iCs/>
          <w:szCs w:val="22"/>
          <w:bdr w:val="nil"/>
          <w:lang w:val="nl-NL"/>
        </w:rPr>
      </w:pPr>
      <w:r w:rsidRPr="00A2474A">
        <w:rPr>
          <w:i/>
          <w:szCs w:val="22"/>
          <w:bdr w:val="nil"/>
          <w:lang w:val="nl-NL"/>
        </w:rPr>
        <w:t>IMpower133 (GO30081):</w:t>
      </w:r>
      <w:r w:rsidRPr="00A2474A">
        <w:rPr>
          <w:i/>
          <w:iCs/>
          <w:szCs w:val="22"/>
          <w:bdr w:val="nil"/>
          <w:lang w:val="nl-NL"/>
        </w:rPr>
        <w:t xml:space="preserve"> </w:t>
      </w:r>
      <w:r w:rsidR="00997474" w:rsidRPr="00A2474A">
        <w:rPr>
          <w:i/>
          <w:iCs/>
          <w:szCs w:val="22"/>
          <w:bdr w:val="nil"/>
          <w:lang w:val="nl-NL"/>
        </w:rPr>
        <w:t>G</w:t>
      </w:r>
      <w:r w:rsidRPr="00A2474A">
        <w:rPr>
          <w:i/>
          <w:iCs/>
          <w:szCs w:val="22"/>
          <w:bdr w:val="nil"/>
          <w:lang w:val="nl-NL"/>
        </w:rPr>
        <w:t>erandomiseerd fase I/III-onderzoek bij patiënten met extensive-stage SCLC in combinatie met carboplatine en etoposide, die niet eerder zijn behandeld met chemotherapie</w:t>
      </w:r>
    </w:p>
    <w:p w14:paraId="7F3E23ED" w14:textId="77777777" w:rsidR="00B957C6" w:rsidRPr="00A2474A" w:rsidRDefault="00B957C6" w:rsidP="00FE158B">
      <w:pPr>
        <w:keepNext/>
        <w:autoSpaceDE w:val="0"/>
        <w:autoSpaceDN w:val="0"/>
        <w:adjustRightInd w:val="0"/>
        <w:rPr>
          <w:szCs w:val="22"/>
          <w:bdr w:val="nil"/>
          <w:lang w:val="nl-NL"/>
        </w:rPr>
      </w:pPr>
    </w:p>
    <w:p w14:paraId="7F3E23EE" w14:textId="3C3FF09A" w:rsidR="00B957C6" w:rsidRPr="00A2474A" w:rsidRDefault="003E4E1F" w:rsidP="00FE158B">
      <w:pPr>
        <w:keepNext/>
        <w:autoSpaceDE w:val="0"/>
        <w:autoSpaceDN w:val="0"/>
        <w:adjustRightInd w:val="0"/>
        <w:rPr>
          <w:iCs/>
          <w:szCs w:val="22"/>
          <w:bdr w:val="nil"/>
          <w:lang w:val="nl-NL"/>
        </w:rPr>
      </w:pPr>
      <w:r w:rsidRPr="00A2474A">
        <w:rPr>
          <w:szCs w:val="22"/>
          <w:bdr w:val="nil"/>
          <w:lang w:val="nl-NL"/>
        </w:rPr>
        <w:t xml:space="preserve">Een gerandomiseerd, multicenter, dubbelblind, placebo-gecontroleerd, fase I/III-onderzoek, IMpower133, werd uitgevoerd om de werkzaamheid en veiligheid te beoordelen van atezolizumab in combinatie met carboplatine en etoposide bij patiënten met ES-SCLC, </w:t>
      </w:r>
      <w:r w:rsidRPr="00A2474A">
        <w:rPr>
          <w:iCs/>
          <w:szCs w:val="22"/>
          <w:bdr w:val="nil"/>
          <w:lang w:val="nl-NL"/>
        </w:rPr>
        <w:t>die niet eerder zijn behandeld met chemotherapie.</w:t>
      </w:r>
    </w:p>
    <w:p w14:paraId="7F3E23EF" w14:textId="77777777" w:rsidR="00B957C6" w:rsidRPr="00A2474A" w:rsidRDefault="00B957C6">
      <w:pPr>
        <w:autoSpaceDE w:val="0"/>
        <w:autoSpaceDN w:val="0"/>
        <w:adjustRightInd w:val="0"/>
        <w:rPr>
          <w:szCs w:val="22"/>
          <w:bdr w:val="nil"/>
          <w:lang w:val="nl-NL"/>
        </w:rPr>
      </w:pPr>
    </w:p>
    <w:p w14:paraId="7F3E23F0" w14:textId="33366126" w:rsidR="00B957C6" w:rsidRPr="00A2474A" w:rsidRDefault="003E4E1F">
      <w:pPr>
        <w:autoSpaceDE w:val="0"/>
        <w:autoSpaceDN w:val="0"/>
        <w:adjustRightInd w:val="0"/>
        <w:rPr>
          <w:szCs w:val="22"/>
          <w:bdr w:val="nil"/>
          <w:lang w:val="nl-NL"/>
        </w:rPr>
      </w:pPr>
      <w:r w:rsidRPr="00A2474A">
        <w:rPr>
          <w:szCs w:val="22"/>
          <w:lang w:val="nl-NL"/>
        </w:rPr>
        <w:t xml:space="preserve">Patiënten werden uitgesloten </w:t>
      </w:r>
      <w:r w:rsidR="00195DE0">
        <w:rPr>
          <w:szCs w:val="22"/>
          <w:lang w:val="nl-NL"/>
        </w:rPr>
        <w:t>van</w:t>
      </w:r>
      <w:r w:rsidRPr="00A2474A">
        <w:rPr>
          <w:szCs w:val="22"/>
          <w:lang w:val="nl-NL"/>
        </w:rPr>
        <w:t xml:space="preserve"> onderzoek als zij: actieve of onbehandelde CZS-metastasen hadden; een voorgeschiedenis hadden van auto-immuunziekte; een levend verzwakt vaccin binnen 4 weken voor randomisatie hadden gekregen; systemische immuunsuppressiva binnen 1 week voor randomisatie hadden gekregen.</w:t>
      </w:r>
      <w:r w:rsidRPr="00A2474A">
        <w:rPr>
          <w:szCs w:val="22"/>
          <w:u w:val="single"/>
          <w:lang w:val="nl-NL"/>
        </w:rPr>
        <w:t xml:space="preserve"> </w:t>
      </w:r>
      <w:r w:rsidRPr="00A2474A">
        <w:rPr>
          <w:szCs w:val="22"/>
          <w:bdr w:val="nil"/>
          <w:lang w:val="nl-NL"/>
        </w:rPr>
        <w:t>Tumorbepalingen werden in de eerste 48 weken na elke 6 weken uitgevoerd vanaf cyclus 1, dag 1, en daarna na elke 9 weken. Bij patiënten die voldeden aan de vastgestelde criteria en die toestemming gaven om doorbehandeld te worden na ziekteprogressie, werden na elke 6 weken tumorbepalingen uitgevoerd tot het staken van de behandeling.</w:t>
      </w:r>
    </w:p>
    <w:p w14:paraId="7F3E23F1" w14:textId="77777777" w:rsidR="00B957C6" w:rsidRPr="00A2474A" w:rsidRDefault="00B957C6">
      <w:pPr>
        <w:autoSpaceDE w:val="0"/>
        <w:autoSpaceDN w:val="0"/>
        <w:adjustRightInd w:val="0"/>
        <w:rPr>
          <w:szCs w:val="22"/>
          <w:bdr w:val="nil"/>
          <w:lang w:val="nl-NL"/>
        </w:rPr>
      </w:pPr>
    </w:p>
    <w:p w14:paraId="1D8BA4CF" w14:textId="4839BEE7" w:rsidR="00B01D43" w:rsidRPr="00A2474A" w:rsidRDefault="00B01D43" w:rsidP="00B01D43">
      <w:pPr>
        <w:rPr>
          <w:u w:val="single"/>
          <w:lang w:val="nl-NL"/>
        </w:rPr>
      </w:pPr>
      <w:r w:rsidRPr="00A2474A">
        <w:rPr>
          <w:lang w:val="nl-NL"/>
        </w:rPr>
        <w:t>In totaal werden 403 patiënten geïncludeerd en gerandomiseerd (1:1) naar een van de behandelkuren beschreven in tabel </w:t>
      </w:r>
      <w:r w:rsidR="008D5210">
        <w:rPr>
          <w:lang w:val="nl-NL"/>
        </w:rPr>
        <w:t>18</w:t>
      </w:r>
      <w:r w:rsidRPr="00A2474A">
        <w:rPr>
          <w:lang w:val="nl-NL"/>
        </w:rPr>
        <w:t>. De randomisatie werd gestratificeerd naar geslacht, ECOG-score en de aanwezigheid van hersenmetastasen.</w:t>
      </w:r>
    </w:p>
    <w:p w14:paraId="113E64F4" w14:textId="77777777" w:rsidR="00B01D43" w:rsidRPr="00A2474A" w:rsidRDefault="00B01D43" w:rsidP="004731EF">
      <w:pPr>
        <w:rPr>
          <w:lang w:val="nl-NL"/>
        </w:rPr>
      </w:pPr>
    </w:p>
    <w:p w14:paraId="7F3E23F4" w14:textId="6A5D846C" w:rsidR="00B957C6" w:rsidRPr="0075659D" w:rsidRDefault="003E4E1F">
      <w:pPr>
        <w:keepNext/>
        <w:keepLines/>
        <w:rPr>
          <w:b/>
          <w:lang w:val="nl-NL"/>
        </w:rPr>
      </w:pPr>
      <w:r w:rsidRPr="0075659D">
        <w:rPr>
          <w:b/>
          <w:lang w:val="nl-NL"/>
        </w:rPr>
        <w:lastRenderedPageBreak/>
        <w:t>Tabel </w:t>
      </w:r>
      <w:r w:rsidR="008D5210">
        <w:rPr>
          <w:b/>
          <w:lang w:val="nl-NL"/>
        </w:rPr>
        <w:t>18</w:t>
      </w:r>
      <w:r w:rsidRPr="0075659D">
        <w:rPr>
          <w:b/>
          <w:lang w:val="nl-NL"/>
        </w:rPr>
        <w:t>: Intraveneuze behandelkuren (IMpower133)</w:t>
      </w:r>
    </w:p>
    <w:p w14:paraId="7F3E23F5" w14:textId="77777777" w:rsidR="00B957C6" w:rsidRPr="0075659D" w:rsidRDefault="00B957C6">
      <w:pPr>
        <w:keepNext/>
        <w:keepLines/>
        <w:rPr>
          <w:b/>
          <w:lang w:val="nl-NL"/>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4552"/>
        <w:gridCol w:w="2537"/>
      </w:tblGrid>
      <w:tr w:rsidR="00B957C6" w:rsidRPr="00A2474A" w14:paraId="7F3E23F9" w14:textId="77777777" w:rsidTr="00D02164">
        <w:trPr>
          <w:jc w:val="center"/>
        </w:trPr>
        <w:tc>
          <w:tcPr>
            <w:tcW w:w="1838" w:type="dxa"/>
            <w:tcBorders>
              <w:bottom w:val="single" w:sz="4" w:space="0" w:color="auto"/>
            </w:tcBorders>
            <w:shd w:val="clear" w:color="auto" w:fill="auto"/>
            <w:vAlign w:val="center"/>
          </w:tcPr>
          <w:p w14:paraId="7F3E23F6" w14:textId="20AE21A4" w:rsidR="00B957C6" w:rsidRPr="0075659D" w:rsidRDefault="00EA3566">
            <w:pPr>
              <w:keepNext/>
              <w:keepLines/>
              <w:ind w:right="110"/>
              <w:jc w:val="center"/>
              <w:rPr>
                <w:b/>
                <w:sz w:val="20"/>
                <w:lang w:val="nl-NL"/>
              </w:rPr>
            </w:pPr>
            <w:r w:rsidRPr="0075659D">
              <w:rPr>
                <w:b/>
                <w:sz w:val="20"/>
                <w:lang w:val="nl-NL"/>
              </w:rPr>
              <w:t>Behandel</w:t>
            </w:r>
            <w:r>
              <w:rPr>
                <w:b/>
                <w:sz w:val="20"/>
                <w:lang w:val="nl-NL"/>
              </w:rPr>
              <w:t>regime</w:t>
            </w:r>
          </w:p>
        </w:tc>
        <w:tc>
          <w:tcPr>
            <w:tcW w:w="4552" w:type="dxa"/>
            <w:tcBorders>
              <w:bottom w:val="single" w:sz="4" w:space="0" w:color="auto"/>
            </w:tcBorders>
            <w:shd w:val="clear" w:color="auto" w:fill="auto"/>
            <w:vAlign w:val="center"/>
          </w:tcPr>
          <w:p w14:paraId="7F3E23F7" w14:textId="39094ABE" w:rsidR="00B957C6" w:rsidRPr="00A2474A" w:rsidRDefault="003E4E1F">
            <w:pPr>
              <w:keepNext/>
              <w:keepLines/>
              <w:jc w:val="center"/>
              <w:rPr>
                <w:b/>
                <w:sz w:val="20"/>
                <w:lang w:val="nl-NL"/>
              </w:rPr>
            </w:pPr>
            <w:r w:rsidRPr="00A2474A">
              <w:rPr>
                <w:b/>
                <w:sz w:val="20"/>
                <w:lang w:val="nl-NL"/>
              </w:rPr>
              <w:t>Inductie</w:t>
            </w:r>
            <w:r w:rsidRPr="00A2474A">
              <w:rPr>
                <w:b/>
                <w:sz w:val="20"/>
                <w:lang w:val="nl-NL"/>
              </w:rPr>
              <w:br/>
              <w:t>(Vier cycli van 21</w:t>
            </w:r>
            <w:r w:rsidR="00B46D22">
              <w:rPr>
                <w:b/>
                <w:sz w:val="20"/>
                <w:lang w:val="nl-NL"/>
              </w:rPr>
              <w:t> </w:t>
            </w:r>
            <w:r w:rsidRPr="00A2474A">
              <w:rPr>
                <w:b/>
                <w:sz w:val="20"/>
                <w:lang w:val="nl-NL"/>
              </w:rPr>
              <w:t>dagen)</w:t>
            </w:r>
          </w:p>
        </w:tc>
        <w:tc>
          <w:tcPr>
            <w:tcW w:w="2537" w:type="dxa"/>
            <w:tcBorders>
              <w:bottom w:val="single" w:sz="4" w:space="0" w:color="auto"/>
            </w:tcBorders>
            <w:shd w:val="clear" w:color="auto" w:fill="auto"/>
            <w:vAlign w:val="center"/>
          </w:tcPr>
          <w:p w14:paraId="7F3E23F8" w14:textId="34853C82" w:rsidR="00B957C6" w:rsidRPr="0075659D" w:rsidRDefault="003E4E1F">
            <w:pPr>
              <w:keepNext/>
              <w:keepLines/>
              <w:jc w:val="center"/>
              <w:rPr>
                <w:b/>
                <w:sz w:val="20"/>
                <w:lang w:val="nl-NL"/>
              </w:rPr>
            </w:pPr>
            <w:r w:rsidRPr="0075659D">
              <w:rPr>
                <w:b/>
                <w:sz w:val="20"/>
                <w:lang w:val="nl-NL"/>
              </w:rPr>
              <w:t>Onderhoud</w:t>
            </w:r>
            <w:r w:rsidRPr="0075659D">
              <w:rPr>
                <w:b/>
                <w:sz w:val="20"/>
                <w:lang w:val="nl-NL"/>
              </w:rPr>
              <w:br/>
              <w:t>(</w:t>
            </w:r>
            <w:r w:rsidRPr="00A2474A">
              <w:rPr>
                <w:b/>
                <w:sz w:val="20"/>
                <w:lang w:val="nl-NL"/>
              </w:rPr>
              <w:t>Cycli van 21</w:t>
            </w:r>
            <w:r w:rsidR="00B46D22">
              <w:rPr>
                <w:b/>
                <w:sz w:val="20"/>
                <w:lang w:val="nl-NL"/>
              </w:rPr>
              <w:t> </w:t>
            </w:r>
            <w:r w:rsidRPr="00A2474A">
              <w:rPr>
                <w:b/>
                <w:sz w:val="20"/>
                <w:lang w:val="nl-NL"/>
              </w:rPr>
              <w:t>dagen</w:t>
            </w:r>
            <w:r w:rsidRPr="0075659D">
              <w:rPr>
                <w:b/>
                <w:sz w:val="20"/>
                <w:lang w:val="nl-NL"/>
              </w:rPr>
              <w:t>)</w:t>
            </w:r>
          </w:p>
        </w:tc>
      </w:tr>
      <w:tr w:rsidR="00B957C6" w:rsidRPr="00A2474A" w14:paraId="7F3E23FD" w14:textId="77777777" w:rsidTr="00D02164">
        <w:trPr>
          <w:jc w:val="center"/>
        </w:trPr>
        <w:tc>
          <w:tcPr>
            <w:tcW w:w="1838" w:type="dxa"/>
            <w:tcBorders>
              <w:top w:val="single" w:sz="4" w:space="0" w:color="auto"/>
              <w:bottom w:val="nil"/>
            </w:tcBorders>
            <w:shd w:val="clear" w:color="auto" w:fill="auto"/>
            <w:vAlign w:val="center"/>
          </w:tcPr>
          <w:p w14:paraId="7F3E23FA" w14:textId="77777777" w:rsidR="00B957C6" w:rsidRPr="0075659D" w:rsidRDefault="003E4E1F">
            <w:pPr>
              <w:keepNext/>
              <w:keepLines/>
              <w:jc w:val="center"/>
              <w:rPr>
                <w:sz w:val="20"/>
                <w:lang w:val="nl-NL"/>
              </w:rPr>
            </w:pPr>
            <w:r w:rsidRPr="0075659D">
              <w:rPr>
                <w:sz w:val="20"/>
                <w:lang w:val="nl-NL"/>
              </w:rPr>
              <w:t>A</w:t>
            </w:r>
          </w:p>
        </w:tc>
        <w:tc>
          <w:tcPr>
            <w:tcW w:w="4552" w:type="dxa"/>
            <w:tcBorders>
              <w:top w:val="single" w:sz="4" w:space="0" w:color="auto"/>
              <w:bottom w:val="nil"/>
            </w:tcBorders>
            <w:shd w:val="clear" w:color="auto" w:fill="auto"/>
            <w:vAlign w:val="center"/>
          </w:tcPr>
          <w:p w14:paraId="7F3E23FB" w14:textId="1F185FFB" w:rsidR="00B957C6" w:rsidRPr="00C45CD3" w:rsidRDefault="003E4E1F" w:rsidP="00551F2C">
            <w:pPr>
              <w:keepNext/>
              <w:keepLines/>
              <w:jc w:val="center"/>
              <w:rPr>
                <w:sz w:val="20"/>
              </w:rPr>
            </w:pPr>
            <w:r w:rsidRPr="00C45CD3">
              <w:rPr>
                <w:sz w:val="20"/>
              </w:rPr>
              <w:t>atezolizumab (</w:t>
            </w:r>
            <w:r w:rsidR="00B4329D" w:rsidRPr="00C45CD3">
              <w:rPr>
                <w:sz w:val="20"/>
              </w:rPr>
              <w:t>1.200</w:t>
            </w:r>
            <w:r w:rsidR="00551F2C" w:rsidRPr="00C45CD3">
              <w:rPr>
                <w:sz w:val="20"/>
              </w:rPr>
              <w:t> </w:t>
            </w:r>
            <w:r w:rsidRPr="00C45CD3">
              <w:rPr>
                <w:sz w:val="20"/>
              </w:rPr>
              <w:t>mg)</w:t>
            </w:r>
            <w:r w:rsidRPr="00C45CD3">
              <w:rPr>
                <w:sz w:val="20"/>
                <w:vertAlign w:val="superscript"/>
              </w:rPr>
              <w:t>a</w:t>
            </w:r>
            <w:r w:rsidRPr="00C45CD3">
              <w:rPr>
                <w:sz w:val="20"/>
              </w:rPr>
              <w:t xml:space="preserve"> + </w:t>
            </w:r>
            <w:proofErr w:type="spellStart"/>
            <w:r w:rsidRPr="00C45CD3">
              <w:rPr>
                <w:sz w:val="20"/>
              </w:rPr>
              <w:t>carboplatine</w:t>
            </w:r>
            <w:proofErr w:type="spellEnd"/>
            <w:r w:rsidRPr="00C45CD3">
              <w:rPr>
                <w:sz w:val="20"/>
              </w:rPr>
              <w:t xml:space="preserve"> (AUC 5)</w:t>
            </w:r>
            <w:r w:rsidRPr="00C45CD3">
              <w:rPr>
                <w:sz w:val="20"/>
                <w:vertAlign w:val="superscript"/>
              </w:rPr>
              <w:t>b</w:t>
            </w:r>
            <w:r w:rsidRPr="00C45CD3">
              <w:rPr>
                <w:sz w:val="20"/>
              </w:rPr>
              <w:t xml:space="preserve"> + etoposide (100</w:t>
            </w:r>
            <w:r w:rsidR="00551F2C" w:rsidRPr="00C45CD3">
              <w:rPr>
                <w:sz w:val="20"/>
              </w:rPr>
              <w:t> </w:t>
            </w:r>
            <w:r w:rsidRPr="00C45CD3">
              <w:rPr>
                <w:sz w:val="20"/>
              </w:rPr>
              <w:t>mg/m</w:t>
            </w:r>
            <w:r w:rsidRPr="00C45CD3">
              <w:rPr>
                <w:sz w:val="20"/>
                <w:vertAlign w:val="superscript"/>
              </w:rPr>
              <w:t>2</w:t>
            </w:r>
            <w:r w:rsidRPr="00C45CD3">
              <w:rPr>
                <w:sz w:val="20"/>
              </w:rPr>
              <w:t>)</w:t>
            </w:r>
            <w:proofErr w:type="spellStart"/>
            <w:r w:rsidRPr="00C45CD3">
              <w:rPr>
                <w:sz w:val="20"/>
                <w:vertAlign w:val="superscript"/>
              </w:rPr>
              <w:t>b,c</w:t>
            </w:r>
            <w:proofErr w:type="spellEnd"/>
          </w:p>
        </w:tc>
        <w:tc>
          <w:tcPr>
            <w:tcW w:w="2537" w:type="dxa"/>
            <w:tcBorders>
              <w:top w:val="single" w:sz="4" w:space="0" w:color="auto"/>
              <w:bottom w:val="nil"/>
            </w:tcBorders>
            <w:shd w:val="clear" w:color="auto" w:fill="auto"/>
            <w:vAlign w:val="center"/>
          </w:tcPr>
          <w:p w14:paraId="7F3E23FC" w14:textId="3E14263F" w:rsidR="00B957C6" w:rsidRPr="0075659D" w:rsidRDefault="003E4E1F" w:rsidP="00551F2C">
            <w:pPr>
              <w:keepNext/>
              <w:keepLines/>
              <w:jc w:val="center"/>
              <w:rPr>
                <w:sz w:val="20"/>
                <w:lang w:val="nl-NL"/>
              </w:rPr>
            </w:pPr>
            <w:r w:rsidRPr="0075659D">
              <w:rPr>
                <w:sz w:val="20"/>
                <w:lang w:val="nl-NL"/>
              </w:rPr>
              <w:t>atezolizumab (</w:t>
            </w:r>
            <w:r w:rsidR="00B4329D">
              <w:rPr>
                <w:sz w:val="20"/>
                <w:lang w:val="nl-NL"/>
              </w:rPr>
              <w:t>1.200</w:t>
            </w:r>
            <w:r w:rsidR="00551F2C">
              <w:rPr>
                <w:sz w:val="20"/>
                <w:lang w:val="nl-NL"/>
              </w:rPr>
              <w:t> </w:t>
            </w:r>
            <w:r w:rsidRPr="0075659D">
              <w:rPr>
                <w:sz w:val="20"/>
                <w:lang w:val="nl-NL"/>
              </w:rPr>
              <w:t>mg)</w:t>
            </w:r>
            <w:r w:rsidRPr="0075659D">
              <w:rPr>
                <w:sz w:val="20"/>
                <w:vertAlign w:val="superscript"/>
                <w:lang w:val="nl-NL"/>
              </w:rPr>
              <w:t xml:space="preserve"> a</w:t>
            </w:r>
          </w:p>
        </w:tc>
      </w:tr>
      <w:tr w:rsidR="00B957C6" w:rsidRPr="00A2474A" w14:paraId="7F3E2401" w14:textId="77777777" w:rsidTr="00D02164">
        <w:trPr>
          <w:jc w:val="center"/>
        </w:trPr>
        <w:tc>
          <w:tcPr>
            <w:tcW w:w="1838" w:type="dxa"/>
            <w:shd w:val="clear" w:color="auto" w:fill="auto"/>
            <w:vAlign w:val="center"/>
          </w:tcPr>
          <w:p w14:paraId="7F3E23FE" w14:textId="77777777" w:rsidR="00B957C6" w:rsidRPr="0075659D" w:rsidRDefault="003E4E1F">
            <w:pPr>
              <w:keepNext/>
              <w:keepLines/>
              <w:jc w:val="center"/>
              <w:rPr>
                <w:sz w:val="20"/>
                <w:lang w:val="nl-NL"/>
              </w:rPr>
            </w:pPr>
            <w:r w:rsidRPr="0075659D">
              <w:rPr>
                <w:sz w:val="20"/>
                <w:lang w:val="nl-NL"/>
              </w:rPr>
              <w:t>B</w:t>
            </w:r>
          </w:p>
        </w:tc>
        <w:tc>
          <w:tcPr>
            <w:tcW w:w="4552" w:type="dxa"/>
            <w:shd w:val="clear" w:color="auto" w:fill="auto"/>
            <w:vAlign w:val="center"/>
          </w:tcPr>
          <w:p w14:paraId="7F3E23FF" w14:textId="3A5093DA" w:rsidR="00B957C6" w:rsidRPr="00090AC6" w:rsidRDefault="003E4E1F" w:rsidP="000E1D3E">
            <w:pPr>
              <w:keepNext/>
              <w:keepLines/>
              <w:jc w:val="center"/>
              <w:rPr>
                <w:sz w:val="20"/>
                <w:lang w:val="fr-FR"/>
              </w:rPr>
            </w:pPr>
            <w:r w:rsidRPr="00090AC6">
              <w:rPr>
                <w:sz w:val="20"/>
                <w:lang w:val="fr-FR"/>
              </w:rPr>
              <w:t xml:space="preserve">placebo + </w:t>
            </w:r>
            <w:proofErr w:type="spellStart"/>
            <w:r w:rsidRPr="00090AC6">
              <w:rPr>
                <w:sz w:val="20"/>
                <w:lang w:val="fr-FR"/>
              </w:rPr>
              <w:t>carboplatine</w:t>
            </w:r>
            <w:proofErr w:type="spellEnd"/>
            <w:r w:rsidRPr="00090AC6">
              <w:rPr>
                <w:sz w:val="20"/>
                <w:lang w:val="fr-FR"/>
              </w:rPr>
              <w:t xml:space="preserve"> (AUC 5)</w:t>
            </w:r>
            <w:r w:rsidRPr="00090AC6">
              <w:rPr>
                <w:sz w:val="20"/>
                <w:vertAlign w:val="superscript"/>
                <w:lang w:val="fr-FR"/>
              </w:rPr>
              <w:t>b</w:t>
            </w:r>
            <w:r w:rsidRPr="00090AC6">
              <w:rPr>
                <w:sz w:val="20"/>
                <w:lang w:val="fr-FR"/>
              </w:rPr>
              <w:t xml:space="preserve"> + </w:t>
            </w:r>
            <w:proofErr w:type="spellStart"/>
            <w:r w:rsidRPr="00090AC6">
              <w:rPr>
                <w:sz w:val="20"/>
                <w:lang w:val="fr-FR"/>
              </w:rPr>
              <w:t>etoposide</w:t>
            </w:r>
            <w:proofErr w:type="spellEnd"/>
            <w:r w:rsidRPr="00090AC6">
              <w:rPr>
                <w:sz w:val="20"/>
                <w:lang w:val="fr-FR"/>
              </w:rPr>
              <w:t xml:space="preserve"> (100</w:t>
            </w:r>
            <w:r w:rsidR="00551F2C" w:rsidRPr="00090AC6">
              <w:rPr>
                <w:sz w:val="20"/>
                <w:lang w:val="fr-FR"/>
              </w:rPr>
              <w:t> </w:t>
            </w:r>
            <w:r w:rsidRPr="00090AC6">
              <w:rPr>
                <w:sz w:val="20"/>
                <w:lang w:val="fr-FR"/>
              </w:rPr>
              <w:t>mg/m</w:t>
            </w:r>
            <w:r w:rsidRPr="00090AC6">
              <w:rPr>
                <w:sz w:val="20"/>
                <w:vertAlign w:val="superscript"/>
                <w:lang w:val="fr-FR"/>
              </w:rPr>
              <w:t>2</w:t>
            </w:r>
            <w:r w:rsidRPr="00090AC6">
              <w:rPr>
                <w:sz w:val="20"/>
                <w:lang w:val="fr-FR"/>
              </w:rPr>
              <w:t>)</w:t>
            </w:r>
            <w:proofErr w:type="spellStart"/>
            <w:r w:rsidRPr="00090AC6">
              <w:rPr>
                <w:sz w:val="20"/>
                <w:vertAlign w:val="superscript"/>
                <w:lang w:val="fr-FR"/>
              </w:rPr>
              <w:t>b,c</w:t>
            </w:r>
            <w:proofErr w:type="spellEnd"/>
          </w:p>
        </w:tc>
        <w:tc>
          <w:tcPr>
            <w:tcW w:w="2537" w:type="dxa"/>
            <w:shd w:val="clear" w:color="auto" w:fill="auto"/>
            <w:vAlign w:val="center"/>
          </w:tcPr>
          <w:p w14:paraId="7F3E2400" w14:textId="77777777" w:rsidR="00B957C6" w:rsidRPr="0075659D" w:rsidRDefault="003E4E1F">
            <w:pPr>
              <w:keepNext/>
              <w:keepLines/>
              <w:jc w:val="center"/>
              <w:rPr>
                <w:sz w:val="20"/>
                <w:lang w:val="nl-NL"/>
              </w:rPr>
            </w:pPr>
            <w:r w:rsidRPr="0075659D">
              <w:rPr>
                <w:sz w:val="20"/>
                <w:lang w:val="nl-NL"/>
              </w:rPr>
              <w:t>placebo</w:t>
            </w:r>
          </w:p>
        </w:tc>
      </w:tr>
    </w:tbl>
    <w:p w14:paraId="74C0B3E6" w14:textId="77777777" w:rsidR="007A3253" w:rsidRPr="00A2474A" w:rsidRDefault="007A3253" w:rsidP="007A3253">
      <w:pPr>
        <w:keepNext/>
        <w:keepLines/>
        <w:rPr>
          <w:sz w:val="18"/>
          <w:szCs w:val="18"/>
          <w:lang w:val="nl-NL"/>
        </w:rPr>
      </w:pPr>
      <w:r w:rsidRPr="00A2474A">
        <w:rPr>
          <w:sz w:val="18"/>
          <w:szCs w:val="18"/>
          <w:vertAlign w:val="superscript"/>
          <w:lang w:val="nl-NL"/>
        </w:rPr>
        <w:t>a</w:t>
      </w:r>
      <w:r w:rsidRPr="00A2474A">
        <w:rPr>
          <w:sz w:val="18"/>
          <w:szCs w:val="18"/>
          <w:lang w:val="nl-NL"/>
        </w:rPr>
        <w:t>Atezolizumab werd gegeven tot aan verlies van klinisch voordeel zoals beoordeeld door de onderzoeker</w:t>
      </w:r>
    </w:p>
    <w:p w14:paraId="1FC276D1" w14:textId="1F1C16C5" w:rsidR="007A3253" w:rsidRPr="00A2474A" w:rsidRDefault="007A3253" w:rsidP="007A3253">
      <w:pPr>
        <w:keepNext/>
        <w:keepLines/>
        <w:rPr>
          <w:sz w:val="18"/>
          <w:szCs w:val="18"/>
          <w:lang w:val="nl-NL"/>
        </w:rPr>
      </w:pPr>
      <w:r w:rsidRPr="00A2474A">
        <w:rPr>
          <w:sz w:val="18"/>
          <w:szCs w:val="18"/>
          <w:vertAlign w:val="superscript"/>
          <w:lang w:val="nl-NL"/>
        </w:rPr>
        <w:t>b</w:t>
      </w:r>
      <w:r w:rsidRPr="00A2474A">
        <w:rPr>
          <w:sz w:val="18"/>
          <w:szCs w:val="18"/>
          <w:lang w:val="nl-NL"/>
        </w:rPr>
        <w:t>Carboplatine en etoposide w</w:t>
      </w:r>
      <w:r w:rsidR="00082A42">
        <w:rPr>
          <w:sz w:val="18"/>
          <w:szCs w:val="18"/>
          <w:lang w:val="nl-NL"/>
        </w:rPr>
        <w:t>e</w:t>
      </w:r>
      <w:r w:rsidRPr="00A2474A">
        <w:rPr>
          <w:sz w:val="18"/>
          <w:szCs w:val="18"/>
          <w:lang w:val="nl-NL"/>
        </w:rPr>
        <w:t>rden toegediend tot aan voltooiing van 4</w:t>
      </w:r>
      <w:r w:rsidR="004137B6">
        <w:rPr>
          <w:sz w:val="18"/>
          <w:szCs w:val="18"/>
          <w:lang w:val="nl-NL"/>
        </w:rPr>
        <w:t> </w:t>
      </w:r>
      <w:r w:rsidRPr="00A2474A">
        <w:rPr>
          <w:sz w:val="18"/>
          <w:szCs w:val="18"/>
          <w:lang w:val="nl-NL"/>
        </w:rPr>
        <w:t>cycli, of ziekteprogressie, of onaanvaardbare toxiciteit, wat het eerst optrad</w:t>
      </w:r>
    </w:p>
    <w:p w14:paraId="0254F7F0" w14:textId="20A1F255" w:rsidR="007A3253" w:rsidRPr="00A2474A" w:rsidRDefault="007A3253" w:rsidP="004731EF">
      <w:pPr>
        <w:rPr>
          <w:szCs w:val="22"/>
          <w:lang w:val="nl-NL"/>
        </w:rPr>
      </w:pPr>
      <w:r w:rsidRPr="00A2474A">
        <w:rPr>
          <w:sz w:val="18"/>
          <w:szCs w:val="18"/>
          <w:vertAlign w:val="superscript"/>
          <w:lang w:val="nl-NL"/>
        </w:rPr>
        <w:t>c</w:t>
      </w:r>
      <w:r w:rsidRPr="00A2474A">
        <w:rPr>
          <w:sz w:val="18"/>
          <w:szCs w:val="18"/>
          <w:lang w:val="nl-NL"/>
        </w:rPr>
        <w:t>Etoposide werd op dag</w:t>
      </w:r>
      <w:r w:rsidR="004137B6">
        <w:rPr>
          <w:sz w:val="18"/>
          <w:szCs w:val="18"/>
          <w:lang w:val="nl-NL"/>
        </w:rPr>
        <w:t> </w:t>
      </w:r>
      <w:r w:rsidRPr="00A2474A">
        <w:rPr>
          <w:sz w:val="18"/>
          <w:szCs w:val="18"/>
          <w:lang w:val="nl-NL"/>
        </w:rPr>
        <w:t>1, 2 en 3 van elke cyclus gegeven</w:t>
      </w:r>
    </w:p>
    <w:p w14:paraId="10B854A8" w14:textId="77777777" w:rsidR="007A3253" w:rsidRPr="00A2474A" w:rsidRDefault="007A3253" w:rsidP="004731EF">
      <w:pPr>
        <w:rPr>
          <w:lang w:val="nl-NL"/>
        </w:rPr>
      </w:pPr>
    </w:p>
    <w:p w14:paraId="556985B3" w14:textId="68D40B59" w:rsidR="007A3253" w:rsidRPr="00A2474A" w:rsidRDefault="007A3253" w:rsidP="004731EF">
      <w:pPr>
        <w:rPr>
          <w:lang w:val="nl-NL"/>
        </w:rPr>
      </w:pPr>
      <w:r w:rsidRPr="00A2474A">
        <w:rPr>
          <w:lang w:val="nl-NL"/>
        </w:rPr>
        <w:t xml:space="preserve">De demografische en ziektekenmerken op baseline van de studiepopulatie waren vergelijkbaar tussen </w:t>
      </w:r>
      <w:r w:rsidR="003E4E1F" w:rsidRPr="00A2474A">
        <w:rPr>
          <w:szCs w:val="22"/>
          <w:lang w:val="nl-NL"/>
        </w:rPr>
        <w:t>de behandelarmen. De mediane leeftijd was 64</w:t>
      </w:r>
      <w:r w:rsidR="003E4E1F" w:rsidRPr="00A2474A">
        <w:rPr>
          <w:szCs w:val="22"/>
          <w:bdr w:val="nil"/>
          <w:lang w:val="nl-NL"/>
        </w:rPr>
        <w:t xml:space="preserve"> jaar (bereik: 26 tot 90 jaar), waarbij 10% van de patiënten </w:t>
      </w:r>
      <w:r w:rsidR="00EE4E3C" w:rsidRPr="0075659D">
        <w:rPr>
          <w:lang w:val="nl-NL"/>
        </w:rPr>
        <w:t>≥ </w:t>
      </w:r>
      <w:r w:rsidR="003E4E1F" w:rsidRPr="0075659D">
        <w:rPr>
          <w:lang w:val="nl-NL"/>
        </w:rPr>
        <w:t>75</w:t>
      </w:r>
      <w:r w:rsidR="003E4E1F" w:rsidRPr="00A2474A">
        <w:rPr>
          <w:szCs w:val="22"/>
          <w:bdr w:val="nil"/>
          <w:lang w:val="nl-NL"/>
        </w:rPr>
        <w:t xml:space="preserve"> jaar waren. De meerderheid van de patiënten was man (65%), </w:t>
      </w:r>
      <w:r w:rsidR="002708F8">
        <w:rPr>
          <w:szCs w:val="22"/>
          <w:bdr w:val="nil"/>
          <w:lang w:val="nl-NL"/>
        </w:rPr>
        <w:t>wit</w:t>
      </w:r>
      <w:r w:rsidR="002708F8" w:rsidRPr="00A2474A">
        <w:rPr>
          <w:szCs w:val="22"/>
          <w:bdr w:val="nil"/>
          <w:lang w:val="nl-NL"/>
        </w:rPr>
        <w:t xml:space="preserve"> </w:t>
      </w:r>
      <w:r w:rsidR="003E4E1F" w:rsidRPr="00A2474A">
        <w:rPr>
          <w:szCs w:val="22"/>
          <w:bdr w:val="nil"/>
          <w:lang w:val="nl-NL"/>
        </w:rPr>
        <w:t xml:space="preserve">(80%) en 9% had hersenmetastasen en de meeste patiënten waren rokers of hadden gerookt (97%). </w:t>
      </w:r>
      <w:r w:rsidRPr="00A2474A">
        <w:rPr>
          <w:lang w:val="nl-NL"/>
        </w:rPr>
        <w:t>De ECOG-score op baseline was 0 (35%) of 1 (65%)</w:t>
      </w:r>
      <w:r w:rsidRPr="00A2474A">
        <w:rPr>
          <w:u w:val="single"/>
          <w:lang w:val="nl-NL"/>
        </w:rPr>
        <w:t>.</w:t>
      </w:r>
    </w:p>
    <w:p w14:paraId="4C3B0968" w14:textId="77777777" w:rsidR="007A3253" w:rsidRPr="00A2474A" w:rsidRDefault="007A3253" w:rsidP="004731EF">
      <w:pPr>
        <w:rPr>
          <w:lang w:val="nl-NL"/>
        </w:rPr>
      </w:pPr>
    </w:p>
    <w:p w14:paraId="662D49FF" w14:textId="2B6BE7EC" w:rsidR="00AE33BA" w:rsidRPr="00A2474A" w:rsidRDefault="007A3253" w:rsidP="004731EF">
      <w:pPr>
        <w:rPr>
          <w:lang w:val="nl-NL"/>
        </w:rPr>
      </w:pPr>
      <w:r w:rsidRPr="00A2474A">
        <w:rPr>
          <w:lang w:val="nl-NL"/>
        </w:rPr>
        <w:t>Op het moment van de primaire analyse hadden de patiënten een mediane overlevingsfollow-up van 13,9 maanden. Een statistisch significante verbetering in OS werd gezien bij atezolizumab in combinatie met carboplatine en etoposide ten opzichte van de controle-arm (HR van 0,70; 95%</w:t>
      </w:r>
      <w:r w:rsidR="00EF3C9A">
        <w:rPr>
          <w:lang w:val="nl-NL"/>
        </w:rPr>
        <w:t>-</w:t>
      </w:r>
      <w:r w:rsidRPr="00A2474A">
        <w:rPr>
          <w:lang w:val="nl-NL"/>
        </w:rPr>
        <w:t>BI: 0,54; 0,91 ; mediane OS van 12,3 maanden versus 10,3 maanden). In de exploratieve finale OS-analyse met een langere follow-up (mediaan: 22.9 maanden), was de mediane OS voor beide armen relatief onveranderd ten opzichte van de primaire OS-interimanalyse. De resultaten van de primaire analyse voor PFS, ORR en DOR alsook de exploratieve finale OS-analyse, staan samengevat in tabel </w:t>
      </w:r>
      <w:r w:rsidR="008D5210">
        <w:rPr>
          <w:lang w:val="nl-NL"/>
        </w:rPr>
        <w:t>19</w:t>
      </w:r>
      <w:r w:rsidRPr="00A2474A">
        <w:rPr>
          <w:lang w:val="nl-NL"/>
        </w:rPr>
        <w:t>. De Kaplan-Meier-curven voor OS en PFS staan in figuur </w:t>
      </w:r>
      <w:r w:rsidR="008D5210">
        <w:rPr>
          <w:lang w:val="nl-NL"/>
        </w:rPr>
        <w:t>17</w:t>
      </w:r>
      <w:r w:rsidRPr="00A2474A">
        <w:rPr>
          <w:lang w:val="nl-NL"/>
        </w:rPr>
        <w:t xml:space="preserve"> en </w:t>
      </w:r>
      <w:r w:rsidR="008D5210">
        <w:rPr>
          <w:lang w:val="nl-NL"/>
        </w:rPr>
        <w:t>18</w:t>
      </w:r>
      <w:r w:rsidRPr="00A2474A">
        <w:rPr>
          <w:lang w:val="nl-NL"/>
        </w:rPr>
        <w:t xml:space="preserve">. Er zijn te weinig gegevens van patiënten met hersenmetastasen om conclusies over deze populatie te kunnen </w:t>
      </w:r>
      <w:r w:rsidR="00AE33BA" w:rsidRPr="00A2474A">
        <w:rPr>
          <w:lang w:val="nl-NL"/>
        </w:rPr>
        <w:t>trekken.</w:t>
      </w:r>
    </w:p>
    <w:p w14:paraId="62298100" w14:textId="77777777" w:rsidR="00487583" w:rsidRPr="00A2474A" w:rsidRDefault="00487583" w:rsidP="004731EF">
      <w:pPr>
        <w:rPr>
          <w:lang w:val="nl-NL"/>
        </w:rPr>
      </w:pPr>
    </w:p>
    <w:p w14:paraId="7F3E240A" w14:textId="65AD1C47" w:rsidR="00B957C6" w:rsidRPr="0075659D" w:rsidRDefault="003E4E1F">
      <w:pPr>
        <w:keepNext/>
        <w:keepLines/>
        <w:rPr>
          <w:b/>
          <w:lang w:val="nl-NL"/>
        </w:rPr>
      </w:pPr>
      <w:r w:rsidRPr="0075659D">
        <w:rPr>
          <w:b/>
          <w:lang w:val="nl-NL"/>
        </w:rPr>
        <w:t>Tabel </w:t>
      </w:r>
      <w:r w:rsidR="008D5210">
        <w:rPr>
          <w:b/>
          <w:lang w:val="nl-NL"/>
        </w:rPr>
        <w:t>19</w:t>
      </w:r>
      <w:r w:rsidRPr="0075659D">
        <w:rPr>
          <w:b/>
          <w:lang w:val="nl-NL"/>
        </w:rPr>
        <w:t>: Overzicht van de werkzaamheid (IMpower133)</w:t>
      </w:r>
    </w:p>
    <w:p w14:paraId="7F3E240B" w14:textId="77777777" w:rsidR="00B957C6" w:rsidRPr="0075659D" w:rsidRDefault="00B957C6">
      <w:pPr>
        <w:keepNext/>
        <w:keepLines/>
        <w:rPr>
          <w:b/>
          <w:lang w:val="nl-NL"/>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B957C6" w:rsidRPr="00A2474A" w14:paraId="7F3E2411" w14:textId="77777777">
        <w:trPr>
          <w:tblHeader/>
        </w:trPr>
        <w:tc>
          <w:tcPr>
            <w:tcW w:w="4968" w:type="dxa"/>
            <w:tcBorders>
              <w:top w:val="single" w:sz="4" w:space="0" w:color="auto"/>
              <w:bottom w:val="single" w:sz="4" w:space="0" w:color="auto"/>
              <w:right w:val="nil"/>
            </w:tcBorders>
            <w:shd w:val="clear" w:color="auto" w:fill="auto"/>
          </w:tcPr>
          <w:p w14:paraId="7F3E240C" w14:textId="77777777" w:rsidR="00B957C6" w:rsidRPr="0075659D" w:rsidRDefault="003E4E1F" w:rsidP="00D02164">
            <w:pPr>
              <w:rPr>
                <w:b/>
                <w:lang w:val="nl-NL"/>
              </w:rPr>
            </w:pPr>
            <w:r w:rsidRPr="0075659D">
              <w:rPr>
                <w:b/>
                <w:lang w:val="nl-NL"/>
              </w:rPr>
              <w:t>Belangrijkste eindpunten</w:t>
            </w:r>
          </w:p>
        </w:tc>
        <w:tc>
          <w:tcPr>
            <w:tcW w:w="2610" w:type="dxa"/>
            <w:gridSpan w:val="2"/>
            <w:tcBorders>
              <w:top w:val="single" w:sz="4" w:space="0" w:color="auto"/>
              <w:left w:val="nil"/>
              <w:bottom w:val="single" w:sz="4" w:space="0" w:color="auto"/>
              <w:right w:val="nil"/>
            </w:tcBorders>
            <w:shd w:val="clear" w:color="auto" w:fill="auto"/>
          </w:tcPr>
          <w:p w14:paraId="7F3E240D" w14:textId="77777777" w:rsidR="00B957C6" w:rsidRPr="00FE158B" w:rsidRDefault="003E4E1F" w:rsidP="00D02164">
            <w:pPr>
              <w:jc w:val="center"/>
              <w:rPr>
                <w:b/>
                <w:lang w:val="pt-PT"/>
              </w:rPr>
            </w:pPr>
            <w:r w:rsidRPr="00FE158B">
              <w:rPr>
                <w:b/>
                <w:lang w:val="pt-PT"/>
              </w:rPr>
              <w:t>Arm A</w:t>
            </w:r>
          </w:p>
          <w:p w14:paraId="7F3E240E" w14:textId="77777777" w:rsidR="00B957C6" w:rsidRPr="00FE158B" w:rsidRDefault="003E4E1F" w:rsidP="00D02164">
            <w:pPr>
              <w:jc w:val="center"/>
              <w:rPr>
                <w:lang w:val="pt-PT"/>
              </w:rPr>
            </w:pPr>
            <w:r w:rsidRPr="00FE158B">
              <w:rPr>
                <w:lang w:val="pt-PT"/>
              </w:rPr>
              <w:t>(Atezolizumab + carboplatine + etoposide)</w:t>
            </w:r>
          </w:p>
        </w:tc>
        <w:tc>
          <w:tcPr>
            <w:tcW w:w="2454" w:type="dxa"/>
            <w:tcBorders>
              <w:top w:val="single" w:sz="4" w:space="0" w:color="auto"/>
              <w:left w:val="nil"/>
              <w:bottom w:val="single" w:sz="4" w:space="0" w:color="auto"/>
            </w:tcBorders>
            <w:shd w:val="clear" w:color="auto" w:fill="auto"/>
          </w:tcPr>
          <w:p w14:paraId="7F3E240F" w14:textId="77777777" w:rsidR="00B957C6" w:rsidRPr="0075659D" w:rsidRDefault="003E4E1F" w:rsidP="00D02164">
            <w:pPr>
              <w:jc w:val="center"/>
              <w:rPr>
                <w:b/>
                <w:lang w:val="en-GB"/>
              </w:rPr>
            </w:pPr>
            <w:r w:rsidRPr="0075659D">
              <w:rPr>
                <w:b/>
                <w:lang w:val="en-GB"/>
              </w:rPr>
              <w:t>Arm B</w:t>
            </w:r>
          </w:p>
          <w:p w14:paraId="7F3E2410" w14:textId="77777777" w:rsidR="00B957C6" w:rsidRPr="0075659D" w:rsidRDefault="003E4E1F" w:rsidP="00D02164">
            <w:pPr>
              <w:jc w:val="center"/>
              <w:rPr>
                <w:lang w:val="en-GB"/>
              </w:rPr>
            </w:pPr>
            <w:r w:rsidRPr="0075659D">
              <w:rPr>
                <w:lang w:val="en-GB"/>
              </w:rPr>
              <w:t xml:space="preserve">(Placebo + </w:t>
            </w:r>
            <w:proofErr w:type="spellStart"/>
            <w:r w:rsidRPr="0075659D">
              <w:rPr>
                <w:lang w:val="en-GB"/>
              </w:rPr>
              <w:t>carboplatine</w:t>
            </w:r>
            <w:proofErr w:type="spellEnd"/>
            <w:r w:rsidRPr="0075659D">
              <w:rPr>
                <w:lang w:val="en-GB"/>
              </w:rPr>
              <w:t xml:space="preserve"> + etoposide)</w:t>
            </w:r>
          </w:p>
        </w:tc>
      </w:tr>
      <w:tr w:rsidR="00B957C6" w:rsidRPr="00A2474A" w14:paraId="7F3E2415" w14:textId="77777777">
        <w:trPr>
          <w:tblHeader/>
        </w:trPr>
        <w:tc>
          <w:tcPr>
            <w:tcW w:w="4968" w:type="dxa"/>
            <w:tcBorders>
              <w:top w:val="single" w:sz="4" w:space="0" w:color="auto"/>
              <w:bottom w:val="single" w:sz="4" w:space="0" w:color="auto"/>
              <w:right w:val="nil"/>
            </w:tcBorders>
            <w:shd w:val="clear" w:color="auto" w:fill="auto"/>
          </w:tcPr>
          <w:p w14:paraId="7F3E2412" w14:textId="77777777" w:rsidR="00B957C6" w:rsidRPr="0075659D" w:rsidRDefault="003E4E1F" w:rsidP="008D5210">
            <w:pPr>
              <w:keepNext/>
              <w:keepLines/>
              <w:rPr>
                <w:b/>
                <w:lang w:val="nl-NL"/>
              </w:rPr>
            </w:pPr>
            <w:r w:rsidRPr="0075659D">
              <w:rPr>
                <w:b/>
                <w:i/>
                <w:szCs w:val="22"/>
                <w:lang w:val="nl-NL"/>
              </w:rPr>
              <w:t>Co-primaire eindpunten</w:t>
            </w:r>
          </w:p>
        </w:tc>
        <w:tc>
          <w:tcPr>
            <w:tcW w:w="2610" w:type="dxa"/>
            <w:gridSpan w:val="2"/>
            <w:tcBorders>
              <w:top w:val="single" w:sz="4" w:space="0" w:color="auto"/>
              <w:left w:val="nil"/>
              <w:bottom w:val="single" w:sz="4" w:space="0" w:color="auto"/>
              <w:right w:val="nil"/>
            </w:tcBorders>
            <w:shd w:val="clear" w:color="auto" w:fill="auto"/>
          </w:tcPr>
          <w:p w14:paraId="7F3E2413" w14:textId="77777777" w:rsidR="00B957C6" w:rsidRPr="0075659D" w:rsidRDefault="00B957C6" w:rsidP="008D5210">
            <w:pPr>
              <w:keepNext/>
              <w:keepLines/>
              <w:jc w:val="center"/>
              <w:rPr>
                <w:b/>
                <w:lang w:val="nl-NL"/>
              </w:rPr>
            </w:pPr>
          </w:p>
        </w:tc>
        <w:tc>
          <w:tcPr>
            <w:tcW w:w="2454" w:type="dxa"/>
            <w:tcBorders>
              <w:top w:val="single" w:sz="4" w:space="0" w:color="auto"/>
              <w:left w:val="nil"/>
              <w:bottom w:val="single" w:sz="4" w:space="0" w:color="auto"/>
            </w:tcBorders>
            <w:shd w:val="clear" w:color="auto" w:fill="auto"/>
          </w:tcPr>
          <w:p w14:paraId="7F3E2414" w14:textId="77777777" w:rsidR="00B957C6" w:rsidRPr="0075659D" w:rsidRDefault="00B957C6" w:rsidP="008D5210">
            <w:pPr>
              <w:keepNext/>
              <w:keepLines/>
              <w:jc w:val="center"/>
              <w:rPr>
                <w:b/>
                <w:lang w:val="nl-NL"/>
              </w:rPr>
            </w:pPr>
          </w:p>
        </w:tc>
      </w:tr>
      <w:tr w:rsidR="00B957C6" w:rsidRPr="00A2474A" w14:paraId="7F3E2419" w14:textId="77777777">
        <w:tc>
          <w:tcPr>
            <w:tcW w:w="4968" w:type="dxa"/>
            <w:tcBorders>
              <w:top w:val="single" w:sz="4" w:space="0" w:color="auto"/>
              <w:bottom w:val="nil"/>
              <w:right w:val="nil"/>
            </w:tcBorders>
          </w:tcPr>
          <w:p w14:paraId="7F3E2416" w14:textId="77777777" w:rsidR="00B957C6" w:rsidRPr="0075659D" w:rsidRDefault="003E4E1F" w:rsidP="008D5210">
            <w:pPr>
              <w:keepNext/>
              <w:keepLines/>
              <w:rPr>
                <w:b/>
                <w:i/>
                <w:lang w:val="nl-NL"/>
              </w:rPr>
            </w:pPr>
            <w:r w:rsidRPr="0075659D">
              <w:rPr>
                <w:b/>
                <w:i/>
                <w:lang w:val="nl-NL"/>
              </w:rPr>
              <w:t>OS-analyse*</w:t>
            </w:r>
          </w:p>
        </w:tc>
        <w:tc>
          <w:tcPr>
            <w:tcW w:w="2610" w:type="dxa"/>
            <w:gridSpan w:val="2"/>
            <w:tcBorders>
              <w:top w:val="single" w:sz="4" w:space="0" w:color="auto"/>
              <w:left w:val="nil"/>
              <w:bottom w:val="nil"/>
              <w:right w:val="nil"/>
            </w:tcBorders>
          </w:tcPr>
          <w:p w14:paraId="7F3E2417" w14:textId="251C0DEA" w:rsidR="00B957C6" w:rsidRPr="0075659D" w:rsidRDefault="003E4E1F" w:rsidP="008D5210">
            <w:pPr>
              <w:keepNext/>
              <w:keepLines/>
              <w:jc w:val="center"/>
              <w:rPr>
                <w:b/>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201</w:t>
            </w:r>
          </w:p>
        </w:tc>
        <w:tc>
          <w:tcPr>
            <w:tcW w:w="2454" w:type="dxa"/>
            <w:tcBorders>
              <w:top w:val="single" w:sz="4" w:space="0" w:color="auto"/>
              <w:left w:val="nil"/>
              <w:bottom w:val="nil"/>
            </w:tcBorders>
          </w:tcPr>
          <w:p w14:paraId="7F3E2418" w14:textId="64153822" w:rsidR="00B957C6" w:rsidRPr="0075659D" w:rsidRDefault="003E4E1F" w:rsidP="008D5210">
            <w:pPr>
              <w:keepNext/>
              <w:keepLines/>
              <w:jc w:val="center"/>
              <w:rPr>
                <w:b/>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202</w:t>
            </w:r>
          </w:p>
        </w:tc>
      </w:tr>
      <w:tr w:rsidR="00B957C6" w:rsidRPr="00A2474A" w14:paraId="7F3E241D" w14:textId="77777777">
        <w:tc>
          <w:tcPr>
            <w:tcW w:w="4968" w:type="dxa"/>
            <w:tcBorders>
              <w:top w:val="nil"/>
              <w:bottom w:val="nil"/>
              <w:right w:val="nil"/>
            </w:tcBorders>
          </w:tcPr>
          <w:p w14:paraId="7F3E241A" w14:textId="003023E1" w:rsidR="00B957C6" w:rsidRPr="0075659D" w:rsidRDefault="00AE33BA" w:rsidP="00D02164">
            <w:pPr>
              <w:rPr>
                <w:i/>
                <w:lang w:val="nl-NL"/>
              </w:rPr>
            </w:pPr>
            <w:r w:rsidRPr="0075659D">
              <w:rPr>
                <w:lang w:val="nl-NL"/>
              </w:rPr>
              <w:t>Aantal sterfgevallen (%)</w:t>
            </w:r>
          </w:p>
        </w:tc>
        <w:tc>
          <w:tcPr>
            <w:tcW w:w="2610" w:type="dxa"/>
            <w:gridSpan w:val="2"/>
            <w:tcBorders>
              <w:top w:val="nil"/>
              <w:left w:val="nil"/>
              <w:bottom w:val="nil"/>
              <w:right w:val="nil"/>
            </w:tcBorders>
          </w:tcPr>
          <w:p w14:paraId="7F3E241B" w14:textId="77777777" w:rsidR="00B957C6" w:rsidRPr="0075659D" w:rsidRDefault="003E4E1F" w:rsidP="00D02164">
            <w:pPr>
              <w:jc w:val="center"/>
              <w:rPr>
                <w:lang w:val="nl-NL"/>
              </w:rPr>
            </w:pPr>
            <w:r w:rsidRPr="0075659D">
              <w:rPr>
                <w:lang w:val="nl-NL"/>
              </w:rPr>
              <w:t>142 (70,6%)</w:t>
            </w:r>
          </w:p>
        </w:tc>
        <w:tc>
          <w:tcPr>
            <w:tcW w:w="2454" w:type="dxa"/>
            <w:tcBorders>
              <w:top w:val="nil"/>
              <w:left w:val="nil"/>
              <w:bottom w:val="nil"/>
            </w:tcBorders>
          </w:tcPr>
          <w:p w14:paraId="7F3E241C" w14:textId="77777777" w:rsidR="00B957C6" w:rsidRPr="0075659D" w:rsidRDefault="003E4E1F" w:rsidP="00D02164">
            <w:pPr>
              <w:jc w:val="center"/>
              <w:rPr>
                <w:lang w:val="nl-NL"/>
              </w:rPr>
            </w:pPr>
            <w:r w:rsidRPr="0075659D">
              <w:rPr>
                <w:lang w:val="nl-NL"/>
              </w:rPr>
              <w:t>160 (79,2%)</w:t>
            </w:r>
          </w:p>
        </w:tc>
      </w:tr>
      <w:tr w:rsidR="00B957C6" w:rsidRPr="00A2474A" w14:paraId="7F3E2421" w14:textId="77777777">
        <w:tc>
          <w:tcPr>
            <w:tcW w:w="4968" w:type="dxa"/>
            <w:tcBorders>
              <w:top w:val="nil"/>
              <w:bottom w:val="nil"/>
              <w:right w:val="nil"/>
            </w:tcBorders>
          </w:tcPr>
          <w:p w14:paraId="7F3E241E" w14:textId="77777777" w:rsidR="00B957C6" w:rsidRPr="0075659D" w:rsidRDefault="003E4E1F" w:rsidP="00D02164">
            <w:pPr>
              <w:rPr>
                <w:i/>
                <w:lang w:val="nl-NL"/>
              </w:rPr>
            </w:pPr>
            <w:r w:rsidRPr="0075659D">
              <w:rPr>
                <w:lang w:val="nl-NL"/>
              </w:rPr>
              <w:t>Mediane tijd tot voorvallen (maanden)</w:t>
            </w:r>
          </w:p>
        </w:tc>
        <w:tc>
          <w:tcPr>
            <w:tcW w:w="2610" w:type="dxa"/>
            <w:gridSpan w:val="2"/>
            <w:tcBorders>
              <w:top w:val="nil"/>
              <w:left w:val="nil"/>
              <w:bottom w:val="nil"/>
              <w:right w:val="nil"/>
            </w:tcBorders>
          </w:tcPr>
          <w:p w14:paraId="7F3E241F" w14:textId="77777777" w:rsidR="00B957C6" w:rsidRPr="0075659D" w:rsidRDefault="003E4E1F" w:rsidP="00D02164">
            <w:pPr>
              <w:jc w:val="center"/>
              <w:rPr>
                <w:lang w:val="nl-NL"/>
              </w:rPr>
            </w:pPr>
            <w:r w:rsidRPr="0075659D">
              <w:rPr>
                <w:lang w:val="nl-NL"/>
              </w:rPr>
              <w:t>12,3</w:t>
            </w:r>
          </w:p>
        </w:tc>
        <w:tc>
          <w:tcPr>
            <w:tcW w:w="2454" w:type="dxa"/>
            <w:tcBorders>
              <w:top w:val="nil"/>
              <w:left w:val="nil"/>
              <w:bottom w:val="nil"/>
            </w:tcBorders>
          </w:tcPr>
          <w:p w14:paraId="7F3E2420" w14:textId="77777777" w:rsidR="00B957C6" w:rsidRPr="0075659D" w:rsidRDefault="003E4E1F" w:rsidP="00D02164">
            <w:pPr>
              <w:jc w:val="center"/>
              <w:rPr>
                <w:lang w:val="nl-NL"/>
              </w:rPr>
            </w:pPr>
            <w:r w:rsidRPr="0075659D">
              <w:rPr>
                <w:lang w:val="nl-NL"/>
              </w:rPr>
              <w:t>10,3</w:t>
            </w:r>
          </w:p>
        </w:tc>
      </w:tr>
      <w:tr w:rsidR="00B957C6" w:rsidRPr="00A2474A" w14:paraId="7F3E2425" w14:textId="77777777">
        <w:tc>
          <w:tcPr>
            <w:tcW w:w="4968" w:type="dxa"/>
            <w:tcBorders>
              <w:top w:val="nil"/>
              <w:bottom w:val="nil"/>
              <w:right w:val="nil"/>
            </w:tcBorders>
          </w:tcPr>
          <w:p w14:paraId="7F3E2422" w14:textId="25D23014" w:rsidR="00B957C6" w:rsidRPr="0075659D" w:rsidRDefault="003E4E1F" w:rsidP="00D02164">
            <w:pPr>
              <w:rPr>
                <w:i/>
                <w:lang w:val="nl-NL"/>
              </w:rPr>
            </w:pPr>
            <w:r w:rsidRPr="0075659D">
              <w:rPr>
                <w:lang w:val="nl-NL"/>
              </w:rPr>
              <w:t>95%</w:t>
            </w:r>
            <w:r w:rsidR="00EF3C9A">
              <w:rPr>
                <w:lang w:val="nl-NL"/>
              </w:rPr>
              <w:t>-</w:t>
            </w:r>
            <w:r w:rsidRPr="0075659D">
              <w:rPr>
                <w:lang w:val="nl-NL"/>
              </w:rPr>
              <w:t>BI</w:t>
            </w:r>
          </w:p>
        </w:tc>
        <w:tc>
          <w:tcPr>
            <w:tcW w:w="2610" w:type="dxa"/>
            <w:gridSpan w:val="2"/>
            <w:tcBorders>
              <w:top w:val="nil"/>
              <w:left w:val="nil"/>
              <w:bottom w:val="nil"/>
              <w:right w:val="nil"/>
            </w:tcBorders>
          </w:tcPr>
          <w:p w14:paraId="7F3E2423" w14:textId="77777777" w:rsidR="00B957C6" w:rsidRPr="0075659D" w:rsidRDefault="003E4E1F" w:rsidP="00D02164">
            <w:pPr>
              <w:jc w:val="center"/>
              <w:rPr>
                <w:lang w:val="nl-NL"/>
              </w:rPr>
            </w:pPr>
            <w:r w:rsidRPr="0075659D">
              <w:rPr>
                <w:lang w:val="nl-NL"/>
              </w:rPr>
              <w:t>(10,8; 15,8)</w:t>
            </w:r>
          </w:p>
        </w:tc>
        <w:tc>
          <w:tcPr>
            <w:tcW w:w="2454" w:type="dxa"/>
            <w:tcBorders>
              <w:top w:val="nil"/>
              <w:left w:val="nil"/>
              <w:bottom w:val="nil"/>
            </w:tcBorders>
          </w:tcPr>
          <w:p w14:paraId="7F3E2424" w14:textId="77777777" w:rsidR="00B957C6" w:rsidRPr="0075659D" w:rsidRDefault="003E4E1F" w:rsidP="00D02164">
            <w:pPr>
              <w:jc w:val="center"/>
              <w:rPr>
                <w:lang w:val="nl-NL"/>
              </w:rPr>
            </w:pPr>
            <w:r w:rsidRPr="0075659D">
              <w:rPr>
                <w:lang w:val="nl-NL"/>
              </w:rPr>
              <w:t>(9,3; 11,3)</w:t>
            </w:r>
          </w:p>
        </w:tc>
      </w:tr>
      <w:tr w:rsidR="00B957C6" w:rsidRPr="00A2474A" w14:paraId="7F3E2428" w14:textId="77777777">
        <w:tc>
          <w:tcPr>
            <w:tcW w:w="4968" w:type="dxa"/>
            <w:tcBorders>
              <w:top w:val="nil"/>
              <w:bottom w:val="nil"/>
              <w:right w:val="nil"/>
            </w:tcBorders>
          </w:tcPr>
          <w:p w14:paraId="7F3E2426" w14:textId="0B8B2C69" w:rsidR="00B957C6" w:rsidRPr="0075659D" w:rsidRDefault="003E4E1F" w:rsidP="00D02164">
            <w:pPr>
              <w:rPr>
                <w:i/>
                <w:lang w:val="nl-NL"/>
              </w:rPr>
            </w:pPr>
            <w:r w:rsidRPr="0075659D">
              <w:rPr>
                <w:lang w:val="nl-NL"/>
              </w:rPr>
              <w:t>Gestratificeerde hazardratio</w:t>
            </w:r>
            <w:r w:rsidRPr="0075659D">
              <w:rPr>
                <w:vertAlign w:val="superscript"/>
                <w:lang w:val="nl-NL"/>
              </w:rPr>
              <w:t>‡</w:t>
            </w:r>
            <w:r w:rsidRPr="0075659D">
              <w:rPr>
                <w:lang w:val="nl-NL"/>
              </w:rPr>
              <w:t xml:space="preserve"> (95%</w:t>
            </w:r>
            <w:r w:rsidR="00EF3C9A">
              <w:rPr>
                <w:lang w:val="nl-NL"/>
              </w:rPr>
              <w:t>-</w:t>
            </w:r>
            <w:r w:rsidRPr="0075659D">
              <w:rPr>
                <w:lang w:val="nl-NL"/>
              </w:rPr>
              <w:t>BI)</w:t>
            </w:r>
          </w:p>
        </w:tc>
        <w:tc>
          <w:tcPr>
            <w:tcW w:w="5064" w:type="dxa"/>
            <w:gridSpan w:val="3"/>
            <w:tcBorders>
              <w:top w:val="nil"/>
              <w:left w:val="nil"/>
              <w:bottom w:val="nil"/>
            </w:tcBorders>
          </w:tcPr>
          <w:p w14:paraId="7F3E2427" w14:textId="77777777" w:rsidR="00B957C6" w:rsidRPr="0075659D" w:rsidRDefault="003E4E1F" w:rsidP="00D02164">
            <w:pPr>
              <w:jc w:val="center"/>
              <w:rPr>
                <w:lang w:val="nl-NL"/>
              </w:rPr>
            </w:pPr>
            <w:r w:rsidRPr="0075659D">
              <w:rPr>
                <w:lang w:val="nl-NL"/>
              </w:rPr>
              <w:t>0,76 (0,60; 0,95)</w:t>
            </w:r>
          </w:p>
        </w:tc>
      </w:tr>
      <w:tr w:rsidR="00B957C6" w:rsidRPr="00A2474A" w14:paraId="7F3E242B" w14:textId="77777777">
        <w:trPr>
          <w:trHeight w:val="60"/>
        </w:trPr>
        <w:tc>
          <w:tcPr>
            <w:tcW w:w="4968" w:type="dxa"/>
            <w:tcBorders>
              <w:top w:val="nil"/>
              <w:bottom w:val="nil"/>
              <w:right w:val="nil"/>
            </w:tcBorders>
          </w:tcPr>
          <w:p w14:paraId="7F3E2429" w14:textId="77777777" w:rsidR="00B957C6" w:rsidRPr="0075659D" w:rsidRDefault="003E4E1F" w:rsidP="00D02164">
            <w:pPr>
              <w:rPr>
                <w:lang w:val="nl-NL"/>
              </w:rPr>
            </w:pPr>
            <w:r w:rsidRPr="0075659D">
              <w:rPr>
                <w:lang w:val="nl-NL"/>
              </w:rPr>
              <w:t>p-waarde</w:t>
            </w:r>
          </w:p>
        </w:tc>
        <w:tc>
          <w:tcPr>
            <w:tcW w:w="5064" w:type="dxa"/>
            <w:gridSpan w:val="3"/>
            <w:tcBorders>
              <w:top w:val="nil"/>
              <w:left w:val="nil"/>
              <w:bottom w:val="nil"/>
            </w:tcBorders>
          </w:tcPr>
          <w:p w14:paraId="7F3E242A" w14:textId="77777777" w:rsidR="00B957C6" w:rsidRPr="0075659D" w:rsidRDefault="003E4E1F" w:rsidP="00D02164">
            <w:pPr>
              <w:jc w:val="center"/>
              <w:rPr>
                <w:lang w:val="nl-NL"/>
              </w:rPr>
            </w:pPr>
            <w:r w:rsidRPr="0075659D">
              <w:rPr>
                <w:lang w:val="nl-NL"/>
              </w:rPr>
              <w:t>0,0154</w:t>
            </w:r>
            <w:r w:rsidRPr="0075659D">
              <w:rPr>
                <w:szCs w:val="22"/>
                <w:vertAlign w:val="superscript"/>
                <w:lang w:val="nl-NL"/>
              </w:rPr>
              <w:t>***</w:t>
            </w:r>
          </w:p>
        </w:tc>
      </w:tr>
      <w:tr w:rsidR="00B957C6" w:rsidRPr="00A2474A" w14:paraId="7F3E242F" w14:textId="77777777">
        <w:tc>
          <w:tcPr>
            <w:tcW w:w="4968" w:type="dxa"/>
            <w:tcBorders>
              <w:top w:val="nil"/>
              <w:bottom w:val="nil"/>
              <w:right w:val="nil"/>
            </w:tcBorders>
          </w:tcPr>
          <w:p w14:paraId="7F3E242C" w14:textId="77777777" w:rsidR="00B957C6" w:rsidRPr="0075659D" w:rsidRDefault="003E4E1F" w:rsidP="00D02164">
            <w:pPr>
              <w:rPr>
                <w:lang w:val="nl-NL"/>
              </w:rPr>
            </w:pPr>
            <w:r w:rsidRPr="0075659D">
              <w:rPr>
                <w:lang w:val="nl-NL"/>
              </w:rPr>
              <w:t>OS na 12</w:t>
            </w:r>
            <w:r w:rsidRPr="00A2474A">
              <w:rPr>
                <w:szCs w:val="22"/>
                <w:bdr w:val="nil"/>
                <w:lang w:val="nl-NL"/>
              </w:rPr>
              <w:t> maanden</w:t>
            </w:r>
            <w:r w:rsidRPr="0075659D">
              <w:rPr>
                <w:lang w:val="nl-NL"/>
              </w:rPr>
              <w:t xml:space="preserve"> (%)</w:t>
            </w:r>
          </w:p>
        </w:tc>
        <w:tc>
          <w:tcPr>
            <w:tcW w:w="2610" w:type="dxa"/>
            <w:gridSpan w:val="2"/>
            <w:tcBorders>
              <w:top w:val="nil"/>
              <w:left w:val="nil"/>
              <w:bottom w:val="nil"/>
              <w:right w:val="nil"/>
            </w:tcBorders>
          </w:tcPr>
          <w:p w14:paraId="7F3E242D" w14:textId="77777777" w:rsidR="00B957C6" w:rsidRPr="0075659D" w:rsidRDefault="003E4E1F" w:rsidP="00D02164">
            <w:pPr>
              <w:jc w:val="center"/>
              <w:rPr>
                <w:lang w:val="nl-NL"/>
              </w:rPr>
            </w:pPr>
            <w:r w:rsidRPr="0075659D">
              <w:rPr>
                <w:lang w:val="nl-NL"/>
              </w:rPr>
              <w:t>51,9</w:t>
            </w:r>
          </w:p>
        </w:tc>
        <w:tc>
          <w:tcPr>
            <w:tcW w:w="2454" w:type="dxa"/>
            <w:tcBorders>
              <w:top w:val="nil"/>
              <w:left w:val="nil"/>
              <w:bottom w:val="nil"/>
            </w:tcBorders>
          </w:tcPr>
          <w:p w14:paraId="7F3E242E" w14:textId="77777777" w:rsidR="00B957C6" w:rsidRPr="0075659D" w:rsidRDefault="003E4E1F" w:rsidP="00D02164">
            <w:pPr>
              <w:jc w:val="center"/>
              <w:rPr>
                <w:lang w:val="nl-NL"/>
              </w:rPr>
            </w:pPr>
            <w:r w:rsidRPr="0075659D">
              <w:rPr>
                <w:lang w:val="nl-NL"/>
              </w:rPr>
              <w:t>39,0</w:t>
            </w:r>
          </w:p>
        </w:tc>
      </w:tr>
      <w:tr w:rsidR="00B957C6" w:rsidRPr="00A2474A" w14:paraId="7F3E2433" w14:textId="77777777">
        <w:tc>
          <w:tcPr>
            <w:tcW w:w="4968" w:type="dxa"/>
            <w:tcBorders>
              <w:top w:val="single" w:sz="4" w:space="0" w:color="auto"/>
              <w:bottom w:val="nil"/>
              <w:right w:val="nil"/>
            </w:tcBorders>
          </w:tcPr>
          <w:p w14:paraId="7F3E2430" w14:textId="2B3213E3" w:rsidR="00B957C6" w:rsidRPr="0075659D" w:rsidRDefault="000C52CD" w:rsidP="008D5210">
            <w:pPr>
              <w:keepNext/>
              <w:keepLines/>
              <w:rPr>
                <w:b/>
                <w:i/>
                <w:vertAlign w:val="superscript"/>
                <w:lang w:val="nl-NL"/>
              </w:rPr>
            </w:pPr>
            <w:r>
              <w:rPr>
                <w:b/>
                <w:i/>
                <w:lang w:val="nl-NL"/>
              </w:rPr>
              <w:t xml:space="preserve">Door de onderzoeker </w:t>
            </w:r>
            <w:r w:rsidR="003E4E1F" w:rsidRPr="0075659D">
              <w:rPr>
                <w:b/>
                <w:i/>
                <w:lang w:val="nl-NL"/>
              </w:rPr>
              <w:t>beoordeelde PFS (RECIST v1.1</w:t>
            </w:r>
            <w:r w:rsidR="003E4E1F" w:rsidRPr="0075659D">
              <w:rPr>
                <w:b/>
                <w:lang w:val="nl-NL"/>
              </w:rPr>
              <w:t>)**</w:t>
            </w:r>
          </w:p>
        </w:tc>
        <w:tc>
          <w:tcPr>
            <w:tcW w:w="2610" w:type="dxa"/>
            <w:gridSpan w:val="2"/>
            <w:tcBorders>
              <w:top w:val="single" w:sz="4" w:space="0" w:color="auto"/>
              <w:left w:val="nil"/>
              <w:bottom w:val="nil"/>
              <w:right w:val="nil"/>
            </w:tcBorders>
          </w:tcPr>
          <w:p w14:paraId="7F3E2431" w14:textId="5D932084" w:rsidR="00B957C6" w:rsidRPr="0075659D" w:rsidRDefault="003E4E1F" w:rsidP="008D5210">
            <w:pPr>
              <w:keepNext/>
              <w:keepLines/>
              <w:jc w:val="center"/>
              <w:rPr>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201</w:t>
            </w:r>
          </w:p>
        </w:tc>
        <w:tc>
          <w:tcPr>
            <w:tcW w:w="2454" w:type="dxa"/>
            <w:tcBorders>
              <w:top w:val="single" w:sz="4" w:space="0" w:color="auto"/>
              <w:left w:val="nil"/>
              <w:bottom w:val="nil"/>
            </w:tcBorders>
          </w:tcPr>
          <w:p w14:paraId="7F3E2432" w14:textId="7D2464F7" w:rsidR="00B957C6" w:rsidRPr="0075659D" w:rsidRDefault="003E4E1F" w:rsidP="008D5210">
            <w:pPr>
              <w:keepNext/>
              <w:keepLines/>
              <w:jc w:val="center"/>
              <w:rPr>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202</w:t>
            </w:r>
          </w:p>
        </w:tc>
      </w:tr>
      <w:tr w:rsidR="00AE33BA" w:rsidRPr="00A2474A" w14:paraId="7F3E2437" w14:textId="77777777">
        <w:tc>
          <w:tcPr>
            <w:tcW w:w="4968" w:type="dxa"/>
            <w:tcBorders>
              <w:top w:val="nil"/>
              <w:bottom w:val="nil"/>
              <w:right w:val="nil"/>
            </w:tcBorders>
          </w:tcPr>
          <w:p w14:paraId="7F3E2434" w14:textId="51DD0E48" w:rsidR="00AE33BA" w:rsidRPr="0075659D" w:rsidRDefault="00AE33BA" w:rsidP="00D02164">
            <w:pPr>
              <w:rPr>
                <w:lang w:val="nl-NL"/>
              </w:rPr>
            </w:pPr>
            <w:r w:rsidRPr="0075659D">
              <w:rPr>
                <w:lang w:val="nl-NL"/>
              </w:rPr>
              <w:t>Aantal voorvallen (%)</w:t>
            </w:r>
          </w:p>
        </w:tc>
        <w:tc>
          <w:tcPr>
            <w:tcW w:w="2610" w:type="dxa"/>
            <w:gridSpan w:val="2"/>
            <w:tcBorders>
              <w:top w:val="nil"/>
              <w:left w:val="nil"/>
              <w:bottom w:val="nil"/>
              <w:right w:val="nil"/>
            </w:tcBorders>
          </w:tcPr>
          <w:p w14:paraId="7F3E2435" w14:textId="77777777" w:rsidR="00AE33BA" w:rsidRPr="0075659D" w:rsidRDefault="00AE33BA" w:rsidP="00D02164">
            <w:pPr>
              <w:jc w:val="center"/>
              <w:rPr>
                <w:lang w:val="nl-NL"/>
              </w:rPr>
            </w:pPr>
            <w:r w:rsidRPr="0075659D">
              <w:rPr>
                <w:lang w:val="nl-NL"/>
              </w:rPr>
              <w:t>171 (85,1%)</w:t>
            </w:r>
          </w:p>
        </w:tc>
        <w:tc>
          <w:tcPr>
            <w:tcW w:w="2454" w:type="dxa"/>
            <w:tcBorders>
              <w:top w:val="nil"/>
              <w:left w:val="nil"/>
              <w:bottom w:val="nil"/>
            </w:tcBorders>
          </w:tcPr>
          <w:p w14:paraId="7F3E2436" w14:textId="77777777" w:rsidR="00AE33BA" w:rsidRPr="0075659D" w:rsidRDefault="00AE33BA" w:rsidP="00D02164">
            <w:pPr>
              <w:jc w:val="center"/>
              <w:rPr>
                <w:lang w:val="nl-NL"/>
              </w:rPr>
            </w:pPr>
            <w:r w:rsidRPr="0075659D">
              <w:rPr>
                <w:lang w:val="nl-NL"/>
              </w:rPr>
              <w:t>189 (93,6%)</w:t>
            </w:r>
          </w:p>
        </w:tc>
      </w:tr>
      <w:tr w:rsidR="00AE33BA" w:rsidRPr="00A2474A" w14:paraId="7F3E243B" w14:textId="77777777">
        <w:tc>
          <w:tcPr>
            <w:tcW w:w="4968" w:type="dxa"/>
            <w:tcBorders>
              <w:top w:val="nil"/>
              <w:bottom w:val="nil"/>
              <w:right w:val="nil"/>
            </w:tcBorders>
          </w:tcPr>
          <w:p w14:paraId="7F3E2438" w14:textId="2879CC0E" w:rsidR="00AE33BA" w:rsidRPr="0075659D" w:rsidRDefault="00AE33BA" w:rsidP="00D02164">
            <w:pPr>
              <w:rPr>
                <w:lang w:val="nl-NL"/>
              </w:rPr>
            </w:pPr>
            <w:r w:rsidRPr="00A2474A">
              <w:rPr>
                <w:lang w:val="nl-NL"/>
              </w:rPr>
              <w:t>Mediane duur van PFS (maanden)</w:t>
            </w:r>
          </w:p>
        </w:tc>
        <w:tc>
          <w:tcPr>
            <w:tcW w:w="2610" w:type="dxa"/>
            <w:gridSpan w:val="2"/>
            <w:tcBorders>
              <w:top w:val="nil"/>
              <w:left w:val="nil"/>
              <w:bottom w:val="nil"/>
              <w:right w:val="nil"/>
            </w:tcBorders>
          </w:tcPr>
          <w:p w14:paraId="7F3E2439" w14:textId="77777777" w:rsidR="00AE33BA" w:rsidRPr="0075659D" w:rsidRDefault="00AE33BA" w:rsidP="00D02164">
            <w:pPr>
              <w:jc w:val="center"/>
              <w:rPr>
                <w:lang w:val="nl-NL"/>
              </w:rPr>
            </w:pPr>
            <w:r w:rsidRPr="0075659D">
              <w:rPr>
                <w:lang w:val="nl-NL"/>
              </w:rPr>
              <w:t>5,2</w:t>
            </w:r>
          </w:p>
        </w:tc>
        <w:tc>
          <w:tcPr>
            <w:tcW w:w="2454" w:type="dxa"/>
            <w:tcBorders>
              <w:top w:val="nil"/>
              <w:left w:val="nil"/>
              <w:bottom w:val="nil"/>
            </w:tcBorders>
          </w:tcPr>
          <w:p w14:paraId="7F3E243A" w14:textId="77777777" w:rsidR="00AE33BA" w:rsidRPr="0075659D" w:rsidRDefault="00AE33BA" w:rsidP="00D02164">
            <w:pPr>
              <w:jc w:val="center"/>
              <w:rPr>
                <w:lang w:val="nl-NL"/>
              </w:rPr>
            </w:pPr>
            <w:r w:rsidRPr="0075659D">
              <w:rPr>
                <w:lang w:val="nl-NL"/>
              </w:rPr>
              <w:t>4,3</w:t>
            </w:r>
          </w:p>
        </w:tc>
      </w:tr>
      <w:tr w:rsidR="00B957C6" w:rsidRPr="00A2474A" w14:paraId="7F3E243F" w14:textId="77777777">
        <w:tc>
          <w:tcPr>
            <w:tcW w:w="4968" w:type="dxa"/>
            <w:tcBorders>
              <w:top w:val="nil"/>
              <w:bottom w:val="nil"/>
              <w:right w:val="nil"/>
            </w:tcBorders>
          </w:tcPr>
          <w:p w14:paraId="7F3E243C" w14:textId="75337402" w:rsidR="00B957C6" w:rsidRPr="0075659D" w:rsidRDefault="003E4E1F" w:rsidP="00D02164">
            <w:pPr>
              <w:rPr>
                <w:lang w:val="nl-NL"/>
              </w:rPr>
            </w:pPr>
            <w:r w:rsidRPr="0075659D">
              <w:rPr>
                <w:lang w:val="nl-NL"/>
              </w:rPr>
              <w:t>95%</w:t>
            </w:r>
            <w:r w:rsidR="00EF3C9A">
              <w:rPr>
                <w:lang w:val="nl-NL"/>
              </w:rPr>
              <w:t>-</w:t>
            </w:r>
            <w:r w:rsidRPr="0075659D">
              <w:rPr>
                <w:lang w:val="nl-NL"/>
              </w:rPr>
              <w:t>BI</w:t>
            </w:r>
          </w:p>
        </w:tc>
        <w:tc>
          <w:tcPr>
            <w:tcW w:w="2610" w:type="dxa"/>
            <w:gridSpan w:val="2"/>
            <w:tcBorders>
              <w:top w:val="nil"/>
              <w:left w:val="nil"/>
              <w:bottom w:val="nil"/>
              <w:right w:val="nil"/>
            </w:tcBorders>
          </w:tcPr>
          <w:p w14:paraId="7F3E243D" w14:textId="77777777" w:rsidR="00B957C6" w:rsidRPr="0075659D" w:rsidRDefault="003E4E1F" w:rsidP="00D02164">
            <w:pPr>
              <w:jc w:val="center"/>
              <w:rPr>
                <w:lang w:val="nl-NL"/>
              </w:rPr>
            </w:pPr>
            <w:r w:rsidRPr="0075659D">
              <w:rPr>
                <w:lang w:val="nl-NL"/>
              </w:rPr>
              <w:t>(4,4; 5,6)</w:t>
            </w:r>
          </w:p>
        </w:tc>
        <w:tc>
          <w:tcPr>
            <w:tcW w:w="2454" w:type="dxa"/>
            <w:tcBorders>
              <w:top w:val="nil"/>
              <w:left w:val="nil"/>
              <w:bottom w:val="nil"/>
            </w:tcBorders>
          </w:tcPr>
          <w:p w14:paraId="7F3E243E" w14:textId="77777777" w:rsidR="00B957C6" w:rsidRPr="0075659D" w:rsidRDefault="003E4E1F" w:rsidP="00D02164">
            <w:pPr>
              <w:jc w:val="center"/>
              <w:rPr>
                <w:lang w:val="nl-NL"/>
              </w:rPr>
            </w:pPr>
            <w:r w:rsidRPr="0075659D">
              <w:rPr>
                <w:lang w:val="nl-NL"/>
              </w:rPr>
              <w:t>(4,2; 4,5)</w:t>
            </w:r>
          </w:p>
        </w:tc>
      </w:tr>
      <w:tr w:rsidR="00B957C6" w:rsidRPr="00A2474A" w14:paraId="7F3E2442" w14:textId="77777777">
        <w:tc>
          <w:tcPr>
            <w:tcW w:w="4968" w:type="dxa"/>
            <w:tcBorders>
              <w:top w:val="nil"/>
              <w:bottom w:val="nil"/>
              <w:right w:val="nil"/>
            </w:tcBorders>
          </w:tcPr>
          <w:p w14:paraId="7F3E2440" w14:textId="51F675F3" w:rsidR="00B957C6" w:rsidRPr="0075659D" w:rsidRDefault="003E4E1F" w:rsidP="00D02164">
            <w:pPr>
              <w:rPr>
                <w:lang w:val="nl-NL"/>
              </w:rPr>
            </w:pPr>
            <w:r w:rsidRPr="0075659D">
              <w:rPr>
                <w:lang w:val="nl-NL"/>
              </w:rPr>
              <w:t>Gestratificeerde hazardratio</w:t>
            </w:r>
            <w:r w:rsidRPr="0075659D">
              <w:rPr>
                <w:vertAlign w:val="superscript"/>
                <w:lang w:val="nl-NL"/>
              </w:rPr>
              <w:t>‡</w:t>
            </w:r>
            <w:r w:rsidRPr="0075659D">
              <w:rPr>
                <w:lang w:val="nl-NL"/>
              </w:rPr>
              <w:t xml:space="preserve"> (95%</w:t>
            </w:r>
            <w:r w:rsidR="00EF3C9A">
              <w:rPr>
                <w:lang w:val="nl-NL"/>
              </w:rPr>
              <w:t>-</w:t>
            </w:r>
            <w:r w:rsidRPr="0075659D">
              <w:rPr>
                <w:lang w:val="nl-NL"/>
              </w:rPr>
              <w:t>BI)</w:t>
            </w:r>
          </w:p>
        </w:tc>
        <w:tc>
          <w:tcPr>
            <w:tcW w:w="5064" w:type="dxa"/>
            <w:gridSpan w:val="3"/>
            <w:tcBorders>
              <w:top w:val="nil"/>
              <w:left w:val="nil"/>
              <w:bottom w:val="nil"/>
            </w:tcBorders>
          </w:tcPr>
          <w:p w14:paraId="7F3E2441" w14:textId="77777777" w:rsidR="00B957C6" w:rsidRPr="0075659D" w:rsidRDefault="003E4E1F" w:rsidP="00D02164">
            <w:pPr>
              <w:jc w:val="center"/>
              <w:rPr>
                <w:lang w:val="nl-NL"/>
              </w:rPr>
            </w:pPr>
            <w:r w:rsidRPr="0075659D">
              <w:rPr>
                <w:lang w:val="nl-NL"/>
              </w:rPr>
              <w:t>0,77 (0,62; 0,96)</w:t>
            </w:r>
          </w:p>
        </w:tc>
      </w:tr>
      <w:tr w:rsidR="00B957C6" w:rsidRPr="00A2474A" w14:paraId="7F3E2445" w14:textId="77777777">
        <w:tc>
          <w:tcPr>
            <w:tcW w:w="4968" w:type="dxa"/>
            <w:tcBorders>
              <w:top w:val="nil"/>
              <w:bottom w:val="nil"/>
              <w:right w:val="nil"/>
            </w:tcBorders>
          </w:tcPr>
          <w:p w14:paraId="7F3E2443" w14:textId="77777777" w:rsidR="00B957C6" w:rsidRPr="0075659D" w:rsidRDefault="003E4E1F" w:rsidP="00D02164">
            <w:pPr>
              <w:rPr>
                <w:lang w:val="nl-NL"/>
              </w:rPr>
            </w:pPr>
            <w:r w:rsidRPr="0075659D">
              <w:rPr>
                <w:lang w:val="nl-NL"/>
              </w:rPr>
              <w:t>p-waarde</w:t>
            </w:r>
          </w:p>
        </w:tc>
        <w:tc>
          <w:tcPr>
            <w:tcW w:w="5064" w:type="dxa"/>
            <w:gridSpan w:val="3"/>
            <w:tcBorders>
              <w:top w:val="nil"/>
              <w:left w:val="nil"/>
              <w:bottom w:val="nil"/>
            </w:tcBorders>
          </w:tcPr>
          <w:p w14:paraId="7F3E2444" w14:textId="77777777" w:rsidR="00B957C6" w:rsidRPr="0075659D" w:rsidRDefault="003E4E1F" w:rsidP="00D02164">
            <w:pPr>
              <w:jc w:val="center"/>
              <w:rPr>
                <w:lang w:val="nl-NL"/>
              </w:rPr>
            </w:pPr>
            <w:r w:rsidRPr="0075659D">
              <w:rPr>
                <w:lang w:val="nl-NL"/>
              </w:rPr>
              <w:t>0,0170</w:t>
            </w:r>
          </w:p>
        </w:tc>
      </w:tr>
      <w:tr w:rsidR="00B957C6" w:rsidRPr="00A2474A" w14:paraId="7F3E244C" w14:textId="77777777">
        <w:tc>
          <w:tcPr>
            <w:tcW w:w="4968" w:type="dxa"/>
            <w:tcBorders>
              <w:top w:val="nil"/>
              <w:bottom w:val="single" w:sz="4" w:space="0" w:color="auto"/>
              <w:right w:val="nil"/>
            </w:tcBorders>
          </w:tcPr>
          <w:p w14:paraId="7F3E2446" w14:textId="77777777" w:rsidR="00B957C6" w:rsidRPr="0075659D" w:rsidRDefault="003E4E1F" w:rsidP="00D02164">
            <w:pPr>
              <w:rPr>
                <w:lang w:val="nl-NL"/>
              </w:rPr>
            </w:pPr>
            <w:r w:rsidRPr="0075659D">
              <w:rPr>
                <w:lang w:val="nl-NL"/>
              </w:rPr>
              <w:t>PFS na 6</w:t>
            </w:r>
            <w:r w:rsidRPr="00A2474A">
              <w:rPr>
                <w:szCs w:val="22"/>
                <w:bdr w:val="nil"/>
                <w:lang w:val="nl-NL"/>
              </w:rPr>
              <w:t> maanden</w:t>
            </w:r>
            <w:r w:rsidRPr="0075659D">
              <w:rPr>
                <w:lang w:val="nl-NL"/>
              </w:rPr>
              <w:t xml:space="preserve"> (%)</w:t>
            </w:r>
          </w:p>
          <w:p w14:paraId="7F3E2447" w14:textId="77777777" w:rsidR="00B957C6" w:rsidRPr="0075659D" w:rsidRDefault="003E4E1F" w:rsidP="00D02164">
            <w:pPr>
              <w:rPr>
                <w:lang w:val="nl-NL"/>
              </w:rPr>
            </w:pPr>
            <w:r w:rsidRPr="0075659D">
              <w:rPr>
                <w:lang w:val="nl-NL"/>
              </w:rPr>
              <w:t>PFS na 12</w:t>
            </w:r>
            <w:r w:rsidRPr="00A2474A">
              <w:rPr>
                <w:szCs w:val="22"/>
                <w:bdr w:val="nil"/>
                <w:lang w:val="nl-NL"/>
              </w:rPr>
              <w:t> maanden</w:t>
            </w:r>
            <w:r w:rsidRPr="0075659D">
              <w:rPr>
                <w:lang w:val="nl-NL"/>
              </w:rPr>
              <w:t xml:space="preserve"> (%)</w:t>
            </w:r>
          </w:p>
        </w:tc>
        <w:tc>
          <w:tcPr>
            <w:tcW w:w="2532" w:type="dxa"/>
            <w:tcBorders>
              <w:top w:val="nil"/>
              <w:left w:val="nil"/>
              <w:bottom w:val="single" w:sz="4" w:space="0" w:color="auto"/>
              <w:right w:val="nil"/>
            </w:tcBorders>
          </w:tcPr>
          <w:p w14:paraId="7F3E2448" w14:textId="77777777" w:rsidR="00B957C6" w:rsidRPr="0075659D" w:rsidRDefault="003E4E1F" w:rsidP="00D02164">
            <w:pPr>
              <w:jc w:val="center"/>
              <w:rPr>
                <w:lang w:val="nl-NL"/>
              </w:rPr>
            </w:pPr>
            <w:r w:rsidRPr="0075659D">
              <w:rPr>
                <w:lang w:val="nl-NL"/>
              </w:rPr>
              <w:t>30,9</w:t>
            </w:r>
          </w:p>
          <w:p w14:paraId="7F3E2449" w14:textId="77777777" w:rsidR="00B957C6" w:rsidRPr="0075659D" w:rsidRDefault="003E4E1F" w:rsidP="00D02164">
            <w:pPr>
              <w:jc w:val="center"/>
              <w:rPr>
                <w:lang w:val="nl-NL"/>
              </w:rPr>
            </w:pPr>
            <w:r w:rsidRPr="0075659D">
              <w:rPr>
                <w:lang w:val="nl-NL"/>
              </w:rPr>
              <w:t>12,6</w:t>
            </w:r>
          </w:p>
        </w:tc>
        <w:tc>
          <w:tcPr>
            <w:tcW w:w="2532" w:type="dxa"/>
            <w:gridSpan w:val="2"/>
            <w:tcBorders>
              <w:top w:val="nil"/>
              <w:left w:val="nil"/>
              <w:bottom w:val="single" w:sz="4" w:space="0" w:color="auto"/>
            </w:tcBorders>
          </w:tcPr>
          <w:p w14:paraId="7F3E244A" w14:textId="77777777" w:rsidR="00B957C6" w:rsidRPr="0075659D" w:rsidRDefault="003E4E1F" w:rsidP="00D02164">
            <w:pPr>
              <w:jc w:val="center"/>
              <w:rPr>
                <w:lang w:val="nl-NL"/>
              </w:rPr>
            </w:pPr>
            <w:r w:rsidRPr="0075659D">
              <w:rPr>
                <w:lang w:val="nl-NL"/>
              </w:rPr>
              <w:t>22,4</w:t>
            </w:r>
          </w:p>
          <w:p w14:paraId="7F3E244B" w14:textId="77777777" w:rsidR="00B957C6" w:rsidRPr="0075659D" w:rsidRDefault="003E4E1F" w:rsidP="00D02164">
            <w:pPr>
              <w:jc w:val="center"/>
              <w:rPr>
                <w:lang w:val="nl-NL"/>
              </w:rPr>
            </w:pPr>
            <w:r w:rsidRPr="0075659D">
              <w:rPr>
                <w:lang w:val="nl-NL"/>
              </w:rPr>
              <w:t>5,4</w:t>
            </w:r>
          </w:p>
        </w:tc>
      </w:tr>
      <w:tr w:rsidR="00B957C6" w:rsidRPr="00A2474A" w14:paraId="7F3E2450" w14:textId="77777777">
        <w:tc>
          <w:tcPr>
            <w:tcW w:w="4968" w:type="dxa"/>
            <w:tcBorders>
              <w:top w:val="single" w:sz="4" w:space="0" w:color="auto"/>
              <w:bottom w:val="nil"/>
              <w:right w:val="nil"/>
            </w:tcBorders>
          </w:tcPr>
          <w:p w14:paraId="7F3E244D" w14:textId="77777777" w:rsidR="00B957C6" w:rsidRPr="0075659D" w:rsidRDefault="003E4E1F" w:rsidP="006363CA">
            <w:pPr>
              <w:keepNext/>
              <w:keepLines/>
              <w:rPr>
                <w:b/>
                <w:i/>
                <w:lang w:val="nl-NL"/>
              </w:rPr>
            </w:pPr>
            <w:r w:rsidRPr="0075659D">
              <w:rPr>
                <w:b/>
                <w:i/>
                <w:szCs w:val="22"/>
                <w:lang w:val="nl-NL"/>
              </w:rPr>
              <w:lastRenderedPageBreak/>
              <w:t>Overige eindpunten</w:t>
            </w:r>
          </w:p>
        </w:tc>
        <w:tc>
          <w:tcPr>
            <w:tcW w:w="2610" w:type="dxa"/>
            <w:gridSpan w:val="2"/>
            <w:tcBorders>
              <w:top w:val="single" w:sz="4" w:space="0" w:color="auto"/>
              <w:left w:val="nil"/>
              <w:bottom w:val="nil"/>
              <w:right w:val="nil"/>
            </w:tcBorders>
          </w:tcPr>
          <w:p w14:paraId="7F3E244E" w14:textId="77777777" w:rsidR="00B957C6" w:rsidRPr="0075659D" w:rsidRDefault="00B957C6" w:rsidP="006363CA">
            <w:pPr>
              <w:keepNext/>
              <w:keepLines/>
              <w:rPr>
                <w:b/>
                <w:lang w:val="nl-NL"/>
              </w:rPr>
            </w:pPr>
          </w:p>
        </w:tc>
        <w:tc>
          <w:tcPr>
            <w:tcW w:w="2454" w:type="dxa"/>
            <w:tcBorders>
              <w:top w:val="single" w:sz="4" w:space="0" w:color="auto"/>
              <w:left w:val="nil"/>
              <w:bottom w:val="nil"/>
            </w:tcBorders>
          </w:tcPr>
          <w:p w14:paraId="7F3E244F" w14:textId="77777777" w:rsidR="00B957C6" w:rsidRPr="0075659D" w:rsidRDefault="00B957C6" w:rsidP="006363CA">
            <w:pPr>
              <w:keepNext/>
              <w:keepLines/>
              <w:rPr>
                <w:b/>
                <w:lang w:val="nl-NL"/>
              </w:rPr>
            </w:pPr>
          </w:p>
        </w:tc>
      </w:tr>
      <w:tr w:rsidR="00B957C6" w:rsidRPr="00A2474A" w14:paraId="7F3E2454" w14:textId="77777777">
        <w:tc>
          <w:tcPr>
            <w:tcW w:w="4968" w:type="dxa"/>
            <w:tcBorders>
              <w:top w:val="single" w:sz="4" w:space="0" w:color="auto"/>
              <w:bottom w:val="nil"/>
              <w:right w:val="nil"/>
            </w:tcBorders>
          </w:tcPr>
          <w:p w14:paraId="7F3E2451" w14:textId="2CDC2DF1" w:rsidR="00B957C6" w:rsidRPr="0075659D" w:rsidRDefault="000C52CD" w:rsidP="006363CA">
            <w:pPr>
              <w:keepNext/>
              <w:keepLines/>
              <w:rPr>
                <w:b/>
                <w:i/>
                <w:lang w:val="nl-NL"/>
              </w:rPr>
            </w:pPr>
            <w:r>
              <w:rPr>
                <w:b/>
                <w:i/>
                <w:lang w:val="nl-NL"/>
              </w:rPr>
              <w:t xml:space="preserve">Door de onderzoeker </w:t>
            </w:r>
            <w:r w:rsidR="003E4E1F" w:rsidRPr="0075659D">
              <w:rPr>
                <w:b/>
                <w:i/>
                <w:lang w:val="nl-NL"/>
              </w:rPr>
              <w:t>beoordeelde ORR (RECIST v1.1)** ^</w:t>
            </w:r>
          </w:p>
        </w:tc>
        <w:tc>
          <w:tcPr>
            <w:tcW w:w="2610" w:type="dxa"/>
            <w:gridSpan w:val="2"/>
            <w:tcBorders>
              <w:top w:val="single" w:sz="4" w:space="0" w:color="auto"/>
              <w:left w:val="nil"/>
              <w:bottom w:val="nil"/>
              <w:right w:val="nil"/>
            </w:tcBorders>
          </w:tcPr>
          <w:p w14:paraId="7F3E2452" w14:textId="5D370EC1" w:rsidR="00B957C6" w:rsidRPr="0075659D" w:rsidRDefault="003E4E1F" w:rsidP="006363CA">
            <w:pPr>
              <w:keepNext/>
              <w:keepLines/>
              <w:jc w:val="center"/>
              <w:rPr>
                <w:b/>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201</w:t>
            </w:r>
          </w:p>
        </w:tc>
        <w:tc>
          <w:tcPr>
            <w:tcW w:w="2454" w:type="dxa"/>
            <w:tcBorders>
              <w:top w:val="single" w:sz="4" w:space="0" w:color="auto"/>
              <w:left w:val="nil"/>
              <w:bottom w:val="nil"/>
            </w:tcBorders>
          </w:tcPr>
          <w:p w14:paraId="7F3E2453" w14:textId="735A5B9F" w:rsidR="00B957C6" w:rsidRPr="0075659D" w:rsidRDefault="003E4E1F" w:rsidP="006363CA">
            <w:pPr>
              <w:keepNext/>
              <w:keepLines/>
              <w:jc w:val="center"/>
              <w:rPr>
                <w:b/>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202</w:t>
            </w:r>
          </w:p>
        </w:tc>
      </w:tr>
      <w:tr w:rsidR="00B957C6" w:rsidRPr="00A2474A" w14:paraId="7F3E2458" w14:textId="77777777">
        <w:tc>
          <w:tcPr>
            <w:tcW w:w="4968" w:type="dxa"/>
            <w:tcBorders>
              <w:top w:val="nil"/>
              <w:bottom w:val="nil"/>
              <w:right w:val="nil"/>
            </w:tcBorders>
          </w:tcPr>
          <w:p w14:paraId="7F3E2455" w14:textId="77777777" w:rsidR="00B957C6" w:rsidRPr="0075659D" w:rsidRDefault="003E4E1F" w:rsidP="006363CA">
            <w:pPr>
              <w:keepNext/>
              <w:keepLines/>
              <w:rPr>
                <w:lang w:val="nl-NL"/>
              </w:rPr>
            </w:pPr>
            <w:r w:rsidRPr="0075659D">
              <w:rPr>
                <w:lang w:val="nl-NL"/>
              </w:rPr>
              <w:t>Aantal responders (%)</w:t>
            </w:r>
          </w:p>
        </w:tc>
        <w:tc>
          <w:tcPr>
            <w:tcW w:w="2610" w:type="dxa"/>
            <w:gridSpan w:val="2"/>
            <w:tcBorders>
              <w:top w:val="nil"/>
              <w:left w:val="nil"/>
              <w:bottom w:val="nil"/>
              <w:right w:val="nil"/>
            </w:tcBorders>
          </w:tcPr>
          <w:p w14:paraId="7F3E2456" w14:textId="77777777" w:rsidR="00B957C6" w:rsidRPr="0075659D" w:rsidRDefault="003E4E1F" w:rsidP="006363CA">
            <w:pPr>
              <w:keepNext/>
              <w:keepLines/>
              <w:jc w:val="center"/>
              <w:rPr>
                <w:lang w:val="nl-NL"/>
              </w:rPr>
            </w:pPr>
            <w:r w:rsidRPr="0075659D">
              <w:rPr>
                <w:lang w:val="nl-NL"/>
              </w:rPr>
              <w:t>121 (60,2%)</w:t>
            </w:r>
          </w:p>
        </w:tc>
        <w:tc>
          <w:tcPr>
            <w:tcW w:w="2454" w:type="dxa"/>
            <w:tcBorders>
              <w:top w:val="nil"/>
              <w:left w:val="nil"/>
              <w:bottom w:val="nil"/>
            </w:tcBorders>
          </w:tcPr>
          <w:p w14:paraId="7F3E2457" w14:textId="77777777" w:rsidR="00B957C6" w:rsidRPr="0075659D" w:rsidRDefault="003E4E1F" w:rsidP="006363CA">
            <w:pPr>
              <w:keepNext/>
              <w:keepLines/>
              <w:jc w:val="center"/>
              <w:rPr>
                <w:lang w:val="nl-NL"/>
              </w:rPr>
            </w:pPr>
            <w:r w:rsidRPr="0075659D">
              <w:rPr>
                <w:lang w:val="nl-NL"/>
              </w:rPr>
              <w:t>130 (64,4%)</w:t>
            </w:r>
          </w:p>
        </w:tc>
      </w:tr>
      <w:tr w:rsidR="00B957C6" w:rsidRPr="00A2474A" w14:paraId="7F3E245C" w14:textId="77777777">
        <w:tc>
          <w:tcPr>
            <w:tcW w:w="4968" w:type="dxa"/>
            <w:tcBorders>
              <w:top w:val="nil"/>
              <w:bottom w:val="nil"/>
              <w:right w:val="nil"/>
            </w:tcBorders>
          </w:tcPr>
          <w:p w14:paraId="7F3E2459" w14:textId="7717C39D" w:rsidR="00B957C6" w:rsidRPr="0075659D" w:rsidRDefault="003E4E1F" w:rsidP="006363CA">
            <w:pPr>
              <w:keepNext/>
              <w:keepLines/>
              <w:rPr>
                <w:lang w:val="nl-NL"/>
              </w:rPr>
            </w:pPr>
            <w:r w:rsidRPr="0075659D">
              <w:rPr>
                <w:lang w:val="nl-NL"/>
              </w:rPr>
              <w:t>95%</w:t>
            </w:r>
            <w:r w:rsidR="00EF3C9A">
              <w:rPr>
                <w:lang w:val="nl-NL"/>
              </w:rPr>
              <w:t>-</w:t>
            </w:r>
            <w:r w:rsidRPr="0075659D">
              <w:rPr>
                <w:lang w:val="nl-NL"/>
              </w:rPr>
              <w:t>BI</w:t>
            </w:r>
          </w:p>
        </w:tc>
        <w:tc>
          <w:tcPr>
            <w:tcW w:w="2610" w:type="dxa"/>
            <w:gridSpan w:val="2"/>
            <w:tcBorders>
              <w:top w:val="nil"/>
              <w:left w:val="nil"/>
              <w:bottom w:val="nil"/>
              <w:right w:val="nil"/>
            </w:tcBorders>
          </w:tcPr>
          <w:p w14:paraId="7F3E245A" w14:textId="77777777" w:rsidR="00B957C6" w:rsidRPr="0075659D" w:rsidRDefault="003E4E1F" w:rsidP="006363CA">
            <w:pPr>
              <w:keepNext/>
              <w:keepLines/>
              <w:jc w:val="center"/>
              <w:rPr>
                <w:lang w:val="nl-NL"/>
              </w:rPr>
            </w:pPr>
            <w:r w:rsidRPr="0075659D">
              <w:rPr>
                <w:lang w:val="nl-NL"/>
              </w:rPr>
              <w:t>(53,1; 67,0)</w:t>
            </w:r>
          </w:p>
        </w:tc>
        <w:tc>
          <w:tcPr>
            <w:tcW w:w="2454" w:type="dxa"/>
            <w:tcBorders>
              <w:top w:val="nil"/>
              <w:left w:val="nil"/>
              <w:bottom w:val="nil"/>
            </w:tcBorders>
          </w:tcPr>
          <w:p w14:paraId="7F3E245B" w14:textId="77777777" w:rsidR="00B957C6" w:rsidRPr="0075659D" w:rsidRDefault="003E4E1F" w:rsidP="006363CA">
            <w:pPr>
              <w:keepNext/>
              <w:keepLines/>
              <w:jc w:val="center"/>
              <w:rPr>
                <w:lang w:val="nl-NL"/>
              </w:rPr>
            </w:pPr>
            <w:r w:rsidRPr="0075659D">
              <w:rPr>
                <w:lang w:val="nl-NL"/>
              </w:rPr>
              <w:t>(57,3; 71,0)</w:t>
            </w:r>
          </w:p>
        </w:tc>
      </w:tr>
      <w:tr w:rsidR="00B957C6" w:rsidRPr="00A2474A" w14:paraId="7F3E2460" w14:textId="77777777">
        <w:tc>
          <w:tcPr>
            <w:tcW w:w="4968" w:type="dxa"/>
            <w:tcBorders>
              <w:top w:val="nil"/>
              <w:bottom w:val="nil"/>
              <w:right w:val="nil"/>
            </w:tcBorders>
          </w:tcPr>
          <w:p w14:paraId="7F3E245D" w14:textId="77777777" w:rsidR="00B957C6" w:rsidRPr="0075659D" w:rsidRDefault="003E4E1F" w:rsidP="006363CA">
            <w:pPr>
              <w:keepNext/>
              <w:keepLines/>
              <w:rPr>
                <w:lang w:val="nl-NL"/>
              </w:rPr>
            </w:pPr>
            <w:r w:rsidRPr="0075659D">
              <w:rPr>
                <w:lang w:val="nl-NL"/>
              </w:rPr>
              <w:tab/>
              <w:t>Aantal met complete respons (%)</w:t>
            </w:r>
          </w:p>
        </w:tc>
        <w:tc>
          <w:tcPr>
            <w:tcW w:w="2610" w:type="dxa"/>
            <w:gridSpan w:val="2"/>
            <w:tcBorders>
              <w:top w:val="nil"/>
              <w:left w:val="nil"/>
              <w:bottom w:val="nil"/>
              <w:right w:val="nil"/>
            </w:tcBorders>
          </w:tcPr>
          <w:p w14:paraId="7F3E245E" w14:textId="77777777" w:rsidR="00B957C6" w:rsidRPr="0075659D" w:rsidRDefault="003E4E1F" w:rsidP="006363CA">
            <w:pPr>
              <w:keepNext/>
              <w:keepLines/>
              <w:jc w:val="center"/>
              <w:rPr>
                <w:lang w:val="nl-NL"/>
              </w:rPr>
            </w:pPr>
            <w:r w:rsidRPr="0075659D">
              <w:rPr>
                <w:lang w:val="nl-NL"/>
              </w:rPr>
              <w:t>5 (2,5%)</w:t>
            </w:r>
          </w:p>
        </w:tc>
        <w:tc>
          <w:tcPr>
            <w:tcW w:w="2454" w:type="dxa"/>
            <w:tcBorders>
              <w:top w:val="nil"/>
              <w:left w:val="nil"/>
              <w:bottom w:val="nil"/>
            </w:tcBorders>
          </w:tcPr>
          <w:p w14:paraId="7F3E245F" w14:textId="77777777" w:rsidR="00B957C6" w:rsidRPr="0075659D" w:rsidRDefault="003E4E1F" w:rsidP="006363CA">
            <w:pPr>
              <w:keepNext/>
              <w:keepLines/>
              <w:jc w:val="center"/>
              <w:rPr>
                <w:lang w:val="nl-NL"/>
              </w:rPr>
            </w:pPr>
            <w:r w:rsidRPr="0075659D">
              <w:rPr>
                <w:lang w:val="nl-NL"/>
              </w:rPr>
              <w:t>2 (1,0%)</w:t>
            </w:r>
          </w:p>
        </w:tc>
      </w:tr>
      <w:tr w:rsidR="00B957C6" w:rsidRPr="00A2474A" w14:paraId="7F3E2464" w14:textId="77777777">
        <w:tc>
          <w:tcPr>
            <w:tcW w:w="4968" w:type="dxa"/>
            <w:tcBorders>
              <w:top w:val="nil"/>
              <w:bottom w:val="nil"/>
              <w:right w:val="nil"/>
            </w:tcBorders>
          </w:tcPr>
          <w:p w14:paraId="7F3E2461" w14:textId="77777777" w:rsidR="00B957C6" w:rsidRPr="0075659D" w:rsidRDefault="003E4E1F" w:rsidP="006363CA">
            <w:pPr>
              <w:keepNext/>
              <w:keepLines/>
              <w:rPr>
                <w:lang w:val="nl-NL"/>
              </w:rPr>
            </w:pPr>
            <w:r w:rsidRPr="0075659D">
              <w:rPr>
                <w:lang w:val="nl-NL"/>
              </w:rPr>
              <w:tab/>
              <w:t>Aantal met gedeeltelijke respons (%)</w:t>
            </w:r>
          </w:p>
        </w:tc>
        <w:tc>
          <w:tcPr>
            <w:tcW w:w="2610" w:type="dxa"/>
            <w:gridSpan w:val="2"/>
            <w:tcBorders>
              <w:top w:val="nil"/>
              <w:left w:val="nil"/>
              <w:bottom w:val="nil"/>
              <w:right w:val="nil"/>
            </w:tcBorders>
          </w:tcPr>
          <w:p w14:paraId="7F3E2462" w14:textId="77777777" w:rsidR="00B957C6" w:rsidRPr="0075659D" w:rsidRDefault="003E4E1F" w:rsidP="006363CA">
            <w:pPr>
              <w:keepNext/>
              <w:keepLines/>
              <w:jc w:val="center"/>
              <w:rPr>
                <w:lang w:val="nl-NL"/>
              </w:rPr>
            </w:pPr>
            <w:r w:rsidRPr="0075659D">
              <w:rPr>
                <w:lang w:val="nl-NL"/>
              </w:rPr>
              <w:t>116 (57,7%)</w:t>
            </w:r>
          </w:p>
        </w:tc>
        <w:tc>
          <w:tcPr>
            <w:tcW w:w="2454" w:type="dxa"/>
            <w:tcBorders>
              <w:top w:val="nil"/>
              <w:left w:val="nil"/>
              <w:bottom w:val="nil"/>
            </w:tcBorders>
          </w:tcPr>
          <w:p w14:paraId="7F3E2463" w14:textId="77777777" w:rsidR="00B957C6" w:rsidRPr="0075659D" w:rsidRDefault="003E4E1F" w:rsidP="006363CA">
            <w:pPr>
              <w:keepNext/>
              <w:keepLines/>
              <w:jc w:val="center"/>
              <w:rPr>
                <w:lang w:val="nl-NL"/>
              </w:rPr>
            </w:pPr>
            <w:r w:rsidRPr="0075659D">
              <w:rPr>
                <w:lang w:val="nl-NL"/>
              </w:rPr>
              <w:t>128 (63,4%)</w:t>
            </w:r>
          </w:p>
        </w:tc>
      </w:tr>
      <w:tr w:rsidR="00B957C6" w:rsidRPr="00A2474A" w14:paraId="7F3E2468" w14:textId="77777777">
        <w:tc>
          <w:tcPr>
            <w:tcW w:w="4968" w:type="dxa"/>
            <w:tcBorders>
              <w:top w:val="single" w:sz="4" w:space="0" w:color="auto"/>
              <w:bottom w:val="nil"/>
              <w:right w:val="nil"/>
            </w:tcBorders>
          </w:tcPr>
          <w:p w14:paraId="7F3E2465" w14:textId="356773E5" w:rsidR="00B957C6" w:rsidRPr="0075659D" w:rsidRDefault="000C52CD" w:rsidP="006363CA">
            <w:pPr>
              <w:keepNext/>
              <w:keepLines/>
              <w:rPr>
                <w:b/>
                <w:i/>
                <w:lang w:val="nl-NL"/>
              </w:rPr>
            </w:pPr>
            <w:r>
              <w:rPr>
                <w:b/>
                <w:i/>
                <w:lang w:val="nl-NL"/>
              </w:rPr>
              <w:t xml:space="preserve">Door de onderzoeker </w:t>
            </w:r>
            <w:r w:rsidR="003E4E1F" w:rsidRPr="0075659D">
              <w:rPr>
                <w:b/>
                <w:i/>
                <w:lang w:val="nl-NL"/>
              </w:rPr>
              <w:t>beoordeelde DOR (RECIST v1.1)** ^</w:t>
            </w:r>
          </w:p>
        </w:tc>
        <w:tc>
          <w:tcPr>
            <w:tcW w:w="2610" w:type="dxa"/>
            <w:gridSpan w:val="2"/>
            <w:tcBorders>
              <w:top w:val="single" w:sz="4" w:space="0" w:color="auto"/>
              <w:left w:val="nil"/>
              <w:bottom w:val="nil"/>
              <w:right w:val="nil"/>
            </w:tcBorders>
          </w:tcPr>
          <w:p w14:paraId="7F3E2466" w14:textId="4044F1BB" w:rsidR="00B957C6" w:rsidRPr="0075659D" w:rsidRDefault="003E4E1F" w:rsidP="006363CA">
            <w:pPr>
              <w:keepNext/>
              <w:keepLines/>
              <w:jc w:val="center"/>
              <w:rPr>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121</w:t>
            </w:r>
          </w:p>
        </w:tc>
        <w:tc>
          <w:tcPr>
            <w:tcW w:w="2454" w:type="dxa"/>
            <w:tcBorders>
              <w:top w:val="single" w:sz="4" w:space="0" w:color="auto"/>
              <w:left w:val="nil"/>
              <w:bottom w:val="nil"/>
            </w:tcBorders>
          </w:tcPr>
          <w:p w14:paraId="7F3E2467" w14:textId="32D2F4A2" w:rsidR="00B957C6" w:rsidRPr="0075659D" w:rsidRDefault="003E4E1F" w:rsidP="006363CA">
            <w:pPr>
              <w:keepNext/>
              <w:keepLines/>
              <w:jc w:val="center"/>
              <w:rPr>
                <w:lang w:val="nl-NL"/>
              </w:rPr>
            </w:pPr>
            <w:r w:rsidRPr="0075659D">
              <w:rPr>
                <w:lang w:val="nl-NL"/>
              </w:rPr>
              <w:t>n</w:t>
            </w:r>
            <w:r w:rsidR="00FD6F18">
              <w:rPr>
                <w:lang w:val="nl-NL"/>
              </w:rPr>
              <w:t> </w:t>
            </w:r>
            <w:r w:rsidRPr="0075659D">
              <w:rPr>
                <w:lang w:val="nl-NL"/>
              </w:rPr>
              <w:t>=</w:t>
            </w:r>
            <w:r w:rsidR="00FD6F18">
              <w:rPr>
                <w:lang w:val="nl-NL"/>
              </w:rPr>
              <w:t> </w:t>
            </w:r>
            <w:r w:rsidRPr="0075659D">
              <w:rPr>
                <w:lang w:val="nl-NL"/>
              </w:rPr>
              <w:t>130</w:t>
            </w:r>
          </w:p>
        </w:tc>
      </w:tr>
      <w:tr w:rsidR="00B957C6" w:rsidRPr="00A2474A" w14:paraId="7F3E246C" w14:textId="77777777">
        <w:tc>
          <w:tcPr>
            <w:tcW w:w="4968" w:type="dxa"/>
            <w:tcBorders>
              <w:top w:val="nil"/>
              <w:bottom w:val="nil"/>
              <w:right w:val="nil"/>
            </w:tcBorders>
          </w:tcPr>
          <w:p w14:paraId="7F3E2469" w14:textId="77777777" w:rsidR="00B957C6" w:rsidRPr="0075659D" w:rsidRDefault="003E4E1F" w:rsidP="00D02164">
            <w:pPr>
              <w:rPr>
                <w:lang w:val="nl-NL"/>
              </w:rPr>
            </w:pPr>
            <w:r w:rsidRPr="0075659D">
              <w:rPr>
                <w:lang w:val="nl-NL"/>
              </w:rPr>
              <w:t>Mediaan in maanden</w:t>
            </w:r>
          </w:p>
        </w:tc>
        <w:tc>
          <w:tcPr>
            <w:tcW w:w="2610" w:type="dxa"/>
            <w:gridSpan w:val="2"/>
            <w:tcBorders>
              <w:top w:val="nil"/>
              <w:left w:val="nil"/>
              <w:bottom w:val="nil"/>
              <w:right w:val="nil"/>
            </w:tcBorders>
          </w:tcPr>
          <w:p w14:paraId="7F3E246A" w14:textId="77777777" w:rsidR="00B957C6" w:rsidRPr="0075659D" w:rsidRDefault="003E4E1F" w:rsidP="00D02164">
            <w:pPr>
              <w:jc w:val="center"/>
              <w:rPr>
                <w:lang w:val="nl-NL"/>
              </w:rPr>
            </w:pPr>
            <w:r w:rsidRPr="0075659D">
              <w:rPr>
                <w:lang w:val="nl-NL"/>
              </w:rPr>
              <w:t>4,2</w:t>
            </w:r>
          </w:p>
        </w:tc>
        <w:tc>
          <w:tcPr>
            <w:tcW w:w="2454" w:type="dxa"/>
            <w:tcBorders>
              <w:top w:val="nil"/>
              <w:left w:val="nil"/>
              <w:bottom w:val="nil"/>
            </w:tcBorders>
          </w:tcPr>
          <w:p w14:paraId="7F3E246B" w14:textId="77777777" w:rsidR="00B957C6" w:rsidRPr="0075659D" w:rsidRDefault="003E4E1F" w:rsidP="00D02164">
            <w:pPr>
              <w:jc w:val="center"/>
              <w:rPr>
                <w:lang w:val="nl-NL"/>
              </w:rPr>
            </w:pPr>
            <w:r w:rsidRPr="0075659D">
              <w:rPr>
                <w:lang w:val="nl-NL"/>
              </w:rPr>
              <w:t>3,9</w:t>
            </w:r>
          </w:p>
        </w:tc>
      </w:tr>
      <w:tr w:rsidR="00B957C6" w:rsidRPr="00A2474A" w14:paraId="7F3E2470" w14:textId="77777777">
        <w:tc>
          <w:tcPr>
            <w:tcW w:w="4968" w:type="dxa"/>
            <w:tcBorders>
              <w:top w:val="nil"/>
              <w:bottom w:val="single" w:sz="4" w:space="0" w:color="auto"/>
              <w:right w:val="nil"/>
            </w:tcBorders>
          </w:tcPr>
          <w:p w14:paraId="7F3E246D" w14:textId="65B86428" w:rsidR="00B957C6" w:rsidRPr="0075659D" w:rsidRDefault="003E4E1F" w:rsidP="00D02164">
            <w:pPr>
              <w:rPr>
                <w:lang w:val="nl-NL"/>
              </w:rPr>
            </w:pPr>
            <w:r w:rsidRPr="0075659D">
              <w:rPr>
                <w:lang w:val="nl-NL"/>
              </w:rPr>
              <w:t>95%</w:t>
            </w:r>
            <w:r w:rsidR="00EF3C9A">
              <w:rPr>
                <w:lang w:val="nl-NL"/>
              </w:rPr>
              <w:t>-</w:t>
            </w:r>
            <w:r w:rsidRPr="0075659D">
              <w:rPr>
                <w:lang w:val="nl-NL"/>
              </w:rPr>
              <w:t>BI</w:t>
            </w:r>
          </w:p>
        </w:tc>
        <w:tc>
          <w:tcPr>
            <w:tcW w:w="2610" w:type="dxa"/>
            <w:gridSpan w:val="2"/>
            <w:tcBorders>
              <w:top w:val="nil"/>
              <w:left w:val="nil"/>
              <w:bottom w:val="single" w:sz="4" w:space="0" w:color="auto"/>
              <w:right w:val="nil"/>
            </w:tcBorders>
          </w:tcPr>
          <w:p w14:paraId="7F3E246E" w14:textId="77777777" w:rsidR="00B957C6" w:rsidRPr="0075659D" w:rsidRDefault="003E4E1F" w:rsidP="00D02164">
            <w:pPr>
              <w:jc w:val="center"/>
              <w:rPr>
                <w:lang w:val="nl-NL"/>
              </w:rPr>
            </w:pPr>
            <w:r w:rsidRPr="0075659D">
              <w:rPr>
                <w:lang w:val="nl-NL"/>
              </w:rPr>
              <w:t>(4,1; 4,5)</w:t>
            </w:r>
          </w:p>
        </w:tc>
        <w:tc>
          <w:tcPr>
            <w:tcW w:w="2454" w:type="dxa"/>
            <w:tcBorders>
              <w:top w:val="nil"/>
              <w:left w:val="nil"/>
              <w:bottom w:val="single" w:sz="4" w:space="0" w:color="auto"/>
            </w:tcBorders>
          </w:tcPr>
          <w:p w14:paraId="7F3E246F" w14:textId="77777777" w:rsidR="00B957C6" w:rsidRPr="0075659D" w:rsidRDefault="003E4E1F" w:rsidP="00D02164">
            <w:pPr>
              <w:jc w:val="center"/>
              <w:rPr>
                <w:lang w:val="nl-NL"/>
              </w:rPr>
            </w:pPr>
            <w:r w:rsidRPr="0075659D">
              <w:rPr>
                <w:lang w:val="nl-NL"/>
              </w:rPr>
              <w:t>(3,1; 4,2)</w:t>
            </w:r>
          </w:p>
        </w:tc>
      </w:tr>
    </w:tbl>
    <w:p w14:paraId="7F3E2471" w14:textId="77777777" w:rsidR="00B957C6" w:rsidRPr="00C45CD3" w:rsidRDefault="003E4E1F">
      <w:pPr>
        <w:widowControl w:val="0"/>
        <w:rPr>
          <w:sz w:val="18"/>
          <w:szCs w:val="18"/>
          <w:lang w:eastAsia="zh-CN"/>
        </w:rPr>
      </w:pPr>
      <w:r w:rsidRPr="00C45CD3">
        <w:rPr>
          <w:sz w:val="18"/>
          <w:szCs w:val="18"/>
          <w:lang w:eastAsia="zh-CN"/>
        </w:rPr>
        <w:t>PFS=</w:t>
      </w:r>
      <w:proofErr w:type="spellStart"/>
      <w:r w:rsidRPr="00C45CD3">
        <w:rPr>
          <w:sz w:val="18"/>
          <w:szCs w:val="18"/>
          <w:lang w:eastAsia="zh-CN"/>
        </w:rPr>
        <w:t>progressievrije</w:t>
      </w:r>
      <w:proofErr w:type="spellEnd"/>
      <w:r w:rsidRPr="00C45CD3">
        <w:rPr>
          <w:sz w:val="18"/>
          <w:szCs w:val="18"/>
          <w:lang w:eastAsia="zh-CN"/>
        </w:rPr>
        <w:t xml:space="preserve"> </w:t>
      </w:r>
      <w:proofErr w:type="spellStart"/>
      <w:r w:rsidRPr="00C45CD3">
        <w:rPr>
          <w:sz w:val="18"/>
          <w:szCs w:val="18"/>
          <w:lang w:eastAsia="zh-CN"/>
        </w:rPr>
        <w:t>overleving</w:t>
      </w:r>
      <w:proofErr w:type="spellEnd"/>
      <w:r w:rsidRPr="00C45CD3">
        <w:rPr>
          <w:sz w:val="18"/>
          <w:szCs w:val="18"/>
          <w:lang w:eastAsia="zh-CN"/>
        </w:rPr>
        <w:t>; RECIST=</w:t>
      </w:r>
      <w:r w:rsidRPr="00C45CD3">
        <w:rPr>
          <w:i/>
          <w:iCs/>
          <w:sz w:val="18"/>
          <w:szCs w:val="18"/>
          <w:lang w:eastAsia="zh-CN"/>
        </w:rPr>
        <w:t xml:space="preserve">Response Evaluation Criteria in Solid </w:t>
      </w:r>
      <w:proofErr w:type="spellStart"/>
      <w:r w:rsidRPr="00C45CD3">
        <w:rPr>
          <w:i/>
          <w:iCs/>
          <w:sz w:val="18"/>
          <w:szCs w:val="18"/>
          <w:lang w:eastAsia="zh-CN"/>
        </w:rPr>
        <w:t>Tumours</w:t>
      </w:r>
      <w:proofErr w:type="spellEnd"/>
      <w:r w:rsidRPr="00C45CD3">
        <w:rPr>
          <w:sz w:val="18"/>
          <w:szCs w:val="18"/>
          <w:lang w:eastAsia="zh-CN"/>
        </w:rPr>
        <w:t xml:space="preserve"> v1.1.; BI=</w:t>
      </w:r>
      <w:proofErr w:type="spellStart"/>
      <w:r w:rsidRPr="00C45CD3">
        <w:rPr>
          <w:sz w:val="18"/>
          <w:szCs w:val="18"/>
          <w:lang w:eastAsia="zh-CN"/>
        </w:rPr>
        <w:t>betrouwbaarheidsinterval</w:t>
      </w:r>
      <w:proofErr w:type="spellEnd"/>
      <w:r w:rsidRPr="00C45CD3">
        <w:rPr>
          <w:sz w:val="18"/>
          <w:szCs w:val="18"/>
          <w:lang w:eastAsia="zh-CN"/>
        </w:rPr>
        <w:t>; ORR=</w:t>
      </w:r>
      <w:proofErr w:type="spellStart"/>
      <w:r w:rsidRPr="00C45CD3">
        <w:rPr>
          <w:sz w:val="18"/>
          <w:szCs w:val="18"/>
          <w:lang w:eastAsia="zh-CN"/>
        </w:rPr>
        <w:t>objectief</w:t>
      </w:r>
      <w:proofErr w:type="spellEnd"/>
      <w:r w:rsidRPr="00C45CD3">
        <w:rPr>
          <w:sz w:val="18"/>
          <w:szCs w:val="18"/>
          <w:lang w:eastAsia="zh-CN"/>
        </w:rPr>
        <w:t xml:space="preserve"> </w:t>
      </w:r>
      <w:proofErr w:type="spellStart"/>
      <w:r w:rsidRPr="00C45CD3">
        <w:rPr>
          <w:sz w:val="18"/>
          <w:szCs w:val="18"/>
          <w:lang w:eastAsia="zh-CN"/>
        </w:rPr>
        <w:t>responspercentage</w:t>
      </w:r>
      <w:proofErr w:type="spellEnd"/>
      <w:r w:rsidRPr="00C45CD3">
        <w:rPr>
          <w:sz w:val="18"/>
          <w:szCs w:val="18"/>
          <w:lang w:eastAsia="zh-CN"/>
        </w:rPr>
        <w:t>; DOR=</w:t>
      </w:r>
      <w:proofErr w:type="spellStart"/>
      <w:r w:rsidRPr="00C45CD3">
        <w:rPr>
          <w:sz w:val="18"/>
          <w:szCs w:val="18"/>
          <w:lang w:eastAsia="zh-CN"/>
        </w:rPr>
        <w:t>responsduur</w:t>
      </w:r>
      <w:proofErr w:type="spellEnd"/>
      <w:r w:rsidRPr="00C45CD3">
        <w:rPr>
          <w:sz w:val="18"/>
          <w:szCs w:val="18"/>
          <w:lang w:eastAsia="zh-CN"/>
        </w:rPr>
        <w:t>; OS=</w:t>
      </w:r>
      <w:proofErr w:type="spellStart"/>
      <w:r w:rsidRPr="00C45CD3">
        <w:rPr>
          <w:sz w:val="18"/>
          <w:szCs w:val="18"/>
          <w:lang w:eastAsia="zh-CN"/>
        </w:rPr>
        <w:t>totale</w:t>
      </w:r>
      <w:proofErr w:type="spellEnd"/>
      <w:r w:rsidRPr="00C45CD3">
        <w:rPr>
          <w:sz w:val="18"/>
          <w:szCs w:val="18"/>
          <w:lang w:eastAsia="zh-CN"/>
        </w:rPr>
        <w:t xml:space="preserve"> </w:t>
      </w:r>
      <w:proofErr w:type="spellStart"/>
      <w:r w:rsidRPr="00C45CD3">
        <w:rPr>
          <w:sz w:val="18"/>
          <w:szCs w:val="18"/>
          <w:lang w:eastAsia="zh-CN"/>
        </w:rPr>
        <w:t>overleving</w:t>
      </w:r>
      <w:proofErr w:type="spellEnd"/>
    </w:p>
    <w:p w14:paraId="7F3E2472" w14:textId="77777777" w:rsidR="00B957C6" w:rsidRPr="00A2474A" w:rsidRDefault="003E4E1F">
      <w:pPr>
        <w:widowControl w:val="0"/>
        <w:rPr>
          <w:sz w:val="18"/>
          <w:szCs w:val="18"/>
          <w:lang w:val="nl-NL" w:eastAsia="zh-CN"/>
        </w:rPr>
      </w:pPr>
      <w:r w:rsidRPr="00A2474A">
        <w:rPr>
          <w:sz w:val="18"/>
          <w:szCs w:val="18"/>
          <w:vertAlign w:val="superscript"/>
          <w:lang w:val="nl-NL" w:eastAsia="zh-CN"/>
        </w:rPr>
        <w:t>‡</w:t>
      </w:r>
      <w:r w:rsidRPr="00A2474A">
        <w:rPr>
          <w:sz w:val="18"/>
          <w:szCs w:val="18"/>
          <w:lang w:val="nl-NL" w:eastAsia="zh-CN"/>
        </w:rPr>
        <w:t xml:space="preserve"> Gestratificeerd naar geslacht en ECOG-score</w:t>
      </w:r>
    </w:p>
    <w:p w14:paraId="7F3E2473" w14:textId="77777777" w:rsidR="00B957C6" w:rsidRPr="00A2474A" w:rsidRDefault="003E4E1F">
      <w:pPr>
        <w:widowControl w:val="0"/>
        <w:rPr>
          <w:sz w:val="18"/>
          <w:szCs w:val="18"/>
          <w:lang w:val="nl-NL" w:eastAsia="zh-CN"/>
        </w:rPr>
      </w:pPr>
      <w:r w:rsidRPr="00A2474A">
        <w:rPr>
          <w:sz w:val="18"/>
          <w:szCs w:val="18"/>
          <w:lang w:val="nl-NL" w:eastAsia="zh-CN"/>
        </w:rPr>
        <w:t xml:space="preserve">* </w:t>
      </w:r>
      <w:r w:rsidRPr="00A2474A">
        <w:rPr>
          <w:sz w:val="18"/>
          <w:szCs w:val="18"/>
          <w:lang w:val="nl-NL" w:eastAsia="en-US"/>
        </w:rPr>
        <w:t>Exploratieve finale OS-analyse bij klinische cut-off op 24 januari 2019</w:t>
      </w:r>
    </w:p>
    <w:p w14:paraId="7F3E2474" w14:textId="77777777" w:rsidR="00B957C6" w:rsidRPr="00A2474A" w:rsidRDefault="003E4E1F">
      <w:pPr>
        <w:widowControl w:val="0"/>
        <w:rPr>
          <w:sz w:val="18"/>
          <w:szCs w:val="18"/>
          <w:lang w:val="nl-NL" w:eastAsia="zh-CN"/>
        </w:rPr>
      </w:pPr>
      <w:r w:rsidRPr="00A2474A">
        <w:rPr>
          <w:sz w:val="18"/>
          <w:szCs w:val="18"/>
          <w:lang w:val="nl-NL" w:eastAsia="zh-CN"/>
        </w:rPr>
        <w:t xml:space="preserve">** </w:t>
      </w:r>
      <w:r w:rsidRPr="00A2474A">
        <w:rPr>
          <w:sz w:val="18"/>
          <w:szCs w:val="18"/>
          <w:lang w:val="nl-NL" w:eastAsia="en-US"/>
        </w:rPr>
        <w:t>PFS-, ORR- en DOR-analyse bij klinische cut-off op 24 april 2018</w:t>
      </w:r>
    </w:p>
    <w:p w14:paraId="7F3E2475" w14:textId="77777777" w:rsidR="00B957C6" w:rsidRPr="00A2474A" w:rsidRDefault="003E4E1F">
      <w:pPr>
        <w:widowControl w:val="0"/>
        <w:rPr>
          <w:sz w:val="18"/>
          <w:szCs w:val="18"/>
          <w:lang w:val="nl-NL" w:eastAsia="zh-CN"/>
        </w:rPr>
      </w:pPr>
      <w:r w:rsidRPr="00A2474A">
        <w:rPr>
          <w:sz w:val="18"/>
          <w:szCs w:val="18"/>
          <w:lang w:val="nl-NL" w:eastAsia="zh-CN"/>
        </w:rPr>
        <w:t>*** Alleen voor beschrijvende doeleinden</w:t>
      </w:r>
    </w:p>
    <w:p w14:paraId="7F3E2476" w14:textId="77777777" w:rsidR="00B957C6" w:rsidRPr="0075659D" w:rsidRDefault="003E4E1F">
      <w:pPr>
        <w:widowControl w:val="0"/>
        <w:rPr>
          <w:sz w:val="18"/>
          <w:szCs w:val="18"/>
          <w:lang w:val="nl-NL"/>
        </w:rPr>
      </w:pPr>
      <w:r w:rsidRPr="0075659D">
        <w:rPr>
          <w:sz w:val="18"/>
          <w:szCs w:val="18"/>
          <w:lang w:val="nl-NL"/>
        </w:rPr>
        <w:t>^ Bevestigde ORR en DoR zijn exploratieve eindpunten</w:t>
      </w:r>
    </w:p>
    <w:p w14:paraId="7A2D7D8A" w14:textId="77777777" w:rsidR="00C32926" w:rsidRPr="00A2474A" w:rsidRDefault="00C32926">
      <w:pPr>
        <w:widowControl w:val="0"/>
        <w:rPr>
          <w:szCs w:val="22"/>
          <w:u w:val="single"/>
          <w:lang w:val="nl-NL"/>
        </w:rPr>
      </w:pPr>
    </w:p>
    <w:p w14:paraId="7F3E2477" w14:textId="3D22BDF0" w:rsidR="00B957C6" w:rsidRPr="00A2474A" w:rsidRDefault="003E4E1F">
      <w:pPr>
        <w:keepNext/>
        <w:keepLines/>
        <w:autoSpaceDE w:val="0"/>
        <w:autoSpaceDN w:val="0"/>
        <w:adjustRightInd w:val="0"/>
        <w:rPr>
          <w:b/>
          <w:szCs w:val="22"/>
          <w:bdr w:val="nil"/>
          <w:lang w:val="nl-NL"/>
        </w:rPr>
      </w:pPr>
      <w:r w:rsidRPr="00A2474A">
        <w:rPr>
          <w:b/>
          <w:szCs w:val="22"/>
          <w:lang w:val="nl-NL"/>
        </w:rPr>
        <w:t>Figuur</w:t>
      </w:r>
      <w:r w:rsidRPr="00A2474A">
        <w:rPr>
          <w:b/>
          <w:szCs w:val="22"/>
          <w:bdr w:val="nil"/>
          <w:lang w:val="nl-NL"/>
        </w:rPr>
        <w:t> </w:t>
      </w:r>
      <w:r w:rsidR="008D5210">
        <w:rPr>
          <w:b/>
          <w:szCs w:val="22"/>
          <w:bdr w:val="nil"/>
          <w:lang w:val="nl-NL"/>
        </w:rPr>
        <w:t>17</w:t>
      </w:r>
      <w:r w:rsidRPr="00A2474A">
        <w:rPr>
          <w:b/>
          <w:szCs w:val="22"/>
          <w:lang w:val="nl-NL"/>
        </w:rPr>
        <w:t>:</w:t>
      </w:r>
      <w:r w:rsidRPr="00A2474A">
        <w:rPr>
          <w:b/>
          <w:szCs w:val="22"/>
          <w:bdr w:val="nil"/>
          <w:lang w:val="nl-NL"/>
        </w:rPr>
        <w:t xml:space="preserve"> Kaplan-Meier-curve voor totale overleving (IMpower133)</w:t>
      </w:r>
    </w:p>
    <w:p w14:paraId="7F3E2478" w14:textId="77777777" w:rsidR="00B957C6" w:rsidRPr="00A2474A" w:rsidRDefault="00B957C6">
      <w:pPr>
        <w:keepNext/>
        <w:keepLines/>
        <w:autoSpaceDE w:val="0"/>
        <w:autoSpaceDN w:val="0"/>
        <w:adjustRightInd w:val="0"/>
        <w:rPr>
          <w:b/>
          <w:szCs w:val="22"/>
          <w:bdr w:val="nil"/>
          <w:lang w:val="nl-NL"/>
        </w:rPr>
      </w:pPr>
    </w:p>
    <w:p w14:paraId="7F3E2479" w14:textId="77777777" w:rsidR="00B957C6" w:rsidRPr="00A2474A" w:rsidRDefault="003E4E1F" w:rsidP="00D02164">
      <w:pPr>
        <w:autoSpaceDE w:val="0"/>
        <w:autoSpaceDN w:val="0"/>
        <w:adjustRightInd w:val="0"/>
        <w:rPr>
          <w:szCs w:val="22"/>
          <w:bdr w:val="nil"/>
          <w:lang w:val="nl-NL"/>
        </w:rPr>
      </w:pPr>
      <w:r w:rsidRPr="00F865ED">
        <w:rPr>
          <w:noProof/>
          <w:szCs w:val="22"/>
          <w:bdr w:val="nil"/>
          <w:lang w:eastAsia="en-US"/>
        </w:rPr>
        <w:drawing>
          <wp:inline distT="0" distB="0" distL="0" distR="0" wp14:anchorId="7F3E2AED" wp14:editId="7F3E2AEE">
            <wp:extent cx="6518564" cy="34498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L Atezo_IMpower133_SmPC_KM_OS_updated.png"/>
                    <pic:cNvPicPr/>
                  </pic:nvPicPr>
                  <pic:blipFill rotWithShape="1">
                    <a:blip r:embed="rId25">
                      <a:extLst>
                        <a:ext uri="{28A0092B-C50C-407E-A947-70E740481C1C}">
                          <a14:useLocalDpi xmlns:a14="http://schemas.microsoft.com/office/drawing/2010/main" val="0"/>
                        </a:ext>
                      </a:extLst>
                    </a:blip>
                    <a:srcRect l="4902" t="6217" r="1148" b="4753"/>
                    <a:stretch/>
                  </pic:blipFill>
                  <pic:spPr bwMode="auto">
                    <a:xfrm>
                      <a:off x="0" y="0"/>
                      <a:ext cx="6531897" cy="3456937"/>
                    </a:xfrm>
                    <a:prstGeom prst="rect">
                      <a:avLst/>
                    </a:prstGeom>
                    <a:ln>
                      <a:noFill/>
                    </a:ln>
                    <a:extLst>
                      <a:ext uri="{53640926-AAD7-44D8-BBD7-CCE9431645EC}">
                        <a14:shadowObscured xmlns:a14="http://schemas.microsoft.com/office/drawing/2010/main"/>
                      </a:ext>
                    </a:extLst>
                  </pic:spPr>
                </pic:pic>
              </a:graphicData>
            </a:graphic>
          </wp:inline>
        </w:drawing>
      </w:r>
    </w:p>
    <w:p w14:paraId="7F3E247A" w14:textId="77777777" w:rsidR="00B957C6" w:rsidRPr="00A2474A" w:rsidRDefault="00B957C6" w:rsidP="00D02164">
      <w:pPr>
        <w:autoSpaceDE w:val="0"/>
        <w:autoSpaceDN w:val="0"/>
        <w:adjustRightInd w:val="0"/>
        <w:rPr>
          <w:szCs w:val="22"/>
          <w:bdr w:val="nil"/>
          <w:lang w:val="nl-NL"/>
        </w:rPr>
      </w:pPr>
    </w:p>
    <w:p w14:paraId="7F3E247B" w14:textId="78DD7A79" w:rsidR="00B957C6" w:rsidRPr="00A2474A" w:rsidRDefault="003E4E1F">
      <w:pPr>
        <w:keepNext/>
        <w:keepLines/>
        <w:autoSpaceDE w:val="0"/>
        <w:autoSpaceDN w:val="0"/>
        <w:adjustRightInd w:val="0"/>
        <w:rPr>
          <w:b/>
          <w:szCs w:val="22"/>
          <w:bdr w:val="nil"/>
          <w:lang w:val="nl-NL"/>
        </w:rPr>
      </w:pPr>
      <w:r w:rsidRPr="00A2474A">
        <w:rPr>
          <w:b/>
          <w:szCs w:val="22"/>
          <w:lang w:val="nl-NL"/>
        </w:rPr>
        <w:lastRenderedPageBreak/>
        <w:t>Figuur</w:t>
      </w:r>
      <w:r w:rsidRPr="00A2474A">
        <w:rPr>
          <w:b/>
          <w:szCs w:val="22"/>
          <w:bdr w:val="nil"/>
          <w:lang w:val="nl-NL"/>
        </w:rPr>
        <w:t> </w:t>
      </w:r>
      <w:r w:rsidR="008D5210">
        <w:rPr>
          <w:b/>
          <w:szCs w:val="22"/>
          <w:bdr w:val="nil"/>
          <w:lang w:val="nl-NL"/>
        </w:rPr>
        <w:t>18</w:t>
      </w:r>
      <w:r w:rsidRPr="00A2474A">
        <w:rPr>
          <w:b/>
          <w:szCs w:val="22"/>
          <w:bdr w:val="nil"/>
          <w:lang w:val="nl-NL"/>
        </w:rPr>
        <w:t>: Kaplan-Meier-curve voor progressievrije overleving (IMpower133)</w:t>
      </w:r>
    </w:p>
    <w:p w14:paraId="7F3E247C" w14:textId="77777777" w:rsidR="00B957C6" w:rsidRPr="00A2474A" w:rsidRDefault="00B957C6">
      <w:pPr>
        <w:keepNext/>
        <w:keepLines/>
        <w:autoSpaceDE w:val="0"/>
        <w:autoSpaceDN w:val="0"/>
        <w:adjustRightInd w:val="0"/>
        <w:rPr>
          <w:b/>
          <w:szCs w:val="22"/>
          <w:bdr w:val="nil"/>
          <w:lang w:val="nl-NL"/>
        </w:rPr>
      </w:pPr>
    </w:p>
    <w:p w14:paraId="7F3E247D" w14:textId="77777777" w:rsidR="00B957C6" w:rsidRPr="00A2474A" w:rsidRDefault="003E4E1F" w:rsidP="00D02164">
      <w:pPr>
        <w:autoSpaceDE w:val="0"/>
        <w:autoSpaceDN w:val="0"/>
        <w:adjustRightInd w:val="0"/>
        <w:rPr>
          <w:b/>
          <w:szCs w:val="22"/>
          <w:bdr w:val="nil"/>
          <w:lang w:val="nl-NL"/>
        </w:rPr>
      </w:pPr>
      <w:r w:rsidRPr="00F865ED">
        <w:rPr>
          <w:b/>
          <w:noProof/>
          <w:szCs w:val="22"/>
          <w:bdr w:val="nil"/>
          <w:lang w:eastAsia="en-US"/>
        </w:rPr>
        <w:drawing>
          <wp:inline distT="0" distB="0" distL="0" distR="0" wp14:anchorId="7F3E2AEF" wp14:editId="7F3E2AF0">
            <wp:extent cx="6518275" cy="345942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L IMpower133_editable PFS curve update 25jul2019.png"/>
                    <pic:cNvPicPr/>
                  </pic:nvPicPr>
                  <pic:blipFill rotWithShape="1">
                    <a:blip r:embed="rId26">
                      <a:extLst>
                        <a:ext uri="{28A0092B-C50C-407E-A947-70E740481C1C}">
                          <a14:useLocalDpi xmlns:a14="http://schemas.microsoft.com/office/drawing/2010/main" val="0"/>
                        </a:ext>
                      </a:extLst>
                    </a:blip>
                    <a:srcRect l="2165" t="6416" r="6290" b="7203"/>
                    <a:stretch/>
                  </pic:blipFill>
                  <pic:spPr bwMode="auto">
                    <a:xfrm>
                      <a:off x="0" y="0"/>
                      <a:ext cx="6552683" cy="3477686"/>
                    </a:xfrm>
                    <a:prstGeom prst="rect">
                      <a:avLst/>
                    </a:prstGeom>
                    <a:ln>
                      <a:noFill/>
                    </a:ln>
                    <a:extLst>
                      <a:ext uri="{53640926-AAD7-44D8-BBD7-CCE9431645EC}">
                        <a14:shadowObscured xmlns:a14="http://schemas.microsoft.com/office/drawing/2010/main"/>
                      </a:ext>
                    </a:extLst>
                  </pic:spPr>
                </pic:pic>
              </a:graphicData>
            </a:graphic>
          </wp:inline>
        </w:drawing>
      </w:r>
    </w:p>
    <w:p w14:paraId="7F3E247E" w14:textId="38C659A1" w:rsidR="00B957C6" w:rsidRPr="00A2474A" w:rsidRDefault="00B957C6">
      <w:pPr>
        <w:autoSpaceDE w:val="0"/>
        <w:autoSpaceDN w:val="0"/>
        <w:adjustRightInd w:val="0"/>
        <w:rPr>
          <w:szCs w:val="22"/>
          <w:bdr w:val="nil"/>
          <w:lang w:val="nl-NL"/>
        </w:rPr>
      </w:pPr>
    </w:p>
    <w:p w14:paraId="7FA3D9B9" w14:textId="77777777" w:rsidR="00EE4E3C" w:rsidRPr="00A2474A" w:rsidRDefault="00EE4E3C" w:rsidP="00D02164">
      <w:pPr>
        <w:keepNext/>
        <w:keepLines/>
        <w:autoSpaceDE w:val="0"/>
        <w:autoSpaceDN w:val="0"/>
        <w:adjustRightInd w:val="0"/>
        <w:rPr>
          <w:i/>
          <w:szCs w:val="22"/>
          <w:u w:val="single"/>
          <w:bdr w:val="nil"/>
          <w:lang w:val="nl-NL"/>
        </w:rPr>
      </w:pPr>
      <w:r w:rsidRPr="00A2474A">
        <w:rPr>
          <w:i/>
          <w:szCs w:val="22"/>
          <w:u w:val="single"/>
          <w:bdr w:val="nil"/>
          <w:lang w:val="nl-NL"/>
        </w:rPr>
        <w:t>Triple-negatieve borstkanker</w:t>
      </w:r>
    </w:p>
    <w:p w14:paraId="4BE48F3C" w14:textId="77777777" w:rsidR="00EE4E3C" w:rsidRPr="00A2474A" w:rsidRDefault="00EE4E3C" w:rsidP="00D02164">
      <w:pPr>
        <w:keepNext/>
        <w:keepLines/>
        <w:autoSpaceDE w:val="0"/>
        <w:autoSpaceDN w:val="0"/>
        <w:adjustRightInd w:val="0"/>
        <w:rPr>
          <w:szCs w:val="22"/>
          <w:bdr w:val="nil"/>
          <w:lang w:val="nl-NL"/>
        </w:rPr>
      </w:pPr>
    </w:p>
    <w:p w14:paraId="1A57C28C" w14:textId="77777777" w:rsidR="00EE4E3C" w:rsidRPr="00A2474A" w:rsidRDefault="00EE4E3C" w:rsidP="00EE4E3C">
      <w:pPr>
        <w:keepNext/>
        <w:keepLines/>
        <w:rPr>
          <w:i/>
          <w:szCs w:val="22"/>
          <w:bdr w:val="nil"/>
          <w:lang w:val="nl-NL"/>
        </w:rPr>
      </w:pPr>
      <w:r w:rsidRPr="00A2474A">
        <w:rPr>
          <w:i/>
          <w:szCs w:val="22"/>
          <w:bdr w:val="nil"/>
          <w:lang w:val="nl-NL"/>
        </w:rPr>
        <w:t>IMpassion130 (WO29522): gerandomiseerd fase III-onderzoek bij patiënten met lokaal gevorderd of gemetastaseerd TNBC die niet eerder behandeld zijn voor gemetastaseerde ziekte.</w:t>
      </w:r>
    </w:p>
    <w:p w14:paraId="33CF2EDB" w14:textId="77777777" w:rsidR="00EE4E3C" w:rsidRPr="00A2474A" w:rsidRDefault="00EE4E3C" w:rsidP="00EE4E3C">
      <w:pPr>
        <w:keepNext/>
        <w:keepLines/>
        <w:rPr>
          <w:i/>
          <w:szCs w:val="22"/>
          <w:lang w:val="nl-NL"/>
        </w:rPr>
      </w:pPr>
    </w:p>
    <w:p w14:paraId="2E4551AA" w14:textId="78259153" w:rsidR="00EE4E3C" w:rsidRPr="00A2474A" w:rsidRDefault="00EE4E3C" w:rsidP="00EE4E3C">
      <w:pPr>
        <w:rPr>
          <w:szCs w:val="22"/>
          <w:bdr w:val="nil"/>
          <w:lang w:val="nl-NL"/>
        </w:rPr>
      </w:pPr>
      <w:r w:rsidRPr="00A2474A">
        <w:rPr>
          <w:szCs w:val="22"/>
          <w:bdr w:val="nil"/>
          <w:lang w:val="nl-NL"/>
        </w:rPr>
        <w:t>Een dubbelblind, twee-armig, multicenter, internationaal, gerandomiseerd, placebogecontroleerd fase III-onderzoek, IMpassion130, werd uitgevoerd om de werkzaamheid en veiligheid van atezolizumab in combinatie met nab-paclitaxel te bepalen bij patiënten met inoperabel lokaal gevorderd of gemetastaseerd TNBC die niet eerder chemotherapie hadden ontvangen voor gemetastaseerde ziekte. Patiënten moesten in aanmerking komen voor monotherapie met een taxaan (d.w.z. afwezigheid van snelle klinische progressie, levensbedreigende viscerale metastasen of noodzaak voor snelle symptoom- en/of ziektebestrijding) en werden uitgesloten van deelname wanneer ze: eerdere chemotherapie in de neoadjuvante of adjuvante setting ha</w:t>
      </w:r>
      <w:r w:rsidR="000C52CD">
        <w:rPr>
          <w:szCs w:val="22"/>
          <w:bdr w:val="nil"/>
          <w:lang w:val="nl-NL"/>
        </w:rPr>
        <w:t>dden ontvangen in de laatste 12 </w:t>
      </w:r>
      <w:r w:rsidRPr="00A2474A">
        <w:rPr>
          <w:szCs w:val="22"/>
          <w:bdr w:val="nil"/>
          <w:lang w:val="nl-NL"/>
        </w:rPr>
        <w:t>maanden; een voorgeschiedenis hadden van auto-immuunziekte; een levend verzwakt vaccin binnen 4 weken voor randomisatie hadden gekregen; systemische immunostimulerende middelen binnen 4 weken of systemische immunosuppressiva binnen 2 weken voor randomisatie toegediend hadden gekregen; onbehandelde, symptomatische of corticosteroïdafhankelijke hersenmetastasen hadden. Tumorbepalingen werden na dag 1 van cyclus 1 om de 8 weken (±1 week) uitgevoerd in de eerste 12 maanden en daarna om de 12 weken (±1 week).</w:t>
      </w:r>
    </w:p>
    <w:p w14:paraId="345AB2E3" w14:textId="77777777" w:rsidR="00EE4E3C" w:rsidRPr="00A2474A" w:rsidRDefault="00EE4E3C" w:rsidP="00EE4E3C">
      <w:pPr>
        <w:rPr>
          <w:szCs w:val="22"/>
          <w:bdr w:val="nil"/>
          <w:lang w:val="nl-NL"/>
        </w:rPr>
      </w:pPr>
    </w:p>
    <w:p w14:paraId="6D54DFE7" w14:textId="77777777" w:rsidR="000C52CD" w:rsidRPr="00A2474A" w:rsidRDefault="00EE4E3C" w:rsidP="000C52CD">
      <w:pPr>
        <w:rPr>
          <w:lang w:val="nl-NL"/>
        </w:rPr>
      </w:pPr>
      <w:r w:rsidRPr="00A2474A">
        <w:rPr>
          <w:szCs w:val="22"/>
          <w:bdr w:val="nil"/>
          <w:lang w:val="nl-NL"/>
        </w:rPr>
        <w:t>In totaal namen 902 patiënten deel aan het onderzoek en zij werden gestratificeerd naar aanwezigheid van levermetastasen, eerdere behandeling met een taxaan en naar PD-L1-expressiestatus in tumorinfiltrerende immuuncellen (IC) (PD-L1 aangekleurd op tumorinfiltrerende immuuncellen [IC] &lt;</w:t>
      </w:r>
      <w:r w:rsidR="00370621" w:rsidRPr="00A2474A">
        <w:rPr>
          <w:szCs w:val="22"/>
          <w:bdr w:val="nil"/>
          <w:lang w:val="nl-NL"/>
        </w:rPr>
        <w:t> </w:t>
      </w:r>
      <w:r w:rsidRPr="00A2474A">
        <w:rPr>
          <w:szCs w:val="22"/>
          <w:bdr w:val="nil"/>
          <w:lang w:val="nl-NL"/>
        </w:rPr>
        <w:t>1% van het tumoroppervlak versus ≥</w:t>
      </w:r>
      <w:r w:rsidR="00370621" w:rsidRPr="00A2474A">
        <w:rPr>
          <w:szCs w:val="22"/>
          <w:bdr w:val="nil"/>
          <w:lang w:val="nl-NL"/>
        </w:rPr>
        <w:t> </w:t>
      </w:r>
      <w:r w:rsidRPr="00A2474A">
        <w:rPr>
          <w:szCs w:val="22"/>
          <w:bdr w:val="nil"/>
          <w:lang w:val="nl-NL"/>
        </w:rPr>
        <w:t xml:space="preserve">1% van het tumoroppervlak) zoals aangetoond door </w:t>
      </w:r>
      <w:r w:rsidR="000C52CD">
        <w:rPr>
          <w:szCs w:val="22"/>
          <w:bdr w:val="nil"/>
          <w:lang w:val="nl-NL"/>
        </w:rPr>
        <w:t>middel van</w:t>
      </w:r>
      <w:r w:rsidR="000C52CD" w:rsidRPr="00A2474A">
        <w:rPr>
          <w:szCs w:val="22"/>
          <w:bdr w:val="nil"/>
          <w:lang w:val="nl-NL"/>
        </w:rPr>
        <w:t xml:space="preserve"> de </w:t>
      </w:r>
      <w:r w:rsidR="000C52CD" w:rsidRPr="00A2474A">
        <w:rPr>
          <w:lang w:val="nl-NL"/>
        </w:rPr>
        <w:t>V</w:t>
      </w:r>
      <w:r w:rsidR="000C52CD">
        <w:rPr>
          <w:lang w:val="nl-NL"/>
        </w:rPr>
        <w:t>ENTANA</w:t>
      </w:r>
      <w:r w:rsidR="000C52CD" w:rsidRPr="00A2474A">
        <w:rPr>
          <w:lang w:val="nl-NL"/>
        </w:rPr>
        <w:t xml:space="preserve"> PD-L1 </w:t>
      </w:r>
      <w:r w:rsidR="000C52CD">
        <w:rPr>
          <w:lang w:val="nl-NL"/>
        </w:rPr>
        <w:t>[</w:t>
      </w:r>
      <w:r w:rsidR="000C52CD" w:rsidRPr="00A2474A">
        <w:rPr>
          <w:lang w:val="nl-NL"/>
        </w:rPr>
        <w:t>SP142</w:t>
      </w:r>
      <w:r w:rsidR="000C52CD">
        <w:rPr>
          <w:lang w:val="nl-NL"/>
        </w:rPr>
        <w:t>]</w:t>
      </w:r>
      <w:r w:rsidR="000C52CD" w:rsidRPr="00A2474A">
        <w:rPr>
          <w:lang w:val="nl-NL"/>
        </w:rPr>
        <w:t>-test.</w:t>
      </w:r>
    </w:p>
    <w:p w14:paraId="4C180803" w14:textId="1602326B" w:rsidR="00EE4E3C" w:rsidRPr="00A2474A" w:rsidRDefault="00EE4E3C" w:rsidP="00EE4E3C">
      <w:pPr>
        <w:rPr>
          <w:lang w:val="nl-NL"/>
        </w:rPr>
      </w:pPr>
    </w:p>
    <w:p w14:paraId="50F8317B" w14:textId="77777777" w:rsidR="00EE4E3C" w:rsidRPr="00A2474A" w:rsidRDefault="00EE4E3C" w:rsidP="00EE4E3C">
      <w:pPr>
        <w:rPr>
          <w:lang w:val="nl-NL"/>
        </w:rPr>
      </w:pPr>
      <w:r w:rsidRPr="00A2474A">
        <w:rPr>
          <w:lang w:val="nl-NL"/>
        </w:rPr>
        <w:t>Patiënten werden gerandomiseerd naar atezolizumab 840 mg of placebo via intraveneuze infusie op dag 1 en 15 van elke 28-dagencyclus, plus nab-paclitaxel (100 mg/m</w:t>
      </w:r>
      <w:r w:rsidRPr="00A2474A">
        <w:rPr>
          <w:vertAlign w:val="superscript"/>
          <w:lang w:val="nl-NL"/>
        </w:rPr>
        <w:t>2</w:t>
      </w:r>
      <w:r w:rsidRPr="00A2474A">
        <w:rPr>
          <w:lang w:val="nl-NL"/>
        </w:rPr>
        <w:t>) via intraveneuze infusie op dag 1, 8 en 15 van elke 28-dagencyclus. Patiënten werden behandeld tot radiografische ziekteprogressie volgens RECIST v1.1 of onaanvaardbare toxiciteit. De behandeling met atezolizumab kon worden voortgezet wanneer nab-paclitaxel was gestopt vanwege onaanvaardbare toxiciteit. In elke behandelarm was het mediane aantal behandelingscycli 7 voor atezolizumab en 6 voor nab-paclitaxel.</w:t>
      </w:r>
    </w:p>
    <w:p w14:paraId="5C8F2615" w14:textId="77777777" w:rsidR="00EE4E3C" w:rsidRPr="00A2474A" w:rsidRDefault="00EE4E3C" w:rsidP="00EE4E3C">
      <w:pPr>
        <w:rPr>
          <w:lang w:val="nl-NL"/>
        </w:rPr>
      </w:pPr>
    </w:p>
    <w:p w14:paraId="7AB4CAC4" w14:textId="29C4572F" w:rsidR="00EE4E3C" w:rsidRPr="00A2474A" w:rsidRDefault="00EE4E3C" w:rsidP="00EE4E3C">
      <w:pPr>
        <w:rPr>
          <w:lang w:val="nl-NL"/>
        </w:rPr>
      </w:pPr>
      <w:r w:rsidRPr="00A2474A">
        <w:rPr>
          <w:lang w:val="nl-NL"/>
        </w:rPr>
        <w:lastRenderedPageBreak/>
        <w:t xml:space="preserve">De demografische gegevens en ziektekenmerken op baseline van de onderzoekspopulatie waren vergelijkbaar tussen de behandelarmen. De meeste patiënten waren vrouw (99,6%), 67,5% was </w:t>
      </w:r>
      <w:r w:rsidR="002708F8">
        <w:rPr>
          <w:lang w:val="nl-NL"/>
        </w:rPr>
        <w:t>wit</w:t>
      </w:r>
      <w:r w:rsidR="002708F8" w:rsidRPr="00A2474A">
        <w:rPr>
          <w:lang w:val="nl-NL"/>
        </w:rPr>
        <w:t xml:space="preserve"> </w:t>
      </w:r>
      <w:r w:rsidRPr="00A2474A">
        <w:rPr>
          <w:lang w:val="nl-NL"/>
        </w:rPr>
        <w:t>en 17,8% was Aziatisch. De mediane leeftijd was 55 jaar (bereik: 20 tot 86 jaar). De ECOG-score op baseline was 0 (58,4%) of 1 (41,3%). In totaal had 41% van de geïncludeerde patiënten een PD-L1-expressie ≥</w:t>
      </w:r>
      <w:r w:rsidR="006B7517" w:rsidRPr="00A2474A">
        <w:rPr>
          <w:lang w:val="nl-NL"/>
        </w:rPr>
        <w:t> </w:t>
      </w:r>
      <w:r w:rsidRPr="00A2474A">
        <w:rPr>
          <w:lang w:val="nl-NL"/>
        </w:rPr>
        <w:t>1%, had 27% levermetastasen en had 7% asymptomatische hersenmetastasen op baseline. Ongeveer de helft van de patiënten had eerder een taxaan (51%) of een anthracycline (54%) ontvangen in de (neo)adjuvante setting. De demografische gegevens en ziektekenmerken op baseline bij patiënten met een PD-L1-expressie ≥ 1% waren over het algemeen representatief voor de bredere onderzoekspopulatie.</w:t>
      </w:r>
    </w:p>
    <w:p w14:paraId="04D3CAED" w14:textId="77777777" w:rsidR="00EE4E3C" w:rsidRPr="00A2474A" w:rsidRDefault="00EE4E3C" w:rsidP="00EE4E3C">
      <w:pPr>
        <w:rPr>
          <w:lang w:val="nl-NL"/>
        </w:rPr>
      </w:pPr>
    </w:p>
    <w:p w14:paraId="4C1C942E" w14:textId="30ACE647" w:rsidR="00EE4E3C" w:rsidRPr="00A2474A" w:rsidRDefault="00EE4E3C" w:rsidP="00EE4E3C">
      <w:pPr>
        <w:rPr>
          <w:szCs w:val="22"/>
          <w:bdr w:val="nil"/>
          <w:lang w:val="nl-NL"/>
        </w:rPr>
      </w:pPr>
      <w:r w:rsidRPr="00A2474A">
        <w:rPr>
          <w:szCs w:val="22"/>
          <w:bdr w:val="nil"/>
          <w:lang w:val="nl-NL"/>
        </w:rPr>
        <w:t>De co-primaire werkzaamheidseindpunten waren onder andere door de onderzoeker beoordeelde progressievrije overleving (PFS) in de ITT-populatie en bij patiënten met een PD-L1-expressie ≥</w:t>
      </w:r>
      <w:r w:rsidR="006B7517" w:rsidRPr="00A2474A">
        <w:rPr>
          <w:szCs w:val="22"/>
          <w:bdr w:val="nil"/>
          <w:lang w:val="nl-NL"/>
        </w:rPr>
        <w:t> </w:t>
      </w:r>
      <w:r w:rsidRPr="00A2474A">
        <w:rPr>
          <w:szCs w:val="22"/>
          <w:bdr w:val="nil"/>
          <w:lang w:val="nl-NL"/>
        </w:rPr>
        <w:t>1% volgens RECIST v1.1, alsook de totale overleving (OS) in de ITT-populatie en bij patiënten met een PD-L1-expressie ≥</w:t>
      </w:r>
      <w:r w:rsidR="006B7517" w:rsidRPr="00A2474A">
        <w:rPr>
          <w:szCs w:val="22"/>
          <w:bdr w:val="nil"/>
          <w:lang w:val="nl-NL"/>
        </w:rPr>
        <w:t> </w:t>
      </w:r>
      <w:r w:rsidRPr="00A2474A">
        <w:rPr>
          <w:szCs w:val="22"/>
          <w:bdr w:val="nil"/>
          <w:lang w:val="nl-NL"/>
        </w:rPr>
        <w:t xml:space="preserve">1%. Secundaire werkzaamheidseindpunten waren objectief responspercentage (ORR) en responsduur (DOR) volgens </w:t>
      </w:r>
      <w:r w:rsidRPr="00A2474A">
        <w:rPr>
          <w:lang w:val="nl-NL"/>
        </w:rPr>
        <w:t xml:space="preserve">RECIST </w:t>
      </w:r>
      <w:r w:rsidRPr="00A2474A">
        <w:rPr>
          <w:szCs w:val="22"/>
          <w:bdr w:val="nil"/>
          <w:lang w:val="nl-NL"/>
        </w:rPr>
        <w:t>v1.1.</w:t>
      </w:r>
    </w:p>
    <w:p w14:paraId="7F6D7762" w14:textId="77777777" w:rsidR="00EE4E3C" w:rsidRPr="00A2474A" w:rsidRDefault="00EE4E3C" w:rsidP="00EE4E3C">
      <w:pPr>
        <w:rPr>
          <w:szCs w:val="22"/>
          <w:bdr w:val="nil"/>
          <w:lang w:val="nl-NL"/>
        </w:rPr>
      </w:pPr>
    </w:p>
    <w:p w14:paraId="2589E02A" w14:textId="02B002B8" w:rsidR="00EE4E3C" w:rsidRPr="00A2474A" w:rsidRDefault="00EE4E3C" w:rsidP="00EE4E3C">
      <w:pPr>
        <w:rPr>
          <w:szCs w:val="22"/>
          <w:bdr w:val="nil"/>
          <w:lang w:val="nl-NL"/>
        </w:rPr>
      </w:pPr>
      <w:r w:rsidRPr="00A2474A">
        <w:rPr>
          <w:szCs w:val="22"/>
          <w:bdr w:val="nil"/>
          <w:lang w:val="nl-NL"/>
        </w:rPr>
        <w:t>De IMpassion130-resultaten van de PFS, ORR en DOR bij patiënten met een PD-L1-expressie ≥</w:t>
      </w:r>
      <w:r w:rsidR="006B7517" w:rsidRPr="00A2474A">
        <w:rPr>
          <w:szCs w:val="22"/>
          <w:bdr w:val="nil"/>
          <w:lang w:val="nl-NL"/>
        </w:rPr>
        <w:t> </w:t>
      </w:r>
      <w:r w:rsidRPr="00A2474A">
        <w:rPr>
          <w:szCs w:val="22"/>
          <w:bdr w:val="nil"/>
          <w:lang w:val="nl-NL"/>
        </w:rPr>
        <w:t>1% op het moment van de finale analyse voor PFS, met een mediane overlevingsfollow-up van 13</w:t>
      </w:r>
      <w:r w:rsidRPr="00A2474A">
        <w:rPr>
          <w:lang w:val="nl-NL"/>
        </w:rPr>
        <w:t> </w:t>
      </w:r>
      <w:r w:rsidRPr="00A2474A">
        <w:rPr>
          <w:szCs w:val="22"/>
          <w:bdr w:val="nil"/>
          <w:lang w:val="nl-NL"/>
        </w:rPr>
        <w:t>maanden, zijn samengevat in tabel </w:t>
      </w:r>
      <w:r w:rsidR="008D5210">
        <w:rPr>
          <w:szCs w:val="22"/>
          <w:bdr w:val="nil"/>
          <w:lang w:val="nl-NL"/>
        </w:rPr>
        <w:t>20</w:t>
      </w:r>
      <w:r w:rsidRPr="00A2474A">
        <w:rPr>
          <w:szCs w:val="22"/>
          <w:bdr w:val="nil"/>
          <w:lang w:val="nl-NL"/>
        </w:rPr>
        <w:t xml:space="preserve"> en een Kaplan-Meier-curve voor PFS in figuur </w:t>
      </w:r>
      <w:r w:rsidR="008D5210">
        <w:rPr>
          <w:szCs w:val="22"/>
          <w:bdr w:val="nil"/>
          <w:lang w:val="nl-NL"/>
        </w:rPr>
        <w:t>19</w:t>
      </w:r>
      <w:r w:rsidRPr="00A2474A">
        <w:rPr>
          <w:szCs w:val="22"/>
          <w:bdr w:val="nil"/>
          <w:lang w:val="nl-NL"/>
        </w:rPr>
        <w:t>. Er was geen verbetering in PFS bij patiënten met een PD-L1-expressie &lt;</w:t>
      </w:r>
      <w:r w:rsidR="005909BC" w:rsidRPr="00A2474A">
        <w:rPr>
          <w:szCs w:val="22"/>
          <w:bdr w:val="nil"/>
          <w:lang w:val="nl-NL"/>
        </w:rPr>
        <w:t> </w:t>
      </w:r>
      <w:r w:rsidRPr="00A2474A">
        <w:rPr>
          <w:szCs w:val="22"/>
          <w:bdr w:val="nil"/>
          <w:lang w:val="nl-NL"/>
        </w:rPr>
        <w:t>1% wanneer atezolizumab werd toegevoegd aan nab-paclitaxel (HR van 0,94; 95%-BI: 0,78; 1,13).</w:t>
      </w:r>
    </w:p>
    <w:p w14:paraId="356984F3" w14:textId="77777777" w:rsidR="00EE4E3C" w:rsidRPr="00A2474A" w:rsidRDefault="00EE4E3C" w:rsidP="00EE4E3C">
      <w:pPr>
        <w:rPr>
          <w:szCs w:val="22"/>
          <w:bdr w:val="nil"/>
          <w:lang w:val="nl-NL"/>
        </w:rPr>
      </w:pPr>
    </w:p>
    <w:p w14:paraId="2C1E2204" w14:textId="522AB9ED" w:rsidR="00EE4E3C" w:rsidRPr="00A2474A" w:rsidRDefault="00EE4E3C" w:rsidP="00EE4E3C">
      <w:pPr>
        <w:rPr>
          <w:szCs w:val="22"/>
          <w:bdr w:val="nil"/>
          <w:lang w:val="nl-NL"/>
        </w:rPr>
      </w:pPr>
      <w:r w:rsidRPr="00A2474A">
        <w:rPr>
          <w:szCs w:val="22"/>
          <w:bdr w:val="nil"/>
          <w:lang w:val="nl-NL"/>
        </w:rPr>
        <w:t>De finale analyse van de OS is uitgevoerd bij patiënten met PD-L1-expressie ≥</w:t>
      </w:r>
      <w:r w:rsidR="00B40903" w:rsidRPr="00A2474A">
        <w:rPr>
          <w:szCs w:val="22"/>
          <w:bdr w:val="nil"/>
          <w:lang w:val="nl-NL"/>
        </w:rPr>
        <w:t> </w:t>
      </w:r>
      <w:r w:rsidRPr="00A2474A">
        <w:rPr>
          <w:szCs w:val="22"/>
          <w:bdr w:val="nil"/>
          <w:lang w:val="nl-NL"/>
        </w:rPr>
        <w:t>1% met een mediane follow-up van 19,12 maanden. Resultaten van de OS zijn weergegeven in tabel </w:t>
      </w:r>
      <w:r w:rsidR="008D5210">
        <w:rPr>
          <w:szCs w:val="22"/>
          <w:bdr w:val="nil"/>
          <w:lang w:val="nl-NL"/>
        </w:rPr>
        <w:t>20</w:t>
      </w:r>
      <w:r w:rsidRPr="00A2474A">
        <w:rPr>
          <w:szCs w:val="22"/>
          <w:bdr w:val="nil"/>
          <w:lang w:val="nl-NL"/>
        </w:rPr>
        <w:t xml:space="preserve"> en een Kaplan-Meier-curve in figuur </w:t>
      </w:r>
      <w:r w:rsidR="008D5210">
        <w:rPr>
          <w:szCs w:val="22"/>
          <w:bdr w:val="nil"/>
          <w:lang w:val="nl-NL"/>
        </w:rPr>
        <w:t>20</w:t>
      </w:r>
      <w:r w:rsidRPr="00A2474A">
        <w:rPr>
          <w:szCs w:val="22"/>
          <w:bdr w:val="nil"/>
          <w:lang w:val="nl-NL"/>
        </w:rPr>
        <w:t>. Er was geen verbetering in OS bij patiënten met een PD-L1-expressie &lt;</w:t>
      </w:r>
      <w:r w:rsidR="006B7517" w:rsidRPr="00A2474A">
        <w:rPr>
          <w:szCs w:val="22"/>
          <w:bdr w:val="nil"/>
          <w:lang w:val="nl-NL"/>
        </w:rPr>
        <w:t> </w:t>
      </w:r>
      <w:r w:rsidRPr="00A2474A">
        <w:rPr>
          <w:szCs w:val="22"/>
          <w:bdr w:val="nil"/>
          <w:lang w:val="nl-NL"/>
        </w:rPr>
        <w:t>1% wanneer atezolizumab werd toegevoegd aan nab-paclitaxel (HR van 1,02; 95%-BI: 0,84; 1,24).</w:t>
      </w:r>
    </w:p>
    <w:p w14:paraId="1B0BAEB9" w14:textId="77777777" w:rsidR="00EE4E3C" w:rsidRPr="00A2474A" w:rsidRDefault="00EE4E3C" w:rsidP="00EE4E3C">
      <w:pPr>
        <w:rPr>
          <w:szCs w:val="22"/>
          <w:bdr w:val="nil"/>
          <w:lang w:val="nl-NL"/>
        </w:rPr>
      </w:pPr>
    </w:p>
    <w:p w14:paraId="2A3ABCAF" w14:textId="64E346D5" w:rsidR="00EE4E3C" w:rsidRPr="00A2474A" w:rsidRDefault="00EE4E3C" w:rsidP="00EE4E3C">
      <w:pPr>
        <w:rPr>
          <w:szCs w:val="22"/>
          <w:bdr w:val="nil"/>
          <w:lang w:val="nl-NL"/>
        </w:rPr>
      </w:pPr>
      <w:r w:rsidRPr="00A2474A">
        <w:rPr>
          <w:szCs w:val="22"/>
          <w:bdr w:val="nil"/>
          <w:lang w:val="nl-NL"/>
        </w:rPr>
        <w:t>Exploratieve subgroepanalyses werden uitgevoerd bij patiënten met een PD-L1-expressie ≥</w:t>
      </w:r>
      <w:r w:rsidR="006B7517" w:rsidRPr="00A2474A">
        <w:rPr>
          <w:szCs w:val="22"/>
          <w:bdr w:val="nil"/>
          <w:lang w:val="nl-NL"/>
        </w:rPr>
        <w:t> </w:t>
      </w:r>
      <w:r w:rsidRPr="00A2474A">
        <w:rPr>
          <w:szCs w:val="22"/>
          <w:bdr w:val="nil"/>
          <w:lang w:val="nl-NL"/>
        </w:rPr>
        <w:t>1%, om voorafgaande (neo)adjuvante behandeling, BRCA1/2-mutatie en asymptomatische hersenmetastasen op baseline te onderzoeken.</w:t>
      </w:r>
    </w:p>
    <w:p w14:paraId="2A65585F" w14:textId="77777777" w:rsidR="00EE4E3C" w:rsidRPr="00A2474A" w:rsidRDefault="00EE4E3C" w:rsidP="00EE4E3C">
      <w:pPr>
        <w:rPr>
          <w:szCs w:val="22"/>
          <w:bdr w:val="nil"/>
          <w:lang w:val="nl-NL"/>
        </w:rPr>
      </w:pPr>
    </w:p>
    <w:p w14:paraId="0CFC0357" w14:textId="0777DBA1" w:rsidR="00EE4E3C" w:rsidRPr="00A2474A" w:rsidRDefault="00EE4E3C" w:rsidP="00EE4E3C">
      <w:pPr>
        <w:rPr>
          <w:szCs w:val="22"/>
          <w:bdr w:val="nil"/>
          <w:lang w:val="nl-NL"/>
        </w:rPr>
      </w:pPr>
      <w:r w:rsidRPr="00A2474A">
        <w:rPr>
          <w:szCs w:val="22"/>
          <w:bdr w:val="nil"/>
          <w:lang w:val="nl-NL"/>
        </w:rPr>
        <w:t>De hazardratio van de primaire (finale) PFS was 0,79 en die van de finale OS was 0,77 bij patiënten die voorafgaande (neo)adjuvante behandeling hadden gekregen (n</w:t>
      </w:r>
      <w:r w:rsidR="00FD6F18">
        <w:rPr>
          <w:szCs w:val="22"/>
          <w:bdr w:val="nil"/>
          <w:lang w:val="nl-NL"/>
        </w:rPr>
        <w:t> </w:t>
      </w:r>
      <w:r w:rsidRPr="00A2474A">
        <w:rPr>
          <w:szCs w:val="22"/>
          <w:bdr w:val="nil"/>
          <w:lang w:val="nl-NL"/>
        </w:rPr>
        <w:t>=</w:t>
      </w:r>
      <w:r w:rsidR="00FD6F18">
        <w:rPr>
          <w:szCs w:val="22"/>
          <w:bdr w:val="nil"/>
          <w:lang w:val="nl-NL"/>
        </w:rPr>
        <w:t> </w:t>
      </w:r>
      <w:r w:rsidRPr="00A2474A">
        <w:rPr>
          <w:szCs w:val="22"/>
          <w:bdr w:val="nil"/>
          <w:lang w:val="nl-NL"/>
        </w:rPr>
        <w:t>242), terwijl bij patiënten die voorafgaand geen (neo)adjuvante behandeling hadden gekregen (n</w:t>
      </w:r>
      <w:r w:rsidR="00FD6F18">
        <w:rPr>
          <w:szCs w:val="22"/>
          <w:bdr w:val="nil"/>
          <w:lang w:val="nl-NL"/>
        </w:rPr>
        <w:t> </w:t>
      </w:r>
      <w:r w:rsidRPr="00A2474A">
        <w:rPr>
          <w:szCs w:val="22"/>
          <w:bdr w:val="nil"/>
          <w:lang w:val="nl-NL"/>
        </w:rPr>
        <w:t>=</w:t>
      </w:r>
      <w:r w:rsidR="00FD6F18">
        <w:rPr>
          <w:szCs w:val="22"/>
          <w:bdr w:val="nil"/>
          <w:lang w:val="nl-NL"/>
        </w:rPr>
        <w:t> </w:t>
      </w:r>
      <w:r w:rsidRPr="00A2474A">
        <w:rPr>
          <w:szCs w:val="22"/>
          <w:bdr w:val="nil"/>
          <w:lang w:val="nl-NL"/>
        </w:rPr>
        <w:t>127) de hazardratio van de primaire (finale) PFS 0,44 was en die van de finale OS 0,54 was.</w:t>
      </w:r>
    </w:p>
    <w:p w14:paraId="3B18D761" w14:textId="77777777" w:rsidR="00EE4E3C" w:rsidRPr="00A2474A" w:rsidRDefault="00EE4E3C" w:rsidP="00EE4E3C">
      <w:pPr>
        <w:rPr>
          <w:szCs w:val="22"/>
          <w:bdr w:val="nil"/>
          <w:lang w:val="nl-NL"/>
        </w:rPr>
      </w:pPr>
    </w:p>
    <w:p w14:paraId="430B759C" w14:textId="7B807069" w:rsidR="00EE4E3C" w:rsidRPr="00A2474A" w:rsidRDefault="00EE4E3C" w:rsidP="00EE4E3C">
      <w:pPr>
        <w:rPr>
          <w:szCs w:val="22"/>
          <w:bdr w:val="nil"/>
          <w:lang w:val="nl-NL"/>
        </w:rPr>
      </w:pPr>
      <w:r w:rsidRPr="00A2474A">
        <w:rPr>
          <w:szCs w:val="22"/>
          <w:bdr w:val="nil"/>
          <w:lang w:val="nl-NL"/>
        </w:rPr>
        <w:t>Van de 614 patiënten die getest waren in onderzoek IMpassion130, hadden er 89 (15%) een pathogene BRCA1/2-mutatie. Van de subgroep met PD-L1+/BRCA1/2-mutatie kregen 19</w:t>
      </w:r>
      <w:r w:rsidR="004137B6">
        <w:rPr>
          <w:szCs w:val="22"/>
          <w:bdr w:val="nil"/>
          <w:lang w:val="nl-NL"/>
        </w:rPr>
        <w:t> </w:t>
      </w:r>
      <w:r w:rsidRPr="00A2474A">
        <w:rPr>
          <w:szCs w:val="22"/>
          <w:bdr w:val="nil"/>
          <w:lang w:val="nl-NL"/>
        </w:rPr>
        <w:t>patiënten atezolizumab plus nab-paclitaxel en 26</w:t>
      </w:r>
      <w:r w:rsidR="004137B6">
        <w:rPr>
          <w:szCs w:val="22"/>
          <w:bdr w:val="nil"/>
          <w:lang w:val="nl-NL"/>
        </w:rPr>
        <w:t> </w:t>
      </w:r>
      <w:r w:rsidRPr="00A2474A">
        <w:rPr>
          <w:szCs w:val="22"/>
          <w:bdr w:val="nil"/>
          <w:lang w:val="nl-NL"/>
        </w:rPr>
        <w:t>patiënten placebo plus nab-paclitaxel. Op basis van de exploratieve analyse en met inachtneming van de kleine steekproefgrootte, lijkt de aanwezigheid van een BRCA1/2-mutatie niet van invloed te zijn op de klinische werking van atezolizumab en nab-paclitaxel bij PFS.</w:t>
      </w:r>
    </w:p>
    <w:p w14:paraId="29ABC58E" w14:textId="77777777" w:rsidR="00EE4E3C" w:rsidRPr="00A2474A" w:rsidRDefault="00EE4E3C" w:rsidP="00EE4E3C">
      <w:pPr>
        <w:rPr>
          <w:szCs w:val="22"/>
          <w:bdr w:val="nil"/>
          <w:lang w:val="nl-NL"/>
        </w:rPr>
      </w:pPr>
    </w:p>
    <w:p w14:paraId="3DC690EF" w14:textId="12426C5C" w:rsidR="00EE4E3C" w:rsidRPr="00A2474A" w:rsidRDefault="00EE4E3C" w:rsidP="00EE4E3C">
      <w:pPr>
        <w:rPr>
          <w:szCs w:val="22"/>
          <w:bdr w:val="nil"/>
          <w:lang w:val="nl-NL"/>
        </w:rPr>
      </w:pPr>
      <w:r w:rsidRPr="00A2474A">
        <w:rPr>
          <w:szCs w:val="22"/>
          <w:bdr w:val="nil"/>
          <w:lang w:val="nl-NL"/>
        </w:rPr>
        <w:t>Bij patiënten met asymptomatische hersenmetastasen op baseline was er geen bewijs voor de werkzaamheid, alhoewel het een klein aantal behandelde patiënten betrof. De mediane PFS was 2,2</w:t>
      </w:r>
      <w:r w:rsidR="004137B6">
        <w:rPr>
          <w:szCs w:val="22"/>
          <w:bdr w:val="nil"/>
          <w:lang w:val="nl-NL"/>
        </w:rPr>
        <w:t> </w:t>
      </w:r>
      <w:r w:rsidRPr="00A2474A">
        <w:rPr>
          <w:szCs w:val="22"/>
          <w:bdr w:val="nil"/>
          <w:lang w:val="nl-NL"/>
        </w:rPr>
        <w:t>maanden in de atezolizumab plus nab-paclitaxel-arm (n</w:t>
      </w:r>
      <w:r w:rsidR="00FD6F18">
        <w:rPr>
          <w:szCs w:val="22"/>
          <w:bdr w:val="nil"/>
          <w:lang w:val="nl-NL"/>
        </w:rPr>
        <w:t> </w:t>
      </w:r>
      <w:r w:rsidRPr="00A2474A">
        <w:rPr>
          <w:szCs w:val="22"/>
          <w:bdr w:val="nil"/>
          <w:lang w:val="nl-NL"/>
        </w:rPr>
        <w:t>=</w:t>
      </w:r>
      <w:r w:rsidR="00FD6F18">
        <w:rPr>
          <w:szCs w:val="22"/>
          <w:bdr w:val="nil"/>
          <w:lang w:val="nl-NL"/>
        </w:rPr>
        <w:t> </w:t>
      </w:r>
      <w:r w:rsidRPr="00A2474A">
        <w:rPr>
          <w:szCs w:val="22"/>
          <w:bdr w:val="nil"/>
          <w:lang w:val="nl-NL"/>
        </w:rPr>
        <w:t>15) vergeleken met 5,6</w:t>
      </w:r>
      <w:r w:rsidR="004137B6">
        <w:rPr>
          <w:szCs w:val="22"/>
          <w:bdr w:val="nil"/>
          <w:lang w:val="nl-NL"/>
        </w:rPr>
        <w:t> </w:t>
      </w:r>
      <w:r w:rsidRPr="00A2474A">
        <w:rPr>
          <w:szCs w:val="22"/>
          <w:bdr w:val="nil"/>
          <w:lang w:val="nl-NL"/>
        </w:rPr>
        <w:t>maanden in de placebo plus nab-paclitaxel-arm (n</w:t>
      </w:r>
      <w:r w:rsidR="00FD6F18">
        <w:rPr>
          <w:szCs w:val="22"/>
          <w:bdr w:val="nil"/>
          <w:lang w:val="nl-NL"/>
        </w:rPr>
        <w:t> </w:t>
      </w:r>
      <w:r w:rsidRPr="00A2474A">
        <w:rPr>
          <w:szCs w:val="22"/>
          <w:bdr w:val="nil"/>
          <w:lang w:val="nl-NL"/>
        </w:rPr>
        <w:t>=</w:t>
      </w:r>
      <w:r w:rsidR="00FD6F18">
        <w:rPr>
          <w:szCs w:val="22"/>
          <w:bdr w:val="nil"/>
          <w:lang w:val="nl-NL"/>
        </w:rPr>
        <w:t> </w:t>
      </w:r>
      <w:r w:rsidRPr="00A2474A">
        <w:rPr>
          <w:szCs w:val="22"/>
          <w:bdr w:val="nil"/>
          <w:lang w:val="nl-NL"/>
        </w:rPr>
        <w:t>11) (HR 1,40; 95%-BI 0,57;3,44).</w:t>
      </w:r>
    </w:p>
    <w:p w14:paraId="05B2EB15" w14:textId="77777777" w:rsidR="00EE4E3C" w:rsidRPr="00A2474A" w:rsidRDefault="00EE4E3C" w:rsidP="00EE4E3C">
      <w:pPr>
        <w:rPr>
          <w:szCs w:val="22"/>
          <w:bdr w:val="nil"/>
          <w:lang w:val="nl-NL"/>
        </w:rPr>
      </w:pPr>
    </w:p>
    <w:p w14:paraId="3BF13854" w14:textId="4C2B9C3A" w:rsidR="00EE4E3C" w:rsidRPr="00A2474A" w:rsidRDefault="00EE4E3C" w:rsidP="00EE4E3C">
      <w:pPr>
        <w:keepNext/>
        <w:keepLines/>
        <w:rPr>
          <w:b/>
          <w:lang w:val="nl-NL"/>
        </w:rPr>
      </w:pPr>
      <w:r w:rsidRPr="00A2474A">
        <w:rPr>
          <w:b/>
          <w:lang w:val="nl-NL"/>
        </w:rPr>
        <w:lastRenderedPageBreak/>
        <w:t>Tabel </w:t>
      </w:r>
      <w:r w:rsidR="008D5210">
        <w:rPr>
          <w:b/>
          <w:lang w:val="nl-NL"/>
        </w:rPr>
        <w:t>20</w:t>
      </w:r>
      <w:r w:rsidRPr="00A2474A">
        <w:rPr>
          <w:b/>
          <w:lang w:val="nl-NL"/>
        </w:rPr>
        <w:t xml:space="preserve">: </w:t>
      </w:r>
      <w:r w:rsidRPr="00A2474A">
        <w:rPr>
          <w:b/>
          <w:bCs/>
          <w:szCs w:val="22"/>
          <w:bdr w:val="nil"/>
          <w:lang w:val="nl-NL"/>
        </w:rPr>
        <w:t>Samenvatting van de werkzaamheid bij patiënten met een PD-L1-expressie ≥</w:t>
      </w:r>
      <w:r w:rsidR="00E51181">
        <w:rPr>
          <w:b/>
          <w:bCs/>
          <w:szCs w:val="22"/>
          <w:bdr w:val="nil"/>
          <w:lang w:val="nl-NL"/>
        </w:rPr>
        <w:t> </w:t>
      </w:r>
      <w:r w:rsidRPr="00A2474A">
        <w:rPr>
          <w:b/>
          <w:bCs/>
          <w:szCs w:val="22"/>
          <w:bdr w:val="nil"/>
          <w:lang w:val="nl-NL"/>
        </w:rPr>
        <w:t>1% (IMpassion130</w:t>
      </w:r>
      <w:r w:rsidRPr="00A2474A">
        <w:rPr>
          <w:b/>
          <w:lang w:val="nl-NL"/>
        </w:rPr>
        <w:t>)</w:t>
      </w:r>
    </w:p>
    <w:p w14:paraId="300AD518" w14:textId="77777777" w:rsidR="00EE4E3C" w:rsidRPr="00A2474A" w:rsidRDefault="00EE4E3C" w:rsidP="00EE4E3C">
      <w:pPr>
        <w:keepNext/>
        <w:keepLines/>
        <w:rPr>
          <w:szCs w:val="22"/>
          <w:bdr w:val="nil"/>
          <w:lang w:val="nl-NL"/>
        </w:rPr>
      </w:pPr>
    </w:p>
    <w:tbl>
      <w:tblPr>
        <w:tblW w:w="977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10"/>
        <w:gridCol w:w="2977"/>
        <w:gridCol w:w="2385"/>
      </w:tblGrid>
      <w:tr w:rsidR="00EE4E3C" w:rsidRPr="00A2474A" w14:paraId="576D82B9" w14:textId="77777777" w:rsidTr="00DA62CF">
        <w:trPr>
          <w:tblHeader/>
        </w:trPr>
        <w:tc>
          <w:tcPr>
            <w:tcW w:w="4410" w:type="dxa"/>
            <w:tcBorders>
              <w:top w:val="single" w:sz="4" w:space="0" w:color="auto"/>
              <w:left w:val="single" w:sz="4" w:space="0" w:color="auto"/>
              <w:bottom w:val="single" w:sz="4" w:space="0" w:color="auto"/>
              <w:right w:val="nil"/>
            </w:tcBorders>
            <w:shd w:val="clear" w:color="auto" w:fill="D9D9D9"/>
            <w:hideMark/>
          </w:tcPr>
          <w:p w14:paraId="2A9DC6BF" w14:textId="77777777" w:rsidR="00EE4E3C" w:rsidRPr="00A2474A" w:rsidRDefault="00EE4E3C" w:rsidP="00DA62CF">
            <w:pPr>
              <w:keepNext/>
              <w:keepLines/>
              <w:spacing w:beforeLines="20" w:before="48" w:afterLines="20" w:after="48"/>
              <w:rPr>
                <w:rFonts w:eastAsia="SimSun"/>
                <w:b/>
                <w:sz w:val="20"/>
                <w:lang w:val="nl-NL"/>
              </w:rPr>
            </w:pPr>
            <w:r w:rsidRPr="00A2474A">
              <w:rPr>
                <w:rFonts w:eastAsia="SimSun"/>
                <w:b/>
                <w:sz w:val="20"/>
                <w:lang w:val="nl-NL"/>
              </w:rPr>
              <w:t>Belangrijkste werkzaamheidseindpunten</w:t>
            </w:r>
          </w:p>
        </w:tc>
        <w:tc>
          <w:tcPr>
            <w:tcW w:w="2977" w:type="dxa"/>
            <w:tcBorders>
              <w:top w:val="single" w:sz="4" w:space="0" w:color="auto"/>
              <w:left w:val="nil"/>
              <w:bottom w:val="single" w:sz="4" w:space="0" w:color="auto"/>
              <w:right w:val="nil"/>
            </w:tcBorders>
            <w:shd w:val="clear" w:color="auto" w:fill="D9D9D9"/>
            <w:hideMark/>
          </w:tcPr>
          <w:p w14:paraId="01DE5CBD" w14:textId="77777777" w:rsidR="00EE4E3C" w:rsidRPr="00A2474A" w:rsidRDefault="00EE4E3C" w:rsidP="00DA62CF">
            <w:pPr>
              <w:keepNext/>
              <w:keepLines/>
              <w:spacing w:beforeLines="20" w:before="48" w:afterLines="20" w:after="48"/>
              <w:jc w:val="center"/>
              <w:rPr>
                <w:rFonts w:eastAsia="SimSun"/>
                <w:b/>
                <w:sz w:val="20"/>
                <w:lang w:val="nl-NL"/>
              </w:rPr>
            </w:pPr>
            <w:r w:rsidRPr="00A2474A">
              <w:rPr>
                <w:rFonts w:eastAsia="SimSun"/>
                <w:b/>
                <w:sz w:val="20"/>
                <w:lang w:val="nl-NL"/>
              </w:rPr>
              <w:t>Atezolizumab + nab-paclitaxel</w:t>
            </w:r>
          </w:p>
        </w:tc>
        <w:tc>
          <w:tcPr>
            <w:tcW w:w="2381" w:type="dxa"/>
            <w:tcBorders>
              <w:top w:val="single" w:sz="4" w:space="0" w:color="auto"/>
              <w:left w:val="nil"/>
              <w:bottom w:val="single" w:sz="4" w:space="0" w:color="auto"/>
              <w:right w:val="single" w:sz="4" w:space="0" w:color="auto"/>
            </w:tcBorders>
            <w:shd w:val="clear" w:color="auto" w:fill="D9D9D9"/>
            <w:hideMark/>
          </w:tcPr>
          <w:p w14:paraId="4A987FD9" w14:textId="77777777" w:rsidR="00EE4E3C" w:rsidRPr="00A2474A" w:rsidRDefault="00EE4E3C" w:rsidP="00DA62CF">
            <w:pPr>
              <w:keepNext/>
              <w:keepLines/>
              <w:spacing w:beforeLines="20" w:before="48" w:afterLines="20" w:after="48"/>
              <w:jc w:val="center"/>
              <w:rPr>
                <w:rFonts w:eastAsia="SimSun"/>
                <w:b/>
                <w:sz w:val="20"/>
                <w:lang w:val="nl-NL"/>
              </w:rPr>
            </w:pPr>
            <w:r w:rsidRPr="00A2474A">
              <w:rPr>
                <w:rFonts w:eastAsia="SimSun"/>
                <w:b/>
                <w:sz w:val="20"/>
                <w:lang w:val="nl-NL"/>
              </w:rPr>
              <w:t>Placebo + nab-paclitaxel</w:t>
            </w:r>
          </w:p>
        </w:tc>
      </w:tr>
      <w:tr w:rsidR="00EE4E3C" w:rsidRPr="00A2474A" w14:paraId="0CB7559D" w14:textId="77777777" w:rsidTr="00DA62CF">
        <w:trPr>
          <w:trHeight w:val="92"/>
        </w:trPr>
        <w:tc>
          <w:tcPr>
            <w:tcW w:w="4410" w:type="dxa"/>
            <w:tcBorders>
              <w:top w:val="single" w:sz="4" w:space="0" w:color="auto"/>
              <w:left w:val="single" w:sz="4" w:space="0" w:color="auto"/>
              <w:bottom w:val="nil"/>
              <w:right w:val="nil"/>
            </w:tcBorders>
            <w:shd w:val="clear" w:color="auto" w:fill="auto"/>
          </w:tcPr>
          <w:p w14:paraId="1F3CCA5A" w14:textId="77777777" w:rsidR="00EE4E3C" w:rsidRPr="00A2474A" w:rsidRDefault="00EE4E3C" w:rsidP="00DA62CF">
            <w:pPr>
              <w:keepNext/>
              <w:keepLines/>
              <w:spacing w:beforeLines="20" w:before="48" w:afterLines="20" w:after="48"/>
              <w:rPr>
                <w:rFonts w:eastAsia="SimSun"/>
                <w:sz w:val="20"/>
                <w:lang w:val="nl-NL"/>
              </w:rPr>
            </w:pPr>
            <w:r w:rsidRPr="00A2474A">
              <w:rPr>
                <w:rFonts w:eastAsia="SimSun"/>
                <w:b/>
                <w:i/>
                <w:sz w:val="20"/>
                <w:lang w:val="nl-NL" w:eastAsia="zh-CN"/>
              </w:rPr>
              <w:t>Primaire werkzaamheidseindpunten</w:t>
            </w:r>
          </w:p>
        </w:tc>
        <w:tc>
          <w:tcPr>
            <w:tcW w:w="2977" w:type="dxa"/>
            <w:tcBorders>
              <w:top w:val="single" w:sz="4" w:space="0" w:color="auto"/>
              <w:left w:val="nil"/>
              <w:bottom w:val="nil"/>
              <w:right w:val="nil"/>
            </w:tcBorders>
            <w:shd w:val="clear" w:color="auto" w:fill="auto"/>
          </w:tcPr>
          <w:p w14:paraId="7A2B9BAF" w14:textId="7643E9FE"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n</w:t>
            </w:r>
            <w:r w:rsidR="00FD6F18">
              <w:rPr>
                <w:rFonts w:eastAsia="SimSun"/>
                <w:sz w:val="20"/>
                <w:lang w:val="nl-NL"/>
              </w:rPr>
              <w:t> </w:t>
            </w:r>
            <w:r w:rsidRPr="00A2474A">
              <w:rPr>
                <w:rFonts w:eastAsia="SimSun"/>
                <w:sz w:val="20"/>
                <w:lang w:val="nl-NL"/>
              </w:rPr>
              <w:t>=</w:t>
            </w:r>
            <w:r w:rsidR="00FD6F18">
              <w:rPr>
                <w:rFonts w:eastAsia="SimSun"/>
                <w:sz w:val="20"/>
                <w:lang w:val="nl-NL"/>
              </w:rPr>
              <w:t> </w:t>
            </w:r>
            <w:r w:rsidRPr="00A2474A">
              <w:rPr>
                <w:rFonts w:eastAsia="SimSun"/>
                <w:sz w:val="20"/>
                <w:lang w:val="nl-NL"/>
              </w:rPr>
              <w:t>185</w:t>
            </w:r>
          </w:p>
        </w:tc>
        <w:tc>
          <w:tcPr>
            <w:tcW w:w="2381" w:type="dxa"/>
            <w:tcBorders>
              <w:top w:val="single" w:sz="4" w:space="0" w:color="auto"/>
              <w:left w:val="nil"/>
              <w:bottom w:val="nil"/>
              <w:right w:val="single" w:sz="4" w:space="0" w:color="auto"/>
            </w:tcBorders>
            <w:shd w:val="clear" w:color="auto" w:fill="auto"/>
          </w:tcPr>
          <w:p w14:paraId="7600833B" w14:textId="6B006CE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n</w:t>
            </w:r>
            <w:r w:rsidR="00FD6F18">
              <w:rPr>
                <w:rFonts w:eastAsia="SimSun"/>
                <w:sz w:val="20"/>
                <w:lang w:val="nl-NL"/>
              </w:rPr>
              <w:t> </w:t>
            </w:r>
            <w:r w:rsidRPr="00A2474A">
              <w:rPr>
                <w:rFonts w:eastAsia="SimSun"/>
                <w:sz w:val="20"/>
                <w:lang w:val="nl-NL"/>
              </w:rPr>
              <w:t>=</w:t>
            </w:r>
            <w:r w:rsidR="00FD6F18">
              <w:rPr>
                <w:rFonts w:eastAsia="SimSun"/>
                <w:sz w:val="20"/>
                <w:lang w:val="nl-NL"/>
              </w:rPr>
              <w:t> </w:t>
            </w:r>
            <w:r w:rsidRPr="00A2474A">
              <w:rPr>
                <w:rFonts w:eastAsia="SimSun"/>
                <w:sz w:val="20"/>
                <w:lang w:val="nl-NL"/>
              </w:rPr>
              <w:t>184</w:t>
            </w:r>
          </w:p>
        </w:tc>
      </w:tr>
      <w:tr w:rsidR="00EE4E3C" w:rsidRPr="000803C0" w14:paraId="194A7A3F" w14:textId="77777777" w:rsidTr="00DA62CF">
        <w:tc>
          <w:tcPr>
            <w:tcW w:w="9772" w:type="dxa"/>
            <w:gridSpan w:val="3"/>
            <w:tcBorders>
              <w:top w:val="single" w:sz="4" w:space="0" w:color="auto"/>
              <w:left w:val="single" w:sz="4" w:space="0" w:color="auto"/>
              <w:bottom w:val="nil"/>
              <w:right w:val="single" w:sz="4" w:space="0" w:color="auto"/>
            </w:tcBorders>
            <w:shd w:val="clear" w:color="auto" w:fill="auto"/>
            <w:hideMark/>
          </w:tcPr>
          <w:p w14:paraId="705C2027" w14:textId="660D329F" w:rsidR="00EE4E3C" w:rsidRPr="003677F4" w:rsidRDefault="000C52CD" w:rsidP="000C52CD">
            <w:pPr>
              <w:keepNext/>
              <w:keepLines/>
              <w:spacing w:beforeLines="20" w:before="48" w:afterLines="20" w:after="48"/>
              <w:rPr>
                <w:rFonts w:eastAsia="SimSun"/>
                <w:b/>
                <w:i/>
                <w:iCs/>
                <w:sz w:val="20"/>
                <w:lang w:val="nl-NL"/>
              </w:rPr>
            </w:pPr>
            <w:r w:rsidRPr="003677F4">
              <w:rPr>
                <w:rFonts w:eastAsia="SimSun"/>
                <w:b/>
                <w:i/>
                <w:iCs/>
                <w:sz w:val="20"/>
                <w:lang w:val="nl-NL"/>
              </w:rPr>
              <w:t xml:space="preserve">Door de onderzoeker </w:t>
            </w:r>
            <w:r w:rsidR="00EE4E3C" w:rsidRPr="003677F4">
              <w:rPr>
                <w:rFonts w:eastAsia="SimSun"/>
                <w:b/>
                <w:i/>
                <w:iCs/>
                <w:sz w:val="20"/>
                <w:lang w:val="nl-NL"/>
              </w:rPr>
              <w:t>beoordeelde PFS (RECIST v1.1) – primaire analyse</w:t>
            </w:r>
            <w:r w:rsidR="00EE4E3C" w:rsidRPr="003677F4">
              <w:rPr>
                <w:rFonts w:eastAsia="SimSun"/>
                <w:b/>
                <w:i/>
                <w:iCs/>
                <w:sz w:val="20"/>
                <w:vertAlign w:val="superscript"/>
                <w:lang w:val="nl-NL"/>
              </w:rPr>
              <w:t>3</w:t>
            </w:r>
          </w:p>
        </w:tc>
      </w:tr>
      <w:tr w:rsidR="00EE4E3C" w:rsidRPr="00A2474A" w14:paraId="05A3D57C" w14:textId="77777777" w:rsidTr="00DA62CF">
        <w:tc>
          <w:tcPr>
            <w:tcW w:w="4410" w:type="dxa"/>
            <w:tcBorders>
              <w:top w:val="nil"/>
              <w:left w:val="single" w:sz="4" w:space="0" w:color="auto"/>
              <w:bottom w:val="nil"/>
              <w:right w:val="nil"/>
            </w:tcBorders>
            <w:shd w:val="clear" w:color="auto" w:fill="auto"/>
            <w:hideMark/>
          </w:tcPr>
          <w:p w14:paraId="594082F3" w14:textId="77777777" w:rsidR="00EE4E3C" w:rsidRPr="00A2474A" w:rsidRDefault="00EE4E3C" w:rsidP="00DA62CF">
            <w:pPr>
              <w:keepNext/>
              <w:keepLines/>
              <w:spacing w:beforeLines="20" w:before="48" w:after="20"/>
              <w:rPr>
                <w:sz w:val="20"/>
                <w:lang w:val="nl-NL"/>
              </w:rPr>
            </w:pPr>
            <w:r w:rsidRPr="00A2474A">
              <w:rPr>
                <w:sz w:val="20"/>
                <w:lang w:val="nl-NL"/>
              </w:rPr>
              <w:t>Aantal voorvallen (%)</w:t>
            </w:r>
          </w:p>
        </w:tc>
        <w:tc>
          <w:tcPr>
            <w:tcW w:w="2977" w:type="dxa"/>
            <w:tcBorders>
              <w:top w:val="nil"/>
              <w:left w:val="nil"/>
              <w:bottom w:val="nil"/>
              <w:right w:val="nil"/>
            </w:tcBorders>
            <w:shd w:val="clear" w:color="auto" w:fill="auto"/>
          </w:tcPr>
          <w:p w14:paraId="1AEC89BC"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138 (74,6%)</w:t>
            </w:r>
          </w:p>
        </w:tc>
        <w:tc>
          <w:tcPr>
            <w:tcW w:w="2381" w:type="dxa"/>
            <w:tcBorders>
              <w:top w:val="nil"/>
              <w:left w:val="nil"/>
              <w:bottom w:val="nil"/>
              <w:right w:val="single" w:sz="4" w:space="0" w:color="auto"/>
            </w:tcBorders>
            <w:shd w:val="clear" w:color="auto" w:fill="auto"/>
          </w:tcPr>
          <w:p w14:paraId="7F6CA285"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157 (85,3%)</w:t>
            </w:r>
          </w:p>
        </w:tc>
      </w:tr>
      <w:tr w:rsidR="00EE4E3C" w:rsidRPr="00A2474A" w14:paraId="668FD0DB" w14:textId="77777777" w:rsidTr="00DA62CF">
        <w:tc>
          <w:tcPr>
            <w:tcW w:w="4410" w:type="dxa"/>
            <w:tcBorders>
              <w:top w:val="nil"/>
              <w:left w:val="single" w:sz="4" w:space="0" w:color="auto"/>
              <w:bottom w:val="nil"/>
              <w:right w:val="nil"/>
            </w:tcBorders>
            <w:shd w:val="clear" w:color="auto" w:fill="auto"/>
            <w:hideMark/>
          </w:tcPr>
          <w:p w14:paraId="7941B19D" w14:textId="77777777" w:rsidR="00EE4E3C" w:rsidRPr="00A2474A" w:rsidRDefault="00EE4E3C" w:rsidP="00DA62CF">
            <w:pPr>
              <w:keepNext/>
              <w:keepLines/>
              <w:spacing w:beforeLines="20" w:before="48" w:after="20"/>
              <w:rPr>
                <w:sz w:val="20"/>
                <w:lang w:val="nl-NL"/>
              </w:rPr>
            </w:pPr>
            <w:r w:rsidRPr="00A2474A">
              <w:rPr>
                <w:sz w:val="20"/>
                <w:lang w:val="nl-NL"/>
              </w:rPr>
              <w:t>Mediane duur van PFS (maanden)</w:t>
            </w:r>
          </w:p>
        </w:tc>
        <w:tc>
          <w:tcPr>
            <w:tcW w:w="2977" w:type="dxa"/>
            <w:tcBorders>
              <w:top w:val="nil"/>
              <w:left w:val="nil"/>
              <w:bottom w:val="nil"/>
              <w:right w:val="nil"/>
            </w:tcBorders>
            <w:shd w:val="clear" w:color="auto" w:fill="auto"/>
          </w:tcPr>
          <w:p w14:paraId="6847BD62"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7,5</w:t>
            </w:r>
          </w:p>
        </w:tc>
        <w:tc>
          <w:tcPr>
            <w:tcW w:w="2381" w:type="dxa"/>
            <w:tcBorders>
              <w:top w:val="nil"/>
              <w:left w:val="nil"/>
              <w:bottom w:val="nil"/>
              <w:right w:val="single" w:sz="4" w:space="0" w:color="auto"/>
            </w:tcBorders>
            <w:shd w:val="clear" w:color="auto" w:fill="auto"/>
          </w:tcPr>
          <w:p w14:paraId="2339416E"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5,0</w:t>
            </w:r>
          </w:p>
        </w:tc>
      </w:tr>
      <w:tr w:rsidR="00EE4E3C" w:rsidRPr="00A2474A" w14:paraId="040CE8E9" w14:textId="77777777" w:rsidTr="00DA62CF">
        <w:tc>
          <w:tcPr>
            <w:tcW w:w="4410" w:type="dxa"/>
            <w:tcBorders>
              <w:top w:val="nil"/>
              <w:left w:val="single" w:sz="4" w:space="0" w:color="auto"/>
              <w:bottom w:val="nil"/>
              <w:right w:val="nil"/>
            </w:tcBorders>
            <w:shd w:val="clear" w:color="auto" w:fill="auto"/>
            <w:hideMark/>
          </w:tcPr>
          <w:p w14:paraId="364C4EBB" w14:textId="77777777" w:rsidR="00EE4E3C" w:rsidRPr="00A2474A" w:rsidRDefault="00EE4E3C" w:rsidP="00DA62CF">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2875285D"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(6,7; 9,2)</w:t>
            </w:r>
          </w:p>
        </w:tc>
        <w:tc>
          <w:tcPr>
            <w:tcW w:w="2381" w:type="dxa"/>
            <w:tcBorders>
              <w:top w:val="nil"/>
              <w:left w:val="nil"/>
              <w:bottom w:val="nil"/>
              <w:right w:val="single" w:sz="4" w:space="0" w:color="auto"/>
            </w:tcBorders>
            <w:shd w:val="clear" w:color="auto" w:fill="auto"/>
          </w:tcPr>
          <w:p w14:paraId="319A35C1"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(3,8; 5,6)</w:t>
            </w:r>
          </w:p>
        </w:tc>
      </w:tr>
      <w:tr w:rsidR="00EE4E3C" w:rsidRPr="00A2474A" w14:paraId="186F5D0F" w14:textId="77777777" w:rsidTr="00DA62CF">
        <w:tc>
          <w:tcPr>
            <w:tcW w:w="4410" w:type="dxa"/>
            <w:tcBorders>
              <w:top w:val="nil"/>
              <w:left w:val="single" w:sz="4" w:space="0" w:color="auto"/>
              <w:bottom w:val="nil"/>
              <w:right w:val="nil"/>
            </w:tcBorders>
            <w:shd w:val="clear" w:color="auto" w:fill="auto"/>
            <w:hideMark/>
          </w:tcPr>
          <w:p w14:paraId="7E4FE42B" w14:textId="77777777" w:rsidR="00EE4E3C" w:rsidRPr="00A2474A" w:rsidRDefault="00EE4E3C" w:rsidP="00DA62CF">
            <w:pPr>
              <w:keepNext/>
              <w:keepLines/>
              <w:spacing w:beforeLines="20" w:before="48" w:after="20"/>
              <w:ind w:left="471" w:hanging="471"/>
              <w:rPr>
                <w:sz w:val="20"/>
                <w:lang w:val="nl-NL"/>
              </w:rPr>
            </w:pPr>
            <w:r w:rsidRPr="0075659D">
              <w:rPr>
                <w:sz w:val="20"/>
                <w:lang w:val="nl-NL"/>
              </w:rPr>
              <w:tab/>
            </w:r>
            <w:r w:rsidRPr="0075659D">
              <w:rPr>
                <w:sz w:val="20"/>
                <w:lang w:val="nl-NL"/>
              </w:rPr>
              <w:tab/>
            </w:r>
            <w:r w:rsidRPr="00A2474A">
              <w:rPr>
                <w:sz w:val="20"/>
                <w:lang w:val="nl-NL"/>
              </w:rPr>
              <w:t>Gestratificeerde hazardratio‡ (95%-BI)</w:t>
            </w:r>
          </w:p>
        </w:tc>
        <w:tc>
          <w:tcPr>
            <w:tcW w:w="5358" w:type="dxa"/>
            <w:gridSpan w:val="2"/>
            <w:tcBorders>
              <w:top w:val="nil"/>
              <w:left w:val="nil"/>
              <w:bottom w:val="nil"/>
              <w:right w:val="single" w:sz="4" w:space="0" w:color="auto"/>
            </w:tcBorders>
            <w:shd w:val="clear" w:color="auto" w:fill="auto"/>
          </w:tcPr>
          <w:p w14:paraId="59F1484B"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0,62 (0,49; 0,78)</w:t>
            </w:r>
          </w:p>
        </w:tc>
      </w:tr>
      <w:tr w:rsidR="00EE4E3C" w:rsidRPr="00A2474A" w14:paraId="6801F823" w14:textId="77777777" w:rsidTr="00DA62CF">
        <w:tc>
          <w:tcPr>
            <w:tcW w:w="4410" w:type="dxa"/>
            <w:tcBorders>
              <w:top w:val="nil"/>
              <w:left w:val="single" w:sz="4" w:space="0" w:color="auto"/>
              <w:bottom w:val="nil"/>
              <w:right w:val="nil"/>
            </w:tcBorders>
            <w:shd w:val="clear" w:color="auto" w:fill="auto"/>
            <w:hideMark/>
          </w:tcPr>
          <w:p w14:paraId="0351CCF0" w14:textId="77777777" w:rsidR="00EE4E3C" w:rsidRPr="00A2474A" w:rsidRDefault="00EE4E3C" w:rsidP="00DA62CF">
            <w:pPr>
              <w:keepNext/>
              <w:keepLines/>
              <w:spacing w:beforeLines="20" w:before="48" w:after="20"/>
              <w:ind w:left="471" w:hanging="471"/>
              <w:rPr>
                <w:sz w:val="20"/>
                <w:lang w:val="nl-NL"/>
              </w:rPr>
            </w:pPr>
            <w:r w:rsidRPr="00A2474A">
              <w:rPr>
                <w:sz w:val="20"/>
                <w:lang w:val="nl-NL"/>
              </w:rPr>
              <w:tab/>
              <w:t>p-waarde</w:t>
            </w:r>
            <w:r w:rsidRPr="00A2474A">
              <w:rPr>
                <w:sz w:val="20"/>
                <w:vertAlign w:val="superscript"/>
                <w:lang w:val="nl-NL"/>
              </w:rPr>
              <w:t xml:space="preserve">1 </w:t>
            </w:r>
          </w:p>
        </w:tc>
        <w:tc>
          <w:tcPr>
            <w:tcW w:w="5358" w:type="dxa"/>
            <w:gridSpan w:val="2"/>
            <w:tcBorders>
              <w:top w:val="nil"/>
              <w:left w:val="nil"/>
              <w:bottom w:val="nil"/>
              <w:right w:val="single" w:sz="4" w:space="0" w:color="auto"/>
            </w:tcBorders>
            <w:shd w:val="clear" w:color="auto" w:fill="auto"/>
          </w:tcPr>
          <w:p w14:paraId="742FC769" w14:textId="35E98EE5"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&lt;</w:t>
            </w:r>
            <w:r w:rsidR="00E51181">
              <w:rPr>
                <w:rFonts w:eastAsia="SimSun"/>
                <w:sz w:val="20"/>
                <w:lang w:val="nl-NL"/>
              </w:rPr>
              <w:t> </w:t>
            </w:r>
            <w:r w:rsidRPr="00A2474A">
              <w:rPr>
                <w:rFonts w:eastAsia="SimSun"/>
                <w:sz w:val="20"/>
                <w:lang w:val="nl-NL"/>
              </w:rPr>
              <w:t>0,0001</w:t>
            </w:r>
          </w:p>
        </w:tc>
      </w:tr>
      <w:tr w:rsidR="00EE4E3C" w:rsidRPr="00A2474A" w14:paraId="00D6D3E8" w14:textId="77777777" w:rsidTr="00DA62CF">
        <w:tc>
          <w:tcPr>
            <w:tcW w:w="4410" w:type="dxa"/>
            <w:tcBorders>
              <w:top w:val="nil"/>
              <w:left w:val="single" w:sz="4" w:space="0" w:color="auto"/>
              <w:bottom w:val="single" w:sz="4" w:space="0" w:color="auto"/>
              <w:right w:val="nil"/>
            </w:tcBorders>
            <w:shd w:val="clear" w:color="auto" w:fill="auto"/>
          </w:tcPr>
          <w:p w14:paraId="2E994456" w14:textId="1943BAA0" w:rsidR="00EE4E3C" w:rsidRPr="00A2474A" w:rsidRDefault="00EE4E3C" w:rsidP="00DA62CF">
            <w:pPr>
              <w:keepNext/>
              <w:keepLines/>
              <w:spacing w:beforeLines="20" w:before="48" w:after="20"/>
              <w:ind w:left="471" w:hanging="471"/>
              <w:rPr>
                <w:sz w:val="20"/>
                <w:lang w:val="nl-NL"/>
              </w:rPr>
            </w:pPr>
            <w:r w:rsidRPr="00A2474A">
              <w:rPr>
                <w:sz w:val="20"/>
                <w:lang w:val="nl-NL"/>
              </w:rPr>
              <w:tab/>
              <w:t>PFS na 12</w:t>
            </w:r>
            <w:r w:rsidR="004137B6">
              <w:rPr>
                <w:sz w:val="20"/>
                <w:lang w:val="nl-NL"/>
              </w:rPr>
              <w:t> </w:t>
            </w:r>
            <w:r w:rsidRPr="00A2474A">
              <w:rPr>
                <w:sz w:val="20"/>
                <w:lang w:val="nl-NL"/>
              </w:rPr>
              <w:t>maanden (%)</w:t>
            </w:r>
          </w:p>
        </w:tc>
        <w:tc>
          <w:tcPr>
            <w:tcW w:w="2977" w:type="dxa"/>
            <w:tcBorders>
              <w:top w:val="nil"/>
              <w:left w:val="nil"/>
              <w:bottom w:val="single" w:sz="4" w:space="0" w:color="auto"/>
              <w:right w:val="nil"/>
            </w:tcBorders>
            <w:shd w:val="clear" w:color="auto" w:fill="auto"/>
          </w:tcPr>
          <w:p w14:paraId="48DF671E"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29,1</w:t>
            </w:r>
          </w:p>
        </w:tc>
        <w:tc>
          <w:tcPr>
            <w:tcW w:w="2381" w:type="dxa"/>
            <w:tcBorders>
              <w:top w:val="nil"/>
              <w:left w:val="nil"/>
              <w:bottom w:val="single" w:sz="4" w:space="0" w:color="auto"/>
              <w:right w:val="single" w:sz="4" w:space="0" w:color="auto"/>
            </w:tcBorders>
            <w:shd w:val="clear" w:color="auto" w:fill="auto"/>
          </w:tcPr>
          <w:p w14:paraId="3D83B580"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16,4</w:t>
            </w:r>
          </w:p>
        </w:tc>
      </w:tr>
      <w:tr w:rsidR="00EE4E3C" w:rsidRPr="000803C0" w14:paraId="38CF2FC5" w14:textId="77777777" w:rsidTr="00DA62CF">
        <w:tc>
          <w:tcPr>
            <w:tcW w:w="9772" w:type="dxa"/>
            <w:gridSpan w:val="3"/>
            <w:tcBorders>
              <w:top w:val="single" w:sz="4" w:space="0" w:color="auto"/>
              <w:left w:val="single" w:sz="4" w:space="0" w:color="auto"/>
              <w:bottom w:val="nil"/>
              <w:right w:val="single" w:sz="4" w:space="0" w:color="auto"/>
            </w:tcBorders>
            <w:shd w:val="clear" w:color="auto" w:fill="auto"/>
          </w:tcPr>
          <w:p w14:paraId="4C8C2E0B" w14:textId="31A09305" w:rsidR="00EE4E3C" w:rsidRPr="003677F4" w:rsidRDefault="000C52CD" w:rsidP="000C52CD">
            <w:pPr>
              <w:keepNext/>
              <w:keepLines/>
              <w:spacing w:beforeLines="20" w:before="48" w:after="20"/>
              <w:ind w:left="471" w:hanging="471"/>
              <w:rPr>
                <w:i/>
                <w:iCs/>
                <w:sz w:val="20"/>
                <w:lang w:val="nl-NL"/>
              </w:rPr>
            </w:pPr>
            <w:r w:rsidRPr="003677F4">
              <w:rPr>
                <w:b/>
                <w:i/>
                <w:iCs/>
                <w:sz w:val="20"/>
                <w:lang w:val="nl-NL"/>
              </w:rPr>
              <w:t xml:space="preserve">Door de onderzoeker </w:t>
            </w:r>
            <w:r w:rsidR="00EE4E3C" w:rsidRPr="003677F4">
              <w:rPr>
                <w:b/>
                <w:i/>
                <w:iCs/>
                <w:sz w:val="20"/>
                <w:lang w:val="nl-NL"/>
              </w:rPr>
              <w:t>beoordeelde PFS (RECIST v1.1) – bijgewerkte exploratieve analyse</w:t>
            </w:r>
            <w:r w:rsidR="00EE4E3C" w:rsidRPr="003677F4">
              <w:rPr>
                <w:b/>
                <w:i/>
                <w:iCs/>
                <w:sz w:val="20"/>
                <w:vertAlign w:val="superscript"/>
                <w:lang w:val="nl-NL"/>
              </w:rPr>
              <w:t>4</w:t>
            </w:r>
          </w:p>
        </w:tc>
      </w:tr>
      <w:tr w:rsidR="00EE4E3C" w:rsidRPr="00A2474A" w14:paraId="75A30669" w14:textId="77777777" w:rsidTr="00DA62CF">
        <w:tc>
          <w:tcPr>
            <w:tcW w:w="4410" w:type="dxa"/>
            <w:tcBorders>
              <w:top w:val="nil"/>
              <w:left w:val="single" w:sz="4" w:space="0" w:color="auto"/>
              <w:bottom w:val="nil"/>
              <w:right w:val="nil"/>
            </w:tcBorders>
            <w:shd w:val="clear" w:color="auto" w:fill="auto"/>
          </w:tcPr>
          <w:p w14:paraId="7F685A5A" w14:textId="77777777" w:rsidR="00EE4E3C" w:rsidRPr="00A2474A" w:rsidRDefault="00EE4E3C" w:rsidP="00DA62CF">
            <w:pPr>
              <w:keepNext/>
              <w:keepLines/>
              <w:spacing w:beforeLines="20" w:before="48" w:after="20"/>
              <w:ind w:left="471" w:hanging="471"/>
              <w:rPr>
                <w:sz w:val="20"/>
                <w:lang w:val="nl-NL"/>
              </w:rPr>
            </w:pPr>
            <w:r w:rsidRPr="00A2474A">
              <w:rPr>
                <w:sz w:val="20"/>
                <w:lang w:val="nl-NL"/>
              </w:rPr>
              <w:t>Aantal voorvallen (%)</w:t>
            </w:r>
          </w:p>
        </w:tc>
        <w:tc>
          <w:tcPr>
            <w:tcW w:w="2977" w:type="dxa"/>
            <w:tcBorders>
              <w:top w:val="nil"/>
              <w:left w:val="nil"/>
              <w:bottom w:val="nil"/>
              <w:right w:val="nil"/>
            </w:tcBorders>
            <w:shd w:val="clear" w:color="auto" w:fill="auto"/>
          </w:tcPr>
          <w:p w14:paraId="615F1AF7"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149 (80,5%)</w:t>
            </w:r>
          </w:p>
        </w:tc>
        <w:tc>
          <w:tcPr>
            <w:tcW w:w="2381" w:type="dxa"/>
            <w:tcBorders>
              <w:top w:val="nil"/>
              <w:left w:val="nil"/>
              <w:bottom w:val="nil"/>
              <w:right w:val="single" w:sz="4" w:space="0" w:color="auto"/>
            </w:tcBorders>
            <w:shd w:val="clear" w:color="auto" w:fill="auto"/>
          </w:tcPr>
          <w:p w14:paraId="189A61B4"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163 (88,6%)</w:t>
            </w:r>
          </w:p>
        </w:tc>
      </w:tr>
      <w:tr w:rsidR="00EE4E3C" w:rsidRPr="00A2474A" w14:paraId="7CD48091" w14:textId="77777777" w:rsidTr="00DA62CF">
        <w:tc>
          <w:tcPr>
            <w:tcW w:w="4410" w:type="dxa"/>
            <w:tcBorders>
              <w:top w:val="nil"/>
              <w:left w:val="single" w:sz="4" w:space="0" w:color="auto"/>
              <w:bottom w:val="nil"/>
              <w:right w:val="nil"/>
            </w:tcBorders>
            <w:shd w:val="clear" w:color="auto" w:fill="auto"/>
          </w:tcPr>
          <w:p w14:paraId="0A39EA0D" w14:textId="77777777" w:rsidR="00EE4E3C" w:rsidRPr="00A2474A" w:rsidRDefault="00EE4E3C" w:rsidP="00DA62CF">
            <w:pPr>
              <w:keepNext/>
              <w:keepLines/>
              <w:spacing w:beforeLines="20" w:before="48" w:after="20"/>
              <w:ind w:left="471" w:hanging="471"/>
              <w:rPr>
                <w:sz w:val="20"/>
                <w:lang w:val="nl-NL"/>
              </w:rPr>
            </w:pPr>
            <w:r w:rsidRPr="00A2474A">
              <w:rPr>
                <w:sz w:val="20"/>
                <w:lang w:val="nl-NL"/>
              </w:rPr>
              <w:t>Mediane duur van PFS (maanden)</w:t>
            </w:r>
          </w:p>
        </w:tc>
        <w:tc>
          <w:tcPr>
            <w:tcW w:w="2977" w:type="dxa"/>
            <w:tcBorders>
              <w:top w:val="nil"/>
              <w:left w:val="nil"/>
              <w:bottom w:val="nil"/>
              <w:right w:val="nil"/>
            </w:tcBorders>
            <w:shd w:val="clear" w:color="auto" w:fill="auto"/>
          </w:tcPr>
          <w:p w14:paraId="6AD4AA98"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7,5</w:t>
            </w:r>
          </w:p>
        </w:tc>
        <w:tc>
          <w:tcPr>
            <w:tcW w:w="2381" w:type="dxa"/>
            <w:tcBorders>
              <w:top w:val="nil"/>
              <w:left w:val="nil"/>
              <w:bottom w:val="nil"/>
              <w:right w:val="single" w:sz="4" w:space="0" w:color="auto"/>
            </w:tcBorders>
            <w:shd w:val="clear" w:color="auto" w:fill="auto"/>
          </w:tcPr>
          <w:p w14:paraId="7BA17A0F"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5,3</w:t>
            </w:r>
          </w:p>
        </w:tc>
      </w:tr>
      <w:tr w:rsidR="00EE4E3C" w:rsidRPr="00A2474A" w14:paraId="4B2F32DF" w14:textId="77777777" w:rsidTr="00DA62CF">
        <w:tc>
          <w:tcPr>
            <w:tcW w:w="4410" w:type="dxa"/>
            <w:tcBorders>
              <w:top w:val="nil"/>
              <w:left w:val="single" w:sz="4" w:space="0" w:color="auto"/>
              <w:bottom w:val="nil"/>
              <w:right w:val="nil"/>
            </w:tcBorders>
            <w:shd w:val="clear" w:color="auto" w:fill="auto"/>
          </w:tcPr>
          <w:p w14:paraId="7F5522E6" w14:textId="77777777" w:rsidR="00EE4E3C" w:rsidRPr="00A2474A" w:rsidRDefault="00EE4E3C" w:rsidP="00DA62CF">
            <w:pPr>
              <w:keepNext/>
              <w:keepLines/>
              <w:spacing w:beforeLines="20" w:before="48" w:after="20"/>
              <w:ind w:left="471" w:hanging="471"/>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0028C4E0"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(6,7; 9,2)</w:t>
            </w:r>
          </w:p>
        </w:tc>
        <w:tc>
          <w:tcPr>
            <w:tcW w:w="2381" w:type="dxa"/>
            <w:tcBorders>
              <w:top w:val="nil"/>
              <w:left w:val="nil"/>
              <w:bottom w:val="nil"/>
              <w:right w:val="single" w:sz="4" w:space="0" w:color="auto"/>
            </w:tcBorders>
            <w:shd w:val="clear" w:color="auto" w:fill="auto"/>
          </w:tcPr>
          <w:p w14:paraId="37156778"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(3,8; 5,6)</w:t>
            </w:r>
          </w:p>
        </w:tc>
      </w:tr>
      <w:tr w:rsidR="00EE4E3C" w:rsidRPr="00A2474A" w14:paraId="7BB87375" w14:textId="77777777" w:rsidTr="00DA62CF">
        <w:tc>
          <w:tcPr>
            <w:tcW w:w="4410" w:type="dxa"/>
            <w:tcBorders>
              <w:top w:val="nil"/>
              <w:left w:val="single" w:sz="4" w:space="0" w:color="auto"/>
              <w:bottom w:val="nil"/>
              <w:right w:val="nil"/>
            </w:tcBorders>
            <w:shd w:val="clear" w:color="auto" w:fill="auto"/>
          </w:tcPr>
          <w:p w14:paraId="6CBF79CA" w14:textId="77777777" w:rsidR="00EE4E3C" w:rsidRPr="00A2474A" w:rsidRDefault="00EE4E3C" w:rsidP="00DA62CF">
            <w:pPr>
              <w:keepNext/>
              <w:keepLines/>
              <w:spacing w:beforeLines="20" w:before="48" w:after="20"/>
              <w:ind w:left="471" w:hanging="471"/>
              <w:rPr>
                <w:sz w:val="20"/>
                <w:lang w:val="nl-NL"/>
              </w:rPr>
            </w:pPr>
            <w:r w:rsidRPr="00A2474A">
              <w:rPr>
                <w:sz w:val="20"/>
                <w:lang w:val="nl-NL"/>
              </w:rPr>
              <w:tab/>
              <w:t>Gestratificeerde hazardratio‡ (95%-BI)</w:t>
            </w:r>
          </w:p>
        </w:tc>
        <w:tc>
          <w:tcPr>
            <w:tcW w:w="5358" w:type="dxa"/>
            <w:gridSpan w:val="2"/>
            <w:vMerge w:val="restart"/>
            <w:tcBorders>
              <w:top w:val="nil"/>
              <w:left w:val="nil"/>
              <w:right w:val="single" w:sz="4" w:space="0" w:color="auto"/>
            </w:tcBorders>
            <w:shd w:val="clear" w:color="auto" w:fill="auto"/>
          </w:tcPr>
          <w:p w14:paraId="08B01FFD"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0,63 (0,50-0,80)</w:t>
            </w:r>
          </w:p>
          <w:p w14:paraId="67C7EC13" w14:textId="5C1BC91F"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&lt;</w:t>
            </w:r>
            <w:r w:rsidR="00E51181">
              <w:rPr>
                <w:sz w:val="20"/>
                <w:lang w:val="nl-NL"/>
              </w:rPr>
              <w:t> </w:t>
            </w:r>
            <w:r w:rsidRPr="0075659D">
              <w:rPr>
                <w:sz w:val="20"/>
                <w:lang w:val="nl-NL"/>
              </w:rPr>
              <w:t>0,0001</w:t>
            </w:r>
          </w:p>
        </w:tc>
      </w:tr>
      <w:tr w:rsidR="00EE4E3C" w:rsidRPr="00A2474A" w14:paraId="55B07208" w14:textId="77777777" w:rsidTr="00DA62CF">
        <w:tc>
          <w:tcPr>
            <w:tcW w:w="4410" w:type="dxa"/>
            <w:tcBorders>
              <w:top w:val="nil"/>
              <w:left w:val="single" w:sz="4" w:space="0" w:color="auto"/>
              <w:bottom w:val="nil"/>
              <w:right w:val="nil"/>
            </w:tcBorders>
            <w:shd w:val="clear" w:color="auto" w:fill="auto"/>
          </w:tcPr>
          <w:p w14:paraId="6E32588C" w14:textId="77777777" w:rsidR="00EE4E3C" w:rsidRPr="00A2474A" w:rsidRDefault="00EE4E3C" w:rsidP="00DA62CF">
            <w:pPr>
              <w:keepNext/>
              <w:keepLines/>
              <w:spacing w:beforeLines="20" w:before="48" w:after="20"/>
              <w:ind w:left="471" w:hanging="471"/>
              <w:rPr>
                <w:sz w:val="20"/>
                <w:lang w:val="nl-NL"/>
              </w:rPr>
            </w:pPr>
            <w:r w:rsidRPr="00A2474A">
              <w:rPr>
                <w:sz w:val="20"/>
                <w:lang w:val="nl-NL"/>
              </w:rPr>
              <w:tab/>
              <w:t>p-waarde</w:t>
            </w:r>
            <w:r w:rsidRPr="00A2474A">
              <w:rPr>
                <w:sz w:val="20"/>
                <w:vertAlign w:val="superscript"/>
                <w:lang w:val="nl-NL"/>
              </w:rPr>
              <w:t xml:space="preserve">1 </w:t>
            </w:r>
          </w:p>
        </w:tc>
        <w:tc>
          <w:tcPr>
            <w:tcW w:w="5358" w:type="dxa"/>
            <w:gridSpan w:val="2"/>
            <w:vMerge/>
            <w:tcBorders>
              <w:left w:val="nil"/>
              <w:bottom w:val="nil"/>
              <w:right w:val="single" w:sz="4" w:space="0" w:color="auto"/>
            </w:tcBorders>
            <w:shd w:val="clear" w:color="auto" w:fill="auto"/>
          </w:tcPr>
          <w:p w14:paraId="1C7BD53E" w14:textId="77777777" w:rsidR="00EE4E3C" w:rsidRPr="00A2474A" w:rsidRDefault="00EE4E3C" w:rsidP="00DA62CF">
            <w:pPr>
              <w:keepNext/>
              <w:keepLines/>
              <w:spacing w:beforeLines="20" w:before="48" w:afterLines="20" w:after="48"/>
              <w:jc w:val="center"/>
              <w:rPr>
                <w:rFonts w:eastAsia="SimSun"/>
                <w:sz w:val="20"/>
                <w:lang w:val="nl-NL"/>
              </w:rPr>
            </w:pPr>
          </w:p>
        </w:tc>
      </w:tr>
      <w:tr w:rsidR="00EE4E3C" w:rsidRPr="00A2474A" w14:paraId="7F236D4A" w14:textId="77777777" w:rsidTr="00DA62CF">
        <w:tc>
          <w:tcPr>
            <w:tcW w:w="4410" w:type="dxa"/>
            <w:tcBorders>
              <w:top w:val="nil"/>
              <w:left w:val="single" w:sz="4" w:space="0" w:color="auto"/>
              <w:bottom w:val="single" w:sz="4" w:space="0" w:color="auto"/>
              <w:right w:val="nil"/>
            </w:tcBorders>
            <w:shd w:val="clear" w:color="auto" w:fill="auto"/>
          </w:tcPr>
          <w:p w14:paraId="6D1373D2" w14:textId="565B3E40" w:rsidR="00EE4E3C" w:rsidRPr="00A2474A" w:rsidRDefault="00EE4E3C" w:rsidP="00DA62CF">
            <w:pPr>
              <w:keepNext/>
              <w:keepLines/>
              <w:spacing w:beforeLines="20" w:before="48" w:after="20"/>
              <w:ind w:left="471" w:hanging="471"/>
              <w:rPr>
                <w:sz w:val="20"/>
                <w:lang w:val="nl-NL"/>
              </w:rPr>
            </w:pPr>
            <w:r w:rsidRPr="00A2474A">
              <w:rPr>
                <w:sz w:val="20"/>
                <w:lang w:val="nl-NL"/>
              </w:rPr>
              <w:tab/>
              <w:t>PFS na 12</w:t>
            </w:r>
            <w:r w:rsidR="004137B6">
              <w:rPr>
                <w:sz w:val="20"/>
                <w:lang w:val="nl-NL"/>
              </w:rPr>
              <w:t> </w:t>
            </w:r>
            <w:r w:rsidRPr="00A2474A">
              <w:rPr>
                <w:sz w:val="20"/>
                <w:lang w:val="nl-NL"/>
              </w:rPr>
              <w:t>maanden (%)</w:t>
            </w:r>
          </w:p>
        </w:tc>
        <w:tc>
          <w:tcPr>
            <w:tcW w:w="2977" w:type="dxa"/>
            <w:tcBorders>
              <w:top w:val="nil"/>
              <w:left w:val="nil"/>
              <w:bottom w:val="single" w:sz="4" w:space="0" w:color="auto"/>
              <w:right w:val="nil"/>
            </w:tcBorders>
            <w:shd w:val="clear" w:color="auto" w:fill="auto"/>
          </w:tcPr>
          <w:p w14:paraId="1E4F341B"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30,3</w:t>
            </w:r>
          </w:p>
        </w:tc>
        <w:tc>
          <w:tcPr>
            <w:tcW w:w="2381" w:type="dxa"/>
            <w:tcBorders>
              <w:top w:val="nil"/>
              <w:left w:val="nil"/>
              <w:bottom w:val="single" w:sz="4" w:space="0" w:color="auto"/>
              <w:right w:val="single" w:sz="4" w:space="0" w:color="auto"/>
            </w:tcBorders>
            <w:shd w:val="clear" w:color="auto" w:fill="auto"/>
          </w:tcPr>
          <w:p w14:paraId="5F8EAA2D" w14:textId="77777777" w:rsidR="00EE4E3C" w:rsidRPr="00A2474A" w:rsidRDefault="00EE4E3C" w:rsidP="00DA62CF">
            <w:pPr>
              <w:keepNext/>
              <w:keepLines/>
              <w:spacing w:beforeLines="20" w:before="48" w:afterLines="20" w:after="48"/>
              <w:jc w:val="center"/>
              <w:rPr>
                <w:rFonts w:eastAsia="SimSun"/>
                <w:sz w:val="20"/>
                <w:lang w:val="nl-NL"/>
              </w:rPr>
            </w:pPr>
            <w:r w:rsidRPr="0075659D">
              <w:rPr>
                <w:sz w:val="20"/>
                <w:lang w:val="nl-NL"/>
              </w:rPr>
              <w:t>17,3</w:t>
            </w:r>
          </w:p>
        </w:tc>
      </w:tr>
      <w:tr w:rsidR="00EE4E3C" w:rsidRPr="00A2474A" w14:paraId="0BF730E0" w14:textId="77777777" w:rsidTr="00DA62CF">
        <w:tc>
          <w:tcPr>
            <w:tcW w:w="4410" w:type="dxa"/>
            <w:tcBorders>
              <w:top w:val="single" w:sz="4" w:space="0" w:color="auto"/>
              <w:left w:val="single" w:sz="4" w:space="0" w:color="auto"/>
              <w:bottom w:val="nil"/>
              <w:right w:val="nil"/>
            </w:tcBorders>
            <w:shd w:val="clear" w:color="auto" w:fill="auto"/>
            <w:hideMark/>
          </w:tcPr>
          <w:p w14:paraId="0D24B422" w14:textId="77777777" w:rsidR="00EE4E3C" w:rsidRPr="003677F4" w:rsidRDefault="00EE4E3C" w:rsidP="00DA62CF">
            <w:pPr>
              <w:keepNext/>
              <w:keepLines/>
              <w:spacing w:beforeLines="20" w:before="48" w:afterLines="20" w:after="48"/>
              <w:rPr>
                <w:rFonts w:eastAsia="SimSun"/>
                <w:b/>
                <w:i/>
                <w:iCs/>
                <w:sz w:val="20"/>
                <w:lang w:val="nl-NL"/>
              </w:rPr>
            </w:pPr>
            <w:r w:rsidRPr="003677F4">
              <w:rPr>
                <w:rFonts w:eastAsia="SimSun"/>
                <w:b/>
                <w:i/>
                <w:iCs/>
                <w:sz w:val="20"/>
                <w:lang w:val="nl-NL"/>
              </w:rPr>
              <w:t>OS</w:t>
            </w:r>
            <w:r w:rsidRPr="003677F4">
              <w:rPr>
                <w:rFonts w:eastAsia="SimSun"/>
                <w:b/>
                <w:i/>
                <w:iCs/>
                <w:sz w:val="20"/>
                <w:vertAlign w:val="superscript"/>
                <w:lang w:val="nl-NL"/>
              </w:rPr>
              <w:t>1,2,5</w:t>
            </w:r>
          </w:p>
        </w:tc>
        <w:tc>
          <w:tcPr>
            <w:tcW w:w="2977" w:type="dxa"/>
            <w:tcBorders>
              <w:top w:val="single" w:sz="4" w:space="0" w:color="auto"/>
              <w:left w:val="nil"/>
              <w:bottom w:val="nil"/>
              <w:right w:val="nil"/>
            </w:tcBorders>
            <w:shd w:val="clear" w:color="auto" w:fill="auto"/>
            <w:hideMark/>
          </w:tcPr>
          <w:p w14:paraId="541F46C1" w14:textId="77777777" w:rsidR="00EE4E3C" w:rsidRPr="00A2474A" w:rsidRDefault="00EE4E3C" w:rsidP="00DA62CF">
            <w:pPr>
              <w:keepNext/>
              <w:keepLines/>
              <w:spacing w:beforeLines="20" w:before="48" w:afterLines="20" w:after="48"/>
              <w:jc w:val="center"/>
              <w:rPr>
                <w:rFonts w:eastAsia="SimSun"/>
                <w:sz w:val="20"/>
                <w:lang w:val="nl-NL"/>
              </w:rPr>
            </w:pPr>
          </w:p>
        </w:tc>
        <w:tc>
          <w:tcPr>
            <w:tcW w:w="2381" w:type="dxa"/>
            <w:tcBorders>
              <w:top w:val="single" w:sz="4" w:space="0" w:color="auto"/>
              <w:left w:val="nil"/>
              <w:bottom w:val="nil"/>
              <w:right w:val="single" w:sz="4" w:space="0" w:color="auto"/>
            </w:tcBorders>
            <w:shd w:val="clear" w:color="auto" w:fill="auto"/>
            <w:hideMark/>
          </w:tcPr>
          <w:p w14:paraId="4EEA421D" w14:textId="77777777" w:rsidR="00EE4E3C" w:rsidRPr="00A2474A" w:rsidRDefault="00EE4E3C" w:rsidP="00DA62CF">
            <w:pPr>
              <w:keepNext/>
              <w:keepLines/>
              <w:spacing w:beforeLines="20" w:before="48" w:afterLines="20" w:after="48"/>
              <w:jc w:val="center"/>
              <w:rPr>
                <w:rFonts w:eastAsia="SimSun"/>
                <w:sz w:val="20"/>
                <w:lang w:val="nl-NL"/>
              </w:rPr>
            </w:pPr>
          </w:p>
        </w:tc>
      </w:tr>
      <w:tr w:rsidR="00EE4E3C" w:rsidRPr="00A2474A" w14:paraId="21ACA337" w14:textId="77777777" w:rsidTr="00DA62CF">
        <w:tc>
          <w:tcPr>
            <w:tcW w:w="4410" w:type="dxa"/>
            <w:tcBorders>
              <w:top w:val="nil"/>
              <w:left w:val="single" w:sz="4" w:space="0" w:color="auto"/>
              <w:bottom w:val="nil"/>
              <w:right w:val="nil"/>
            </w:tcBorders>
            <w:shd w:val="clear" w:color="auto" w:fill="auto"/>
            <w:hideMark/>
          </w:tcPr>
          <w:p w14:paraId="251AA8CA" w14:textId="77777777" w:rsidR="00EE4E3C" w:rsidRPr="00A2474A" w:rsidRDefault="00EE4E3C" w:rsidP="00DA62CF">
            <w:pPr>
              <w:keepNext/>
              <w:keepLines/>
              <w:spacing w:beforeLines="20" w:before="48" w:after="20"/>
              <w:rPr>
                <w:sz w:val="20"/>
                <w:lang w:val="nl-NL"/>
              </w:rPr>
            </w:pPr>
            <w:r w:rsidRPr="00A2474A">
              <w:rPr>
                <w:sz w:val="20"/>
                <w:lang w:val="nl-NL"/>
              </w:rPr>
              <w:t>Aantal sterfgevallen (%)</w:t>
            </w:r>
          </w:p>
        </w:tc>
        <w:tc>
          <w:tcPr>
            <w:tcW w:w="2977" w:type="dxa"/>
            <w:tcBorders>
              <w:top w:val="nil"/>
              <w:left w:val="nil"/>
              <w:bottom w:val="nil"/>
              <w:right w:val="nil"/>
            </w:tcBorders>
            <w:shd w:val="clear" w:color="auto" w:fill="auto"/>
          </w:tcPr>
          <w:p w14:paraId="0ACA15B1"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 xml:space="preserve">120 (64,9%) </w:t>
            </w:r>
          </w:p>
        </w:tc>
        <w:tc>
          <w:tcPr>
            <w:tcW w:w="2381" w:type="dxa"/>
            <w:tcBorders>
              <w:top w:val="nil"/>
              <w:left w:val="nil"/>
              <w:bottom w:val="nil"/>
              <w:right w:val="single" w:sz="4" w:space="0" w:color="auto"/>
            </w:tcBorders>
            <w:shd w:val="clear" w:color="auto" w:fill="auto"/>
          </w:tcPr>
          <w:p w14:paraId="05AEE5A5"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139 (75,5%)</w:t>
            </w:r>
          </w:p>
        </w:tc>
      </w:tr>
      <w:tr w:rsidR="00EE4E3C" w:rsidRPr="00A2474A" w14:paraId="4517688A" w14:textId="77777777" w:rsidTr="00DA62CF">
        <w:tc>
          <w:tcPr>
            <w:tcW w:w="4410" w:type="dxa"/>
            <w:tcBorders>
              <w:top w:val="nil"/>
              <w:left w:val="single" w:sz="4" w:space="0" w:color="auto"/>
              <w:bottom w:val="nil"/>
              <w:right w:val="nil"/>
            </w:tcBorders>
            <w:shd w:val="clear" w:color="auto" w:fill="auto"/>
            <w:hideMark/>
          </w:tcPr>
          <w:p w14:paraId="76FE3843" w14:textId="77777777" w:rsidR="00EE4E3C" w:rsidRPr="00A2474A" w:rsidRDefault="00EE4E3C" w:rsidP="00DA62CF">
            <w:pPr>
              <w:keepNext/>
              <w:keepLines/>
              <w:spacing w:beforeLines="20" w:before="48" w:after="20"/>
              <w:rPr>
                <w:sz w:val="20"/>
                <w:lang w:val="nl-NL"/>
              </w:rPr>
            </w:pPr>
            <w:r w:rsidRPr="00A2474A">
              <w:rPr>
                <w:sz w:val="20"/>
                <w:lang w:val="nl-NL"/>
              </w:rPr>
              <w:t>Mediane tijd tot voorvallen (maanden)</w:t>
            </w:r>
          </w:p>
        </w:tc>
        <w:tc>
          <w:tcPr>
            <w:tcW w:w="2977" w:type="dxa"/>
            <w:tcBorders>
              <w:top w:val="nil"/>
              <w:left w:val="nil"/>
              <w:bottom w:val="nil"/>
              <w:right w:val="nil"/>
            </w:tcBorders>
            <w:shd w:val="clear" w:color="auto" w:fill="auto"/>
          </w:tcPr>
          <w:p w14:paraId="11C166E4"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25,4</w:t>
            </w:r>
          </w:p>
        </w:tc>
        <w:tc>
          <w:tcPr>
            <w:tcW w:w="2381" w:type="dxa"/>
            <w:tcBorders>
              <w:top w:val="nil"/>
              <w:left w:val="nil"/>
              <w:bottom w:val="nil"/>
              <w:right w:val="single" w:sz="4" w:space="0" w:color="auto"/>
            </w:tcBorders>
            <w:shd w:val="clear" w:color="auto" w:fill="auto"/>
          </w:tcPr>
          <w:p w14:paraId="4394F8BE"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17,9</w:t>
            </w:r>
          </w:p>
        </w:tc>
      </w:tr>
      <w:tr w:rsidR="00EE4E3C" w:rsidRPr="00A2474A" w14:paraId="291763B0" w14:textId="77777777" w:rsidTr="00DA62CF">
        <w:tc>
          <w:tcPr>
            <w:tcW w:w="4410" w:type="dxa"/>
            <w:tcBorders>
              <w:top w:val="nil"/>
              <w:left w:val="single" w:sz="4" w:space="0" w:color="auto"/>
              <w:bottom w:val="nil"/>
              <w:right w:val="nil"/>
            </w:tcBorders>
            <w:shd w:val="clear" w:color="auto" w:fill="auto"/>
            <w:hideMark/>
          </w:tcPr>
          <w:p w14:paraId="2E1255F8" w14:textId="77777777" w:rsidR="00EE4E3C" w:rsidRPr="00A2474A" w:rsidRDefault="00EE4E3C" w:rsidP="00DA62CF">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1078CAC9"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(19,6; 30,7)</w:t>
            </w:r>
          </w:p>
        </w:tc>
        <w:tc>
          <w:tcPr>
            <w:tcW w:w="2381" w:type="dxa"/>
            <w:tcBorders>
              <w:top w:val="nil"/>
              <w:left w:val="nil"/>
              <w:bottom w:val="nil"/>
              <w:right w:val="single" w:sz="4" w:space="0" w:color="auto"/>
            </w:tcBorders>
            <w:shd w:val="clear" w:color="auto" w:fill="auto"/>
          </w:tcPr>
          <w:p w14:paraId="050843A2"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(13,6; 20,3)</w:t>
            </w:r>
          </w:p>
        </w:tc>
      </w:tr>
      <w:tr w:rsidR="00EE4E3C" w:rsidRPr="00A2474A" w14:paraId="7B7033EB" w14:textId="77777777" w:rsidTr="00DA62CF">
        <w:tc>
          <w:tcPr>
            <w:tcW w:w="4410" w:type="dxa"/>
            <w:tcBorders>
              <w:top w:val="nil"/>
              <w:left w:val="single" w:sz="4" w:space="0" w:color="auto"/>
              <w:bottom w:val="nil"/>
              <w:right w:val="nil"/>
            </w:tcBorders>
            <w:shd w:val="clear" w:color="auto" w:fill="auto"/>
            <w:hideMark/>
          </w:tcPr>
          <w:p w14:paraId="01581582" w14:textId="77777777" w:rsidR="00EE4E3C" w:rsidRPr="00A2474A" w:rsidRDefault="00EE4E3C" w:rsidP="00DA62CF">
            <w:pPr>
              <w:keepNext/>
              <w:keepLines/>
              <w:spacing w:beforeLines="20" w:before="48" w:after="20"/>
              <w:rPr>
                <w:sz w:val="20"/>
                <w:lang w:val="nl-NL"/>
              </w:rPr>
            </w:pPr>
            <w:r w:rsidRPr="00A2474A">
              <w:rPr>
                <w:sz w:val="20"/>
                <w:lang w:val="nl-NL"/>
              </w:rPr>
              <w:t>Gestratificeerde hazardratio‡ (95%-BI)</w:t>
            </w:r>
          </w:p>
        </w:tc>
        <w:tc>
          <w:tcPr>
            <w:tcW w:w="5358" w:type="dxa"/>
            <w:gridSpan w:val="2"/>
            <w:tcBorders>
              <w:top w:val="nil"/>
              <w:left w:val="nil"/>
              <w:bottom w:val="nil"/>
              <w:right w:val="single" w:sz="4" w:space="0" w:color="auto"/>
            </w:tcBorders>
            <w:shd w:val="clear" w:color="auto" w:fill="auto"/>
          </w:tcPr>
          <w:p w14:paraId="2B3DC30B"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0,67 (0,53; 0,86)</w:t>
            </w:r>
          </w:p>
        </w:tc>
      </w:tr>
      <w:tr w:rsidR="00EE4E3C" w:rsidRPr="00A2474A" w14:paraId="6E5B3408" w14:textId="77777777" w:rsidTr="00DA62CF">
        <w:trPr>
          <w:trHeight w:val="70"/>
        </w:trPr>
        <w:tc>
          <w:tcPr>
            <w:tcW w:w="9772" w:type="dxa"/>
            <w:gridSpan w:val="3"/>
            <w:tcBorders>
              <w:top w:val="single" w:sz="4" w:space="0" w:color="auto"/>
              <w:left w:val="single" w:sz="4" w:space="0" w:color="auto"/>
              <w:bottom w:val="nil"/>
              <w:right w:val="single" w:sz="4" w:space="0" w:color="auto"/>
            </w:tcBorders>
            <w:shd w:val="clear" w:color="auto" w:fill="auto"/>
          </w:tcPr>
          <w:p w14:paraId="1A84A92F" w14:textId="77777777" w:rsidR="00EE4E3C" w:rsidRPr="00A2474A" w:rsidRDefault="00EE4E3C" w:rsidP="00DA62CF">
            <w:pPr>
              <w:keepNext/>
              <w:keepLines/>
              <w:spacing w:beforeLines="20" w:before="48" w:afterLines="20" w:after="48"/>
              <w:rPr>
                <w:rFonts w:eastAsia="SimSun"/>
                <w:sz w:val="20"/>
                <w:lang w:val="nl-NL"/>
              </w:rPr>
            </w:pPr>
            <w:r w:rsidRPr="00A2474A">
              <w:rPr>
                <w:rFonts w:eastAsia="SimSun"/>
                <w:b/>
                <w:i/>
                <w:sz w:val="20"/>
                <w:lang w:val="nl-NL" w:eastAsia="zh-CN"/>
              </w:rPr>
              <w:t>Secundaire en exploratieve eindpunten</w:t>
            </w:r>
          </w:p>
        </w:tc>
      </w:tr>
      <w:tr w:rsidR="00EE4E3C" w:rsidRPr="00A2474A" w14:paraId="62EFF8C5" w14:textId="77777777" w:rsidTr="00DA62CF">
        <w:tc>
          <w:tcPr>
            <w:tcW w:w="4410" w:type="dxa"/>
            <w:tcBorders>
              <w:top w:val="single" w:sz="4" w:space="0" w:color="auto"/>
              <w:left w:val="single" w:sz="4" w:space="0" w:color="auto"/>
              <w:bottom w:val="nil"/>
              <w:right w:val="nil"/>
            </w:tcBorders>
            <w:shd w:val="clear" w:color="auto" w:fill="auto"/>
            <w:hideMark/>
          </w:tcPr>
          <w:p w14:paraId="3BE80D72" w14:textId="05FAF129" w:rsidR="00EE4E3C" w:rsidRPr="003677F4" w:rsidRDefault="000C52CD" w:rsidP="000C52CD">
            <w:pPr>
              <w:keepNext/>
              <w:keepLines/>
              <w:spacing w:beforeLines="20" w:before="48" w:afterLines="20" w:after="48"/>
              <w:rPr>
                <w:rFonts w:eastAsia="SimSun"/>
                <w:b/>
                <w:i/>
                <w:iCs/>
                <w:sz w:val="20"/>
                <w:vertAlign w:val="superscript"/>
                <w:lang w:val="nl-NL"/>
              </w:rPr>
            </w:pPr>
            <w:r w:rsidRPr="003677F4">
              <w:rPr>
                <w:rFonts w:eastAsia="SimSun"/>
                <w:b/>
                <w:i/>
                <w:iCs/>
                <w:sz w:val="20"/>
                <w:lang w:val="nl-NL"/>
              </w:rPr>
              <w:t xml:space="preserve">Door de onderzoeker </w:t>
            </w:r>
            <w:r w:rsidR="00EE4E3C" w:rsidRPr="003677F4">
              <w:rPr>
                <w:rFonts w:eastAsia="SimSun"/>
                <w:b/>
                <w:i/>
                <w:iCs/>
                <w:sz w:val="20"/>
                <w:lang w:val="nl-NL"/>
              </w:rPr>
              <w:t>beoordeelde ORR (RECIST v1.1)</w:t>
            </w:r>
            <w:r w:rsidR="00EE4E3C" w:rsidRPr="003677F4">
              <w:rPr>
                <w:rFonts w:eastAsia="SimSun"/>
                <w:b/>
                <w:i/>
                <w:iCs/>
                <w:sz w:val="20"/>
                <w:vertAlign w:val="superscript"/>
                <w:lang w:val="nl-NL"/>
              </w:rPr>
              <w:t>3</w:t>
            </w:r>
          </w:p>
        </w:tc>
        <w:tc>
          <w:tcPr>
            <w:tcW w:w="2977" w:type="dxa"/>
            <w:tcBorders>
              <w:top w:val="single" w:sz="4" w:space="0" w:color="auto"/>
              <w:left w:val="nil"/>
              <w:bottom w:val="nil"/>
              <w:right w:val="nil"/>
            </w:tcBorders>
            <w:shd w:val="clear" w:color="auto" w:fill="auto"/>
            <w:hideMark/>
          </w:tcPr>
          <w:p w14:paraId="50588FAD" w14:textId="368C040C"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n</w:t>
            </w:r>
            <w:r w:rsidR="00FD6F18">
              <w:rPr>
                <w:rFonts w:eastAsia="SimSun"/>
                <w:sz w:val="20"/>
                <w:lang w:val="nl-NL"/>
              </w:rPr>
              <w:t> </w:t>
            </w:r>
            <w:r w:rsidRPr="00A2474A">
              <w:rPr>
                <w:rFonts w:eastAsia="SimSun"/>
                <w:sz w:val="20"/>
                <w:lang w:val="nl-NL"/>
              </w:rPr>
              <w:t>=</w:t>
            </w:r>
            <w:r w:rsidR="00FD6F18">
              <w:rPr>
                <w:rFonts w:eastAsia="SimSun"/>
                <w:sz w:val="20"/>
                <w:lang w:val="nl-NL"/>
              </w:rPr>
              <w:t> </w:t>
            </w:r>
            <w:r w:rsidRPr="00A2474A">
              <w:rPr>
                <w:rFonts w:eastAsia="SimSun"/>
                <w:sz w:val="20"/>
                <w:lang w:val="nl-NL"/>
              </w:rPr>
              <w:t>185</w:t>
            </w:r>
          </w:p>
        </w:tc>
        <w:tc>
          <w:tcPr>
            <w:tcW w:w="2381" w:type="dxa"/>
            <w:tcBorders>
              <w:top w:val="single" w:sz="4" w:space="0" w:color="auto"/>
              <w:left w:val="nil"/>
              <w:bottom w:val="nil"/>
              <w:right w:val="single" w:sz="4" w:space="0" w:color="auto"/>
            </w:tcBorders>
            <w:shd w:val="clear" w:color="auto" w:fill="auto"/>
            <w:hideMark/>
          </w:tcPr>
          <w:p w14:paraId="708CC1B4" w14:textId="5977CAE5"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n</w:t>
            </w:r>
            <w:r w:rsidR="00FD6F18">
              <w:rPr>
                <w:rFonts w:eastAsia="SimSun"/>
                <w:sz w:val="20"/>
                <w:lang w:val="nl-NL"/>
              </w:rPr>
              <w:t> </w:t>
            </w:r>
            <w:r w:rsidRPr="00A2474A">
              <w:rPr>
                <w:rFonts w:eastAsia="SimSun"/>
                <w:sz w:val="20"/>
                <w:lang w:val="nl-NL"/>
              </w:rPr>
              <w:t>=</w:t>
            </w:r>
            <w:r w:rsidR="00FD6F18">
              <w:rPr>
                <w:rFonts w:eastAsia="SimSun"/>
                <w:sz w:val="20"/>
                <w:lang w:val="nl-NL"/>
              </w:rPr>
              <w:t> </w:t>
            </w:r>
            <w:r w:rsidRPr="00A2474A">
              <w:rPr>
                <w:rFonts w:eastAsia="SimSun"/>
                <w:sz w:val="20"/>
                <w:lang w:val="nl-NL"/>
              </w:rPr>
              <w:t>183</w:t>
            </w:r>
          </w:p>
        </w:tc>
      </w:tr>
      <w:tr w:rsidR="00EE4E3C" w:rsidRPr="00A2474A" w14:paraId="13AB6423" w14:textId="77777777" w:rsidTr="00DA62CF">
        <w:tc>
          <w:tcPr>
            <w:tcW w:w="4410" w:type="dxa"/>
            <w:tcBorders>
              <w:top w:val="nil"/>
              <w:left w:val="single" w:sz="4" w:space="0" w:color="auto"/>
              <w:bottom w:val="nil"/>
              <w:right w:val="nil"/>
            </w:tcBorders>
            <w:shd w:val="clear" w:color="auto" w:fill="auto"/>
            <w:hideMark/>
          </w:tcPr>
          <w:p w14:paraId="2B278A70" w14:textId="77777777" w:rsidR="00EE4E3C" w:rsidRPr="00A2474A" w:rsidRDefault="00EE4E3C" w:rsidP="00DA62CF">
            <w:pPr>
              <w:keepNext/>
              <w:keepLines/>
              <w:spacing w:beforeLines="20" w:before="48" w:after="20"/>
              <w:rPr>
                <w:sz w:val="20"/>
                <w:lang w:val="nl-NL"/>
              </w:rPr>
            </w:pPr>
            <w:r w:rsidRPr="00A2474A">
              <w:rPr>
                <w:sz w:val="20"/>
                <w:lang w:val="nl-NL"/>
              </w:rPr>
              <w:t>Aantal responders (%)</w:t>
            </w:r>
          </w:p>
        </w:tc>
        <w:tc>
          <w:tcPr>
            <w:tcW w:w="2977" w:type="dxa"/>
            <w:tcBorders>
              <w:top w:val="nil"/>
              <w:left w:val="nil"/>
              <w:bottom w:val="nil"/>
              <w:right w:val="nil"/>
            </w:tcBorders>
            <w:shd w:val="clear" w:color="auto" w:fill="auto"/>
          </w:tcPr>
          <w:p w14:paraId="26F6C19B"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109 (58,9%)</w:t>
            </w:r>
          </w:p>
        </w:tc>
        <w:tc>
          <w:tcPr>
            <w:tcW w:w="2381" w:type="dxa"/>
            <w:tcBorders>
              <w:top w:val="nil"/>
              <w:left w:val="nil"/>
              <w:bottom w:val="nil"/>
              <w:right w:val="single" w:sz="4" w:space="0" w:color="auto"/>
            </w:tcBorders>
            <w:shd w:val="clear" w:color="auto" w:fill="auto"/>
          </w:tcPr>
          <w:p w14:paraId="636E25C2"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78 (42,6%)</w:t>
            </w:r>
          </w:p>
        </w:tc>
      </w:tr>
      <w:tr w:rsidR="00EE4E3C" w:rsidRPr="00A2474A" w14:paraId="6793A367" w14:textId="77777777" w:rsidTr="00DA62CF">
        <w:tc>
          <w:tcPr>
            <w:tcW w:w="4410" w:type="dxa"/>
            <w:tcBorders>
              <w:top w:val="nil"/>
              <w:left w:val="single" w:sz="4" w:space="0" w:color="auto"/>
              <w:bottom w:val="nil"/>
              <w:right w:val="nil"/>
            </w:tcBorders>
            <w:shd w:val="clear" w:color="auto" w:fill="auto"/>
            <w:hideMark/>
          </w:tcPr>
          <w:p w14:paraId="312D5255" w14:textId="77777777" w:rsidR="00EE4E3C" w:rsidRPr="00A2474A" w:rsidRDefault="00EE4E3C" w:rsidP="00DA62CF">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32BC4286"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(51,5; 66,1)</w:t>
            </w:r>
          </w:p>
        </w:tc>
        <w:tc>
          <w:tcPr>
            <w:tcW w:w="2381" w:type="dxa"/>
            <w:tcBorders>
              <w:top w:val="nil"/>
              <w:left w:val="nil"/>
              <w:bottom w:val="nil"/>
              <w:right w:val="single" w:sz="4" w:space="0" w:color="auto"/>
            </w:tcBorders>
            <w:shd w:val="clear" w:color="auto" w:fill="auto"/>
          </w:tcPr>
          <w:p w14:paraId="7B50D8A1"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(35,4; 50,1)</w:t>
            </w:r>
          </w:p>
        </w:tc>
      </w:tr>
      <w:tr w:rsidR="00EE4E3C" w:rsidRPr="00A2474A" w14:paraId="53541C5F" w14:textId="77777777" w:rsidTr="00DA62CF">
        <w:tc>
          <w:tcPr>
            <w:tcW w:w="4410" w:type="dxa"/>
            <w:tcBorders>
              <w:top w:val="nil"/>
              <w:left w:val="single" w:sz="4" w:space="0" w:color="auto"/>
              <w:bottom w:val="nil"/>
              <w:right w:val="nil"/>
            </w:tcBorders>
            <w:shd w:val="clear" w:color="auto" w:fill="auto"/>
            <w:hideMark/>
          </w:tcPr>
          <w:p w14:paraId="25F09DA1" w14:textId="77777777" w:rsidR="00EE4E3C" w:rsidRPr="00A2474A" w:rsidRDefault="00EE4E3C" w:rsidP="00DA62CF">
            <w:pPr>
              <w:keepNext/>
              <w:keepLines/>
              <w:spacing w:beforeLines="20" w:before="48" w:after="20"/>
              <w:ind w:left="476" w:hanging="476"/>
              <w:rPr>
                <w:sz w:val="20"/>
                <w:lang w:val="nl-NL"/>
              </w:rPr>
            </w:pPr>
            <w:r w:rsidRPr="00A2474A">
              <w:rPr>
                <w:sz w:val="20"/>
                <w:lang w:val="nl-NL"/>
              </w:rPr>
              <w:tab/>
              <w:t>Aantal met complete respons (%)</w:t>
            </w:r>
          </w:p>
        </w:tc>
        <w:tc>
          <w:tcPr>
            <w:tcW w:w="2977" w:type="dxa"/>
            <w:tcBorders>
              <w:top w:val="nil"/>
              <w:left w:val="nil"/>
              <w:bottom w:val="nil"/>
              <w:right w:val="nil"/>
            </w:tcBorders>
            <w:shd w:val="clear" w:color="auto" w:fill="auto"/>
          </w:tcPr>
          <w:p w14:paraId="1ADC02F5"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19 (10,3%)</w:t>
            </w:r>
          </w:p>
        </w:tc>
        <w:tc>
          <w:tcPr>
            <w:tcW w:w="2381" w:type="dxa"/>
            <w:tcBorders>
              <w:top w:val="nil"/>
              <w:left w:val="nil"/>
              <w:bottom w:val="nil"/>
              <w:right w:val="single" w:sz="4" w:space="0" w:color="auto"/>
            </w:tcBorders>
            <w:shd w:val="clear" w:color="auto" w:fill="auto"/>
          </w:tcPr>
          <w:p w14:paraId="056A1FD7"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2 (1,1%)</w:t>
            </w:r>
          </w:p>
        </w:tc>
      </w:tr>
      <w:tr w:rsidR="00EE4E3C" w:rsidRPr="00A2474A" w14:paraId="513FDAAD" w14:textId="77777777" w:rsidTr="00DA62CF">
        <w:tc>
          <w:tcPr>
            <w:tcW w:w="4410" w:type="dxa"/>
            <w:tcBorders>
              <w:top w:val="nil"/>
              <w:left w:val="single" w:sz="4" w:space="0" w:color="auto"/>
              <w:bottom w:val="nil"/>
              <w:right w:val="nil"/>
            </w:tcBorders>
            <w:shd w:val="clear" w:color="auto" w:fill="auto"/>
            <w:hideMark/>
          </w:tcPr>
          <w:p w14:paraId="5CD15B3A" w14:textId="77777777" w:rsidR="00EE4E3C" w:rsidRPr="00A2474A" w:rsidRDefault="00EE4E3C" w:rsidP="00DA62CF">
            <w:pPr>
              <w:keepNext/>
              <w:keepLines/>
              <w:spacing w:beforeLines="20" w:before="48" w:after="20"/>
              <w:ind w:left="476" w:hanging="476"/>
              <w:rPr>
                <w:sz w:val="20"/>
                <w:lang w:val="nl-NL"/>
              </w:rPr>
            </w:pPr>
            <w:r w:rsidRPr="00A2474A">
              <w:rPr>
                <w:sz w:val="20"/>
                <w:lang w:val="nl-NL"/>
              </w:rPr>
              <w:tab/>
              <w:t>Aantal met gedeeltelijke respons (%)</w:t>
            </w:r>
          </w:p>
        </w:tc>
        <w:tc>
          <w:tcPr>
            <w:tcW w:w="2977" w:type="dxa"/>
            <w:tcBorders>
              <w:top w:val="nil"/>
              <w:left w:val="nil"/>
              <w:bottom w:val="nil"/>
              <w:right w:val="nil"/>
            </w:tcBorders>
            <w:shd w:val="clear" w:color="auto" w:fill="auto"/>
          </w:tcPr>
          <w:p w14:paraId="66A59D6E"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90 (48,6%)</w:t>
            </w:r>
          </w:p>
        </w:tc>
        <w:tc>
          <w:tcPr>
            <w:tcW w:w="2381" w:type="dxa"/>
            <w:tcBorders>
              <w:top w:val="nil"/>
              <w:left w:val="nil"/>
              <w:bottom w:val="nil"/>
              <w:right w:val="single" w:sz="4" w:space="0" w:color="auto"/>
            </w:tcBorders>
            <w:shd w:val="clear" w:color="auto" w:fill="auto"/>
          </w:tcPr>
          <w:p w14:paraId="7A956B3C"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76 (41,5%)</w:t>
            </w:r>
          </w:p>
        </w:tc>
      </w:tr>
      <w:tr w:rsidR="00EE4E3C" w:rsidRPr="00A2474A" w14:paraId="79E8A741" w14:textId="77777777" w:rsidTr="00DA62CF">
        <w:tc>
          <w:tcPr>
            <w:tcW w:w="4410" w:type="dxa"/>
            <w:tcBorders>
              <w:top w:val="nil"/>
              <w:left w:val="single" w:sz="4" w:space="0" w:color="auto"/>
              <w:bottom w:val="single" w:sz="4" w:space="0" w:color="auto"/>
              <w:right w:val="nil"/>
            </w:tcBorders>
            <w:shd w:val="clear" w:color="auto" w:fill="auto"/>
            <w:hideMark/>
          </w:tcPr>
          <w:p w14:paraId="19B4FEAF" w14:textId="77777777" w:rsidR="00EE4E3C" w:rsidRPr="00A2474A" w:rsidRDefault="00EE4E3C" w:rsidP="00DA62CF">
            <w:pPr>
              <w:keepNext/>
              <w:keepLines/>
              <w:spacing w:beforeLines="20" w:before="48" w:after="20"/>
              <w:ind w:left="476" w:hanging="476"/>
              <w:rPr>
                <w:sz w:val="20"/>
                <w:lang w:val="nl-NL"/>
              </w:rPr>
            </w:pPr>
            <w:r w:rsidRPr="00A2474A">
              <w:rPr>
                <w:sz w:val="20"/>
                <w:lang w:val="nl-NL"/>
              </w:rPr>
              <w:tab/>
              <w:t>Aantal met stabiele ziekte (%)</w:t>
            </w:r>
          </w:p>
        </w:tc>
        <w:tc>
          <w:tcPr>
            <w:tcW w:w="2977" w:type="dxa"/>
            <w:tcBorders>
              <w:top w:val="nil"/>
              <w:left w:val="nil"/>
              <w:bottom w:val="single" w:sz="4" w:space="0" w:color="auto"/>
              <w:right w:val="nil"/>
            </w:tcBorders>
            <w:shd w:val="clear" w:color="auto" w:fill="auto"/>
          </w:tcPr>
          <w:p w14:paraId="4F9B3F43"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38 (20,5%)</w:t>
            </w:r>
          </w:p>
        </w:tc>
        <w:tc>
          <w:tcPr>
            <w:tcW w:w="2381" w:type="dxa"/>
            <w:tcBorders>
              <w:top w:val="nil"/>
              <w:left w:val="nil"/>
              <w:bottom w:val="single" w:sz="4" w:space="0" w:color="auto"/>
              <w:right w:val="single" w:sz="4" w:space="0" w:color="auto"/>
            </w:tcBorders>
            <w:shd w:val="clear" w:color="auto" w:fill="auto"/>
          </w:tcPr>
          <w:p w14:paraId="11D6D651"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49 (26,8%)</w:t>
            </w:r>
          </w:p>
        </w:tc>
      </w:tr>
      <w:tr w:rsidR="00EE4E3C" w:rsidRPr="00A2474A" w14:paraId="39B63774" w14:textId="77777777" w:rsidTr="00DA62CF">
        <w:tc>
          <w:tcPr>
            <w:tcW w:w="4410" w:type="dxa"/>
            <w:tcBorders>
              <w:top w:val="single" w:sz="4" w:space="0" w:color="auto"/>
              <w:left w:val="single" w:sz="4" w:space="0" w:color="auto"/>
              <w:bottom w:val="nil"/>
              <w:right w:val="nil"/>
            </w:tcBorders>
            <w:shd w:val="clear" w:color="auto" w:fill="auto"/>
            <w:hideMark/>
          </w:tcPr>
          <w:p w14:paraId="6D6573E7" w14:textId="061A37E0" w:rsidR="00EE4E3C" w:rsidRPr="003677F4" w:rsidRDefault="000C52CD" w:rsidP="000C52CD">
            <w:pPr>
              <w:keepNext/>
              <w:keepLines/>
              <w:spacing w:beforeLines="20" w:before="48" w:afterLines="20" w:after="48"/>
              <w:rPr>
                <w:rFonts w:eastAsia="SimSun"/>
                <w:b/>
                <w:i/>
                <w:iCs/>
                <w:sz w:val="20"/>
                <w:lang w:val="nl-NL"/>
              </w:rPr>
            </w:pPr>
            <w:r w:rsidRPr="003677F4">
              <w:rPr>
                <w:rFonts w:eastAsia="SimSun"/>
                <w:b/>
                <w:i/>
                <w:iCs/>
                <w:sz w:val="20"/>
                <w:lang w:val="nl-NL"/>
              </w:rPr>
              <w:t xml:space="preserve">Door de onderzoeker </w:t>
            </w:r>
            <w:r w:rsidR="00EE4E3C" w:rsidRPr="003677F4">
              <w:rPr>
                <w:rFonts w:eastAsia="SimSun"/>
                <w:b/>
                <w:i/>
                <w:iCs/>
                <w:sz w:val="20"/>
                <w:lang w:val="nl-NL"/>
              </w:rPr>
              <w:t>beoordeelde DOR</w:t>
            </w:r>
            <w:r w:rsidR="00EE4E3C" w:rsidRPr="003677F4">
              <w:rPr>
                <w:rFonts w:eastAsia="SimSun"/>
                <w:b/>
                <w:i/>
                <w:iCs/>
                <w:sz w:val="20"/>
                <w:vertAlign w:val="superscript"/>
                <w:lang w:val="nl-NL"/>
              </w:rPr>
              <w:t>3</w:t>
            </w:r>
          </w:p>
        </w:tc>
        <w:tc>
          <w:tcPr>
            <w:tcW w:w="2977" w:type="dxa"/>
            <w:tcBorders>
              <w:top w:val="single" w:sz="4" w:space="0" w:color="auto"/>
              <w:left w:val="nil"/>
              <w:bottom w:val="nil"/>
              <w:right w:val="nil"/>
            </w:tcBorders>
            <w:shd w:val="clear" w:color="auto" w:fill="auto"/>
            <w:hideMark/>
          </w:tcPr>
          <w:p w14:paraId="681C5888" w14:textId="19AC05E9"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n</w:t>
            </w:r>
            <w:r w:rsidR="00FD6F18">
              <w:rPr>
                <w:rFonts w:eastAsia="SimSun"/>
                <w:sz w:val="20"/>
                <w:lang w:val="nl-NL"/>
              </w:rPr>
              <w:t> </w:t>
            </w:r>
            <w:r w:rsidRPr="00A2474A">
              <w:rPr>
                <w:rFonts w:eastAsia="SimSun"/>
                <w:sz w:val="20"/>
                <w:lang w:val="nl-NL"/>
              </w:rPr>
              <w:t>=</w:t>
            </w:r>
            <w:r w:rsidR="00FD6F18">
              <w:rPr>
                <w:rFonts w:eastAsia="SimSun"/>
                <w:sz w:val="20"/>
                <w:lang w:val="nl-NL"/>
              </w:rPr>
              <w:t> </w:t>
            </w:r>
            <w:r w:rsidRPr="00A2474A">
              <w:rPr>
                <w:rFonts w:eastAsia="SimSun"/>
                <w:sz w:val="20"/>
                <w:lang w:val="nl-NL"/>
              </w:rPr>
              <w:t>109</w:t>
            </w:r>
          </w:p>
        </w:tc>
        <w:tc>
          <w:tcPr>
            <w:tcW w:w="2381" w:type="dxa"/>
            <w:tcBorders>
              <w:top w:val="single" w:sz="4" w:space="0" w:color="auto"/>
              <w:left w:val="nil"/>
              <w:bottom w:val="nil"/>
              <w:right w:val="single" w:sz="4" w:space="0" w:color="auto"/>
            </w:tcBorders>
            <w:shd w:val="clear" w:color="auto" w:fill="auto"/>
            <w:hideMark/>
          </w:tcPr>
          <w:p w14:paraId="227D3DBD" w14:textId="5A91D85A"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n</w:t>
            </w:r>
            <w:r w:rsidR="00FD6F18">
              <w:rPr>
                <w:rFonts w:eastAsia="SimSun"/>
                <w:sz w:val="20"/>
                <w:lang w:val="nl-NL"/>
              </w:rPr>
              <w:t> </w:t>
            </w:r>
            <w:r w:rsidRPr="00A2474A">
              <w:rPr>
                <w:rFonts w:eastAsia="SimSun"/>
                <w:sz w:val="20"/>
                <w:lang w:val="nl-NL"/>
              </w:rPr>
              <w:t>=</w:t>
            </w:r>
            <w:r w:rsidR="00FD6F18">
              <w:rPr>
                <w:rFonts w:eastAsia="SimSun"/>
                <w:sz w:val="20"/>
                <w:lang w:val="nl-NL"/>
              </w:rPr>
              <w:t> </w:t>
            </w:r>
            <w:r w:rsidRPr="00A2474A">
              <w:rPr>
                <w:rFonts w:eastAsia="SimSun"/>
                <w:sz w:val="20"/>
                <w:lang w:val="nl-NL"/>
              </w:rPr>
              <w:t>78</w:t>
            </w:r>
          </w:p>
        </w:tc>
      </w:tr>
      <w:tr w:rsidR="00EE4E3C" w:rsidRPr="00A2474A" w14:paraId="28A5413B" w14:textId="77777777" w:rsidTr="00DA62CF">
        <w:tc>
          <w:tcPr>
            <w:tcW w:w="4410" w:type="dxa"/>
            <w:tcBorders>
              <w:top w:val="nil"/>
              <w:left w:val="single" w:sz="4" w:space="0" w:color="auto"/>
              <w:bottom w:val="nil"/>
              <w:right w:val="nil"/>
            </w:tcBorders>
            <w:shd w:val="clear" w:color="auto" w:fill="auto"/>
            <w:hideMark/>
          </w:tcPr>
          <w:p w14:paraId="1E7A3509" w14:textId="77777777" w:rsidR="00EE4E3C" w:rsidRPr="00A2474A" w:rsidRDefault="00EE4E3C" w:rsidP="00DA62CF">
            <w:pPr>
              <w:keepNext/>
              <w:keepLines/>
              <w:spacing w:beforeLines="20" w:before="48" w:after="20"/>
              <w:rPr>
                <w:sz w:val="20"/>
                <w:lang w:val="nl-NL"/>
              </w:rPr>
            </w:pPr>
            <w:r w:rsidRPr="00A2474A">
              <w:rPr>
                <w:sz w:val="20"/>
                <w:lang w:val="nl-NL"/>
              </w:rPr>
              <w:t>Mediaan in maanden</w:t>
            </w:r>
          </w:p>
        </w:tc>
        <w:tc>
          <w:tcPr>
            <w:tcW w:w="2977" w:type="dxa"/>
            <w:tcBorders>
              <w:top w:val="nil"/>
              <w:left w:val="nil"/>
              <w:bottom w:val="nil"/>
              <w:right w:val="nil"/>
            </w:tcBorders>
            <w:shd w:val="clear" w:color="auto" w:fill="auto"/>
          </w:tcPr>
          <w:p w14:paraId="51515038"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8,5</w:t>
            </w:r>
          </w:p>
        </w:tc>
        <w:tc>
          <w:tcPr>
            <w:tcW w:w="2381" w:type="dxa"/>
            <w:tcBorders>
              <w:top w:val="nil"/>
              <w:left w:val="nil"/>
              <w:bottom w:val="nil"/>
              <w:right w:val="single" w:sz="4" w:space="0" w:color="auto"/>
            </w:tcBorders>
            <w:shd w:val="clear" w:color="auto" w:fill="auto"/>
          </w:tcPr>
          <w:p w14:paraId="377F45CB"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5,5</w:t>
            </w:r>
          </w:p>
        </w:tc>
      </w:tr>
      <w:tr w:rsidR="00EE4E3C" w:rsidRPr="00A2474A" w14:paraId="21D694FF" w14:textId="77777777" w:rsidTr="00DA62CF">
        <w:tc>
          <w:tcPr>
            <w:tcW w:w="4410" w:type="dxa"/>
            <w:tcBorders>
              <w:top w:val="nil"/>
              <w:left w:val="single" w:sz="4" w:space="0" w:color="auto"/>
              <w:bottom w:val="nil"/>
              <w:right w:val="nil"/>
            </w:tcBorders>
            <w:shd w:val="clear" w:color="auto" w:fill="auto"/>
            <w:hideMark/>
          </w:tcPr>
          <w:p w14:paraId="66C44F05" w14:textId="77777777" w:rsidR="00EE4E3C" w:rsidRPr="00A2474A" w:rsidRDefault="00EE4E3C" w:rsidP="00DA62CF">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141863D0"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(7,3; 9,7)</w:t>
            </w:r>
          </w:p>
        </w:tc>
        <w:tc>
          <w:tcPr>
            <w:tcW w:w="2381" w:type="dxa"/>
            <w:tcBorders>
              <w:top w:val="nil"/>
              <w:left w:val="nil"/>
              <w:bottom w:val="nil"/>
              <w:right w:val="single" w:sz="4" w:space="0" w:color="auto"/>
            </w:tcBorders>
            <w:shd w:val="clear" w:color="auto" w:fill="auto"/>
          </w:tcPr>
          <w:p w14:paraId="06B9D2BF" w14:textId="77777777" w:rsidR="00EE4E3C" w:rsidRPr="00A2474A" w:rsidRDefault="00EE4E3C" w:rsidP="00DA62CF">
            <w:pPr>
              <w:keepNext/>
              <w:keepLines/>
              <w:spacing w:beforeLines="20" w:before="48" w:afterLines="20" w:after="48"/>
              <w:jc w:val="center"/>
              <w:rPr>
                <w:rFonts w:eastAsia="SimSun"/>
                <w:sz w:val="20"/>
                <w:lang w:val="nl-NL"/>
              </w:rPr>
            </w:pPr>
            <w:r w:rsidRPr="00A2474A">
              <w:rPr>
                <w:rFonts w:eastAsia="SimSun"/>
                <w:sz w:val="20"/>
                <w:lang w:val="nl-NL"/>
              </w:rPr>
              <w:t>(3,7; 7,1)</w:t>
            </w:r>
          </w:p>
        </w:tc>
      </w:tr>
      <w:tr w:rsidR="00EE4E3C" w:rsidRPr="000803C0" w14:paraId="2205CA37" w14:textId="77777777" w:rsidTr="00DA62CF">
        <w:tc>
          <w:tcPr>
            <w:tcW w:w="9772" w:type="dxa"/>
            <w:gridSpan w:val="3"/>
            <w:tcBorders>
              <w:top w:val="single" w:sz="4" w:space="0" w:color="auto"/>
              <w:left w:val="nil"/>
              <w:bottom w:val="nil"/>
              <w:right w:val="nil"/>
            </w:tcBorders>
            <w:shd w:val="clear" w:color="auto" w:fill="auto"/>
          </w:tcPr>
          <w:p w14:paraId="401EC989" w14:textId="77777777" w:rsidR="00EE4E3C" w:rsidRPr="00A2474A" w:rsidRDefault="00EE4E3C" w:rsidP="00DA62CF">
            <w:pPr>
              <w:keepNext/>
              <w:keepLines/>
              <w:numPr>
                <w:ilvl w:val="0"/>
                <w:numId w:val="22"/>
              </w:numPr>
              <w:ind w:left="180" w:hanging="180"/>
              <w:rPr>
                <w:sz w:val="20"/>
                <w:lang w:val="nl-NL" w:eastAsia="zh-CN"/>
              </w:rPr>
            </w:pPr>
            <w:r w:rsidRPr="00A2474A">
              <w:rPr>
                <w:sz w:val="20"/>
                <w:lang w:val="nl-NL" w:eastAsia="zh-CN"/>
              </w:rPr>
              <w:t>Gebaseerd op de gestratificeerde log-ranktest.</w:t>
            </w:r>
          </w:p>
          <w:p w14:paraId="782670DF" w14:textId="1D5C2312" w:rsidR="00EE4E3C" w:rsidRPr="00A2474A" w:rsidRDefault="00EE4E3C" w:rsidP="00DA62CF">
            <w:pPr>
              <w:keepNext/>
              <w:keepLines/>
              <w:numPr>
                <w:ilvl w:val="0"/>
                <w:numId w:val="22"/>
              </w:numPr>
              <w:ind w:left="180" w:hanging="180"/>
              <w:rPr>
                <w:sz w:val="20"/>
                <w:lang w:val="nl-NL" w:eastAsia="zh-CN"/>
              </w:rPr>
            </w:pPr>
            <w:r w:rsidRPr="00A2474A">
              <w:rPr>
                <w:sz w:val="20"/>
                <w:lang w:val="nl-NL" w:eastAsia="zh-CN"/>
              </w:rPr>
              <w:t>Vergelijkingen van de OS tussen de behandelarmen bij patiënten met een PD-L1-expressie ≥</w:t>
            </w:r>
            <w:r w:rsidR="00753014" w:rsidRPr="00A2474A">
              <w:rPr>
                <w:sz w:val="20"/>
                <w:lang w:val="nl-NL" w:eastAsia="zh-CN"/>
              </w:rPr>
              <w:t> </w:t>
            </w:r>
            <w:r w:rsidRPr="00A2474A">
              <w:rPr>
                <w:sz w:val="20"/>
                <w:lang w:val="nl-NL" w:eastAsia="zh-CN"/>
              </w:rPr>
              <w:t>1% zijn niet formeel getest volgens de vooraf vastgestelde hiërarchie van de analyse.</w:t>
            </w:r>
          </w:p>
          <w:p w14:paraId="75C50EA0" w14:textId="77777777" w:rsidR="00EE4E3C" w:rsidRPr="00A2474A" w:rsidRDefault="00EE4E3C" w:rsidP="00DA62CF">
            <w:pPr>
              <w:keepNext/>
              <w:keepLines/>
              <w:numPr>
                <w:ilvl w:val="0"/>
                <w:numId w:val="22"/>
              </w:numPr>
              <w:ind w:left="180" w:hanging="180"/>
              <w:rPr>
                <w:sz w:val="20"/>
                <w:lang w:val="nl-NL" w:eastAsia="zh-CN"/>
              </w:rPr>
            </w:pPr>
            <w:r w:rsidRPr="00A2474A">
              <w:rPr>
                <w:sz w:val="20"/>
                <w:lang w:val="nl-NL" w:eastAsia="zh-CN"/>
              </w:rPr>
              <w:t xml:space="preserve">Volgens de finale analyse van de PFS, ORR, DOR en eerste interimanalyse van de OS bij klinische </w:t>
            </w:r>
            <w:r w:rsidRPr="00A2474A">
              <w:rPr>
                <w:i/>
                <w:sz w:val="20"/>
                <w:lang w:val="nl-NL" w:eastAsia="zh-CN"/>
              </w:rPr>
              <w:t>cut-off</w:t>
            </w:r>
            <w:r w:rsidRPr="00A2474A">
              <w:rPr>
                <w:sz w:val="20"/>
                <w:lang w:val="nl-NL" w:eastAsia="zh-CN"/>
              </w:rPr>
              <w:t xml:space="preserve"> op 17 april 2018.</w:t>
            </w:r>
          </w:p>
          <w:p w14:paraId="23CEF475" w14:textId="77777777" w:rsidR="00EE4E3C" w:rsidRPr="00A2474A" w:rsidRDefault="00EE4E3C" w:rsidP="00DA62CF">
            <w:pPr>
              <w:keepNext/>
              <w:keepLines/>
              <w:numPr>
                <w:ilvl w:val="0"/>
                <w:numId w:val="22"/>
              </w:numPr>
              <w:ind w:left="180" w:hanging="180"/>
              <w:rPr>
                <w:sz w:val="20"/>
                <w:lang w:val="nl-NL" w:eastAsia="zh-CN"/>
              </w:rPr>
            </w:pPr>
            <w:r w:rsidRPr="00A2474A">
              <w:rPr>
                <w:sz w:val="20"/>
                <w:lang w:val="nl-NL" w:eastAsia="zh-CN"/>
              </w:rPr>
              <w:t xml:space="preserve">Volgens exploratieve analyse van de PFS bij klinische </w:t>
            </w:r>
            <w:r w:rsidRPr="00A2474A">
              <w:rPr>
                <w:i/>
                <w:sz w:val="20"/>
                <w:lang w:val="nl-NL" w:eastAsia="zh-CN"/>
              </w:rPr>
              <w:t>cut-off</w:t>
            </w:r>
            <w:r w:rsidRPr="00A2474A">
              <w:rPr>
                <w:sz w:val="20"/>
                <w:lang w:val="nl-NL" w:eastAsia="zh-CN"/>
              </w:rPr>
              <w:t xml:space="preserve"> op 2 januari 2019.</w:t>
            </w:r>
          </w:p>
          <w:p w14:paraId="5584E85F" w14:textId="77777777" w:rsidR="00EE4E3C" w:rsidRPr="00A2474A" w:rsidRDefault="00EE4E3C" w:rsidP="00DA62CF">
            <w:pPr>
              <w:keepNext/>
              <w:keepLines/>
              <w:numPr>
                <w:ilvl w:val="0"/>
                <w:numId w:val="22"/>
              </w:numPr>
              <w:ind w:left="180" w:hanging="180"/>
              <w:rPr>
                <w:sz w:val="20"/>
                <w:lang w:val="nl-NL" w:eastAsia="zh-CN"/>
              </w:rPr>
            </w:pPr>
            <w:r w:rsidRPr="00A2474A">
              <w:rPr>
                <w:sz w:val="20"/>
                <w:lang w:val="nl-NL" w:eastAsia="zh-CN"/>
              </w:rPr>
              <w:t xml:space="preserve">Volgens de finale analyse van de OS bij klinische </w:t>
            </w:r>
            <w:r w:rsidRPr="00A2474A">
              <w:rPr>
                <w:i/>
                <w:sz w:val="20"/>
                <w:lang w:val="nl-NL" w:eastAsia="zh-CN"/>
              </w:rPr>
              <w:t>cut-off</w:t>
            </w:r>
            <w:r w:rsidRPr="00A2474A">
              <w:rPr>
                <w:sz w:val="20"/>
                <w:lang w:val="nl-NL" w:eastAsia="zh-CN"/>
              </w:rPr>
              <w:t xml:space="preserve"> op 14 april 2020.</w:t>
            </w:r>
          </w:p>
          <w:p w14:paraId="66D3635E" w14:textId="77777777" w:rsidR="00EE4E3C" w:rsidRPr="00A2474A" w:rsidRDefault="00EE4E3C" w:rsidP="00DA62CF">
            <w:pPr>
              <w:keepNext/>
              <w:keepLines/>
              <w:rPr>
                <w:sz w:val="20"/>
                <w:lang w:val="nl-NL" w:eastAsia="zh-CN"/>
              </w:rPr>
            </w:pPr>
            <w:r w:rsidRPr="00A2474A">
              <w:rPr>
                <w:sz w:val="20"/>
                <w:vertAlign w:val="superscript"/>
                <w:lang w:val="nl-NL" w:eastAsia="zh-CN"/>
              </w:rPr>
              <w:t>‡</w:t>
            </w:r>
            <w:r w:rsidRPr="00A2474A">
              <w:rPr>
                <w:sz w:val="20"/>
                <w:lang w:val="nl-NL" w:eastAsia="zh-CN"/>
              </w:rPr>
              <w:t xml:space="preserve"> Gestratificeerd naar aanwezigheid van levermetastasen en eerdere behandeling met een taxaan.</w:t>
            </w:r>
          </w:p>
          <w:p w14:paraId="56980BB4" w14:textId="77777777" w:rsidR="00EE4E3C" w:rsidRPr="00A2474A" w:rsidRDefault="00EE4E3C" w:rsidP="00DA62CF">
            <w:pPr>
              <w:keepNext/>
              <w:keepLines/>
              <w:rPr>
                <w:sz w:val="20"/>
                <w:lang w:val="nl-NL" w:eastAsia="zh-CN"/>
              </w:rPr>
            </w:pPr>
            <w:r w:rsidRPr="00A2474A">
              <w:rPr>
                <w:sz w:val="20"/>
                <w:lang w:val="nl-NL" w:eastAsia="zh-CN"/>
              </w:rPr>
              <w:t>PFS=progressievrije overleving; RECIST=</w:t>
            </w:r>
            <w:r w:rsidRPr="00A2474A">
              <w:rPr>
                <w:i/>
                <w:sz w:val="20"/>
                <w:lang w:val="nl-NL" w:eastAsia="zh-CN"/>
              </w:rPr>
              <w:t>Response Evaluation Criteria in Solid Tumours</w:t>
            </w:r>
            <w:r w:rsidRPr="00A2474A">
              <w:rPr>
                <w:sz w:val="20"/>
                <w:lang w:val="nl-NL" w:eastAsia="zh-CN"/>
              </w:rPr>
              <w:t xml:space="preserve"> v1.1.; BI=betrouwbaarheidsinterval; ORR=objectief responspercentage; DOR=responsduur; OS=totale overleving, NI=niet in te schatten</w:t>
            </w:r>
          </w:p>
        </w:tc>
      </w:tr>
    </w:tbl>
    <w:p w14:paraId="532B60F1" w14:textId="77777777" w:rsidR="00EE4E3C" w:rsidRPr="00A2474A" w:rsidRDefault="00EE4E3C" w:rsidP="00EE4E3C">
      <w:pPr>
        <w:autoSpaceDE w:val="0"/>
        <w:autoSpaceDN w:val="0"/>
        <w:adjustRightInd w:val="0"/>
        <w:rPr>
          <w:szCs w:val="22"/>
          <w:bdr w:val="nil"/>
          <w:lang w:val="nl-NL"/>
        </w:rPr>
      </w:pPr>
    </w:p>
    <w:p w14:paraId="4232E9E6" w14:textId="401542D3" w:rsidR="00EE4E3C" w:rsidRPr="00A2474A" w:rsidRDefault="00EE4E3C" w:rsidP="00EE4E3C">
      <w:pPr>
        <w:keepNext/>
        <w:keepLines/>
        <w:rPr>
          <w:b/>
          <w:szCs w:val="22"/>
          <w:bdr w:val="nil"/>
          <w:lang w:val="nl-NL"/>
        </w:rPr>
      </w:pPr>
      <w:r w:rsidRPr="00A2474A">
        <w:rPr>
          <w:b/>
          <w:szCs w:val="22"/>
          <w:bdr w:val="nil"/>
          <w:lang w:val="nl-NL"/>
        </w:rPr>
        <w:lastRenderedPageBreak/>
        <w:t>Figuur</w:t>
      </w:r>
      <w:r w:rsidR="000C52CD">
        <w:rPr>
          <w:b/>
          <w:szCs w:val="22"/>
          <w:bdr w:val="nil"/>
          <w:lang w:val="nl-NL"/>
        </w:rPr>
        <w:t> </w:t>
      </w:r>
      <w:r w:rsidR="008D5210">
        <w:rPr>
          <w:b/>
          <w:szCs w:val="22"/>
          <w:bdr w:val="nil"/>
          <w:lang w:val="nl-NL"/>
        </w:rPr>
        <w:t>19</w:t>
      </w:r>
      <w:r w:rsidRPr="00A2474A">
        <w:rPr>
          <w:b/>
          <w:szCs w:val="22"/>
          <w:bdr w:val="nil"/>
          <w:lang w:val="nl-NL"/>
        </w:rPr>
        <w:t>: Kaplan-Meier-curve voor PFS bij patiënten met een PD-L1-expressie ≥</w:t>
      </w:r>
      <w:r w:rsidR="00BB3B76" w:rsidRPr="00A2474A">
        <w:rPr>
          <w:b/>
          <w:szCs w:val="22"/>
          <w:bdr w:val="nil"/>
          <w:lang w:val="nl-NL"/>
        </w:rPr>
        <w:t> </w:t>
      </w:r>
      <w:r w:rsidRPr="00A2474A">
        <w:rPr>
          <w:b/>
          <w:szCs w:val="22"/>
          <w:bdr w:val="nil"/>
          <w:lang w:val="nl-NL"/>
        </w:rPr>
        <w:t>1% (IMpassion130)</w:t>
      </w:r>
    </w:p>
    <w:p w14:paraId="3643E90F" w14:textId="77777777" w:rsidR="00EE4E3C" w:rsidRPr="00A2474A" w:rsidRDefault="00EE4E3C" w:rsidP="00EE4E3C">
      <w:pPr>
        <w:keepNext/>
        <w:keepLines/>
        <w:rPr>
          <w:b/>
          <w:szCs w:val="22"/>
          <w:bdr w:val="nil"/>
          <w:lang w:val="nl-NL"/>
        </w:rPr>
      </w:pPr>
    </w:p>
    <w:p w14:paraId="6650A962" w14:textId="77777777" w:rsidR="00EE4E3C" w:rsidRPr="00A2474A" w:rsidRDefault="00EE4E3C" w:rsidP="00EE4E3C">
      <w:pPr>
        <w:autoSpaceDE w:val="0"/>
        <w:autoSpaceDN w:val="0"/>
        <w:adjustRightInd w:val="0"/>
        <w:rPr>
          <w:szCs w:val="22"/>
          <w:bdr w:val="nil"/>
          <w:lang w:val="nl-NL"/>
        </w:rPr>
      </w:pPr>
      <w:r w:rsidRPr="00F865ED">
        <w:rPr>
          <w:b/>
          <w:noProof/>
          <w:szCs w:val="22"/>
          <w:bdr w:val="nil"/>
          <w:lang w:eastAsia="en-US"/>
        </w:rPr>
        <w:drawing>
          <wp:inline distT="0" distB="0" distL="0" distR="0" wp14:anchorId="5A3329EE" wp14:editId="77DC6F71">
            <wp:extent cx="5760085" cy="2877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passion130-KM-PFS.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2877820"/>
                    </a:xfrm>
                    <a:prstGeom prst="rect">
                      <a:avLst/>
                    </a:prstGeom>
                  </pic:spPr>
                </pic:pic>
              </a:graphicData>
            </a:graphic>
          </wp:inline>
        </w:drawing>
      </w:r>
    </w:p>
    <w:p w14:paraId="3F7EF2A3" w14:textId="77777777" w:rsidR="00EE4E3C" w:rsidRPr="00A2474A" w:rsidRDefault="00EE4E3C" w:rsidP="00EE4E3C">
      <w:pPr>
        <w:rPr>
          <w:szCs w:val="22"/>
          <w:bdr w:val="nil"/>
          <w:lang w:val="nl-NL"/>
        </w:rPr>
      </w:pPr>
    </w:p>
    <w:p w14:paraId="042F2F7C" w14:textId="0AB165C2" w:rsidR="00EE4E3C" w:rsidRPr="00A2474A" w:rsidRDefault="00EE4E3C" w:rsidP="00EE4E3C">
      <w:pPr>
        <w:keepNext/>
        <w:keepLines/>
        <w:rPr>
          <w:b/>
          <w:szCs w:val="22"/>
          <w:bdr w:val="nil"/>
          <w:lang w:val="nl-NL"/>
        </w:rPr>
      </w:pPr>
      <w:r w:rsidRPr="00A2474A">
        <w:rPr>
          <w:b/>
          <w:szCs w:val="22"/>
          <w:bdr w:val="nil"/>
          <w:lang w:val="nl-NL"/>
        </w:rPr>
        <w:t>Figuur</w:t>
      </w:r>
      <w:r w:rsidR="000C52CD">
        <w:rPr>
          <w:b/>
          <w:szCs w:val="22"/>
          <w:bdr w:val="nil"/>
          <w:lang w:val="nl-NL"/>
        </w:rPr>
        <w:t> </w:t>
      </w:r>
      <w:r w:rsidR="008D5210">
        <w:rPr>
          <w:b/>
          <w:szCs w:val="22"/>
          <w:bdr w:val="nil"/>
          <w:lang w:val="nl-NL"/>
        </w:rPr>
        <w:t>20</w:t>
      </w:r>
      <w:r w:rsidRPr="00A2474A">
        <w:rPr>
          <w:b/>
          <w:szCs w:val="22"/>
          <w:bdr w:val="nil"/>
          <w:lang w:val="nl-NL"/>
        </w:rPr>
        <w:t>: Kaplan-Meier-curve voor OS bij patiënten met een PD-L1-expressie ≥</w:t>
      </w:r>
      <w:r w:rsidR="00633407" w:rsidRPr="00A2474A">
        <w:rPr>
          <w:b/>
          <w:szCs w:val="22"/>
          <w:bdr w:val="nil"/>
          <w:lang w:val="nl-NL"/>
        </w:rPr>
        <w:t> </w:t>
      </w:r>
      <w:r w:rsidRPr="00A2474A">
        <w:rPr>
          <w:b/>
          <w:szCs w:val="22"/>
          <w:bdr w:val="nil"/>
          <w:lang w:val="nl-NL"/>
        </w:rPr>
        <w:t>1% (IMpassion130)</w:t>
      </w:r>
    </w:p>
    <w:p w14:paraId="49C4B729" w14:textId="08E942BE" w:rsidR="00EE4E3C" w:rsidRDefault="00EE4E3C" w:rsidP="00EE4E3C">
      <w:pPr>
        <w:rPr>
          <w:szCs w:val="22"/>
          <w:bdr w:val="nil"/>
          <w:lang w:val="nl-NL"/>
        </w:rPr>
      </w:pPr>
    </w:p>
    <w:p w14:paraId="2797F691" w14:textId="23A62384" w:rsidR="007E0952" w:rsidRPr="00A2474A" w:rsidRDefault="007E0952" w:rsidP="00EE4E3C">
      <w:pPr>
        <w:rPr>
          <w:szCs w:val="22"/>
          <w:bdr w:val="nil"/>
          <w:lang w:val="nl-NL"/>
        </w:rPr>
      </w:pPr>
      <w:r>
        <w:rPr>
          <w:noProof/>
          <w:lang w:eastAsia="en-US"/>
        </w:rPr>
        <w:drawing>
          <wp:inline distT="0" distB="0" distL="0" distR="0" wp14:anchorId="37AD3A26" wp14:editId="437B6382">
            <wp:extent cx="5760085" cy="3316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316605"/>
                    </a:xfrm>
                    <a:prstGeom prst="rect">
                      <a:avLst/>
                    </a:prstGeom>
                  </pic:spPr>
                </pic:pic>
              </a:graphicData>
            </a:graphic>
          </wp:inline>
        </w:drawing>
      </w:r>
    </w:p>
    <w:p w14:paraId="1AB38C9E" w14:textId="77777777" w:rsidR="00EE4E3C" w:rsidRPr="00A2474A" w:rsidRDefault="00EE4E3C" w:rsidP="00EE4E3C">
      <w:pPr>
        <w:rPr>
          <w:szCs w:val="22"/>
          <w:bdr w:val="nil"/>
          <w:lang w:val="nl-NL"/>
        </w:rPr>
      </w:pPr>
    </w:p>
    <w:p w14:paraId="75265260" w14:textId="6F656EC1" w:rsidR="00EE4E3C" w:rsidRPr="00A2474A" w:rsidRDefault="00EE4E3C" w:rsidP="00EE4E3C">
      <w:pPr>
        <w:rPr>
          <w:szCs w:val="22"/>
          <w:bdr w:val="nil"/>
          <w:lang w:val="nl-NL"/>
        </w:rPr>
      </w:pPr>
      <w:r w:rsidRPr="00A2474A">
        <w:rPr>
          <w:szCs w:val="22"/>
          <w:bdr w:val="nil"/>
          <w:lang w:val="nl-NL"/>
        </w:rPr>
        <w:t>De tijd tot verslechtering (een aanhoudende afname van ≥</w:t>
      </w:r>
      <w:r w:rsidR="00E51181">
        <w:rPr>
          <w:szCs w:val="22"/>
          <w:bdr w:val="nil"/>
          <w:lang w:val="nl-NL"/>
        </w:rPr>
        <w:t> </w:t>
      </w:r>
      <w:r w:rsidRPr="00A2474A">
        <w:rPr>
          <w:szCs w:val="22"/>
          <w:bdr w:val="nil"/>
          <w:lang w:val="nl-NL"/>
        </w:rPr>
        <w:t>10 punten ten opzichte van de score op baseline) van de door de patiënt gerapporteerde algehele gezondheidstoestand/gezondheidsgerelateerde kwaliteit van leven, gemeten met de EORTC QLQ-C30, was vergelijkbaar in elke behandelingsgroep. Dit geeft aan dat alle patiënten hun HRQoL op baseline voor een vergelijkbare periode behielden.</w:t>
      </w:r>
    </w:p>
    <w:p w14:paraId="6E713D8D" w14:textId="77777777" w:rsidR="00EE4E3C" w:rsidRPr="00A2474A" w:rsidRDefault="00EE4E3C">
      <w:pPr>
        <w:autoSpaceDE w:val="0"/>
        <w:autoSpaceDN w:val="0"/>
        <w:adjustRightInd w:val="0"/>
        <w:rPr>
          <w:szCs w:val="22"/>
          <w:bdr w:val="nil"/>
          <w:lang w:val="nl-NL"/>
        </w:rPr>
      </w:pPr>
    </w:p>
    <w:p w14:paraId="548BB5FE" w14:textId="4F3909A7" w:rsidR="002649B7" w:rsidRPr="00A2474A" w:rsidRDefault="002649B7" w:rsidP="002649B7">
      <w:pPr>
        <w:keepNext/>
        <w:keepLines/>
        <w:rPr>
          <w:i/>
          <w:u w:val="single"/>
          <w:lang w:val="nl-NL"/>
        </w:rPr>
      </w:pPr>
      <w:r w:rsidRPr="00A2474A">
        <w:rPr>
          <w:i/>
          <w:u w:val="single"/>
          <w:lang w:val="nl-NL"/>
        </w:rPr>
        <w:lastRenderedPageBreak/>
        <w:t>Hepatocellulai</w:t>
      </w:r>
      <w:r w:rsidR="008E197B" w:rsidRPr="00A2474A">
        <w:rPr>
          <w:i/>
          <w:u w:val="single"/>
          <w:lang w:val="nl-NL"/>
        </w:rPr>
        <w:t xml:space="preserve">r </w:t>
      </w:r>
      <w:r w:rsidRPr="00A2474A">
        <w:rPr>
          <w:i/>
          <w:u w:val="single"/>
          <w:lang w:val="nl-NL"/>
        </w:rPr>
        <w:t>carcinoom</w:t>
      </w:r>
    </w:p>
    <w:p w14:paraId="0ED1AD37" w14:textId="77777777" w:rsidR="002649B7" w:rsidRPr="00A2474A" w:rsidRDefault="002649B7" w:rsidP="002649B7">
      <w:pPr>
        <w:keepNext/>
        <w:keepLines/>
        <w:rPr>
          <w:i/>
          <w:lang w:val="nl-NL"/>
        </w:rPr>
      </w:pPr>
    </w:p>
    <w:p w14:paraId="1CEEC597" w14:textId="45CD15F0" w:rsidR="002649B7" w:rsidRPr="00A2474A" w:rsidRDefault="002649B7" w:rsidP="002649B7">
      <w:pPr>
        <w:keepNext/>
        <w:keepLines/>
        <w:rPr>
          <w:i/>
          <w:lang w:val="nl-NL"/>
        </w:rPr>
      </w:pPr>
      <w:r w:rsidRPr="00A2474A">
        <w:rPr>
          <w:i/>
          <w:lang w:val="nl-NL"/>
        </w:rPr>
        <w:t xml:space="preserve">IMbrave150 (YO40245): </w:t>
      </w:r>
      <w:r w:rsidR="00997474" w:rsidRPr="00A2474A">
        <w:rPr>
          <w:i/>
          <w:lang w:val="nl-NL"/>
        </w:rPr>
        <w:t>G</w:t>
      </w:r>
      <w:r w:rsidRPr="00A2474A">
        <w:rPr>
          <w:i/>
          <w:lang w:val="nl-NL"/>
        </w:rPr>
        <w:t>erandomiseerd fase III-onderzoek in combinatie met bevacizumab bij patiënten met inoperabel HCC die niet eerder zijn behandeld met systemische therapie</w:t>
      </w:r>
    </w:p>
    <w:p w14:paraId="0F1EE496" w14:textId="77777777" w:rsidR="002649B7" w:rsidRPr="00A2474A" w:rsidRDefault="002649B7" w:rsidP="002649B7">
      <w:pPr>
        <w:keepNext/>
        <w:keepLines/>
        <w:rPr>
          <w:i/>
          <w:lang w:val="nl-NL"/>
        </w:rPr>
      </w:pPr>
    </w:p>
    <w:p w14:paraId="2F3400D8" w14:textId="260C1EA6" w:rsidR="002649B7" w:rsidRPr="00A2474A" w:rsidRDefault="002649B7" w:rsidP="004731EF">
      <w:pPr>
        <w:rPr>
          <w:lang w:val="nl-NL"/>
        </w:rPr>
      </w:pPr>
      <w:r w:rsidRPr="00A2474A">
        <w:rPr>
          <w:lang w:val="nl-NL"/>
        </w:rPr>
        <w:t>Een gerandomiseerd, multicenter, internationaal, open-label fase III-onderzoek, IMbrave150, werd uitgevoerd om de werkzaamheid en veiligheid van atezolizumab, in combinatie met bevacizumab, te onderzoeken bij patiënten met lokaal gevorderd of gemetastaseerd en/of inoperabel HCC, die niet eerder zijn behandeld met systemische therapie. In totaal werden 501 patiënten gerandomiseerd (2:1) naar een behandeling met atezolizumab (</w:t>
      </w:r>
      <w:r w:rsidR="00B4329D">
        <w:rPr>
          <w:lang w:val="nl-NL"/>
        </w:rPr>
        <w:t>1.200</w:t>
      </w:r>
      <w:r w:rsidRPr="00A2474A">
        <w:rPr>
          <w:lang w:val="nl-NL"/>
        </w:rPr>
        <w:t xml:space="preserve"> mg) en 15 mg/kg </w:t>
      </w:r>
      <w:r w:rsidR="00EE4E3C" w:rsidRPr="00A2474A">
        <w:rPr>
          <w:lang w:val="nl-NL"/>
        </w:rPr>
        <w:t xml:space="preserve">lichaamsgewicht </w:t>
      </w:r>
      <w:r w:rsidRPr="00A2474A">
        <w:rPr>
          <w:lang w:val="nl-NL"/>
        </w:rPr>
        <w:t xml:space="preserve">bevacizumab, toegediend als intraveneuze infusie elke drie weken, of sorafenib 400 mg tweemaal daags oraal. Randomisatie werd gestratificeerd naar geografische regio, macrovasculaire invasie en/of extrahepatische uitzaaiing, </w:t>
      </w:r>
      <w:r w:rsidRPr="0075659D">
        <w:rPr>
          <w:lang w:val="nl-NL"/>
        </w:rPr>
        <w:t>α</w:t>
      </w:r>
      <w:r w:rsidRPr="00A2474A">
        <w:rPr>
          <w:lang w:val="nl-NL"/>
        </w:rPr>
        <w:t xml:space="preserve">-foetoproteïne (AFP) </w:t>
      </w:r>
      <w:r w:rsidR="00396B97" w:rsidRPr="00A2474A">
        <w:rPr>
          <w:lang w:val="nl-NL"/>
        </w:rPr>
        <w:t>op</w:t>
      </w:r>
      <w:r w:rsidRPr="00A2474A">
        <w:rPr>
          <w:lang w:val="nl-NL"/>
        </w:rPr>
        <w:t xml:space="preserve"> baseline en ECOG-score. In beide armen kregen de patiënten de behandeling tot verlies van klinisch voordeel of het ontstaan van </w:t>
      </w:r>
      <w:r w:rsidR="00BD1402" w:rsidRPr="00A2474A">
        <w:rPr>
          <w:lang w:val="nl-NL"/>
        </w:rPr>
        <w:t xml:space="preserve">onaanvaardbare </w:t>
      </w:r>
      <w:r w:rsidRPr="00A2474A">
        <w:rPr>
          <w:lang w:val="nl-NL"/>
        </w:rPr>
        <w:t xml:space="preserve">toxiciteit. Patiënten mochten </w:t>
      </w:r>
      <w:r w:rsidR="008E197B" w:rsidRPr="00A2474A">
        <w:rPr>
          <w:lang w:val="nl-NL"/>
        </w:rPr>
        <w:t xml:space="preserve">de </w:t>
      </w:r>
      <w:r w:rsidRPr="00A2474A">
        <w:rPr>
          <w:lang w:val="nl-NL"/>
        </w:rPr>
        <w:t xml:space="preserve">behandeling met atezolizumab of bevacizumab stoppen (bijv. vanwege bijwerkingen) en de behandeling voortzetten met een van de middelen alleen tot verlies van klinisch voordeel of het ontstaan van </w:t>
      </w:r>
      <w:r w:rsidR="00BD1402" w:rsidRPr="00A2474A">
        <w:rPr>
          <w:lang w:val="nl-NL"/>
        </w:rPr>
        <w:t xml:space="preserve">onaanvaardbare </w:t>
      </w:r>
      <w:r w:rsidRPr="00A2474A">
        <w:rPr>
          <w:lang w:val="nl-NL"/>
        </w:rPr>
        <w:t>toxiciteit vanwege dat ene middel.</w:t>
      </w:r>
    </w:p>
    <w:p w14:paraId="79113AB4" w14:textId="77777777" w:rsidR="002649B7" w:rsidRPr="00A2474A" w:rsidRDefault="002649B7" w:rsidP="004731EF">
      <w:pPr>
        <w:rPr>
          <w:lang w:val="nl-NL"/>
        </w:rPr>
      </w:pPr>
    </w:p>
    <w:p w14:paraId="79E57C97" w14:textId="2DFB58E0" w:rsidR="00546370" w:rsidRPr="00A2474A" w:rsidRDefault="002649B7" w:rsidP="004731EF">
      <w:pPr>
        <w:rPr>
          <w:lang w:val="nl-NL"/>
        </w:rPr>
      </w:pPr>
      <w:r w:rsidRPr="00A2474A">
        <w:rPr>
          <w:lang w:val="nl-NL"/>
        </w:rPr>
        <w:t xml:space="preserve">In het onderzoek werden volwassenen </w:t>
      </w:r>
      <w:r w:rsidR="009C099A" w:rsidRPr="00A2474A">
        <w:rPr>
          <w:lang w:val="nl-NL"/>
        </w:rPr>
        <w:t>bij</w:t>
      </w:r>
      <w:r w:rsidR="008E197B" w:rsidRPr="00A2474A">
        <w:rPr>
          <w:lang w:val="nl-NL"/>
        </w:rPr>
        <w:t xml:space="preserve"> wie</w:t>
      </w:r>
      <w:r w:rsidR="009C099A" w:rsidRPr="00A2474A">
        <w:rPr>
          <w:lang w:val="nl-NL"/>
        </w:rPr>
        <w:t xml:space="preserve"> de ziekte</w:t>
      </w:r>
      <w:r w:rsidR="00546370" w:rsidRPr="00A2474A">
        <w:rPr>
          <w:lang w:val="nl-NL"/>
        </w:rPr>
        <w:t xml:space="preserve"> niet </w:t>
      </w:r>
      <w:r w:rsidR="008E197B" w:rsidRPr="00A2474A">
        <w:rPr>
          <w:lang w:val="nl-NL"/>
        </w:rPr>
        <w:t>gevoelig</w:t>
      </w:r>
      <w:r w:rsidR="00546370" w:rsidRPr="00A2474A">
        <w:rPr>
          <w:lang w:val="nl-NL"/>
        </w:rPr>
        <w:t xml:space="preserve"> was voor of progressie vertoonde na operatie en/of locoregionale therapie, </w:t>
      </w:r>
      <w:r w:rsidRPr="00A2474A">
        <w:rPr>
          <w:lang w:val="nl-NL"/>
        </w:rPr>
        <w:t xml:space="preserve">geïncludeerd met </w:t>
      </w:r>
      <w:r w:rsidRPr="00B77DEC">
        <w:rPr>
          <w:i/>
          <w:iCs/>
          <w:lang w:val="nl-NL"/>
        </w:rPr>
        <w:t>Child-Pugh A</w:t>
      </w:r>
      <w:r w:rsidRPr="00A2474A">
        <w:rPr>
          <w:lang w:val="nl-NL"/>
        </w:rPr>
        <w:t xml:space="preserve"> en ECOG-score 0/1 die niet eerder waren behandeld met systemische therapie. Bij bevacizumab is bloeding (waaronder fatale gevallen) een bekende bijwerking en bij patiënten met HCC is bloeding in het bovenste deel van het maagdarmstelsel een vaak voorkomende en levensbedreigende complicatie. De patiënten moesten daarom in de 6 maanden voorafgaand aan de behandeling worden beoordeeld op aanwezigheid van varices. Ze werden uitgesloten van deelname als ze in de 6 maanden voorafgaand aan de behandeling een varicesbloeding hadden, onbehandel</w:t>
      </w:r>
      <w:r w:rsidR="008E197B" w:rsidRPr="00A2474A">
        <w:rPr>
          <w:lang w:val="nl-NL"/>
        </w:rPr>
        <w:t>de</w:t>
      </w:r>
      <w:r w:rsidRPr="00A2474A">
        <w:rPr>
          <w:lang w:val="nl-NL"/>
        </w:rPr>
        <w:t xml:space="preserve"> of onvolledig behandelde varices hadden met bloeding of een hoog risico op bloeding. </w:t>
      </w:r>
      <w:r w:rsidR="00546370" w:rsidRPr="00A2474A">
        <w:rPr>
          <w:lang w:val="nl-NL"/>
        </w:rPr>
        <w:t xml:space="preserve">Bij patiënten met actieve hepatitis B was een HBV DNA &lt; 500 IE/ml </w:t>
      </w:r>
      <w:r w:rsidR="00AB677B" w:rsidRPr="00A2474A">
        <w:rPr>
          <w:lang w:val="nl-NL"/>
        </w:rPr>
        <w:t>in de</w:t>
      </w:r>
      <w:r w:rsidR="00546370" w:rsidRPr="00A2474A">
        <w:rPr>
          <w:lang w:val="nl-NL"/>
        </w:rPr>
        <w:t xml:space="preserve"> 28 dagen</w:t>
      </w:r>
      <w:r w:rsidR="006F086E" w:rsidRPr="00A2474A">
        <w:rPr>
          <w:lang w:val="nl-NL"/>
        </w:rPr>
        <w:t xml:space="preserve"> voorafgaand aan het starten met </w:t>
      </w:r>
      <w:r w:rsidR="00546370" w:rsidRPr="00A2474A">
        <w:rPr>
          <w:lang w:val="nl-NL"/>
        </w:rPr>
        <w:t xml:space="preserve">de onderzoeksbehandeling </w:t>
      </w:r>
      <w:r w:rsidR="006F086E" w:rsidRPr="00A2474A">
        <w:rPr>
          <w:lang w:val="nl-NL"/>
        </w:rPr>
        <w:t xml:space="preserve">vereist </w:t>
      </w:r>
      <w:r w:rsidR="00546370" w:rsidRPr="00A2474A">
        <w:rPr>
          <w:lang w:val="nl-NL"/>
        </w:rPr>
        <w:t>en</w:t>
      </w:r>
      <w:r w:rsidR="00AB677B" w:rsidRPr="00A2474A">
        <w:rPr>
          <w:lang w:val="nl-NL"/>
        </w:rPr>
        <w:t xml:space="preserve"> een</w:t>
      </w:r>
      <w:r w:rsidR="00546370" w:rsidRPr="00A2474A">
        <w:rPr>
          <w:lang w:val="nl-NL"/>
        </w:rPr>
        <w:t xml:space="preserve"> standaard anti</w:t>
      </w:r>
      <w:r w:rsidR="00AB677B" w:rsidRPr="00A2474A">
        <w:rPr>
          <w:lang w:val="nl-NL"/>
        </w:rPr>
        <w:t>-</w:t>
      </w:r>
      <w:r w:rsidR="00546370" w:rsidRPr="00A2474A">
        <w:rPr>
          <w:lang w:val="nl-NL"/>
        </w:rPr>
        <w:t>HBV-behandeling</w:t>
      </w:r>
      <w:r w:rsidR="00AB677B" w:rsidRPr="00A2474A">
        <w:rPr>
          <w:lang w:val="nl-NL"/>
        </w:rPr>
        <w:t xml:space="preserve"> van ten minste 14 dagen voorafgaand aan </w:t>
      </w:r>
      <w:r w:rsidR="009C4C49" w:rsidRPr="00A2474A">
        <w:rPr>
          <w:lang w:val="nl-NL"/>
        </w:rPr>
        <w:t>deelname aan</w:t>
      </w:r>
      <w:r w:rsidR="00AB677B" w:rsidRPr="00A2474A">
        <w:rPr>
          <w:lang w:val="nl-NL"/>
        </w:rPr>
        <w:t xml:space="preserve"> het onderzoek en gedurende het onderzoek.</w:t>
      </w:r>
    </w:p>
    <w:p w14:paraId="2ABB83C3" w14:textId="77777777" w:rsidR="00546370" w:rsidRPr="00A2474A" w:rsidRDefault="00546370" w:rsidP="004731EF">
      <w:pPr>
        <w:rPr>
          <w:lang w:val="nl-NL"/>
        </w:rPr>
      </w:pPr>
    </w:p>
    <w:p w14:paraId="2505FC3C" w14:textId="2CCA6A79" w:rsidR="002649B7" w:rsidRPr="00A2474A" w:rsidRDefault="002649B7" w:rsidP="004731EF">
      <w:pPr>
        <w:rPr>
          <w:lang w:val="nl-NL"/>
        </w:rPr>
      </w:pPr>
      <w:r w:rsidRPr="00A2474A">
        <w:rPr>
          <w:lang w:val="nl-NL"/>
        </w:rPr>
        <w:t>Patiënten werden ook van deelname uitgesloten bij matige</w:t>
      </w:r>
      <w:r w:rsidR="009C4C49" w:rsidRPr="00A2474A">
        <w:rPr>
          <w:lang w:val="nl-NL"/>
        </w:rPr>
        <w:t xml:space="preserve"> </w:t>
      </w:r>
      <w:r w:rsidR="008E197B" w:rsidRPr="00A2474A">
        <w:rPr>
          <w:lang w:val="nl-NL"/>
        </w:rPr>
        <w:t>of</w:t>
      </w:r>
      <w:r w:rsidR="009C4C49" w:rsidRPr="00A2474A">
        <w:rPr>
          <w:lang w:val="nl-NL"/>
        </w:rPr>
        <w:t xml:space="preserve"> ernstige</w:t>
      </w:r>
      <w:r w:rsidRPr="00A2474A">
        <w:rPr>
          <w:lang w:val="nl-NL"/>
        </w:rPr>
        <w:t xml:space="preserve"> ascites, een voorgeschiedenis van hepatische encefalopathie, </w:t>
      </w:r>
      <w:r w:rsidR="009C4C49" w:rsidRPr="00A2474A">
        <w:rPr>
          <w:lang w:val="nl-NL"/>
        </w:rPr>
        <w:t xml:space="preserve">een bekend fibrolamellaire HCC, sarcoïd HCC, gemengd cholangiocarcinoom met HCC, een actieve co-infectie van HBV met HCV, </w:t>
      </w:r>
      <w:r w:rsidRPr="00A2474A">
        <w:rPr>
          <w:lang w:val="nl-NL"/>
        </w:rPr>
        <w:t>een voorgeschiedenis van auto-immuunziekte, toediening van een levend verzw</w:t>
      </w:r>
      <w:r w:rsidR="008E197B" w:rsidRPr="00A2474A">
        <w:rPr>
          <w:lang w:val="nl-NL"/>
        </w:rPr>
        <w:t>akt vaccin binnen 4 weken voor randomisatie</w:t>
      </w:r>
      <w:r w:rsidRPr="00A2474A">
        <w:rPr>
          <w:lang w:val="nl-NL"/>
        </w:rPr>
        <w:t>, toediening van systemische immunostimulerende middelen binnen 4 weken of systemische immunosuppressiva binnen 2 weken voor deelname, of onbehandelde of corticosteroïdafhankelijke hersenmetastasen. Tumorbepalingen werden in de eerste 54 weken om de 6 weken vanaf dag 1 van cyclus 1, en daarna om de 9 weken uitgevoerd.</w:t>
      </w:r>
    </w:p>
    <w:p w14:paraId="71AA528D" w14:textId="77777777" w:rsidR="002649B7" w:rsidRPr="00A2474A" w:rsidRDefault="002649B7" w:rsidP="004731EF">
      <w:pPr>
        <w:rPr>
          <w:lang w:val="nl-NL"/>
        </w:rPr>
      </w:pPr>
    </w:p>
    <w:p w14:paraId="2E2DD360" w14:textId="6C517798" w:rsidR="002649B7" w:rsidRPr="00A2474A" w:rsidRDefault="002649B7" w:rsidP="004731EF">
      <w:pPr>
        <w:rPr>
          <w:lang w:val="nl-NL"/>
        </w:rPr>
      </w:pPr>
      <w:r w:rsidRPr="00A2474A">
        <w:rPr>
          <w:lang w:val="nl-NL"/>
        </w:rPr>
        <w:t xml:space="preserve">De demografische gegevens en ziektekenmerken op baseline van de onderzoekspopulatie waren goed vergelijkbaar tussen de twee behandelarmen. De mediane leeftijd was 65 jaar (bereik: 26 tot 88 jaar) en 83% was man. De meerderheid van de patiënten was Aziatisch (57%) en </w:t>
      </w:r>
      <w:r w:rsidR="002708F8">
        <w:rPr>
          <w:lang w:val="nl-NL"/>
        </w:rPr>
        <w:t>wit</w:t>
      </w:r>
      <w:r w:rsidR="002708F8" w:rsidRPr="00A2474A">
        <w:rPr>
          <w:lang w:val="nl-NL"/>
        </w:rPr>
        <w:t xml:space="preserve"> </w:t>
      </w:r>
      <w:r w:rsidRPr="00A2474A">
        <w:rPr>
          <w:lang w:val="nl-NL"/>
        </w:rPr>
        <w:t xml:space="preserve">(35%). Er kwam 40% uit Azië (uitgezonderd Japan) terwijl 60% uit de rest van de wereld kwam. Ongeveer 75% van de patiënten had een macrovasculaire invasie en/of extrahepatische uitzaaiing, 37% had een AFP van ≥ 400 ng/ml op baseline en de ECOG-score was 0 (62%) of 1 (38%) op baseline. De primaire risicofactoren voor de ontwikkeling van HCC </w:t>
      </w:r>
      <w:r w:rsidR="00D07FAC" w:rsidRPr="00A2474A">
        <w:rPr>
          <w:lang w:val="nl-NL"/>
        </w:rPr>
        <w:t xml:space="preserve">waren hepatitis B-infectie bij 48% van de patiënten, hepatitis C-infectie bij 22% van de patiënten en nonvirale infecties bij 31% van de patiënten. Bij 82% van de patiënten werd HCC gecategoriseerd als </w:t>
      </w:r>
      <w:r w:rsidRPr="00A2474A">
        <w:rPr>
          <w:i/>
          <w:lang w:val="nl-NL"/>
        </w:rPr>
        <w:t>Barcelona Clinic Liver Cancer</w:t>
      </w:r>
      <w:r w:rsidRPr="00A2474A">
        <w:rPr>
          <w:lang w:val="nl-NL"/>
        </w:rPr>
        <w:t xml:space="preserve"> (BCLC)-stadium C, bij 16% van de patiënten als stadium B en bij 3% van de patiënten als stadium A.</w:t>
      </w:r>
    </w:p>
    <w:p w14:paraId="2F12CFEF" w14:textId="77777777" w:rsidR="002649B7" w:rsidRPr="00A2474A" w:rsidRDefault="002649B7" w:rsidP="004731EF">
      <w:pPr>
        <w:rPr>
          <w:lang w:val="nl-NL"/>
        </w:rPr>
      </w:pPr>
    </w:p>
    <w:p w14:paraId="7FBFD74A" w14:textId="5299736E" w:rsidR="002649B7" w:rsidRPr="00A2474A" w:rsidRDefault="002649B7" w:rsidP="004731EF">
      <w:pPr>
        <w:widowControl w:val="0"/>
        <w:rPr>
          <w:lang w:val="nl-NL"/>
        </w:rPr>
      </w:pPr>
      <w:r w:rsidRPr="00A2474A">
        <w:rPr>
          <w:lang w:val="nl-NL"/>
        </w:rPr>
        <w:t>De coprimaire werkzaamheidseindpunten waren OS en PFS beoordeeld door een IRF volgens RECIST v1.1. Op het moment van de primaire analyse was de mediane overlevingsfollow-up 8,6 maanden. De gegevens l</w:t>
      </w:r>
      <w:r w:rsidR="00396B97" w:rsidRPr="00A2474A">
        <w:rPr>
          <w:lang w:val="nl-NL"/>
        </w:rPr>
        <w:t>ie</w:t>
      </w:r>
      <w:r w:rsidRPr="00A2474A">
        <w:rPr>
          <w:lang w:val="nl-NL"/>
        </w:rPr>
        <w:t xml:space="preserve">ten een statistisch significante verbetering van OS en IRF-beoordeelde PFS volgens RECIST v1.1 zien </w:t>
      </w:r>
      <w:r w:rsidR="00396B97" w:rsidRPr="00A2474A">
        <w:rPr>
          <w:lang w:val="nl-NL"/>
        </w:rPr>
        <w:t>met</w:t>
      </w:r>
      <w:r w:rsidRPr="00A2474A">
        <w:rPr>
          <w:lang w:val="nl-NL"/>
        </w:rPr>
        <w:t xml:space="preserve"> atezolizumab + bevacizumab ten opzichte van sorafenib. Ook werd een statistisch significante verbetering gezien in het IRF-bevestigde objectieve responspercentage (ORR) volgens RECIST v1.1 en de gemodificeerde RECIST (mRECIST) voor </w:t>
      </w:r>
      <w:r w:rsidRPr="00A2474A">
        <w:rPr>
          <w:lang w:val="nl-NL"/>
        </w:rPr>
        <w:lastRenderedPageBreak/>
        <w:t xml:space="preserve">HCC. De belangrijkste resultaten </w:t>
      </w:r>
      <w:r w:rsidR="00D64A6E" w:rsidRPr="00A2474A">
        <w:rPr>
          <w:lang w:val="nl-NL"/>
        </w:rPr>
        <w:t xml:space="preserve">van de primaire analyse </w:t>
      </w:r>
      <w:r w:rsidR="009A3035" w:rsidRPr="00A2474A">
        <w:rPr>
          <w:lang w:val="nl-NL"/>
        </w:rPr>
        <w:t xml:space="preserve">zijn samengevat </w:t>
      </w:r>
      <w:r w:rsidRPr="00A2474A">
        <w:rPr>
          <w:lang w:val="nl-NL"/>
        </w:rPr>
        <w:t>in tabel </w:t>
      </w:r>
      <w:r w:rsidR="00D741FB">
        <w:rPr>
          <w:lang w:val="nl-NL"/>
        </w:rPr>
        <w:t>21</w:t>
      </w:r>
      <w:r w:rsidRPr="00A2474A">
        <w:rPr>
          <w:lang w:val="nl-NL"/>
        </w:rPr>
        <w:t>.</w:t>
      </w:r>
    </w:p>
    <w:p w14:paraId="1FE50BAE" w14:textId="77777777" w:rsidR="00D64A6E" w:rsidRPr="00A2474A" w:rsidRDefault="00D64A6E" w:rsidP="00D64A6E">
      <w:pPr>
        <w:widowControl w:val="0"/>
        <w:rPr>
          <w:lang w:val="nl-NL"/>
        </w:rPr>
      </w:pPr>
    </w:p>
    <w:p w14:paraId="1A37740D" w14:textId="6B6D9931" w:rsidR="00DA633E" w:rsidRPr="00A2474A" w:rsidRDefault="00D64A6E" w:rsidP="00DA633E">
      <w:pPr>
        <w:widowControl w:val="0"/>
        <w:rPr>
          <w:lang w:val="nl-NL"/>
        </w:rPr>
      </w:pPr>
      <w:r w:rsidRPr="00A2474A">
        <w:rPr>
          <w:lang w:val="nl-NL"/>
        </w:rPr>
        <w:t xml:space="preserve">Een aangepaste beschrijvende werkzaamheidsanalyse werd uitgevoerd bij een mediane overlevingsfollow-up van 15,6 maanden. </w:t>
      </w:r>
      <w:r w:rsidR="00DA633E" w:rsidRPr="00A2474A">
        <w:rPr>
          <w:lang w:val="nl-NL"/>
        </w:rPr>
        <w:t>De mediane OS was 19,2 maanden (95%-BI: 17,0; 23,7) in de atezolizumab + bevacizumab-arm versus 13,4 maanden (95%-BI: 11,4; 16,9) in de sorafenib-arm, met een HR van 0,66 (95%-BI: 0,52; 0,85). De mediane PFS beoordeeld door een IRF volgens RECIST v1.1 was 6,9 maanden (95%-BI: 5,8; 8,6) in de atezolizumab + bevacizumab-arm versus 4,3 maanden (95%-BI: 4,0; 5,6) in de sorafenib-arm, met een HR van 0,65 (95%-BI: 0,53; 0,81).</w:t>
      </w:r>
    </w:p>
    <w:p w14:paraId="1052CA91" w14:textId="016C8906" w:rsidR="00DA633E" w:rsidRPr="00A2474A" w:rsidRDefault="00DA633E" w:rsidP="00DA633E">
      <w:pPr>
        <w:widowControl w:val="0"/>
        <w:rPr>
          <w:lang w:val="nl-NL"/>
        </w:rPr>
      </w:pPr>
      <w:r w:rsidRPr="00A2474A">
        <w:rPr>
          <w:lang w:val="nl-NL"/>
        </w:rPr>
        <w:t>De ORR beoordeeld door een IRF volgens RECIST v1.1 was 29,8% (95%-BI: 24,8; 35,0) in de atezolizumab + bevacizumab-arm en 11,3% (95%-BI: 6,9; 17,3) in de sorafenib-arm. De mediane responsduur</w:t>
      </w:r>
      <w:r w:rsidR="00AA06A2" w:rsidRPr="00A2474A">
        <w:rPr>
          <w:lang w:val="nl-NL"/>
        </w:rPr>
        <w:t xml:space="preserve"> </w:t>
      </w:r>
      <w:r w:rsidRPr="00A2474A">
        <w:rPr>
          <w:lang w:val="nl-NL"/>
        </w:rPr>
        <w:t>(DOR) beoordeeld door een IRF volgens RECIST v1.1 bij bevestigde responders was 18,1 maanden (95%-BI: 14,6; NI) in de atezolizumab + bevacizumab-arm versus 14,9 maanden (95%-BI: 4,9; 17,0) in de sorafenib-arm.</w:t>
      </w:r>
    </w:p>
    <w:p w14:paraId="1D672DCC" w14:textId="77777777" w:rsidR="00DA633E" w:rsidRPr="00A2474A" w:rsidRDefault="00DA633E" w:rsidP="00D64A6E">
      <w:pPr>
        <w:widowControl w:val="0"/>
        <w:rPr>
          <w:lang w:val="nl-NL"/>
        </w:rPr>
      </w:pPr>
    </w:p>
    <w:p w14:paraId="5B2309BF" w14:textId="4243A597" w:rsidR="00356FEE" w:rsidRPr="00A2474A" w:rsidRDefault="009A3035" w:rsidP="00D64A6E">
      <w:pPr>
        <w:widowControl w:val="0"/>
        <w:rPr>
          <w:lang w:val="nl-NL"/>
        </w:rPr>
      </w:pPr>
      <w:r w:rsidRPr="00A2474A">
        <w:rPr>
          <w:lang w:val="nl-NL"/>
        </w:rPr>
        <w:t>In figuur </w:t>
      </w:r>
      <w:r w:rsidR="00D741FB">
        <w:rPr>
          <w:lang w:val="nl-NL"/>
        </w:rPr>
        <w:t>21</w:t>
      </w:r>
      <w:r w:rsidRPr="00A2474A">
        <w:rPr>
          <w:lang w:val="nl-NL"/>
        </w:rPr>
        <w:t xml:space="preserve"> en </w:t>
      </w:r>
      <w:r w:rsidR="00D741FB">
        <w:rPr>
          <w:lang w:val="nl-NL"/>
        </w:rPr>
        <w:t>22</w:t>
      </w:r>
      <w:r w:rsidRPr="00A2474A">
        <w:rPr>
          <w:lang w:val="nl-NL"/>
        </w:rPr>
        <w:t xml:space="preserve"> worden de Kaplan-Meier-curves voor respectievelijk OS (aangepaste analyse) en PFS (primaire analyse) weergegeven.</w:t>
      </w:r>
    </w:p>
    <w:p w14:paraId="53D84D38" w14:textId="77777777" w:rsidR="00E4069F" w:rsidRPr="00A2474A" w:rsidRDefault="00E4069F" w:rsidP="00D64A6E">
      <w:pPr>
        <w:widowControl w:val="0"/>
        <w:rPr>
          <w:lang w:val="nl-NL"/>
        </w:rPr>
      </w:pPr>
    </w:p>
    <w:p w14:paraId="6094F0B8" w14:textId="383474D6" w:rsidR="002649B7" w:rsidRPr="00A2474A" w:rsidRDefault="002649B7" w:rsidP="000F7E69">
      <w:pPr>
        <w:keepNext/>
        <w:keepLines/>
        <w:widowControl w:val="0"/>
        <w:rPr>
          <w:b/>
          <w:lang w:val="nl-NL"/>
        </w:rPr>
      </w:pPr>
      <w:r w:rsidRPr="00A2474A">
        <w:rPr>
          <w:b/>
          <w:lang w:val="nl-NL"/>
        </w:rPr>
        <w:t>Tabel </w:t>
      </w:r>
      <w:r w:rsidR="00F45471">
        <w:rPr>
          <w:b/>
          <w:lang w:val="nl-NL"/>
        </w:rPr>
        <w:t>21</w:t>
      </w:r>
      <w:r w:rsidRPr="00A2474A">
        <w:rPr>
          <w:b/>
          <w:lang w:val="nl-NL"/>
        </w:rPr>
        <w:t>: Overzicht van de werkzaamheid (IMbrave150</w:t>
      </w:r>
      <w:r w:rsidR="00D64A6E" w:rsidRPr="00A2474A">
        <w:rPr>
          <w:b/>
          <w:lang w:val="nl-NL"/>
        </w:rPr>
        <w:t xml:space="preserve"> primaire analyse</w:t>
      </w:r>
      <w:r w:rsidRPr="00A2474A">
        <w:rPr>
          <w:b/>
          <w:lang w:val="nl-NL"/>
        </w:rPr>
        <w:t>)</w:t>
      </w:r>
    </w:p>
    <w:p w14:paraId="4CE39EA1" w14:textId="4D64FC92" w:rsidR="002649B7" w:rsidRPr="00A2474A" w:rsidRDefault="002649B7" w:rsidP="000F7E69">
      <w:pPr>
        <w:keepNext/>
        <w:keepLines/>
        <w:widowControl w:val="0"/>
        <w:rPr>
          <w:u w:val="single"/>
          <w:lang w:val="nl-NL"/>
        </w:rPr>
      </w:pPr>
    </w:p>
    <w:tbl>
      <w:tblPr>
        <w:tblW w:w="975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99"/>
        <w:gridCol w:w="3165"/>
        <w:gridCol w:w="2788"/>
        <w:gridCol w:w="6"/>
      </w:tblGrid>
      <w:tr w:rsidR="00E37C68" w:rsidRPr="00A2474A" w14:paraId="1A6EF09B" w14:textId="77777777" w:rsidTr="00D04C86">
        <w:trPr>
          <w:gridAfter w:val="1"/>
          <w:wAfter w:w="6" w:type="dxa"/>
          <w:trHeight w:val="309"/>
          <w:tblHeader/>
        </w:trPr>
        <w:tc>
          <w:tcPr>
            <w:tcW w:w="3799"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629A4FDC" w14:textId="38EE41F7" w:rsidR="00E37C68" w:rsidRPr="0075659D" w:rsidRDefault="00E37C68" w:rsidP="00D02164">
            <w:pPr>
              <w:widowControl w:val="0"/>
              <w:spacing w:before="100" w:beforeAutospacing="1" w:after="100" w:afterAutospacing="1"/>
              <w:rPr>
                <w:b/>
                <w:sz w:val="20"/>
                <w:highlight w:val="green"/>
                <w:lang w:val="nl-NL"/>
              </w:rPr>
            </w:pPr>
            <w:r w:rsidRPr="0075659D">
              <w:rPr>
                <w:b/>
                <w:color w:val="000000"/>
                <w:sz w:val="20"/>
                <w:lang w:val="nl-NL"/>
              </w:rPr>
              <w:t>Belangrijkste eindpunten</w:t>
            </w:r>
          </w:p>
        </w:tc>
        <w:tc>
          <w:tcPr>
            <w:tcW w:w="3165" w:type="dxa"/>
            <w:tcBorders>
              <w:top w:val="single" w:sz="4" w:space="0" w:color="auto"/>
              <w:left w:val="nil"/>
              <w:bottom w:val="single" w:sz="4" w:space="0" w:color="auto"/>
              <w:right w:val="nil"/>
            </w:tcBorders>
            <w:tcMar>
              <w:top w:w="0" w:type="dxa"/>
              <w:left w:w="108" w:type="dxa"/>
              <w:bottom w:w="0" w:type="dxa"/>
              <w:right w:w="108" w:type="dxa"/>
            </w:tcMar>
            <w:hideMark/>
          </w:tcPr>
          <w:p w14:paraId="54F69F0F" w14:textId="64C13DAB" w:rsidR="00E37C68" w:rsidRPr="0075659D" w:rsidRDefault="00E37C68" w:rsidP="00D02164">
            <w:pPr>
              <w:widowControl w:val="0"/>
              <w:spacing w:before="100" w:beforeAutospacing="1"/>
              <w:jc w:val="center"/>
              <w:rPr>
                <w:b/>
                <w:bCs/>
                <w:sz w:val="20"/>
                <w:highlight w:val="green"/>
                <w:lang w:val="nl-NL" w:eastAsia="zh-CN"/>
              </w:rPr>
            </w:pPr>
            <w:r w:rsidRPr="0075659D">
              <w:rPr>
                <w:b/>
                <w:color w:val="000000"/>
                <w:sz w:val="20"/>
                <w:lang w:val="nl-NL"/>
              </w:rPr>
              <w:t>Atezolizumab +</w:t>
            </w:r>
            <w:r w:rsidR="009A3035" w:rsidRPr="0075659D">
              <w:rPr>
                <w:b/>
                <w:color w:val="000000"/>
                <w:sz w:val="20"/>
                <w:lang w:val="nl-NL"/>
              </w:rPr>
              <w:t>B</w:t>
            </w:r>
            <w:r w:rsidRPr="0075659D">
              <w:rPr>
                <w:b/>
                <w:color w:val="000000"/>
                <w:sz w:val="20"/>
                <w:lang w:val="nl-NL"/>
              </w:rPr>
              <w:t>evacizumab</w:t>
            </w:r>
          </w:p>
        </w:tc>
        <w:tc>
          <w:tcPr>
            <w:tcW w:w="278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440F11F" w14:textId="6FA7FD56" w:rsidR="00E37C68" w:rsidRPr="0075659D" w:rsidRDefault="00E37C68" w:rsidP="00D02164">
            <w:pPr>
              <w:widowControl w:val="0"/>
              <w:spacing w:before="100" w:beforeAutospacing="1" w:after="100" w:afterAutospacing="1"/>
              <w:jc w:val="center"/>
              <w:rPr>
                <w:sz w:val="20"/>
                <w:highlight w:val="green"/>
                <w:lang w:val="nl-NL" w:eastAsia="zh-CN"/>
              </w:rPr>
            </w:pPr>
            <w:r w:rsidRPr="0075659D">
              <w:rPr>
                <w:b/>
                <w:color w:val="000000"/>
                <w:sz w:val="20"/>
                <w:lang w:val="nl-NL"/>
              </w:rPr>
              <w:t>Sorafenib</w:t>
            </w:r>
          </w:p>
        </w:tc>
      </w:tr>
      <w:tr w:rsidR="00E37C68" w:rsidRPr="00A2474A" w14:paraId="6286E580" w14:textId="77777777" w:rsidTr="00F11B55">
        <w:trPr>
          <w:gridAfter w:val="1"/>
          <w:wAfter w:w="6" w:type="dxa"/>
          <w:trHeight w:val="233"/>
        </w:trPr>
        <w:tc>
          <w:tcPr>
            <w:tcW w:w="3799" w:type="dxa"/>
            <w:tcBorders>
              <w:top w:val="single" w:sz="4" w:space="0" w:color="auto"/>
              <w:left w:val="single" w:sz="4" w:space="0" w:color="auto"/>
              <w:bottom w:val="nil"/>
              <w:right w:val="nil"/>
            </w:tcBorders>
            <w:tcMar>
              <w:top w:w="0" w:type="dxa"/>
              <w:left w:w="108" w:type="dxa"/>
              <w:bottom w:w="0" w:type="dxa"/>
              <w:right w:w="108" w:type="dxa"/>
            </w:tcMar>
            <w:hideMark/>
          </w:tcPr>
          <w:p w14:paraId="2D112295" w14:textId="679F1D89" w:rsidR="00E37C68" w:rsidRPr="003677F4" w:rsidRDefault="00E37C68" w:rsidP="00D02164">
            <w:pPr>
              <w:keepNext/>
              <w:widowControl w:val="0"/>
              <w:spacing w:before="100" w:beforeAutospacing="1" w:after="100" w:afterAutospacing="1"/>
              <w:rPr>
                <w:i/>
                <w:iCs/>
                <w:sz w:val="20"/>
                <w:highlight w:val="green"/>
                <w:lang w:val="nl-NL" w:eastAsia="zh-CN"/>
              </w:rPr>
            </w:pPr>
            <w:r w:rsidRPr="003677F4">
              <w:rPr>
                <w:b/>
                <w:i/>
                <w:iCs/>
                <w:color w:val="000000"/>
                <w:sz w:val="20"/>
                <w:lang w:val="nl-NL"/>
              </w:rPr>
              <w:t>OS</w:t>
            </w:r>
          </w:p>
        </w:tc>
        <w:tc>
          <w:tcPr>
            <w:tcW w:w="3165" w:type="dxa"/>
            <w:tcBorders>
              <w:top w:val="single" w:sz="4" w:space="0" w:color="auto"/>
              <w:left w:val="nil"/>
              <w:bottom w:val="nil"/>
              <w:right w:val="nil"/>
            </w:tcBorders>
          </w:tcPr>
          <w:p w14:paraId="0568716B" w14:textId="28F09117" w:rsidR="00E37C68" w:rsidRPr="0075659D" w:rsidRDefault="00FD6F18" w:rsidP="00D02164">
            <w:pPr>
              <w:keepNext/>
              <w:widowControl w:val="0"/>
              <w:spacing w:before="100" w:beforeAutospacing="1" w:after="100" w:afterAutospacing="1"/>
              <w:jc w:val="center"/>
              <w:rPr>
                <w:sz w:val="20"/>
                <w:highlight w:val="green"/>
                <w:lang w:val="nl-NL" w:eastAsia="zh-CN"/>
              </w:rPr>
            </w:pPr>
            <w:r>
              <w:rPr>
                <w:color w:val="000000"/>
                <w:sz w:val="20"/>
                <w:lang w:val="nl-NL"/>
              </w:rPr>
              <w:t>n = </w:t>
            </w:r>
            <w:r w:rsidR="00E37C68" w:rsidRPr="0075659D">
              <w:rPr>
                <w:color w:val="000000"/>
                <w:sz w:val="20"/>
                <w:lang w:val="nl-NL"/>
              </w:rPr>
              <w:t>336</w:t>
            </w:r>
          </w:p>
        </w:tc>
        <w:tc>
          <w:tcPr>
            <w:tcW w:w="2788" w:type="dxa"/>
            <w:tcBorders>
              <w:top w:val="single" w:sz="4" w:space="0" w:color="auto"/>
              <w:left w:val="nil"/>
              <w:bottom w:val="nil"/>
              <w:right w:val="single" w:sz="4" w:space="0" w:color="auto"/>
            </w:tcBorders>
          </w:tcPr>
          <w:p w14:paraId="12D3CDB2" w14:textId="2FFAF23A" w:rsidR="00E37C68" w:rsidRPr="0075659D" w:rsidRDefault="00FD6F18" w:rsidP="00D02164">
            <w:pPr>
              <w:keepNext/>
              <w:widowControl w:val="0"/>
              <w:spacing w:before="100" w:beforeAutospacing="1" w:after="100" w:afterAutospacing="1"/>
              <w:jc w:val="center"/>
              <w:rPr>
                <w:sz w:val="20"/>
                <w:highlight w:val="green"/>
                <w:lang w:val="nl-NL" w:eastAsia="zh-CN"/>
              </w:rPr>
            </w:pPr>
            <w:r>
              <w:rPr>
                <w:color w:val="000000"/>
                <w:sz w:val="20"/>
                <w:lang w:val="nl-NL"/>
              </w:rPr>
              <w:t>n = </w:t>
            </w:r>
            <w:r w:rsidR="00E37C68" w:rsidRPr="0075659D">
              <w:rPr>
                <w:color w:val="000000"/>
                <w:sz w:val="20"/>
                <w:lang w:val="nl-NL"/>
              </w:rPr>
              <w:t>165</w:t>
            </w:r>
          </w:p>
        </w:tc>
      </w:tr>
      <w:tr w:rsidR="00E37C68" w:rsidRPr="00A2474A" w14:paraId="2DF9A0B7" w14:textId="77777777" w:rsidTr="00F11B55">
        <w:trPr>
          <w:gridAfter w:val="1"/>
          <w:wAfter w:w="6" w:type="dxa"/>
          <w:trHeight w:val="258"/>
        </w:trPr>
        <w:tc>
          <w:tcPr>
            <w:tcW w:w="3799" w:type="dxa"/>
            <w:tcBorders>
              <w:top w:val="nil"/>
              <w:left w:val="single" w:sz="4" w:space="0" w:color="auto"/>
              <w:bottom w:val="nil"/>
              <w:right w:val="nil"/>
            </w:tcBorders>
            <w:tcMar>
              <w:top w:w="0" w:type="dxa"/>
              <w:left w:w="108" w:type="dxa"/>
              <w:bottom w:w="0" w:type="dxa"/>
              <w:right w:w="108" w:type="dxa"/>
            </w:tcMar>
            <w:hideMark/>
          </w:tcPr>
          <w:p w14:paraId="6C1F5669" w14:textId="5A9D7981"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sterfgevallen (%)</w:t>
            </w:r>
          </w:p>
        </w:tc>
        <w:tc>
          <w:tcPr>
            <w:tcW w:w="3165" w:type="dxa"/>
            <w:tcBorders>
              <w:top w:val="nil"/>
              <w:left w:val="nil"/>
              <w:bottom w:val="nil"/>
              <w:right w:val="nil"/>
            </w:tcBorders>
            <w:tcMar>
              <w:top w:w="0" w:type="dxa"/>
              <w:left w:w="108" w:type="dxa"/>
              <w:bottom w:w="0" w:type="dxa"/>
              <w:right w:w="108" w:type="dxa"/>
            </w:tcMar>
            <w:hideMark/>
          </w:tcPr>
          <w:p w14:paraId="0942DE1A" w14:textId="3229521B" w:rsidR="00E37C68" w:rsidRPr="0075659D" w:rsidRDefault="00E37C68" w:rsidP="00D02164">
            <w:pPr>
              <w:widowControl w:val="0"/>
              <w:jc w:val="center"/>
              <w:rPr>
                <w:rFonts w:eastAsiaTheme="minorHAnsi"/>
                <w:sz w:val="20"/>
                <w:highlight w:val="green"/>
                <w:lang w:val="nl-NL" w:eastAsia="zh-CN"/>
              </w:rPr>
            </w:pPr>
            <w:r w:rsidRPr="0075659D">
              <w:rPr>
                <w:color w:val="000000"/>
                <w:sz w:val="20"/>
                <w:lang w:val="nl-NL"/>
              </w:rPr>
              <w:t>96 (28,6%)</w:t>
            </w:r>
          </w:p>
        </w:tc>
        <w:tc>
          <w:tcPr>
            <w:tcW w:w="2788" w:type="dxa"/>
            <w:tcBorders>
              <w:top w:val="nil"/>
              <w:left w:val="nil"/>
              <w:bottom w:val="nil"/>
              <w:right w:val="single" w:sz="4" w:space="0" w:color="auto"/>
            </w:tcBorders>
            <w:tcMar>
              <w:top w:w="0" w:type="dxa"/>
              <w:left w:w="108" w:type="dxa"/>
              <w:bottom w:w="0" w:type="dxa"/>
              <w:right w:w="108" w:type="dxa"/>
            </w:tcMar>
            <w:hideMark/>
          </w:tcPr>
          <w:p w14:paraId="654F4AE8" w14:textId="038A4D42"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65 (39,4%)</w:t>
            </w:r>
          </w:p>
        </w:tc>
      </w:tr>
      <w:tr w:rsidR="00E37C68" w:rsidRPr="00A2474A" w14:paraId="4A405685" w14:textId="77777777" w:rsidTr="00F11B55">
        <w:trPr>
          <w:gridAfter w:val="1"/>
          <w:wAfter w:w="6" w:type="dxa"/>
          <w:trHeight w:val="270"/>
        </w:trPr>
        <w:tc>
          <w:tcPr>
            <w:tcW w:w="3799" w:type="dxa"/>
            <w:tcBorders>
              <w:top w:val="nil"/>
              <w:left w:val="single" w:sz="4" w:space="0" w:color="auto"/>
              <w:bottom w:val="nil"/>
              <w:right w:val="nil"/>
            </w:tcBorders>
            <w:tcMar>
              <w:top w:w="0" w:type="dxa"/>
              <w:left w:w="108" w:type="dxa"/>
              <w:bottom w:w="0" w:type="dxa"/>
              <w:right w:w="108" w:type="dxa"/>
            </w:tcMar>
            <w:hideMark/>
          </w:tcPr>
          <w:p w14:paraId="5C975EAD" w14:textId="6B57E58D" w:rsidR="00E37C68" w:rsidRPr="00A2474A" w:rsidRDefault="00E37C68" w:rsidP="00D02164">
            <w:pPr>
              <w:widowControl w:val="0"/>
              <w:spacing w:before="100" w:beforeAutospacing="1" w:after="100" w:afterAutospacing="1"/>
              <w:rPr>
                <w:sz w:val="20"/>
                <w:highlight w:val="green"/>
                <w:lang w:val="nl-NL" w:eastAsia="zh-CN"/>
              </w:rPr>
            </w:pPr>
            <w:r w:rsidRPr="00A2474A">
              <w:rPr>
                <w:color w:val="000000"/>
                <w:sz w:val="20"/>
                <w:lang w:val="nl-NL"/>
              </w:rPr>
              <w:t>Mediane tijd tot voorvallen (maanden)</w:t>
            </w:r>
          </w:p>
        </w:tc>
        <w:tc>
          <w:tcPr>
            <w:tcW w:w="3165" w:type="dxa"/>
            <w:tcBorders>
              <w:top w:val="nil"/>
              <w:left w:val="nil"/>
              <w:bottom w:val="nil"/>
              <w:right w:val="nil"/>
            </w:tcBorders>
            <w:tcMar>
              <w:top w:w="0" w:type="dxa"/>
              <w:left w:w="108" w:type="dxa"/>
              <w:bottom w:w="0" w:type="dxa"/>
              <w:right w:w="108" w:type="dxa"/>
            </w:tcMar>
            <w:hideMark/>
          </w:tcPr>
          <w:p w14:paraId="3617F6A7" w14:textId="21690C9C" w:rsidR="00E37C68" w:rsidRPr="0075659D" w:rsidRDefault="00E37C68" w:rsidP="00D02164">
            <w:pPr>
              <w:widowControl w:val="0"/>
              <w:jc w:val="center"/>
              <w:rPr>
                <w:rFonts w:eastAsiaTheme="minorHAnsi"/>
                <w:sz w:val="20"/>
                <w:highlight w:val="green"/>
                <w:lang w:val="nl-NL" w:eastAsia="zh-CN"/>
              </w:rPr>
            </w:pPr>
            <w:r w:rsidRPr="0075659D">
              <w:rPr>
                <w:color w:val="000000"/>
                <w:sz w:val="20"/>
                <w:lang w:val="nl-NL"/>
              </w:rPr>
              <w:t>NI</w:t>
            </w:r>
          </w:p>
        </w:tc>
        <w:tc>
          <w:tcPr>
            <w:tcW w:w="2788" w:type="dxa"/>
            <w:tcBorders>
              <w:top w:val="nil"/>
              <w:left w:val="nil"/>
              <w:bottom w:val="nil"/>
              <w:right w:val="single" w:sz="4" w:space="0" w:color="auto"/>
            </w:tcBorders>
            <w:tcMar>
              <w:top w:w="0" w:type="dxa"/>
              <w:left w:w="108" w:type="dxa"/>
              <w:bottom w:w="0" w:type="dxa"/>
              <w:right w:w="108" w:type="dxa"/>
            </w:tcMar>
            <w:hideMark/>
          </w:tcPr>
          <w:p w14:paraId="505E3C69" w14:textId="11311FD2"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 xml:space="preserve">13,2 </w:t>
            </w:r>
          </w:p>
        </w:tc>
      </w:tr>
      <w:tr w:rsidR="00E37C68" w:rsidRPr="00A2474A" w14:paraId="0DAFF9FB" w14:textId="77777777" w:rsidTr="00F11B55">
        <w:trPr>
          <w:gridAfter w:val="1"/>
          <w:wAfter w:w="6" w:type="dxa"/>
          <w:trHeight w:val="233"/>
        </w:trPr>
        <w:tc>
          <w:tcPr>
            <w:tcW w:w="3799" w:type="dxa"/>
            <w:tcBorders>
              <w:top w:val="nil"/>
              <w:left w:val="single" w:sz="4" w:space="0" w:color="auto"/>
              <w:bottom w:val="nil"/>
              <w:right w:val="nil"/>
            </w:tcBorders>
            <w:tcMar>
              <w:top w:w="0" w:type="dxa"/>
              <w:left w:w="108" w:type="dxa"/>
              <w:bottom w:w="0" w:type="dxa"/>
              <w:right w:w="108" w:type="dxa"/>
            </w:tcMar>
          </w:tcPr>
          <w:p w14:paraId="21440602" w14:textId="0DD918CB"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49A73E76" w14:textId="70D7BB29"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(NI; NI)</w:t>
            </w:r>
          </w:p>
        </w:tc>
        <w:tc>
          <w:tcPr>
            <w:tcW w:w="2788" w:type="dxa"/>
            <w:tcBorders>
              <w:top w:val="nil"/>
              <w:left w:val="nil"/>
              <w:bottom w:val="nil"/>
              <w:right w:val="single" w:sz="4" w:space="0" w:color="auto"/>
            </w:tcBorders>
            <w:tcMar>
              <w:top w:w="0" w:type="dxa"/>
              <w:left w:w="108" w:type="dxa"/>
              <w:bottom w:w="0" w:type="dxa"/>
              <w:right w:w="108" w:type="dxa"/>
            </w:tcMar>
          </w:tcPr>
          <w:p w14:paraId="30141680" w14:textId="2A1C6A0A"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(10,4; NI)</w:t>
            </w:r>
          </w:p>
        </w:tc>
      </w:tr>
      <w:tr w:rsidR="00E37C68" w:rsidRPr="00A2474A" w14:paraId="4D16A1D8" w14:textId="77777777" w:rsidTr="00F11B55">
        <w:trPr>
          <w:gridAfter w:val="1"/>
          <w:wAfter w:w="6" w:type="dxa"/>
          <w:trHeight w:val="268"/>
        </w:trPr>
        <w:tc>
          <w:tcPr>
            <w:tcW w:w="3799" w:type="dxa"/>
            <w:tcBorders>
              <w:top w:val="nil"/>
              <w:left w:val="single" w:sz="4" w:space="0" w:color="auto"/>
              <w:bottom w:val="nil"/>
              <w:right w:val="nil"/>
            </w:tcBorders>
            <w:tcMar>
              <w:top w:w="0" w:type="dxa"/>
              <w:left w:w="108" w:type="dxa"/>
              <w:bottom w:w="0" w:type="dxa"/>
              <w:right w:w="108" w:type="dxa"/>
            </w:tcMar>
            <w:hideMark/>
          </w:tcPr>
          <w:p w14:paraId="3315BE9E" w14:textId="5E0061E6"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Gestratificeerde hazardratio</w:t>
            </w:r>
            <w:r w:rsidRPr="0075659D">
              <w:rPr>
                <w:color w:val="000000"/>
                <w:sz w:val="20"/>
                <w:vertAlign w:val="superscript"/>
                <w:lang w:val="nl-NL"/>
              </w:rPr>
              <w:t>‡</w:t>
            </w:r>
            <w:r w:rsidRPr="0075659D">
              <w:rPr>
                <w:color w:val="000000"/>
                <w:sz w:val="20"/>
                <w:lang w:val="nl-NL"/>
              </w:rPr>
              <w:t xml:space="preserve"> (95%-BI)</w:t>
            </w:r>
          </w:p>
        </w:tc>
        <w:tc>
          <w:tcPr>
            <w:tcW w:w="5953" w:type="dxa"/>
            <w:gridSpan w:val="2"/>
            <w:tcBorders>
              <w:top w:val="nil"/>
              <w:left w:val="nil"/>
              <w:bottom w:val="nil"/>
              <w:right w:val="single" w:sz="4" w:space="0" w:color="auto"/>
            </w:tcBorders>
            <w:tcMar>
              <w:top w:w="0" w:type="dxa"/>
              <w:left w:w="108" w:type="dxa"/>
              <w:bottom w:w="0" w:type="dxa"/>
              <w:right w:w="108" w:type="dxa"/>
            </w:tcMar>
          </w:tcPr>
          <w:p w14:paraId="643E8239" w14:textId="2FE330BA"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0,58 (0,42; 0,79)</w:t>
            </w:r>
          </w:p>
        </w:tc>
      </w:tr>
      <w:tr w:rsidR="00E37C68" w:rsidRPr="00A2474A" w14:paraId="51FD7D55" w14:textId="77777777" w:rsidTr="00F11B55">
        <w:trPr>
          <w:gridAfter w:val="1"/>
          <w:wAfter w:w="6" w:type="dxa"/>
          <w:trHeight w:val="258"/>
        </w:trPr>
        <w:tc>
          <w:tcPr>
            <w:tcW w:w="3799" w:type="dxa"/>
            <w:tcBorders>
              <w:top w:val="nil"/>
              <w:left w:val="single" w:sz="4" w:space="0" w:color="auto"/>
              <w:bottom w:val="nil"/>
              <w:right w:val="nil"/>
            </w:tcBorders>
            <w:tcMar>
              <w:top w:w="0" w:type="dxa"/>
              <w:left w:w="108" w:type="dxa"/>
              <w:bottom w:w="0" w:type="dxa"/>
              <w:right w:w="108" w:type="dxa"/>
            </w:tcMar>
            <w:hideMark/>
          </w:tcPr>
          <w:p w14:paraId="784BACD6" w14:textId="1A459066"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p-waarde</w:t>
            </w:r>
            <w:r w:rsidRPr="0075659D">
              <w:rPr>
                <w:color w:val="000000"/>
                <w:sz w:val="20"/>
                <w:vertAlign w:val="superscript"/>
                <w:lang w:val="nl-NL"/>
              </w:rPr>
              <w:t>1</w:t>
            </w:r>
          </w:p>
        </w:tc>
        <w:tc>
          <w:tcPr>
            <w:tcW w:w="5953" w:type="dxa"/>
            <w:gridSpan w:val="2"/>
            <w:tcBorders>
              <w:top w:val="nil"/>
              <w:left w:val="nil"/>
              <w:bottom w:val="nil"/>
              <w:right w:val="single" w:sz="4" w:space="0" w:color="auto"/>
            </w:tcBorders>
            <w:tcMar>
              <w:top w:w="0" w:type="dxa"/>
              <w:left w:w="108" w:type="dxa"/>
              <w:bottom w:w="0" w:type="dxa"/>
              <w:right w:w="108" w:type="dxa"/>
            </w:tcMar>
            <w:hideMark/>
          </w:tcPr>
          <w:p w14:paraId="0A3297FD" w14:textId="54557843" w:rsidR="00E37C68" w:rsidRPr="0075659D" w:rsidRDefault="00E37C68" w:rsidP="00D02164">
            <w:pPr>
              <w:widowControl w:val="0"/>
              <w:jc w:val="center"/>
              <w:rPr>
                <w:rFonts w:eastAsiaTheme="minorHAnsi"/>
                <w:sz w:val="20"/>
                <w:highlight w:val="green"/>
                <w:lang w:val="nl-NL" w:eastAsia="zh-CN"/>
              </w:rPr>
            </w:pPr>
            <w:r w:rsidRPr="0075659D">
              <w:rPr>
                <w:color w:val="000000"/>
                <w:sz w:val="20"/>
                <w:lang w:val="nl-NL"/>
              </w:rPr>
              <w:t>0,0006</w:t>
            </w:r>
          </w:p>
        </w:tc>
      </w:tr>
      <w:tr w:rsidR="00E37C68" w:rsidRPr="00A2474A" w14:paraId="470AF2E0" w14:textId="77777777" w:rsidTr="00F11B55">
        <w:trPr>
          <w:gridAfter w:val="1"/>
          <w:wAfter w:w="6" w:type="dxa"/>
          <w:trHeight w:val="260"/>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04BDF71B" w14:textId="09623AE8" w:rsidR="00E37C68" w:rsidRPr="0075659D" w:rsidRDefault="00E37C68" w:rsidP="00D02164">
            <w:pPr>
              <w:widowControl w:val="0"/>
              <w:spacing w:before="100" w:beforeAutospacing="1" w:after="100" w:afterAutospacing="1"/>
              <w:rPr>
                <w:b/>
                <w:bCs/>
                <w:sz w:val="20"/>
                <w:highlight w:val="green"/>
                <w:lang w:val="nl-NL" w:eastAsia="zh-CN"/>
              </w:rPr>
            </w:pPr>
            <w:r w:rsidRPr="0075659D">
              <w:rPr>
                <w:color w:val="000000"/>
                <w:sz w:val="20"/>
                <w:lang w:val="nl-NL"/>
              </w:rPr>
              <w:t>OS na 6 maanden (%)</w:t>
            </w:r>
          </w:p>
        </w:tc>
        <w:tc>
          <w:tcPr>
            <w:tcW w:w="3165" w:type="dxa"/>
            <w:tcBorders>
              <w:top w:val="nil"/>
              <w:left w:val="nil"/>
              <w:bottom w:val="single" w:sz="4" w:space="0" w:color="auto"/>
              <w:right w:val="nil"/>
            </w:tcBorders>
          </w:tcPr>
          <w:p w14:paraId="06BD7664" w14:textId="31FDF63A" w:rsidR="00E37C68" w:rsidRPr="0075659D" w:rsidRDefault="00E37C68" w:rsidP="00D02164">
            <w:pPr>
              <w:widowControl w:val="0"/>
              <w:spacing w:before="100" w:beforeAutospacing="1" w:after="100" w:afterAutospacing="1"/>
              <w:jc w:val="center"/>
              <w:rPr>
                <w:bCs/>
                <w:sz w:val="20"/>
                <w:highlight w:val="green"/>
                <w:lang w:val="nl-NL" w:eastAsia="zh-CN"/>
              </w:rPr>
            </w:pPr>
            <w:r w:rsidRPr="0075659D">
              <w:rPr>
                <w:color w:val="000000"/>
                <w:sz w:val="20"/>
                <w:lang w:val="nl-NL"/>
              </w:rPr>
              <w:t>84,8%</w:t>
            </w:r>
          </w:p>
        </w:tc>
        <w:tc>
          <w:tcPr>
            <w:tcW w:w="2788" w:type="dxa"/>
            <w:tcBorders>
              <w:top w:val="nil"/>
              <w:left w:val="nil"/>
              <w:bottom w:val="single" w:sz="4" w:space="0" w:color="auto"/>
              <w:right w:val="single" w:sz="4" w:space="0" w:color="auto"/>
            </w:tcBorders>
          </w:tcPr>
          <w:p w14:paraId="2D739AEB" w14:textId="6CE20B8E" w:rsidR="00E37C68" w:rsidRPr="0075659D" w:rsidRDefault="00E37C68" w:rsidP="00D02164">
            <w:pPr>
              <w:widowControl w:val="0"/>
              <w:spacing w:before="100" w:beforeAutospacing="1" w:after="100" w:afterAutospacing="1"/>
              <w:jc w:val="center"/>
              <w:rPr>
                <w:bCs/>
                <w:sz w:val="20"/>
                <w:highlight w:val="green"/>
                <w:lang w:val="nl-NL" w:eastAsia="zh-CN"/>
              </w:rPr>
            </w:pPr>
            <w:r w:rsidRPr="0075659D">
              <w:rPr>
                <w:color w:val="000000"/>
                <w:sz w:val="20"/>
                <w:lang w:val="nl-NL"/>
              </w:rPr>
              <w:t>72,3%</w:t>
            </w:r>
          </w:p>
        </w:tc>
      </w:tr>
      <w:tr w:rsidR="00E37C68" w:rsidRPr="00A2474A" w14:paraId="7B654157" w14:textId="77777777" w:rsidTr="00F11B55">
        <w:trPr>
          <w:gridAfter w:val="1"/>
          <w:wAfter w:w="6" w:type="dxa"/>
          <w:trHeight w:val="260"/>
        </w:trPr>
        <w:tc>
          <w:tcPr>
            <w:tcW w:w="3799" w:type="dxa"/>
            <w:tcBorders>
              <w:top w:val="single" w:sz="4" w:space="0" w:color="auto"/>
              <w:left w:val="single" w:sz="4" w:space="0" w:color="auto"/>
              <w:bottom w:val="nil"/>
              <w:right w:val="nil"/>
            </w:tcBorders>
            <w:tcMar>
              <w:top w:w="0" w:type="dxa"/>
              <w:left w:w="108" w:type="dxa"/>
              <w:bottom w:w="0" w:type="dxa"/>
              <w:right w:w="108" w:type="dxa"/>
            </w:tcMar>
            <w:hideMark/>
          </w:tcPr>
          <w:p w14:paraId="0A145C7C" w14:textId="79C13C02" w:rsidR="00E37C68" w:rsidRPr="003677F4" w:rsidRDefault="00E37C68" w:rsidP="00D02164">
            <w:pPr>
              <w:keepNext/>
              <w:widowControl w:val="0"/>
              <w:spacing w:before="100" w:beforeAutospacing="1" w:after="100" w:afterAutospacing="1"/>
              <w:rPr>
                <w:i/>
                <w:iCs/>
                <w:sz w:val="20"/>
                <w:highlight w:val="green"/>
                <w:vertAlign w:val="superscript"/>
                <w:lang w:val="nl-NL" w:eastAsia="zh-CN"/>
              </w:rPr>
            </w:pPr>
            <w:r w:rsidRPr="003677F4">
              <w:rPr>
                <w:b/>
                <w:i/>
                <w:iCs/>
                <w:color w:val="000000"/>
                <w:sz w:val="20"/>
                <w:lang w:val="nl-NL"/>
              </w:rPr>
              <w:t>IRF-beoordeelde PFS, RECISTv1.1</w:t>
            </w:r>
          </w:p>
        </w:tc>
        <w:tc>
          <w:tcPr>
            <w:tcW w:w="3165" w:type="dxa"/>
            <w:tcBorders>
              <w:top w:val="single" w:sz="4" w:space="0" w:color="auto"/>
              <w:left w:val="nil"/>
              <w:bottom w:val="nil"/>
              <w:right w:val="nil"/>
            </w:tcBorders>
          </w:tcPr>
          <w:p w14:paraId="4A2CC41B" w14:textId="492B70DD" w:rsidR="00E37C68" w:rsidRPr="0075659D" w:rsidRDefault="00FD6F18" w:rsidP="00D02164">
            <w:pPr>
              <w:keepNext/>
              <w:widowControl w:val="0"/>
              <w:spacing w:before="100" w:beforeAutospacing="1" w:after="100" w:afterAutospacing="1"/>
              <w:jc w:val="center"/>
              <w:rPr>
                <w:sz w:val="20"/>
                <w:highlight w:val="green"/>
                <w:vertAlign w:val="superscript"/>
                <w:lang w:val="nl-NL" w:eastAsia="zh-CN"/>
              </w:rPr>
            </w:pPr>
            <w:r>
              <w:rPr>
                <w:color w:val="000000"/>
                <w:sz w:val="20"/>
                <w:lang w:val="nl-NL"/>
              </w:rPr>
              <w:t>n = </w:t>
            </w:r>
            <w:r w:rsidR="00E37C68" w:rsidRPr="0075659D">
              <w:rPr>
                <w:color w:val="000000"/>
                <w:sz w:val="20"/>
                <w:lang w:val="nl-NL"/>
              </w:rPr>
              <w:t>336</w:t>
            </w:r>
          </w:p>
        </w:tc>
        <w:tc>
          <w:tcPr>
            <w:tcW w:w="2788" w:type="dxa"/>
            <w:tcBorders>
              <w:top w:val="single" w:sz="4" w:space="0" w:color="auto"/>
              <w:left w:val="nil"/>
              <w:bottom w:val="nil"/>
              <w:right w:val="single" w:sz="4" w:space="0" w:color="auto"/>
            </w:tcBorders>
          </w:tcPr>
          <w:p w14:paraId="326C2F74" w14:textId="2295A74D" w:rsidR="00E37C68" w:rsidRPr="0075659D" w:rsidRDefault="00FD6F18" w:rsidP="00D02164">
            <w:pPr>
              <w:keepNext/>
              <w:widowControl w:val="0"/>
              <w:spacing w:before="100" w:beforeAutospacing="1" w:after="100" w:afterAutospacing="1"/>
              <w:jc w:val="center"/>
              <w:rPr>
                <w:sz w:val="20"/>
                <w:highlight w:val="green"/>
                <w:vertAlign w:val="superscript"/>
                <w:lang w:val="nl-NL" w:eastAsia="zh-CN"/>
              </w:rPr>
            </w:pPr>
            <w:r>
              <w:rPr>
                <w:color w:val="000000"/>
                <w:sz w:val="20"/>
                <w:lang w:val="nl-NL"/>
              </w:rPr>
              <w:t>n = </w:t>
            </w:r>
            <w:r w:rsidR="00E37C68" w:rsidRPr="0075659D">
              <w:rPr>
                <w:color w:val="000000"/>
                <w:sz w:val="20"/>
                <w:lang w:val="nl-NL"/>
              </w:rPr>
              <w:t>165</w:t>
            </w:r>
          </w:p>
        </w:tc>
      </w:tr>
      <w:tr w:rsidR="00E37C68" w:rsidRPr="00A2474A" w14:paraId="4F5A8967" w14:textId="77777777" w:rsidTr="00F11B55">
        <w:trPr>
          <w:gridAfter w:val="1"/>
          <w:wAfter w:w="6" w:type="dxa"/>
          <w:trHeight w:val="268"/>
        </w:trPr>
        <w:tc>
          <w:tcPr>
            <w:tcW w:w="3799" w:type="dxa"/>
            <w:tcBorders>
              <w:top w:val="nil"/>
              <w:left w:val="single" w:sz="4" w:space="0" w:color="auto"/>
              <w:bottom w:val="nil"/>
              <w:right w:val="nil"/>
            </w:tcBorders>
            <w:tcMar>
              <w:top w:w="0" w:type="dxa"/>
              <w:left w:w="108" w:type="dxa"/>
              <w:bottom w:w="0" w:type="dxa"/>
              <w:right w:w="108" w:type="dxa"/>
            </w:tcMar>
            <w:hideMark/>
          </w:tcPr>
          <w:p w14:paraId="76889C64" w14:textId="2430DDFD"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voorvallen (%)</w:t>
            </w:r>
          </w:p>
        </w:tc>
        <w:tc>
          <w:tcPr>
            <w:tcW w:w="3165" w:type="dxa"/>
            <w:tcBorders>
              <w:top w:val="nil"/>
              <w:left w:val="nil"/>
              <w:bottom w:val="nil"/>
              <w:right w:val="nil"/>
            </w:tcBorders>
            <w:tcMar>
              <w:top w:w="0" w:type="dxa"/>
              <w:left w:w="108" w:type="dxa"/>
              <w:bottom w:w="0" w:type="dxa"/>
              <w:right w:w="108" w:type="dxa"/>
            </w:tcMar>
            <w:hideMark/>
          </w:tcPr>
          <w:p w14:paraId="71E496D8" w14:textId="5FB44C76" w:rsidR="00E37C68" w:rsidRPr="0075659D" w:rsidRDefault="00E37C68" w:rsidP="00D02164">
            <w:pPr>
              <w:widowControl w:val="0"/>
              <w:jc w:val="center"/>
              <w:rPr>
                <w:rFonts w:eastAsiaTheme="minorHAnsi"/>
                <w:sz w:val="20"/>
                <w:highlight w:val="green"/>
                <w:lang w:val="nl-NL" w:eastAsia="zh-CN"/>
              </w:rPr>
            </w:pPr>
            <w:r w:rsidRPr="0075659D">
              <w:rPr>
                <w:color w:val="000000"/>
                <w:sz w:val="20"/>
                <w:lang w:val="nl-NL"/>
              </w:rPr>
              <w:t>197 (58,6%)</w:t>
            </w:r>
          </w:p>
        </w:tc>
        <w:tc>
          <w:tcPr>
            <w:tcW w:w="2788" w:type="dxa"/>
            <w:tcBorders>
              <w:top w:val="nil"/>
              <w:left w:val="nil"/>
              <w:bottom w:val="nil"/>
              <w:right w:val="single" w:sz="4" w:space="0" w:color="auto"/>
            </w:tcBorders>
            <w:tcMar>
              <w:top w:w="0" w:type="dxa"/>
              <w:left w:w="108" w:type="dxa"/>
              <w:bottom w:w="0" w:type="dxa"/>
              <w:right w:w="108" w:type="dxa"/>
            </w:tcMar>
            <w:hideMark/>
          </w:tcPr>
          <w:p w14:paraId="697BD9AC" w14:textId="0CED98AF"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109 (66,1%)</w:t>
            </w:r>
          </w:p>
        </w:tc>
      </w:tr>
      <w:tr w:rsidR="00E37C68" w:rsidRPr="00A2474A" w14:paraId="5AA3F359" w14:textId="77777777" w:rsidTr="00F11B55">
        <w:trPr>
          <w:gridAfter w:val="1"/>
          <w:wAfter w:w="6" w:type="dxa"/>
          <w:trHeight w:val="278"/>
        </w:trPr>
        <w:tc>
          <w:tcPr>
            <w:tcW w:w="3799" w:type="dxa"/>
            <w:tcBorders>
              <w:top w:val="nil"/>
              <w:left w:val="single" w:sz="4" w:space="0" w:color="auto"/>
              <w:bottom w:val="nil"/>
              <w:right w:val="nil"/>
            </w:tcBorders>
            <w:tcMar>
              <w:top w:w="0" w:type="dxa"/>
              <w:left w:w="108" w:type="dxa"/>
              <w:bottom w:w="0" w:type="dxa"/>
              <w:right w:w="108" w:type="dxa"/>
            </w:tcMar>
            <w:hideMark/>
          </w:tcPr>
          <w:p w14:paraId="5F56202A" w14:textId="63D9CD07" w:rsidR="00E37C68" w:rsidRPr="00A2474A" w:rsidRDefault="00E37C68" w:rsidP="00D02164">
            <w:pPr>
              <w:widowControl w:val="0"/>
              <w:spacing w:before="100" w:beforeAutospacing="1" w:after="100" w:afterAutospacing="1"/>
              <w:rPr>
                <w:sz w:val="20"/>
                <w:highlight w:val="green"/>
                <w:lang w:val="nl-NL" w:eastAsia="zh-CN"/>
              </w:rPr>
            </w:pPr>
            <w:r w:rsidRPr="00A2474A">
              <w:rPr>
                <w:color w:val="000000"/>
                <w:sz w:val="20"/>
                <w:lang w:val="nl-NL"/>
              </w:rPr>
              <w:t>Mediane duur van PFS (maanden)</w:t>
            </w:r>
          </w:p>
        </w:tc>
        <w:tc>
          <w:tcPr>
            <w:tcW w:w="3165" w:type="dxa"/>
            <w:tcBorders>
              <w:top w:val="nil"/>
              <w:left w:val="nil"/>
              <w:bottom w:val="nil"/>
              <w:right w:val="nil"/>
            </w:tcBorders>
            <w:tcMar>
              <w:top w:w="0" w:type="dxa"/>
              <w:left w:w="108" w:type="dxa"/>
              <w:bottom w:w="0" w:type="dxa"/>
              <w:right w:w="108" w:type="dxa"/>
            </w:tcMar>
            <w:hideMark/>
          </w:tcPr>
          <w:p w14:paraId="061CCCBE" w14:textId="732EF902" w:rsidR="00E37C68" w:rsidRPr="0075659D" w:rsidRDefault="00E37C68" w:rsidP="00D02164">
            <w:pPr>
              <w:widowControl w:val="0"/>
              <w:jc w:val="center"/>
              <w:rPr>
                <w:rFonts w:eastAsiaTheme="minorHAnsi"/>
                <w:sz w:val="20"/>
                <w:highlight w:val="green"/>
                <w:lang w:val="nl-NL" w:eastAsia="zh-CN"/>
              </w:rPr>
            </w:pPr>
            <w:r w:rsidRPr="0075659D">
              <w:rPr>
                <w:color w:val="000000"/>
                <w:sz w:val="20"/>
                <w:lang w:val="nl-NL"/>
              </w:rPr>
              <w:t>6,8</w:t>
            </w:r>
          </w:p>
        </w:tc>
        <w:tc>
          <w:tcPr>
            <w:tcW w:w="2788" w:type="dxa"/>
            <w:tcBorders>
              <w:top w:val="nil"/>
              <w:left w:val="nil"/>
              <w:bottom w:val="nil"/>
              <w:right w:val="single" w:sz="4" w:space="0" w:color="auto"/>
            </w:tcBorders>
            <w:tcMar>
              <w:top w:w="0" w:type="dxa"/>
              <w:left w:w="108" w:type="dxa"/>
              <w:bottom w:w="0" w:type="dxa"/>
              <w:right w:w="108" w:type="dxa"/>
            </w:tcMar>
            <w:hideMark/>
          </w:tcPr>
          <w:p w14:paraId="19E75491" w14:textId="37F42C15"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4,3</w:t>
            </w:r>
          </w:p>
        </w:tc>
      </w:tr>
      <w:tr w:rsidR="00E37C68" w:rsidRPr="00A2474A" w14:paraId="01082772" w14:textId="77777777" w:rsidTr="00F11B55">
        <w:trPr>
          <w:gridAfter w:val="1"/>
          <w:wAfter w:w="6" w:type="dxa"/>
          <w:trHeight w:val="268"/>
        </w:trPr>
        <w:tc>
          <w:tcPr>
            <w:tcW w:w="3799" w:type="dxa"/>
            <w:tcBorders>
              <w:top w:val="nil"/>
              <w:left w:val="single" w:sz="4" w:space="0" w:color="auto"/>
              <w:bottom w:val="nil"/>
              <w:right w:val="nil"/>
            </w:tcBorders>
            <w:tcMar>
              <w:top w:w="0" w:type="dxa"/>
              <w:left w:w="108" w:type="dxa"/>
              <w:bottom w:w="0" w:type="dxa"/>
              <w:right w:w="108" w:type="dxa"/>
            </w:tcMar>
            <w:hideMark/>
          </w:tcPr>
          <w:p w14:paraId="5EBB91C5" w14:textId="26228A35"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hideMark/>
          </w:tcPr>
          <w:p w14:paraId="5CD416BE" w14:textId="1C70BCD7"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(5,8; 8,3)</w:t>
            </w:r>
          </w:p>
        </w:tc>
        <w:tc>
          <w:tcPr>
            <w:tcW w:w="2788" w:type="dxa"/>
            <w:tcBorders>
              <w:top w:val="nil"/>
              <w:left w:val="nil"/>
              <w:bottom w:val="nil"/>
              <w:right w:val="single" w:sz="4" w:space="0" w:color="auto"/>
            </w:tcBorders>
          </w:tcPr>
          <w:p w14:paraId="4F79719B" w14:textId="5870AB74" w:rsidR="00E37C68" w:rsidRPr="0075659D" w:rsidRDefault="00E37C68" w:rsidP="00D02164">
            <w:pPr>
              <w:widowControl w:val="0"/>
              <w:jc w:val="center"/>
              <w:rPr>
                <w:rFonts w:eastAsia="SimSun"/>
                <w:sz w:val="20"/>
                <w:highlight w:val="green"/>
                <w:lang w:val="nl-NL" w:eastAsia="zh-CN"/>
              </w:rPr>
            </w:pPr>
            <w:r w:rsidRPr="0075659D">
              <w:rPr>
                <w:color w:val="000000"/>
                <w:sz w:val="20"/>
                <w:lang w:val="nl-NL"/>
              </w:rPr>
              <w:t>(4,0; 5,6)</w:t>
            </w:r>
          </w:p>
        </w:tc>
      </w:tr>
      <w:tr w:rsidR="00E37C68" w:rsidRPr="00A2474A" w14:paraId="6497EDE0" w14:textId="77777777" w:rsidTr="00F11B55">
        <w:trPr>
          <w:gridAfter w:val="1"/>
          <w:wAfter w:w="6" w:type="dxa"/>
          <w:trHeight w:val="125"/>
        </w:trPr>
        <w:tc>
          <w:tcPr>
            <w:tcW w:w="3799" w:type="dxa"/>
            <w:tcBorders>
              <w:top w:val="nil"/>
              <w:left w:val="single" w:sz="4" w:space="0" w:color="auto"/>
              <w:bottom w:val="nil"/>
              <w:right w:val="nil"/>
            </w:tcBorders>
            <w:tcMar>
              <w:top w:w="0" w:type="dxa"/>
              <w:left w:w="108" w:type="dxa"/>
              <w:bottom w:w="0" w:type="dxa"/>
              <w:right w:w="108" w:type="dxa"/>
            </w:tcMar>
            <w:hideMark/>
          </w:tcPr>
          <w:p w14:paraId="30DDF59D" w14:textId="167800D1"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Gestratificeerde hazardratio</w:t>
            </w:r>
            <w:r w:rsidRPr="0075659D">
              <w:rPr>
                <w:color w:val="000000"/>
                <w:sz w:val="20"/>
                <w:vertAlign w:val="superscript"/>
                <w:lang w:val="nl-NL"/>
              </w:rPr>
              <w:t>‡</w:t>
            </w:r>
            <w:r w:rsidRPr="0075659D">
              <w:rPr>
                <w:color w:val="000000"/>
                <w:sz w:val="20"/>
                <w:lang w:val="nl-NL"/>
              </w:rPr>
              <w:t xml:space="preserve"> (95%-BI)</w:t>
            </w:r>
          </w:p>
        </w:tc>
        <w:tc>
          <w:tcPr>
            <w:tcW w:w="5953" w:type="dxa"/>
            <w:gridSpan w:val="2"/>
            <w:tcBorders>
              <w:top w:val="nil"/>
              <w:left w:val="nil"/>
              <w:bottom w:val="nil"/>
              <w:right w:val="single" w:sz="4" w:space="0" w:color="auto"/>
            </w:tcBorders>
            <w:tcMar>
              <w:top w:w="0" w:type="dxa"/>
              <w:left w:w="108" w:type="dxa"/>
              <w:bottom w:w="0" w:type="dxa"/>
              <w:right w:w="108" w:type="dxa"/>
            </w:tcMar>
            <w:hideMark/>
          </w:tcPr>
          <w:p w14:paraId="4E246087" w14:textId="301B9149" w:rsidR="00E37C68" w:rsidRPr="0075659D" w:rsidRDefault="00E37C68" w:rsidP="00D02164">
            <w:pPr>
              <w:widowControl w:val="0"/>
              <w:jc w:val="center"/>
              <w:rPr>
                <w:rFonts w:eastAsiaTheme="minorHAnsi"/>
                <w:sz w:val="20"/>
                <w:lang w:val="nl-NL" w:eastAsia="zh-CN"/>
              </w:rPr>
            </w:pPr>
            <w:r w:rsidRPr="0075659D">
              <w:rPr>
                <w:color w:val="000000"/>
                <w:sz w:val="20"/>
                <w:lang w:val="nl-NL"/>
              </w:rPr>
              <w:t>0,59 (0,47; 0,76)</w:t>
            </w:r>
          </w:p>
        </w:tc>
      </w:tr>
      <w:tr w:rsidR="00E37C68" w:rsidRPr="00A2474A" w14:paraId="4739141C" w14:textId="77777777" w:rsidTr="00F11B55">
        <w:trPr>
          <w:gridAfter w:val="1"/>
          <w:wAfter w:w="6" w:type="dxa"/>
          <w:trHeight w:val="125"/>
        </w:trPr>
        <w:tc>
          <w:tcPr>
            <w:tcW w:w="3799" w:type="dxa"/>
            <w:tcBorders>
              <w:top w:val="nil"/>
              <w:left w:val="single" w:sz="4" w:space="0" w:color="auto"/>
              <w:bottom w:val="nil"/>
              <w:right w:val="nil"/>
            </w:tcBorders>
            <w:tcMar>
              <w:top w:w="0" w:type="dxa"/>
              <w:left w:w="108" w:type="dxa"/>
              <w:bottom w:w="0" w:type="dxa"/>
              <w:right w:w="108" w:type="dxa"/>
            </w:tcMar>
          </w:tcPr>
          <w:p w14:paraId="338D8FD4" w14:textId="5E99EE2B" w:rsidR="00E37C68" w:rsidRPr="0075659D" w:rsidRDefault="00E37C68" w:rsidP="00D02164">
            <w:pPr>
              <w:widowControl w:val="0"/>
              <w:spacing w:before="100" w:beforeAutospacing="1" w:after="100" w:afterAutospacing="1"/>
              <w:rPr>
                <w:color w:val="000000" w:themeColor="text1"/>
                <w:sz w:val="20"/>
                <w:highlight w:val="green"/>
                <w:lang w:val="nl-NL"/>
              </w:rPr>
            </w:pPr>
            <w:r w:rsidRPr="0075659D">
              <w:rPr>
                <w:color w:val="000000"/>
                <w:sz w:val="20"/>
                <w:lang w:val="nl-NL"/>
              </w:rPr>
              <w:t>p-waarde</w:t>
            </w:r>
            <w:r w:rsidRPr="0075659D">
              <w:rPr>
                <w:color w:val="000000"/>
                <w:sz w:val="20"/>
                <w:vertAlign w:val="superscript"/>
                <w:lang w:val="nl-NL"/>
              </w:rPr>
              <w:t>1</w:t>
            </w:r>
          </w:p>
        </w:tc>
        <w:tc>
          <w:tcPr>
            <w:tcW w:w="5953" w:type="dxa"/>
            <w:gridSpan w:val="2"/>
            <w:tcBorders>
              <w:top w:val="nil"/>
              <w:left w:val="nil"/>
              <w:bottom w:val="nil"/>
              <w:right w:val="single" w:sz="4" w:space="0" w:color="auto"/>
            </w:tcBorders>
            <w:tcMar>
              <w:top w:w="0" w:type="dxa"/>
              <w:left w:w="108" w:type="dxa"/>
              <w:bottom w:w="0" w:type="dxa"/>
              <w:right w:w="108" w:type="dxa"/>
            </w:tcMar>
          </w:tcPr>
          <w:p w14:paraId="58D38F9B" w14:textId="2156DCA0" w:rsidR="00E37C68" w:rsidRPr="0075659D" w:rsidRDefault="00E37C68" w:rsidP="00D02164">
            <w:pPr>
              <w:widowControl w:val="0"/>
              <w:jc w:val="center"/>
              <w:rPr>
                <w:rFonts w:eastAsia="SimSun"/>
                <w:sz w:val="20"/>
                <w:lang w:val="nl-NL" w:eastAsia="zh-CN"/>
              </w:rPr>
            </w:pPr>
            <w:r w:rsidRPr="0075659D">
              <w:rPr>
                <w:color w:val="000000"/>
                <w:sz w:val="20"/>
                <w:lang w:val="nl-NL"/>
              </w:rPr>
              <w:t>&lt;</w:t>
            </w:r>
            <w:r w:rsidR="00E51181">
              <w:rPr>
                <w:color w:val="000000"/>
                <w:sz w:val="20"/>
                <w:lang w:val="nl-NL"/>
              </w:rPr>
              <w:t> </w:t>
            </w:r>
            <w:r w:rsidRPr="0075659D">
              <w:rPr>
                <w:color w:val="000000"/>
                <w:sz w:val="20"/>
                <w:lang w:val="nl-NL"/>
              </w:rPr>
              <w:t>0,0001</w:t>
            </w:r>
          </w:p>
        </w:tc>
      </w:tr>
      <w:tr w:rsidR="00E37C68" w:rsidRPr="00A2474A" w14:paraId="3A3AB960" w14:textId="77777777" w:rsidTr="00F11B55">
        <w:trPr>
          <w:gridAfter w:val="1"/>
          <w:wAfter w:w="6" w:type="dxa"/>
          <w:trHeight w:val="125"/>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73C5581A" w14:textId="4CF4109B" w:rsidR="00E37C68" w:rsidRPr="0075659D" w:rsidRDefault="00E37C68" w:rsidP="00D02164">
            <w:pPr>
              <w:widowControl w:val="0"/>
              <w:spacing w:before="100" w:beforeAutospacing="1" w:after="100" w:afterAutospacing="1"/>
              <w:rPr>
                <w:color w:val="000000" w:themeColor="text1"/>
                <w:sz w:val="20"/>
                <w:highlight w:val="green"/>
                <w:lang w:val="nl-NL"/>
              </w:rPr>
            </w:pPr>
            <w:r w:rsidRPr="0075659D">
              <w:rPr>
                <w:color w:val="000000"/>
                <w:sz w:val="20"/>
                <w:lang w:val="nl-NL"/>
              </w:rPr>
              <w:t>PFS na 6 maanden</w:t>
            </w:r>
          </w:p>
        </w:tc>
        <w:tc>
          <w:tcPr>
            <w:tcW w:w="3165" w:type="dxa"/>
            <w:tcBorders>
              <w:top w:val="nil"/>
              <w:left w:val="nil"/>
              <w:bottom w:val="single" w:sz="4" w:space="0" w:color="auto"/>
              <w:right w:val="nil"/>
            </w:tcBorders>
            <w:tcMar>
              <w:top w:w="0" w:type="dxa"/>
              <w:left w:w="108" w:type="dxa"/>
              <w:bottom w:w="0" w:type="dxa"/>
              <w:right w:w="108" w:type="dxa"/>
            </w:tcMar>
          </w:tcPr>
          <w:p w14:paraId="74D1C6CB" w14:textId="5DA95DC0" w:rsidR="00E37C68" w:rsidRPr="0075659D" w:rsidRDefault="00E37C68" w:rsidP="00D02164">
            <w:pPr>
              <w:widowControl w:val="0"/>
              <w:jc w:val="center"/>
              <w:rPr>
                <w:rFonts w:eastAsia="SimSun"/>
                <w:sz w:val="20"/>
                <w:lang w:val="nl-NL" w:eastAsia="zh-CN"/>
              </w:rPr>
            </w:pPr>
            <w:r w:rsidRPr="0075659D">
              <w:rPr>
                <w:color w:val="000000"/>
                <w:sz w:val="20"/>
                <w:lang w:val="nl-NL"/>
              </w:rPr>
              <w:t>54,5%</w:t>
            </w:r>
          </w:p>
        </w:tc>
        <w:tc>
          <w:tcPr>
            <w:tcW w:w="2788" w:type="dxa"/>
            <w:tcBorders>
              <w:top w:val="nil"/>
              <w:left w:val="nil"/>
              <w:bottom w:val="single" w:sz="4" w:space="0" w:color="auto"/>
              <w:right w:val="single" w:sz="4" w:space="0" w:color="auto"/>
            </w:tcBorders>
          </w:tcPr>
          <w:p w14:paraId="2EC44292" w14:textId="4C89D4FE" w:rsidR="00E37C68" w:rsidRPr="0075659D" w:rsidRDefault="00E37C68" w:rsidP="00D02164">
            <w:pPr>
              <w:widowControl w:val="0"/>
              <w:jc w:val="center"/>
              <w:rPr>
                <w:rFonts w:eastAsia="SimSun"/>
                <w:sz w:val="20"/>
                <w:lang w:val="nl-NL" w:eastAsia="zh-CN"/>
              </w:rPr>
            </w:pPr>
            <w:r w:rsidRPr="0075659D">
              <w:rPr>
                <w:color w:val="000000"/>
                <w:sz w:val="20"/>
                <w:lang w:val="nl-NL"/>
              </w:rPr>
              <w:t>37,2%</w:t>
            </w:r>
          </w:p>
        </w:tc>
      </w:tr>
      <w:tr w:rsidR="00E37C68" w:rsidRPr="00A2474A" w14:paraId="7B5DDB65" w14:textId="77777777" w:rsidTr="00F11B55">
        <w:trPr>
          <w:gridAfter w:val="1"/>
          <w:wAfter w:w="6" w:type="dxa"/>
          <w:trHeight w:val="251"/>
        </w:trPr>
        <w:tc>
          <w:tcPr>
            <w:tcW w:w="3799" w:type="dxa"/>
            <w:tcBorders>
              <w:top w:val="single" w:sz="4" w:space="0" w:color="auto"/>
              <w:bottom w:val="nil"/>
              <w:right w:val="nil"/>
            </w:tcBorders>
            <w:tcMar>
              <w:top w:w="0" w:type="dxa"/>
              <w:left w:w="108" w:type="dxa"/>
              <w:bottom w:w="0" w:type="dxa"/>
              <w:right w:w="108" w:type="dxa"/>
            </w:tcMar>
          </w:tcPr>
          <w:p w14:paraId="79E665A6" w14:textId="2184F3AC" w:rsidR="00E37C68" w:rsidRPr="003677F4" w:rsidRDefault="00E37C68" w:rsidP="00D02164">
            <w:pPr>
              <w:keepNext/>
              <w:widowControl w:val="0"/>
              <w:spacing w:before="100" w:beforeAutospacing="1" w:after="100" w:afterAutospacing="1"/>
              <w:rPr>
                <w:i/>
                <w:iCs/>
                <w:sz w:val="20"/>
                <w:highlight w:val="green"/>
                <w:lang w:val="nl-NL" w:eastAsia="zh-CN"/>
              </w:rPr>
            </w:pPr>
            <w:r w:rsidRPr="003677F4">
              <w:rPr>
                <w:b/>
                <w:i/>
                <w:iCs/>
                <w:color w:val="000000"/>
                <w:sz w:val="20"/>
                <w:lang w:val="nl-NL"/>
              </w:rPr>
              <w:t>IRF-beoordeelde ORR, RECISTv1.1</w:t>
            </w:r>
          </w:p>
        </w:tc>
        <w:tc>
          <w:tcPr>
            <w:tcW w:w="3165" w:type="dxa"/>
            <w:tcBorders>
              <w:top w:val="single" w:sz="4" w:space="0" w:color="auto"/>
              <w:left w:val="nil"/>
              <w:bottom w:val="nil"/>
              <w:right w:val="nil"/>
            </w:tcBorders>
          </w:tcPr>
          <w:p w14:paraId="16D67FFA" w14:textId="624006B8" w:rsidR="00E37C68" w:rsidRPr="0075659D" w:rsidRDefault="00FD6F18" w:rsidP="00D02164">
            <w:pPr>
              <w:keepNext/>
              <w:widowControl w:val="0"/>
              <w:spacing w:before="100" w:beforeAutospacing="1" w:after="100" w:afterAutospacing="1"/>
              <w:jc w:val="center"/>
              <w:rPr>
                <w:sz w:val="20"/>
                <w:lang w:val="nl-NL" w:eastAsia="zh-CN"/>
              </w:rPr>
            </w:pPr>
            <w:r>
              <w:rPr>
                <w:color w:val="000000"/>
                <w:sz w:val="20"/>
                <w:lang w:val="nl-NL"/>
              </w:rPr>
              <w:t>n = </w:t>
            </w:r>
            <w:r w:rsidR="00E37C68" w:rsidRPr="0075659D">
              <w:rPr>
                <w:color w:val="000000"/>
                <w:sz w:val="20"/>
                <w:lang w:val="nl-NL"/>
              </w:rPr>
              <w:t>326</w:t>
            </w:r>
          </w:p>
        </w:tc>
        <w:tc>
          <w:tcPr>
            <w:tcW w:w="2788" w:type="dxa"/>
            <w:tcBorders>
              <w:top w:val="single" w:sz="4" w:space="0" w:color="auto"/>
              <w:left w:val="nil"/>
              <w:bottom w:val="nil"/>
            </w:tcBorders>
          </w:tcPr>
          <w:p w14:paraId="3DF8583C" w14:textId="4D4EA133" w:rsidR="00E37C68" w:rsidRPr="0075659D" w:rsidRDefault="00FD6F18" w:rsidP="00D02164">
            <w:pPr>
              <w:keepNext/>
              <w:widowControl w:val="0"/>
              <w:spacing w:before="100" w:beforeAutospacing="1" w:after="100" w:afterAutospacing="1"/>
              <w:jc w:val="center"/>
              <w:rPr>
                <w:sz w:val="20"/>
                <w:lang w:val="nl-NL" w:eastAsia="zh-CN"/>
              </w:rPr>
            </w:pPr>
            <w:r>
              <w:rPr>
                <w:color w:val="000000"/>
                <w:sz w:val="20"/>
                <w:lang w:val="nl-NL"/>
              </w:rPr>
              <w:t>n = </w:t>
            </w:r>
            <w:r w:rsidR="00E37C68" w:rsidRPr="0075659D">
              <w:rPr>
                <w:color w:val="000000"/>
                <w:sz w:val="20"/>
                <w:lang w:val="nl-NL"/>
              </w:rPr>
              <w:t>159</w:t>
            </w:r>
          </w:p>
        </w:tc>
      </w:tr>
      <w:tr w:rsidR="00E37C68" w:rsidRPr="00A2474A" w14:paraId="233FE699" w14:textId="77777777" w:rsidTr="00F11B55">
        <w:trPr>
          <w:gridAfter w:val="1"/>
          <w:wAfter w:w="6" w:type="dxa"/>
          <w:trHeight w:val="269"/>
        </w:trPr>
        <w:tc>
          <w:tcPr>
            <w:tcW w:w="3799" w:type="dxa"/>
            <w:tcBorders>
              <w:top w:val="nil"/>
              <w:left w:val="single" w:sz="4" w:space="0" w:color="auto"/>
              <w:bottom w:val="nil"/>
              <w:right w:val="nil"/>
            </w:tcBorders>
            <w:tcMar>
              <w:top w:w="0" w:type="dxa"/>
              <w:left w:w="108" w:type="dxa"/>
              <w:bottom w:w="0" w:type="dxa"/>
              <w:right w:w="108" w:type="dxa"/>
            </w:tcMar>
          </w:tcPr>
          <w:p w14:paraId="5AB6BD95" w14:textId="1180DC38"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bevestigde responders (%)</w:t>
            </w:r>
          </w:p>
        </w:tc>
        <w:tc>
          <w:tcPr>
            <w:tcW w:w="3165" w:type="dxa"/>
            <w:tcBorders>
              <w:top w:val="nil"/>
              <w:left w:val="nil"/>
              <w:bottom w:val="nil"/>
              <w:right w:val="nil"/>
            </w:tcBorders>
            <w:tcMar>
              <w:top w:w="0" w:type="dxa"/>
              <w:left w:w="108" w:type="dxa"/>
              <w:bottom w:w="0" w:type="dxa"/>
              <w:right w:w="108" w:type="dxa"/>
            </w:tcMar>
          </w:tcPr>
          <w:p w14:paraId="2F93DBC4" w14:textId="4D54A13A" w:rsidR="00E37C68" w:rsidRPr="0075659D" w:rsidRDefault="00E37C68" w:rsidP="00D02164">
            <w:pPr>
              <w:widowControl w:val="0"/>
              <w:jc w:val="center"/>
              <w:rPr>
                <w:sz w:val="20"/>
                <w:lang w:val="nl-NL" w:eastAsia="zh-CN"/>
              </w:rPr>
            </w:pPr>
            <w:r w:rsidRPr="0075659D">
              <w:rPr>
                <w:color w:val="000000"/>
                <w:sz w:val="20"/>
                <w:lang w:val="nl-NL"/>
              </w:rPr>
              <w:t>89 (27,3%)</w:t>
            </w:r>
          </w:p>
        </w:tc>
        <w:tc>
          <w:tcPr>
            <w:tcW w:w="2788" w:type="dxa"/>
            <w:tcBorders>
              <w:top w:val="nil"/>
              <w:left w:val="nil"/>
              <w:bottom w:val="nil"/>
              <w:right w:val="single" w:sz="4" w:space="0" w:color="auto"/>
            </w:tcBorders>
          </w:tcPr>
          <w:p w14:paraId="5662B17D" w14:textId="6EB49BE8" w:rsidR="00E37C68" w:rsidRPr="0075659D" w:rsidRDefault="00E37C68" w:rsidP="00D02164">
            <w:pPr>
              <w:widowControl w:val="0"/>
              <w:spacing w:before="100" w:beforeAutospacing="1" w:after="100" w:afterAutospacing="1"/>
              <w:jc w:val="center"/>
              <w:rPr>
                <w:rFonts w:eastAsia="SimSun"/>
                <w:sz w:val="20"/>
                <w:lang w:val="nl-NL" w:eastAsia="zh-CN"/>
              </w:rPr>
            </w:pPr>
            <w:r w:rsidRPr="0075659D">
              <w:rPr>
                <w:color w:val="000000"/>
                <w:sz w:val="20"/>
                <w:lang w:val="nl-NL"/>
              </w:rPr>
              <w:t>19 (11,9%)</w:t>
            </w:r>
          </w:p>
        </w:tc>
      </w:tr>
      <w:tr w:rsidR="00E37C68" w:rsidRPr="00A2474A" w14:paraId="03F4905B" w14:textId="77777777" w:rsidTr="00F11B55">
        <w:trPr>
          <w:gridAfter w:val="1"/>
          <w:wAfter w:w="6" w:type="dxa"/>
          <w:trHeight w:val="251"/>
        </w:trPr>
        <w:tc>
          <w:tcPr>
            <w:tcW w:w="3799" w:type="dxa"/>
            <w:tcBorders>
              <w:top w:val="nil"/>
              <w:left w:val="single" w:sz="4" w:space="0" w:color="auto"/>
              <w:bottom w:val="nil"/>
              <w:right w:val="nil"/>
            </w:tcBorders>
            <w:tcMar>
              <w:top w:w="0" w:type="dxa"/>
              <w:left w:w="108" w:type="dxa"/>
              <w:bottom w:w="0" w:type="dxa"/>
              <w:right w:w="108" w:type="dxa"/>
            </w:tcMar>
          </w:tcPr>
          <w:p w14:paraId="657E3B6B" w14:textId="17A1C36C"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36BA6EC8" w14:textId="76B71CD7" w:rsidR="00E37C68" w:rsidRPr="0075659D" w:rsidRDefault="00E37C68" w:rsidP="00D02164">
            <w:pPr>
              <w:widowControl w:val="0"/>
              <w:jc w:val="center"/>
              <w:rPr>
                <w:rFonts w:eastAsiaTheme="minorEastAsia"/>
                <w:sz w:val="20"/>
                <w:lang w:val="nl-NL" w:eastAsia="zh-CN"/>
              </w:rPr>
            </w:pPr>
            <w:r w:rsidRPr="0075659D">
              <w:rPr>
                <w:color w:val="000000"/>
                <w:sz w:val="20"/>
                <w:lang w:val="nl-NL"/>
              </w:rPr>
              <w:t>(22,5; 32,5)</w:t>
            </w:r>
          </w:p>
        </w:tc>
        <w:tc>
          <w:tcPr>
            <w:tcW w:w="2788" w:type="dxa"/>
            <w:tcBorders>
              <w:top w:val="nil"/>
              <w:left w:val="nil"/>
              <w:bottom w:val="nil"/>
              <w:right w:val="single" w:sz="4" w:space="0" w:color="auto"/>
            </w:tcBorders>
          </w:tcPr>
          <w:p w14:paraId="2938D29D" w14:textId="793E9442" w:rsidR="00E37C68" w:rsidRPr="0075659D" w:rsidRDefault="00E37C68" w:rsidP="00D02164">
            <w:pPr>
              <w:widowControl w:val="0"/>
              <w:spacing w:before="100" w:beforeAutospacing="1" w:after="100" w:afterAutospacing="1"/>
              <w:jc w:val="center"/>
              <w:rPr>
                <w:sz w:val="20"/>
                <w:lang w:val="nl-NL" w:eastAsia="zh-CN"/>
              </w:rPr>
            </w:pPr>
            <w:r w:rsidRPr="0075659D">
              <w:rPr>
                <w:color w:val="000000"/>
                <w:sz w:val="20"/>
                <w:lang w:val="nl-NL"/>
              </w:rPr>
              <w:t>(7,4; 18,0)</w:t>
            </w:r>
          </w:p>
        </w:tc>
      </w:tr>
      <w:tr w:rsidR="00E37C68" w:rsidRPr="00A2474A" w14:paraId="568CAA32" w14:textId="77777777" w:rsidTr="00F11B55">
        <w:trPr>
          <w:gridAfter w:val="1"/>
          <w:wAfter w:w="6" w:type="dxa"/>
          <w:trHeight w:val="269"/>
        </w:trPr>
        <w:tc>
          <w:tcPr>
            <w:tcW w:w="3799" w:type="dxa"/>
            <w:tcBorders>
              <w:top w:val="nil"/>
              <w:left w:val="single" w:sz="4" w:space="0" w:color="auto"/>
              <w:bottom w:val="nil"/>
              <w:right w:val="nil"/>
            </w:tcBorders>
            <w:tcMar>
              <w:top w:w="0" w:type="dxa"/>
              <w:left w:w="108" w:type="dxa"/>
              <w:bottom w:w="0" w:type="dxa"/>
              <w:right w:w="108" w:type="dxa"/>
            </w:tcMar>
            <w:hideMark/>
          </w:tcPr>
          <w:p w14:paraId="585292D4" w14:textId="2C4DEF22"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p-waarde</w:t>
            </w:r>
            <w:r w:rsidRPr="0075659D">
              <w:rPr>
                <w:color w:val="000000"/>
                <w:sz w:val="20"/>
                <w:vertAlign w:val="superscript"/>
                <w:lang w:val="nl-NL"/>
              </w:rPr>
              <w:t>2</w:t>
            </w:r>
          </w:p>
        </w:tc>
        <w:tc>
          <w:tcPr>
            <w:tcW w:w="5953" w:type="dxa"/>
            <w:gridSpan w:val="2"/>
            <w:tcBorders>
              <w:top w:val="nil"/>
              <w:left w:val="nil"/>
              <w:bottom w:val="nil"/>
              <w:right w:val="single" w:sz="4" w:space="0" w:color="auto"/>
            </w:tcBorders>
            <w:tcMar>
              <w:top w:w="0" w:type="dxa"/>
              <w:left w:w="108" w:type="dxa"/>
              <w:bottom w:w="0" w:type="dxa"/>
              <w:right w:w="108" w:type="dxa"/>
            </w:tcMar>
          </w:tcPr>
          <w:p w14:paraId="72D7A974" w14:textId="1C5A9901" w:rsidR="00E37C68" w:rsidRPr="0075659D" w:rsidRDefault="00E37C68" w:rsidP="00D02164">
            <w:pPr>
              <w:widowControl w:val="0"/>
              <w:spacing w:before="100" w:beforeAutospacing="1" w:after="100" w:afterAutospacing="1"/>
              <w:jc w:val="center"/>
              <w:rPr>
                <w:sz w:val="20"/>
                <w:lang w:val="nl-NL" w:eastAsia="zh-CN"/>
              </w:rPr>
            </w:pPr>
            <w:r w:rsidRPr="0075659D">
              <w:rPr>
                <w:color w:val="000000"/>
                <w:sz w:val="20"/>
                <w:lang w:val="nl-NL"/>
              </w:rPr>
              <w:t>&lt;</w:t>
            </w:r>
            <w:r w:rsidR="00E51181">
              <w:rPr>
                <w:color w:val="000000"/>
                <w:sz w:val="20"/>
                <w:lang w:val="nl-NL"/>
              </w:rPr>
              <w:t> </w:t>
            </w:r>
            <w:r w:rsidRPr="0075659D">
              <w:rPr>
                <w:color w:val="000000"/>
                <w:sz w:val="20"/>
                <w:lang w:val="nl-NL"/>
              </w:rPr>
              <w:t>0,0001</w:t>
            </w:r>
          </w:p>
        </w:tc>
      </w:tr>
      <w:tr w:rsidR="00E37C68" w:rsidRPr="00A2474A" w14:paraId="38AE9326" w14:textId="77777777" w:rsidTr="00F11B55">
        <w:trPr>
          <w:gridAfter w:val="1"/>
          <w:wAfter w:w="6" w:type="dxa"/>
          <w:trHeight w:val="251"/>
        </w:trPr>
        <w:tc>
          <w:tcPr>
            <w:tcW w:w="3799" w:type="dxa"/>
            <w:tcBorders>
              <w:top w:val="nil"/>
              <w:left w:val="single" w:sz="4" w:space="0" w:color="auto"/>
              <w:bottom w:val="nil"/>
              <w:right w:val="nil"/>
            </w:tcBorders>
            <w:tcMar>
              <w:top w:w="0" w:type="dxa"/>
              <w:left w:w="108" w:type="dxa"/>
              <w:bottom w:w="0" w:type="dxa"/>
              <w:right w:w="108" w:type="dxa"/>
            </w:tcMar>
            <w:hideMark/>
          </w:tcPr>
          <w:p w14:paraId="6D6A1F19" w14:textId="3D42C4D2"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met complete respons (%)</w:t>
            </w:r>
          </w:p>
        </w:tc>
        <w:tc>
          <w:tcPr>
            <w:tcW w:w="3165" w:type="dxa"/>
            <w:tcBorders>
              <w:top w:val="nil"/>
              <w:left w:val="nil"/>
              <w:bottom w:val="nil"/>
              <w:right w:val="nil"/>
            </w:tcBorders>
            <w:tcMar>
              <w:top w:w="0" w:type="dxa"/>
              <w:left w:w="108" w:type="dxa"/>
              <w:bottom w:w="0" w:type="dxa"/>
              <w:right w:w="108" w:type="dxa"/>
            </w:tcMar>
          </w:tcPr>
          <w:p w14:paraId="1B37E13E" w14:textId="77E4AEBC" w:rsidR="00E37C68" w:rsidRPr="0075659D" w:rsidRDefault="00E37C68" w:rsidP="00D02164">
            <w:pPr>
              <w:widowControl w:val="0"/>
              <w:spacing w:before="100" w:beforeAutospacing="1" w:after="100" w:afterAutospacing="1"/>
              <w:jc w:val="center"/>
              <w:rPr>
                <w:rFonts w:eastAsiaTheme="minorEastAsia"/>
                <w:sz w:val="20"/>
                <w:lang w:val="nl-NL" w:eastAsia="zh-CN"/>
              </w:rPr>
            </w:pPr>
            <w:r w:rsidRPr="0075659D">
              <w:rPr>
                <w:color w:val="000000"/>
                <w:sz w:val="20"/>
                <w:lang w:val="nl-NL"/>
              </w:rPr>
              <w:t>18 (5,5%)</w:t>
            </w:r>
          </w:p>
        </w:tc>
        <w:tc>
          <w:tcPr>
            <w:tcW w:w="2788" w:type="dxa"/>
            <w:tcBorders>
              <w:top w:val="nil"/>
              <w:left w:val="nil"/>
              <w:bottom w:val="nil"/>
              <w:right w:val="single" w:sz="4" w:space="0" w:color="auto"/>
            </w:tcBorders>
          </w:tcPr>
          <w:p w14:paraId="49C8D560" w14:textId="66E74CED" w:rsidR="00E37C68" w:rsidRPr="0075659D" w:rsidRDefault="00E37C68" w:rsidP="00D02164">
            <w:pPr>
              <w:widowControl w:val="0"/>
              <w:spacing w:before="100" w:beforeAutospacing="1" w:after="100" w:afterAutospacing="1"/>
              <w:jc w:val="center"/>
              <w:rPr>
                <w:sz w:val="20"/>
                <w:lang w:val="nl-NL" w:eastAsia="zh-CN"/>
              </w:rPr>
            </w:pPr>
            <w:r w:rsidRPr="0075659D">
              <w:rPr>
                <w:color w:val="000000"/>
                <w:sz w:val="20"/>
                <w:lang w:val="nl-NL"/>
              </w:rPr>
              <w:t>0</w:t>
            </w:r>
          </w:p>
        </w:tc>
      </w:tr>
      <w:tr w:rsidR="00E37C68" w:rsidRPr="00A2474A" w14:paraId="3C211313" w14:textId="77777777" w:rsidTr="00F11B55">
        <w:trPr>
          <w:gridAfter w:val="1"/>
          <w:wAfter w:w="6" w:type="dxa"/>
          <w:trHeight w:val="170"/>
        </w:trPr>
        <w:tc>
          <w:tcPr>
            <w:tcW w:w="3799" w:type="dxa"/>
            <w:tcBorders>
              <w:top w:val="nil"/>
              <w:left w:val="single" w:sz="4" w:space="0" w:color="auto"/>
              <w:bottom w:val="nil"/>
              <w:right w:val="nil"/>
            </w:tcBorders>
            <w:tcMar>
              <w:top w:w="0" w:type="dxa"/>
              <w:left w:w="108" w:type="dxa"/>
              <w:bottom w:w="0" w:type="dxa"/>
              <w:right w:w="108" w:type="dxa"/>
            </w:tcMar>
            <w:hideMark/>
          </w:tcPr>
          <w:p w14:paraId="1C4FF964" w14:textId="2C104D56"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met gedeeltelijke respons (%)</w:t>
            </w:r>
          </w:p>
        </w:tc>
        <w:tc>
          <w:tcPr>
            <w:tcW w:w="3165" w:type="dxa"/>
            <w:tcBorders>
              <w:top w:val="nil"/>
              <w:left w:val="nil"/>
              <w:bottom w:val="nil"/>
              <w:right w:val="nil"/>
            </w:tcBorders>
            <w:tcMar>
              <w:top w:w="0" w:type="dxa"/>
              <w:left w:w="108" w:type="dxa"/>
              <w:bottom w:w="0" w:type="dxa"/>
              <w:right w:w="108" w:type="dxa"/>
            </w:tcMar>
            <w:hideMark/>
          </w:tcPr>
          <w:p w14:paraId="431F29F9" w14:textId="5E661CD5" w:rsidR="00E37C68" w:rsidRPr="0075659D" w:rsidRDefault="00E37C68" w:rsidP="00D02164">
            <w:pPr>
              <w:widowControl w:val="0"/>
              <w:spacing w:before="100" w:beforeAutospacing="1" w:after="100" w:afterAutospacing="1"/>
              <w:jc w:val="center"/>
              <w:rPr>
                <w:rFonts w:eastAsiaTheme="minorEastAsia"/>
                <w:sz w:val="20"/>
                <w:lang w:val="nl-NL" w:eastAsia="zh-CN"/>
              </w:rPr>
            </w:pPr>
            <w:r w:rsidRPr="0075659D">
              <w:rPr>
                <w:color w:val="000000"/>
                <w:sz w:val="20"/>
                <w:lang w:val="nl-NL"/>
              </w:rPr>
              <w:t>71 (21,8%)</w:t>
            </w:r>
          </w:p>
        </w:tc>
        <w:tc>
          <w:tcPr>
            <w:tcW w:w="2788" w:type="dxa"/>
            <w:tcBorders>
              <w:top w:val="nil"/>
              <w:left w:val="nil"/>
              <w:bottom w:val="nil"/>
              <w:right w:val="single" w:sz="4" w:space="0" w:color="auto"/>
            </w:tcBorders>
          </w:tcPr>
          <w:p w14:paraId="1D9A1B96" w14:textId="6E582610" w:rsidR="00E37C68" w:rsidRPr="0075659D" w:rsidRDefault="00E37C68" w:rsidP="00D02164">
            <w:pPr>
              <w:widowControl w:val="0"/>
              <w:spacing w:before="100" w:beforeAutospacing="1" w:after="100" w:afterAutospacing="1"/>
              <w:jc w:val="center"/>
              <w:rPr>
                <w:sz w:val="20"/>
                <w:lang w:val="nl-NL" w:eastAsia="zh-CN"/>
              </w:rPr>
            </w:pPr>
            <w:r w:rsidRPr="0075659D">
              <w:rPr>
                <w:color w:val="000000"/>
                <w:sz w:val="20"/>
                <w:lang w:val="nl-NL"/>
              </w:rPr>
              <w:t>19 (11,9%)</w:t>
            </w:r>
          </w:p>
        </w:tc>
      </w:tr>
      <w:tr w:rsidR="00E37C68" w:rsidRPr="00A2474A" w14:paraId="7B62CB04" w14:textId="77777777" w:rsidTr="00F11B55">
        <w:trPr>
          <w:gridAfter w:val="1"/>
          <w:wAfter w:w="6" w:type="dxa"/>
          <w:trHeight w:val="170"/>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5BE5819D" w14:textId="59FA96DA" w:rsidR="00E37C68" w:rsidRPr="0075659D" w:rsidRDefault="00E37C68" w:rsidP="00D02164">
            <w:pPr>
              <w:widowControl w:val="0"/>
              <w:spacing w:before="100" w:beforeAutospacing="1" w:after="100" w:afterAutospacing="1"/>
              <w:rPr>
                <w:color w:val="000000" w:themeColor="text1"/>
                <w:sz w:val="20"/>
                <w:highlight w:val="green"/>
                <w:lang w:val="nl-NL"/>
              </w:rPr>
            </w:pPr>
            <w:r w:rsidRPr="0075659D">
              <w:rPr>
                <w:color w:val="000000"/>
                <w:sz w:val="20"/>
                <w:lang w:val="nl-NL"/>
              </w:rPr>
              <w:t>Aantal met stabiele ziekte (%)</w:t>
            </w:r>
          </w:p>
        </w:tc>
        <w:tc>
          <w:tcPr>
            <w:tcW w:w="3165" w:type="dxa"/>
            <w:tcBorders>
              <w:top w:val="nil"/>
              <w:left w:val="nil"/>
              <w:bottom w:val="single" w:sz="4" w:space="0" w:color="auto"/>
              <w:right w:val="nil"/>
            </w:tcBorders>
            <w:tcMar>
              <w:top w:w="0" w:type="dxa"/>
              <w:left w:w="108" w:type="dxa"/>
              <w:bottom w:w="0" w:type="dxa"/>
              <w:right w:w="108" w:type="dxa"/>
            </w:tcMar>
          </w:tcPr>
          <w:p w14:paraId="0EAA4957" w14:textId="06434DF0" w:rsidR="00E37C68" w:rsidRPr="0075659D" w:rsidRDefault="00E37C68" w:rsidP="00D02164">
            <w:pPr>
              <w:widowControl w:val="0"/>
              <w:spacing w:before="100" w:beforeAutospacing="1" w:after="100" w:afterAutospacing="1"/>
              <w:jc w:val="center"/>
              <w:rPr>
                <w:sz w:val="20"/>
                <w:lang w:val="nl-NL" w:eastAsia="zh-CN"/>
              </w:rPr>
            </w:pPr>
            <w:r w:rsidRPr="0075659D">
              <w:rPr>
                <w:color w:val="000000"/>
                <w:sz w:val="20"/>
                <w:lang w:val="nl-NL"/>
              </w:rPr>
              <w:t>151 (46,3%)</w:t>
            </w:r>
          </w:p>
        </w:tc>
        <w:tc>
          <w:tcPr>
            <w:tcW w:w="2788" w:type="dxa"/>
            <w:tcBorders>
              <w:top w:val="nil"/>
              <w:left w:val="nil"/>
              <w:bottom w:val="single" w:sz="4" w:space="0" w:color="auto"/>
              <w:right w:val="single" w:sz="4" w:space="0" w:color="auto"/>
            </w:tcBorders>
          </w:tcPr>
          <w:p w14:paraId="35CC5843" w14:textId="459542AC" w:rsidR="00E37C68" w:rsidRPr="0075659D" w:rsidRDefault="00E37C68" w:rsidP="00D02164">
            <w:pPr>
              <w:widowControl w:val="0"/>
              <w:spacing w:before="100" w:beforeAutospacing="1" w:after="100" w:afterAutospacing="1"/>
              <w:jc w:val="center"/>
              <w:rPr>
                <w:rFonts w:eastAsiaTheme="minorEastAsia"/>
                <w:sz w:val="20"/>
                <w:lang w:val="nl-NL" w:eastAsia="zh-CN"/>
              </w:rPr>
            </w:pPr>
            <w:r w:rsidRPr="0075659D">
              <w:rPr>
                <w:color w:val="000000"/>
                <w:sz w:val="20"/>
                <w:lang w:val="nl-NL"/>
              </w:rPr>
              <w:t>69 (43,4)</w:t>
            </w:r>
          </w:p>
        </w:tc>
      </w:tr>
      <w:tr w:rsidR="00E37C68" w:rsidRPr="00A2474A" w14:paraId="0FC654A5" w14:textId="77777777" w:rsidTr="00F11B55">
        <w:trPr>
          <w:gridAfter w:val="1"/>
          <w:wAfter w:w="6" w:type="dxa"/>
          <w:trHeight w:val="206"/>
        </w:trPr>
        <w:tc>
          <w:tcPr>
            <w:tcW w:w="3799" w:type="dxa"/>
            <w:tcBorders>
              <w:top w:val="single" w:sz="4" w:space="0" w:color="auto"/>
              <w:bottom w:val="nil"/>
              <w:right w:val="nil"/>
            </w:tcBorders>
            <w:tcMar>
              <w:top w:w="0" w:type="dxa"/>
              <w:left w:w="108" w:type="dxa"/>
              <w:bottom w:w="0" w:type="dxa"/>
              <w:right w:w="108" w:type="dxa"/>
            </w:tcMar>
          </w:tcPr>
          <w:p w14:paraId="18136000" w14:textId="6CE62BD7" w:rsidR="00E37C68" w:rsidRPr="003677F4" w:rsidRDefault="00E37C68" w:rsidP="00D02164">
            <w:pPr>
              <w:keepNext/>
              <w:widowControl w:val="0"/>
              <w:spacing w:before="100" w:beforeAutospacing="1" w:after="100" w:afterAutospacing="1"/>
              <w:rPr>
                <w:rFonts w:eastAsiaTheme="minorEastAsia"/>
                <w:i/>
                <w:iCs/>
                <w:sz w:val="20"/>
                <w:highlight w:val="green"/>
                <w:lang w:val="nl-NL" w:eastAsia="zh-CN"/>
              </w:rPr>
            </w:pPr>
            <w:r w:rsidRPr="003677F4">
              <w:rPr>
                <w:b/>
                <w:i/>
                <w:iCs/>
                <w:color w:val="000000"/>
                <w:sz w:val="20"/>
                <w:lang w:val="nl-NL"/>
              </w:rPr>
              <w:t>IRF-beoordeelde DOR, RECISTv1.1</w:t>
            </w:r>
          </w:p>
        </w:tc>
        <w:tc>
          <w:tcPr>
            <w:tcW w:w="3165" w:type="dxa"/>
            <w:tcBorders>
              <w:top w:val="single" w:sz="4" w:space="0" w:color="auto"/>
              <w:left w:val="nil"/>
              <w:bottom w:val="nil"/>
              <w:right w:val="nil"/>
            </w:tcBorders>
          </w:tcPr>
          <w:p w14:paraId="3A56AA1B" w14:textId="5C8B11FE" w:rsidR="00E37C68" w:rsidRPr="0075659D" w:rsidRDefault="00FD6F18" w:rsidP="00D02164">
            <w:pPr>
              <w:keepNext/>
              <w:widowControl w:val="0"/>
              <w:spacing w:before="100" w:beforeAutospacing="1" w:after="100" w:afterAutospacing="1"/>
              <w:jc w:val="center"/>
              <w:rPr>
                <w:rFonts w:eastAsiaTheme="minorEastAsia"/>
                <w:sz w:val="20"/>
                <w:lang w:val="nl-NL" w:eastAsia="zh-CN"/>
              </w:rPr>
            </w:pPr>
            <w:r>
              <w:rPr>
                <w:color w:val="000000" w:themeColor="text1"/>
                <w:sz w:val="20"/>
                <w:lang w:val="nl-NL"/>
              </w:rPr>
              <w:t>n = </w:t>
            </w:r>
            <w:r w:rsidR="00E37C68" w:rsidRPr="0075659D">
              <w:rPr>
                <w:color w:val="000000" w:themeColor="text1"/>
                <w:sz w:val="20"/>
                <w:lang w:val="nl-NL"/>
              </w:rPr>
              <w:t>89</w:t>
            </w:r>
          </w:p>
        </w:tc>
        <w:tc>
          <w:tcPr>
            <w:tcW w:w="2788" w:type="dxa"/>
            <w:tcBorders>
              <w:top w:val="single" w:sz="4" w:space="0" w:color="auto"/>
              <w:left w:val="nil"/>
              <w:bottom w:val="nil"/>
            </w:tcBorders>
          </w:tcPr>
          <w:p w14:paraId="29C899F0" w14:textId="5E3E2FC3" w:rsidR="00E37C68" w:rsidRPr="0075659D" w:rsidRDefault="00FD6F18" w:rsidP="00D02164">
            <w:pPr>
              <w:keepNext/>
              <w:widowControl w:val="0"/>
              <w:spacing w:before="100" w:beforeAutospacing="1" w:after="100" w:afterAutospacing="1"/>
              <w:jc w:val="center"/>
              <w:rPr>
                <w:rFonts w:eastAsiaTheme="minorEastAsia"/>
                <w:sz w:val="20"/>
                <w:lang w:val="nl-NL" w:eastAsia="zh-CN"/>
              </w:rPr>
            </w:pPr>
            <w:r>
              <w:rPr>
                <w:color w:val="000000" w:themeColor="text1"/>
                <w:sz w:val="20"/>
                <w:lang w:val="nl-NL"/>
              </w:rPr>
              <w:t>n = </w:t>
            </w:r>
            <w:r w:rsidR="00E37C68" w:rsidRPr="0075659D">
              <w:rPr>
                <w:color w:val="000000" w:themeColor="text1"/>
                <w:sz w:val="20"/>
                <w:lang w:val="nl-NL"/>
              </w:rPr>
              <w:t>19</w:t>
            </w:r>
          </w:p>
        </w:tc>
      </w:tr>
      <w:tr w:rsidR="00E37C68" w:rsidRPr="00A2474A" w14:paraId="3EF73DCE" w14:textId="77777777" w:rsidTr="00F11B55">
        <w:trPr>
          <w:gridAfter w:val="1"/>
          <w:wAfter w:w="6" w:type="dxa"/>
          <w:trHeight w:val="258"/>
        </w:trPr>
        <w:tc>
          <w:tcPr>
            <w:tcW w:w="3799" w:type="dxa"/>
            <w:tcBorders>
              <w:top w:val="nil"/>
              <w:left w:val="single" w:sz="4" w:space="0" w:color="auto"/>
              <w:bottom w:val="nil"/>
              <w:right w:val="nil"/>
            </w:tcBorders>
            <w:tcMar>
              <w:top w:w="0" w:type="dxa"/>
              <w:left w:w="108" w:type="dxa"/>
              <w:bottom w:w="0" w:type="dxa"/>
              <w:right w:w="108" w:type="dxa"/>
            </w:tcMar>
            <w:hideMark/>
          </w:tcPr>
          <w:p w14:paraId="46AA0A38" w14:textId="23627D0E"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Mediaan in maanden</w:t>
            </w:r>
          </w:p>
        </w:tc>
        <w:tc>
          <w:tcPr>
            <w:tcW w:w="3165" w:type="dxa"/>
            <w:tcBorders>
              <w:top w:val="nil"/>
              <w:left w:val="nil"/>
              <w:bottom w:val="nil"/>
              <w:right w:val="nil"/>
            </w:tcBorders>
          </w:tcPr>
          <w:p w14:paraId="0456DCBD" w14:textId="47346B3A" w:rsidR="00E37C68" w:rsidRPr="0075659D" w:rsidRDefault="00E37C68" w:rsidP="00D02164">
            <w:pPr>
              <w:widowControl w:val="0"/>
              <w:spacing w:before="100" w:beforeAutospacing="1" w:after="100" w:afterAutospacing="1"/>
              <w:jc w:val="center"/>
              <w:rPr>
                <w:sz w:val="20"/>
                <w:lang w:val="nl-NL" w:eastAsia="zh-CN"/>
              </w:rPr>
            </w:pPr>
            <w:r w:rsidRPr="0075659D">
              <w:rPr>
                <w:color w:val="000000" w:themeColor="text1"/>
                <w:sz w:val="20"/>
                <w:lang w:val="nl-NL"/>
              </w:rPr>
              <w:t>N</w:t>
            </w:r>
            <w:r w:rsidR="006B656B" w:rsidRPr="0075659D">
              <w:rPr>
                <w:color w:val="000000" w:themeColor="text1"/>
                <w:sz w:val="20"/>
                <w:lang w:val="nl-NL"/>
              </w:rPr>
              <w:t>I</w:t>
            </w:r>
          </w:p>
        </w:tc>
        <w:tc>
          <w:tcPr>
            <w:tcW w:w="2788" w:type="dxa"/>
            <w:tcBorders>
              <w:top w:val="nil"/>
              <w:left w:val="nil"/>
              <w:bottom w:val="nil"/>
              <w:right w:val="single" w:sz="4" w:space="0" w:color="auto"/>
            </w:tcBorders>
          </w:tcPr>
          <w:p w14:paraId="135F02B3" w14:textId="1C9B205D" w:rsidR="00E37C68" w:rsidRPr="0075659D" w:rsidRDefault="006B656B" w:rsidP="00D02164">
            <w:pPr>
              <w:widowControl w:val="0"/>
              <w:spacing w:before="100" w:beforeAutospacing="1" w:after="100" w:afterAutospacing="1"/>
              <w:jc w:val="center"/>
              <w:rPr>
                <w:sz w:val="20"/>
                <w:lang w:val="nl-NL" w:eastAsia="zh-CN"/>
              </w:rPr>
            </w:pPr>
            <w:r w:rsidRPr="0075659D">
              <w:rPr>
                <w:color w:val="000000" w:themeColor="text1"/>
                <w:sz w:val="20"/>
                <w:lang w:val="nl-NL"/>
              </w:rPr>
              <w:t>6,</w:t>
            </w:r>
            <w:r w:rsidR="00E37C68" w:rsidRPr="0075659D">
              <w:rPr>
                <w:color w:val="000000" w:themeColor="text1"/>
                <w:sz w:val="20"/>
                <w:lang w:val="nl-NL"/>
              </w:rPr>
              <w:t>3</w:t>
            </w:r>
          </w:p>
        </w:tc>
      </w:tr>
      <w:tr w:rsidR="00E37C68" w:rsidRPr="00A2474A" w14:paraId="7D2595BA" w14:textId="77777777" w:rsidTr="00F11B55">
        <w:trPr>
          <w:gridAfter w:val="1"/>
          <w:wAfter w:w="6" w:type="dxa"/>
          <w:trHeight w:val="252"/>
        </w:trPr>
        <w:tc>
          <w:tcPr>
            <w:tcW w:w="3799" w:type="dxa"/>
            <w:tcBorders>
              <w:top w:val="nil"/>
              <w:left w:val="single" w:sz="4" w:space="0" w:color="auto"/>
              <w:bottom w:val="nil"/>
              <w:right w:val="nil"/>
            </w:tcBorders>
            <w:tcMar>
              <w:top w:w="0" w:type="dxa"/>
              <w:left w:w="108" w:type="dxa"/>
              <w:bottom w:w="0" w:type="dxa"/>
              <w:right w:w="108" w:type="dxa"/>
            </w:tcMar>
            <w:hideMark/>
          </w:tcPr>
          <w:p w14:paraId="2E0AEB31" w14:textId="64141F39"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hideMark/>
          </w:tcPr>
          <w:p w14:paraId="73ED8B18" w14:textId="1A6147CA" w:rsidR="00E37C68" w:rsidRPr="0075659D" w:rsidRDefault="006B656B" w:rsidP="00D02164">
            <w:pPr>
              <w:widowControl w:val="0"/>
              <w:spacing w:before="100" w:beforeAutospacing="1" w:after="100" w:afterAutospacing="1"/>
              <w:jc w:val="center"/>
              <w:rPr>
                <w:sz w:val="20"/>
                <w:lang w:val="nl-NL" w:eastAsia="zh-CN"/>
              </w:rPr>
            </w:pPr>
            <w:r w:rsidRPr="0075659D">
              <w:rPr>
                <w:color w:val="000000" w:themeColor="text1"/>
                <w:sz w:val="20"/>
                <w:lang w:val="nl-NL"/>
              </w:rPr>
              <w:t>(NI, NI</w:t>
            </w:r>
            <w:r w:rsidR="00E37C68" w:rsidRPr="0075659D">
              <w:rPr>
                <w:color w:val="000000" w:themeColor="text1"/>
                <w:sz w:val="20"/>
                <w:lang w:val="nl-NL"/>
              </w:rPr>
              <w:t>)</w:t>
            </w:r>
          </w:p>
        </w:tc>
        <w:tc>
          <w:tcPr>
            <w:tcW w:w="2788" w:type="dxa"/>
            <w:tcBorders>
              <w:top w:val="nil"/>
              <w:left w:val="nil"/>
              <w:bottom w:val="nil"/>
              <w:right w:val="single" w:sz="4" w:space="0" w:color="auto"/>
            </w:tcBorders>
          </w:tcPr>
          <w:p w14:paraId="7AFDFED1" w14:textId="4932F2E1" w:rsidR="00E37C68" w:rsidRPr="0075659D" w:rsidRDefault="006B656B" w:rsidP="00D02164">
            <w:pPr>
              <w:widowControl w:val="0"/>
              <w:spacing w:before="100" w:beforeAutospacing="1" w:after="100" w:afterAutospacing="1"/>
              <w:jc w:val="center"/>
              <w:rPr>
                <w:sz w:val="20"/>
                <w:lang w:val="nl-NL" w:eastAsia="zh-CN"/>
              </w:rPr>
            </w:pPr>
            <w:r w:rsidRPr="0075659D">
              <w:rPr>
                <w:color w:val="000000" w:themeColor="text1"/>
                <w:sz w:val="20"/>
                <w:lang w:val="nl-NL"/>
              </w:rPr>
              <w:t>(4,7; NI</w:t>
            </w:r>
            <w:r w:rsidR="00E37C68" w:rsidRPr="0075659D">
              <w:rPr>
                <w:color w:val="000000" w:themeColor="text1"/>
                <w:sz w:val="20"/>
                <w:lang w:val="nl-NL"/>
              </w:rPr>
              <w:t>)</w:t>
            </w:r>
          </w:p>
        </w:tc>
      </w:tr>
      <w:tr w:rsidR="00E37C68" w:rsidRPr="00A2474A" w14:paraId="365296ED" w14:textId="77777777" w:rsidTr="00F11B55">
        <w:trPr>
          <w:gridAfter w:val="1"/>
          <w:wAfter w:w="6" w:type="dxa"/>
          <w:trHeight w:val="251"/>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25EDFFE0" w14:textId="58821CE4" w:rsidR="00E37C68" w:rsidRPr="0075659D" w:rsidRDefault="006B656B" w:rsidP="00D02164">
            <w:pPr>
              <w:widowControl w:val="0"/>
              <w:spacing w:before="100" w:beforeAutospacing="1" w:after="100" w:afterAutospacing="1"/>
              <w:rPr>
                <w:sz w:val="20"/>
                <w:highlight w:val="green"/>
                <w:lang w:val="nl-NL" w:eastAsia="zh-CN"/>
              </w:rPr>
            </w:pPr>
            <w:r w:rsidRPr="0075659D">
              <w:rPr>
                <w:color w:val="000000"/>
                <w:sz w:val="20"/>
                <w:lang w:val="nl-NL"/>
              </w:rPr>
              <w:t>Bereik</w:t>
            </w:r>
            <w:r w:rsidR="00E37C68" w:rsidRPr="0075659D">
              <w:rPr>
                <w:color w:val="000000"/>
                <w:sz w:val="20"/>
                <w:lang w:val="nl-NL"/>
              </w:rPr>
              <w:t xml:space="preserve"> (</w:t>
            </w:r>
            <w:r w:rsidRPr="0075659D">
              <w:rPr>
                <w:color w:val="000000"/>
                <w:sz w:val="20"/>
                <w:lang w:val="nl-NL"/>
              </w:rPr>
              <w:t>maanden)</w:t>
            </w:r>
          </w:p>
        </w:tc>
        <w:tc>
          <w:tcPr>
            <w:tcW w:w="3165" w:type="dxa"/>
            <w:tcBorders>
              <w:top w:val="nil"/>
              <w:left w:val="nil"/>
              <w:bottom w:val="single" w:sz="4" w:space="0" w:color="auto"/>
              <w:right w:val="nil"/>
            </w:tcBorders>
            <w:tcMar>
              <w:top w:w="0" w:type="dxa"/>
              <w:left w:w="108" w:type="dxa"/>
              <w:bottom w:w="0" w:type="dxa"/>
              <w:right w:w="108" w:type="dxa"/>
            </w:tcMar>
          </w:tcPr>
          <w:p w14:paraId="367DFF3B" w14:textId="5F8C40AD" w:rsidR="00E37C68" w:rsidRPr="0075659D" w:rsidRDefault="006B656B" w:rsidP="00D02164">
            <w:pPr>
              <w:widowControl w:val="0"/>
              <w:spacing w:before="100" w:beforeAutospacing="1" w:after="100" w:afterAutospacing="1"/>
              <w:jc w:val="center"/>
              <w:rPr>
                <w:rFonts w:eastAsia="SimSun"/>
                <w:sz w:val="20"/>
                <w:lang w:val="nl-NL" w:eastAsia="zh-CN"/>
              </w:rPr>
            </w:pPr>
            <w:r w:rsidRPr="0075659D">
              <w:rPr>
                <w:rFonts w:eastAsia="SimSun"/>
                <w:sz w:val="20"/>
                <w:lang w:val="nl-NL" w:eastAsia="zh-CN"/>
              </w:rPr>
              <w:t>(1,3+; 13,</w:t>
            </w:r>
            <w:r w:rsidR="00E37C68" w:rsidRPr="0075659D">
              <w:rPr>
                <w:rFonts w:eastAsia="SimSun"/>
                <w:sz w:val="20"/>
                <w:lang w:val="nl-NL" w:eastAsia="zh-CN"/>
              </w:rPr>
              <w:t>4+)</w:t>
            </w:r>
          </w:p>
        </w:tc>
        <w:tc>
          <w:tcPr>
            <w:tcW w:w="2788" w:type="dxa"/>
            <w:tcBorders>
              <w:top w:val="nil"/>
              <w:left w:val="nil"/>
              <w:bottom w:val="single" w:sz="4" w:space="0" w:color="auto"/>
              <w:right w:val="single" w:sz="4" w:space="0" w:color="auto"/>
            </w:tcBorders>
          </w:tcPr>
          <w:p w14:paraId="1AB53F85" w14:textId="769FAD25" w:rsidR="00E37C68" w:rsidRPr="0075659D" w:rsidRDefault="006B656B" w:rsidP="00D02164">
            <w:pPr>
              <w:widowControl w:val="0"/>
              <w:spacing w:before="100" w:beforeAutospacing="1" w:after="100" w:afterAutospacing="1"/>
              <w:jc w:val="center"/>
              <w:rPr>
                <w:rFonts w:eastAsia="SimSun"/>
                <w:sz w:val="20"/>
                <w:lang w:val="nl-NL" w:eastAsia="zh-CN"/>
              </w:rPr>
            </w:pPr>
            <w:r w:rsidRPr="0075659D">
              <w:rPr>
                <w:rFonts w:eastAsia="SimSun"/>
                <w:sz w:val="20"/>
                <w:lang w:val="nl-NL" w:eastAsia="zh-CN"/>
              </w:rPr>
              <w:t>(1,4+; 9,</w:t>
            </w:r>
            <w:r w:rsidR="00E37C68" w:rsidRPr="0075659D">
              <w:rPr>
                <w:rFonts w:eastAsia="SimSun"/>
                <w:sz w:val="20"/>
                <w:lang w:val="nl-NL" w:eastAsia="zh-CN"/>
              </w:rPr>
              <w:t>1+)</w:t>
            </w:r>
          </w:p>
        </w:tc>
      </w:tr>
      <w:tr w:rsidR="00E37C68" w:rsidRPr="00A2474A" w14:paraId="780BFCB9" w14:textId="77777777" w:rsidTr="00F11B55">
        <w:trPr>
          <w:gridAfter w:val="1"/>
          <w:wAfter w:w="6" w:type="dxa"/>
          <w:trHeight w:val="284"/>
        </w:trPr>
        <w:tc>
          <w:tcPr>
            <w:tcW w:w="3799" w:type="dxa"/>
            <w:tcBorders>
              <w:top w:val="single" w:sz="4" w:space="0" w:color="auto"/>
              <w:bottom w:val="nil"/>
              <w:right w:val="nil"/>
            </w:tcBorders>
            <w:tcMar>
              <w:top w:w="0" w:type="dxa"/>
              <w:left w:w="108" w:type="dxa"/>
              <w:bottom w:w="0" w:type="dxa"/>
              <w:right w:w="108" w:type="dxa"/>
            </w:tcMar>
          </w:tcPr>
          <w:p w14:paraId="1974D220" w14:textId="530F4795" w:rsidR="00E37C68" w:rsidRPr="003677F4" w:rsidRDefault="00E37C68" w:rsidP="00D02164">
            <w:pPr>
              <w:keepNext/>
              <w:widowControl w:val="0"/>
              <w:spacing w:before="100" w:beforeAutospacing="1" w:after="100" w:afterAutospacing="1"/>
              <w:rPr>
                <w:i/>
                <w:iCs/>
                <w:sz w:val="20"/>
                <w:highlight w:val="green"/>
                <w:lang w:val="nl-NL" w:eastAsia="zh-CN"/>
              </w:rPr>
            </w:pPr>
            <w:r w:rsidRPr="003677F4">
              <w:rPr>
                <w:b/>
                <w:i/>
                <w:iCs/>
                <w:color w:val="000000"/>
                <w:sz w:val="20"/>
                <w:lang w:val="nl-NL"/>
              </w:rPr>
              <w:t>IRF-beoordeelde ORR, HCC mRECIST</w:t>
            </w:r>
          </w:p>
        </w:tc>
        <w:tc>
          <w:tcPr>
            <w:tcW w:w="3165" w:type="dxa"/>
            <w:tcBorders>
              <w:top w:val="single" w:sz="4" w:space="0" w:color="auto"/>
              <w:left w:val="nil"/>
              <w:bottom w:val="nil"/>
              <w:right w:val="nil"/>
            </w:tcBorders>
          </w:tcPr>
          <w:p w14:paraId="31ADC8CD" w14:textId="12BB3AA9" w:rsidR="00E37C68" w:rsidRPr="0075659D" w:rsidRDefault="00FD6F18" w:rsidP="00D02164">
            <w:pPr>
              <w:keepNext/>
              <w:widowControl w:val="0"/>
              <w:spacing w:before="100" w:beforeAutospacing="1" w:after="100" w:afterAutospacing="1"/>
              <w:jc w:val="center"/>
              <w:rPr>
                <w:sz w:val="20"/>
                <w:lang w:val="nl-NL" w:eastAsia="zh-CN"/>
              </w:rPr>
            </w:pPr>
            <w:r>
              <w:rPr>
                <w:color w:val="000000" w:themeColor="text1"/>
                <w:sz w:val="20"/>
                <w:lang w:val="nl-NL"/>
              </w:rPr>
              <w:t>n = </w:t>
            </w:r>
            <w:r w:rsidR="00E37C68" w:rsidRPr="0075659D">
              <w:rPr>
                <w:color w:val="000000" w:themeColor="text1"/>
                <w:sz w:val="20"/>
                <w:lang w:val="nl-NL"/>
              </w:rPr>
              <w:t>325</w:t>
            </w:r>
          </w:p>
        </w:tc>
        <w:tc>
          <w:tcPr>
            <w:tcW w:w="2788" w:type="dxa"/>
            <w:tcBorders>
              <w:top w:val="single" w:sz="4" w:space="0" w:color="auto"/>
              <w:left w:val="nil"/>
              <w:bottom w:val="nil"/>
            </w:tcBorders>
          </w:tcPr>
          <w:p w14:paraId="72FD3CA2" w14:textId="33C631AC" w:rsidR="00E37C68" w:rsidRPr="0075659D" w:rsidRDefault="00FD6F18" w:rsidP="00D02164">
            <w:pPr>
              <w:keepNext/>
              <w:widowControl w:val="0"/>
              <w:spacing w:before="100" w:beforeAutospacing="1" w:after="100" w:afterAutospacing="1"/>
              <w:jc w:val="center"/>
              <w:rPr>
                <w:sz w:val="20"/>
                <w:lang w:val="nl-NL" w:eastAsia="zh-CN"/>
              </w:rPr>
            </w:pPr>
            <w:r>
              <w:rPr>
                <w:color w:val="000000" w:themeColor="text1"/>
                <w:sz w:val="20"/>
                <w:lang w:val="nl-NL"/>
              </w:rPr>
              <w:t>n = </w:t>
            </w:r>
            <w:r w:rsidR="00E37C68" w:rsidRPr="0075659D">
              <w:rPr>
                <w:color w:val="000000" w:themeColor="text1"/>
                <w:sz w:val="20"/>
                <w:lang w:val="nl-NL"/>
              </w:rPr>
              <w:t>158</w:t>
            </w:r>
          </w:p>
        </w:tc>
      </w:tr>
      <w:tr w:rsidR="00E37C68" w:rsidRPr="00A2474A" w14:paraId="70F56521" w14:textId="77777777" w:rsidTr="00F11B55">
        <w:trPr>
          <w:gridAfter w:val="1"/>
          <w:wAfter w:w="6" w:type="dxa"/>
          <w:trHeight w:val="169"/>
        </w:trPr>
        <w:tc>
          <w:tcPr>
            <w:tcW w:w="3799" w:type="dxa"/>
            <w:tcBorders>
              <w:top w:val="nil"/>
              <w:left w:val="single" w:sz="4" w:space="0" w:color="auto"/>
              <w:bottom w:val="nil"/>
              <w:right w:val="nil"/>
            </w:tcBorders>
            <w:tcMar>
              <w:top w:w="0" w:type="dxa"/>
              <w:left w:w="108" w:type="dxa"/>
              <w:bottom w:w="0" w:type="dxa"/>
              <w:right w:w="108" w:type="dxa"/>
            </w:tcMar>
          </w:tcPr>
          <w:p w14:paraId="7EEB385E" w14:textId="49F47AA0"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bevestigde responders (%)</w:t>
            </w:r>
          </w:p>
        </w:tc>
        <w:tc>
          <w:tcPr>
            <w:tcW w:w="3165" w:type="dxa"/>
            <w:tcBorders>
              <w:top w:val="nil"/>
              <w:left w:val="nil"/>
              <w:bottom w:val="nil"/>
              <w:right w:val="nil"/>
            </w:tcBorders>
            <w:tcMar>
              <w:top w:w="0" w:type="dxa"/>
              <w:left w:w="108" w:type="dxa"/>
              <w:bottom w:w="0" w:type="dxa"/>
              <w:right w:w="108" w:type="dxa"/>
            </w:tcMar>
          </w:tcPr>
          <w:p w14:paraId="20DE7565" w14:textId="5F0EDCB2" w:rsidR="00E37C68" w:rsidRPr="0075659D" w:rsidRDefault="00E37C68" w:rsidP="00D02164">
            <w:pPr>
              <w:widowControl w:val="0"/>
              <w:jc w:val="center"/>
              <w:rPr>
                <w:sz w:val="20"/>
                <w:lang w:val="nl-NL" w:eastAsia="zh-CN"/>
              </w:rPr>
            </w:pPr>
            <w:r w:rsidRPr="0075659D">
              <w:rPr>
                <w:color w:val="000000" w:themeColor="text1"/>
                <w:sz w:val="20"/>
                <w:lang w:val="nl-NL"/>
              </w:rPr>
              <w:t>108 (33</w:t>
            </w:r>
            <w:r w:rsidR="006B656B" w:rsidRPr="0075659D">
              <w:rPr>
                <w:color w:val="000000" w:themeColor="text1"/>
                <w:sz w:val="20"/>
                <w:lang w:val="nl-NL"/>
              </w:rPr>
              <w:t>,</w:t>
            </w:r>
            <w:r w:rsidRPr="0075659D">
              <w:rPr>
                <w:color w:val="000000" w:themeColor="text1"/>
                <w:sz w:val="20"/>
                <w:lang w:val="nl-NL"/>
              </w:rPr>
              <w:t>2%)</w:t>
            </w:r>
          </w:p>
        </w:tc>
        <w:tc>
          <w:tcPr>
            <w:tcW w:w="2788" w:type="dxa"/>
            <w:tcBorders>
              <w:top w:val="nil"/>
              <w:left w:val="nil"/>
              <w:bottom w:val="nil"/>
              <w:right w:val="single" w:sz="4" w:space="0" w:color="auto"/>
            </w:tcBorders>
          </w:tcPr>
          <w:p w14:paraId="114A784A" w14:textId="336DF159" w:rsidR="00E37C68" w:rsidRPr="0075659D" w:rsidRDefault="00E37C68" w:rsidP="00D02164">
            <w:pPr>
              <w:widowControl w:val="0"/>
              <w:spacing w:before="100" w:beforeAutospacing="1" w:after="100" w:afterAutospacing="1"/>
              <w:jc w:val="center"/>
              <w:rPr>
                <w:rFonts w:eastAsia="SimSun"/>
                <w:sz w:val="20"/>
                <w:lang w:val="nl-NL" w:eastAsia="zh-CN"/>
              </w:rPr>
            </w:pPr>
            <w:r w:rsidRPr="0075659D">
              <w:rPr>
                <w:color w:val="000000" w:themeColor="text1"/>
                <w:sz w:val="20"/>
                <w:lang w:val="nl-NL"/>
              </w:rPr>
              <w:t>2</w:t>
            </w:r>
            <w:r w:rsidR="006B656B" w:rsidRPr="0075659D">
              <w:rPr>
                <w:color w:val="000000" w:themeColor="text1"/>
                <w:sz w:val="20"/>
                <w:lang w:val="nl-NL"/>
              </w:rPr>
              <w:t>1 (13,</w:t>
            </w:r>
            <w:r w:rsidRPr="0075659D">
              <w:rPr>
                <w:color w:val="000000" w:themeColor="text1"/>
                <w:sz w:val="20"/>
                <w:lang w:val="nl-NL"/>
              </w:rPr>
              <w:t>3%)</w:t>
            </w:r>
          </w:p>
        </w:tc>
      </w:tr>
      <w:tr w:rsidR="00E37C68" w:rsidRPr="00A2474A" w14:paraId="10422A5B" w14:textId="77777777" w:rsidTr="00F11B55">
        <w:trPr>
          <w:gridAfter w:val="1"/>
          <w:wAfter w:w="6" w:type="dxa"/>
          <w:trHeight w:val="277"/>
        </w:trPr>
        <w:tc>
          <w:tcPr>
            <w:tcW w:w="3799" w:type="dxa"/>
            <w:tcBorders>
              <w:top w:val="nil"/>
              <w:bottom w:val="nil"/>
              <w:right w:val="nil"/>
            </w:tcBorders>
            <w:tcMar>
              <w:top w:w="0" w:type="dxa"/>
              <w:left w:w="108" w:type="dxa"/>
              <w:bottom w:w="0" w:type="dxa"/>
              <w:right w:w="108" w:type="dxa"/>
            </w:tcMar>
          </w:tcPr>
          <w:p w14:paraId="11359050" w14:textId="04B93D18"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4EEE0123" w14:textId="4C4091B8" w:rsidR="00E37C68" w:rsidRPr="0075659D" w:rsidRDefault="00E37C68" w:rsidP="00D02164">
            <w:pPr>
              <w:widowControl w:val="0"/>
              <w:jc w:val="center"/>
              <w:rPr>
                <w:sz w:val="20"/>
                <w:lang w:val="nl-NL" w:eastAsia="zh-CN"/>
              </w:rPr>
            </w:pPr>
            <w:r w:rsidRPr="0075659D">
              <w:rPr>
                <w:color w:val="000000" w:themeColor="text1"/>
                <w:sz w:val="20"/>
                <w:lang w:val="nl-NL"/>
              </w:rPr>
              <w:t>(28</w:t>
            </w:r>
            <w:r w:rsidR="006B656B" w:rsidRPr="0075659D">
              <w:rPr>
                <w:color w:val="000000" w:themeColor="text1"/>
                <w:sz w:val="20"/>
                <w:lang w:val="nl-NL"/>
              </w:rPr>
              <w:t>,1; 38,</w:t>
            </w:r>
            <w:r w:rsidRPr="0075659D">
              <w:rPr>
                <w:color w:val="000000" w:themeColor="text1"/>
                <w:sz w:val="20"/>
                <w:lang w:val="nl-NL"/>
              </w:rPr>
              <w:t>6)</w:t>
            </w:r>
          </w:p>
        </w:tc>
        <w:tc>
          <w:tcPr>
            <w:tcW w:w="2788" w:type="dxa"/>
            <w:tcBorders>
              <w:top w:val="nil"/>
              <w:left w:val="nil"/>
              <w:bottom w:val="nil"/>
            </w:tcBorders>
          </w:tcPr>
          <w:p w14:paraId="1BAE7EC6" w14:textId="4CE80426" w:rsidR="00E37C68" w:rsidRPr="0075659D" w:rsidRDefault="00E37C68" w:rsidP="00D02164">
            <w:pPr>
              <w:widowControl w:val="0"/>
              <w:spacing w:before="100" w:beforeAutospacing="1" w:after="100" w:afterAutospacing="1"/>
              <w:jc w:val="center"/>
              <w:rPr>
                <w:sz w:val="20"/>
                <w:lang w:val="nl-NL" w:eastAsia="zh-CN"/>
              </w:rPr>
            </w:pPr>
            <w:r w:rsidRPr="0075659D">
              <w:rPr>
                <w:color w:val="000000" w:themeColor="text1"/>
                <w:sz w:val="20"/>
                <w:lang w:val="nl-NL"/>
              </w:rPr>
              <w:t>(</w:t>
            </w:r>
            <w:r w:rsidR="006B656B" w:rsidRPr="0075659D">
              <w:rPr>
                <w:color w:val="000000" w:themeColor="text1"/>
                <w:sz w:val="20"/>
                <w:lang w:val="nl-NL"/>
              </w:rPr>
              <w:t>8,4;</w:t>
            </w:r>
            <w:r w:rsidRPr="0075659D">
              <w:rPr>
                <w:color w:val="000000" w:themeColor="text1"/>
                <w:sz w:val="20"/>
                <w:lang w:val="nl-NL"/>
              </w:rPr>
              <w:t xml:space="preserve"> 19</w:t>
            </w:r>
            <w:r w:rsidR="006B656B" w:rsidRPr="0075659D">
              <w:rPr>
                <w:color w:val="000000" w:themeColor="text1"/>
                <w:sz w:val="20"/>
                <w:lang w:val="nl-NL"/>
              </w:rPr>
              <w:t>,</w:t>
            </w:r>
            <w:r w:rsidRPr="0075659D">
              <w:rPr>
                <w:color w:val="000000" w:themeColor="text1"/>
                <w:sz w:val="20"/>
                <w:lang w:val="nl-NL"/>
              </w:rPr>
              <w:t>6)</w:t>
            </w:r>
          </w:p>
        </w:tc>
      </w:tr>
      <w:tr w:rsidR="00E37C68" w:rsidRPr="00A2474A" w14:paraId="6315E403" w14:textId="77777777" w:rsidTr="00F11B55">
        <w:trPr>
          <w:gridAfter w:val="1"/>
          <w:wAfter w:w="6" w:type="dxa"/>
          <w:trHeight w:val="206"/>
        </w:trPr>
        <w:tc>
          <w:tcPr>
            <w:tcW w:w="3799" w:type="dxa"/>
            <w:tcBorders>
              <w:top w:val="nil"/>
              <w:bottom w:val="nil"/>
              <w:right w:val="nil"/>
            </w:tcBorders>
            <w:tcMar>
              <w:top w:w="0" w:type="dxa"/>
              <w:left w:w="108" w:type="dxa"/>
              <w:bottom w:w="0" w:type="dxa"/>
              <w:right w:w="108" w:type="dxa"/>
            </w:tcMar>
            <w:hideMark/>
          </w:tcPr>
          <w:p w14:paraId="555F8FEB" w14:textId="073740EC"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p-waarde</w:t>
            </w:r>
            <w:r w:rsidRPr="0075659D">
              <w:rPr>
                <w:color w:val="000000"/>
                <w:sz w:val="20"/>
                <w:vertAlign w:val="superscript"/>
                <w:lang w:val="nl-NL"/>
              </w:rPr>
              <w:t>2</w:t>
            </w:r>
          </w:p>
        </w:tc>
        <w:tc>
          <w:tcPr>
            <w:tcW w:w="5953" w:type="dxa"/>
            <w:gridSpan w:val="2"/>
            <w:tcBorders>
              <w:top w:val="nil"/>
              <w:left w:val="nil"/>
              <w:bottom w:val="nil"/>
            </w:tcBorders>
            <w:tcMar>
              <w:top w:w="0" w:type="dxa"/>
              <w:left w:w="108" w:type="dxa"/>
              <w:bottom w:w="0" w:type="dxa"/>
              <w:right w:w="108" w:type="dxa"/>
            </w:tcMar>
          </w:tcPr>
          <w:p w14:paraId="4E210050" w14:textId="5AAC7BA7" w:rsidR="00E37C68" w:rsidRPr="0075659D" w:rsidRDefault="006B656B" w:rsidP="00D02164">
            <w:pPr>
              <w:widowControl w:val="0"/>
              <w:spacing w:before="100" w:beforeAutospacing="1" w:after="100" w:afterAutospacing="1"/>
              <w:jc w:val="center"/>
              <w:rPr>
                <w:rFonts w:eastAsiaTheme="minorEastAsia"/>
                <w:sz w:val="20"/>
                <w:lang w:val="nl-NL" w:eastAsia="zh-CN"/>
              </w:rPr>
            </w:pPr>
            <w:r w:rsidRPr="0075659D">
              <w:rPr>
                <w:color w:val="000000" w:themeColor="text1"/>
                <w:sz w:val="20"/>
                <w:lang w:val="nl-NL"/>
              </w:rPr>
              <w:t>&lt;</w:t>
            </w:r>
            <w:r w:rsidR="00E51181">
              <w:rPr>
                <w:color w:val="000000" w:themeColor="text1"/>
                <w:sz w:val="20"/>
                <w:lang w:val="nl-NL"/>
              </w:rPr>
              <w:t> </w:t>
            </w:r>
            <w:r w:rsidRPr="0075659D">
              <w:rPr>
                <w:color w:val="000000" w:themeColor="text1"/>
                <w:sz w:val="20"/>
                <w:lang w:val="nl-NL"/>
              </w:rPr>
              <w:t>0,</w:t>
            </w:r>
            <w:r w:rsidR="00E37C68" w:rsidRPr="0075659D">
              <w:rPr>
                <w:color w:val="000000" w:themeColor="text1"/>
                <w:sz w:val="20"/>
                <w:lang w:val="nl-NL"/>
              </w:rPr>
              <w:t>0001</w:t>
            </w:r>
          </w:p>
        </w:tc>
      </w:tr>
      <w:tr w:rsidR="00E37C68" w:rsidRPr="00A2474A" w14:paraId="4EF2EBF0" w14:textId="77777777" w:rsidTr="00F11B55">
        <w:trPr>
          <w:gridAfter w:val="1"/>
          <w:wAfter w:w="6" w:type="dxa"/>
          <w:trHeight w:val="268"/>
        </w:trPr>
        <w:tc>
          <w:tcPr>
            <w:tcW w:w="3799" w:type="dxa"/>
            <w:tcBorders>
              <w:top w:val="nil"/>
              <w:bottom w:val="nil"/>
              <w:right w:val="nil"/>
            </w:tcBorders>
            <w:tcMar>
              <w:top w:w="0" w:type="dxa"/>
              <w:left w:w="108" w:type="dxa"/>
              <w:bottom w:w="0" w:type="dxa"/>
              <w:right w:w="108" w:type="dxa"/>
            </w:tcMar>
            <w:hideMark/>
          </w:tcPr>
          <w:p w14:paraId="59D936F5" w14:textId="5281787D"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met complete respons (%)</w:t>
            </w:r>
          </w:p>
        </w:tc>
        <w:tc>
          <w:tcPr>
            <w:tcW w:w="3165" w:type="dxa"/>
            <w:tcBorders>
              <w:top w:val="nil"/>
              <w:left w:val="nil"/>
              <w:bottom w:val="nil"/>
              <w:right w:val="nil"/>
            </w:tcBorders>
            <w:tcMar>
              <w:top w:w="0" w:type="dxa"/>
              <w:left w:w="108" w:type="dxa"/>
              <w:bottom w:w="0" w:type="dxa"/>
              <w:right w:w="108" w:type="dxa"/>
            </w:tcMar>
          </w:tcPr>
          <w:p w14:paraId="7D1E361C" w14:textId="54AB7E5A" w:rsidR="00E37C68" w:rsidRPr="0075659D" w:rsidRDefault="006B656B" w:rsidP="00D02164">
            <w:pPr>
              <w:widowControl w:val="0"/>
              <w:spacing w:before="100" w:beforeAutospacing="1" w:after="100" w:afterAutospacing="1"/>
              <w:jc w:val="center"/>
              <w:rPr>
                <w:rFonts w:eastAsiaTheme="minorEastAsia"/>
                <w:sz w:val="20"/>
                <w:lang w:val="nl-NL" w:eastAsia="zh-CN"/>
              </w:rPr>
            </w:pPr>
            <w:r w:rsidRPr="0075659D">
              <w:rPr>
                <w:color w:val="000000" w:themeColor="text1"/>
                <w:sz w:val="20"/>
                <w:lang w:val="nl-NL"/>
              </w:rPr>
              <w:t>33 (10,</w:t>
            </w:r>
            <w:r w:rsidR="00E37C68" w:rsidRPr="0075659D">
              <w:rPr>
                <w:color w:val="000000" w:themeColor="text1"/>
                <w:sz w:val="20"/>
                <w:lang w:val="nl-NL"/>
              </w:rPr>
              <w:t>2%)</w:t>
            </w:r>
          </w:p>
        </w:tc>
        <w:tc>
          <w:tcPr>
            <w:tcW w:w="2788" w:type="dxa"/>
            <w:tcBorders>
              <w:top w:val="nil"/>
              <w:left w:val="nil"/>
              <w:bottom w:val="nil"/>
            </w:tcBorders>
          </w:tcPr>
          <w:p w14:paraId="0B0EB999" w14:textId="2E242CA9" w:rsidR="00E37C68" w:rsidRPr="0075659D" w:rsidRDefault="00E37C68" w:rsidP="00D02164">
            <w:pPr>
              <w:widowControl w:val="0"/>
              <w:spacing w:before="100" w:beforeAutospacing="1" w:after="100" w:afterAutospacing="1"/>
              <w:jc w:val="center"/>
              <w:rPr>
                <w:sz w:val="20"/>
                <w:lang w:val="nl-NL" w:eastAsia="zh-CN"/>
              </w:rPr>
            </w:pPr>
            <w:r w:rsidRPr="0075659D">
              <w:rPr>
                <w:color w:val="000000" w:themeColor="text1"/>
                <w:sz w:val="20"/>
                <w:lang w:val="nl-NL"/>
              </w:rPr>
              <w:t>3 (1</w:t>
            </w:r>
            <w:r w:rsidR="006B656B" w:rsidRPr="0075659D">
              <w:rPr>
                <w:color w:val="000000" w:themeColor="text1"/>
                <w:sz w:val="20"/>
                <w:lang w:val="nl-NL"/>
              </w:rPr>
              <w:t>,</w:t>
            </w:r>
            <w:r w:rsidRPr="0075659D">
              <w:rPr>
                <w:color w:val="000000" w:themeColor="text1"/>
                <w:sz w:val="20"/>
                <w:lang w:val="nl-NL"/>
              </w:rPr>
              <w:t>9%)</w:t>
            </w:r>
          </w:p>
        </w:tc>
      </w:tr>
      <w:tr w:rsidR="00E37C68" w:rsidRPr="00A2474A" w14:paraId="098AC1B2" w14:textId="77777777" w:rsidTr="00F11B55">
        <w:trPr>
          <w:gridAfter w:val="1"/>
          <w:wAfter w:w="6" w:type="dxa"/>
          <w:trHeight w:val="268"/>
        </w:trPr>
        <w:tc>
          <w:tcPr>
            <w:tcW w:w="3799" w:type="dxa"/>
            <w:tcBorders>
              <w:top w:val="nil"/>
              <w:bottom w:val="nil"/>
              <w:right w:val="nil"/>
            </w:tcBorders>
            <w:tcMar>
              <w:top w:w="0" w:type="dxa"/>
              <w:left w:w="108" w:type="dxa"/>
              <w:bottom w:w="0" w:type="dxa"/>
              <w:right w:w="108" w:type="dxa"/>
            </w:tcMar>
            <w:hideMark/>
          </w:tcPr>
          <w:p w14:paraId="5852295B" w14:textId="09DE8E15" w:rsidR="00E37C68" w:rsidRPr="0075659D" w:rsidRDefault="00E37C68" w:rsidP="00D02164">
            <w:pPr>
              <w:widowControl w:val="0"/>
              <w:spacing w:before="100" w:beforeAutospacing="1" w:after="100" w:afterAutospacing="1"/>
              <w:rPr>
                <w:sz w:val="20"/>
                <w:highlight w:val="green"/>
                <w:lang w:val="nl-NL" w:eastAsia="zh-CN"/>
              </w:rPr>
            </w:pPr>
            <w:r w:rsidRPr="0075659D">
              <w:rPr>
                <w:color w:val="000000"/>
                <w:sz w:val="20"/>
                <w:lang w:val="nl-NL"/>
              </w:rPr>
              <w:t>Aantal met gedeeltelijke respons (%)</w:t>
            </w:r>
          </w:p>
        </w:tc>
        <w:tc>
          <w:tcPr>
            <w:tcW w:w="3165" w:type="dxa"/>
            <w:tcBorders>
              <w:top w:val="nil"/>
              <w:left w:val="nil"/>
              <w:bottom w:val="nil"/>
              <w:right w:val="nil"/>
            </w:tcBorders>
            <w:tcMar>
              <w:top w:w="0" w:type="dxa"/>
              <w:left w:w="108" w:type="dxa"/>
              <w:bottom w:w="0" w:type="dxa"/>
              <w:right w:w="108" w:type="dxa"/>
            </w:tcMar>
          </w:tcPr>
          <w:p w14:paraId="630979B9" w14:textId="010C50F7" w:rsidR="00E37C68" w:rsidRPr="0075659D" w:rsidRDefault="006B656B" w:rsidP="00D02164">
            <w:pPr>
              <w:widowControl w:val="0"/>
              <w:spacing w:before="100" w:beforeAutospacing="1" w:after="100" w:afterAutospacing="1"/>
              <w:jc w:val="center"/>
              <w:rPr>
                <w:rFonts w:eastAsiaTheme="minorEastAsia"/>
                <w:sz w:val="20"/>
                <w:lang w:val="nl-NL" w:eastAsia="zh-CN"/>
              </w:rPr>
            </w:pPr>
            <w:r w:rsidRPr="0075659D">
              <w:rPr>
                <w:color w:val="000000" w:themeColor="text1"/>
                <w:sz w:val="20"/>
                <w:lang w:val="nl-NL"/>
              </w:rPr>
              <w:t>75 (23,</w:t>
            </w:r>
            <w:r w:rsidR="00E37C68" w:rsidRPr="0075659D">
              <w:rPr>
                <w:color w:val="000000" w:themeColor="text1"/>
                <w:sz w:val="20"/>
                <w:lang w:val="nl-NL"/>
              </w:rPr>
              <w:t>1%)</w:t>
            </w:r>
          </w:p>
        </w:tc>
        <w:tc>
          <w:tcPr>
            <w:tcW w:w="2788" w:type="dxa"/>
            <w:tcBorders>
              <w:top w:val="nil"/>
              <w:left w:val="nil"/>
              <w:bottom w:val="nil"/>
            </w:tcBorders>
          </w:tcPr>
          <w:p w14:paraId="7D8F9D19" w14:textId="30A6B998" w:rsidR="00E37C68" w:rsidRPr="0075659D" w:rsidRDefault="006B656B" w:rsidP="00D02164">
            <w:pPr>
              <w:widowControl w:val="0"/>
              <w:spacing w:before="100" w:beforeAutospacing="1" w:after="100" w:afterAutospacing="1"/>
              <w:jc w:val="center"/>
              <w:rPr>
                <w:sz w:val="20"/>
                <w:lang w:val="nl-NL" w:eastAsia="zh-CN"/>
              </w:rPr>
            </w:pPr>
            <w:r w:rsidRPr="0075659D">
              <w:rPr>
                <w:color w:val="000000" w:themeColor="text1"/>
                <w:sz w:val="20"/>
                <w:lang w:val="nl-NL"/>
              </w:rPr>
              <w:t>18 (11,</w:t>
            </w:r>
            <w:r w:rsidR="00E37C68" w:rsidRPr="0075659D">
              <w:rPr>
                <w:color w:val="000000" w:themeColor="text1"/>
                <w:sz w:val="20"/>
                <w:lang w:val="nl-NL"/>
              </w:rPr>
              <w:t>4%)</w:t>
            </w:r>
          </w:p>
        </w:tc>
      </w:tr>
      <w:tr w:rsidR="00E37C68" w:rsidRPr="00A2474A" w14:paraId="02D97908" w14:textId="77777777" w:rsidTr="00F11B55">
        <w:trPr>
          <w:gridAfter w:val="1"/>
          <w:wAfter w:w="6" w:type="dxa"/>
          <w:trHeight w:val="268"/>
        </w:trPr>
        <w:tc>
          <w:tcPr>
            <w:tcW w:w="3799" w:type="dxa"/>
            <w:tcBorders>
              <w:top w:val="nil"/>
              <w:bottom w:val="single" w:sz="4" w:space="0" w:color="auto"/>
              <w:right w:val="nil"/>
            </w:tcBorders>
            <w:tcMar>
              <w:top w:w="0" w:type="dxa"/>
              <w:left w:w="108" w:type="dxa"/>
              <w:bottom w:w="0" w:type="dxa"/>
              <w:right w:w="108" w:type="dxa"/>
            </w:tcMar>
          </w:tcPr>
          <w:p w14:paraId="2B3575A6" w14:textId="4B1AAACA" w:rsidR="00E37C68" w:rsidRPr="0075659D" w:rsidRDefault="00E37C68" w:rsidP="00D02164">
            <w:pPr>
              <w:widowControl w:val="0"/>
              <w:spacing w:before="100" w:beforeAutospacing="1" w:after="100" w:afterAutospacing="1"/>
              <w:rPr>
                <w:color w:val="000000" w:themeColor="text1"/>
                <w:sz w:val="20"/>
                <w:highlight w:val="green"/>
                <w:lang w:val="nl-NL"/>
              </w:rPr>
            </w:pPr>
            <w:r w:rsidRPr="0075659D">
              <w:rPr>
                <w:color w:val="000000"/>
                <w:sz w:val="20"/>
                <w:lang w:val="nl-NL"/>
              </w:rPr>
              <w:t>Aantal met stabiele ziekte (%)</w:t>
            </w:r>
          </w:p>
        </w:tc>
        <w:tc>
          <w:tcPr>
            <w:tcW w:w="3165" w:type="dxa"/>
            <w:tcBorders>
              <w:top w:val="nil"/>
              <w:left w:val="nil"/>
              <w:bottom w:val="single" w:sz="4" w:space="0" w:color="auto"/>
              <w:right w:val="nil"/>
            </w:tcBorders>
            <w:tcMar>
              <w:top w:w="0" w:type="dxa"/>
              <w:left w:w="108" w:type="dxa"/>
              <w:bottom w:w="0" w:type="dxa"/>
              <w:right w:w="108" w:type="dxa"/>
            </w:tcMar>
          </w:tcPr>
          <w:p w14:paraId="3CEF2CAF" w14:textId="5D94B7F3" w:rsidR="00E37C68" w:rsidRPr="0075659D" w:rsidRDefault="006B656B" w:rsidP="00D02164">
            <w:pPr>
              <w:widowControl w:val="0"/>
              <w:spacing w:before="100" w:beforeAutospacing="1" w:after="100" w:afterAutospacing="1"/>
              <w:jc w:val="center"/>
              <w:rPr>
                <w:rFonts w:eastAsia="SimSun"/>
                <w:sz w:val="20"/>
                <w:lang w:val="nl-NL" w:eastAsia="zh-CN"/>
              </w:rPr>
            </w:pPr>
            <w:r w:rsidRPr="0075659D">
              <w:rPr>
                <w:color w:val="000000" w:themeColor="text1"/>
                <w:sz w:val="20"/>
                <w:lang w:val="nl-NL"/>
              </w:rPr>
              <w:t>127 (39,</w:t>
            </w:r>
            <w:r w:rsidR="00E37C68" w:rsidRPr="0075659D">
              <w:rPr>
                <w:color w:val="000000" w:themeColor="text1"/>
                <w:sz w:val="20"/>
                <w:lang w:val="nl-NL"/>
              </w:rPr>
              <w:t>1%)</w:t>
            </w:r>
          </w:p>
        </w:tc>
        <w:tc>
          <w:tcPr>
            <w:tcW w:w="2788" w:type="dxa"/>
            <w:tcBorders>
              <w:top w:val="nil"/>
              <w:left w:val="nil"/>
            </w:tcBorders>
          </w:tcPr>
          <w:p w14:paraId="3E920513" w14:textId="175464F8" w:rsidR="00E37C68" w:rsidRPr="0075659D" w:rsidRDefault="006B656B" w:rsidP="00D02164">
            <w:pPr>
              <w:widowControl w:val="0"/>
              <w:spacing w:before="100" w:beforeAutospacing="1" w:after="100" w:afterAutospacing="1"/>
              <w:jc w:val="center"/>
              <w:rPr>
                <w:rFonts w:eastAsia="SimSun"/>
                <w:sz w:val="20"/>
                <w:lang w:val="nl-NL" w:eastAsia="zh-CN"/>
              </w:rPr>
            </w:pPr>
            <w:r w:rsidRPr="0075659D">
              <w:rPr>
                <w:color w:val="000000" w:themeColor="text1"/>
                <w:sz w:val="20"/>
                <w:lang w:val="nl-NL"/>
              </w:rPr>
              <w:t>66 (41,</w:t>
            </w:r>
            <w:r w:rsidR="00E37C68" w:rsidRPr="0075659D">
              <w:rPr>
                <w:color w:val="000000" w:themeColor="text1"/>
                <w:sz w:val="20"/>
                <w:lang w:val="nl-NL"/>
              </w:rPr>
              <w:t>8%)</w:t>
            </w:r>
          </w:p>
        </w:tc>
      </w:tr>
      <w:tr w:rsidR="00E37C68" w:rsidRPr="00A2474A" w14:paraId="6E475937" w14:textId="77777777" w:rsidTr="00F11B55">
        <w:trPr>
          <w:gridAfter w:val="1"/>
          <w:wAfter w:w="6" w:type="dxa"/>
          <w:trHeight w:val="258"/>
        </w:trPr>
        <w:tc>
          <w:tcPr>
            <w:tcW w:w="3799" w:type="dxa"/>
            <w:tcBorders>
              <w:bottom w:val="nil"/>
              <w:right w:val="nil"/>
            </w:tcBorders>
            <w:tcMar>
              <w:top w:w="0" w:type="dxa"/>
              <w:left w:w="108" w:type="dxa"/>
              <w:bottom w:w="0" w:type="dxa"/>
              <w:right w:w="108" w:type="dxa"/>
            </w:tcMar>
          </w:tcPr>
          <w:p w14:paraId="6C04D430" w14:textId="39A98D88" w:rsidR="00E37C68" w:rsidRPr="003677F4" w:rsidRDefault="00E37C68" w:rsidP="00D741FB">
            <w:pPr>
              <w:keepNext/>
              <w:keepLines/>
              <w:widowControl w:val="0"/>
              <w:spacing w:before="100" w:beforeAutospacing="1" w:after="100" w:afterAutospacing="1"/>
              <w:rPr>
                <w:rFonts w:eastAsia="SimSun"/>
                <w:i/>
                <w:iCs/>
                <w:sz w:val="20"/>
                <w:highlight w:val="green"/>
                <w:lang w:val="nl-NL" w:eastAsia="zh-CN"/>
              </w:rPr>
            </w:pPr>
            <w:r w:rsidRPr="003677F4">
              <w:rPr>
                <w:b/>
                <w:i/>
                <w:iCs/>
                <w:color w:val="000000"/>
                <w:sz w:val="20"/>
                <w:lang w:val="nl-NL"/>
              </w:rPr>
              <w:lastRenderedPageBreak/>
              <w:t>IRF-beoordeelde DOR, HCC mRECIST</w:t>
            </w:r>
          </w:p>
        </w:tc>
        <w:tc>
          <w:tcPr>
            <w:tcW w:w="3165" w:type="dxa"/>
            <w:tcBorders>
              <w:left w:val="nil"/>
              <w:bottom w:val="nil"/>
              <w:right w:val="nil"/>
            </w:tcBorders>
          </w:tcPr>
          <w:p w14:paraId="104D1CB2" w14:textId="556C69E0" w:rsidR="00E37C68" w:rsidRPr="0075659D" w:rsidRDefault="00FD6F18" w:rsidP="00D741FB">
            <w:pPr>
              <w:keepNext/>
              <w:keepLines/>
              <w:widowControl w:val="0"/>
              <w:spacing w:before="100" w:beforeAutospacing="1" w:after="100" w:afterAutospacing="1"/>
              <w:jc w:val="center"/>
              <w:rPr>
                <w:rFonts w:eastAsia="SimSun"/>
                <w:sz w:val="20"/>
                <w:lang w:val="nl-NL" w:eastAsia="zh-CN"/>
              </w:rPr>
            </w:pPr>
            <w:r>
              <w:rPr>
                <w:color w:val="000000" w:themeColor="text1"/>
                <w:sz w:val="20"/>
                <w:lang w:val="nl-NL"/>
              </w:rPr>
              <w:t>n = </w:t>
            </w:r>
            <w:r w:rsidR="00E37C68" w:rsidRPr="0075659D">
              <w:rPr>
                <w:color w:val="000000" w:themeColor="text1"/>
                <w:sz w:val="20"/>
                <w:lang w:val="nl-NL"/>
              </w:rPr>
              <w:t>108</w:t>
            </w:r>
          </w:p>
        </w:tc>
        <w:tc>
          <w:tcPr>
            <w:tcW w:w="2788" w:type="dxa"/>
            <w:tcBorders>
              <w:left w:val="nil"/>
              <w:bottom w:val="nil"/>
            </w:tcBorders>
          </w:tcPr>
          <w:p w14:paraId="79528864" w14:textId="3B26A0C6" w:rsidR="00E37C68" w:rsidRPr="0075659D" w:rsidRDefault="00FD6F18" w:rsidP="00D741FB">
            <w:pPr>
              <w:keepNext/>
              <w:keepLines/>
              <w:widowControl w:val="0"/>
              <w:spacing w:before="100" w:beforeAutospacing="1" w:after="100" w:afterAutospacing="1"/>
              <w:jc w:val="center"/>
              <w:rPr>
                <w:rFonts w:eastAsia="SimSun"/>
                <w:sz w:val="20"/>
                <w:lang w:val="nl-NL" w:eastAsia="zh-CN"/>
              </w:rPr>
            </w:pPr>
            <w:r>
              <w:rPr>
                <w:color w:val="000000" w:themeColor="text1"/>
                <w:sz w:val="20"/>
                <w:lang w:val="nl-NL"/>
              </w:rPr>
              <w:t>n = </w:t>
            </w:r>
            <w:r w:rsidR="00E37C68" w:rsidRPr="0075659D">
              <w:rPr>
                <w:color w:val="000000" w:themeColor="text1"/>
                <w:sz w:val="20"/>
                <w:lang w:val="nl-NL"/>
              </w:rPr>
              <w:t>21</w:t>
            </w:r>
          </w:p>
        </w:tc>
      </w:tr>
      <w:tr w:rsidR="006B656B" w:rsidRPr="00A2474A" w14:paraId="7C777AE6" w14:textId="77777777" w:rsidTr="00F11B55">
        <w:trPr>
          <w:gridAfter w:val="1"/>
          <w:wAfter w:w="6" w:type="dxa"/>
          <w:trHeight w:val="258"/>
        </w:trPr>
        <w:tc>
          <w:tcPr>
            <w:tcW w:w="3799" w:type="dxa"/>
            <w:tcBorders>
              <w:top w:val="nil"/>
              <w:bottom w:val="nil"/>
              <w:right w:val="nil"/>
            </w:tcBorders>
            <w:tcMar>
              <w:top w:w="0" w:type="dxa"/>
              <w:left w:w="108" w:type="dxa"/>
              <w:bottom w:w="0" w:type="dxa"/>
              <w:right w:w="108" w:type="dxa"/>
            </w:tcMar>
            <w:hideMark/>
          </w:tcPr>
          <w:p w14:paraId="42367A9B" w14:textId="7B8124E1" w:rsidR="006B656B" w:rsidRPr="0075659D" w:rsidRDefault="006B656B" w:rsidP="00D741FB">
            <w:pPr>
              <w:keepNext/>
              <w:keepLines/>
              <w:widowControl w:val="0"/>
              <w:spacing w:before="100" w:beforeAutospacing="1" w:after="100" w:afterAutospacing="1"/>
              <w:rPr>
                <w:sz w:val="20"/>
                <w:highlight w:val="green"/>
                <w:lang w:val="nl-NL" w:eastAsia="zh-CN"/>
              </w:rPr>
            </w:pPr>
            <w:r w:rsidRPr="0075659D">
              <w:rPr>
                <w:color w:val="000000"/>
                <w:sz w:val="20"/>
                <w:lang w:val="nl-NL"/>
              </w:rPr>
              <w:t>Mediaan in maanden</w:t>
            </w:r>
          </w:p>
        </w:tc>
        <w:tc>
          <w:tcPr>
            <w:tcW w:w="3165" w:type="dxa"/>
            <w:tcBorders>
              <w:top w:val="nil"/>
              <w:left w:val="nil"/>
              <w:bottom w:val="nil"/>
              <w:right w:val="nil"/>
            </w:tcBorders>
          </w:tcPr>
          <w:p w14:paraId="3F0A6E3E" w14:textId="77B48FA6" w:rsidR="006B656B" w:rsidRPr="0075659D" w:rsidRDefault="006B656B" w:rsidP="00D741FB">
            <w:pPr>
              <w:keepNext/>
              <w:keepLines/>
              <w:widowControl w:val="0"/>
              <w:spacing w:before="100" w:beforeAutospacing="1" w:after="100" w:afterAutospacing="1"/>
              <w:jc w:val="center"/>
              <w:rPr>
                <w:sz w:val="20"/>
                <w:lang w:val="nl-NL" w:eastAsia="zh-CN"/>
              </w:rPr>
            </w:pPr>
            <w:r w:rsidRPr="0075659D">
              <w:rPr>
                <w:color w:val="000000" w:themeColor="text1"/>
                <w:sz w:val="20"/>
                <w:lang w:val="nl-NL"/>
              </w:rPr>
              <w:t>NI</w:t>
            </w:r>
          </w:p>
        </w:tc>
        <w:tc>
          <w:tcPr>
            <w:tcW w:w="2788" w:type="dxa"/>
            <w:tcBorders>
              <w:top w:val="nil"/>
              <w:left w:val="nil"/>
              <w:bottom w:val="nil"/>
            </w:tcBorders>
          </w:tcPr>
          <w:p w14:paraId="0E340383" w14:textId="45A2B177" w:rsidR="006B656B" w:rsidRPr="0075659D" w:rsidRDefault="006B656B" w:rsidP="00D741FB">
            <w:pPr>
              <w:keepNext/>
              <w:keepLines/>
              <w:widowControl w:val="0"/>
              <w:spacing w:before="100" w:beforeAutospacing="1" w:after="100" w:afterAutospacing="1"/>
              <w:jc w:val="center"/>
              <w:rPr>
                <w:sz w:val="20"/>
                <w:lang w:val="nl-NL" w:eastAsia="zh-CN"/>
              </w:rPr>
            </w:pPr>
            <w:r w:rsidRPr="0075659D">
              <w:rPr>
                <w:color w:val="000000" w:themeColor="text1"/>
                <w:sz w:val="20"/>
                <w:lang w:val="nl-NL"/>
              </w:rPr>
              <w:t>6,3</w:t>
            </w:r>
          </w:p>
        </w:tc>
      </w:tr>
      <w:tr w:rsidR="006B656B" w:rsidRPr="00A2474A" w14:paraId="0D54F2CB" w14:textId="77777777" w:rsidTr="00F11B55">
        <w:trPr>
          <w:gridAfter w:val="1"/>
          <w:wAfter w:w="6" w:type="dxa"/>
          <w:trHeight w:val="265"/>
        </w:trPr>
        <w:tc>
          <w:tcPr>
            <w:tcW w:w="3799" w:type="dxa"/>
            <w:tcBorders>
              <w:top w:val="nil"/>
              <w:bottom w:val="nil"/>
              <w:right w:val="nil"/>
            </w:tcBorders>
            <w:tcMar>
              <w:top w:w="0" w:type="dxa"/>
              <w:left w:w="108" w:type="dxa"/>
              <w:bottom w:w="0" w:type="dxa"/>
              <w:right w:w="108" w:type="dxa"/>
            </w:tcMar>
            <w:hideMark/>
          </w:tcPr>
          <w:p w14:paraId="0EB2C03F" w14:textId="18355851" w:rsidR="006B656B" w:rsidRPr="0075659D" w:rsidRDefault="006B656B" w:rsidP="00D741FB">
            <w:pPr>
              <w:keepNext/>
              <w:keepLines/>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7A85D992" w14:textId="0EA2E035" w:rsidR="006B656B" w:rsidRPr="0075659D" w:rsidRDefault="006B656B" w:rsidP="00D741FB">
            <w:pPr>
              <w:keepNext/>
              <w:keepLines/>
              <w:widowControl w:val="0"/>
              <w:spacing w:before="100" w:beforeAutospacing="1" w:after="100" w:afterAutospacing="1"/>
              <w:jc w:val="center"/>
              <w:rPr>
                <w:sz w:val="20"/>
                <w:lang w:val="nl-NL" w:eastAsia="zh-CN"/>
              </w:rPr>
            </w:pPr>
            <w:r w:rsidRPr="0075659D">
              <w:rPr>
                <w:color w:val="000000" w:themeColor="text1"/>
                <w:sz w:val="20"/>
                <w:lang w:val="nl-NL"/>
              </w:rPr>
              <w:t>(NI, NI)</w:t>
            </w:r>
          </w:p>
        </w:tc>
        <w:tc>
          <w:tcPr>
            <w:tcW w:w="2788" w:type="dxa"/>
            <w:tcBorders>
              <w:top w:val="nil"/>
              <w:left w:val="nil"/>
              <w:bottom w:val="nil"/>
            </w:tcBorders>
          </w:tcPr>
          <w:p w14:paraId="7BF8A814" w14:textId="5103A17B" w:rsidR="006B656B" w:rsidRPr="0075659D" w:rsidRDefault="006B656B" w:rsidP="00D741FB">
            <w:pPr>
              <w:keepNext/>
              <w:keepLines/>
              <w:widowControl w:val="0"/>
              <w:spacing w:before="100" w:beforeAutospacing="1" w:after="100" w:afterAutospacing="1"/>
              <w:jc w:val="center"/>
              <w:rPr>
                <w:sz w:val="20"/>
                <w:lang w:val="nl-NL" w:eastAsia="zh-CN"/>
              </w:rPr>
            </w:pPr>
            <w:r w:rsidRPr="0075659D">
              <w:rPr>
                <w:color w:val="000000" w:themeColor="text1"/>
                <w:sz w:val="20"/>
                <w:lang w:val="nl-NL"/>
              </w:rPr>
              <w:t>(4,9; NI)</w:t>
            </w:r>
          </w:p>
        </w:tc>
      </w:tr>
      <w:tr w:rsidR="006B656B" w:rsidRPr="00A2474A" w14:paraId="01A4CE08" w14:textId="77777777" w:rsidTr="00F11B55">
        <w:trPr>
          <w:gridAfter w:val="1"/>
          <w:wAfter w:w="6" w:type="dxa"/>
          <w:trHeight w:val="215"/>
        </w:trPr>
        <w:tc>
          <w:tcPr>
            <w:tcW w:w="3799" w:type="dxa"/>
            <w:tcBorders>
              <w:top w:val="nil"/>
              <w:right w:val="nil"/>
            </w:tcBorders>
            <w:tcMar>
              <w:top w:w="0" w:type="dxa"/>
              <w:left w:w="108" w:type="dxa"/>
              <w:bottom w:w="0" w:type="dxa"/>
              <w:right w:w="108" w:type="dxa"/>
            </w:tcMar>
          </w:tcPr>
          <w:p w14:paraId="0EF2FC0A" w14:textId="42D48A1A" w:rsidR="006B656B" w:rsidRPr="0075659D" w:rsidRDefault="006B656B" w:rsidP="00D741FB">
            <w:pPr>
              <w:keepNext/>
              <w:keepLines/>
              <w:widowControl w:val="0"/>
              <w:spacing w:before="100" w:beforeAutospacing="1" w:after="100" w:afterAutospacing="1"/>
              <w:rPr>
                <w:sz w:val="20"/>
                <w:highlight w:val="green"/>
                <w:lang w:val="nl-NL" w:eastAsia="zh-CN"/>
              </w:rPr>
            </w:pPr>
            <w:r w:rsidRPr="0075659D">
              <w:rPr>
                <w:color w:val="000000"/>
                <w:sz w:val="20"/>
                <w:lang w:val="nl-NL"/>
              </w:rPr>
              <w:t>Bereik (maanden)</w:t>
            </w:r>
          </w:p>
        </w:tc>
        <w:tc>
          <w:tcPr>
            <w:tcW w:w="3165" w:type="dxa"/>
            <w:tcBorders>
              <w:top w:val="nil"/>
              <w:left w:val="nil"/>
              <w:right w:val="nil"/>
            </w:tcBorders>
            <w:tcMar>
              <w:top w:w="0" w:type="dxa"/>
              <w:left w:w="108" w:type="dxa"/>
              <w:bottom w:w="0" w:type="dxa"/>
              <w:right w:w="108" w:type="dxa"/>
            </w:tcMar>
          </w:tcPr>
          <w:p w14:paraId="1ABBB825" w14:textId="4E6DE1D6" w:rsidR="006B656B" w:rsidRPr="0075659D" w:rsidRDefault="006B656B" w:rsidP="00D741FB">
            <w:pPr>
              <w:keepNext/>
              <w:keepLines/>
              <w:widowControl w:val="0"/>
              <w:spacing w:before="100" w:beforeAutospacing="1" w:after="100" w:afterAutospacing="1"/>
              <w:jc w:val="center"/>
              <w:rPr>
                <w:rFonts w:eastAsia="SimSun"/>
                <w:sz w:val="20"/>
                <w:lang w:val="nl-NL" w:eastAsia="zh-CN"/>
              </w:rPr>
            </w:pPr>
            <w:r w:rsidRPr="0075659D">
              <w:rPr>
                <w:rFonts w:eastAsia="SimSun"/>
                <w:sz w:val="20"/>
                <w:lang w:val="nl-NL" w:eastAsia="zh-CN"/>
              </w:rPr>
              <w:t>(1,3+; 13,4+)</w:t>
            </w:r>
          </w:p>
        </w:tc>
        <w:tc>
          <w:tcPr>
            <w:tcW w:w="2788" w:type="dxa"/>
            <w:tcBorders>
              <w:top w:val="nil"/>
              <w:left w:val="nil"/>
            </w:tcBorders>
          </w:tcPr>
          <w:p w14:paraId="2E9412DF" w14:textId="64B43F45" w:rsidR="006B656B" w:rsidRPr="0075659D" w:rsidRDefault="006B656B" w:rsidP="00D741FB">
            <w:pPr>
              <w:keepNext/>
              <w:keepLines/>
              <w:widowControl w:val="0"/>
              <w:spacing w:before="100" w:beforeAutospacing="1" w:after="100" w:afterAutospacing="1"/>
              <w:jc w:val="center"/>
              <w:rPr>
                <w:rFonts w:eastAsia="SimSun"/>
                <w:sz w:val="20"/>
                <w:lang w:val="nl-NL" w:eastAsia="zh-CN"/>
              </w:rPr>
            </w:pPr>
            <w:r w:rsidRPr="0075659D">
              <w:rPr>
                <w:rFonts w:eastAsia="SimSun"/>
                <w:sz w:val="20"/>
                <w:lang w:val="nl-NL" w:eastAsia="zh-CN"/>
              </w:rPr>
              <w:t>(1,4+; 9,1+)</w:t>
            </w:r>
          </w:p>
        </w:tc>
      </w:tr>
      <w:tr w:rsidR="00E37C68" w:rsidRPr="000803C0" w14:paraId="5C9C30FF" w14:textId="77777777" w:rsidTr="00F11B55">
        <w:tblPrEx>
          <w:tblCellMar>
            <w:left w:w="108" w:type="dxa"/>
            <w:right w:w="108" w:type="dxa"/>
          </w:tblCellMar>
        </w:tblPrEx>
        <w:trPr>
          <w:trHeight w:val="540"/>
        </w:trPr>
        <w:tc>
          <w:tcPr>
            <w:tcW w:w="9758" w:type="dxa"/>
            <w:gridSpan w:val="4"/>
            <w:shd w:val="clear" w:color="auto" w:fill="auto"/>
          </w:tcPr>
          <w:p w14:paraId="4FAB7884" w14:textId="77777777" w:rsidR="00D259F1" w:rsidRPr="00A2474A" w:rsidRDefault="00D259F1" w:rsidP="00D02164">
            <w:pPr>
              <w:keepNext/>
              <w:keepLines/>
              <w:widowControl w:val="0"/>
              <w:rPr>
                <w:sz w:val="18"/>
                <w:szCs w:val="18"/>
                <w:lang w:val="nl-NL"/>
              </w:rPr>
            </w:pPr>
            <w:r w:rsidRPr="00A2474A">
              <w:rPr>
                <w:sz w:val="18"/>
                <w:szCs w:val="18"/>
                <w:vertAlign w:val="superscript"/>
                <w:lang w:val="nl-NL"/>
              </w:rPr>
              <w:t>‡</w:t>
            </w:r>
            <w:r w:rsidRPr="00A2474A">
              <w:rPr>
                <w:sz w:val="18"/>
                <w:szCs w:val="18"/>
                <w:lang w:val="nl-NL"/>
              </w:rPr>
              <w:t xml:space="preserve"> Gestratificeerd naar geografische regio (Azië uitgezonderd Japan vs. rest van de wereld), macrovasculaire invasie en/of extrahepatische uitzaaiing (aanwezig vs. afwezig), AFP op baseline (&lt; 400 vs. ≥ 400 ng/ml)</w:t>
            </w:r>
          </w:p>
          <w:p w14:paraId="38428F29" w14:textId="77777777" w:rsidR="00D259F1" w:rsidRPr="00A2474A" w:rsidRDefault="00D259F1" w:rsidP="00D02164">
            <w:pPr>
              <w:keepNext/>
              <w:keepLines/>
              <w:widowControl w:val="0"/>
              <w:rPr>
                <w:sz w:val="18"/>
                <w:szCs w:val="18"/>
                <w:lang w:val="nl-NL"/>
              </w:rPr>
            </w:pPr>
            <w:r w:rsidRPr="00A2474A">
              <w:rPr>
                <w:sz w:val="18"/>
                <w:szCs w:val="18"/>
                <w:vertAlign w:val="superscript"/>
                <w:lang w:val="nl-NL"/>
              </w:rPr>
              <w:t xml:space="preserve">1 </w:t>
            </w:r>
            <w:r w:rsidRPr="00A2474A">
              <w:rPr>
                <w:sz w:val="18"/>
                <w:szCs w:val="18"/>
                <w:lang w:val="nl-NL"/>
              </w:rPr>
              <w:t>Gebaseerd op de tweezijdige gestratificeerde log-ranktest</w:t>
            </w:r>
          </w:p>
          <w:p w14:paraId="22118D92" w14:textId="7A2D9BE9" w:rsidR="00D259F1" w:rsidRPr="00A2474A" w:rsidRDefault="00D259F1" w:rsidP="00D02164">
            <w:pPr>
              <w:keepNext/>
              <w:keepLines/>
              <w:widowControl w:val="0"/>
              <w:rPr>
                <w:sz w:val="18"/>
                <w:szCs w:val="18"/>
                <w:lang w:val="nl-NL"/>
              </w:rPr>
            </w:pPr>
            <w:r w:rsidRPr="00A2474A">
              <w:rPr>
                <w:sz w:val="18"/>
                <w:szCs w:val="18"/>
                <w:vertAlign w:val="superscript"/>
                <w:lang w:val="nl-NL"/>
              </w:rPr>
              <w:t xml:space="preserve">2 </w:t>
            </w:r>
            <w:r w:rsidRPr="00A2474A">
              <w:rPr>
                <w:sz w:val="18"/>
                <w:szCs w:val="18"/>
                <w:lang w:val="nl-NL"/>
              </w:rPr>
              <w:t>Nominal</w:t>
            </w:r>
            <w:r w:rsidR="00EF071C" w:rsidRPr="00A2474A">
              <w:rPr>
                <w:sz w:val="18"/>
                <w:szCs w:val="18"/>
                <w:lang w:val="nl-NL"/>
              </w:rPr>
              <w:t>e</w:t>
            </w:r>
            <w:r w:rsidRPr="00A2474A">
              <w:rPr>
                <w:sz w:val="18"/>
                <w:szCs w:val="18"/>
                <w:lang w:val="nl-NL"/>
              </w:rPr>
              <w:t xml:space="preserve"> p-waarden gebaseerd op de tweezijdige Cochran-Mantel-Haenszeltest</w:t>
            </w:r>
          </w:p>
          <w:p w14:paraId="382ADFC4" w14:textId="349EF565" w:rsidR="00E37C68" w:rsidRPr="00A2474A" w:rsidRDefault="00E37C68" w:rsidP="00D02164">
            <w:pPr>
              <w:keepNext/>
              <w:keepLines/>
              <w:rPr>
                <w:rFonts w:eastAsia="SimSun"/>
                <w:sz w:val="18"/>
                <w:szCs w:val="18"/>
                <w:lang w:val="nl-NL" w:eastAsia="zh-CN"/>
              </w:rPr>
            </w:pPr>
            <w:r w:rsidRPr="00A2474A">
              <w:rPr>
                <w:rFonts w:eastAsia="SimSun"/>
                <w:sz w:val="18"/>
                <w:szCs w:val="18"/>
                <w:lang w:val="nl-NL" w:eastAsia="zh-CN"/>
              </w:rPr>
              <w:t xml:space="preserve">+ </w:t>
            </w:r>
            <w:r w:rsidR="00BC3958" w:rsidRPr="00A2474A">
              <w:rPr>
                <w:rFonts w:eastAsia="SimSun"/>
                <w:sz w:val="18"/>
                <w:szCs w:val="18"/>
                <w:lang w:val="nl-NL" w:eastAsia="zh-CN"/>
              </w:rPr>
              <w:t>Geeft een g</w:t>
            </w:r>
            <w:r w:rsidR="00D259F1" w:rsidRPr="00A2474A">
              <w:rPr>
                <w:rFonts w:eastAsia="SimSun"/>
                <w:sz w:val="18"/>
                <w:szCs w:val="18"/>
                <w:lang w:val="nl-NL" w:eastAsia="zh-CN"/>
              </w:rPr>
              <w:t>ecensureerde waarde</w:t>
            </w:r>
            <w:r w:rsidR="00BC3958" w:rsidRPr="00A2474A">
              <w:rPr>
                <w:rFonts w:eastAsia="SimSun"/>
                <w:sz w:val="18"/>
                <w:szCs w:val="18"/>
                <w:lang w:val="nl-NL" w:eastAsia="zh-CN"/>
              </w:rPr>
              <w:t xml:space="preserve"> weer</w:t>
            </w:r>
          </w:p>
          <w:p w14:paraId="5FD72B12" w14:textId="123F99A2" w:rsidR="00E37C68" w:rsidRPr="00A2474A" w:rsidRDefault="00D259F1" w:rsidP="00D02164">
            <w:pPr>
              <w:keepNext/>
              <w:keepLines/>
              <w:widowControl w:val="0"/>
              <w:rPr>
                <w:sz w:val="18"/>
                <w:szCs w:val="18"/>
                <w:vertAlign w:val="superscript"/>
                <w:lang w:val="nl-NL"/>
              </w:rPr>
            </w:pPr>
            <w:r w:rsidRPr="00A2474A">
              <w:rPr>
                <w:sz w:val="18"/>
                <w:szCs w:val="18"/>
                <w:lang w:val="nl-NL"/>
              </w:rPr>
              <w:t>PFS=progressievrije overleving; RECIST=</w:t>
            </w:r>
            <w:r w:rsidRPr="003677F4">
              <w:rPr>
                <w:i/>
                <w:iCs/>
                <w:sz w:val="18"/>
                <w:szCs w:val="18"/>
                <w:lang w:val="nl-NL"/>
              </w:rPr>
              <w:t>Response Evaluation Criteria in Solid Tumours</w:t>
            </w:r>
            <w:r w:rsidRPr="00A2474A">
              <w:rPr>
                <w:sz w:val="18"/>
                <w:szCs w:val="18"/>
                <w:lang w:val="nl-NL"/>
              </w:rPr>
              <w:t xml:space="preserve"> v1.1.; HCC mRECIST</w:t>
            </w:r>
            <w:r w:rsidR="006C7C44">
              <w:rPr>
                <w:sz w:val="18"/>
                <w:szCs w:val="18"/>
                <w:lang w:val="nl-NL"/>
              </w:rPr>
              <w:t xml:space="preserve"> </w:t>
            </w:r>
            <w:r w:rsidRPr="00A2474A">
              <w:rPr>
                <w:sz w:val="18"/>
                <w:szCs w:val="18"/>
                <w:lang w:val="nl-NL"/>
              </w:rPr>
              <w:t>= gemodificeerde RECIST-beoordeling voor hepatocellulaircarcinoom; BI=betrouwbaarheidsinterval; ORR=objectief responspercentage; DOR=responsduur; OS=totale overleving; NI=niet in te schatten</w:t>
            </w:r>
          </w:p>
        </w:tc>
      </w:tr>
    </w:tbl>
    <w:p w14:paraId="5B4F9C89" w14:textId="77777777" w:rsidR="0026218D" w:rsidRPr="00A2474A" w:rsidRDefault="0026218D" w:rsidP="004731EF">
      <w:pPr>
        <w:rPr>
          <w:lang w:val="nl-NL"/>
        </w:rPr>
      </w:pPr>
    </w:p>
    <w:p w14:paraId="2E5CB06D" w14:textId="4F730D8F" w:rsidR="002649B7" w:rsidRPr="00A2474A" w:rsidRDefault="002649B7" w:rsidP="002649B7">
      <w:pPr>
        <w:keepNext/>
        <w:keepLines/>
        <w:rPr>
          <w:b/>
          <w:lang w:val="nl-NL"/>
        </w:rPr>
      </w:pPr>
      <w:r w:rsidRPr="00A2474A">
        <w:rPr>
          <w:b/>
          <w:lang w:val="nl-NL"/>
        </w:rPr>
        <w:t>Figuur </w:t>
      </w:r>
      <w:r w:rsidR="00D741FB">
        <w:rPr>
          <w:b/>
          <w:lang w:val="nl-NL"/>
        </w:rPr>
        <w:t>21</w:t>
      </w:r>
      <w:r w:rsidRPr="00A2474A">
        <w:rPr>
          <w:b/>
          <w:lang w:val="nl-NL"/>
        </w:rPr>
        <w:t>: Kaplan-Meier-curve voor OS in de ITT-populatie (IMbrave150</w:t>
      </w:r>
      <w:r w:rsidR="0026218D" w:rsidRPr="00A2474A">
        <w:rPr>
          <w:b/>
          <w:lang w:val="nl-NL"/>
        </w:rPr>
        <w:t xml:space="preserve"> aangepaste analyse</w:t>
      </w:r>
      <w:r w:rsidRPr="00A2474A">
        <w:rPr>
          <w:b/>
          <w:lang w:val="nl-NL"/>
        </w:rPr>
        <w:t>)</w:t>
      </w:r>
    </w:p>
    <w:p w14:paraId="0214B0ED" w14:textId="77777777" w:rsidR="00487583" w:rsidRPr="00A2474A" w:rsidRDefault="00487583" w:rsidP="002649B7">
      <w:pPr>
        <w:keepNext/>
        <w:keepLines/>
        <w:rPr>
          <w:lang w:val="nl-NL"/>
        </w:rPr>
      </w:pPr>
    </w:p>
    <w:p w14:paraId="6ED4385B" w14:textId="1E473125" w:rsidR="00487583" w:rsidRPr="0075659D" w:rsidRDefault="00E322DB" w:rsidP="004731EF">
      <w:pPr>
        <w:rPr>
          <w:lang w:val="nl-NL"/>
        </w:rPr>
      </w:pPr>
      <w:r w:rsidRPr="00F865ED">
        <w:rPr>
          <w:noProof/>
          <w:lang w:eastAsia="en-US"/>
        </w:rPr>
        <w:drawing>
          <wp:inline distT="0" distB="0" distL="0" distR="0" wp14:anchorId="39D06818" wp14:editId="1D52F7AA">
            <wp:extent cx="6501322" cy="33343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619" cy="3339668"/>
                    </a:xfrm>
                    <a:prstGeom prst="rect">
                      <a:avLst/>
                    </a:prstGeom>
                    <a:noFill/>
                  </pic:spPr>
                </pic:pic>
              </a:graphicData>
            </a:graphic>
          </wp:inline>
        </w:drawing>
      </w:r>
    </w:p>
    <w:p w14:paraId="465DCE45" w14:textId="77777777" w:rsidR="00877116" w:rsidRPr="0075659D" w:rsidRDefault="00877116" w:rsidP="00F11B55">
      <w:pPr>
        <w:rPr>
          <w:lang w:val="nl-NL"/>
        </w:rPr>
      </w:pPr>
    </w:p>
    <w:p w14:paraId="3BC40219" w14:textId="0BDBFC4C" w:rsidR="002649B7" w:rsidRPr="00A2474A" w:rsidRDefault="002649B7" w:rsidP="002649B7">
      <w:pPr>
        <w:keepNext/>
        <w:keepLines/>
        <w:rPr>
          <w:b/>
          <w:lang w:val="nl-NL"/>
        </w:rPr>
      </w:pPr>
      <w:r w:rsidRPr="00A2474A">
        <w:rPr>
          <w:b/>
          <w:lang w:val="nl-NL"/>
        </w:rPr>
        <w:lastRenderedPageBreak/>
        <w:t>Figuur </w:t>
      </w:r>
      <w:r w:rsidR="00D741FB">
        <w:rPr>
          <w:b/>
          <w:lang w:val="nl-NL"/>
        </w:rPr>
        <w:t>22</w:t>
      </w:r>
      <w:r w:rsidRPr="00A2474A">
        <w:rPr>
          <w:b/>
          <w:lang w:val="nl-NL"/>
        </w:rPr>
        <w:t>: Kaplan-Meier-curve voor IRF-beoordeelde PFS volgens RECIST v1.1 in de ITT-populatie (IMbrave150</w:t>
      </w:r>
      <w:r w:rsidR="00E322DB" w:rsidRPr="00A2474A">
        <w:rPr>
          <w:b/>
          <w:lang w:val="nl-NL"/>
        </w:rPr>
        <w:t xml:space="preserve"> primaire analyse</w:t>
      </w:r>
      <w:r w:rsidRPr="00A2474A">
        <w:rPr>
          <w:b/>
          <w:lang w:val="nl-NL"/>
        </w:rPr>
        <w:t>)</w:t>
      </w:r>
    </w:p>
    <w:p w14:paraId="0D458F6B" w14:textId="4AA2D0E7" w:rsidR="00877116" w:rsidRDefault="00877116" w:rsidP="002649B7">
      <w:pPr>
        <w:keepNext/>
        <w:keepLines/>
        <w:rPr>
          <w:lang w:val="nl-NL"/>
        </w:rPr>
      </w:pPr>
    </w:p>
    <w:p w14:paraId="3B782C6D" w14:textId="293B3536" w:rsidR="000F3CF0" w:rsidRPr="00A2474A" w:rsidRDefault="000F3CF0" w:rsidP="00D02164">
      <w:pPr>
        <w:rPr>
          <w:lang w:val="nl-NL"/>
        </w:rPr>
      </w:pPr>
      <w:r>
        <w:rPr>
          <w:noProof/>
          <w:lang w:eastAsia="en-US"/>
        </w:rPr>
        <w:drawing>
          <wp:inline distT="0" distB="0" distL="0" distR="0" wp14:anchorId="5F75287D" wp14:editId="45DFAF37">
            <wp:extent cx="5760085" cy="2908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908300"/>
                    </a:xfrm>
                    <a:prstGeom prst="rect">
                      <a:avLst/>
                    </a:prstGeom>
                  </pic:spPr>
                </pic:pic>
              </a:graphicData>
            </a:graphic>
          </wp:inline>
        </w:drawing>
      </w:r>
    </w:p>
    <w:p w14:paraId="67274345" w14:textId="25028040" w:rsidR="002649B7" w:rsidRPr="00A2474A" w:rsidRDefault="002649B7" w:rsidP="002649B7">
      <w:pPr>
        <w:rPr>
          <w:u w:val="single"/>
          <w:lang w:val="nl-NL"/>
        </w:rPr>
      </w:pPr>
    </w:p>
    <w:p w14:paraId="684C9730" w14:textId="77777777" w:rsidR="002649B7" w:rsidRPr="00A2474A" w:rsidRDefault="002649B7" w:rsidP="002649B7">
      <w:pPr>
        <w:keepNext/>
        <w:keepLines/>
        <w:rPr>
          <w:u w:val="single"/>
          <w:lang w:val="nl-NL"/>
        </w:rPr>
      </w:pPr>
      <w:r w:rsidRPr="00A2474A">
        <w:rPr>
          <w:u w:val="single"/>
          <w:lang w:val="nl-NL"/>
        </w:rPr>
        <w:t>Werkzaamheid bij ouderen</w:t>
      </w:r>
    </w:p>
    <w:p w14:paraId="5D510692" w14:textId="77777777" w:rsidR="002649B7" w:rsidRPr="00A2474A" w:rsidRDefault="002649B7" w:rsidP="004731EF">
      <w:pPr>
        <w:keepNext/>
        <w:rPr>
          <w:lang w:val="nl-NL"/>
        </w:rPr>
      </w:pPr>
    </w:p>
    <w:p w14:paraId="7F3E2481" w14:textId="77777777" w:rsidR="00B957C6" w:rsidRPr="00A2474A" w:rsidRDefault="003E4E1F">
      <w:pPr>
        <w:autoSpaceDE w:val="0"/>
        <w:autoSpaceDN w:val="0"/>
        <w:adjustRightInd w:val="0"/>
        <w:rPr>
          <w:szCs w:val="22"/>
          <w:lang w:val="nl-NL"/>
        </w:rPr>
      </w:pPr>
      <w:r w:rsidRPr="00A2474A">
        <w:rPr>
          <w:szCs w:val="22"/>
          <w:lang w:val="nl-NL"/>
        </w:rPr>
        <w:t>Er zijn geen verschillen in werkzaamheid waargenomen tussen patiënten ≥ 65 jaar en jongere patiënten die atezolizumab-monotherapie ontvingen. In onderzoek IMpower150 werd een leeftijd van ≥ 65 jaar geassocieerd met een verminderd effect van atezolizumab bij patiënten die atezolizumab in combinatie met carboplatine en paclitaxel ontvingen.</w:t>
      </w:r>
    </w:p>
    <w:p w14:paraId="7F3E2482" w14:textId="77777777" w:rsidR="00B957C6" w:rsidRPr="00A2474A" w:rsidRDefault="00B957C6">
      <w:pPr>
        <w:autoSpaceDE w:val="0"/>
        <w:autoSpaceDN w:val="0"/>
        <w:adjustRightInd w:val="0"/>
        <w:rPr>
          <w:szCs w:val="22"/>
          <w:lang w:val="nl-NL"/>
        </w:rPr>
      </w:pPr>
    </w:p>
    <w:p w14:paraId="7F3E2483" w14:textId="52DE1CC6" w:rsidR="00B957C6" w:rsidRPr="00A2474A" w:rsidRDefault="003E4E1F">
      <w:pPr>
        <w:autoSpaceDE w:val="0"/>
        <w:autoSpaceDN w:val="0"/>
        <w:adjustRightInd w:val="0"/>
        <w:rPr>
          <w:szCs w:val="22"/>
          <w:lang w:val="nl-NL"/>
        </w:rPr>
      </w:pPr>
      <w:r w:rsidRPr="00A2474A">
        <w:rPr>
          <w:szCs w:val="22"/>
          <w:lang w:val="nl-NL"/>
        </w:rPr>
        <w:t>In onderzoeken IMpower150</w:t>
      </w:r>
      <w:r w:rsidR="005A0720" w:rsidRPr="00A2474A">
        <w:rPr>
          <w:szCs w:val="22"/>
          <w:lang w:val="nl-NL"/>
        </w:rPr>
        <w:t xml:space="preserve">, </w:t>
      </w:r>
      <w:r w:rsidRPr="00A2474A">
        <w:rPr>
          <w:szCs w:val="22"/>
          <w:lang w:val="nl-NL"/>
        </w:rPr>
        <w:t xml:space="preserve">IMpower133 </w:t>
      </w:r>
      <w:r w:rsidR="005A0720" w:rsidRPr="00A2474A">
        <w:rPr>
          <w:szCs w:val="22"/>
          <w:lang w:val="nl-NL"/>
        </w:rPr>
        <w:t xml:space="preserve">en IMpower110 </w:t>
      </w:r>
      <w:r w:rsidRPr="00A2474A">
        <w:rPr>
          <w:szCs w:val="22"/>
          <w:lang w:val="nl-NL"/>
        </w:rPr>
        <w:t>zijn er te weinig gegevens van patiënten ≥ 75 jaar om conclusies over deze populatie te kunnen trekken.</w:t>
      </w:r>
    </w:p>
    <w:p w14:paraId="7F3E2484" w14:textId="77777777" w:rsidR="00B957C6" w:rsidRPr="00A2474A" w:rsidRDefault="00B957C6">
      <w:pPr>
        <w:autoSpaceDE w:val="0"/>
        <w:autoSpaceDN w:val="0"/>
        <w:adjustRightInd w:val="0"/>
        <w:rPr>
          <w:szCs w:val="22"/>
          <w:lang w:val="nl-NL"/>
        </w:rPr>
      </w:pPr>
    </w:p>
    <w:p w14:paraId="7F3E2485" w14:textId="77777777" w:rsidR="00B957C6" w:rsidRPr="00A2474A" w:rsidRDefault="003E4E1F">
      <w:pPr>
        <w:keepNext/>
        <w:keepLines/>
        <w:rPr>
          <w:szCs w:val="22"/>
          <w:u w:val="single"/>
          <w:bdr w:val="nil"/>
          <w:lang w:val="nl-NL"/>
        </w:rPr>
      </w:pPr>
      <w:r w:rsidRPr="00A2474A">
        <w:rPr>
          <w:szCs w:val="22"/>
          <w:u w:val="single"/>
          <w:bdr w:val="nil"/>
          <w:lang w:val="nl-NL"/>
        </w:rPr>
        <w:t>Pediatrische patiënten</w:t>
      </w:r>
    </w:p>
    <w:p w14:paraId="5C9C7589" w14:textId="77777777" w:rsidR="00151621" w:rsidRPr="00A2474A" w:rsidRDefault="00151621" w:rsidP="00151621">
      <w:pPr>
        <w:keepNext/>
        <w:keepLines/>
        <w:rPr>
          <w:szCs w:val="22"/>
          <w:lang w:val="nl-NL"/>
        </w:rPr>
      </w:pPr>
    </w:p>
    <w:p w14:paraId="7F3E2487" w14:textId="1E66CCE5" w:rsidR="00B957C6" w:rsidRDefault="000C54D8">
      <w:pPr>
        <w:autoSpaceDE w:val="0"/>
        <w:autoSpaceDN w:val="0"/>
        <w:adjustRightInd w:val="0"/>
        <w:rPr>
          <w:szCs w:val="22"/>
          <w:bdr w:val="nil"/>
          <w:lang w:val="nl-NL"/>
        </w:rPr>
      </w:pPr>
      <w:r w:rsidRPr="00A2474A">
        <w:rPr>
          <w:szCs w:val="22"/>
          <w:bdr w:val="nil"/>
          <w:lang w:val="nl-NL"/>
        </w:rPr>
        <w:t xml:space="preserve">Een vroege fase, multicenter, open-label onderzoek werd uitgevoerd bij pediatrische patiënten (&lt; 18 jaar oud, </w:t>
      </w:r>
      <w:r w:rsidR="00FD6F18">
        <w:rPr>
          <w:szCs w:val="22"/>
          <w:bdr w:val="nil"/>
          <w:lang w:val="nl-NL"/>
        </w:rPr>
        <w:t>n = </w:t>
      </w:r>
      <w:r w:rsidRPr="00A2474A">
        <w:rPr>
          <w:szCs w:val="22"/>
          <w:bdr w:val="nil"/>
          <w:lang w:val="nl-NL"/>
        </w:rPr>
        <w:t xml:space="preserve">69) en jongvolwassen patiënten (18-30 jaar oud, </w:t>
      </w:r>
      <w:r w:rsidR="00FD6F18">
        <w:rPr>
          <w:szCs w:val="22"/>
          <w:bdr w:val="nil"/>
          <w:lang w:val="nl-NL"/>
        </w:rPr>
        <w:t>n = </w:t>
      </w:r>
      <w:r w:rsidRPr="00A2474A">
        <w:rPr>
          <w:szCs w:val="22"/>
          <w:bdr w:val="nil"/>
          <w:lang w:val="nl-NL"/>
        </w:rPr>
        <w:t xml:space="preserve">18) met zowel recidiverende of progressieve solide tumoren als Hodgkin- en non-Hodgkinlymfoom, om de veiligheid en farmacokinetiek van atezolizumab te beoordelen. Patiënten werden intraveneus behandeld met 15 mg/kg </w:t>
      </w:r>
      <w:r w:rsidR="00EE4E3C" w:rsidRPr="00A2474A">
        <w:rPr>
          <w:szCs w:val="22"/>
          <w:bdr w:val="nil"/>
          <w:lang w:val="nl-NL"/>
        </w:rPr>
        <w:t xml:space="preserve">lichaamsgewicht </w:t>
      </w:r>
      <w:r w:rsidRPr="00A2474A">
        <w:rPr>
          <w:szCs w:val="22"/>
          <w:bdr w:val="nil"/>
          <w:lang w:val="nl-NL"/>
        </w:rPr>
        <w:t>atezolizumab elke 3 weken (zie rubriek 5.2).</w:t>
      </w:r>
    </w:p>
    <w:p w14:paraId="7F3E2488" w14:textId="77777777" w:rsidR="00B957C6" w:rsidRPr="00A2474A" w:rsidRDefault="00B957C6">
      <w:pPr>
        <w:autoSpaceDE w:val="0"/>
        <w:autoSpaceDN w:val="0"/>
        <w:adjustRightInd w:val="0"/>
        <w:rPr>
          <w:szCs w:val="22"/>
          <w:lang w:val="nl-NL"/>
        </w:rPr>
      </w:pPr>
    </w:p>
    <w:p w14:paraId="7F3E2489" w14:textId="77777777" w:rsidR="00B957C6" w:rsidRPr="00A2474A" w:rsidRDefault="003E4E1F">
      <w:pPr>
        <w:keepNext/>
        <w:ind w:left="567" w:hanging="567"/>
        <w:rPr>
          <w:b/>
          <w:szCs w:val="22"/>
          <w:lang w:val="nl-NL"/>
        </w:rPr>
      </w:pPr>
      <w:r w:rsidRPr="00A2474A">
        <w:rPr>
          <w:b/>
          <w:bCs/>
          <w:szCs w:val="22"/>
          <w:bdr w:val="nil"/>
          <w:lang w:val="nl-NL"/>
        </w:rPr>
        <w:t>5.2</w:t>
      </w:r>
      <w:r w:rsidRPr="00A2474A">
        <w:rPr>
          <w:b/>
          <w:bCs/>
          <w:szCs w:val="22"/>
          <w:bdr w:val="nil"/>
          <w:lang w:val="nl-NL"/>
        </w:rPr>
        <w:tab/>
        <w:t>Farmacokinetische eigenschappen</w:t>
      </w:r>
    </w:p>
    <w:p w14:paraId="7F3E248A" w14:textId="77777777" w:rsidR="00B957C6" w:rsidRPr="00A2474A" w:rsidRDefault="00B957C6">
      <w:pPr>
        <w:keepNext/>
        <w:numPr>
          <w:ilvl w:val="12"/>
          <w:numId w:val="0"/>
        </w:numPr>
        <w:ind w:right="-2"/>
        <w:rPr>
          <w:szCs w:val="22"/>
          <w:lang w:val="nl-NL"/>
        </w:rPr>
      </w:pPr>
    </w:p>
    <w:p w14:paraId="55DF06D6" w14:textId="766F06C3" w:rsidR="00D73CEE" w:rsidRPr="00A2474A" w:rsidRDefault="003E4E1F" w:rsidP="00D73CEE">
      <w:pPr>
        <w:rPr>
          <w:lang w:val="nl-NL"/>
        </w:rPr>
      </w:pPr>
      <w:r w:rsidRPr="00A2474A">
        <w:rPr>
          <w:szCs w:val="22"/>
          <w:bdr w:val="nil"/>
          <w:lang w:val="nl-NL"/>
        </w:rPr>
        <w:t xml:space="preserve">Blootstelling aan atezolizumab nam dosisproportioneel toe binnen het dosisbereik van 1 mg/kg </w:t>
      </w:r>
      <w:r w:rsidR="00EE4E3C" w:rsidRPr="00A2474A">
        <w:rPr>
          <w:szCs w:val="22"/>
          <w:bdr w:val="nil"/>
          <w:lang w:val="nl-NL"/>
        </w:rPr>
        <w:t xml:space="preserve">lichaamsgewicht </w:t>
      </w:r>
      <w:r w:rsidRPr="00A2474A">
        <w:rPr>
          <w:szCs w:val="22"/>
          <w:bdr w:val="nil"/>
          <w:lang w:val="nl-NL"/>
        </w:rPr>
        <w:t>tot 20 mg/kg</w:t>
      </w:r>
      <w:r w:rsidR="00486064" w:rsidRPr="00A2474A">
        <w:rPr>
          <w:szCs w:val="22"/>
          <w:bdr w:val="nil"/>
          <w:lang w:val="nl-NL"/>
        </w:rPr>
        <w:t xml:space="preserve"> lichaamsgewicht</w:t>
      </w:r>
      <w:r w:rsidRPr="00A2474A">
        <w:rPr>
          <w:szCs w:val="22"/>
          <w:bdr w:val="nil"/>
          <w:lang w:val="nl-NL"/>
        </w:rPr>
        <w:t xml:space="preserve">, inclusief de vaste dosis van </w:t>
      </w:r>
      <w:r w:rsidR="00B4329D">
        <w:rPr>
          <w:szCs w:val="22"/>
          <w:bdr w:val="nil"/>
          <w:lang w:val="nl-NL"/>
        </w:rPr>
        <w:t>1.200</w:t>
      </w:r>
      <w:r w:rsidRPr="00A2474A">
        <w:rPr>
          <w:szCs w:val="22"/>
          <w:bdr w:val="nil"/>
          <w:lang w:val="nl-NL"/>
        </w:rPr>
        <w:t xml:space="preserve"> mg die elke 3 weken werd toegediend. Een populatie-analyse met 472 patiënten beschreef de farmacokinetiek van atezolizumab in het dosisbereik van 1 tot 20 mg/kg </w:t>
      </w:r>
      <w:r w:rsidR="00EE4E3C" w:rsidRPr="00A2474A">
        <w:rPr>
          <w:szCs w:val="22"/>
          <w:bdr w:val="nil"/>
          <w:lang w:val="nl-NL"/>
        </w:rPr>
        <w:t xml:space="preserve">lichaamsgewicht </w:t>
      </w:r>
      <w:r w:rsidRPr="00A2474A">
        <w:rPr>
          <w:szCs w:val="22"/>
          <w:bdr w:val="nil"/>
          <w:lang w:val="nl-NL"/>
        </w:rPr>
        <w:t xml:space="preserve">met een lineair tweecompartimenten verdelingsmodel met eliminatiekinetiek van de eerste orde. </w:t>
      </w:r>
      <w:r w:rsidR="00D73CEE" w:rsidRPr="00A2474A">
        <w:rPr>
          <w:szCs w:val="22"/>
          <w:shd w:val="clear" w:color="auto" w:fill="FFFFFF"/>
          <w:lang w:val="nl-NL"/>
        </w:rPr>
        <w:t>De</w:t>
      </w:r>
      <w:r w:rsidR="00D73CEE" w:rsidRPr="00A2474A">
        <w:rPr>
          <w:color w:val="9900FF"/>
          <w:szCs w:val="22"/>
          <w:shd w:val="clear" w:color="auto" w:fill="FFFFFF"/>
          <w:lang w:val="nl-NL"/>
        </w:rPr>
        <w:t xml:space="preserve"> </w:t>
      </w:r>
      <w:r w:rsidR="00D73CEE" w:rsidRPr="00A2474A">
        <w:rPr>
          <w:szCs w:val="22"/>
          <w:shd w:val="clear" w:color="auto" w:fill="FFFFFF"/>
          <w:lang w:val="nl-NL"/>
        </w:rPr>
        <w:t xml:space="preserve">farmacokinetische eigenschappen van intraveneus </w:t>
      </w:r>
      <w:r w:rsidR="006716A1">
        <w:rPr>
          <w:szCs w:val="22"/>
          <w:shd w:val="clear" w:color="auto" w:fill="FFFFFF"/>
          <w:lang w:val="nl-NL"/>
        </w:rPr>
        <w:t xml:space="preserve">toegediend </w:t>
      </w:r>
      <w:r w:rsidR="00D73CEE" w:rsidRPr="00A2474A">
        <w:rPr>
          <w:szCs w:val="22"/>
          <w:shd w:val="clear" w:color="auto" w:fill="FFFFFF"/>
          <w:lang w:val="nl-NL"/>
        </w:rPr>
        <w:t xml:space="preserve">atezolizumab </w:t>
      </w:r>
      <w:r w:rsidR="006716A1">
        <w:rPr>
          <w:szCs w:val="22"/>
          <w:shd w:val="clear" w:color="auto" w:fill="FFFFFF"/>
          <w:lang w:val="nl-NL"/>
        </w:rPr>
        <w:t xml:space="preserve">van </w:t>
      </w:r>
      <w:r w:rsidR="00D73CEE" w:rsidRPr="00A2474A">
        <w:rPr>
          <w:szCs w:val="22"/>
          <w:shd w:val="clear" w:color="auto" w:fill="FFFFFF"/>
          <w:lang w:val="nl-NL"/>
        </w:rPr>
        <w:t xml:space="preserve">840 mg elke 2 weken, </w:t>
      </w:r>
      <w:r w:rsidR="00B4329D">
        <w:rPr>
          <w:szCs w:val="22"/>
          <w:shd w:val="clear" w:color="auto" w:fill="FFFFFF"/>
          <w:lang w:val="nl-NL"/>
        </w:rPr>
        <w:t>1.200</w:t>
      </w:r>
      <w:r w:rsidR="00D73CEE" w:rsidRPr="00A2474A">
        <w:rPr>
          <w:szCs w:val="22"/>
          <w:shd w:val="clear" w:color="auto" w:fill="FFFFFF"/>
          <w:lang w:val="nl-NL"/>
        </w:rPr>
        <w:t> mg elke 3</w:t>
      </w:r>
      <w:r w:rsidR="00B03D7D">
        <w:rPr>
          <w:szCs w:val="22"/>
          <w:shd w:val="clear" w:color="auto" w:fill="FFFFFF"/>
          <w:lang w:val="nl-NL"/>
        </w:rPr>
        <w:t> </w:t>
      </w:r>
      <w:r w:rsidR="00D73CEE" w:rsidRPr="00A2474A">
        <w:rPr>
          <w:szCs w:val="22"/>
          <w:shd w:val="clear" w:color="auto" w:fill="FFFFFF"/>
          <w:lang w:val="nl-NL"/>
        </w:rPr>
        <w:t xml:space="preserve">weken en </w:t>
      </w:r>
      <w:r w:rsidR="00703904">
        <w:rPr>
          <w:szCs w:val="22"/>
          <w:shd w:val="clear" w:color="auto" w:fill="FFFFFF"/>
          <w:lang w:val="nl-NL"/>
        </w:rPr>
        <w:t>1.680</w:t>
      </w:r>
      <w:r w:rsidR="00D73CEE" w:rsidRPr="00A2474A">
        <w:rPr>
          <w:szCs w:val="22"/>
          <w:shd w:val="clear" w:color="auto" w:fill="FFFFFF"/>
          <w:lang w:val="nl-NL"/>
        </w:rPr>
        <w:t xml:space="preserve"> mg elke 4 weken zijn gelijk; met deze drie toedieningsschema’s worden </w:t>
      </w:r>
      <w:r w:rsidR="00146F09" w:rsidRPr="00A2474A">
        <w:rPr>
          <w:szCs w:val="22"/>
          <w:shd w:val="clear" w:color="auto" w:fill="FFFFFF"/>
          <w:lang w:val="nl-NL"/>
        </w:rPr>
        <w:t xml:space="preserve">naar verwachting </w:t>
      </w:r>
      <w:r w:rsidR="00D73CEE" w:rsidRPr="00A2474A">
        <w:rPr>
          <w:szCs w:val="22"/>
          <w:shd w:val="clear" w:color="auto" w:fill="FFFFFF"/>
          <w:lang w:val="nl-NL"/>
        </w:rPr>
        <w:t>vergelijkbare totale blootstellingen behaald</w:t>
      </w:r>
      <w:r w:rsidR="00D73CEE" w:rsidRPr="00A2474A">
        <w:rPr>
          <w:color w:val="9900FF"/>
          <w:szCs w:val="22"/>
          <w:shd w:val="clear" w:color="auto" w:fill="FFFFFF"/>
          <w:lang w:val="nl-NL"/>
        </w:rPr>
        <w:t xml:space="preserve">. </w:t>
      </w:r>
    </w:p>
    <w:p w14:paraId="7F3E248B" w14:textId="6EBB29C2" w:rsidR="00B957C6" w:rsidRPr="00A2474A" w:rsidRDefault="003E4E1F">
      <w:pPr>
        <w:numPr>
          <w:ilvl w:val="12"/>
          <w:numId w:val="0"/>
        </w:numPr>
        <w:rPr>
          <w:szCs w:val="22"/>
          <w:u w:val="single"/>
          <w:lang w:val="nl-NL"/>
        </w:rPr>
      </w:pPr>
      <w:r w:rsidRPr="00A2474A">
        <w:rPr>
          <w:szCs w:val="22"/>
          <w:bdr w:val="nil"/>
          <w:lang w:val="nl-NL"/>
        </w:rPr>
        <w:t xml:space="preserve">Een populatiefarmacokinetische (PK)-analyse suggereert dat </w:t>
      </w:r>
      <w:r w:rsidRPr="00B77DEC">
        <w:rPr>
          <w:i/>
          <w:iCs/>
          <w:szCs w:val="22"/>
          <w:bdr w:val="nil"/>
          <w:lang w:val="nl-NL"/>
        </w:rPr>
        <w:t>steady-state</w:t>
      </w:r>
      <w:r w:rsidRPr="00A2474A">
        <w:rPr>
          <w:szCs w:val="22"/>
          <w:bdr w:val="nil"/>
          <w:lang w:val="nl-NL"/>
        </w:rPr>
        <w:t xml:space="preserve"> bereikt wordt na 6 tot 9 weken van </w:t>
      </w:r>
      <w:r w:rsidR="00C230D9" w:rsidRPr="00A2474A">
        <w:rPr>
          <w:szCs w:val="22"/>
          <w:bdr w:val="nil"/>
          <w:lang w:val="nl-NL"/>
        </w:rPr>
        <w:t xml:space="preserve">meervoudige </w:t>
      </w:r>
      <w:r w:rsidRPr="00A2474A">
        <w:rPr>
          <w:szCs w:val="22"/>
          <w:bdr w:val="nil"/>
          <w:lang w:val="nl-NL"/>
        </w:rPr>
        <w:t>dosering. De systemische accumulatie van de oppervlakte onder de curve (AUC), maximale concentratie en dalconcentratie was respectievelijk 1,91-, 1,46- en 2,75-voudig.</w:t>
      </w:r>
    </w:p>
    <w:p w14:paraId="7F3E248C" w14:textId="77777777" w:rsidR="00B957C6" w:rsidRPr="00A2474A" w:rsidRDefault="00B957C6">
      <w:pPr>
        <w:numPr>
          <w:ilvl w:val="12"/>
          <w:numId w:val="0"/>
        </w:numPr>
        <w:rPr>
          <w:szCs w:val="22"/>
          <w:u w:val="single"/>
          <w:lang w:val="nl-NL"/>
        </w:rPr>
      </w:pPr>
    </w:p>
    <w:p w14:paraId="7F3E248D" w14:textId="77777777" w:rsidR="00B957C6" w:rsidRPr="00A2474A" w:rsidRDefault="003E4E1F">
      <w:pPr>
        <w:keepNext/>
        <w:numPr>
          <w:ilvl w:val="12"/>
          <w:numId w:val="0"/>
        </w:numPr>
        <w:ind w:right="-2"/>
        <w:rPr>
          <w:szCs w:val="22"/>
          <w:u w:val="single"/>
          <w:bdr w:val="nil"/>
          <w:lang w:val="nl-NL"/>
        </w:rPr>
      </w:pPr>
      <w:r w:rsidRPr="00A2474A">
        <w:rPr>
          <w:szCs w:val="22"/>
          <w:u w:val="single"/>
          <w:bdr w:val="nil"/>
          <w:lang w:val="nl-NL"/>
        </w:rPr>
        <w:t>Absorptie</w:t>
      </w:r>
    </w:p>
    <w:p w14:paraId="7F3E248E" w14:textId="77777777" w:rsidR="00B957C6" w:rsidRPr="00A2474A" w:rsidRDefault="00B957C6">
      <w:pPr>
        <w:keepNext/>
        <w:numPr>
          <w:ilvl w:val="12"/>
          <w:numId w:val="0"/>
        </w:numPr>
        <w:ind w:right="-2"/>
        <w:rPr>
          <w:szCs w:val="22"/>
          <w:u w:val="single"/>
          <w:bdr w:val="nil"/>
          <w:lang w:val="nl-NL"/>
        </w:rPr>
      </w:pPr>
    </w:p>
    <w:p w14:paraId="7F3E248F" w14:textId="0C65F40A" w:rsidR="00B957C6" w:rsidRPr="00A2474A" w:rsidRDefault="003E4E1F">
      <w:pPr>
        <w:numPr>
          <w:ilvl w:val="12"/>
          <w:numId w:val="0"/>
        </w:numPr>
        <w:rPr>
          <w:szCs w:val="22"/>
          <w:lang w:val="nl-NL"/>
        </w:rPr>
      </w:pPr>
      <w:r w:rsidRPr="00A2474A">
        <w:rPr>
          <w:szCs w:val="22"/>
          <w:bdr w:val="nil"/>
          <w:lang w:val="nl-NL"/>
        </w:rPr>
        <w:t>Atezolizumab wordt toegediend als een intraveneuze infusie.</w:t>
      </w:r>
    </w:p>
    <w:p w14:paraId="7F3E2490" w14:textId="77777777" w:rsidR="00B957C6" w:rsidRPr="00A2474A" w:rsidRDefault="00B957C6">
      <w:pPr>
        <w:numPr>
          <w:ilvl w:val="12"/>
          <w:numId w:val="0"/>
        </w:numPr>
        <w:ind w:right="-2"/>
        <w:rPr>
          <w:szCs w:val="22"/>
          <w:u w:val="single"/>
          <w:lang w:val="nl-NL"/>
        </w:rPr>
      </w:pPr>
    </w:p>
    <w:p w14:paraId="7F3E2491" w14:textId="77777777" w:rsidR="00B957C6" w:rsidRPr="00A2474A" w:rsidRDefault="003E4E1F">
      <w:pPr>
        <w:keepNext/>
        <w:numPr>
          <w:ilvl w:val="12"/>
          <w:numId w:val="0"/>
        </w:numPr>
        <w:rPr>
          <w:szCs w:val="22"/>
          <w:u w:val="single"/>
          <w:bdr w:val="nil"/>
          <w:lang w:val="nl-NL"/>
        </w:rPr>
      </w:pPr>
      <w:r w:rsidRPr="00A2474A">
        <w:rPr>
          <w:szCs w:val="22"/>
          <w:u w:val="single"/>
          <w:bdr w:val="nil"/>
          <w:lang w:val="nl-NL"/>
        </w:rPr>
        <w:t>Distributie</w:t>
      </w:r>
    </w:p>
    <w:p w14:paraId="7F3E2492" w14:textId="77777777" w:rsidR="00B957C6" w:rsidRPr="00A2474A" w:rsidRDefault="00B957C6">
      <w:pPr>
        <w:keepNext/>
        <w:numPr>
          <w:ilvl w:val="12"/>
          <w:numId w:val="0"/>
        </w:numPr>
        <w:rPr>
          <w:szCs w:val="22"/>
          <w:u w:val="single"/>
          <w:bdr w:val="nil"/>
          <w:lang w:val="nl-NL"/>
        </w:rPr>
      </w:pPr>
    </w:p>
    <w:p w14:paraId="4FCC19BA" w14:textId="77777777" w:rsidR="00BF6274" w:rsidRPr="00A2474A" w:rsidRDefault="003E4E1F" w:rsidP="00BF6274">
      <w:pPr>
        <w:ind w:right="-2"/>
        <w:rPr>
          <w:lang w:val="nl-NL"/>
        </w:rPr>
      </w:pPr>
      <w:r w:rsidRPr="00A2474A">
        <w:rPr>
          <w:szCs w:val="22"/>
          <w:bdr w:val="nil"/>
          <w:lang w:val="nl-NL"/>
        </w:rPr>
        <w:t xml:space="preserve">Een populatie-PK-analyse geeft aan dat het distributievolume in het centrale compartiment 3,28 l is en </w:t>
      </w:r>
      <w:r w:rsidR="00BF6274" w:rsidRPr="00A2474A">
        <w:rPr>
          <w:lang w:val="nl-NL"/>
        </w:rPr>
        <w:t xml:space="preserve">dat het volume bij </w:t>
      </w:r>
      <w:r w:rsidR="00BF6274" w:rsidRPr="00B77DEC">
        <w:rPr>
          <w:i/>
          <w:iCs/>
          <w:lang w:val="nl-NL"/>
        </w:rPr>
        <w:t>steady-state</w:t>
      </w:r>
      <w:r w:rsidR="00BF6274" w:rsidRPr="00A2474A">
        <w:rPr>
          <w:lang w:val="nl-NL"/>
        </w:rPr>
        <w:t xml:space="preserve"> 6,91 l is bij een doorsnee patiënt.</w:t>
      </w:r>
    </w:p>
    <w:p w14:paraId="7F3E2494" w14:textId="3581CE17" w:rsidR="00B957C6" w:rsidRPr="00A2474A" w:rsidRDefault="00B957C6">
      <w:pPr>
        <w:numPr>
          <w:ilvl w:val="12"/>
          <w:numId w:val="0"/>
        </w:numPr>
        <w:ind w:right="-2"/>
        <w:rPr>
          <w:szCs w:val="22"/>
          <w:u w:val="single"/>
          <w:lang w:val="nl-NL"/>
        </w:rPr>
      </w:pPr>
    </w:p>
    <w:p w14:paraId="7F3E2495" w14:textId="77777777" w:rsidR="00B957C6" w:rsidRPr="00A2474A" w:rsidRDefault="003E4E1F">
      <w:pPr>
        <w:keepNext/>
        <w:numPr>
          <w:ilvl w:val="12"/>
          <w:numId w:val="0"/>
        </w:numPr>
        <w:rPr>
          <w:szCs w:val="22"/>
          <w:u w:val="single"/>
          <w:bdr w:val="nil"/>
          <w:lang w:val="nl-NL"/>
        </w:rPr>
      </w:pPr>
      <w:r w:rsidRPr="00A2474A">
        <w:rPr>
          <w:szCs w:val="22"/>
          <w:u w:val="single"/>
          <w:bdr w:val="nil"/>
          <w:lang w:val="nl-NL"/>
        </w:rPr>
        <w:t>Biotransformatie</w:t>
      </w:r>
    </w:p>
    <w:p w14:paraId="7F3E2496" w14:textId="77777777" w:rsidR="00B957C6" w:rsidRPr="00A2474A" w:rsidRDefault="00B957C6">
      <w:pPr>
        <w:keepNext/>
        <w:numPr>
          <w:ilvl w:val="12"/>
          <w:numId w:val="0"/>
        </w:numPr>
        <w:rPr>
          <w:szCs w:val="22"/>
          <w:u w:val="single"/>
          <w:bdr w:val="nil"/>
          <w:lang w:val="nl-NL"/>
        </w:rPr>
      </w:pPr>
    </w:p>
    <w:p w14:paraId="7F3E2497" w14:textId="77777777" w:rsidR="00B957C6" w:rsidRPr="00A2474A" w:rsidRDefault="003E4E1F">
      <w:pPr>
        <w:numPr>
          <w:ilvl w:val="12"/>
          <w:numId w:val="0"/>
        </w:numPr>
        <w:ind w:right="-2"/>
        <w:rPr>
          <w:szCs w:val="22"/>
          <w:lang w:val="nl-NL"/>
        </w:rPr>
      </w:pPr>
      <w:r w:rsidRPr="00A2474A">
        <w:rPr>
          <w:szCs w:val="22"/>
          <w:bdr w:val="nil"/>
          <w:lang w:val="nl-NL"/>
        </w:rPr>
        <w:t>Het metabolisme van atezolizumab is niet direct onderzocht. Antilichamen worden voornamelijk geklaard via katabolisme.</w:t>
      </w:r>
    </w:p>
    <w:p w14:paraId="7F3E2498" w14:textId="77777777" w:rsidR="00B957C6" w:rsidRPr="00A2474A" w:rsidRDefault="00B957C6">
      <w:pPr>
        <w:numPr>
          <w:ilvl w:val="12"/>
          <w:numId w:val="0"/>
        </w:numPr>
        <w:ind w:right="-2"/>
        <w:rPr>
          <w:szCs w:val="22"/>
          <w:lang w:val="nl-NL"/>
        </w:rPr>
      </w:pPr>
    </w:p>
    <w:p w14:paraId="7F3E2499" w14:textId="77777777" w:rsidR="00B957C6" w:rsidRPr="00A2474A" w:rsidRDefault="003E4E1F">
      <w:pPr>
        <w:keepNext/>
        <w:numPr>
          <w:ilvl w:val="12"/>
          <w:numId w:val="0"/>
        </w:numPr>
        <w:rPr>
          <w:szCs w:val="22"/>
          <w:u w:val="single"/>
          <w:bdr w:val="nil"/>
          <w:lang w:val="nl-NL"/>
        </w:rPr>
      </w:pPr>
      <w:r w:rsidRPr="00A2474A">
        <w:rPr>
          <w:szCs w:val="22"/>
          <w:u w:val="single"/>
          <w:bdr w:val="nil"/>
          <w:lang w:val="nl-NL"/>
        </w:rPr>
        <w:t>Eliminatie</w:t>
      </w:r>
    </w:p>
    <w:p w14:paraId="7F3E249A" w14:textId="77777777" w:rsidR="00B957C6" w:rsidRPr="00A2474A" w:rsidRDefault="00B957C6">
      <w:pPr>
        <w:keepNext/>
        <w:numPr>
          <w:ilvl w:val="12"/>
          <w:numId w:val="0"/>
        </w:numPr>
        <w:rPr>
          <w:szCs w:val="22"/>
          <w:u w:val="single"/>
          <w:bdr w:val="nil"/>
          <w:lang w:val="nl-NL"/>
        </w:rPr>
      </w:pPr>
    </w:p>
    <w:p w14:paraId="7F3E249B" w14:textId="77777777" w:rsidR="00B957C6" w:rsidRPr="00A2474A" w:rsidRDefault="003E4E1F">
      <w:pPr>
        <w:numPr>
          <w:ilvl w:val="12"/>
          <w:numId w:val="0"/>
        </w:numPr>
        <w:ind w:right="-2"/>
        <w:rPr>
          <w:szCs w:val="22"/>
          <w:lang w:val="nl-NL"/>
        </w:rPr>
      </w:pPr>
      <w:r w:rsidRPr="00A2474A">
        <w:rPr>
          <w:szCs w:val="22"/>
          <w:bdr w:val="nil"/>
          <w:lang w:val="nl-NL"/>
        </w:rPr>
        <w:t>Een populatie-PK-analyse geeft aan dat de klaring van atezolizumab 0,200 l/dag is en dat de gebruikelijke terminale eliminatiehalfwaardetijd 27 dagen is.</w:t>
      </w:r>
    </w:p>
    <w:p w14:paraId="7F3E249C" w14:textId="77777777" w:rsidR="00B957C6" w:rsidRPr="00A2474A" w:rsidRDefault="00B957C6">
      <w:pPr>
        <w:rPr>
          <w:szCs w:val="22"/>
          <w:u w:val="single"/>
          <w:lang w:val="nl-NL"/>
        </w:rPr>
      </w:pPr>
    </w:p>
    <w:p w14:paraId="7F3E249D" w14:textId="77777777" w:rsidR="00B957C6" w:rsidRPr="00A2474A" w:rsidRDefault="003E4E1F">
      <w:pPr>
        <w:keepNext/>
        <w:numPr>
          <w:ilvl w:val="12"/>
          <w:numId w:val="0"/>
        </w:numPr>
        <w:rPr>
          <w:szCs w:val="22"/>
          <w:u w:val="single"/>
          <w:bdr w:val="nil"/>
          <w:lang w:val="nl-NL"/>
        </w:rPr>
      </w:pPr>
      <w:r w:rsidRPr="00A2474A">
        <w:rPr>
          <w:szCs w:val="22"/>
          <w:u w:val="single"/>
          <w:bdr w:val="nil"/>
          <w:lang w:val="nl-NL"/>
        </w:rPr>
        <w:t>Speciale populaties</w:t>
      </w:r>
    </w:p>
    <w:p w14:paraId="7F3E249E" w14:textId="77777777" w:rsidR="00B957C6" w:rsidRPr="00A2474A" w:rsidRDefault="00B957C6">
      <w:pPr>
        <w:keepNext/>
        <w:numPr>
          <w:ilvl w:val="12"/>
          <w:numId w:val="0"/>
        </w:numPr>
        <w:rPr>
          <w:szCs w:val="22"/>
          <w:u w:val="single"/>
          <w:bdr w:val="nil"/>
          <w:lang w:val="nl-NL"/>
        </w:rPr>
      </w:pPr>
    </w:p>
    <w:p w14:paraId="7F3E249F" w14:textId="77777777" w:rsidR="00B957C6" w:rsidRPr="00A2474A" w:rsidRDefault="003E4E1F">
      <w:pPr>
        <w:numPr>
          <w:ilvl w:val="12"/>
          <w:numId w:val="0"/>
        </w:numPr>
        <w:rPr>
          <w:szCs w:val="22"/>
          <w:lang w:val="nl-NL"/>
        </w:rPr>
      </w:pPr>
      <w:r w:rsidRPr="00A2474A">
        <w:rPr>
          <w:szCs w:val="22"/>
          <w:bdr w:val="nil"/>
          <w:lang w:val="nl-NL"/>
        </w:rPr>
        <w:t>Op basis van een populatie-PK-analyse en blootstellings-responsanalyses hebben leeftijd (21</w:t>
      </w:r>
      <w:r w:rsidRPr="00A2474A">
        <w:rPr>
          <w:szCs w:val="22"/>
          <w:bdr w:val="nil"/>
          <w:lang w:val="nl-NL"/>
        </w:rPr>
        <w:noBreakHyphen/>
        <w:t>89 jaar), regio, etniciteit, verminderde nierfunctie, licht verminderde leverfunctie, mate van PD</w:t>
      </w:r>
      <w:r w:rsidRPr="00A2474A">
        <w:rPr>
          <w:lang w:val="nl-NL"/>
        </w:rPr>
        <w:noBreakHyphen/>
      </w:r>
      <w:r w:rsidRPr="00A2474A">
        <w:rPr>
          <w:szCs w:val="22"/>
          <w:bdr w:val="nil"/>
          <w:lang w:val="nl-NL"/>
        </w:rPr>
        <w:t>L1-expressie of ECOG-score geen klinisch relevant effect op de farmacokinetiek van atezolizumab. Lichaamsgewicht, geslacht, positieve ADA-status, albuminegehalte en tumorlast hebben een statistisch significant, maar geen klinisch relevant effect op de farmacokinetiek van atezolizumab. Er worden geen dosisaanpassingen aanbevolen.</w:t>
      </w:r>
    </w:p>
    <w:p w14:paraId="7F3E24A0" w14:textId="77777777" w:rsidR="00B957C6" w:rsidRPr="00A2474A" w:rsidRDefault="00B957C6">
      <w:pPr>
        <w:rPr>
          <w:szCs w:val="22"/>
          <w:u w:val="single"/>
          <w:lang w:val="nl-NL"/>
        </w:rPr>
      </w:pPr>
    </w:p>
    <w:p w14:paraId="7F3E24A1" w14:textId="77777777" w:rsidR="00B957C6" w:rsidRPr="00F46681" w:rsidRDefault="003E4E1F" w:rsidP="008A0903">
      <w:pPr>
        <w:keepNext/>
        <w:keepLines/>
        <w:rPr>
          <w:i/>
          <w:iCs/>
          <w:szCs w:val="22"/>
          <w:u w:val="single"/>
          <w:bdr w:val="nil"/>
          <w:lang w:val="nl-NL"/>
        </w:rPr>
      </w:pPr>
      <w:r w:rsidRPr="00F46681">
        <w:rPr>
          <w:i/>
          <w:iCs/>
          <w:szCs w:val="22"/>
          <w:u w:val="single"/>
          <w:bdr w:val="nil"/>
          <w:lang w:val="nl-NL"/>
        </w:rPr>
        <w:t>Ouderen</w:t>
      </w:r>
    </w:p>
    <w:p w14:paraId="7F3E24A2" w14:textId="77777777" w:rsidR="00B957C6" w:rsidRPr="00A2474A" w:rsidRDefault="00B957C6" w:rsidP="008A0903">
      <w:pPr>
        <w:keepNext/>
        <w:keepLines/>
        <w:rPr>
          <w:szCs w:val="22"/>
          <w:u w:val="single"/>
          <w:bdr w:val="nil"/>
          <w:lang w:val="nl-NL"/>
        </w:rPr>
      </w:pPr>
    </w:p>
    <w:p w14:paraId="7F3E24A3" w14:textId="3EDFD5DE" w:rsidR="00B957C6" w:rsidRPr="00A2474A" w:rsidRDefault="003E4E1F" w:rsidP="00FE158B">
      <w:pPr>
        <w:keepNext/>
        <w:rPr>
          <w:szCs w:val="22"/>
          <w:lang w:val="nl-NL"/>
        </w:rPr>
      </w:pPr>
      <w:r w:rsidRPr="00A2474A">
        <w:rPr>
          <w:szCs w:val="22"/>
          <w:bdr w:val="nil"/>
          <w:lang w:val="nl-NL"/>
        </w:rPr>
        <w:t>Er zijn geen specifieke onderzoeken uitgevoerd met atezolizumab bij oudere patiënten. Het effect van leeftijd op de farmacokinetiek van atezolizumab werd beoordeeld in een populatie-PK-analyse. Leeftijd werd niet geïdentificeerd als een significante covariant met invloed op de farmacokinetiek van atezolizumab op basis van patiënten in de leeftijd van 21</w:t>
      </w:r>
      <w:r w:rsidRPr="00A2474A">
        <w:rPr>
          <w:lang w:val="nl-NL"/>
        </w:rPr>
        <w:noBreakHyphen/>
      </w:r>
      <w:r w:rsidRPr="00A2474A">
        <w:rPr>
          <w:szCs w:val="22"/>
          <w:bdr w:val="nil"/>
          <w:lang w:val="nl-NL"/>
        </w:rPr>
        <w:t>89 jaar (n</w:t>
      </w:r>
      <w:r w:rsidR="00626230">
        <w:rPr>
          <w:szCs w:val="22"/>
          <w:bdr w:val="nil"/>
          <w:lang w:val="nl-NL"/>
        </w:rPr>
        <w:t> </w:t>
      </w:r>
      <w:r w:rsidRPr="00A2474A">
        <w:rPr>
          <w:rFonts w:eastAsia="Symbol"/>
          <w:szCs w:val="22"/>
          <w:bdr w:val="nil"/>
          <w:lang w:val="nl-NL"/>
        </w:rPr>
        <w:sym w:font="Symbol" w:char="F03D"/>
      </w:r>
      <w:r w:rsidR="006716A1">
        <w:rPr>
          <w:szCs w:val="22"/>
          <w:bdr w:val="nil"/>
          <w:lang w:val="nl-NL"/>
        </w:rPr>
        <w:t> </w:t>
      </w:r>
      <w:r w:rsidRPr="00A2474A">
        <w:rPr>
          <w:szCs w:val="22"/>
          <w:bdr w:val="nil"/>
          <w:lang w:val="nl-NL"/>
        </w:rPr>
        <w:t xml:space="preserve">472) met een mediane leeftijd van 62 jaar. Er is geen klinisch belangrijk verschil waargenomen in de farmacokinetiek van atezolizumab onder patiënten </w:t>
      </w:r>
      <w:r w:rsidRPr="00A2474A">
        <w:rPr>
          <w:rFonts w:eastAsia="Symbol"/>
          <w:szCs w:val="22"/>
          <w:bdr w:val="nil"/>
          <w:lang w:val="nl-NL"/>
        </w:rPr>
        <w:sym w:font="Symbol" w:char="F03C"/>
      </w:r>
      <w:r w:rsidRPr="00A2474A">
        <w:rPr>
          <w:rFonts w:eastAsia="Symbol"/>
          <w:szCs w:val="22"/>
          <w:bdr w:val="nil"/>
          <w:lang w:val="nl-NL"/>
        </w:rPr>
        <w:t> </w:t>
      </w:r>
      <w:r w:rsidRPr="00A2474A">
        <w:rPr>
          <w:szCs w:val="22"/>
          <w:bdr w:val="nil"/>
          <w:lang w:val="nl-NL"/>
        </w:rPr>
        <w:t>65 jaar (n</w:t>
      </w:r>
      <w:r w:rsidR="00626230">
        <w:rPr>
          <w:szCs w:val="22"/>
          <w:bdr w:val="nil"/>
          <w:lang w:val="nl-NL"/>
        </w:rPr>
        <w:t> </w:t>
      </w:r>
      <w:r w:rsidRPr="00A2474A">
        <w:rPr>
          <w:rFonts w:eastAsia="Symbol"/>
          <w:szCs w:val="22"/>
          <w:bdr w:val="nil"/>
          <w:lang w:val="nl-NL"/>
        </w:rPr>
        <w:sym w:font="Symbol" w:char="F03D"/>
      </w:r>
      <w:r w:rsidR="006716A1">
        <w:rPr>
          <w:szCs w:val="22"/>
          <w:bdr w:val="nil"/>
          <w:lang w:val="nl-NL"/>
        </w:rPr>
        <w:t> </w:t>
      </w:r>
      <w:r w:rsidRPr="00A2474A">
        <w:rPr>
          <w:szCs w:val="22"/>
          <w:bdr w:val="nil"/>
          <w:lang w:val="nl-NL"/>
        </w:rPr>
        <w:t>274), patiënten tussen 65</w:t>
      </w:r>
      <w:r w:rsidRPr="00A2474A">
        <w:rPr>
          <w:lang w:val="nl-NL"/>
        </w:rPr>
        <w:noBreakHyphen/>
      </w:r>
      <w:r w:rsidRPr="00A2474A">
        <w:rPr>
          <w:szCs w:val="22"/>
          <w:bdr w:val="nil"/>
          <w:lang w:val="nl-NL"/>
        </w:rPr>
        <w:t>75 jaar (n</w:t>
      </w:r>
      <w:r w:rsidR="00626230">
        <w:rPr>
          <w:szCs w:val="22"/>
          <w:bdr w:val="nil"/>
          <w:lang w:val="nl-NL"/>
        </w:rPr>
        <w:t> </w:t>
      </w:r>
      <w:r w:rsidRPr="00A2474A">
        <w:rPr>
          <w:rFonts w:eastAsia="Symbol"/>
          <w:szCs w:val="22"/>
          <w:bdr w:val="nil"/>
          <w:lang w:val="nl-NL"/>
        </w:rPr>
        <w:sym w:font="Symbol" w:char="F03D"/>
      </w:r>
      <w:r w:rsidR="00626230">
        <w:rPr>
          <w:szCs w:val="22"/>
          <w:bdr w:val="nil"/>
          <w:lang w:val="nl-NL"/>
        </w:rPr>
        <w:t> </w:t>
      </w:r>
      <w:r w:rsidRPr="00A2474A">
        <w:rPr>
          <w:szCs w:val="22"/>
          <w:bdr w:val="nil"/>
          <w:lang w:val="nl-NL"/>
        </w:rPr>
        <w:t>152) en patiënten</w:t>
      </w:r>
      <w:r w:rsidR="008A0903">
        <w:rPr>
          <w:szCs w:val="22"/>
          <w:bdr w:val="nil"/>
          <w:lang w:val="nl-NL"/>
        </w:rPr>
        <w:t> </w:t>
      </w:r>
      <w:r w:rsidRPr="00A2474A">
        <w:rPr>
          <w:rFonts w:eastAsia="Symbol"/>
          <w:szCs w:val="22"/>
          <w:bdr w:val="nil"/>
          <w:lang w:val="nl-NL"/>
        </w:rPr>
        <w:sym w:font="Symbol" w:char="F03E"/>
      </w:r>
      <w:r w:rsidRPr="00A2474A">
        <w:rPr>
          <w:rFonts w:eastAsia="Symbol"/>
          <w:szCs w:val="22"/>
          <w:bdr w:val="nil"/>
          <w:lang w:val="nl-NL"/>
        </w:rPr>
        <w:t> </w:t>
      </w:r>
      <w:r w:rsidRPr="00A2474A">
        <w:rPr>
          <w:szCs w:val="22"/>
          <w:bdr w:val="nil"/>
          <w:lang w:val="nl-NL"/>
        </w:rPr>
        <w:t>75 jaar (n</w:t>
      </w:r>
      <w:r w:rsidR="00C53B90">
        <w:rPr>
          <w:szCs w:val="22"/>
          <w:bdr w:val="nil"/>
          <w:lang w:val="nl-NL"/>
        </w:rPr>
        <w:t> </w:t>
      </w:r>
      <w:r w:rsidRPr="00A2474A">
        <w:rPr>
          <w:rFonts w:eastAsia="Symbol"/>
          <w:szCs w:val="22"/>
          <w:bdr w:val="nil"/>
          <w:lang w:val="nl-NL"/>
        </w:rPr>
        <w:sym w:font="Symbol" w:char="F03D"/>
      </w:r>
      <w:r w:rsidR="00C53B90">
        <w:rPr>
          <w:szCs w:val="22"/>
          <w:bdr w:val="nil"/>
          <w:lang w:val="nl-NL"/>
        </w:rPr>
        <w:t> </w:t>
      </w:r>
      <w:r w:rsidRPr="00A2474A">
        <w:rPr>
          <w:szCs w:val="22"/>
          <w:bdr w:val="nil"/>
          <w:lang w:val="nl-NL"/>
        </w:rPr>
        <w:t>46) (zie rubriek 4.2).</w:t>
      </w:r>
    </w:p>
    <w:p w14:paraId="7F3E24A4" w14:textId="77777777" w:rsidR="00B957C6" w:rsidRPr="00A2474A" w:rsidRDefault="00B957C6">
      <w:pPr>
        <w:rPr>
          <w:szCs w:val="22"/>
          <w:u w:val="single"/>
          <w:lang w:val="nl-NL"/>
        </w:rPr>
      </w:pPr>
    </w:p>
    <w:p w14:paraId="7F3E24A5" w14:textId="77777777" w:rsidR="00B957C6" w:rsidRPr="00F46681" w:rsidRDefault="003E4E1F">
      <w:pPr>
        <w:keepNext/>
        <w:rPr>
          <w:i/>
          <w:iCs/>
          <w:szCs w:val="22"/>
          <w:u w:val="single"/>
          <w:bdr w:val="nil"/>
          <w:lang w:val="nl-NL"/>
        </w:rPr>
      </w:pPr>
      <w:r w:rsidRPr="00F46681">
        <w:rPr>
          <w:i/>
          <w:iCs/>
          <w:szCs w:val="22"/>
          <w:u w:val="single"/>
          <w:bdr w:val="nil"/>
          <w:lang w:val="nl-NL"/>
        </w:rPr>
        <w:t>Pediatrische patiënten</w:t>
      </w:r>
    </w:p>
    <w:p w14:paraId="7F3E24A6" w14:textId="77777777" w:rsidR="00B957C6" w:rsidRPr="00A2474A" w:rsidRDefault="00B957C6">
      <w:pPr>
        <w:keepNext/>
        <w:rPr>
          <w:szCs w:val="22"/>
          <w:u w:val="single"/>
          <w:bdr w:val="nil"/>
          <w:lang w:val="nl-NL"/>
        </w:rPr>
      </w:pPr>
    </w:p>
    <w:p w14:paraId="7F3E24A7" w14:textId="7E09CAB2" w:rsidR="00B957C6" w:rsidRPr="00A2474A" w:rsidRDefault="00151621" w:rsidP="00EC3803">
      <w:pPr>
        <w:autoSpaceDE w:val="0"/>
        <w:autoSpaceDN w:val="0"/>
        <w:adjustRightInd w:val="0"/>
        <w:rPr>
          <w:szCs w:val="22"/>
          <w:lang w:val="nl-NL"/>
        </w:rPr>
      </w:pPr>
      <w:r w:rsidRPr="00A2474A">
        <w:rPr>
          <w:szCs w:val="22"/>
          <w:bdr w:val="nil"/>
          <w:lang w:val="nl-NL"/>
        </w:rPr>
        <w:t xml:space="preserve">De farmacokinetische resultaten uit een vroege fase, multicenter, open-label onderzoek dat werd uitgevoerd bij pediatrische patiënten (&lt; 18 jaar oud, </w:t>
      </w:r>
      <w:r w:rsidR="00FD6F18">
        <w:rPr>
          <w:szCs w:val="22"/>
          <w:bdr w:val="nil"/>
          <w:lang w:val="nl-NL"/>
        </w:rPr>
        <w:t>n = </w:t>
      </w:r>
      <w:r w:rsidRPr="00A2474A">
        <w:rPr>
          <w:szCs w:val="22"/>
          <w:bdr w:val="nil"/>
          <w:lang w:val="nl-NL"/>
        </w:rPr>
        <w:t xml:space="preserve">69) en jongvolwassen patiënten (18-30 jaar oud, </w:t>
      </w:r>
      <w:r w:rsidR="00FD6F18">
        <w:rPr>
          <w:szCs w:val="22"/>
          <w:bdr w:val="nil"/>
          <w:lang w:val="nl-NL"/>
        </w:rPr>
        <w:t>n = </w:t>
      </w:r>
      <w:r w:rsidRPr="00A2474A">
        <w:rPr>
          <w:szCs w:val="22"/>
          <w:bdr w:val="nil"/>
          <w:lang w:val="nl-NL"/>
        </w:rPr>
        <w:t>18) laten zien dat de klaring en het verdelingsvolume van atezolizumab, na normalisering van het lichaamsgewicht, vergelijkbaar waren tussen pediatrische patiënten en jongvolwassen patiënten die elke 3 weken respectievel</w:t>
      </w:r>
      <w:r w:rsidR="000C54D8" w:rsidRPr="00A2474A">
        <w:rPr>
          <w:szCs w:val="22"/>
          <w:bdr w:val="nil"/>
          <w:lang w:val="nl-NL"/>
        </w:rPr>
        <w:t>i</w:t>
      </w:r>
      <w:r w:rsidRPr="00A2474A">
        <w:rPr>
          <w:szCs w:val="22"/>
          <w:bdr w:val="nil"/>
          <w:lang w:val="nl-NL"/>
        </w:rPr>
        <w:t>jk 15 mg/kg</w:t>
      </w:r>
      <w:r w:rsidR="00353AF9" w:rsidRPr="00A2474A">
        <w:rPr>
          <w:szCs w:val="22"/>
          <w:bdr w:val="nil"/>
          <w:lang w:val="nl-NL"/>
        </w:rPr>
        <w:t xml:space="preserve"> </w:t>
      </w:r>
      <w:r w:rsidR="00EE4E3C" w:rsidRPr="00A2474A">
        <w:rPr>
          <w:szCs w:val="22"/>
          <w:bdr w:val="nil"/>
          <w:lang w:val="nl-NL"/>
        </w:rPr>
        <w:t xml:space="preserve">lichaamsgewicht </w:t>
      </w:r>
      <w:r w:rsidR="00353AF9" w:rsidRPr="00A2474A">
        <w:rPr>
          <w:szCs w:val="22"/>
          <w:bdr w:val="nil"/>
          <w:lang w:val="nl-NL"/>
        </w:rPr>
        <w:t xml:space="preserve">en </w:t>
      </w:r>
      <w:r w:rsidR="00B4329D">
        <w:rPr>
          <w:szCs w:val="22"/>
          <w:bdr w:val="nil"/>
          <w:lang w:val="nl-NL"/>
        </w:rPr>
        <w:t>1.200</w:t>
      </w:r>
      <w:r w:rsidR="00353AF9" w:rsidRPr="00A2474A">
        <w:rPr>
          <w:szCs w:val="22"/>
          <w:bdr w:val="nil"/>
          <w:lang w:val="nl-NL"/>
        </w:rPr>
        <w:t> mg atezolizumab kregen,</w:t>
      </w:r>
      <w:r w:rsidRPr="00A2474A">
        <w:rPr>
          <w:szCs w:val="22"/>
          <w:bdr w:val="nil"/>
          <w:lang w:val="nl-NL"/>
        </w:rPr>
        <w:t xml:space="preserve"> </w:t>
      </w:r>
      <w:r w:rsidR="00353AF9" w:rsidRPr="00A2474A">
        <w:rPr>
          <w:szCs w:val="22"/>
          <w:bdr w:val="nil"/>
          <w:lang w:val="nl-NL"/>
        </w:rPr>
        <w:t>met</w:t>
      </w:r>
      <w:r w:rsidRPr="00A2474A">
        <w:rPr>
          <w:szCs w:val="22"/>
          <w:bdr w:val="nil"/>
          <w:lang w:val="nl-NL"/>
        </w:rPr>
        <w:t xml:space="preserve"> een trend bij pediatrische patiënten naar lagere blootstelling bij een lager lichaamsgewicht. Deze verschillen werden niet geassocieerd met een afname van atezolizumab</w:t>
      </w:r>
      <w:r w:rsidR="00353AF9" w:rsidRPr="00A2474A">
        <w:rPr>
          <w:szCs w:val="22"/>
          <w:bdr w:val="nil"/>
          <w:lang w:val="nl-NL"/>
        </w:rPr>
        <w:t>-</w:t>
      </w:r>
      <w:r w:rsidRPr="00A2474A">
        <w:rPr>
          <w:szCs w:val="22"/>
          <w:bdr w:val="nil"/>
          <w:lang w:val="nl-NL"/>
        </w:rPr>
        <w:t xml:space="preserve">concentraties onder de beoogde therapeutische concentratie. Er zijn beperkte gegevens bij kinderen &lt; 2 jaar oud en daarom kunnen hierover geen conclusies </w:t>
      </w:r>
      <w:r w:rsidR="00353AF9" w:rsidRPr="00A2474A">
        <w:rPr>
          <w:szCs w:val="22"/>
          <w:bdr w:val="nil"/>
          <w:lang w:val="nl-NL"/>
        </w:rPr>
        <w:t xml:space="preserve">worden </w:t>
      </w:r>
      <w:r w:rsidRPr="00A2474A">
        <w:rPr>
          <w:szCs w:val="22"/>
          <w:bdr w:val="nil"/>
          <w:lang w:val="nl-NL"/>
        </w:rPr>
        <w:t>getrokken.</w:t>
      </w:r>
    </w:p>
    <w:p w14:paraId="7F3E24A8" w14:textId="77777777" w:rsidR="00B957C6" w:rsidRPr="00A2474A" w:rsidRDefault="00B957C6">
      <w:pPr>
        <w:rPr>
          <w:szCs w:val="22"/>
          <w:u w:val="single"/>
          <w:lang w:val="nl-NL"/>
        </w:rPr>
      </w:pPr>
    </w:p>
    <w:p w14:paraId="7F3E24A9" w14:textId="77777777" w:rsidR="00B957C6" w:rsidRPr="00F46681" w:rsidRDefault="003E4E1F">
      <w:pPr>
        <w:keepNext/>
        <w:keepLines/>
        <w:rPr>
          <w:i/>
          <w:iCs/>
          <w:szCs w:val="22"/>
          <w:u w:val="single"/>
          <w:bdr w:val="nil"/>
          <w:lang w:val="nl-NL"/>
        </w:rPr>
      </w:pPr>
      <w:r w:rsidRPr="00F46681">
        <w:rPr>
          <w:i/>
          <w:iCs/>
          <w:szCs w:val="22"/>
          <w:u w:val="single"/>
          <w:bdr w:val="nil"/>
          <w:lang w:val="nl-NL"/>
        </w:rPr>
        <w:t>Verminderde nierfunctie</w:t>
      </w:r>
    </w:p>
    <w:p w14:paraId="7F3E24AA" w14:textId="77777777" w:rsidR="00B957C6" w:rsidRPr="00A2474A" w:rsidRDefault="00B957C6">
      <w:pPr>
        <w:keepNext/>
        <w:keepLines/>
        <w:rPr>
          <w:szCs w:val="22"/>
          <w:u w:val="single"/>
          <w:bdr w:val="nil"/>
          <w:lang w:val="nl-NL"/>
        </w:rPr>
      </w:pPr>
    </w:p>
    <w:p w14:paraId="7F3E24AB" w14:textId="10063A43" w:rsidR="00B957C6" w:rsidRPr="00A2474A" w:rsidRDefault="003E4E1F">
      <w:pPr>
        <w:rPr>
          <w:szCs w:val="22"/>
          <w:lang w:val="nl-NL"/>
        </w:rPr>
      </w:pPr>
      <w:r w:rsidRPr="00A2474A">
        <w:rPr>
          <w:szCs w:val="22"/>
          <w:bdr w:val="nil"/>
          <w:lang w:val="nl-NL"/>
        </w:rPr>
        <w:t>Er zijn geen specifieke onderzoeken uitgevoerd met atezolizumab bij patiënten met verminderde nierfunctie. In een populatie-PK-analyse werden geen klinisch belangrijke verschillen gevonden in de klaring van atezolizumab bij patiënten met licht (geschatte glomerulaire filtratiesnelheid [eGFR] 60 tot 89 ml/min/1,73 m</w:t>
      </w:r>
      <w:r w:rsidRPr="00A2474A">
        <w:rPr>
          <w:szCs w:val="22"/>
          <w:bdr w:val="nil"/>
          <w:vertAlign w:val="superscript"/>
          <w:lang w:val="nl-NL"/>
        </w:rPr>
        <w:t>2</w:t>
      </w:r>
      <w:r w:rsidRPr="00A2474A">
        <w:rPr>
          <w:szCs w:val="22"/>
          <w:bdr w:val="nil"/>
          <w:lang w:val="nl-NL"/>
        </w:rPr>
        <w:t>; n</w:t>
      </w:r>
      <w:r w:rsidR="00C53B90">
        <w:rPr>
          <w:szCs w:val="22"/>
          <w:bdr w:val="nil"/>
          <w:lang w:val="nl-NL"/>
        </w:rPr>
        <w:t> </w:t>
      </w:r>
      <w:r w:rsidRPr="00A2474A">
        <w:rPr>
          <w:rFonts w:eastAsia="Symbol"/>
          <w:szCs w:val="22"/>
          <w:bdr w:val="nil"/>
          <w:lang w:val="nl-NL"/>
        </w:rPr>
        <w:sym w:font="Symbol" w:char="F03D"/>
      </w:r>
      <w:r w:rsidR="00C53B90">
        <w:rPr>
          <w:szCs w:val="22"/>
          <w:bdr w:val="nil"/>
          <w:lang w:val="nl-NL"/>
        </w:rPr>
        <w:t> </w:t>
      </w:r>
      <w:r w:rsidRPr="00A2474A">
        <w:rPr>
          <w:szCs w:val="22"/>
          <w:bdr w:val="nil"/>
          <w:lang w:val="nl-NL"/>
        </w:rPr>
        <w:t>208) of matig (</w:t>
      </w:r>
      <w:r w:rsidR="004137B6" w:rsidRPr="00A2474A">
        <w:rPr>
          <w:szCs w:val="22"/>
          <w:bdr w:val="nil"/>
          <w:lang w:val="nl-NL"/>
        </w:rPr>
        <w:t>eGFR</w:t>
      </w:r>
      <w:r w:rsidR="004137B6">
        <w:rPr>
          <w:szCs w:val="22"/>
          <w:bdr w:val="nil"/>
          <w:lang w:val="nl-NL"/>
        </w:rPr>
        <w:t> </w:t>
      </w:r>
      <w:r w:rsidRPr="00A2474A">
        <w:rPr>
          <w:szCs w:val="22"/>
          <w:bdr w:val="nil"/>
          <w:lang w:val="nl-NL"/>
        </w:rPr>
        <w:t>30</w:t>
      </w:r>
      <w:r w:rsidR="004137B6">
        <w:rPr>
          <w:szCs w:val="22"/>
          <w:bdr w:val="nil"/>
          <w:lang w:val="nl-NL"/>
        </w:rPr>
        <w:t xml:space="preserve"> </w:t>
      </w:r>
      <w:r w:rsidRPr="00A2474A">
        <w:rPr>
          <w:szCs w:val="22"/>
          <w:bdr w:val="nil"/>
          <w:lang w:val="nl-NL"/>
        </w:rPr>
        <w:t>tot 59 ml/min/1,73 m</w:t>
      </w:r>
      <w:r w:rsidRPr="00A2474A">
        <w:rPr>
          <w:szCs w:val="22"/>
          <w:bdr w:val="nil"/>
          <w:vertAlign w:val="superscript"/>
          <w:lang w:val="nl-NL"/>
        </w:rPr>
        <w:t>2</w:t>
      </w:r>
      <w:r w:rsidRPr="00A2474A">
        <w:rPr>
          <w:szCs w:val="22"/>
          <w:bdr w:val="nil"/>
          <w:lang w:val="nl-NL"/>
        </w:rPr>
        <w:t>; n</w:t>
      </w:r>
      <w:r w:rsidR="00C53B90">
        <w:rPr>
          <w:szCs w:val="22"/>
          <w:bdr w:val="nil"/>
          <w:lang w:val="nl-NL"/>
        </w:rPr>
        <w:t> </w:t>
      </w:r>
      <w:r w:rsidRPr="00A2474A">
        <w:rPr>
          <w:rFonts w:eastAsia="Symbol"/>
          <w:szCs w:val="22"/>
          <w:bdr w:val="nil"/>
          <w:lang w:val="nl-NL"/>
        </w:rPr>
        <w:sym w:font="Symbol" w:char="F03D"/>
      </w:r>
      <w:r w:rsidR="00C53B90">
        <w:rPr>
          <w:szCs w:val="22"/>
          <w:bdr w:val="nil"/>
          <w:lang w:val="nl-NL"/>
        </w:rPr>
        <w:t> </w:t>
      </w:r>
      <w:r w:rsidRPr="00A2474A">
        <w:rPr>
          <w:szCs w:val="22"/>
          <w:bdr w:val="nil"/>
          <w:lang w:val="nl-NL"/>
        </w:rPr>
        <w:t>116) verminderde nierfunctie vergeleken met patiënten met normale nierfunctie (eGFR</w:t>
      </w:r>
      <w:r w:rsidR="004137B6">
        <w:rPr>
          <w:szCs w:val="22"/>
          <w:bdr w:val="nil"/>
          <w:lang w:val="nl-NL"/>
        </w:rPr>
        <w:t> </w:t>
      </w:r>
      <w:r w:rsidRPr="00A2474A">
        <w:rPr>
          <w:szCs w:val="22"/>
          <w:bdr w:val="nil"/>
          <w:lang w:val="nl-NL"/>
        </w:rPr>
        <w:t>≥ 90 ml/min/1,73 m</w:t>
      </w:r>
      <w:r w:rsidRPr="00A2474A">
        <w:rPr>
          <w:szCs w:val="22"/>
          <w:bdr w:val="nil"/>
          <w:vertAlign w:val="superscript"/>
          <w:lang w:val="nl-NL"/>
        </w:rPr>
        <w:t>2</w:t>
      </w:r>
      <w:r w:rsidRPr="00A2474A">
        <w:rPr>
          <w:szCs w:val="22"/>
          <w:bdr w:val="nil"/>
          <w:lang w:val="nl-NL"/>
        </w:rPr>
        <w:t>; n</w:t>
      </w:r>
      <w:r w:rsidR="00F31A21">
        <w:rPr>
          <w:szCs w:val="22"/>
          <w:bdr w:val="nil"/>
          <w:lang w:val="nl-NL"/>
        </w:rPr>
        <w:t> </w:t>
      </w:r>
      <w:r w:rsidRPr="00A2474A">
        <w:rPr>
          <w:rFonts w:eastAsia="Symbol"/>
          <w:szCs w:val="22"/>
          <w:bdr w:val="nil"/>
          <w:lang w:val="nl-NL"/>
        </w:rPr>
        <w:sym w:font="Symbol" w:char="F03D"/>
      </w:r>
      <w:r w:rsidR="00F31A21">
        <w:rPr>
          <w:szCs w:val="22"/>
          <w:bdr w:val="nil"/>
          <w:lang w:val="nl-NL"/>
        </w:rPr>
        <w:t> </w:t>
      </w:r>
      <w:r w:rsidRPr="00A2474A">
        <w:rPr>
          <w:szCs w:val="22"/>
          <w:bdr w:val="nil"/>
          <w:lang w:val="nl-NL"/>
        </w:rPr>
        <w:t>140). Er waren maar een paar patiënten met ernstig verminderde nierfunctie (eGFR</w:t>
      </w:r>
      <w:r w:rsidR="004137B6">
        <w:rPr>
          <w:szCs w:val="22"/>
          <w:bdr w:val="nil"/>
          <w:lang w:val="nl-NL"/>
        </w:rPr>
        <w:t> </w:t>
      </w:r>
      <w:r w:rsidRPr="00A2474A">
        <w:rPr>
          <w:szCs w:val="22"/>
          <w:bdr w:val="nil"/>
          <w:lang w:val="nl-NL"/>
        </w:rPr>
        <w:t>15</w:t>
      </w:r>
      <w:r w:rsidR="004137B6">
        <w:rPr>
          <w:szCs w:val="22"/>
          <w:bdr w:val="nil"/>
          <w:lang w:val="nl-NL"/>
        </w:rPr>
        <w:t xml:space="preserve"> </w:t>
      </w:r>
      <w:r w:rsidRPr="00A2474A">
        <w:rPr>
          <w:szCs w:val="22"/>
          <w:bdr w:val="nil"/>
          <w:lang w:val="nl-NL"/>
        </w:rPr>
        <w:t>tot 29 ml/min/1,73 m</w:t>
      </w:r>
      <w:r w:rsidRPr="00A2474A">
        <w:rPr>
          <w:szCs w:val="22"/>
          <w:bdr w:val="nil"/>
          <w:vertAlign w:val="superscript"/>
          <w:lang w:val="nl-NL"/>
        </w:rPr>
        <w:t>2</w:t>
      </w:r>
      <w:r w:rsidRPr="00A2474A">
        <w:rPr>
          <w:szCs w:val="22"/>
          <w:bdr w:val="nil"/>
          <w:lang w:val="nl-NL"/>
        </w:rPr>
        <w:t>; n</w:t>
      </w:r>
      <w:r w:rsidR="00C53B90">
        <w:rPr>
          <w:szCs w:val="22"/>
          <w:bdr w:val="nil"/>
          <w:lang w:val="nl-NL"/>
        </w:rPr>
        <w:t> </w:t>
      </w:r>
      <w:r w:rsidRPr="00A2474A">
        <w:rPr>
          <w:rFonts w:eastAsia="Symbol"/>
          <w:szCs w:val="22"/>
          <w:bdr w:val="nil"/>
          <w:lang w:val="nl-NL"/>
        </w:rPr>
        <w:sym w:font="Symbol" w:char="F03D"/>
      </w:r>
      <w:r w:rsidR="00C53B90">
        <w:rPr>
          <w:szCs w:val="22"/>
          <w:bdr w:val="nil"/>
          <w:lang w:val="nl-NL"/>
        </w:rPr>
        <w:t> </w:t>
      </w:r>
      <w:r w:rsidRPr="00A2474A">
        <w:rPr>
          <w:szCs w:val="22"/>
          <w:bdr w:val="nil"/>
          <w:lang w:val="nl-NL"/>
        </w:rPr>
        <w:t>8) (zie rubriek 4.2). Het effect van een ernstig verminderde nierfunctie op de farmacokinetiek van atezolizumab is onbekend.</w:t>
      </w:r>
    </w:p>
    <w:p w14:paraId="7F3E24AC" w14:textId="77777777" w:rsidR="00B957C6" w:rsidRPr="00A2474A" w:rsidRDefault="00B957C6">
      <w:pPr>
        <w:rPr>
          <w:szCs w:val="22"/>
          <w:u w:val="single"/>
          <w:lang w:val="nl-NL"/>
        </w:rPr>
      </w:pPr>
    </w:p>
    <w:p w14:paraId="7F3E24AD" w14:textId="77777777" w:rsidR="00B957C6" w:rsidRPr="00F46681" w:rsidRDefault="003E4E1F">
      <w:pPr>
        <w:keepNext/>
        <w:keepLines/>
        <w:rPr>
          <w:i/>
          <w:iCs/>
          <w:szCs w:val="22"/>
          <w:u w:val="single"/>
          <w:bdr w:val="nil"/>
          <w:lang w:val="nl-NL"/>
        </w:rPr>
      </w:pPr>
      <w:r w:rsidRPr="00F46681">
        <w:rPr>
          <w:i/>
          <w:iCs/>
          <w:szCs w:val="22"/>
          <w:u w:val="single"/>
          <w:bdr w:val="nil"/>
          <w:lang w:val="nl-NL"/>
        </w:rPr>
        <w:t>Verminderde leverfunctie</w:t>
      </w:r>
    </w:p>
    <w:p w14:paraId="7F3E24AE" w14:textId="77777777" w:rsidR="00B957C6" w:rsidRPr="00A2474A" w:rsidRDefault="00B957C6">
      <w:pPr>
        <w:keepNext/>
        <w:keepLines/>
        <w:rPr>
          <w:szCs w:val="22"/>
          <w:u w:val="single"/>
          <w:bdr w:val="nil"/>
          <w:lang w:val="nl-NL"/>
        </w:rPr>
      </w:pPr>
    </w:p>
    <w:p w14:paraId="1373A2BD" w14:textId="77777777" w:rsidR="00356FEE" w:rsidRPr="00A2474A" w:rsidRDefault="00356FEE">
      <w:pPr>
        <w:numPr>
          <w:ilvl w:val="12"/>
          <w:numId w:val="0"/>
        </w:numPr>
        <w:ind w:right="-2"/>
        <w:rPr>
          <w:lang w:val="nl-NL"/>
        </w:rPr>
      </w:pPr>
      <w:r w:rsidRPr="00A2474A">
        <w:rPr>
          <w:rFonts w:eastAsia="Gungsuh"/>
          <w:lang w:val="nl-NL"/>
        </w:rPr>
        <w:t>Er zijn geen specifieke onderzoeken uitgevoerd met atezolizumab bij patiënten met verminderde leverfunctie. In een populatie-PK-analyse werden geen klinisch belangrijke verschillen in de klaring van atezolizumab waargenomen tussen patiënten met licht verminderde leverfunctie (bilirubine ≤ ULN en ASAT &gt; ULN, of bilirubine &gt; 1,0 x tot 1,5 × ULN en elke ASAT</w:t>
      </w:r>
      <w:r w:rsidRPr="00A2474A">
        <w:rPr>
          <w:lang w:val="nl-NL"/>
        </w:rPr>
        <w:t>) of matig verminderde leverfunctie (bilirubine &gt; 1,5 x tot 3 × ULN en elke ASAT) ten opzichte van patiënten met een normale leverfunctie</w:t>
      </w:r>
      <w:r w:rsidRPr="00A2474A">
        <w:rPr>
          <w:rFonts w:eastAsia="Gungsuh"/>
          <w:lang w:val="nl-NL"/>
        </w:rPr>
        <w:t xml:space="preserve"> (bilirubine ≤ ULN en ASAT ≤ ULN)</w:t>
      </w:r>
      <w:r w:rsidRPr="00A2474A">
        <w:rPr>
          <w:lang w:val="nl-NL"/>
        </w:rPr>
        <w:t xml:space="preserve">. Er zijn geen gegevens van patiënten met ernstig verminderde leverfunctie (bilirubine &gt; 3 × ULN en elke ASAT). Verminderde leverfunctie werd gedefinieerd volgens de criteria van het </w:t>
      </w:r>
      <w:r w:rsidRPr="00A2474A">
        <w:rPr>
          <w:i/>
          <w:lang w:val="nl-NL"/>
        </w:rPr>
        <w:t>National Cancer Institute-Organ Dysfunction Working Group</w:t>
      </w:r>
      <w:r w:rsidRPr="00A2474A">
        <w:rPr>
          <w:lang w:val="nl-NL"/>
        </w:rPr>
        <w:t xml:space="preserve"> (NCI-ODWG) voor hepatische disfunctie (zie rubriek 4.2). Het effect van een ernstig verminderde leverfunctie (bilirubine &gt; 3 × ULN en elke ASAT) op de farmacokinetiek van atezolizumab is onbekend.</w:t>
      </w:r>
    </w:p>
    <w:p w14:paraId="7F3E24B0" w14:textId="3B3CB53F" w:rsidR="00B957C6" w:rsidRPr="00A2474A" w:rsidRDefault="00B957C6">
      <w:pPr>
        <w:numPr>
          <w:ilvl w:val="12"/>
          <w:numId w:val="0"/>
        </w:numPr>
        <w:ind w:right="-2"/>
        <w:rPr>
          <w:szCs w:val="22"/>
          <w:lang w:val="nl-NL"/>
        </w:rPr>
      </w:pPr>
    </w:p>
    <w:p w14:paraId="7F3E24B1" w14:textId="77777777" w:rsidR="00B957C6" w:rsidRPr="00A2474A" w:rsidRDefault="003E4E1F">
      <w:pPr>
        <w:keepNext/>
        <w:ind w:left="567" w:hanging="567"/>
        <w:rPr>
          <w:b/>
          <w:szCs w:val="22"/>
          <w:lang w:val="nl-NL"/>
        </w:rPr>
      </w:pPr>
      <w:r w:rsidRPr="00A2474A">
        <w:rPr>
          <w:b/>
          <w:bCs/>
          <w:szCs w:val="22"/>
          <w:bdr w:val="nil"/>
          <w:lang w:val="nl-NL"/>
        </w:rPr>
        <w:t>5.3</w:t>
      </w:r>
      <w:r w:rsidRPr="00A2474A">
        <w:rPr>
          <w:b/>
          <w:bCs/>
          <w:szCs w:val="22"/>
          <w:bdr w:val="nil"/>
          <w:lang w:val="nl-NL"/>
        </w:rPr>
        <w:tab/>
        <w:t>Gegevens uit het preklinisch veiligheidsonderzoek</w:t>
      </w:r>
    </w:p>
    <w:p w14:paraId="7F3E24B2" w14:textId="77777777" w:rsidR="00B957C6" w:rsidRPr="00A2474A" w:rsidRDefault="00B957C6">
      <w:pPr>
        <w:keepNext/>
        <w:rPr>
          <w:szCs w:val="22"/>
          <w:lang w:val="nl-NL"/>
        </w:rPr>
      </w:pPr>
    </w:p>
    <w:p w14:paraId="7F3E24B3" w14:textId="77777777" w:rsidR="00B957C6" w:rsidRPr="00A2474A" w:rsidRDefault="003E4E1F">
      <w:pPr>
        <w:keepNext/>
        <w:rPr>
          <w:szCs w:val="22"/>
          <w:u w:val="single"/>
          <w:bdr w:val="nil"/>
          <w:lang w:val="nl-NL"/>
        </w:rPr>
      </w:pPr>
      <w:r w:rsidRPr="00A2474A">
        <w:rPr>
          <w:szCs w:val="22"/>
          <w:u w:val="single"/>
          <w:bdr w:val="nil"/>
          <w:lang w:val="nl-NL"/>
        </w:rPr>
        <w:t>Carcinogeniteit</w:t>
      </w:r>
    </w:p>
    <w:p w14:paraId="7F3E24B4" w14:textId="77777777" w:rsidR="00B957C6" w:rsidRPr="00A2474A" w:rsidRDefault="00B957C6">
      <w:pPr>
        <w:keepNext/>
        <w:rPr>
          <w:szCs w:val="22"/>
          <w:u w:val="single"/>
          <w:bdr w:val="nil"/>
          <w:lang w:val="nl-NL"/>
        </w:rPr>
      </w:pPr>
    </w:p>
    <w:p w14:paraId="7F3E24B5" w14:textId="5D1A7521" w:rsidR="00B957C6" w:rsidRPr="00A2474A" w:rsidRDefault="003E4E1F">
      <w:pPr>
        <w:rPr>
          <w:szCs w:val="22"/>
          <w:lang w:val="nl-NL"/>
        </w:rPr>
      </w:pPr>
      <w:r w:rsidRPr="00A2474A">
        <w:rPr>
          <w:szCs w:val="22"/>
          <w:bdr w:val="nil"/>
          <w:lang w:val="nl-NL"/>
        </w:rPr>
        <w:t>Er zijn geen carcinogeniteitsonderzoeken uitgevoerd om het carcinogeen vermogen van atezolizumab vast te stellen.</w:t>
      </w:r>
    </w:p>
    <w:p w14:paraId="7F3E24B6" w14:textId="77777777" w:rsidR="00B957C6" w:rsidRPr="00A2474A" w:rsidRDefault="00B957C6">
      <w:pPr>
        <w:rPr>
          <w:szCs w:val="22"/>
          <w:lang w:val="nl-NL"/>
        </w:rPr>
      </w:pPr>
    </w:p>
    <w:p w14:paraId="7F3E24B7" w14:textId="77777777" w:rsidR="00B957C6" w:rsidRPr="00A2474A" w:rsidRDefault="003E4E1F">
      <w:pPr>
        <w:keepNext/>
        <w:rPr>
          <w:szCs w:val="22"/>
          <w:u w:val="single"/>
          <w:bdr w:val="nil"/>
          <w:lang w:val="nl-NL"/>
        </w:rPr>
      </w:pPr>
      <w:r w:rsidRPr="00A2474A">
        <w:rPr>
          <w:szCs w:val="22"/>
          <w:u w:val="single"/>
          <w:bdr w:val="nil"/>
          <w:lang w:val="nl-NL"/>
        </w:rPr>
        <w:t>Mutageniteit</w:t>
      </w:r>
    </w:p>
    <w:p w14:paraId="7F3E24B8" w14:textId="77777777" w:rsidR="00B957C6" w:rsidRPr="00A2474A" w:rsidRDefault="00B957C6">
      <w:pPr>
        <w:keepNext/>
        <w:rPr>
          <w:szCs w:val="22"/>
          <w:u w:val="single"/>
          <w:bdr w:val="nil"/>
          <w:lang w:val="nl-NL"/>
        </w:rPr>
      </w:pPr>
    </w:p>
    <w:p w14:paraId="7F3E24B9" w14:textId="5B0C6A33" w:rsidR="00B957C6" w:rsidRPr="00A2474A" w:rsidRDefault="003E4E1F">
      <w:pPr>
        <w:rPr>
          <w:szCs w:val="22"/>
          <w:lang w:val="nl-NL"/>
        </w:rPr>
      </w:pPr>
      <w:r w:rsidRPr="00A2474A">
        <w:rPr>
          <w:rFonts w:eastAsia="TimesNewRomanPSMT"/>
          <w:szCs w:val="22"/>
          <w:bdr w:val="nil"/>
          <w:lang w:val="nl-NL" w:eastAsia="en-US"/>
        </w:rPr>
        <w:t xml:space="preserve">Er zijn geen mutageniteitsonderzoeken uitgevoerd om het mutageen vermogen van </w:t>
      </w:r>
      <w:r w:rsidRPr="00A2474A">
        <w:rPr>
          <w:szCs w:val="22"/>
          <w:bdr w:val="nil"/>
          <w:lang w:val="nl-NL"/>
        </w:rPr>
        <w:t>atezolizumab</w:t>
      </w:r>
      <w:r w:rsidRPr="00A2474A">
        <w:rPr>
          <w:rFonts w:eastAsia="TimesNewRomanPSMT"/>
          <w:szCs w:val="22"/>
          <w:bdr w:val="nil"/>
          <w:lang w:val="nl-NL" w:eastAsia="en-US"/>
        </w:rPr>
        <w:t xml:space="preserve"> vast te stellen. Van monoklonale antilichamen wordt echter niet verwacht dat ze DNA of chromosomen veranderen.</w:t>
      </w:r>
    </w:p>
    <w:p w14:paraId="7F3E24BA" w14:textId="77777777" w:rsidR="00B957C6" w:rsidRPr="00A2474A" w:rsidRDefault="00B957C6">
      <w:pPr>
        <w:rPr>
          <w:szCs w:val="22"/>
          <w:lang w:val="nl-NL"/>
        </w:rPr>
      </w:pPr>
    </w:p>
    <w:p w14:paraId="7F3E24BB" w14:textId="77777777" w:rsidR="00B957C6" w:rsidRPr="00A2474A" w:rsidRDefault="003E4E1F">
      <w:pPr>
        <w:keepNext/>
        <w:rPr>
          <w:szCs w:val="22"/>
          <w:u w:val="single"/>
          <w:bdr w:val="nil"/>
          <w:lang w:val="nl-NL"/>
        </w:rPr>
      </w:pPr>
      <w:r w:rsidRPr="00A2474A">
        <w:rPr>
          <w:szCs w:val="22"/>
          <w:u w:val="single"/>
          <w:bdr w:val="nil"/>
          <w:lang w:val="nl-NL"/>
        </w:rPr>
        <w:t>Vruchtbaarheid</w:t>
      </w:r>
    </w:p>
    <w:p w14:paraId="7F3E24BC" w14:textId="77777777" w:rsidR="00B957C6" w:rsidRPr="00A2474A" w:rsidRDefault="00B957C6">
      <w:pPr>
        <w:keepNext/>
        <w:rPr>
          <w:szCs w:val="22"/>
          <w:u w:val="single"/>
          <w:bdr w:val="nil"/>
          <w:lang w:val="nl-NL"/>
        </w:rPr>
      </w:pPr>
    </w:p>
    <w:p w14:paraId="7F3E24BD" w14:textId="77777777" w:rsidR="00B957C6" w:rsidRPr="00A2474A" w:rsidRDefault="003E4E1F">
      <w:pPr>
        <w:rPr>
          <w:szCs w:val="22"/>
          <w:lang w:val="nl-NL"/>
        </w:rPr>
      </w:pPr>
      <w:r w:rsidRPr="00A2474A">
        <w:rPr>
          <w:szCs w:val="22"/>
          <w:bdr w:val="nil"/>
          <w:lang w:val="nl-NL"/>
        </w:rPr>
        <w:t xml:space="preserve">Er zijn geen fertiliteitsonderzoeken uitgevoerd met atezolizumab. Een beoordeling van de mannelijke en vrouwelijke voortplantingsorganen van de cynomolgusaap was echter meegenomen in het chronische toxiciteitsonderzoek. Wekelijkse toediening van atezolizumab aan vrouwtjesapen met een geschatte AUC van ongeveer 6 keer de AUC bij patiënten die de aanbevolen dosis kregen, veroorzaakte een onregelmatige menstruatiecyclus en een tekort van nieuw gevormde </w:t>
      </w:r>
      <w:r w:rsidRPr="00A2474A">
        <w:rPr>
          <w:i/>
          <w:szCs w:val="22"/>
          <w:bdr w:val="nil"/>
          <w:lang w:val="nl-NL"/>
        </w:rPr>
        <w:t>corpora lutea</w:t>
      </w:r>
      <w:r w:rsidRPr="00A2474A">
        <w:rPr>
          <w:szCs w:val="22"/>
          <w:bdr w:val="nil"/>
          <w:lang w:val="nl-NL"/>
        </w:rPr>
        <w:t xml:space="preserve"> in de eierstokken. Dit was reversibel. Er was geen effect op de mannelijke voortplantingsorganen.</w:t>
      </w:r>
    </w:p>
    <w:p w14:paraId="7F3E24BE" w14:textId="77777777" w:rsidR="00B957C6" w:rsidRPr="00A2474A" w:rsidRDefault="00B957C6">
      <w:pPr>
        <w:rPr>
          <w:szCs w:val="22"/>
          <w:u w:val="single"/>
          <w:lang w:val="nl-NL"/>
        </w:rPr>
      </w:pPr>
    </w:p>
    <w:p w14:paraId="7F3E24BF" w14:textId="77777777" w:rsidR="00B957C6" w:rsidRPr="00A2474A" w:rsidRDefault="003E4E1F">
      <w:pPr>
        <w:keepNext/>
        <w:rPr>
          <w:szCs w:val="22"/>
          <w:bdr w:val="nil"/>
          <w:lang w:val="nl-NL"/>
        </w:rPr>
      </w:pPr>
      <w:r w:rsidRPr="00A2474A">
        <w:rPr>
          <w:szCs w:val="22"/>
          <w:u w:val="single"/>
          <w:bdr w:val="nil"/>
          <w:lang w:val="nl-NL"/>
        </w:rPr>
        <w:t>Teratogeniteit</w:t>
      </w:r>
      <w:r w:rsidRPr="00A2474A">
        <w:rPr>
          <w:szCs w:val="22"/>
          <w:bdr w:val="nil"/>
          <w:lang w:val="nl-NL"/>
        </w:rPr>
        <w:t xml:space="preserve"> </w:t>
      </w:r>
    </w:p>
    <w:p w14:paraId="7F3E24C0" w14:textId="77777777" w:rsidR="00B957C6" w:rsidRPr="00A2474A" w:rsidRDefault="00B957C6">
      <w:pPr>
        <w:keepNext/>
        <w:rPr>
          <w:szCs w:val="22"/>
          <w:bdr w:val="nil"/>
          <w:lang w:val="nl-NL"/>
        </w:rPr>
      </w:pPr>
    </w:p>
    <w:p w14:paraId="7F3E24C1" w14:textId="59F5DB81" w:rsidR="00B957C6" w:rsidRPr="00A2474A" w:rsidRDefault="003E4E1F">
      <w:pPr>
        <w:rPr>
          <w:szCs w:val="22"/>
          <w:lang w:val="nl-NL"/>
        </w:rPr>
      </w:pPr>
      <w:r w:rsidRPr="00A2474A">
        <w:rPr>
          <w:szCs w:val="22"/>
          <w:bdr w:val="nil"/>
          <w:lang w:val="nl-NL"/>
        </w:rPr>
        <w:t>Er zijn geen voortplantings- of teratogeniteitsonderzoeken bij dieren uitgevoerd met atezolizumab. Dieronderzoeken hebben aangetoond dat remming van de PD</w:t>
      </w:r>
      <w:r w:rsidRPr="00A2474A">
        <w:rPr>
          <w:lang w:val="nl-NL"/>
        </w:rPr>
        <w:noBreakHyphen/>
      </w:r>
      <w:r w:rsidRPr="00A2474A">
        <w:rPr>
          <w:szCs w:val="22"/>
          <w:bdr w:val="nil"/>
          <w:lang w:val="nl-NL"/>
        </w:rPr>
        <w:t>L1/PD</w:t>
      </w:r>
      <w:r w:rsidRPr="00A2474A">
        <w:rPr>
          <w:lang w:val="nl-NL"/>
        </w:rPr>
        <w:noBreakHyphen/>
      </w:r>
      <w:r w:rsidRPr="00A2474A">
        <w:rPr>
          <w:szCs w:val="22"/>
          <w:bdr w:val="nil"/>
          <w:lang w:val="nl-NL"/>
        </w:rPr>
        <w:t xml:space="preserve">1-signaalroute kan leiden tot </w:t>
      </w:r>
      <w:r w:rsidR="00F36229">
        <w:rPr>
          <w:szCs w:val="22"/>
          <w:bdr w:val="nil"/>
          <w:lang w:val="nl-NL"/>
        </w:rPr>
        <w:t>i</w:t>
      </w:r>
      <w:r w:rsidR="002F5043">
        <w:rPr>
          <w:szCs w:val="22"/>
          <w:bdr w:val="nil"/>
          <w:lang w:val="nl-NL"/>
        </w:rPr>
        <w:t>mmuungemedieerd</w:t>
      </w:r>
      <w:r w:rsidRPr="00A2474A">
        <w:rPr>
          <w:szCs w:val="22"/>
          <w:bdr w:val="nil"/>
          <w:lang w:val="nl-NL"/>
        </w:rPr>
        <w:t>e afstoting van de foetus in ontwikkeling, met foetaal overlijden tot gevolg. Toediening van atezolizumab zou foetale schade kunnen veroorzaken, waaronder embryofoetale sterfte.</w:t>
      </w:r>
    </w:p>
    <w:p w14:paraId="7F3E24C2" w14:textId="77777777" w:rsidR="00B957C6" w:rsidRPr="00A2474A" w:rsidRDefault="00B957C6">
      <w:pPr>
        <w:rPr>
          <w:szCs w:val="22"/>
          <w:lang w:val="nl-NL"/>
        </w:rPr>
      </w:pPr>
    </w:p>
    <w:p w14:paraId="7F3E24C3" w14:textId="77777777" w:rsidR="00B957C6" w:rsidRPr="00A2474A" w:rsidRDefault="00B957C6">
      <w:pPr>
        <w:rPr>
          <w:szCs w:val="22"/>
          <w:lang w:val="nl-NL"/>
        </w:rPr>
      </w:pPr>
    </w:p>
    <w:p w14:paraId="7F3E24C4" w14:textId="77777777" w:rsidR="00B957C6" w:rsidRPr="00A2474A" w:rsidRDefault="003E4E1F">
      <w:pPr>
        <w:keepNext/>
        <w:ind w:left="567" w:hanging="567"/>
        <w:rPr>
          <w:b/>
          <w:szCs w:val="22"/>
          <w:lang w:val="nl-NL"/>
        </w:rPr>
      </w:pPr>
      <w:r w:rsidRPr="00A2474A">
        <w:rPr>
          <w:b/>
          <w:bCs/>
          <w:szCs w:val="22"/>
          <w:bdr w:val="nil"/>
          <w:lang w:val="nl-NL"/>
        </w:rPr>
        <w:t>6.</w:t>
      </w:r>
      <w:r w:rsidRPr="00A2474A">
        <w:rPr>
          <w:b/>
          <w:bCs/>
          <w:szCs w:val="22"/>
          <w:bdr w:val="nil"/>
          <w:lang w:val="nl-NL"/>
        </w:rPr>
        <w:tab/>
        <w:t>FARMACEUTISCHE GEGEVENS</w:t>
      </w:r>
    </w:p>
    <w:p w14:paraId="7F3E24C5" w14:textId="77777777" w:rsidR="00B957C6" w:rsidRPr="00A2474A" w:rsidRDefault="00B957C6">
      <w:pPr>
        <w:keepNext/>
        <w:rPr>
          <w:szCs w:val="22"/>
          <w:lang w:val="nl-NL"/>
        </w:rPr>
      </w:pPr>
    </w:p>
    <w:p w14:paraId="7F3E24C6" w14:textId="77777777" w:rsidR="00B957C6" w:rsidRPr="00A2474A" w:rsidRDefault="003E4E1F">
      <w:pPr>
        <w:keepNext/>
        <w:ind w:left="567" w:hanging="567"/>
        <w:rPr>
          <w:b/>
          <w:szCs w:val="22"/>
          <w:lang w:val="nl-NL"/>
        </w:rPr>
      </w:pPr>
      <w:r w:rsidRPr="00A2474A">
        <w:rPr>
          <w:b/>
          <w:bCs/>
          <w:szCs w:val="22"/>
          <w:bdr w:val="nil"/>
          <w:lang w:val="nl-NL"/>
        </w:rPr>
        <w:t>6.1</w:t>
      </w:r>
      <w:r w:rsidRPr="00A2474A">
        <w:rPr>
          <w:b/>
          <w:bCs/>
          <w:szCs w:val="22"/>
          <w:bdr w:val="nil"/>
          <w:lang w:val="nl-NL"/>
        </w:rPr>
        <w:tab/>
        <w:t>Lijst van hulpstoffen</w:t>
      </w:r>
    </w:p>
    <w:p w14:paraId="7F3E24C7" w14:textId="77777777" w:rsidR="00B957C6" w:rsidRPr="00A2474A" w:rsidRDefault="00B957C6">
      <w:pPr>
        <w:keepNext/>
        <w:rPr>
          <w:i/>
          <w:szCs w:val="22"/>
          <w:lang w:val="nl-NL"/>
        </w:rPr>
      </w:pPr>
    </w:p>
    <w:p w14:paraId="7F3E24C8" w14:textId="77777777" w:rsidR="00B957C6" w:rsidRPr="00A2474A" w:rsidRDefault="003E4E1F">
      <w:pPr>
        <w:rPr>
          <w:szCs w:val="22"/>
          <w:lang w:val="nl-NL"/>
        </w:rPr>
      </w:pPr>
      <w:r w:rsidRPr="00A2474A">
        <w:rPr>
          <w:szCs w:val="22"/>
          <w:bdr w:val="nil"/>
          <w:lang w:val="nl-NL"/>
        </w:rPr>
        <w:t>L-histidine</w:t>
      </w:r>
    </w:p>
    <w:p w14:paraId="7F3E24C9" w14:textId="77777777" w:rsidR="00B957C6" w:rsidRPr="00A2474A" w:rsidRDefault="003E4E1F">
      <w:pPr>
        <w:rPr>
          <w:szCs w:val="22"/>
          <w:lang w:val="nl-NL"/>
        </w:rPr>
      </w:pPr>
      <w:r w:rsidRPr="00A2474A">
        <w:rPr>
          <w:szCs w:val="22"/>
          <w:bdr w:val="nil"/>
          <w:lang w:val="nl-NL"/>
        </w:rPr>
        <w:t>IJsazijn</w:t>
      </w:r>
    </w:p>
    <w:p w14:paraId="7F3E24CA" w14:textId="77777777" w:rsidR="00B957C6" w:rsidRPr="00A2474A" w:rsidRDefault="003E4E1F">
      <w:pPr>
        <w:rPr>
          <w:szCs w:val="22"/>
          <w:lang w:val="nl-NL"/>
        </w:rPr>
      </w:pPr>
      <w:r w:rsidRPr="00A2474A">
        <w:rPr>
          <w:szCs w:val="22"/>
          <w:bdr w:val="nil"/>
          <w:lang w:val="nl-NL"/>
        </w:rPr>
        <w:t>Sucrose</w:t>
      </w:r>
    </w:p>
    <w:p w14:paraId="7F3E24CB" w14:textId="3B263000" w:rsidR="00B957C6" w:rsidRPr="00A2474A" w:rsidRDefault="003E4E1F">
      <w:pPr>
        <w:rPr>
          <w:szCs w:val="22"/>
          <w:lang w:val="nl-NL"/>
        </w:rPr>
      </w:pPr>
      <w:r w:rsidRPr="00A2474A">
        <w:rPr>
          <w:szCs w:val="22"/>
          <w:bdr w:val="nil"/>
          <w:lang w:val="nl-NL"/>
        </w:rPr>
        <w:t>Polysorbaat</w:t>
      </w:r>
      <w:r w:rsidR="004137B6">
        <w:rPr>
          <w:szCs w:val="22"/>
          <w:bdr w:val="nil"/>
          <w:lang w:val="nl-NL"/>
        </w:rPr>
        <w:t> </w:t>
      </w:r>
      <w:r w:rsidRPr="00A2474A">
        <w:rPr>
          <w:szCs w:val="22"/>
          <w:bdr w:val="nil"/>
          <w:lang w:val="nl-NL"/>
        </w:rPr>
        <w:t>20</w:t>
      </w:r>
      <w:ins w:id="49" w:author="Author" w:date="2025-05-20T09:39:00Z">
        <w:r w:rsidR="00AB201A">
          <w:rPr>
            <w:szCs w:val="22"/>
            <w:bdr w:val="nil"/>
            <w:lang w:val="nl-NL"/>
          </w:rPr>
          <w:t xml:space="preserve"> (E</w:t>
        </w:r>
      </w:ins>
      <w:ins w:id="50" w:author="Author" w:date="2025-05-20T09:40:00Z">
        <w:r w:rsidR="00AB201A">
          <w:rPr>
            <w:szCs w:val="22"/>
            <w:bdr w:val="nil"/>
            <w:lang w:val="nl-NL"/>
          </w:rPr>
          <w:t> 432)</w:t>
        </w:r>
      </w:ins>
    </w:p>
    <w:p w14:paraId="7F3E24CC" w14:textId="77777777" w:rsidR="00B957C6" w:rsidRPr="00A2474A" w:rsidRDefault="003E4E1F">
      <w:pPr>
        <w:rPr>
          <w:szCs w:val="22"/>
          <w:lang w:val="nl-NL"/>
        </w:rPr>
      </w:pPr>
      <w:r w:rsidRPr="00A2474A">
        <w:rPr>
          <w:szCs w:val="22"/>
          <w:bdr w:val="nil"/>
          <w:lang w:val="nl-NL"/>
        </w:rPr>
        <w:t>Water voor injecties</w:t>
      </w:r>
    </w:p>
    <w:p w14:paraId="7F3E24CD" w14:textId="77777777" w:rsidR="00B957C6" w:rsidRPr="00A2474A" w:rsidRDefault="00B957C6">
      <w:pPr>
        <w:rPr>
          <w:szCs w:val="22"/>
          <w:lang w:val="nl-NL"/>
        </w:rPr>
      </w:pPr>
    </w:p>
    <w:p w14:paraId="7F3E24CE" w14:textId="77777777" w:rsidR="00B957C6" w:rsidRPr="00A2474A" w:rsidRDefault="003E4E1F">
      <w:pPr>
        <w:keepNext/>
        <w:ind w:left="567" w:hanging="567"/>
        <w:rPr>
          <w:b/>
          <w:szCs w:val="22"/>
          <w:lang w:val="nl-NL"/>
        </w:rPr>
      </w:pPr>
      <w:r w:rsidRPr="00A2474A">
        <w:rPr>
          <w:b/>
          <w:bCs/>
          <w:szCs w:val="22"/>
          <w:bdr w:val="nil"/>
          <w:lang w:val="nl-NL"/>
        </w:rPr>
        <w:lastRenderedPageBreak/>
        <w:t>6.2</w:t>
      </w:r>
      <w:r w:rsidRPr="00A2474A">
        <w:rPr>
          <w:b/>
          <w:bCs/>
          <w:szCs w:val="22"/>
          <w:bdr w:val="nil"/>
          <w:lang w:val="nl-NL"/>
        </w:rPr>
        <w:tab/>
        <w:t>Gevallen van onverenigbaarheid</w:t>
      </w:r>
    </w:p>
    <w:p w14:paraId="7F3E24CF" w14:textId="77777777" w:rsidR="00B957C6" w:rsidRPr="00A2474A" w:rsidRDefault="00B957C6">
      <w:pPr>
        <w:keepNext/>
        <w:rPr>
          <w:szCs w:val="22"/>
          <w:lang w:val="nl-NL"/>
        </w:rPr>
      </w:pPr>
    </w:p>
    <w:p w14:paraId="7F3E24D0" w14:textId="77777777" w:rsidR="00B957C6" w:rsidRPr="00A2474A" w:rsidRDefault="003E4E1F">
      <w:pPr>
        <w:rPr>
          <w:szCs w:val="22"/>
          <w:lang w:val="nl-NL"/>
        </w:rPr>
      </w:pPr>
      <w:r w:rsidRPr="00A2474A">
        <w:rPr>
          <w:szCs w:val="22"/>
          <w:bdr w:val="nil"/>
          <w:lang w:val="nl-NL"/>
        </w:rPr>
        <w:t>Bij gebrek aan onderzoek naar onverenigbaarheden, mag dit geneesmiddel mag niet gemengd worden met andere geneesmiddelen dan die vermeld zijn in rubriek 6.6.</w:t>
      </w:r>
    </w:p>
    <w:p w14:paraId="7F3E24D1" w14:textId="77777777" w:rsidR="00B957C6" w:rsidRPr="00A2474A" w:rsidRDefault="00B957C6">
      <w:pPr>
        <w:rPr>
          <w:szCs w:val="22"/>
          <w:lang w:val="nl-NL"/>
        </w:rPr>
      </w:pPr>
    </w:p>
    <w:p w14:paraId="7F3E24D2" w14:textId="77777777" w:rsidR="00B957C6" w:rsidRPr="00A2474A" w:rsidRDefault="003E4E1F">
      <w:pPr>
        <w:keepNext/>
        <w:ind w:left="567" w:hanging="567"/>
        <w:rPr>
          <w:b/>
          <w:szCs w:val="22"/>
          <w:lang w:val="nl-NL"/>
        </w:rPr>
      </w:pPr>
      <w:r w:rsidRPr="00A2474A">
        <w:rPr>
          <w:b/>
          <w:bCs/>
          <w:szCs w:val="22"/>
          <w:bdr w:val="nil"/>
          <w:lang w:val="nl-NL"/>
        </w:rPr>
        <w:t>6.3</w:t>
      </w:r>
      <w:r w:rsidRPr="00A2474A">
        <w:rPr>
          <w:b/>
          <w:bCs/>
          <w:szCs w:val="22"/>
          <w:bdr w:val="nil"/>
          <w:lang w:val="nl-NL"/>
        </w:rPr>
        <w:tab/>
        <w:t>Houdbaarheid</w:t>
      </w:r>
    </w:p>
    <w:p w14:paraId="7F3E24D3" w14:textId="77777777" w:rsidR="00B957C6" w:rsidRPr="00A2474A" w:rsidRDefault="00B957C6">
      <w:pPr>
        <w:keepNext/>
        <w:rPr>
          <w:szCs w:val="22"/>
          <w:lang w:val="nl-NL"/>
        </w:rPr>
      </w:pPr>
    </w:p>
    <w:p w14:paraId="7F3E24D4" w14:textId="77777777" w:rsidR="00B957C6" w:rsidRPr="00A2474A" w:rsidRDefault="003E4E1F">
      <w:pPr>
        <w:keepNext/>
        <w:rPr>
          <w:szCs w:val="22"/>
          <w:u w:val="single"/>
          <w:bdr w:val="nil"/>
          <w:lang w:val="nl-NL"/>
        </w:rPr>
      </w:pPr>
      <w:r w:rsidRPr="00A2474A">
        <w:rPr>
          <w:szCs w:val="22"/>
          <w:u w:val="single"/>
          <w:bdr w:val="nil"/>
          <w:lang w:val="nl-NL"/>
        </w:rPr>
        <w:t>Ongeopende flacon:</w:t>
      </w:r>
    </w:p>
    <w:p w14:paraId="7F3E24D5" w14:textId="77777777" w:rsidR="00B957C6" w:rsidRPr="00A2474A" w:rsidRDefault="00B957C6">
      <w:pPr>
        <w:keepNext/>
        <w:rPr>
          <w:szCs w:val="22"/>
          <w:u w:val="single"/>
          <w:bdr w:val="nil"/>
          <w:lang w:val="nl-NL"/>
        </w:rPr>
      </w:pPr>
    </w:p>
    <w:p w14:paraId="7F3E24D6" w14:textId="47198BEA" w:rsidR="00B957C6" w:rsidRPr="00A2474A" w:rsidRDefault="003E4E1F">
      <w:pPr>
        <w:rPr>
          <w:szCs w:val="22"/>
          <w:u w:val="single"/>
          <w:lang w:val="nl-NL"/>
        </w:rPr>
      </w:pPr>
      <w:r w:rsidRPr="00A2474A">
        <w:rPr>
          <w:szCs w:val="22"/>
          <w:bdr w:val="nil"/>
          <w:lang w:val="nl-NL"/>
        </w:rPr>
        <w:t>3</w:t>
      </w:r>
      <w:r w:rsidR="004137B6">
        <w:rPr>
          <w:szCs w:val="22"/>
          <w:bdr w:val="nil"/>
          <w:lang w:val="nl-NL"/>
        </w:rPr>
        <w:t> </w:t>
      </w:r>
      <w:r w:rsidRPr="00A2474A">
        <w:rPr>
          <w:szCs w:val="22"/>
          <w:bdr w:val="nil"/>
          <w:lang w:val="nl-NL"/>
        </w:rPr>
        <w:t>jaar.</w:t>
      </w:r>
    </w:p>
    <w:p w14:paraId="7F3E24D7" w14:textId="77777777" w:rsidR="00B957C6" w:rsidRPr="00A2474A" w:rsidRDefault="00B957C6">
      <w:pPr>
        <w:rPr>
          <w:szCs w:val="22"/>
          <w:lang w:val="nl-NL"/>
        </w:rPr>
      </w:pPr>
    </w:p>
    <w:p w14:paraId="7F3E24D8" w14:textId="77777777" w:rsidR="00B957C6" w:rsidRPr="00A2474A" w:rsidRDefault="003E4E1F">
      <w:pPr>
        <w:keepNext/>
        <w:rPr>
          <w:szCs w:val="22"/>
          <w:u w:val="single"/>
          <w:bdr w:val="nil"/>
          <w:lang w:val="nl-NL"/>
        </w:rPr>
      </w:pPr>
      <w:r w:rsidRPr="00A2474A">
        <w:rPr>
          <w:szCs w:val="22"/>
          <w:u w:val="single"/>
          <w:bdr w:val="nil"/>
          <w:lang w:val="nl-NL"/>
        </w:rPr>
        <w:t>Verdunde oplossing</w:t>
      </w:r>
    </w:p>
    <w:p w14:paraId="7F3E24D9" w14:textId="77777777" w:rsidR="00B957C6" w:rsidRPr="00A2474A" w:rsidRDefault="00B957C6">
      <w:pPr>
        <w:keepNext/>
        <w:rPr>
          <w:szCs w:val="22"/>
          <w:u w:val="single"/>
          <w:bdr w:val="nil"/>
          <w:lang w:val="nl-NL"/>
        </w:rPr>
      </w:pPr>
    </w:p>
    <w:p w14:paraId="7F3E24DA" w14:textId="6D11F23B" w:rsidR="00B957C6" w:rsidRPr="00A2474A" w:rsidRDefault="003E4E1F">
      <w:pPr>
        <w:rPr>
          <w:szCs w:val="22"/>
          <w:lang w:val="nl-NL"/>
        </w:rPr>
      </w:pPr>
      <w:r w:rsidRPr="00A2474A">
        <w:rPr>
          <w:szCs w:val="22"/>
          <w:bdr w:val="nil"/>
          <w:lang w:val="nl-NL"/>
        </w:rPr>
        <w:t>De chemische en fysische stabiliteit bij gebruik van de oplossing is aangetoond voor maximaal 24 uur bij ≤ 30</w:t>
      </w:r>
      <w:r w:rsidR="00722FD4">
        <w:rPr>
          <w:szCs w:val="22"/>
          <w:bdr w:val="nil"/>
          <w:lang w:val="nl-NL"/>
        </w:rPr>
        <w:t> </w:t>
      </w:r>
      <w:r w:rsidRPr="00A2474A">
        <w:rPr>
          <w:szCs w:val="22"/>
          <w:bdr w:val="nil"/>
          <w:lang w:val="nl-NL"/>
        </w:rPr>
        <w:t>°C en voor maximaal 30 dagen bij 2</w:t>
      </w:r>
      <w:r w:rsidR="00722FD4">
        <w:rPr>
          <w:szCs w:val="22"/>
          <w:bdr w:val="nil"/>
          <w:lang w:val="nl-NL"/>
        </w:rPr>
        <w:t> </w:t>
      </w:r>
      <w:r w:rsidRPr="00A2474A">
        <w:rPr>
          <w:szCs w:val="22"/>
          <w:bdr w:val="nil"/>
          <w:lang w:val="nl-NL"/>
        </w:rPr>
        <w:t>°C tot 8</w:t>
      </w:r>
      <w:r w:rsidR="00722FD4">
        <w:rPr>
          <w:szCs w:val="22"/>
          <w:bdr w:val="nil"/>
          <w:lang w:val="nl-NL"/>
        </w:rPr>
        <w:t> </w:t>
      </w:r>
      <w:r w:rsidRPr="00A2474A">
        <w:rPr>
          <w:szCs w:val="22"/>
          <w:bdr w:val="nil"/>
          <w:lang w:val="nl-NL"/>
        </w:rPr>
        <w:t>°C vanaf moment van bereiding.</w:t>
      </w:r>
    </w:p>
    <w:p w14:paraId="7F3E24DB" w14:textId="77777777" w:rsidR="00B957C6" w:rsidRPr="00A2474A" w:rsidRDefault="00B957C6">
      <w:pPr>
        <w:rPr>
          <w:szCs w:val="22"/>
          <w:lang w:val="nl-NL"/>
        </w:rPr>
      </w:pPr>
    </w:p>
    <w:p w14:paraId="7F3E24DC" w14:textId="3E4FD3D0" w:rsidR="00B957C6" w:rsidRPr="00A2474A" w:rsidRDefault="003E4E1F">
      <w:pPr>
        <w:rPr>
          <w:szCs w:val="22"/>
          <w:lang w:val="nl-NL"/>
        </w:rPr>
      </w:pPr>
      <w:r w:rsidRPr="00A2474A">
        <w:rPr>
          <w:szCs w:val="22"/>
          <w:bdr w:val="nil"/>
          <w:lang w:val="nl-NL"/>
        </w:rPr>
        <w:t xml:space="preserve">Vanuit microbiologisch oogpunt moet de bereide infusieoplossing onmiddellijk gebruikt worden. </w:t>
      </w:r>
      <w:r w:rsidR="002708F8">
        <w:rPr>
          <w:szCs w:val="22"/>
          <w:bdr w:val="nil"/>
          <w:lang w:val="nl-NL"/>
        </w:rPr>
        <w:t>Als</w:t>
      </w:r>
      <w:r w:rsidR="002708F8" w:rsidRPr="00A2474A">
        <w:rPr>
          <w:szCs w:val="22"/>
          <w:bdr w:val="nil"/>
          <w:lang w:val="nl-NL"/>
        </w:rPr>
        <w:t xml:space="preserve"> </w:t>
      </w:r>
      <w:r w:rsidRPr="00A2474A">
        <w:rPr>
          <w:szCs w:val="22"/>
          <w:bdr w:val="nil"/>
          <w:lang w:val="nl-NL"/>
        </w:rPr>
        <w:t>de oplossing niet onmiddellijk gebruikt wordt, zijn de bewaartijden tijdens gebruik en omstandigheden voorafgaand aan gebruik de verantwoordelijkheid van de gebruiker; deze zijn normaliter niet langer dan 24 uur bij 2</w:t>
      </w:r>
      <w:r w:rsidR="00722FD4">
        <w:rPr>
          <w:szCs w:val="22"/>
          <w:bdr w:val="nil"/>
          <w:lang w:val="nl-NL"/>
        </w:rPr>
        <w:t> </w:t>
      </w:r>
      <w:r w:rsidRPr="00A2474A">
        <w:rPr>
          <w:szCs w:val="22"/>
          <w:bdr w:val="nil"/>
          <w:lang w:val="nl-NL"/>
        </w:rPr>
        <w:t>°C tot 8</w:t>
      </w:r>
      <w:r w:rsidR="00722FD4">
        <w:rPr>
          <w:szCs w:val="22"/>
          <w:bdr w:val="nil"/>
          <w:lang w:val="nl-NL"/>
        </w:rPr>
        <w:t> </w:t>
      </w:r>
      <w:r w:rsidRPr="00A2474A">
        <w:rPr>
          <w:szCs w:val="22"/>
          <w:bdr w:val="nil"/>
          <w:lang w:val="nl-NL"/>
        </w:rPr>
        <w:t>°C of 8 uur bij kamertemperatuur (≤ 25</w:t>
      </w:r>
      <w:r w:rsidR="00722FD4">
        <w:rPr>
          <w:szCs w:val="22"/>
          <w:bdr w:val="nil"/>
          <w:lang w:val="nl-NL"/>
        </w:rPr>
        <w:t> </w:t>
      </w:r>
      <w:r w:rsidRPr="00A2474A">
        <w:rPr>
          <w:szCs w:val="22"/>
          <w:bdr w:val="nil"/>
          <w:lang w:val="nl-NL"/>
        </w:rPr>
        <w:t>°C), tenzij de bereiding onder gecontroleerde en gevalideerde aseptische omstandigheden heeft plaatsgevonden.</w:t>
      </w:r>
    </w:p>
    <w:p w14:paraId="7F3E24DD" w14:textId="77777777" w:rsidR="00B957C6" w:rsidRPr="00A2474A" w:rsidRDefault="00B957C6">
      <w:pPr>
        <w:rPr>
          <w:szCs w:val="22"/>
          <w:lang w:val="nl-NL"/>
        </w:rPr>
      </w:pPr>
    </w:p>
    <w:p w14:paraId="7F3E24DE" w14:textId="77777777" w:rsidR="00B957C6" w:rsidRPr="00A2474A" w:rsidRDefault="003E4E1F">
      <w:pPr>
        <w:keepNext/>
        <w:keepLines/>
        <w:ind w:left="567" w:hanging="567"/>
        <w:rPr>
          <w:b/>
          <w:szCs w:val="22"/>
          <w:lang w:val="nl-NL"/>
        </w:rPr>
      </w:pPr>
      <w:r w:rsidRPr="00A2474A">
        <w:rPr>
          <w:b/>
          <w:bCs/>
          <w:szCs w:val="22"/>
          <w:bdr w:val="nil"/>
          <w:lang w:val="nl-NL"/>
        </w:rPr>
        <w:t>6.4</w:t>
      </w:r>
      <w:r w:rsidRPr="00A2474A">
        <w:rPr>
          <w:b/>
          <w:bCs/>
          <w:szCs w:val="22"/>
          <w:bdr w:val="nil"/>
          <w:lang w:val="nl-NL"/>
        </w:rPr>
        <w:tab/>
        <w:t>Speciale voorzorgsmaatregelen bij bewaren</w:t>
      </w:r>
    </w:p>
    <w:p w14:paraId="7F3E24DF" w14:textId="77777777" w:rsidR="00B957C6" w:rsidRPr="00A2474A" w:rsidRDefault="00B957C6">
      <w:pPr>
        <w:keepNext/>
        <w:keepLines/>
        <w:rPr>
          <w:szCs w:val="22"/>
          <w:lang w:val="nl-NL"/>
        </w:rPr>
      </w:pPr>
    </w:p>
    <w:p w14:paraId="7F3E24E0" w14:textId="0A768BA1" w:rsidR="00B957C6" w:rsidRPr="00A2474A" w:rsidRDefault="003E4E1F">
      <w:pPr>
        <w:keepNext/>
        <w:keepLines/>
        <w:rPr>
          <w:szCs w:val="22"/>
          <w:bdr w:val="nil"/>
          <w:lang w:val="nl-NL"/>
        </w:rPr>
      </w:pPr>
      <w:r w:rsidRPr="00A2474A">
        <w:rPr>
          <w:szCs w:val="22"/>
          <w:bdr w:val="nil"/>
          <w:lang w:val="nl-NL"/>
        </w:rPr>
        <w:t>Bewaren in de koelkast (2</w:t>
      </w:r>
      <w:r w:rsidR="00722FD4">
        <w:rPr>
          <w:szCs w:val="22"/>
          <w:bdr w:val="nil"/>
          <w:lang w:val="nl-NL"/>
        </w:rPr>
        <w:t> </w:t>
      </w:r>
      <w:r w:rsidRPr="00A2474A">
        <w:rPr>
          <w:szCs w:val="22"/>
          <w:bdr w:val="nil"/>
          <w:lang w:val="nl-NL"/>
        </w:rPr>
        <w:t>°C </w:t>
      </w:r>
      <w:r w:rsidRPr="00A2474A">
        <w:rPr>
          <w:lang w:val="nl-NL"/>
        </w:rPr>
        <w:t>– </w:t>
      </w:r>
      <w:r w:rsidRPr="00A2474A">
        <w:rPr>
          <w:szCs w:val="22"/>
          <w:bdr w:val="nil"/>
          <w:lang w:val="nl-NL"/>
        </w:rPr>
        <w:t>8</w:t>
      </w:r>
      <w:r w:rsidR="00722FD4">
        <w:rPr>
          <w:szCs w:val="22"/>
          <w:bdr w:val="nil"/>
          <w:lang w:val="nl-NL"/>
        </w:rPr>
        <w:t> </w:t>
      </w:r>
      <w:r w:rsidRPr="00A2474A">
        <w:rPr>
          <w:szCs w:val="22"/>
          <w:bdr w:val="nil"/>
          <w:lang w:val="nl-NL"/>
        </w:rPr>
        <w:t>°C).</w:t>
      </w:r>
    </w:p>
    <w:p w14:paraId="7F3E24E1" w14:textId="77777777" w:rsidR="00B957C6" w:rsidRPr="00A2474A" w:rsidRDefault="00B957C6">
      <w:pPr>
        <w:keepNext/>
        <w:keepLines/>
        <w:rPr>
          <w:szCs w:val="22"/>
          <w:lang w:val="nl-NL"/>
        </w:rPr>
      </w:pPr>
    </w:p>
    <w:p w14:paraId="7F3E24E2" w14:textId="77777777" w:rsidR="00B957C6" w:rsidRPr="00A2474A" w:rsidRDefault="003E4E1F">
      <w:pPr>
        <w:keepNext/>
        <w:keepLines/>
        <w:rPr>
          <w:szCs w:val="22"/>
          <w:bdr w:val="nil"/>
          <w:lang w:val="nl-NL"/>
        </w:rPr>
      </w:pPr>
      <w:r w:rsidRPr="00A2474A">
        <w:rPr>
          <w:szCs w:val="22"/>
          <w:bdr w:val="nil"/>
          <w:lang w:val="nl-NL"/>
        </w:rPr>
        <w:t>Niet in de vriezer bewaren.</w:t>
      </w:r>
    </w:p>
    <w:p w14:paraId="7F3E24E3" w14:textId="77777777" w:rsidR="00B957C6" w:rsidRPr="00A2474A" w:rsidRDefault="00B957C6">
      <w:pPr>
        <w:keepNext/>
        <w:keepLines/>
        <w:rPr>
          <w:szCs w:val="22"/>
          <w:lang w:val="nl-NL"/>
        </w:rPr>
      </w:pPr>
    </w:p>
    <w:p w14:paraId="7F3E24E4" w14:textId="77777777" w:rsidR="00B957C6" w:rsidRPr="00A2474A" w:rsidRDefault="003E4E1F">
      <w:pPr>
        <w:rPr>
          <w:szCs w:val="22"/>
          <w:lang w:val="nl-NL"/>
        </w:rPr>
      </w:pPr>
      <w:r w:rsidRPr="00A2474A">
        <w:rPr>
          <w:szCs w:val="22"/>
          <w:bdr w:val="nil"/>
          <w:lang w:val="nl-NL"/>
        </w:rPr>
        <w:t>De injectieflacon in de buitenverpakking bewaren ter bescherming tegen licht.</w:t>
      </w:r>
    </w:p>
    <w:p w14:paraId="7F3E24E5" w14:textId="77777777" w:rsidR="00B957C6" w:rsidRPr="00A2474A" w:rsidRDefault="00B957C6">
      <w:pPr>
        <w:rPr>
          <w:szCs w:val="22"/>
          <w:lang w:val="nl-NL"/>
        </w:rPr>
      </w:pPr>
    </w:p>
    <w:p w14:paraId="7F3E24E6" w14:textId="77777777" w:rsidR="00B957C6" w:rsidRPr="00A2474A" w:rsidRDefault="003E4E1F">
      <w:pPr>
        <w:rPr>
          <w:szCs w:val="22"/>
          <w:lang w:val="nl-NL"/>
        </w:rPr>
      </w:pPr>
      <w:r w:rsidRPr="00A2474A">
        <w:rPr>
          <w:szCs w:val="22"/>
          <w:bdr w:val="nil"/>
          <w:lang w:val="nl-NL"/>
        </w:rPr>
        <w:t>Voor de bewaarcondities van het geneesmiddel na verdunning, zie rubriek 6.3.</w:t>
      </w:r>
    </w:p>
    <w:p w14:paraId="7F3E24E7" w14:textId="77777777" w:rsidR="00B957C6" w:rsidRPr="00A2474A" w:rsidRDefault="00B957C6">
      <w:pPr>
        <w:rPr>
          <w:szCs w:val="22"/>
          <w:lang w:val="nl-NL"/>
        </w:rPr>
      </w:pPr>
    </w:p>
    <w:p w14:paraId="7F3E24E8" w14:textId="77777777" w:rsidR="00B957C6" w:rsidRPr="00A2474A" w:rsidRDefault="003E4E1F">
      <w:pPr>
        <w:keepNext/>
        <w:ind w:left="567" w:hanging="567"/>
        <w:rPr>
          <w:b/>
          <w:szCs w:val="22"/>
          <w:lang w:val="nl-NL"/>
        </w:rPr>
      </w:pPr>
      <w:r w:rsidRPr="00A2474A">
        <w:rPr>
          <w:b/>
          <w:bCs/>
          <w:szCs w:val="22"/>
          <w:bdr w:val="nil"/>
          <w:lang w:val="nl-NL"/>
        </w:rPr>
        <w:t>6.5</w:t>
      </w:r>
      <w:r w:rsidRPr="00A2474A">
        <w:rPr>
          <w:b/>
          <w:bCs/>
          <w:szCs w:val="22"/>
          <w:bdr w:val="nil"/>
          <w:lang w:val="nl-NL"/>
        </w:rPr>
        <w:tab/>
        <w:t>Aard en inhoud van de verpakking</w:t>
      </w:r>
    </w:p>
    <w:p w14:paraId="7F3E24E9" w14:textId="77777777" w:rsidR="00B957C6" w:rsidRPr="00A2474A" w:rsidRDefault="00B957C6">
      <w:pPr>
        <w:keepNext/>
        <w:rPr>
          <w:szCs w:val="22"/>
          <w:lang w:val="nl-NL"/>
        </w:rPr>
      </w:pPr>
    </w:p>
    <w:p w14:paraId="7F3E24EA" w14:textId="0F698472" w:rsidR="00B957C6" w:rsidRPr="00A2474A" w:rsidRDefault="003E4E1F">
      <w:pPr>
        <w:outlineLvl w:val="0"/>
        <w:rPr>
          <w:szCs w:val="22"/>
          <w:lang w:val="nl-NL"/>
        </w:rPr>
      </w:pPr>
      <w:r w:rsidRPr="00A2474A">
        <w:rPr>
          <w:szCs w:val="22"/>
          <w:bdr w:val="nil"/>
          <w:lang w:val="nl-NL"/>
        </w:rPr>
        <w:t xml:space="preserve">Een type I glazen injectieflacon met een butylrubberen stop en een aluminium sluiting met een </w:t>
      </w:r>
      <w:r w:rsidR="00D2751A">
        <w:rPr>
          <w:szCs w:val="22"/>
          <w:bdr w:val="nil"/>
          <w:lang w:val="nl-NL"/>
        </w:rPr>
        <w:t>grijze</w:t>
      </w:r>
      <w:r w:rsidR="00581A6E">
        <w:rPr>
          <w:szCs w:val="22"/>
          <w:bdr w:val="nil"/>
          <w:lang w:val="nl-NL"/>
        </w:rPr>
        <w:t xml:space="preserve"> of </w:t>
      </w:r>
      <w:r w:rsidRPr="00A2474A">
        <w:rPr>
          <w:szCs w:val="22"/>
          <w:bdr w:val="nil"/>
          <w:lang w:val="nl-NL"/>
        </w:rPr>
        <w:t xml:space="preserve">aqua plastic “flip-off” dop, die </w:t>
      </w:r>
      <w:r w:rsidR="00EE4E3C" w:rsidRPr="00A2474A">
        <w:rPr>
          <w:szCs w:val="22"/>
          <w:bdr w:val="nil"/>
          <w:lang w:val="nl-NL"/>
        </w:rPr>
        <w:t xml:space="preserve">14 ml of </w:t>
      </w:r>
      <w:r w:rsidRPr="00A2474A">
        <w:rPr>
          <w:szCs w:val="22"/>
          <w:bdr w:val="nil"/>
          <w:lang w:val="nl-NL"/>
        </w:rPr>
        <w:t>20 ml concentraat voor oplossing voor infusie bevat.</w:t>
      </w:r>
    </w:p>
    <w:p w14:paraId="7F3E24EB" w14:textId="77777777" w:rsidR="00B957C6" w:rsidRPr="00A2474A" w:rsidRDefault="00B957C6">
      <w:pPr>
        <w:rPr>
          <w:szCs w:val="22"/>
          <w:lang w:val="nl-NL"/>
        </w:rPr>
      </w:pPr>
    </w:p>
    <w:p w14:paraId="7F3E24EC" w14:textId="77777777" w:rsidR="00B957C6" w:rsidRPr="00A2474A" w:rsidRDefault="003E4E1F">
      <w:pPr>
        <w:rPr>
          <w:b/>
          <w:szCs w:val="22"/>
          <w:lang w:val="nl-NL"/>
        </w:rPr>
      </w:pPr>
      <w:r w:rsidRPr="00A2474A">
        <w:rPr>
          <w:szCs w:val="22"/>
          <w:bdr w:val="nil"/>
          <w:lang w:val="nl-NL"/>
        </w:rPr>
        <w:t>Verpakking met één injectieflacon.</w:t>
      </w:r>
    </w:p>
    <w:p w14:paraId="7F3E24ED" w14:textId="77777777" w:rsidR="00B957C6" w:rsidRPr="00A2474A" w:rsidRDefault="00B957C6">
      <w:pPr>
        <w:rPr>
          <w:szCs w:val="22"/>
          <w:lang w:val="nl-NL"/>
        </w:rPr>
      </w:pPr>
    </w:p>
    <w:p w14:paraId="7F3E24EE" w14:textId="77777777" w:rsidR="00B957C6" w:rsidRPr="00A2474A" w:rsidRDefault="003E4E1F">
      <w:pPr>
        <w:keepNext/>
        <w:ind w:left="567" w:hanging="567"/>
        <w:rPr>
          <w:b/>
          <w:szCs w:val="22"/>
          <w:lang w:val="nl-NL"/>
        </w:rPr>
      </w:pPr>
      <w:r w:rsidRPr="00A2474A">
        <w:rPr>
          <w:b/>
          <w:bCs/>
          <w:szCs w:val="22"/>
          <w:bdr w:val="nil"/>
          <w:lang w:val="nl-NL"/>
        </w:rPr>
        <w:t>6.6</w:t>
      </w:r>
      <w:r w:rsidRPr="00A2474A">
        <w:rPr>
          <w:b/>
          <w:bCs/>
          <w:szCs w:val="22"/>
          <w:bdr w:val="nil"/>
          <w:lang w:val="nl-NL"/>
        </w:rPr>
        <w:tab/>
        <w:t>Speciale voorzorgsmaatregelen voor het verwijderen en andere instructies</w:t>
      </w:r>
    </w:p>
    <w:p w14:paraId="7F3E24EF" w14:textId="77777777" w:rsidR="00B957C6" w:rsidRPr="00A2474A" w:rsidRDefault="00B957C6">
      <w:pPr>
        <w:keepNext/>
        <w:rPr>
          <w:szCs w:val="22"/>
          <w:lang w:val="nl-NL"/>
        </w:rPr>
      </w:pPr>
    </w:p>
    <w:p w14:paraId="7F3E24F0" w14:textId="7B5CFFDD" w:rsidR="00B957C6" w:rsidRPr="00A2474A" w:rsidRDefault="003E4E1F">
      <w:pPr>
        <w:rPr>
          <w:szCs w:val="22"/>
          <w:u w:val="single"/>
          <w:lang w:val="nl-NL"/>
        </w:rPr>
      </w:pPr>
      <w:r w:rsidRPr="00A2474A">
        <w:rPr>
          <w:szCs w:val="22"/>
          <w:bdr w:val="nil"/>
          <w:lang w:val="nl-NL"/>
        </w:rPr>
        <w:t xml:space="preserve">Tecentriq bevat geen enkel antimicrobieel conserveringsmiddel </w:t>
      </w:r>
      <w:r w:rsidRPr="0075659D">
        <w:rPr>
          <w:lang w:val="nl-NL"/>
        </w:rPr>
        <w:t>of bacteriostatische middelen</w:t>
      </w:r>
      <w:r w:rsidRPr="00A2474A">
        <w:rPr>
          <w:szCs w:val="22"/>
          <w:bdr w:val="nil"/>
          <w:lang w:val="nl-NL"/>
        </w:rPr>
        <w:t xml:space="preserve"> en moet op aseptische wijze bereid worden door een beroepsbeoefenaar in de gezondheidszorg </w:t>
      </w:r>
      <w:r w:rsidRPr="0075659D">
        <w:rPr>
          <w:lang w:val="nl-NL"/>
        </w:rPr>
        <w:t>om de steriliteit van de bereide oplossingen te garanderen</w:t>
      </w:r>
      <w:r w:rsidRPr="00A2474A">
        <w:rPr>
          <w:szCs w:val="22"/>
          <w:bdr w:val="nil"/>
          <w:lang w:val="nl-NL"/>
        </w:rPr>
        <w:t>.</w:t>
      </w:r>
      <w:r w:rsidR="00E27E9E" w:rsidRPr="00A2474A">
        <w:rPr>
          <w:szCs w:val="22"/>
          <w:bdr w:val="nil"/>
          <w:lang w:val="nl-NL"/>
        </w:rPr>
        <w:t xml:space="preserve"> Gebruik een steriele naald en </w:t>
      </w:r>
      <w:r w:rsidR="002708F8">
        <w:rPr>
          <w:szCs w:val="22"/>
          <w:bdr w:val="nil"/>
          <w:lang w:val="nl-NL"/>
        </w:rPr>
        <w:t>injectie</w:t>
      </w:r>
      <w:r w:rsidR="00E27E9E" w:rsidRPr="00A2474A">
        <w:rPr>
          <w:szCs w:val="22"/>
          <w:bdr w:val="nil"/>
          <w:lang w:val="nl-NL"/>
        </w:rPr>
        <w:t>spuit om Tecentriq te bereiden.</w:t>
      </w:r>
    </w:p>
    <w:p w14:paraId="7F3E24F1" w14:textId="77777777" w:rsidR="00B957C6" w:rsidRPr="00A2474A" w:rsidRDefault="00B957C6">
      <w:pPr>
        <w:rPr>
          <w:szCs w:val="22"/>
          <w:u w:val="single"/>
          <w:lang w:val="nl-NL"/>
        </w:rPr>
      </w:pPr>
    </w:p>
    <w:p w14:paraId="7F3E24F2" w14:textId="77777777" w:rsidR="00B957C6" w:rsidRPr="0075659D" w:rsidRDefault="003E4E1F" w:rsidP="00221FE2">
      <w:pPr>
        <w:keepNext/>
        <w:rPr>
          <w:u w:val="single"/>
          <w:lang w:val="nl-NL"/>
        </w:rPr>
      </w:pPr>
      <w:r w:rsidRPr="0075659D">
        <w:rPr>
          <w:u w:val="single"/>
          <w:lang w:val="nl-NL"/>
        </w:rPr>
        <w:t>Aseptische bereiding, hantering en opslag</w:t>
      </w:r>
    </w:p>
    <w:p w14:paraId="03C32BFD" w14:textId="77777777" w:rsidR="00E90D3E" w:rsidRPr="0075659D" w:rsidRDefault="00E90D3E" w:rsidP="00221FE2">
      <w:pPr>
        <w:keepNext/>
        <w:rPr>
          <w:u w:val="single"/>
          <w:lang w:val="nl-NL"/>
        </w:rPr>
      </w:pPr>
    </w:p>
    <w:p w14:paraId="7F3E24F3" w14:textId="77777777" w:rsidR="00B957C6" w:rsidRPr="0075659D" w:rsidRDefault="003E4E1F">
      <w:pPr>
        <w:rPr>
          <w:lang w:val="nl-NL"/>
        </w:rPr>
      </w:pPr>
      <w:r w:rsidRPr="0075659D">
        <w:rPr>
          <w:lang w:val="nl-NL"/>
        </w:rPr>
        <w:t>Aseptisch handelen moet gewaarborgd worden tijdens het bereiden van de infusie. Bereiding moet:</w:t>
      </w:r>
    </w:p>
    <w:p w14:paraId="7F3E24F4" w14:textId="77777777" w:rsidR="00B957C6" w:rsidRPr="0075659D" w:rsidRDefault="003E4E1F">
      <w:pPr>
        <w:ind w:left="567" w:hanging="567"/>
        <w:rPr>
          <w:lang w:val="nl-NL"/>
        </w:rPr>
      </w:pPr>
      <w:r w:rsidRPr="0075659D">
        <w:rPr>
          <w:lang w:val="nl-NL"/>
        </w:rPr>
        <w:sym w:font="Symbol" w:char="F0B7"/>
      </w:r>
      <w:r w:rsidRPr="0075659D">
        <w:rPr>
          <w:b/>
          <w:lang w:val="nl-NL"/>
        </w:rPr>
        <w:tab/>
      </w:r>
      <w:r w:rsidRPr="0075659D">
        <w:rPr>
          <w:lang w:val="nl-NL"/>
        </w:rPr>
        <w:t>uitgevoerd worden onder aseptische omstandigheden door getraind personeel in lijn met bereidingsrichtlijnen, voornamelijk met betrekking tot de aseptische bereiding van parenterale producten.</w:t>
      </w:r>
    </w:p>
    <w:p w14:paraId="7F3E24F5" w14:textId="77777777" w:rsidR="00B957C6" w:rsidRPr="0075659D" w:rsidRDefault="003E4E1F">
      <w:pPr>
        <w:ind w:left="567" w:hanging="567"/>
        <w:rPr>
          <w:lang w:val="nl-NL"/>
        </w:rPr>
      </w:pPr>
      <w:r w:rsidRPr="0075659D">
        <w:rPr>
          <w:lang w:val="nl-NL"/>
        </w:rPr>
        <w:sym w:font="Symbol" w:char="F0B7"/>
      </w:r>
      <w:r w:rsidRPr="0075659D">
        <w:rPr>
          <w:b/>
          <w:lang w:val="nl-NL"/>
        </w:rPr>
        <w:tab/>
      </w:r>
      <w:r w:rsidRPr="0075659D">
        <w:rPr>
          <w:lang w:val="nl-NL"/>
        </w:rPr>
        <w:t>gedaan worden in een laminaire flowkast of biologische veiligheidswerkkast, gebruikmakend van de standaard voorzorgen voor veilig werken met intraveneuze middelen.</w:t>
      </w:r>
    </w:p>
    <w:p w14:paraId="7F3E24F6" w14:textId="77777777" w:rsidR="00B957C6" w:rsidRPr="0075659D" w:rsidRDefault="003E4E1F">
      <w:pPr>
        <w:ind w:left="567" w:hanging="567"/>
        <w:rPr>
          <w:lang w:val="nl-NL"/>
        </w:rPr>
      </w:pPr>
      <w:r w:rsidRPr="0075659D">
        <w:rPr>
          <w:lang w:val="nl-NL"/>
        </w:rPr>
        <w:sym w:font="Symbol" w:char="F0B7"/>
      </w:r>
      <w:r w:rsidRPr="0075659D">
        <w:rPr>
          <w:b/>
          <w:lang w:val="nl-NL"/>
        </w:rPr>
        <w:tab/>
      </w:r>
      <w:r w:rsidRPr="0075659D">
        <w:rPr>
          <w:lang w:val="nl-NL"/>
        </w:rPr>
        <w:t>gevolgd worden door een geschikte opslag van de bereide oplossing voor intraveneuze infusie om handhaving van aseptische omstandigheden te garanderen.</w:t>
      </w:r>
    </w:p>
    <w:p w14:paraId="7F3E24F7" w14:textId="77777777" w:rsidR="00B957C6" w:rsidRPr="00A2474A" w:rsidRDefault="00B957C6">
      <w:pPr>
        <w:rPr>
          <w:szCs w:val="22"/>
          <w:u w:val="single"/>
          <w:lang w:val="nl-NL"/>
        </w:rPr>
      </w:pPr>
    </w:p>
    <w:p w14:paraId="7F3E24F8" w14:textId="77777777" w:rsidR="00B957C6" w:rsidRPr="00A2474A" w:rsidRDefault="003E4E1F">
      <w:pPr>
        <w:rPr>
          <w:szCs w:val="22"/>
          <w:lang w:val="nl-NL"/>
        </w:rPr>
      </w:pPr>
      <w:r w:rsidRPr="00A2474A">
        <w:rPr>
          <w:szCs w:val="22"/>
          <w:lang w:val="nl-NL"/>
        </w:rPr>
        <w:lastRenderedPageBreak/>
        <w:t>Niet schudden.</w:t>
      </w:r>
    </w:p>
    <w:p w14:paraId="7F3E24F9" w14:textId="77777777" w:rsidR="00B957C6" w:rsidRPr="00A2474A" w:rsidRDefault="00B957C6">
      <w:pPr>
        <w:rPr>
          <w:szCs w:val="22"/>
          <w:u w:val="single"/>
          <w:lang w:val="nl-NL"/>
        </w:rPr>
      </w:pPr>
    </w:p>
    <w:p w14:paraId="7F3E24FA" w14:textId="3346BD03" w:rsidR="00B957C6" w:rsidRPr="00A2474A" w:rsidRDefault="003E4E1F" w:rsidP="00221FE2">
      <w:pPr>
        <w:keepNext/>
        <w:rPr>
          <w:szCs w:val="22"/>
          <w:u w:val="single"/>
          <w:bdr w:val="nil"/>
          <w:lang w:val="nl-NL"/>
        </w:rPr>
      </w:pPr>
      <w:r w:rsidRPr="00A2474A">
        <w:rPr>
          <w:szCs w:val="22"/>
          <w:u w:val="single"/>
          <w:bdr w:val="nil"/>
          <w:lang w:val="nl-NL"/>
        </w:rPr>
        <w:t>Instructies voor verdunning</w:t>
      </w:r>
    </w:p>
    <w:p w14:paraId="3BCDF3E8" w14:textId="77777777" w:rsidR="00AD599D" w:rsidRPr="00A2474A" w:rsidRDefault="00AD599D" w:rsidP="00221FE2">
      <w:pPr>
        <w:keepNext/>
        <w:rPr>
          <w:szCs w:val="22"/>
          <w:u w:val="single"/>
          <w:bdr w:val="nil"/>
          <w:lang w:val="nl-NL"/>
        </w:rPr>
      </w:pPr>
    </w:p>
    <w:p w14:paraId="5AB49CCA" w14:textId="0479F84F" w:rsidR="00EE4E3C" w:rsidRPr="00A2474A" w:rsidRDefault="00EE4E3C" w:rsidP="00EE4E3C">
      <w:pPr>
        <w:tabs>
          <w:tab w:val="left" w:pos="7371"/>
        </w:tabs>
        <w:rPr>
          <w:lang w:val="nl-NL"/>
        </w:rPr>
      </w:pPr>
      <w:r w:rsidRPr="0075659D">
        <w:rPr>
          <w:lang w:val="nl-NL"/>
        </w:rPr>
        <w:t xml:space="preserve">Voor de aanbevolen dosis van 840 mg: </w:t>
      </w:r>
      <w:r w:rsidRPr="00A2474A">
        <w:rPr>
          <w:szCs w:val="22"/>
          <w:bdr w:val="nil"/>
          <w:lang w:val="nl-NL"/>
        </w:rPr>
        <w:t>er moet</w:t>
      </w:r>
      <w:r w:rsidR="00642AEA" w:rsidRPr="00A2474A">
        <w:rPr>
          <w:szCs w:val="22"/>
          <w:bdr w:val="nil"/>
          <w:lang w:val="nl-NL"/>
        </w:rPr>
        <w:t xml:space="preserve"> </w:t>
      </w:r>
      <w:r w:rsidRPr="00A2474A">
        <w:rPr>
          <w:szCs w:val="22"/>
          <w:bdr w:val="nil"/>
          <w:lang w:val="nl-NL"/>
        </w:rPr>
        <w:t xml:space="preserve">14 ml Tecentriq-concentraat uit de injectieflacon worden genomen en met natriumchloride 9 mg/ml (0,9%) oplossing voor injectie worden verdund in een infuuszak van </w:t>
      </w:r>
      <w:r w:rsidRPr="00A2474A">
        <w:rPr>
          <w:szCs w:val="22"/>
          <w:lang w:val="nl-NL"/>
        </w:rPr>
        <w:t>polyvinylchloride</w:t>
      </w:r>
      <w:r w:rsidRPr="00A2474A">
        <w:rPr>
          <w:szCs w:val="22"/>
          <w:bdr w:val="nil"/>
          <w:lang w:val="nl-NL"/>
        </w:rPr>
        <w:t xml:space="preserve"> (PVC), polyolefine (PO), polyethyleen (PE) of polypropyleen (PP).</w:t>
      </w:r>
    </w:p>
    <w:p w14:paraId="634E400D" w14:textId="2B89E078" w:rsidR="00EE4E3C" w:rsidRPr="0075659D" w:rsidRDefault="00EE4E3C" w:rsidP="00EE4E3C">
      <w:pPr>
        <w:tabs>
          <w:tab w:val="left" w:pos="7371"/>
        </w:tabs>
        <w:rPr>
          <w:lang w:val="nl-NL"/>
        </w:rPr>
      </w:pPr>
    </w:p>
    <w:p w14:paraId="63751B48" w14:textId="58B216CF" w:rsidR="00EE4E3C" w:rsidRPr="00A2474A" w:rsidRDefault="00EE4E3C" w:rsidP="00EE4E3C">
      <w:pPr>
        <w:tabs>
          <w:tab w:val="left" w:pos="7371"/>
        </w:tabs>
        <w:rPr>
          <w:szCs w:val="22"/>
          <w:bdr w:val="nil"/>
          <w:lang w:val="nl-NL"/>
        </w:rPr>
      </w:pPr>
      <w:r w:rsidRPr="00A2474A">
        <w:rPr>
          <w:szCs w:val="22"/>
          <w:bdr w:val="nil"/>
          <w:lang w:val="nl-NL"/>
        </w:rPr>
        <w:t xml:space="preserve">Voor de aanbevolen dosis van </w:t>
      </w:r>
      <w:r w:rsidR="00B4329D">
        <w:rPr>
          <w:szCs w:val="22"/>
          <w:bdr w:val="nil"/>
          <w:lang w:val="nl-NL"/>
        </w:rPr>
        <w:t>1.200</w:t>
      </w:r>
      <w:r w:rsidRPr="00A2474A">
        <w:rPr>
          <w:szCs w:val="22"/>
          <w:bdr w:val="nil"/>
          <w:lang w:val="nl-NL"/>
        </w:rPr>
        <w:t xml:space="preserve"> mg: er moet 20 ml Tecentriq-concentraat uit de injectieflacon worden genomen en met natriumchloride 9 mg/ml (0,9%) oplossing voor injectie worden verdund in een infuuszak van </w:t>
      </w:r>
      <w:r w:rsidRPr="00A2474A">
        <w:rPr>
          <w:szCs w:val="22"/>
          <w:lang w:val="nl-NL"/>
        </w:rPr>
        <w:t>polyvinylchloride</w:t>
      </w:r>
      <w:r w:rsidRPr="00A2474A">
        <w:rPr>
          <w:szCs w:val="22"/>
          <w:bdr w:val="nil"/>
          <w:lang w:val="nl-NL"/>
        </w:rPr>
        <w:t xml:space="preserve"> (PVC), polyolefine (PO), polyethyleen (PE) of polypropyleen (PP).</w:t>
      </w:r>
    </w:p>
    <w:p w14:paraId="3508937B" w14:textId="55552882" w:rsidR="00EE4E3C" w:rsidRPr="00A2474A" w:rsidRDefault="00EE4E3C" w:rsidP="00EE4E3C">
      <w:pPr>
        <w:tabs>
          <w:tab w:val="left" w:pos="7371"/>
        </w:tabs>
        <w:rPr>
          <w:szCs w:val="22"/>
          <w:bdr w:val="nil"/>
          <w:lang w:val="nl-NL"/>
        </w:rPr>
      </w:pPr>
    </w:p>
    <w:p w14:paraId="4EDED7CF" w14:textId="5EBBE251" w:rsidR="00EE4E3C" w:rsidRPr="00A2474A" w:rsidRDefault="00EE4E3C" w:rsidP="00EE4E3C">
      <w:pPr>
        <w:tabs>
          <w:tab w:val="left" w:pos="7371"/>
        </w:tabs>
        <w:rPr>
          <w:lang w:val="nl-NL"/>
        </w:rPr>
      </w:pPr>
      <w:r w:rsidRPr="00A2474A">
        <w:rPr>
          <w:szCs w:val="22"/>
          <w:bdr w:val="nil"/>
          <w:lang w:val="nl-NL"/>
        </w:rPr>
        <w:t xml:space="preserve">Voor de aanbevolen dosis van </w:t>
      </w:r>
      <w:r w:rsidR="00703904">
        <w:rPr>
          <w:szCs w:val="22"/>
          <w:bdr w:val="nil"/>
          <w:lang w:val="nl-NL"/>
        </w:rPr>
        <w:t>1.680</w:t>
      </w:r>
      <w:r w:rsidRPr="00A2474A">
        <w:rPr>
          <w:szCs w:val="22"/>
          <w:bdr w:val="nil"/>
          <w:lang w:val="nl-NL"/>
        </w:rPr>
        <w:t xml:space="preserve"> mg: er moet 28 ml Tecentriq-concentraat uit </w:t>
      </w:r>
      <w:r w:rsidR="00AD23B3">
        <w:rPr>
          <w:szCs w:val="22"/>
          <w:bdr w:val="nil"/>
          <w:lang w:val="nl-NL"/>
        </w:rPr>
        <w:t>twee</w:t>
      </w:r>
      <w:r w:rsidRPr="00A2474A">
        <w:rPr>
          <w:szCs w:val="22"/>
          <w:bdr w:val="nil"/>
          <w:lang w:val="nl-NL"/>
        </w:rPr>
        <w:t xml:space="preserve"> injectieflacon</w:t>
      </w:r>
      <w:r w:rsidR="00AD23B3">
        <w:rPr>
          <w:szCs w:val="22"/>
          <w:bdr w:val="nil"/>
          <w:lang w:val="nl-NL"/>
        </w:rPr>
        <w:t>s van Tecentriq 840 mg</w:t>
      </w:r>
      <w:r w:rsidRPr="00A2474A">
        <w:rPr>
          <w:szCs w:val="22"/>
          <w:bdr w:val="nil"/>
          <w:lang w:val="nl-NL"/>
        </w:rPr>
        <w:t xml:space="preserve"> worden genomen en met natriumchloride 9 mg/ml (0,9%) oplossing voor injectie worden verdund in een infuuszak van </w:t>
      </w:r>
      <w:r w:rsidRPr="00A2474A">
        <w:rPr>
          <w:szCs w:val="22"/>
          <w:lang w:val="nl-NL"/>
        </w:rPr>
        <w:t>polyvinylchloride</w:t>
      </w:r>
      <w:r w:rsidRPr="00A2474A">
        <w:rPr>
          <w:szCs w:val="22"/>
          <w:bdr w:val="nil"/>
          <w:lang w:val="nl-NL"/>
        </w:rPr>
        <w:t xml:space="preserve"> (PVC), polyolefine (PO), polyethyleen (PE) of polypropyleen (PP).</w:t>
      </w:r>
    </w:p>
    <w:p w14:paraId="1D2F2BA1" w14:textId="2B9B3517" w:rsidR="00EE4E3C" w:rsidRPr="0075659D" w:rsidRDefault="00EE4E3C" w:rsidP="00EE4E3C">
      <w:pPr>
        <w:tabs>
          <w:tab w:val="left" w:pos="7371"/>
        </w:tabs>
        <w:rPr>
          <w:lang w:val="nl-NL"/>
        </w:rPr>
      </w:pPr>
    </w:p>
    <w:p w14:paraId="7F3E24FB" w14:textId="697C8FFD" w:rsidR="00B957C6" w:rsidRPr="0075659D" w:rsidRDefault="00EE4E3C" w:rsidP="0075659D">
      <w:pPr>
        <w:tabs>
          <w:tab w:val="left" w:pos="7371"/>
        </w:tabs>
        <w:rPr>
          <w:lang w:val="nl-NL"/>
        </w:rPr>
      </w:pPr>
      <w:r w:rsidRPr="0075659D">
        <w:rPr>
          <w:lang w:val="nl-NL"/>
        </w:rPr>
        <w:t>Na verdunning moet de uiteindelijke conc</w:t>
      </w:r>
      <w:r w:rsidRPr="00A2474A">
        <w:rPr>
          <w:lang w:val="nl-NL"/>
        </w:rPr>
        <w:t xml:space="preserve">entratie van de verdunde oplossing tussen 3,2 en 16,8 mg/ml liggen. </w:t>
      </w:r>
    </w:p>
    <w:p w14:paraId="45FCE9EB" w14:textId="77777777" w:rsidR="00EE4E3C" w:rsidRPr="00A2474A" w:rsidRDefault="00EE4E3C">
      <w:pPr>
        <w:rPr>
          <w:szCs w:val="22"/>
          <w:u w:val="single"/>
          <w:bdr w:val="nil"/>
          <w:lang w:val="nl-NL"/>
        </w:rPr>
      </w:pPr>
    </w:p>
    <w:p w14:paraId="7F3E24FE" w14:textId="77777777" w:rsidR="00B957C6" w:rsidRPr="00A2474A" w:rsidRDefault="003E4E1F">
      <w:pPr>
        <w:tabs>
          <w:tab w:val="left" w:pos="7371"/>
        </w:tabs>
        <w:rPr>
          <w:szCs w:val="22"/>
          <w:lang w:val="nl-NL"/>
        </w:rPr>
      </w:pPr>
      <w:r w:rsidRPr="00A2474A">
        <w:rPr>
          <w:szCs w:val="22"/>
          <w:bdr w:val="nil"/>
          <w:lang w:val="nl-NL"/>
        </w:rPr>
        <w:t>Om de oplossing te mengen moet de zak voorzichtig omgekeerd worden ter voorkoming van schuimvorming. Zodra de infusieoplossing bereid is, moet deze onmiddellijk toegediend worden (zie rubriek 6.3).</w:t>
      </w:r>
    </w:p>
    <w:p w14:paraId="7F3E24FF" w14:textId="77777777" w:rsidR="00B957C6" w:rsidRPr="00A2474A" w:rsidRDefault="00B957C6">
      <w:pPr>
        <w:rPr>
          <w:szCs w:val="22"/>
          <w:lang w:val="nl-NL"/>
        </w:rPr>
      </w:pPr>
    </w:p>
    <w:p w14:paraId="7F3E2500" w14:textId="77777777" w:rsidR="00B957C6" w:rsidRPr="00A2474A" w:rsidRDefault="003E4E1F">
      <w:pPr>
        <w:rPr>
          <w:szCs w:val="22"/>
          <w:lang w:val="nl-NL"/>
        </w:rPr>
      </w:pPr>
      <w:r w:rsidRPr="00A2474A">
        <w:rPr>
          <w:szCs w:val="22"/>
          <w:bdr w:val="nil"/>
          <w:lang w:val="nl-NL"/>
        </w:rPr>
        <w:t xml:space="preserve">Parenterale geneesmiddelen moeten vóór toediening visueel geïnspecteerd worden op deeltjes en verkleuring. Als er deeltjes of verkleuring waargenomen worden, mag de oplossing niet gebruikt worden. </w:t>
      </w:r>
    </w:p>
    <w:p w14:paraId="7F3E2501" w14:textId="77777777" w:rsidR="00B957C6" w:rsidRPr="00A2474A" w:rsidRDefault="00B957C6">
      <w:pPr>
        <w:rPr>
          <w:szCs w:val="22"/>
          <w:u w:val="single"/>
          <w:lang w:val="nl-NL"/>
        </w:rPr>
      </w:pPr>
    </w:p>
    <w:p w14:paraId="7F3E2502" w14:textId="288C9364" w:rsidR="00B957C6" w:rsidRPr="00A2474A" w:rsidRDefault="003E4E1F">
      <w:pPr>
        <w:rPr>
          <w:szCs w:val="22"/>
          <w:lang w:val="nl-NL"/>
        </w:rPr>
      </w:pPr>
      <w:r w:rsidRPr="00A2474A">
        <w:rPr>
          <w:szCs w:val="22"/>
          <w:lang w:val="nl-NL"/>
        </w:rPr>
        <w:t xml:space="preserve">Er zijn geen onverenigbaarheden waargenomen tussen Tecentriq en intraveneuze zakken met productcontactoppervlakken van PVC, </w:t>
      </w:r>
      <w:r w:rsidRPr="00A2474A">
        <w:rPr>
          <w:szCs w:val="22"/>
          <w:bdr w:val="nil"/>
          <w:lang w:val="nl-NL"/>
        </w:rPr>
        <w:t>PO, PE of PP</w:t>
      </w:r>
      <w:r w:rsidRPr="00A2474A">
        <w:rPr>
          <w:szCs w:val="22"/>
          <w:lang w:val="nl-NL"/>
        </w:rPr>
        <w:t>. Bovendien zijn er geen onverenigbaarheden waargenomen met in-linefiltermembranen van polyethersulfon of polysulfon, en infu</w:t>
      </w:r>
      <w:r w:rsidR="00EF3C9A">
        <w:rPr>
          <w:szCs w:val="22"/>
          <w:lang w:val="nl-NL"/>
        </w:rPr>
        <w:t>u</w:t>
      </w:r>
      <w:r w:rsidRPr="00A2474A">
        <w:rPr>
          <w:szCs w:val="22"/>
          <w:lang w:val="nl-NL"/>
        </w:rPr>
        <w:t>ssets en andere infu</w:t>
      </w:r>
      <w:r w:rsidR="00EF3C9A">
        <w:rPr>
          <w:szCs w:val="22"/>
          <w:lang w:val="nl-NL"/>
        </w:rPr>
        <w:t>u</w:t>
      </w:r>
      <w:r w:rsidRPr="00A2474A">
        <w:rPr>
          <w:szCs w:val="22"/>
          <w:lang w:val="nl-NL"/>
        </w:rPr>
        <w:t>shulpmiddelen van PVC, PE, polybutadieen of polyetherurethaan. Het gebruik van in-linefiltermembranen is optioneel.</w:t>
      </w:r>
    </w:p>
    <w:p w14:paraId="7F3E2503" w14:textId="77777777" w:rsidR="00B957C6" w:rsidRPr="00A2474A" w:rsidRDefault="00B957C6">
      <w:pPr>
        <w:rPr>
          <w:szCs w:val="22"/>
          <w:u w:val="single"/>
          <w:lang w:val="nl-NL"/>
        </w:rPr>
      </w:pPr>
    </w:p>
    <w:p w14:paraId="7F3E2504" w14:textId="77777777" w:rsidR="00B957C6" w:rsidRPr="00A2474A" w:rsidRDefault="003E4E1F">
      <w:pPr>
        <w:keepNext/>
        <w:keepLines/>
        <w:rPr>
          <w:szCs w:val="22"/>
          <w:lang w:val="nl-NL"/>
        </w:rPr>
      </w:pPr>
      <w:r w:rsidRPr="00A2474A">
        <w:rPr>
          <w:szCs w:val="22"/>
          <w:lang w:val="nl-NL"/>
        </w:rPr>
        <w:t>Niet tegelijk met andere geneesmiddelen door dezelfde infuuslijn toedienen.</w:t>
      </w:r>
    </w:p>
    <w:p w14:paraId="7F3E2505" w14:textId="77777777" w:rsidR="00B957C6" w:rsidRPr="00A2474A" w:rsidRDefault="00B957C6">
      <w:pPr>
        <w:keepNext/>
        <w:keepLines/>
        <w:rPr>
          <w:szCs w:val="22"/>
          <w:u w:val="single"/>
          <w:lang w:val="nl-NL"/>
        </w:rPr>
      </w:pPr>
    </w:p>
    <w:p w14:paraId="7F3E2506" w14:textId="77777777" w:rsidR="00B957C6" w:rsidRPr="00A2474A" w:rsidRDefault="003E4E1F">
      <w:pPr>
        <w:keepNext/>
        <w:keepLines/>
        <w:rPr>
          <w:szCs w:val="22"/>
          <w:u w:val="single"/>
          <w:bdr w:val="nil"/>
          <w:lang w:val="nl-NL"/>
        </w:rPr>
      </w:pPr>
      <w:r w:rsidRPr="00A2474A">
        <w:rPr>
          <w:szCs w:val="22"/>
          <w:u w:val="single"/>
          <w:bdr w:val="nil"/>
          <w:lang w:val="nl-NL"/>
        </w:rPr>
        <w:t>Verwijdering</w:t>
      </w:r>
    </w:p>
    <w:p w14:paraId="7F3E2507" w14:textId="77777777" w:rsidR="00B957C6" w:rsidRPr="00A2474A" w:rsidRDefault="00B957C6">
      <w:pPr>
        <w:keepNext/>
        <w:rPr>
          <w:szCs w:val="22"/>
          <w:u w:val="single"/>
          <w:bdr w:val="nil"/>
          <w:lang w:val="nl-NL"/>
        </w:rPr>
      </w:pPr>
    </w:p>
    <w:p w14:paraId="7F3E2508" w14:textId="77777777" w:rsidR="00B957C6" w:rsidRPr="00A2474A" w:rsidRDefault="003E4E1F">
      <w:pPr>
        <w:autoSpaceDE w:val="0"/>
        <w:autoSpaceDN w:val="0"/>
        <w:adjustRightInd w:val="0"/>
        <w:rPr>
          <w:szCs w:val="22"/>
          <w:lang w:val="nl-NL"/>
        </w:rPr>
      </w:pPr>
      <w:r w:rsidRPr="00A2474A">
        <w:rPr>
          <w:szCs w:val="22"/>
          <w:bdr w:val="nil"/>
          <w:lang w:val="nl-NL"/>
        </w:rPr>
        <w:t>Het vrijkomen van Tecentriq in het milieu moet tot een minimum beperkt worden. Al het ongebruikte geneesmiddel of afvalmateriaal dient te worden vernietigd overeenkomstig lokale voorschriften.</w:t>
      </w:r>
    </w:p>
    <w:p w14:paraId="7F3E2509" w14:textId="77777777" w:rsidR="00B957C6" w:rsidRPr="00A2474A" w:rsidRDefault="00B957C6">
      <w:pPr>
        <w:rPr>
          <w:szCs w:val="22"/>
          <w:lang w:val="nl-NL"/>
        </w:rPr>
      </w:pPr>
    </w:p>
    <w:p w14:paraId="7F3E250A" w14:textId="77777777" w:rsidR="00B957C6" w:rsidRPr="00A2474A" w:rsidRDefault="00B957C6">
      <w:pPr>
        <w:rPr>
          <w:szCs w:val="22"/>
          <w:lang w:val="nl-NL"/>
        </w:rPr>
      </w:pPr>
    </w:p>
    <w:p w14:paraId="7F3E250B" w14:textId="77777777" w:rsidR="00B957C6" w:rsidRPr="00A2474A" w:rsidRDefault="003E4E1F">
      <w:pPr>
        <w:keepNext/>
        <w:ind w:left="567" w:hanging="567"/>
        <w:rPr>
          <w:b/>
          <w:szCs w:val="22"/>
          <w:lang w:val="nl-NL"/>
        </w:rPr>
      </w:pPr>
      <w:r w:rsidRPr="00A2474A">
        <w:rPr>
          <w:b/>
          <w:bCs/>
          <w:szCs w:val="22"/>
          <w:bdr w:val="nil"/>
          <w:lang w:val="nl-NL"/>
        </w:rPr>
        <w:t>7.</w:t>
      </w:r>
      <w:r w:rsidRPr="00A2474A">
        <w:rPr>
          <w:b/>
          <w:bCs/>
          <w:szCs w:val="22"/>
          <w:bdr w:val="nil"/>
          <w:lang w:val="nl-NL"/>
        </w:rPr>
        <w:tab/>
        <w:t>HOUDER VAN DE VERGUNNING VOOR HET IN DE HANDEL BRENGEN</w:t>
      </w:r>
    </w:p>
    <w:p w14:paraId="7F3E250C" w14:textId="77777777" w:rsidR="00B957C6" w:rsidRPr="00A2474A" w:rsidRDefault="00B957C6">
      <w:pPr>
        <w:keepNext/>
        <w:keepLines/>
        <w:rPr>
          <w:szCs w:val="22"/>
          <w:lang w:val="nl-NL"/>
        </w:rPr>
      </w:pPr>
    </w:p>
    <w:p w14:paraId="7F3E250D" w14:textId="77777777" w:rsidR="00B957C6" w:rsidRPr="00A14C3D" w:rsidRDefault="003E4E1F">
      <w:pPr>
        <w:keepNext/>
        <w:keepLines/>
        <w:rPr>
          <w:lang w:val="de-DE"/>
        </w:rPr>
      </w:pPr>
      <w:r w:rsidRPr="00A14C3D">
        <w:rPr>
          <w:lang w:val="de-DE"/>
        </w:rPr>
        <w:t>Roche Registration GmbH</w:t>
      </w:r>
    </w:p>
    <w:p w14:paraId="7F3E250E" w14:textId="77777777" w:rsidR="00B957C6" w:rsidRPr="00A14C3D" w:rsidRDefault="003E4E1F">
      <w:pPr>
        <w:keepNext/>
        <w:keepLines/>
        <w:rPr>
          <w:lang w:val="de-DE"/>
        </w:rPr>
      </w:pPr>
      <w:r w:rsidRPr="00A14C3D">
        <w:rPr>
          <w:lang w:val="de-DE"/>
        </w:rPr>
        <w:t>Emil-Barell-Strasse 1</w:t>
      </w:r>
    </w:p>
    <w:p w14:paraId="7F3E250F" w14:textId="77777777" w:rsidR="00B957C6" w:rsidRPr="0075659D" w:rsidRDefault="003E4E1F">
      <w:pPr>
        <w:keepNext/>
        <w:keepLines/>
        <w:rPr>
          <w:lang w:val="nl-NL"/>
        </w:rPr>
      </w:pPr>
      <w:r w:rsidRPr="0075659D">
        <w:rPr>
          <w:lang w:val="nl-NL"/>
        </w:rPr>
        <w:t>79639 Grenzach-Wyhlen</w:t>
      </w:r>
    </w:p>
    <w:p w14:paraId="7F3E2510" w14:textId="77777777" w:rsidR="00B957C6" w:rsidRPr="00A2474A" w:rsidRDefault="003E4E1F">
      <w:pPr>
        <w:rPr>
          <w:szCs w:val="22"/>
          <w:lang w:val="nl-NL"/>
        </w:rPr>
      </w:pPr>
      <w:r w:rsidRPr="00A2474A">
        <w:rPr>
          <w:lang w:val="nl-NL"/>
        </w:rPr>
        <w:t>Duitsland</w:t>
      </w:r>
    </w:p>
    <w:p w14:paraId="7F3E2511" w14:textId="77777777" w:rsidR="00B957C6" w:rsidRPr="00A2474A" w:rsidRDefault="00B957C6">
      <w:pPr>
        <w:rPr>
          <w:szCs w:val="22"/>
          <w:lang w:val="nl-NL"/>
        </w:rPr>
      </w:pPr>
    </w:p>
    <w:p w14:paraId="7F3E2512" w14:textId="77777777" w:rsidR="00B957C6" w:rsidRPr="00A2474A" w:rsidRDefault="00B957C6">
      <w:pPr>
        <w:rPr>
          <w:szCs w:val="22"/>
          <w:lang w:val="nl-NL"/>
        </w:rPr>
      </w:pPr>
    </w:p>
    <w:p w14:paraId="7F3E2513" w14:textId="532D23EC" w:rsidR="00B957C6" w:rsidRPr="00A2474A" w:rsidRDefault="003E4E1F">
      <w:pPr>
        <w:keepNext/>
        <w:ind w:left="567" w:hanging="567"/>
        <w:rPr>
          <w:b/>
          <w:szCs w:val="22"/>
          <w:lang w:val="nl-NL"/>
        </w:rPr>
      </w:pPr>
      <w:r w:rsidRPr="00A2474A">
        <w:rPr>
          <w:b/>
          <w:bCs/>
          <w:szCs w:val="22"/>
          <w:bdr w:val="nil"/>
          <w:lang w:val="nl-NL"/>
        </w:rPr>
        <w:lastRenderedPageBreak/>
        <w:t>8.</w:t>
      </w:r>
      <w:r w:rsidRPr="00A2474A">
        <w:rPr>
          <w:b/>
          <w:bCs/>
          <w:szCs w:val="22"/>
          <w:bdr w:val="nil"/>
          <w:lang w:val="nl-NL"/>
        </w:rPr>
        <w:tab/>
        <w:t xml:space="preserve">NUMMERS VAN DE VERGUNNING VOOR HET IN DE HANDEL BRENGEN </w:t>
      </w:r>
    </w:p>
    <w:p w14:paraId="7F3E2514" w14:textId="77777777" w:rsidR="00B957C6" w:rsidRPr="00A2474A" w:rsidRDefault="00B957C6">
      <w:pPr>
        <w:keepNext/>
        <w:rPr>
          <w:szCs w:val="22"/>
          <w:lang w:val="nl-NL"/>
        </w:rPr>
      </w:pPr>
    </w:p>
    <w:p w14:paraId="7F3E2515" w14:textId="2923890A" w:rsidR="00B957C6" w:rsidRPr="00A2474A" w:rsidRDefault="003E4E1F">
      <w:pPr>
        <w:keepNext/>
        <w:rPr>
          <w:szCs w:val="22"/>
          <w:lang w:val="nl-NL"/>
        </w:rPr>
      </w:pPr>
      <w:r w:rsidRPr="00A2474A">
        <w:rPr>
          <w:szCs w:val="22"/>
          <w:lang w:val="nl-NL"/>
        </w:rPr>
        <w:t>EU/1/17/1220/001</w:t>
      </w:r>
    </w:p>
    <w:p w14:paraId="534D1ED8" w14:textId="1D3FD6C3" w:rsidR="00EE4E3C" w:rsidRPr="00A2474A" w:rsidRDefault="00EE4E3C" w:rsidP="0075659D">
      <w:pPr>
        <w:keepNext/>
        <w:keepLines/>
        <w:rPr>
          <w:lang w:val="nl-NL"/>
        </w:rPr>
      </w:pPr>
      <w:r w:rsidRPr="0075659D">
        <w:rPr>
          <w:lang w:val="nl-NL"/>
        </w:rPr>
        <w:t>EU/1/17/1220/002</w:t>
      </w:r>
    </w:p>
    <w:p w14:paraId="7F3E2516" w14:textId="77777777" w:rsidR="00B957C6" w:rsidRPr="00A2474A" w:rsidRDefault="00B957C6">
      <w:pPr>
        <w:keepNext/>
        <w:rPr>
          <w:szCs w:val="22"/>
          <w:lang w:val="nl-NL"/>
        </w:rPr>
      </w:pPr>
    </w:p>
    <w:p w14:paraId="7F3E2517" w14:textId="77777777" w:rsidR="00B957C6" w:rsidRPr="00A2474A" w:rsidRDefault="00B957C6">
      <w:pPr>
        <w:rPr>
          <w:szCs w:val="22"/>
          <w:lang w:val="nl-NL"/>
        </w:rPr>
      </w:pPr>
    </w:p>
    <w:p w14:paraId="7F3E2518" w14:textId="77777777" w:rsidR="00B957C6" w:rsidRPr="00A2474A" w:rsidRDefault="003E4E1F">
      <w:pPr>
        <w:keepNext/>
        <w:keepLines/>
        <w:ind w:left="567" w:hanging="567"/>
        <w:rPr>
          <w:b/>
          <w:szCs w:val="22"/>
          <w:lang w:val="nl-NL"/>
        </w:rPr>
      </w:pPr>
      <w:r w:rsidRPr="00A2474A">
        <w:rPr>
          <w:b/>
          <w:bCs/>
          <w:szCs w:val="22"/>
          <w:bdr w:val="nil"/>
          <w:lang w:val="nl-NL"/>
        </w:rPr>
        <w:t>9.</w:t>
      </w:r>
      <w:r w:rsidRPr="00A2474A">
        <w:rPr>
          <w:b/>
          <w:bCs/>
          <w:szCs w:val="22"/>
          <w:bdr w:val="nil"/>
          <w:lang w:val="nl-NL"/>
        </w:rPr>
        <w:tab/>
        <w:t>DATUM VAN EERSTE VERLENING VAN DE VERGUNNING/VERLENGING VAN DE VERGUNNING</w:t>
      </w:r>
    </w:p>
    <w:p w14:paraId="7F3E2519" w14:textId="77777777" w:rsidR="00B957C6" w:rsidRPr="00A2474A" w:rsidRDefault="00B957C6">
      <w:pPr>
        <w:keepNext/>
        <w:keepLines/>
        <w:rPr>
          <w:i/>
          <w:szCs w:val="22"/>
          <w:lang w:val="nl-NL"/>
        </w:rPr>
      </w:pPr>
    </w:p>
    <w:p w14:paraId="7F3E251A" w14:textId="2690C58C" w:rsidR="00B957C6" w:rsidRDefault="003E4E1F">
      <w:pPr>
        <w:keepNext/>
        <w:keepLines/>
        <w:rPr>
          <w:szCs w:val="22"/>
          <w:bdr w:val="nil"/>
          <w:lang w:val="nl-NL"/>
        </w:rPr>
      </w:pPr>
      <w:r w:rsidRPr="00A2474A">
        <w:rPr>
          <w:szCs w:val="22"/>
          <w:bdr w:val="nil"/>
          <w:lang w:val="nl-NL"/>
        </w:rPr>
        <w:t>Datum van eerste verlening van de vergunning: 21 september 2017</w:t>
      </w:r>
    </w:p>
    <w:p w14:paraId="1AF742DC" w14:textId="4C510E0D" w:rsidR="00B03D7D" w:rsidRPr="00094754" w:rsidRDefault="00BC5102">
      <w:pPr>
        <w:keepNext/>
        <w:keepLines/>
        <w:rPr>
          <w:szCs w:val="22"/>
          <w:lang w:val="nl-NL"/>
        </w:rPr>
      </w:pPr>
      <w:r>
        <w:rPr>
          <w:szCs w:val="22"/>
          <w:lang w:val="nl-NL"/>
        </w:rPr>
        <w:t xml:space="preserve">Datum van laatste verlenging: </w:t>
      </w:r>
      <w:r w:rsidR="00C7016D">
        <w:rPr>
          <w:szCs w:val="22"/>
          <w:lang w:val="nl-NL"/>
        </w:rPr>
        <w:t>25 april 2022</w:t>
      </w:r>
    </w:p>
    <w:p w14:paraId="7F3E251B" w14:textId="77777777" w:rsidR="00B957C6" w:rsidRPr="00A2474A" w:rsidRDefault="00B957C6">
      <w:pPr>
        <w:rPr>
          <w:szCs w:val="22"/>
          <w:lang w:val="nl-NL"/>
        </w:rPr>
      </w:pPr>
    </w:p>
    <w:p w14:paraId="7F3E251C" w14:textId="77777777" w:rsidR="00B957C6" w:rsidRPr="00A2474A" w:rsidRDefault="00B957C6">
      <w:pPr>
        <w:rPr>
          <w:szCs w:val="22"/>
          <w:lang w:val="nl-NL"/>
        </w:rPr>
      </w:pPr>
    </w:p>
    <w:p w14:paraId="7F3E251D" w14:textId="77777777" w:rsidR="00B957C6" w:rsidRPr="00A2474A" w:rsidRDefault="003E4E1F">
      <w:pPr>
        <w:keepNext/>
        <w:ind w:left="567" w:hanging="567"/>
        <w:rPr>
          <w:b/>
          <w:szCs w:val="22"/>
          <w:lang w:val="nl-NL"/>
        </w:rPr>
      </w:pPr>
      <w:r w:rsidRPr="00A2474A">
        <w:rPr>
          <w:b/>
          <w:bCs/>
          <w:szCs w:val="22"/>
          <w:bdr w:val="nil"/>
          <w:lang w:val="nl-NL"/>
        </w:rPr>
        <w:t>10.</w:t>
      </w:r>
      <w:r w:rsidRPr="00A2474A">
        <w:rPr>
          <w:b/>
          <w:bCs/>
          <w:szCs w:val="22"/>
          <w:bdr w:val="nil"/>
          <w:lang w:val="nl-NL"/>
        </w:rPr>
        <w:tab/>
        <w:t>DATUM VAN HERZIENING VAN DE TEKST</w:t>
      </w:r>
    </w:p>
    <w:p w14:paraId="0517F64B" w14:textId="77777777" w:rsidR="00432518" w:rsidRPr="00A2474A" w:rsidRDefault="00432518">
      <w:pPr>
        <w:keepNext/>
        <w:rPr>
          <w:szCs w:val="22"/>
          <w:lang w:val="nl-NL"/>
        </w:rPr>
      </w:pPr>
    </w:p>
    <w:p w14:paraId="7754E71A" w14:textId="77777777" w:rsidR="00DC3180" w:rsidRPr="00A2474A" w:rsidRDefault="00DC3180" w:rsidP="00DC3180">
      <w:pPr>
        <w:numPr>
          <w:ilvl w:val="12"/>
          <w:numId w:val="0"/>
        </w:numPr>
        <w:rPr>
          <w:color w:val="0000FF"/>
          <w:szCs w:val="22"/>
          <w:bdr w:val="nil"/>
          <w:lang w:val="nl-NL"/>
        </w:rPr>
      </w:pPr>
      <w:r w:rsidRPr="00A2474A">
        <w:rPr>
          <w:szCs w:val="22"/>
          <w:bdr w:val="nil"/>
          <w:lang w:val="nl-NL"/>
        </w:rPr>
        <w:t xml:space="preserve">Gedetailleerde informatie over dit geneesmiddel is beschikbaar op de website van het Europees Geneesmiddelenbureau </w:t>
      </w:r>
      <w:r>
        <w:fldChar w:fldCharType="begin"/>
      </w:r>
      <w:r w:rsidRPr="00090AC6">
        <w:rPr>
          <w:lang w:val="nl-NL"/>
        </w:rPr>
        <w:instrText>HYPERLINK "http://www.ema.europa.eu"</w:instrText>
      </w:r>
      <w:r>
        <w:fldChar w:fldCharType="separate"/>
      </w:r>
      <w:r w:rsidRPr="00A2474A">
        <w:rPr>
          <w:rStyle w:val="Hyperlink"/>
          <w:noProof w:val="0"/>
          <w:szCs w:val="22"/>
          <w:bdr w:val="nil"/>
          <w:lang w:val="nl-NL"/>
        </w:rPr>
        <w:t>http://www.ema.europa.eu</w:t>
      </w:r>
      <w:r>
        <w:fldChar w:fldCharType="end"/>
      </w:r>
      <w:r w:rsidRPr="00A2474A">
        <w:rPr>
          <w:color w:val="0000FF"/>
          <w:szCs w:val="22"/>
          <w:bdr w:val="nil"/>
          <w:lang w:val="nl-NL"/>
        </w:rPr>
        <w:t>.</w:t>
      </w:r>
    </w:p>
    <w:p w14:paraId="243D59B8" w14:textId="77777777" w:rsidR="003D701B" w:rsidRDefault="003D701B">
      <w:pPr>
        <w:numPr>
          <w:ilvl w:val="12"/>
          <w:numId w:val="0"/>
        </w:numPr>
        <w:rPr>
          <w:szCs w:val="22"/>
          <w:lang w:val="nl-NL"/>
        </w:rPr>
      </w:pPr>
    </w:p>
    <w:p w14:paraId="10B85C6E" w14:textId="77777777" w:rsidR="008A0903" w:rsidRPr="00A2474A" w:rsidRDefault="008A0903">
      <w:pPr>
        <w:numPr>
          <w:ilvl w:val="12"/>
          <w:numId w:val="0"/>
        </w:numPr>
        <w:rPr>
          <w:szCs w:val="22"/>
          <w:lang w:val="nl-NL"/>
        </w:rPr>
      </w:pPr>
    </w:p>
    <w:p w14:paraId="7F3E2520" w14:textId="07EAA134" w:rsidR="00B957C6" w:rsidRDefault="003E4E1F">
      <w:pPr>
        <w:rPr>
          <w:szCs w:val="22"/>
          <w:lang w:val="nl-NL"/>
        </w:rPr>
      </w:pPr>
      <w:r w:rsidRPr="00A2474A">
        <w:rPr>
          <w:szCs w:val="22"/>
          <w:lang w:val="nl-NL"/>
        </w:rPr>
        <w:br w:type="page"/>
      </w:r>
    </w:p>
    <w:p w14:paraId="5C9D4701" w14:textId="77777777" w:rsidR="00750437" w:rsidRPr="00A2474A" w:rsidRDefault="00750437" w:rsidP="00D02164">
      <w:pPr>
        <w:keepNext/>
        <w:ind w:left="567" w:hanging="567"/>
        <w:rPr>
          <w:b/>
          <w:szCs w:val="22"/>
          <w:lang w:val="nl-NL"/>
        </w:rPr>
      </w:pPr>
      <w:r w:rsidRPr="00A2474A">
        <w:rPr>
          <w:b/>
          <w:bCs/>
          <w:szCs w:val="22"/>
          <w:bdr w:val="nil"/>
          <w:lang w:val="nl-NL"/>
        </w:rPr>
        <w:lastRenderedPageBreak/>
        <w:t>1.</w:t>
      </w:r>
      <w:r w:rsidRPr="00A2474A">
        <w:rPr>
          <w:b/>
          <w:bCs/>
          <w:szCs w:val="22"/>
          <w:bdr w:val="nil"/>
          <w:lang w:val="nl-NL"/>
        </w:rPr>
        <w:tab/>
        <w:t>NAAM VAN HET GENEESMIDDEL</w:t>
      </w:r>
    </w:p>
    <w:p w14:paraId="18B9D120" w14:textId="77777777" w:rsidR="00750437" w:rsidRPr="00A2474A" w:rsidRDefault="00750437" w:rsidP="00D02164">
      <w:pPr>
        <w:keepNext/>
        <w:widowControl w:val="0"/>
        <w:rPr>
          <w:szCs w:val="22"/>
          <w:bdr w:val="nil"/>
          <w:lang w:val="nl-NL"/>
        </w:rPr>
      </w:pPr>
    </w:p>
    <w:p w14:paraId="2B987159" w14:textId="177DA489" w:rsidR="00750437" w:rsidRPr="00A2474A" w:rsidRDefault="00750437" w:rsidP="000B3416">
      <w:pPr>
        <w:widowControl w:val="0"/>
        <w:rPr>
          <w:szCs w:val="22"/>
          <w:bdr w:val="nil"/>
          <w:lang w:val="nl-NL"/>
        </w:rPr>
      </w:pPr>
      <w:r w:rsidRPr="00A2474A">
        <w:rPr>
          <w:szCs w:val="22"/>
          <w:bdr w:val="nil"/>
          <w:lang w:val="nl-NL"/>
        </w:rPr>
        <w:t xml:space="preserve">Tecentriq </w:t>
      </w:r>
      <w:r>
        <w:rPr>
          <w:szCs w:val="22"/>
          <w:bdr w:val="nil"/>
          <w:lang w:val="nl-NL"/>
        </w:rPr>
        <w:t>1.875 mg oplossing voor injectie</w:t>
      </w:r>
    </w:p>
    <w:p w14:paraId="68F793A2" w14:textId="77777777" w:rsidR="00750437" w:rsidRPr="00A2474A" w:rsidRDefault="00750437" w:rsidP="00750437">
      <w:pPr>
        <w:rPr>
          <w:szCs w:val="22"/>
          <w:lang w:val="nl-NL"/>
        </w:rPr>
      </w:pPr>
    </w:p>
    <w:p w14:paraId="7CE7964C" w14:textId="77777777" w:rsidR="00750437" w:rsidRPr="00A2474A" w:rsidRDefault="00750437" w:rsidP="00750437">
      <w:pPr>
        <w:rPr>
          <w:szCs w:val="22"/>
          <w:lang w:val="nl-NL"/>
        </w:rPr>
      </w:pPr>
    </w:p>
    <w:p w14:paraId="5B7DE9C1" w14:textId="77777777" w:rsidR="00750437" w:rsidRPr="00A2474A" w:rsidRDefault="00750437" w:rsidP="00D02164">
      <w:pPr>
        <w:keepNext/>
        <w:ind w:left="567" w:hanging="567"/>
        <w:rPr>
          <w:b/>
          <w:szCs w:val="22"/>
          <w:lang w:val="nl-NL"/>
        </w:rPr>
      </w:pPr>
      <w:r w:rsidRPr="00A2474A">
        <w:rPr>
          <w:b/>
          <w:bCs/>
          <w:szCs w:val="22"/>
          <w:bdr w:val="nil"/>
          <w:lang w:val="nl-NL"/>
        </w:rPr>
        <w:t>2.</w:t>
      </w:r>
      <w:r w:rsidRPr="00A2474A">
        <w:rPr>
          <w:b/>
          <w:bCs/>
          <w:szCs w:val="22"/>
          <w:bdr w:val="nil"/>
          <w:lang w:val="nl-NL"/>
        </w:rPr>
        <w:tab/>
        <w:t>KWALITATIEVE EN KWANTITATIEVE SAMENSTELLING</w:t>
      </w:r>
    </w:p>
    <w:p w14:paraId="087D6C9B" w14:textId="77777777" w:rsidR="00750437" w:rsidRPr="00A2474A" w:rsidRDefault="00750437" w:rsidP="00D02164">
      <w:pPr>
        <w:keepNext/>
        <w:widowControl w:val="0"/>
        <w:rPr>
          <w:szCs w:val="22"/>
          <w:bdr w:val="nil"/>
          <w:lang w:val="nl-NL"/>
        </w:rPr>
      </w:pPr>
    </w:p>
    <w:p w14:paraId="00B4AE2F" w14:textId="1DDE8915" w:rsidR="00750437" w:rsidRDefault="00750437" w:rsidP="000B3416">
      <w:pPr>
        <w:rPr>
          <w:szCs w:val="22"/>
          <w:lang w:val="nl-NL"/>
        </w:rPr>
      </w:pPr>
      <w:r>
        <w:rPr>
          <w:szCs w:val="22"/>
          <w:lang w:val="nl-NL"/>
        </w:rPr>
        <w:t>Eén injectieflacon van 15 ml oplossing</w:t>
      </w:r>
      <w:r w:rsidR="00365039">
        <w:rPr>
          <w:szCs w:val="22"/>
          <w:lang w:val="nl-NL"/>
        </w:rPr>
        <w:t xml:space="preserve"> voor injectie</w:t>
      </w:r>
      <w:r>
        <w:rPr>
          <w:szCs w:val="22"/>
          <w:lang w:val="nl-NL"/>
        </w:rPr>
        <w:t xml:space="preserve"> bevat 1.875 mg atezoli</w:t>
      </w:r>
      <w:r w:rsidR="00365039">
        <w:rPr>
          <w:szCs w:val="22"/>
          <w:lang w:val="nl-NL"/>
        </w:rPr>
        <w:t>zumab. Elke ml oplossing bevat 125 mg atezolizumab.</w:t>
      </w:r>
    </w:p>
    <w:p w14:paraId="0C703ED6" w14:textId="73AEC28F" w:rsidR="00750437" w:rsidRPr="00A2474A" w:rsidRDefault="00750437" w:rsidP="00750437">
      <w:pPr>
        <w:rPr>
          <w:szCs w:val="22"/>
          <w:lang w:val="nl-NL"/>
        </w:rPr>
      </w:pPr>
    </w:p>
    <w:p w14:paraId="49274201" w14:textId="2E312FEF" w:rsidR="00750437" w:rsidRPr="00A2474A" w:rsidRDefault="00750437" w:rsidP="00750437">
      <w:pPr>
        <w:rPr>
          <w:szCs w:val="22"/>
          <w:lang w:val="nl-NL"/>
        </w:rPr>
      </w:pPr>
      <w:r w:rsidRPr="00A2474A">
        <w:rPr>
          <w:szCs w:val="22"/>
          <w:bdr w:val="nil"/>
          <w:lang w:val="nl-NL"/>
        </w:rPr>
        <w:t>Atezolizumab is een Fc</w:t>
      </w:r>
      <w:r w:rsidRPr="00A2474A">
        <w:rPr>
          <w:lang w:val="nl-NL"/>
        </w:rPr>
        <w:noBreakHyphen/>
      </w:r>
      <w:r w:rsidRPr="00A2474A">
        <w:rPr>
          <w:szCs w:val="22"/>
          <w:bdr w:val="nil"/>
          <w:lang w:val="nl-NL"/>
        </w:rPr>
        <w:t>gemodificeerd, gehumaniseerd IgG1 anti</w:t>
      </w:r>
      <w:r w:rsidRPr="00A2474A">
        <w:rPr>
          <w:lang w:val="nl-NL"/>
        </w:rPr>
        <w:noBreakHyphen/>
      </w:r>
      <w:r w:rsidRPr="00A2474A">
        <w:rPr>
          <w:i/>
          <w:szCs w:val="22"/>
          <w:bdr w:val="nil"/>
          <w:lang w:val="nl-NL"/>
        </w:rPr>
        <w:t>programmed death</w:t>
      </w:r>
      <w:r w:rsidRPr="00A2474A">
        <w:rPr>
          <w:lang w:val="nl-NL"/>
        </w:rPr>
        <w:noBreakHyphen/>
      </w:r>
      <w:r w:rsidRPr="00A2474A">
        <w:rPr>
          <w:i/>
          <w:szCs w:val="22"/>
          <w:bdr w:val="nil"/>
          <w:lang w:val="nl-NL"/>
        </w:rPr>
        <w:t xml:space="preserve">ligand 1 </w:t>
      </w:r>
      <w:r w:rsidRPr="00A2474A">
        <w:rPr>
          <w:szCs w:val="22"/>
          <w:bdr w:val="nil"/>
          <w:lang w:val="nl-NL"/>
        </w:rPr>
        <w:t>(PD</w:t>
      </w:r>
      <w:r w:rsidRPr="00A2474A">
        <w:rPr>
          <w:lang w:val="nl-NL"/>
        </w:rPr>
        <w:noBreakHyphen/>
      </w:r>
      <w:r w:rsidRPr="00A2474A">
        <w:rPr>
          <w:szCs w:val="22"/>
          <w:bdr w:val="nil"/>
          <w:lang w:val="nl-NL"/>
        </w:rPr>
        <w:t>L1) monoklonaal antilichaam, geproduceerd in ovariumcellen van de Chinese hamster door middel van recombinant-DNA-technologie.</w:t>
      </w:r>
    </w:p>
    <w:p w14:paraId="021BFBEC" w14:textId="77777777" w:rsidR="00750437" w:rsidRPr="00A2474A" w:rsidRDefault="00750437" w:rsidP="00750437">
      <w:pPr>
        <w:rPr>
          <w:szCs w:val="22"/>
          <w:lang w:val="nl-NL"/>
        </w:rPr>
      </w:pPr>
    </w:p>
    <w:p w14:paraId="5EF92DCD" w14:textId="77777777" w:rsidR="00AB201A" w:rsidRPr="00375D3E" w:rsidRDefault="00AB201A" w:rsidP="00AB201A">
      <w:pPr>
        <w:rPr>
          <w:ins w:id="51" w:author="Author" w:date="2025-05-20T09:40:00Z"/>
          <w:szCs w:val="22"/>
          <w:u w:val="single"/>
          <w:lang w:val="nl-NL"/>
          <w:rPrChange w:id="52" w:author="Author" w:date="2025-05-20T15:01:00Z">
            <w:rPr>
              <w:ins w:id="53" w:author="Author" w:date="2025-05-20T09:40:00Z"/>
              <w:szCs w:val="22"/>
              <w:u w:val="single"/>
            </w:rPr>
          </w:rPrChange>
        </w:rPr>
      </w:pPr>
      <w:ins w:id="54" w:author="Author" w:date="2025-05-20T09:40:00Z">
        <w:r>
          <w:rPr>
            <w:u w:val="single"/>
            <w:lang w:val="nl-NL"/>
          </w:rPr>
          <w:t>Hulpstof met bekend effect</w:t>
        </w:r>
      </w:ins>
    </w:p>
    <w:p w14:paraId="2FB7DCF3" w14:textId="7D18DF3E" w:rsidR="00F713D6" w:rsidRPr="00375D3E" w:rsidRDefault="00AB201A" w:rsidP="00B60D46">
      <w:pPr>
        <w:rPr>
          <w:ins w:id="55" w:author="Author" w:date="2025-05-20T09:40:00Z"/>
          <w:szCs w:val="22"/>
          <w:lang w:val="nl-NL"/>
          <w:rPrChange w:id="56" w:author="Author" w:date="2025-05-20T15:01:00Z">
            <w:rPr>
              <w:ins w:id="57" w:author="Author" w:date="2025-05-20T09:40:00Z"/>
              <w:szCs w:val="22"/>
            </w:rPr>
          </w:rPrChange>
        </w:rPr>
      </w:pPr>
      <w:ins w:id="58" w:author="Author" w:date="2025-05-20T09:40:00Z">
        <w:r>
          <w:rPr>
            <w:lang w:val="nl-NL"/>
          </w:rPr>
          <w:t>Elke</w:t>
        </w:r>
        <w:r w:rsidRPr="003C3F40">
          <w:rPr>
            <w:color w:val="000000" w:themeColor="text1"/>
            <w:szCs w:val="22"/>
            <w:lang w:val="nl-NL"/>
          </w:rPr>
          <w:t xml:space="preserve"> injectieflacon van</w:t>
        </w:r>
        <w:r>
          <w:rPr>
            <w:lang w:val="nl-NL"/>
          </w:rPr>
          <w:t xml:space="preserve"> 1.875 mg Tecentriq bevat 9 mg polysorbaat 20.</w:t>
        </w:r>
      </w:ins>
    </w:p>
    <w:p w14:paraId="069C2F94" w14:textId="77777777" w:rsidR="00750437" w:rsidRPr="00A2474A" w:rsidRDefault="00750437" w:rsidP="00750437">
      <w:pPr>
        <w:outlineLvl w:val="0"/>
        <w:rPr>
          <w:szCs w:val="22"/>
          <w:lang w:val="nl-NL"/>
        </w:rPr>
      </w:pPr>
      <w:r w:rsidRPr="00A2474A">
        <w:rPr>
          <w:szCs w:val="22"/>
          <w:bdr w:val="nil"/>
          <w:lang w:val="nl-NL"/>
        </w:rPr>
        <w:t>Voor de volledige lijst van hulpstoffen, zie rubriek 6.1.</w:t>
      </w:r>
    </w:p>
    <w:p w14:paraId="30DA0601" w14:textId="77777777" w:rsidR="00750437" w:rsidRPr="00A2474A" w:rsidRDefault="00750437" w:rsidP="00750437">
      <w:pPr>
        <w:rPr>
          <w:szCs w:val="22"/>
          <w:lang w:val="nl-NL"/>
        </w:rPr>
      </w:pPr>
    </w:p>
    <w:p w14:paraId="3725188A" w14:textId="77777777" w:rsidR="00750437" w:rsidRPr="00A2474A" w:rsidRDefault="00750437" w:rsidP="00750437">
      <w:pPr>
        <w:rPr>
          <w:szCs w:val="22"/>
          <w:lang w:val="nl-NL"/>
        </w:rPr>
      </w:pPr>
    </w:p>
    <w:p w14:paraId="252B3BF7" w14:textId="77777777" w:rsidR="00750437" w:rsidRPr="00A2474A" w:rsidRDefault="00750437" w:rsidP="00D02164">
      <w:pPr>
        <w:keepNext/>
        <w:ind w:left="567" w:hanging="567"/>
        <w:rPr>
          <w:b/>
          <w:szCs w:val="22"/>
          <w:lang w:val="nl-NL"/>
        </w:rPr>
      </w:pPr>
      <w:r w:rsidRPr="00A2474A">
        <w:rPr>
          <w:b/>
          <w:bCs/>
          <w:szCs w:val="22"/>
          <w:bdr w:val="nil"/>
          <w:lang w:val="nl-NL"/>
        </w:rPr>
        <w:t>3.</w:t>
      </w:r>
      <w:r w:rsidRPr="00A2474A">
        <w:rPr>
          <w:b/>
          <w:bCs/>
          <w:szCs w:val="22"/>
          <w:bdr w:val="nil"/>
          <w:lang w:val="nl-NL"/>
        </w:rPr>
        <w:tab/>
        <w:t xml:space="preserve">FARMACEUTISCHE </w:t>
      </w:r>
      <w:r w:rsidRPr="00A2474A">
        <w:rPr>
          <w:rFonts w:eastAsia="Times New Roman Bold"/>
          <w:b/>
          <w:bCs/>
          <w:szCs w:val="22"/>
          <w:bdr w:val="nil"/>
          <w:lang w:val="nl-NL"/>
        </w:rPr>
        <w:t>VORM</w:t>
      </w:r>
    </w:p>
    <w:p w14:paraId="06A83C04" w14:textId="77777777" w:rsidR="00750437" w:rsidRPr="00A2474A" w:rsidRDefault="00750437" w:rsidP="00D02164">
      <w:pPr>
        <w:keepNext/>
        <w:rPr>
          <w:szCs w:val="22"/>
          <w:lang w:val="nl-NL"/>
        </w:rPr>
      </w:pPr>
    </w:p>
    <w:p w14:paraId="18A50BAC" w14:textId="556D4D76" w:rsidR="00750437" w:rsidRPr="00A2474A" w:rsidRDefault="00750437" w:rsidP="00750437">
      <w:pPr>
        <w:rPr>
          <w:szCs w:val="22"/>
          <w:lang w:val="nl-NL"/>
        </w:rPr>
      </w:pPr>
      <w:r>
        <w:rPr>
          <w:szCs w:val="22"/>
          <w:bdr w:val="nil"/>
          <w:lang w:val="nl-NL"/>
        </w:rPr>
        <w:t>Oplossing voor injectie</w:t>
      </w:r>
      <w:r w:rsidR="00EB0B12">
        <w:rPr>
          <w:szCs w:val="22"/>
          <w:bdr w:val="nil"/>
          <w:lang w:val="nl-NL"/>
        </w:rPr>
        <w:t>.</w:t>
      </w:r>
    </w:p>
    <w:p w14:paraId="4ECD1779" w14:textId="77777777" w:rsidR="001270CF" w:rsidRDefault="001270CF" w:rsidP="00750437">
      <w:pPr>
        <w:rPr>
          <w:szCs w:val="22"/>
          <w:bdr w:val="nil"/>
          <w:lang w:val="nl-NL"/>
        </w:rPr>
      </w:pPr>
    </w:p>
    <w:p w14:paraId="0EBD8DA5" w14:textId="54E420D9" w:rsidR="00750437" w:rsidRPr="00A2474A" w:rsidRDefault="00750437" w:rsidP="00750437">
      <w:pPr>
        <w:rPr>
          <w:szCs w:val="22"/>
          <w:lang w:val="nl-NL"/>
        </w:rPr>
      </w:pPr>
      <w:r w:rsidRPr="00A2474A">
        <w:rPr>
          <w:szCs w:val="22"/>
          <w:bdr w:val="nil"/>
          <w:lang w:val="nl-NL"/>
        </w:rPr>
        <w:t>Heldere, kleurloze tot lichtgele vloeistof.</w:t>
      </w:r>
      <w:r w:rsidR="00E55844">
        <w:rPr>
          <w:szCs w:val="22"/>
          <w:bdr w:val="nil"/>
          <w:lang w:val="nl-NL"/>
        </w:rPr>
        <w:t xml:space="preserve"> De oplossing heeft een pH van 5,5 – 6,1 en een osmolaliteit van 359 – 459 mOsm/kg.</w:t>
      </w:r>
    </w:p>
    <w:p w14:paraId="18EFA359" w14:textId="77777777" w:rsidR="00750437" w:rsidRPr="00A2474A" w:rsidRDefault="00750437" w:rsidP="00750437">
      <w:pPr>
        <w:rPr>
          <w:szCs w:val="22"/>
          <w:lang w:val="nl-NL"/>
        </w:rPr>
      </w:pPr>
    </w:p>
    <w:p w14:paraId="3C5A4DD9" w14:textId="77777777" w:rsidR="00750437" w:rsidRPr="00A2474A" w:rsidRDefault="00750437" w:rsidP="00750437">
      <w:pPr>
        <w:rPr>
          <w:szCs w:val="22"/>
          <w:lang w:val="nl-NL"/>
        </w:rPr>
      </w:pPr>
    </w:p>
    <w:p w14:paraId="6F69405E" w14:textId="77777777" w:rsidR="00750437" w:rsidRPr="00A2474A" w:rsidRDefault="00750437" w:rsidP="00D02164">
      <w:pPr>
        <w:keepNext/>
        <w:ind w:left="567" w:hanging="567"/>
        <w:rPr>
          <w:b/>
          <w:szCs w:val="22"/>
          <w:lang w:val="nl-NL"/>
        </w:rPr>
      </w:pPr>
      <w:r w:rsidRPr="00A2474A">
        <w:rPr>
          <w:b/>
          <w:bCs/>
          <w:szCs w:val="22"/>
          <w:bdr w:val="nil"/>
          <w:lang w:val="nl-NL"/>
        </w:rPr>
        <w:t>4.</w:t>
      </w:r>
      <w:r w:rsidRPr="00A2474A">
        <w:rPr>
          <w:b/>
          <w:bCs/>
          <w:szCs w:val="22"/>
          <w:bdr w:val="nil"/>
          <w:lang w:val="nl-NL"/>
        </w:rPr>
        <w:tab/>
        <w:t>KLINISCHE GEGEVENS</w:t>
      </w:r>
    </w:p>
    <w:p w14:paraId="33D73B61" w14:textId="77777777" w:rsidR="00750437" w:rsidRPr="00A2474A" w:rsidRDefault="00750437" w:rsidP="00D02164">
      <w:pPr>
        <w:keepNext/>
        <w:rPr>
          <w:szCs w:val="22"/>
          <w:lang w:val="nl-NL"/>
        </w:rPr>
      </w:pPr>
    </w:p>
    <w:p w14:paraId="630DBAFF" w14:textId="77777777" w:rsidR="00750437" w:rsidRPr="00A2474A" w:rsidRDefault="00750437" w:rsidP="00D02164">
      <w:pPr>
        <w:keepNext/>
        <w:ind w:left="567" w:hanging="567"/>
        <w:rPr>
          <w:b/>
          <w:szCs w:val="22"/>
          <w:lang w:val="nl-NL"/>
        </w:rPr>
      </w:pPr>
      <w:r w:rsidRPr="00A2474A">
        <w:rPr>
          <w:b/>
          <w:bCs/>
          <w:szCs w:val="22"/>
          <w:bdr w:val="nil"/>
          <w:lang w:val="nl-NL"/>
        </w:rPr>
        <w:t>4.1</w:t>
      </w:r>
      <w:r w:rsidRPr="00A2474A">
        <w:rPr>
          <w:b/>
          <w:bCs/>
          <w:szCs w:val="22"/>
          <w:bdr w:val="nil"/>
          <w:lang w:val="nl-NL"/>
        </w:rPr>
        <w:tab/>
        <w:t>Therapeutische indicaties</w:t>
      </w:r>
    </w:p>
    <w:p w14:paraId="20CBC2C6" w14:textId="77777777" w:rsidR="00750437" w:rsidRPr="00A2474A" w:rsidRDefault="00750437" w:rsidP="00750437">
      <w:pPr>
        <w:rPr>
          <w:szCs w:val="22"/>
          <w:lang w:val="nl-NL" w:eastAsia="en-US"/>
        </w:rPr>
      </w:pPr>
    </w:p>
    <w:p w14:paraId="43FBDC41" w14:textId="77777777" w:rsidR="00750437" w:rsidRPr="00A2474A" w:rsidRDefault="00750437" w:rsidP="00750437">
      <w:pPr>
        <w:keepNext/>
        <w:rPr>
          <w:szCs w:val="22"/>
          <w:u w:val="single"/>
          <w:bdr w:val="nil"/>
          <w:lang w:val="nl-NL" w:eastAsia="en-US"/>
        </w:rPr>
      </w:pPr>
      <w:r w:rsidRPr="00A2474A">
        <w:rPr>
          <w:szCs w:val="22"/>
          <w:u w:val="single"/>
          <w:bdr w:val="nil"/>
          <w:lang w:val="nl-NL" w:eastAsia="en-US"/>
        </w:rPr>
        <w:t>Urotheelcarcinoom</w:t>
      </w:r>
      <w:r>
        <w:rPr>
          <w:szCs w:val="22"/>
          <w:u w:val="single"/>
          <w:bdr w:val="nil"/>
          <w:lang w:val="nl-NL" w:eastAsia="en-US"/>
        </w:rPr>
        <w:t xml:space="preserve"> (UC)</w:t>
      </w:r>
    </w:p>
    <w:p w14:paraId="303D778A" w14:textId="77777777" w:rsidR="00750437" w:rsidRPr="00A2474A" w:rsidRDefault="00750437" w:rsidP="008A0903">
      <w:pPr>
        <w:keepNext/>
        <w:rPr>
          <w:szCs w:val="22"/>
          <w:u w:val="single"/>
          <w:bdr w:val="nil"/>
          <w:lang w:val="nl-NL" w:eastAsia="en-US"/>
        </w:rPr>
      </w:pPr>
    </w:p>
    <w:p w14:paraId="411FBF60" w14:textId="77777777" w:rsidR="00750437" w:rsidRPr="00A2474A" w:rsidRDefault="00750437" w:rsidP="00FE158B">
      <w:pPr>
        <w:keepNext/>
        <w:rPr>
          <w:szCs w:val="22"/>
          <w:bdr w:val="nil"/>
          <w:lang w:val="nl-NL" w:eastAsia="en-US"/>
        </w:rPr>
      </w:pPr>
      <w:r w:rsidRPr="00A2474A">
        <w:rPr>
          <w:szCs w:val="22"/>
          <w:bdr w:val="nil"/>
          <w:lang w:val="nl-NL" w:eastAsia="en-US"/>
        </w:rPr>
        <w:t xml:space="preserve">Tecentriq is als monotherapie geïndiceerd voor de behandeling van volwassen patiënten met lokaal gevorderd of gemetastaseerd </w:t>
      </w:r>
      <w:r>
        <w:rPr>
          <w:szCs w:val="22"/>
          <w:bdr w:val="nil"/>
          <w:lang w:val="nl-NL" w:eastAsia="en-US"/>
        </w:rPr>
        <w:t>UC</w:t>
      </w:r>
      <w:r w:rsidRPr="00A2474A">
        <w:rPr>
          <w:szCs w:val="22"/>
          <w:bdr w:val="nil"/>
          <w:lang w:val="nl-NL" w:eastAsia="en-US"/>
        </w:rPr>
        <w:t>:</w:t>
      </w:r>
    </w:p>
    <w:p w14:paraId="79FDA255" w14:textId="77777777" w:rsidR="00750437" w:rsidRPr="00A2474A" w:rsidRDefault="00750437" w:rsidP="00750437">
      <w:pPr>
        <w:ind w:left="567" w:hanging="567"/>
        <w:rPr>
          <w:szCs w:val="22"/>
          <w:lang w:val="nl-NL" w:eastAsia="en-US"/>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eastAsia="en-US"/>
        </w:rPr>
        <w:t>na eerdere behandeling met platina</w:t>
      </w:r>
      <w:r w:rsidRPr="00A2474A">
        <w:rPr>
          <w:lang w:val="nl-NL"/>
        </w:rPr>
        <w:noBreakHyphen/>
      </w:r>
      <w:r w:rsidRPr="00A2474A">
        <w:rPr>
          <w:szCs w:val="22"/>
          <w:bdr w:val="nil"/>
          <w:lang w:val="nl-NL" w:eastAsia="en-US"/>
        </w:rPr>
        <w:t>bevattende chemotherapie, of</w:t>
      </w:r>
    </w:p>
    <w:p w14:paraId="12499CA1" w14:textId="77777777" w:rsidR="00750437" w:rsidRPr="00A2474A" w:rsidRDefault="00750437" w:rsidP="00750437">
      <w:pPr>
        <w:ind w:left="567" w:hanging="567"/>
        <w:rPr>
          <w:szCs w:val="22"/>
          <w:lang w:val="nl-NL" w:eastAsia="en-US"/>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eastAsia="en-US"/>
        </w:rPr>
        <w:t>voor wie cisplatine ongeschikt is en bij wie de tumoren een PD-L1-expressie hebben van ≥ 5% (zie rubriek 5.1).</w:t>
      </w:r>
    </w:p>
    <w:p w14:paraId="2D0A88CF" w14:textId="77777777" w:rsidR="00750437" w:rsidRPr="00A2474A" w:rsidRDefault="00750437" w:rsidP="00750437">
      <w:pPr>
        <w:rPr>
          <w:szCs w:val="22"/>
          <w:lang w:val="nl-NL"/>
        </w:rPr>
      </w:pPr>
    </w:p>
    <w:p w14:paraId="082F2925" w14:textId="77777777" w:rsidR="00750437" w:rsidRPr="008A1BFC" w:rsidRDefault="00750437" w:rsidP="00221FE2">
      <w:pPr>
        <w:keepNext/>
        <w:rPr>
          <w:sz w:val="24"/>
          <w:szCs w:val="24"/>
          <w:lang w:val="nl-NL" w:eastAsia="en-GB"/>
        </w:rPr>
      </w:pPr>
      <w:r>
        <w:rPr>
          <w:color w:val="000000"/>
          <w:szCs w:val="22"/>
          <w:u w:val="single"/>
          <w:lang w:val="nl-NL" w:eastAsia="en-GB"/>
        </w:rPr>
        <w:t>N</w:t>
      </w:r>
      <w:r w:rsidRPr="008A1BFC">
        <w:rPr>
          <w:color w:val="000000"/>
          <w:szCs w:val="22"/>
          <w:u w:val="single"/>
          <w:lang w:val="nl-NL" w:eastAsia="en-GB"/>
        </w:rPr>
        <w:t>iet-kleincellig long</w:t>
      </w:r>
      <w:r>
        <w:rPr>
          <w:color w:val="000000"/>
          <w:szCs w:val="22"/>
          <w:u w:val="single"/>
          <w:lang w:val="nl-NL" w:eastAsia="en-GB"/>
        </w:rPr>
        <w:t>carcinoom</w:t>
      </w:r>
      <w:r w:rsidRPr="008A1BFC">
        <w:rPr>
          <w:color w:val="000000"/>
          <w:szCs w:val="22"/>
          <w:u w:val="single"/>
          <w:lang w:val="nl-NL" w:eastAsia="en-GB"/>
        </w:rPr>
        <w:t xml:space="preserve"> (NSCLC)</w:t>
      </w:r>
      <w:r>
        <w:rPr>
          <w:color w:val="000000"/>
          <w:szCs w:val="22"/>
          <w:u w:val="single"/>
          <w:lang w:val="nl-NL" w:eastAsia="en-GB"/>
        </w:rPr>
        <w:t xml:space="preserve"> in een vroeg stadium</w:t>
      </w:r>
    </w:p>
    <w:p w14:paraId="144A2FE9" w14:textId="77777777" w:rsidR="00750437" w:rsidRPr="008A1BFC" w:rsidRDefault="00750437" w:rsidP="00221FE2">
      <w:pPr>
        <w:keepNext/>
        <w:rPr>
          <w:sz w:val="24"/>
          <w:szCs w:val="24"/>
          <w:lang w:val="nl-NL" w:eastAsia="en-GB"/>
        </w:rPr>
      </w:pPr>
    </w:p>
    <w:p w14:paraId="7D1CAB59" w14:textId="77777777" w:rsidR="00750437" w:rsidRDefault="00750437" w:rsidP="00750437">
      <w:pPr>
        <w:rPr>
          <w:szCs w:val="22"/>
          <w:lang w:val="nl-NL" w:eastAsia="en-GB"/>
        </w:rPr>
      </w:pPr>
      <w:r w:rsidRPr="008A1BFC">
        <w:rPr>
          <w:color w:val="000000"/>
          <w:szCs w:val="22"/>
          <w:shd w:val="clear" w:color="auto" w:fill="FFFFFF"/>
          <w:lang w:val="nl-NL" w:eastAsia="en-GB"/>
        </w:rPr>
        <w:t>Tecentriq</w:t>
      </w:r>
      <w:r>
        <w:rPr>
          <w:color w:val="000000"/>
          <w:szCs w:val="22"/>
          <w:shd w:val="clear" w:color="auto" w:fill="FFFFFF"/>
          <w:lang w:val="nl-NL" w:eastAsia="en-GB"/>
        </w:rPr>
        <w:t xml:space="preserve"> is</w:t>
      </w:r>
      <w:r w:rsidRPr="008A1BFC">
        <w:rPr>
          <w:color w:val="000000"/>
          <w:szCs w:val="22"/>
          <w:shd w:val="clear" w:color="auto" w:fill="FFFFFF"/>
          <w:lang w:val="nl-NL" w:eastAsia="en-GB"/>
        </w:rPr>
        <w:t xml:space="preserve"> als monotherapie geïndiceerd als adjuvante behandeling na volledige resectie en platina</w:t>
      </w:r>
      <w:r>
        <w:rPr>
          <w:color w:val="000000"/>
          <w:szCs w:val="22"/>
          <w:shd w:val="clear" w:color="auto" w:fill="FFFFFF"/>
          <w:lang w:val="nl-NL" w:eastAsia="en-GB"/>
        </w:rPr>
        <w:t>-bevattende</w:t>
      </w:r>
      <w:r w:rsidRPr="008A1BFC">
        <w:rPr>
          <w:color w:val="000000"/>
          <w:szCs w:val="22"/>
          <w:shd w:val="clear" w:color="auto" w:fill="FFFFFF"/>
          <w:lang w:val="nl-NL" w:eastAsia="en-GB"/>
        </w:rPr>
        <w:t xml:space="preserve"> chemotherapie voor volwassen patiënten met NSCLC </w:t>
      </w:r>
      <w:r w:rsidRPr="00281AAB">
        <w:rPr>
          <w:color w:val="000000"/>
          <w:szCs w:val="22"/>
          <w:shd w:val="clear" w:color="auto" w:fill="FFFFFF"/>
          <w:lang w:val="nl-NL" w:eastAsia="en-GB"/>
        </w:rPr>
        <w:t xml:space="preserve">met een hoog risico op recidief </w:t>
      </w:r>
      <w:r w:rsidRPr="008A1BFC">
        <w:rPr>
          <w:color w:val="000000"/>
          <w:szCs w:val="22"/>
          <w:shd w:val="clear" w:color="auto" w:fill="FFFFFF"/>
          <w:lang w:val="nl-NL" w:eastAsia="en-GB"/>
        </w:rPr>
        <w:t xml:space="preserve">bij wie de tumoren PD-L1-expressie hebben </w:t>
      </w:r>
      <w:r w:rsidRPr="008A1BFC">
        <w:rPr>
          <w:szCs w:val="22"/>
          <w:lang w:val="nl-NL" w:eastAsia="en-GB"/>
        </w:rPr>
        <w:t>op ≥</w:t>
      </w:r>
      <w:r>
        <w:rPr>
          <w:szCs w:val="22"/>
          <w:lang w:val="nl-NL" w:eastAsia="en-GB"/>
        </w:rPr>
        <w:t> </w:t>
      </w:r>
      <w:r w:rsidRPr="008A1BFC">
        <w:rPr>
          <w:szCs w:val="22"/>
          <w:lang w:val="nl-NL" w:eastAsia="en-GB"/>
        </w:rPr>
        <w:t>50%</w:t>
      </w:r>
      <w:r w:rsidRPr="008A1BFC">
        <w:rPr>
          <w:color w:val="000000"/>
          <w:szCs w:val="22"/>
          <w:shd w:val="clear" w:color="auto" w:fill="FFFFFF"/>
          <w:lang w:val="nl-NL" w:eastAsia="en-GB"/>
        </w:rPr>
        <w:t xml:space="preserve"> van de tumorcellen (TC) </w:t>
      </w:r>
      <w:r w:rsidRPr="00281AAB">
        <w:rPr>
          <w:color w:val="000000"/>
          <w:szCs w:val="22"/>
          <w:shd w:val="clear" w:color="auto" w:fill="FFFFFF"/>
          <w:lang w:val="nl-NL" w:eastAsia="en-GB"/>
        </w:rPr>
        <w:t>en die geen EGFR-muta</w:t>
      </w:r>
      <w:r>
        <w:rPr>
          <w:color w:val="000000"/>
          <w:szCs w:val="22"/>
          <w:shd w:val="clear" w:color="auto" w:fill="FFFFFF"/>
          <w:lang w:val="nl-NL" w:eastAsia="en-GB"/>
        </w:rPr>
        <w:t>tie</w:t>
      </w:r>
      <w:r w:rsidRPr="00281AAB">
        <w:rPr>
          <w:color w:val="000000"/>
          <w:szCs w:val="22"/>
          <w:shd w:val="clear" w:color="auto" w:fill="FFFFFF"/>
          <w:lang w:val="nl-NL" w:eastAsia="en-GB"/>
        </w:rPr>
        <w:t xml:space="preserve"> of ALK-positieve NSCLC</w:t>
      </w:r>
      <w:r>
        <w:rPr>
          <w:color w:val="000000"/>
          <w:szCs w:val="22"/>
          <w:shd w:val="clear" w:color="auto" w:fill="FFFFFF"/>
          <w:lang w:val="nl-NL" w:eastAsia="en-GB"/>
        </w:rPr>
        <w:t xml:space="preserve"> hebben</w:t>
      </w:r>
      <w:r w:rsidRPr="00281AAB">
        <w:rPr>
          <w:color w:val="000000"/>
          <w:szCs w:val="22"/>
          <w:shd w:val="clear" w:color="auto" w:fill="FFFFFF"/>
          <w:lang w:val="nl-NL" w:eastAsia="en-GB"/>
        </w:rPr>
        <w:t xml:space="preserve"> </w:t>
      </w:r>
      <w:r w:rsidRPr="008A1BFC">
        <w:rPr>
          <w:szCs w:val="22"/>
          <w:lang w:val="nl-NL" w:eastAsia="en-GB"/>
        </w:rPr>
        <w:t>(zie rubriek</w:t>
      </w:r>
      <w:r>
        <w:rPr>
          <w:szCs w:val="22"/>
          <w:lang w:val="nl-NL" w:eastAsia="en-GB"/>
        </w:rPr>
        <w:t> </w:t>
      </w:r>
      <w:r w:rsidRPr="008A1BFC">
        <w:rPr>
          <w:szCs w:val="22"/>
          <w:lang w:val="nl-NL" w:eastAsia="en-GB"/>
        </w:rPr>
        <w:t xml:space="preserve">5.1 voor </w:t>
      </w:r>
      <w:r>
        <w:rPr>
          <w:szCs w:val="22"/>
          <w:lang w:val="nl-NL" w:eastAsia="en-GB"/>
        </w:rPr>
        <w:t>selectie</w:t>
      </w:r>
      <w:r w:rsidRPr="008A1BFC">
        <w:rPr>
          <w:szCs w:val="22"/>
          <w:lang w:val="nl-NL" w:eastAsia="en-GB"/>
        </w:rPr>
        <w:t>criteria).</w:t>
      </w:r>
    </w:p>
    <w:p w14:paraId="4FE66DE4" w14:textId="77777777" w:rsidR="00750437" w:rsidRPr="008A1BFC" w:rsidRDefault="00750437" w:rsidP="00750437">
      <w:pPr>
        <w:rPr>
          <w:sz w:val="24"/>
          <w:szCs w:val="24"/>
          <w:lang w:val="nl-NL" w:eastAsia="en-GB"/>
        </w:rPr>
      </w:pPr>
    </w:p>
    <w:p w14:paraId="5612A7B5" w14:textId="116A9ED1" w:rsidR="00750437" w:rsidRPr="00A2474A" w:rsidRDefault="00750437" w:rsidP="00750437">
      <w:pPr>
        <w:keepNext/>
        <w:rPr>
          <w:szCs w:val="22"/>
          <w:u w:val="single"/>
          <w:lang w:val="nl-NL"/>
        </w:rPr>
      </w:pPr>
      <w:r>
        <w:rPr>
          <w:szCs w:val="22"/>
          <w:u w:val="single"/>
          <w:lang w:val="nl-NL"/>
        </w:rPr>
        <w:t>Ge</w:t>
      </w:r>
      <w:r w:rsidR="000B3416">
        <w:rPr>
          <w:szCs w:val="22"/>
          <w:u w:val="single"/>
          <w:lang w:val="nl-NL"/>
        </w:rPr>
        <w:t>vorderd</w:t>
      </w:r>
      <w:r>
        <w:rPr>
          <w:szCs w:val="22"/>
          <w:u w:val="single"/>
          <w:lang w:val="nl-NL"/>
        </w:rPr>
        <w:t xml:space="preserve"> NSCLC</w:t>
      </w:r>
    </w:p>
    <w:p w14:paraId="24B8A977" w14:textId="77777777" w:rsidR="00750437" w:rsidRPr="00A2474A" w:rsidRDefault="00750437" w:rsidP="00750437">
      <w:pPr>
        <w:keepNext/>
        <w:rPr>
          <w:szCs w:val="22"/>
          <w:u w:val="single"/>
          <w:lang w:val="nl-NL"/>
        </w:rPr>
      </w:pPr>
    </w:p>
    <w:p w14:paraId="5B4A047C" w14:textId="77777777" w:rsidR="00750437" w:rsidRPr="00A2474A" w:rsidRDefault="00750437" w:rsidP="00750437">
      <w:pPr>
        <w:rPr>
          <w:szCs w:val="22"/>
          <w:lang w:val="nl-NL"/>
        </w:rPr>
      </w:pPr>
      <w:r w:rsidRPr="00A2474A">
        <w:rPr>
          <w:szCs w:val="22"/>
          <w:lang w:val="nl-NL"/>
        </w:rPr>
        <w:t>Tecentriq, in combinatie met bevacizumab, paclitaxel en carboplatine, is geïndiceerd voor de eerstelijnsbehandeling van volwassen patiënten met gemetastaseerd NSCLC. Bij patiënten met EGFR-gemuteerd of ALK-positief NSCLC is Tecentriq, in combinatie met bevacizumab, paclitaxel en carboplatine, alleen geïndiceerd na falen van geschikte doelgerichte behandelingen (zie rubriek 5.1).</w:t>
      </w:r>
    </w:p>
    <w:p w14:paraId="419AE31C" w14:textId="77777777" w:rsidR="00750437" w:rsidRPr="00A2474A" w:rsidRDefault="00750437" w:rsidP="00750437">
      <w:pPr>
        <w:rPr>
          <w:szCs w:val="22"/>
          <w:lang w:val="nl-NL"/>
        </w:rPr>
      </w:pPr>
    </w:p>
    <w:p w14:paraId="6E078FBF" w14:textId="77777777" w:rsidR="00750437" w:rsidRPr="00A2474A" w:rsidRDefault="00750437" w:rsidP="00750437">
      <w:pPr>
        <w:rPr>
          <w:szCs w:val="22"/>
          <w:bdr w:val="nil"/>
          <w:lang w:val="nl-NL" w:eastAsia="en-US"/>
        </w:rPr>
      </w:pPr>
      <w:r w:rsidRPr="00A2474A">
        <w:rPr>
          <w:szCs w:val="22"/>
          <w:bdr w:val="nil"/>
          <w:lang w:val="nl-NL" w:eastAsia="en-US"/>
        </w:rPr>
        <w:t>Tecentriq, in combinatie met nab-paclitaxel en carboplatine, is geïndiceerd voor de eerstelijnsbehandeling van volwassen patiënten met gemetastaseerd niet-plaveiselcel-NSCLC, die geen EGFR-gemuteerd of ALK-positief NSCLC hebben (zie rubriek 5.1).</w:t>
      </w:r>
    </w:p>
    <w:p w14:paraId="332285C7" w14:textId="77777777" w:rsidR="00750437" w:rsidRPr="00A2474A" w:rsidRDefault="00750437" w:rsidP="00750437">
      <w:pPr>
        <w:rPr>
          <w:szCs w:val="22"/>
          <w:lang w:val="nl-NL"/>
        </w:rPr>
      </w:pPr>
    </w:p>
    <w:p w14:paraId="4E72F2A4" w14:textId="77777777" w:rsidR="00750437" w:rsidRPr="00A2474A" w:rsidRDefault="00750437" w:rsidP="00750437">
      <w:pPr>
        <w:rPr>
          <w:szCs w:val="22"/>
          <w:lang w:val="nl-NL"/>
        </w:rPr>
      </w:pPr>
      <w:r w:rsidRPr="00A2474A">
        <w:rPr>
          <w:szCs w:val="22"/>
          <w:lang w:val="nl-NL"/>
        </w:rPr>
        <w:lastRenderedPageBreak/>
        <w:t xml:space="preserve">Tecentriq </w:t>
      </w:r>
      <w:r w:rsidRPr="00A2474A">
        <w:rPr>
          <w:szCs w:val="22"/>
          <w:bdr w:val="nil"/>
          <w:lang w:val="nl-NL"/>
        </w:rPr>
        <w:t xml:space="preserve">is </w:t>
      </w:r>
      <w:r w:rsidRPr="00A2474A">
        <w:rPr>
          <w:szCs w:val="22"/>
          <w:bdr w:val="nil"/>
          <w:lang w:val="nl-NL" w:eastAsia="en-US"/>
        </w:rPr>
        <w:t xml:space="preserve">als monotherapie </w:t>
      </w:r>
      <w:r w:rsidRPr="00A2474A">
        <w:rPr>
          <w:szCs w:val="22"/>
          <w:bdr w:val="nil"/>
          <w:lang w:val="nl-NL"/>
        </w:rPr>
        <w:t xml:space="preserve">geïndiceerd voor de eerstelijnsbehandeling van volwassen patiënten met gemetastaseerd NSCLC </w:t>
      </w:r>
      <w:r w:rsidRPr="00A2474A">
        <w:rPr>
          <w:szCs w:val="22"/>
          <w:bdr w:val="nil"/>
          <w:lang w:val="nl-NL" w:eastAsia="en-US"/>
        </w:rPr>
        <w:t xml:space="preserve">bij wie de tumoren een PD-L1-expressie hebben op </w:t>
      </w:r>
      <w:r w:rsidRPr="00A2474A">
        <w:rPr>
          <w:szCs w:val="22"/>
          <w:lang w:val="nl-NL"/>
        </w:rPr>
        <w:t xml:space="preserve">≥ 50% TC of ≥ 10% tumorinfiltrerende immuuncellen (IC) en die geen </w:t>
      </w:r>
      <w:r w:rsidRPr="00A2474A">
        <w:rPr>
          <w:szCs w:val="22"/>
          <w:bdr w:val="nil"/>
          <w:lang w:val="nl-NL" w:eastAsia="en-US"/>
        </w:rPr>
        <w:t>EGFR-</w:t>
      </w:r>
      <w:r w:rsidRPr="00A2474A">
        <w:rPr>
          <w:lang w:val="nl-NL"/>
        </w:rPr>
        <w:t>gemuteerd</w:t>
      </w:r>
      <w:r w:rsidRPr="00A2474A">
        <w:rPr>
          <w:szCs w:val="22"/>
          <w:bdr w:val="nil"/>
          <w:lang w:val="nl-NL" w:eastAsia="en-US"/>
        </w:rPr>
        <w:t xml:space="preserve"> of ALK</w:t>
      </w:r>
      <w:r w:rsidRPr="00A2474A">
        <w:rPr>
          <w:lang w:val="nl-NL"/>
        </w:rPr>
        <w:noBreakHyphen/>
      </w:r>
      <w:r w:rsidRPr="00A2474A">
        <w:rPr>
          <w:szCs w:val="22"/>
          <w:bdr w:val="nil"/>
          <w:lang w:val="nl-NL" w:eastAsia="en-US"/>
        </w:rPr>
        <w:t xml:space="preserve">positief NSCLC </w:t>
      </w:r>
      <w:r w:rsidRPr="00A2474A">
        <w:rPr>
          <w:szCs w:val="22"/>
          <w:lang w:val="nl-NL"/>
        </w:rPr>
        <w:t>hebben (zie rubriek 5.1).</w:t>
      </w:r>
    </w:p>
    <w:p w14:paraId="2AD36521" w14:textId="77777777" w:rsidR="00750437" w:rsidRDefault="00750437" w:rsidP="00750437">
      <w:pPr>
        <w:ind w:left="567" w:hanging="567"/>
        <w:rPr>
          <w:szCs w:val="22"/>
          <w:lang w:val="nl-NL"/>
        </w:rPr>
      </w:pPr>
    </w:p>
    <w:p w14:paraId="5387910F" w14:textId="425B7C09" w:rsidR="000B3416" w:rsidRPr="00A2474A" w:rsidRDefault="000B3416" w:rsidP="000B3416">
      <w:pPr>
        <w:rPr>
          <w:szCs w:val="22"/>
          <w:lang w:val="nl-NL"/>
        </w:rPr>
      </w:pPr>
      <w:r>
        <w:rPr>
          <w:szCs w:val="22"/>
          <w:lang w:val="nl-NL"/>
        </w:rPr>
        <w:t xml:space="preserve">Tecentriq is als monotherapie geïndiceerd voor de eerstelijnsbehandeling van volwassen patiënten met gevorderd NSCLC, die niet in aanmerking komen voor platina-bevattende </w:t>
      </w:r>
      <w:r w:rsidR="00673664">
        <w:rPr>
          <w:szCs w:val="22"/>
          <w:lang w:val="nl-NL"/>
        </w:rPr>
        <w:t>chemotherapie</w:t>
      </w:r>
      <w:r>
        <w:rPr>
          <w:szCs w:val="22"/>
          <w:lang w:val="nl-NL"/>
        </w:rPr>
        <w:t xml:space="preserve"> (zie rubriek 5.1 voor selectiecriteria).</w:t>
      </w:r>
    </w:p>
    <w:p w14:paraId="10A64076" w14:textId="77777777" w:rsidR="000B3416" w:rsidRPr="00A2474A" w:rsidRDefault="000B3416" w:rsidP="00750437">
      <w:pPr>
        <w:ind w:left="567" w:hanging="567"/>
        <w:rPr>
          <w:szCs w:val="22"/>
          <w:lang w:val="nl-NL"/>
        </w:rPr>
      </w:pPr>
    </w:p>
    <w:p w14:paraId="0ADB7DE1" w14:textId="77777777" w:rsidR="00750437" w:rsidRPr="00A2474A" w:rsidRDefault="00750437" w:rsidP="00750437">
      <w:pPr>
        <w:rPr>
          <w:szCs w:val="22"/>
          <w:bdr w:val="nil"/>
          <w:lang w:val="nl-NL"/>
        </w:rPr>
      </w:pPr>
      <w:r w:rsidRPr="00A2474A">
        <w:rPr>
          <w:szCs w:val="22"/>
          <w:bdr w:val="nil"/>
          <w:lang w:val="nl-NL" w:eastAsia="en-US"/>
        </w:rPr>
        <w:t>Tecentriq</w:t>
      </w:r>
      <w:r w:rsidRPr="00A2474A">
        <w:rPr>
          <w:szCs w:val="22"/>
          <w:bdr w:val="nil"/>
          <w:lang w:val="nl-NL"/>
        </w:rPr>
        <w:t xml:space="preserve"> is </w:t>
      </w:r>
      <w:r w:rsidRPr="00A2474A">
        <w:rPr>
          <w:szCs w:val="22"/>
          <w:bdr w:val="nil"/>
          <w:lang w:val="nl-NL" w:eastAsia="en-US"/>
        </w:rPr>
        <w:t xml:space="preserve">als monotherapie </w:t>
      </w:r>
      <w:r w:rsidRPr="00A2474A">
        <w:rPr>
          <w:szCs w:val="22"/>
          <w:bdr w:val="nil"/>
          <w:lang w:val="nl-NL"/>
        </w:rPr>
        <w:t>geïndiceerd voor de behandeling van volwassen patiënten met lokaal gevorderd of gemetastaseerd NSCLC na eerdere behandeling met chemotherapie</w:t>
      </w:r>
      <w:r w:rsidRPr="00A2474A">
        <w:rPr>
          <w:szCs w:val="22"/>
          <w:bdr w:val="nil"/>
          <w:lang w:val="nl-NL" w:eastAsia="en-US"/>
        </w:rPr>
        <w:t>. Patiënten met EGFR-</w:t>
      </w:r>
      <w:r w:rsidRPr="00A2474A">
        <w:rPr>
          <w:lang w:val="nl-NL"/>
        </w:rPr>
        <w:t>gemuteerd</w:t>
      </w:r>
      <w:r w:rsidRPr="00A2474A">
        <w:rPr>
          <w:szCs w:val="22"/>
          <w:bdr w:val="nil"/>
          <w:lang w:val="nl-NL" w:eastAsia="en-US"/>
        </w:rPr>
        <w:t xml:space="preserve"> of ALK</w:t>
      </w:r>
      <w:r w:rsidRPr="00A2474A">
        <w:rPr>
          <w:lang w:val="nl-NL"/>
        </w:rPr>
        <w:noBreakHyphen/>
      </w:r>
      <w:r w:rsidRPr="00A2474A">
        <w:rPr>
          <w:szCs w:val="22"/>
          <w:bdr w:val="nil"/>
          <w:lang w:val="nl-NL" w:eastAsia="en-US"/>
        </w:rPr>
        <w:t>positief NSCLC moeten ook doelgerichte behandelingen hebben ontvangen voor ze Tecentriq krijgen (zie rubriek 5.1)</w:t>
      </w:r>
      <w:r w:rsidRPr="00A2474A">
        <w:rPr>
          <w:szCs w:val="22"/>
          <w:bdr w:val="nil"/>
          <w:lang w:val="nl-NL"/>
        </w:rPr>
        <w:t>.</w:t>
      </w:r>
    </w:p>
    <w:p w14:paraId="2178E0E1" w14:textId="77777777" w:rsidR="00750437" w:rsidRPr="00A2474A" w:rsidRDefault="00750437" w:rsidP="00750437">
      <w:pPr>
        <w:rPr>
          <w:szCs w:val="22"/>
          <w:lang w:val="nl-NL"/>
        </w:rPr>
      </w:pPr>
    </w:p>
    <w:p w14:paraId="3557DDCC" w14:textId="77777777" w:rsidR="00750437" w:rsidRPr="00A2474A" w:rsidRDefault="00750437" w:rsidP="008A0903">
      <w:pPr>
        <w:keepNext/>
        <w:rPr>
          <w:u w:val="single"/>
          <w:lang w:val="nl-NL"/>
        </w:rPr>
      </w:pPr>
      <w:r w:rsidRPr="00A2474A">
        <w:rPr>
          <w:u w:val="single"/>
          <w:lang w:val="nl-NL"/>
        </w:rPr>
        <w:t>Kleincellig longcarcinoom</w:t>
      </w:r>
      <w:r>
        <w:rPr>
          <w:u w:val="single"/>
          <w:lang w:val="nl-NL"/>
        </w:rPr>
        <w:t xml:space="preserve"> (SCLC)</w:t>
      </w:r>
    </w:p>
    <w:p w14:paraId="06E4AE95" w14:textId="77777777" w:rsidR="00750437" w:rsidRPr="00A2474A" w:rsidRDefault="00750437" w:rsidP="008A0903">
      <w:pPr>
        <w:keepNext/>
        <w:rPr>
          <w:lang w:val="nl-NL"/>
        </w:rPr>
      </w:pPr>
    </w:p>
    <w:p w14:paraId="0E0A4AF2" w14:textId="77777777" w:rsidR="00750437" w:rsidRPr="00A2474A" w:rsidRDefault="00750437" w:rsidP="00FE158B">
      <w:pPr>
        <w:keepNext/>
        <w:rPr>
          <w:lang w:val="nl-NL"/>
        </w:rPr>
      </w:pPr>
      <w:r w:rsidRPr="00A2474A">
        <w:rPr>
          <w:lang w:val="nl-NL"/>
        </w:rPr>
        <w:t xml:space="preserve">Tecentriq, in combinatie met carboplatine en etoposide, is geïndiceerd voor de eerstelijnsbehandeling van volwassen patiënten met </w:t>
      </w:r>
      <w:r w:rsidRPr="00A2474A">
        <w:rPr>
          <w:i/>
          <w:lang w:val="nl-NL"/>
        </w:rPr>
        <w:t>extensive-stage</w:t>
      </w:r>
      <w:r w:rsidRPr="00A2474A">
        <w:rPr>
          <w:lang w:val="nl-NL"/>
        </w:rPr>
        <w:t xml:space="preserve"> kleincellig longcarcinoom (ES-SCLC) (zie rubriek 5.1).</w:t>
      </w:r>
    </w:p>
    <w:p w14:paraId="3BE9DDF6" w14:textId="77777777" w:rsidR="00750437" w:rsidRPr="00A2474A" w:rsidRDefault="00750437" w:rsidP="00750437">
      <w:pPr>
        <w:rPr>
          <w:lang w:val="nl-NL"/>
        </w:rPr>
      </w:pPr>
    </w:p>
    <w:p w14:paraId="15F4FB1D" w14:textId="77777777" w:rsidR="00750437" w:rsidRPr="00A2474A" w:rsidRDefault="00750437" w:rsidP="008A0903">
      <w:pPr>
        <w:keepNext/>
        <w:rPr>
          <w:szCs w:val="22"/>
          <w:u w:val="single"/>
          <w:bdr w:val="nil"/>
          <w:lang w:val="nl-NL" w:eastAsia="en-US"/>
        </w:rPr>
      </w:pPr>
      <w:r w:rsidRPr="00A2474A">
        <w:rPr>
          <w:szCs w:val="22"/>
          <w:u w:val="single"/>
          <w:bdr w:val="nil"/>
          <w:lang w:val="nl-NL" w:eastAsia="en-US"/>
        </w:rPr>
        <w:t>Triple-negatieve borstkanker</w:t>
      </w:r>
      <w:r>
        <w:rPr>
          <w:szCs w:val="22"/>
          <w:u w:val="single"/>
          <w:bdr w:val="nil"/>
          <w:lang w:val="nl-NL" w:eastAsia="en-US"/>
        </w:rPr>
        <w:t xml:space="preserve"> (TNBC)</w:t>
      </w:r>
    </w:p>
    <w:p w14:paraId="72524BB8" w14:textId="77777777" w:rsidR="00750437" w:rsidRPr="00A2474A" w:rsidRDefault="00750437" w:rsidP="008A0903">
      <w:pPr>
        <w:keepNext/>
        <w:rPr>
          <w:szCs w:val="22"/>
          <w:bdr w:val="nil"/>
          <w:lang w:val="nl-NL" w:eastAsia="en-US"/>
        </w:rPr>
      </w:pPr>
    </w:p>
    <w:p w14:paraId="5A2FB6EC" w14:textId="77777777" w:rsidR="00750437" w:rsidRPr="0075659D" w:rsidRDefault="00750437" w:rsidP="00FE158B">
      <w:pPr>
        <w:keepNext/>
        <w:rPr>
          <w:szCs w:val="22"/>
          <w:bdr w:val="nil"/>
          <w:lang w:val="nl-NL" w:eastAsia="en-US"/>
        </w:rPr>
      </w:pPr>
      <w:r w:rsidRPr="00A2474A">
        <w:rPr>
          <w:szCs w:val="22"/>
          <w:bdr w:val="nil"/>
          <w:lang w:val="nl-NL" w:eastAsia="en-US"/>
        </w:rPr>
        <w:t>Tecentriq, in combinatie met nab-paclitaxel, is geïndiceerd voor de behandeling van volwassen patiënten met inoperabele lokaal gevorderde of gemetastaseerde TNBC bij wie de tumoren een PD-L1-expressie hebben van ≥ 1% en die niet eerder chemotherapie voor gemetastaseerde ziekte hebben ontvangen.</w:t>
      </w:r>
    </w:p>
    <w:p w14:paraId="738956EB" w14:textId="77777777" w:rsidR="00750437" w:rsidRPr="00A2474A" w:rsidRDefault="00750437" w:rsidP="00750437">
      <w:pPr>
        <w:rPr>
          <w:lang w:val="nl-NL"/>
        </w:rPr>
      </w:pPr>
    </w:p>
    <w:p w14:paraId="76D877BE" w14:textId="77777777" w:rsidR="00750437" w:rsidRPr="00A2474A" w:rsidRDefault="00750437" w:rsidP="008A0903">
      <w:pPr>
        <w:keepNext/>
        <w:rPr>
          <w:u w:val="single"/>
          <w:lang w:val="nl-NL"/>
        </w:rPr>
      </w:pPr>
      <w:r w:rsidRPr="00A2474A">
        <w:rPr>
          <w:u w:val="single"/>
          <w:lang w:val="nl-NL"/>
        </w:rPr>
        <w:t>Hepatocellulair carcinoom</w:t>
      </w:r>
      <w:r>
        <w:rPr>
          <w:u w:val="single"/>
          <w:lang w:val="nl-NL"/>
        </w:rPr>
        <w:t xml:space="preserve"> (HCC)</w:t>
      </w:r>
    </w:p>
    <w:p w14:paraId="6976B652" w14:textId="77777777" w:rsidR="00750437" w:rsidRPr="00A2474A" w:rsidRDefault="00750437" w:rsidP="008A0903">
      <w:pPr>
        <w:keepNext/>
        <w:rPr>
          <w:lang w:val="nl-NL"/>
        </w:rPr>
      </w:pPr>
    </w:p>
    <w:p w14:paraId="0A3D6333" w14:textId="77777777" w:rsidR="00750437" w:rsidRPr="00A2474A" w:rsidRDefault="00750437" w:rsidP="00FE158B">
      <w:pPr>
        <w:keepNext/>
        <w:rPr>
          <w:lang w:val="nl-NL"/>
        </w:rPr>
      </w:pPr>
      <w:r w:rsidRPr="00A2474A">
        <w:rPr>
          <w:lang w:val="nl-NL"/>
        </w:rPr>
        <w:t>Tecentriq, in combinatie met bevacizumab, is geïndiceerd voor de behandeling van volwassen patiënten met gevorderd of inoperabel HCC die niet eerder zijn behandeld met systemische therapie (zie rubriek 5.1).</w:t>
      </w:r>
    </w:p>
    <w:p w14:paraId="70135538" w14:textId="77777777" w:rsidR="00750437" w:rsidRPr="00A2474A" w:rsidRDefault="00750437" w:rsidP="00750437">
      <w:pPr>
        <w:rPr>
          <w:szCs w:val="22"/>
          <w:lang w:val="nl-NL"/>
        </w:rPr>
      </w:pPr>
    </w:p>
    <w:p w14:paraId="30B9404D" w14:textId="77777777" w:rsidR="00750437" w:rsidRPr="00A2474A" w:rsidRDefault="00750437" w:rsidP="00750437">
      <w:pPr>
        <w:keepNext/>
        <w:keepLines/>
        <w:ind w:left="567" w:hanging="567"/>
        <w:rPr>
          <w:b/>
          <w:szCs w:val="22"/>
          <w:lang w:val="nl-NL"/>
        </w:rPr>
      </w:pPr>
      <w:r w:rsidRPr="00A2474A">
        <w:rPr>
          <w:b/>
          <w:bCs/>
          <w:szCs w:val="22"/>
          <w:bdr w:val="nil"/>
          <w:lang w:val="nl-NL"/>
        </w:rPr>
        <w:t>4.2</w:t>
      </w:r>
      <w:r w:rsidRPr="00A2474A">
        <w:rPr>
          <w:b/>
          <w:bCs/>
          <w:szCs w:val="22"/>
          <w:bdr w:val="nil"/>
          <w:lang w:val="nl-NL"/>
        </w:rPr>
        <w:tab/>
        <w:t>Dosering en wijze van toediening</w:t>
      </w:r>
    </w:p>
    <w:p w14:paraId="4DE4A6A9" w14:textId="77777777" w:rsidR="00750437" w:rsidRPr="00A2474A" w:rsidRDefault="00750437" w:rsidP="00750437">
      <w:pPr>
        <w:keepNext/>
        <w:keepLines/>
        <w:rPr>
          <w:szCs w:val="22"/>
          <w:lang w:val="nl-NL"/>
        </w:rPr>
      </w:pPr>
    </w:p>
    <w:p w14:paraId="57DA6F52" w14:textId="1C1F21A6" w:rsidR="00750437" w:rsidRPr="00A2474A" w:rsidRDefault="00750437" w:rsidP="00750437">
      <w:pPr>
        <w:rPr>
          <w:szCs w:val="22"/>
          <w:bdr w:val="nil"/>
          <w:lang w:val="nl-NL" w:eastAsia="en-US"/>
        </w:rPr>
      </w:pPr>
      <w:r w:rsidRPr="00A2474A">
        <w:rPr>
          <w:szCs w:val="22"/>
          <w:bdr w:val="nil"/>
          <w:lang w:val="nl-NL" w:eastAsia="en-US"/>
        </w:rPr>
        <w:t xml:space="preserve">Tecentriq </w:t>
      </w:r>
      <w:r>
        <w:rPr>
          <w:szCs w:val="22"/>
          <w:bdr w:val="nil"/>
          <w:lang w:val="nl-NL" w:eastAsia="en-US"/>
        </w:rPr>
        <w:t>moet</w:t>
      </w:r>
      <w:r w:rsidRPr="00A2474A">
        <w:rPr>
          <w:szCs w:val="22"/>
          <w:bdr w:val="nil"/>
          <w:lang w:val="nl-NL" w:eastAsia="en-US"/>
        </w:rPr>
        <w:t xml:space="preserve"> geïnitieerd worden door en onder toezicht plaats vinden van een bevoegd arts met ervaring in de behandeling van kanker.</w:t>
      </w:r>
    </w:p>
    <w:p w14:paraId="18291DAA" w14:textId="5A2C0868" w:rsidR="00750437" w:rsidRDefault="00750437" w:rsidP="00750437">
      <w:pPr>
        <w:rPr>
          <w:szCs w:val="22"/>
          <w:bdr w:val="nil"/>
          <w:lang w:val="nl-NL" w:eastAsia="en-US"/>
        </w:rPr>
      </w:pPr>
    </w:p>
    <w:p w14:paraId="7C63AED0" w14:textId="72A5718E" w:rsidR="00750437" w:rsidRDefault="00750437" w:rsidP="00750437">
      <w:pPr>
        <w:rPr>
          <w:szCs w:val="22"/>
          <w:bdr w:val="nil"/>
          <w:lang w:val="nl-NL" w:eastAsia="en-US"/>
        </w:rPr>
      </w:pPr>
      <w:r>
        <w:rPr>
          <w:szCs w:val="22"/>
          <w:bdr w:val="nil"/>
          <w:lang w:val="nl-NL" w:eastAsia="en-US"/>
        </w:rPr>
        <w:t>Patiënten die op dit moment behandeld worden met intraveneu</w:t>
      </w:r>
      <w:r w:rsidR="00F15026">
        <w:rPr>
          <w:szCs w:val="22"/>
          <w:bdr w:val="nil"/>
          <w:lang w:val="nl-NL" w:eastAsia="en-US"/>
        </w:rPr>
        <w:t>s</w:t>
      </w:r>
      <w:r>
        <w:rPr>
          <w:szCs w:val="22"/>
          <w:bdr w:val="nil"/>
          <w:lang w:val="nl-NL" w:eastAsia="en-US"/>
        </w:rPr>
        <w:t xml:space="preserve"> atezolizumab </w:t>
      </w:r>
      <w:r w:rsidR="00B3420C">
        <w:rPr>
          <w:szCs w:val="22"/>
          <w:bdr w:val="nil"/>
          <w:lang w:val="nl-NL" w:eastAsia="en-US"/>
        </w:rPr>
        <w:t>kunn</w:t>
      </w:r>
      <w:r>
        <w:rPr>
          <w:szCs w:val="22"/>
          <w:bdr w:val="nil"/>
          <w:lang w:val="nl-NL" w:eastAsia="en-US"/>
        </w:rPr>
        <w:t>en overstappen op Tecentriq oplossing voor injectie</w:t>
      </w:r>
      <w:r w:rsidR="00B3420C">
        <w:rPr>
          <w:szCs w:val="22"/>
          <w:bdr w:val="nil"/>
          <w:lang w:val="nl-NL" w:eastAsia="en-US"/>
        </w:rPr>
        <w:t xml:space="preserve"> </w:t>
      </w:r>
      <w:r w:rsidR="00F15026">
        <w:rPr>
          <w:szCs w:val="22"/>
          <w:bdr w:val="nil"/>
          <w:lang w:val="nl-NL" w:eastAsia="en-US"/>
        </w:rPr>
        <w:t>of</w:t>
      </w:r>
      <w:r w:rsidR="00B3420C">
        <w:rPr>
          <w:szCs w:val="22"/>
          <w:bdr w:val="nil"/>
          <w:lang w:val="nl-NL" w:eastAsia="en-US"/>
        </w:rPr>
        <w:t xml:space="preserve"> vice versa</w:t>
      </w:r>
      <w:r>
        <w:rPr>
          <w:szCs w:val="22"/>
          <w:bdr w:val="nil"/>
          <w:lang w:val="nl-NL" w:eastAsia="en-US"/>
        </w:rPr>
        <w:t>.</w:t>
      </w:r>
      <w:r w:rsidR="00B3420C">
        <w:rPr>
          <w:szCs w:val="22"/>
          <w:bdr w:val="nil"/>
          <w:lang w:val="nl-NL" w:eastAsia="en-US"/>
        </w:rPr>
        <w:t xml:space="preserve"> </w:t>
      </w:r>
    </w:p>
    <w:p w14:paraId="3736CCD3" w14:textId="77777777" w:rsidR="00750437" w:rsidRPr="00A2474A" w:rsidRDefault="00750437" w:rsidP="00750437">
      <w:pPr>
        <w:rPr>
          <w:szCs w:val="22"/>
          <w:bdr w:val="nil"/>
          <w:lang w:val="nl-NL" w:eastAsia="en-US"/>
        </w:rPr>
      </w:pPr>
    </w:p>
    <w:p w14:paraId="2F2B18F4" w14:textId="03CC91E7" w:rsidR="00750437" w:rsidRPr="00A2474A" w:rsidRDefault="00750437" w:rsidP="00750437">
      <w:pPr>
        <w:keepNext/>
        <w:rPr>
          <w:szCs w:val="22"/>
          <w:u w:val="single"/>
          <w:lang w:val="nl-NL" w:eastAsia="en-US"/>
        </w:rPr>
      </w:pPr>
      <w:r w:rsidRPr="00A2474A">
        <w:rPr>
          <w:szCs w:val="22"/>
          <w:u w:val="single"/>
          <w:lang w:val="nl-NL" w:eastAsia="en-US"/>
        </w:rPr>
        <w:t>PD-L1-test bij patiënten met UC of TNBC of NSCLC</w:t>
      </w:r>
    </w:p>
    <w:p w14:paraId="2369154B" w14:textId="77777777" w:rsidR="00750437" w:rsidRPr="00A2474A" w:rsidRDefault="00750437" w:rsidP="00750437">
      <w:pPr>
        <w:keepNext/>
        <w:rPr>
          <w:szCs w:val="22"/>
          <w:u w:val="single"/>
          <w:lang w:val="nl-NL" w:eastAsia="en-US"/>
        </w:rPr>
      </w:pPr>
    </w:p>
    <w:p w14:paraId="1162B11F" w14:textId="7637A4A0" w:rsidR="00750437" w:rsidRPr="00A2474A" w:rsidRDefault="000C52CD" w:rsidP="00750437">
      <w:pPr>
        <w:keepNext/>
        <w:rPr>
          <w:szCs w:val="22"/>
          <w:u w:val="single"/>
          <w:lang w:val="nl-NL" w:eastAsia="en-US"/>
        </w:rPr>
      </w:pPr>
      <w:r>
        <w:rPr>
          <w:i/>
          <w:szCs w:val="22"/>
          <w:u w:val="single"/>
          <w:bdr w:val="nil"/>
          <w:lang w:val="nl-NL"/>
        </w:rPr>
        <w:t>Tecentriq-</w:t>
      </w:r>
      <w:r w:rsidR="00750437" w:rsidRPr="00A2474A">
        <w:rPr>
          <w:i/>
          <w:szCs w:val="22"/>
          <w:u w:val="single"/>
          <w:bdr w:val="nil"/>
          <w:lang w:val="nl-NL"/>
        </w:rPr>
        <w:t>monotherapie</w:t>
      </w:r>
    </w:p>
    <w:p w14:paraId="1231A1B2" w14:textId="77777777" w:rsidR="00750437" w:rsidRPr="00A2474A" w:rsidRDefault="00750437" w:rsidP="00750437">
      <w:pPr>
        <w:keepNext/>
        <w:rPr>
          <w:szCs w:val="22"/>
          <w:u w:val="single"/>
          <w:lang w:val="nl-NL" w:eastAsia="en-US"/>
        </w:rPr>
      </w:pPr>
    </w:p>
    <w:p w14:paraId="1514DC52" w14:textId="18C8A17C" w:rsidR="00750437" w:rsidRPr="00A2474A" w:rsidRDefault="000B3416" w:rsidP="00750437">
      <w:pPr>
        <w:rPr>
          <w:szCs w:val="22"/>
          <w:lang w:val="nl-NL" w:eastAsia="en-US"/>
        </w:rPr>
      </w:pPr>
      <w:r>
        <w:rPr>
          <w:szCs w:val="22"/>
          <w:lang w:val="nl-NL" w:eastAsia="en-US"/>
        </w:rPr>
        <w:t>Indien benoemd in de indicatie moet</w:t>
      </w:r>
      <w:r w:rsidR="00750437" w:rsidRPr="00A2474A">
        <w:rPr>
          <w:szCs w:val="22"/>
          <w:lang w:val="nl-NL" w:eastAsia="en-US"/>
        </w:rPr>
        <w:t xml:space="preserve"> PD-L1-expressie </w:t>
      </w:r>
      <w:r>
        <w:rPr>
          <w:szCs w:val="22"/>
          <w:lang w:val="nl-NL" w:eastAsia="en-US"/>
        </w:rPr>
        <w:t xml:space="preserve">in de tumor worden </w:t>
      </w:r>
      <w:r w:rsidR="00750437" w:rsidRPr="00A2474A">
        <w:rPr>
          <w:szCs w:val="22"/>
          <w:lang w:val="nl-NL" w:eastAsia="en-US"/>
        </w:rPr>
        <w:t>bevestigd door een gevalideerde test (zie rubriek </w:t>
      </w:r>
      <w:r>
        <w:rPr>
          <w:szCs w:val="22"/>
          <w:lang w:val="nl-NL" w:eastAsia="en-US"/>
        </w:rPr>
        <w:t xml:space="preserve">4.1 en </w:t>
      </w:r>
      <w:r w:rsidR="00750437" w:rsidRPr="00A2474A">
        <w:rPr>
          <w:szCs w:val="22"/>
          <w:lang w:val="nl-NL" w:eastAsia="en-US"/>
        </w:rPr>
        <w:t>5.1)</w:t>
      </w:r>
      <w:r>
        <w:rPr>
          <w:szCs w:val="22"/>
          <w:lang w:val="nl-NL" w:eastAsia="en-US"/>
        </w:rPr>
        <w:t xml:space="preserve"> alvorens een patiënt te behandelen met Tecentriq</w:t>
      </w:r>
      <w:r w:rsidR="00750437" w:rsidRPr="00A2474A">
        <w:rPr>
          <w:szCs w:val="22"/>
          <w:lang w:val="nl-NL" w:eastAsia="en-US"/>
        </w:rPr>
        <w:t>.</w:t>
      </w:r>
    </w:p>
    <w:p w14:paraId="5C54E12C" w14:textId="77777777" w:rsidR="00750437" w:rsidRPr="00A2474A" w:rsidRDefault="00750437" w:rsidP="00750437">
      <w:pPr>
        <w:rPr>
          <w:szCs w:val="22"/>
          <w:lang w:val="nl-NL" w:eastAsia="en-US"/>
        </w:rPr>
      </w:pPr>
    </w:p>
    <w:p w14:paraId="3F4F3558" w14:textId="3256CF12" w:rsidR="00750437" w:rsidRPr="00A2474A" w:rsidRDefault="000C52CD" w:rsidP="00750437">
      <w:pPr>
        <w:keepNext/>
        <w:keepLines/>
        <w:rPr>
          <w:i/>
          <w:szCs w:val="22"/>
          <w:u w:val="single"/>
          <w:bdr w:val="nil"/>
          <w:lang w:val="nl-NL"/>
        </w:rPr>
      </w:pPr>
      <w:r>
        <w:rPr>
          <w:i/>
          <w:szCs w:val="22"/>
          <w:u w:val="single"/>
          <w:bdr w:val="nil"/>
          <w:lang w:val="nl-NL"/>
        </w:rPr>
        <w:t>Tecentriq-</w:t>
      </w:r>
      <w:r w:rsidR="00750437" w:rsidRPr="00A2474A">
        <w:rPr>
          <w:i/>
          <w:szCs w:val="22"/>
          <w:u w:val="single"/>
          <w:bdr w:val="nil"/>
          <w:lang w:val="nl-NL"/>
        </w:rPr>
        <w:t>combinatietherapie</w:t>
      </w:r>
    </w:p>
    <w:p w14:paraId="5CBE3B12" w14:textId="77777777" w:rsidR="00750437" w:rsidRPr="00A2474A" w:rsidRDefault="00750437" w:rsidP="00750437">
      <w:pPr>
        <w:keepNext/>
        <w:keepLines/>
        <w:rPr>
          <w:szCs w:val="22"/>
          <w:u w:val="single"/>
          <w:bdr w:val="nil"/>
          <w:lang w:val="nl-NL"/>
        </w:rPr>
      </w:pPr>
    </w:p>
    <w:p w14:paraId="08ED1408" w14:textId="77777777" w:rsidR="00750437" w:rsidRPr="00A2474A" w:rsidRDefault="00750437" w:rsidP="00750437">
      <w:pPr>
        <w:rPr>
          <w:szCs w:val="22"/>
          <w:lang w:val="nl-NL" w:eastAsia="en-US"/>
        </w:rPr>
      </w:pPr>
      <w:r w:rsidRPr="00A2474A">
        <w:rPr>
          <w:szCs w:val="22"/>
          <w:lang w:val="nl-NL" w:eastAsia="en-US"/>
        </w:rPr>
        <w:t>Patiënten met niet eerder behandeld TNBC moeten worden geselecteerd voor behandeling op basis van de tumor PD-L1-expressie bevestigd door een gevalideerde test (zie rubriek 5.1).</w:t>
      </w:r>
    </w:p>
    <w:p w14:paraId="0A263F5E" w14:textId="77777777" w:rsidR="00750437" w:rsidRPr="00A2474A" w:rsidRDefault="00750437" w:rsidP="00750437">
      <w:pPr>
        <w:rPr>
          <w:szCs w:val="22"/>
          <w:lang w:val="nl-NL" w:eastAsia="en-US"/>
        </w:rPr>
      </w:pPr>
    </w:p>
    <w:p w14:paraId="78599F0F" w14:textId="77777777" w:rsidR="00750437" w:rsidRPr="00A2474A" w:rsidRDefault="00750437" w:rsidP="00750437">
      <w:pPr>
        <w:keepNext/>
        <w:keepLines/>
        <w:rPr>
          <w:szCs w:val="22"/>
          <w:u w:val="single"/>
          <w:bdr w:val="nil"/>
          <w:lang w:val="nl-NL"/>
        </w:rPr>
      </w:pPr>
      <w:r w:rsidRPr="00A2474A">
        <w:rPr>
          <w:szCs w:val="22"/>
          <w:u w:val="single"/>
          <w:bdr w:val="nil"/>
          <w:lang w:val="nl-NL"/>
        </w:rPr>
        <w:t>Dosering</w:t>
      </w:r>
    </w:p>
    <w:p w14:paraId="2137FF35" w14:textId="77777777" w:rsidR="00750437" w:rsidRPr="00A2474A" w:rsidRDefault="00750437" w:rsidP="00750437">
      <w:pPr>
        <w:keepNext/>
        <w:keepLines/>
        <w:rPr>
          <w:szCs w:val="22"/>
          <w:u w:val="single"/>
          <w:bdr w:val="nil"/>
          <w:lang w:val="nl-NL"/>
        </w:rPr>
      </w:pPr>
    </w:p>
    <w:p w14:paraId="7C46585C" w14:textId="2250F27E" w:rsidR="00750437" w:rsidRPr="00A2474A" w:rsidRDefault="00750437" w:rsidP="00750437">
      <w:pPr>
        <w:rPr>
          <w:szCs w:val="22"/>
          <w:lang w:val="nl-NL" w:eastAsia="en-US"/>
        </w:rPr>
      </w:pPr>
      <w:r w:rsidRPr="00A2474A">
        <w:rPr>
          <w:szCs w:val="22"/>
          <w:bdr w:val="nil"/>
          <w:lang w:val="nl-NL" w:eastAsia="en-US"/>
        </w:rPr>
        <w:t xml:space="preserve">De aanbevolen dosering </w:t>
      </w:r>
      <w:r w:rsidR="00365039">
        <w:rPr>
          <w:szCs w:val="22"/>
          <w:bdr w:val="nil"/>
          <w:lang w:val="nl-NL" w:eastAsia="en-US"/>
        </w:rPr>
        <w:t xml:space="preserve">voor </w:t>
      </w:r>
      <w:r w:rsidRPr="00A2474A">
        <w:rPr>
          <w:szCs w:val="22"/>
          <w:bdr w:val="nil"/>
          <w:lang w:val="nl-NL" w:eastAsia="en-US"/>
        </w:rPr>
        <w:t>Tecentriq</w:t>
      </w:r>
      <w:r w:rsidR="00365039">
        <w:rPr>
          <w:szCs w:val="22"/>
          <w:bdr w:val="nil"/>
          <w:lang w:val="nl-NL" w:eastAsia="en-US"/>
        </w:rPr>
        <w:t xml:space="preserve"> oplossing voor injectie</w:t>
      </w:r>
      <w:r w:rsidRPr="00A2474A">
        <w:rPr>
          <w:szCs w:val="22"/>
          <w:bdr w:val="nil"/>
          <w:lang w:val="nl-NL" w:eastAsia="en-US"/>
        </w:rPr>
        <w:t xml:space="preserve"> is </w:t>
      </w:r>
      <w:r>
        <w:rPr>
          <w:szCs w:val="22"/>
          <w:bdr w:val="nil"/>
          <w:lang w:val="nl-NL" w:eastAsia="en-US"/>
        </w:rPr>
        <w:t xml:space="preserve">1.875 mg </w:t>
      </w:r>
      <w:r w:rsidRPr="00A2474A">
        <w:rPr>
          <w:szCs w:val="22"/>
          <w:bdr w:val="nil"/>
          <w:lang w:val="nl-NL" w:eastAsia="en-US"/>
        </w:rPr>
        <w:t xml:space="preserve">elke </w:t>
      </w:r>
      <w:r>
        <w:rPr>
          <w:szCs w:val="22"/>
          <w:bdr w:val="nil"/>
          <w:lang w:val="nl-NL" w:eastAsia="en-US"/>
        </w:rPr>
        <w:t xml:space="preserve">drie </w:t>
      </w:r>
      <w:r w:rsidRPr="00A2474A">
        <w:rPr>
          <w:szCs w:val="22"/>
          <w:bdr w:val="nil"/>
          <w:lang w:val="nl-NL" w:eastAsia="en-US"/>
        </w:rPr>
        <w:t>weken, zoals weergegeven in Tabel 1.</w:t>
      </w:r>
    </w:p>
    <w:p w14:paraId="31B8C5E5" w14:textId="77777777" w:rsidR="00750437" w:rsidRPr="00A2474A" w:rsidRDefault="00750437" w:rsidP="00750437">
      <w:pPr>
        <w:rPr>
          <w:lang w:val="nl-NL"/>
        </w:rPr>
      </w:pPr>
    </w:p>
    <w:p w14:paraId="188CC16E" w14:textId="77777777" w:rsidR="00750437" w:rsidRPr="00A2474A" w:rsidRDefault="00750437" w:rsidP="00750437">
      <w:pPr>
        <w:rPr>
          <w:lang w:val="nl-NL"/>
        </w:rPr>
      </w:pPr>
      <w:r w:rsidRPr="00A2474A">
        <w:rPr>
          <w:lang w:val="nl-NL"/>
        </w:rPr>
        <w:lastRenderedPageBreak/>
        <w:t>Indien Tecentriq wordt gegeven als combinatietherapie: zie ook de volledige productinformatie van de combinatiemiddelen (zie ook rubriek 5.1)</w:t>
      </w:r>
    </w:p>
    <w:p w14:paraId="6AE54744" w14:textId="77777777" w:rsidR="00750437" w:rsidRPr="0075659D" w:rsidRDefault="00750437" w:rsidP="00750437">
      <w:pPr>
        <w:widowControl w:val="0"/>
        <w:rPr>
          <w:rFonts w:cs="Arial"/>
          <w:szCs w:val="22"/>
          <w:lang w:val="nl-NL"/>
        </w:rPr>
      </w:pPr>
    </w:p>
    <w:p w14:paraId="78EBDF48" w14:textId="6C2CBAA5" w:rsidR="00750437" w:rsidRPr="0075659D" w:rsidRDefault="00750437" w:rsidP="00750437">
      <w:pPr>
        <w:keepNext/>
        <w:keepLines/>
        <w:rPr>
          <w:rFonts w:cs="Arial"/>
          <w:b/>
          <w:bCs/>
          <w:szCs w:val="22"/>
          <w:lang w:val="nl-NL"/>
        </w:rPr>
      </w:pPr>
      <w:r w:rsidRPr="0075659D">
        <w:rPr>
          <w:rFonts w:cs="Arial"/>
          <w:b/>
          <w:bCs/>
          <w:szCs w:val="22"/>
          <w:lang w:val="nl-NL"/>
        </w:rPr>
        <w:t>Tabel</w:t>
      </w:r>
      <w:r w:rsidRPr="00A2474A">
        <w:rPr>
          <w:rFonts w:cs="Arial"/>
          <w:b/>
          <w:bCs/>
          <w:szCs w:val="22"/>
          <w:lang w:val="nl-NL"/>
        </w:rPr>
        <w:t> 1</w:t>
      </w:r>
      <w:r w:rsidRPr="0075659D">
        <w:rPr>
          <w:rFonts w:cs="Arial"/>
          <w:b/>
          <w:bCs/>
          <w:szCs w:val="22"/>
          <w:lang w:val="nl-NL"/>
        </w:rPr>
        <w:t>: Aanbev</w:t>
      </w:r>
      <w:r w:rsidRPr="00A2474A">
        <w:rPr>
          <w:rFonts w:cs="Arial"/>
          <w:b/>
          <w:bCs/>
          <w:szCs w:val="22"/>
          <w:lang w:val="nl-NL"/>
        </w:rPr>
        <w:t xml:space="preserve">olen dosering voor Tecentriq </w:t>
      </w:r>
      <w:r>
        <w:rPr>
          <w:rFonts w:cs="Arial"/>
          <w:b/>
          <w:bCs/>
          <w:szCs w:val="22"/>
          <w:lang w:val="nl-NL"/>
        </w:rPr>
        <w:t xml:space="preserve">via subcutane </w:t>
      </w:r>
      <w:r w:rsidRPr="0075659D">
        <w:rPr>
          <w:rFonts w:cs="Arial"/>
          <w:b/>
          <w:bCs/>
          <w:szCs w:val="22"/>
          <w:lang w:val="nl-NL"/>
        </w:rPr>
        <w:t xml:space="preserve">toediening </w:t>
      </w:r>
    </w:p>
    <w:p w14:paraId="0BE1B66F" w14:textId="77777777" w:rsidR="00750437" w:rsidRPr="00A2474A" w:rsidRDefault="00750437" w:rsidP="00750437">
      <w:pPr>
        <w:keepNext/>
        <w:keepLines/>
        <w:rPr>
          <w:rFonts w:cs="Arial"/>
          <w:b/>
          <w:bCs/>
          <w:szCs w:val="22"/>
          <w:lang w:val="nl-NL"/>
        </w:rPr>
      </w:pPr>
    </w:p>
    <w:tbl>
      <w:tblPr>
        <w:tblStyle w:val="TableGrid"/>
        <w:tblW w:w="0" w:type="auto"/>
        <w:tblLook w:val="04A0" w:firstRow="1" w:lastRow="0" w:firstColumn="1" w:lastColumn="0" w:noHBand="0" w:noVBand="1"/>
      </w:tblPr>
      <w:tblGrid>
        <w:gridCol w:w="2785"/>
        <w:gridCol w:w="3596"/>
        <w:gridCol w:w="2680"/>
      </w:tblGrid>
      <w:tr w:rsidR="00750437" w:rsidRPr="00A2474A" w14:paraId="3DD7DC19" w14:textId="77777777" w:rsidTr="00E949A1">
        <w:trPr>
          <w:tblHeader/>
        </w:trPr>
        <w:tc>
          <w:tcPr>
            <w:tcW w:w="2785" w:type="dxa"/>
          </w:tcPr>
          <w:p w14:paraId="6D207BBD" w14:textId="77777777" w:rsidR="00750437" w:rsidRPr="0075659D" w:rsidRDefault="00750437" w:rsidP="00E949A1">
            <w:pPr>
              <w:keepNext/>
              <w:keepLines/>
              <w:rPr>
                <w:b/>
                <w:bCs/>
                <w:szCs w:val="22"/>
                <w:lang w:val="nl-NL"/>
              </w:rPr>
            </w:pPr>
            <w:r w:rsidRPr="00A2474A">
              <w:rPr>
                <w:b/>
                <w:bCs/>
                <w:szCs w:val="22"/>
                <w:lang w:val="nl-NL"/>
              </w:rPr>
              <w:t>Indicatie</w:t>
            </w:r>
          </w:p>
        </w:tc>
        <w:tc>
          <w:tcPr>
            <w:tcW w:w="3596" w:type="dxa"/>
          </w:tcPr>
          <w:p w14:paraId="12380370" w14:textId="77777777" w:rsidR="00750437" w:rsidRPr="0075659D" w:rsidRDefault="00750437" w:rsidP="00E949A1">
            <w:pPr>
              <w:keepNext/>
              <w:keepLines/>
              <w:rPr>
                <w:b/>
                <w:bCs/>
                <w:szCs w:val="22"/>
                <w:lang w:val="nl-NL"/>
              </w:rPr>
            </w:pPr>
            <w:r w:rsidRPr="00A2474A">
              <w:rPr>
                <w:b/>
                <w:bCs/>
                <w:szCs w:val="22"/>
                <w:lang w:val="nl-NL"/>
              </w:rPr>
              <w:t>Aanbevolen dosering en schema</w:t>
            </w:r>
          </w:p>
        </w:tc>
        <w:tc>
          <w:tcPr>
            <w:tcW w:w="2680" w:type="dxa"/>
          </w:tcPr>
          <w:p w14:paraId="09E8AA3F" w14:textId="77777777" w:rsidR="00750437" w:rsidRPr="0075659D" w:rsidRDefault="00750437" w:rsidP="00E949A1">
            <w:pPr>
              <w:keepNext/>
              <w:keepLines/>
              <w:rPr>
                <w:b/>
                <w:bCs/>
                <w:szCs w:val="22"/>
                <w:lang w:val="nl-NL"/>
              </w:rPr>
            </w:pPr>
            <w:r w:rsidRPr="00A2474A">
              <w:rPr>
                <w:b/>
                <w:bCs/>
                <w:szCs w:val="22"/>
                <w:lang w:val="nl-NL"/>
              </w:rPr>
              <w:t>Duur van de behandeling</w:t>
            </w:r>
          </w:p>
        </w:tc>
      </w:tr>
      <w:tr w:rsidR="00750437" w:rsidRPr="00A2474A" w14:paraId="2E2D77A4" w14:textId="77777777" w:rsidTr="00E949A1">
        <w:tc>
          <w:tcPr>
            <w:tcW w:w="6381" w:type="dxa"/>
            <w:gridSpan w:val="2"/>
          </w:tcPr>
          <w:p w14:paraId="1D23812D" w14:textId="72099E78" w:rsidR="00750437" w:rsidRPr="0075659D" w:rsidRDefault="000C52CD" w:rsidP="00E949A1">
            <w:pPr>
              <w:keepNext/>
              <w:keepLines/>
              <w:rPr>
                <w:b/>
                <w:bCs/>
                <w:szCs w:val="22"/>
                <w:lang w:val="nl-NL"/>
              </w:rPr>
            </w:pPr>
            <w:r>
              <w:rPr>
                <w:b/>
                <w:bCs/>
                <w:szCs w:val="22"/>
                <w:lang w:val="nl-NL"/>
              </w:rPr>
              <w:t>Tecentriq-</w:t>
            </w:r>
            <w:r w:rsidR="00750437" w:rsidRPr="00A2474A">
              <w:rPr>
                <w:b/>
                <w:bCs/>
                <w:szCs w:val="22"/>
                <w:lang w:val="nl-NL"/>
              </w:rPr>
              <w:t>monotherapie</w:t>
            </w:r>
          </w:p>
        </w:tc>
        <w:tc>
          <w:tcPr>
            <w:tcW w:w="2680" w:type="dxa"/>
          </w:tcPr>
          <w:p w14:paraId="761F69DF" w14:textId="77777777" w:rsidR="00750437" w:rsidRPr="0075659D" w:rsidRDefault="00750437" w:rsidP="00E949A1">
            <w:pPr>
              <w:keepNext/>
              <w:keepLines/>
              <w:rPr>
                <w:b/>
                <w:bCs/>
                <w:szCs w:val="22"/>
                <w:lang w:val="nl-NL"/>
              </w:rPr>
            </w:pPr>
          </w:p>
        </w:tc>
      </w:tr>
      <w:tr w:rsidR="000B3416" w:rsidRPr="000803C0" w14:paraId="6CB00C2A" w14:textId="77777777" w:rsidTr="00E949A1">
        <w:tc>
          <w:tcPr>
            <w:tcW w:w="2785" w:type="dxa"/>
          </w:tcPr>
          <w:p w14:paraId="21538A26" w14:textId="77777777" w:rsidR="000B3416" w:rsidRPr="0075659D" w:rsidRDefault="000B3416" w:rsidP="00E949A1">
            <w:pPr>
              <w:keepNext/>
              <w:keepLines/>
              <w:rPr>
                <w:szCs w:val="22"/>
                <w:lang w:val="nl-NL"/>
              </w:rPr>
            </w:pPr>
            <w:r w:rsidRPr="00A2474A">
              <w:rPr>
                <w:szCs w:val="22"/>
                <w:lang w:val="nl-NL"/>
              </w:rPr>
              <w:t>Eerstelijns UC</w:t>
            </w:r>
          </w:p>
        </w:tc>
        <w:tc>
          <w:tcPr>
            <w:tcW w:w="3596" w:type="dxa"/>
            <w:vMerge w:val="restart"/>
          </w:tcPr>
          <w:p w14:paraId="78258BC5" w14:textId="64C91D27" w:rsidR="000B3416" w:rsidRPr="0075659D" w:rsidRDefault="000B3416" w:rsidP="00D02164">
            <w:pPr>
              <w:pStyle w:val="ListParagraph"/>
              <w:keepNext/>
              <w:keepLines/>
              <w:ind w:left="357" w:hanging="357"/>
              <w:jc w:val="center"/>
              <w:rPr>
                <w:szCs w:val="22"/>
                <w:lang w:val="nl-NL"/>
              </w:rPr>
            </w:pPr>
            <w:r>
              <w:rPr>
                <w:rFonts w:eastAsia="Symbol"/>
                <w:szCs w:val="22"/>
                <w:bdr w:val="nil"/>
                <w:lang w:val="nl-NL"/>
              </w:rPr>
              <w:t>1.875 mg elke 3 weken</w:t>
            </w:r>
          </w:p>
        </w:tc>
        <w:tc>
          <w:tcPr>
            <w:tcW w:w="2680" w:type="dxa"/>
            <w:vMerge w:val="restart"/>
          </w:tcPr>
          <w:p w14:paraId="536FF9FA" w14:textId="6B14B429" w:rsidR="000B3416" w:rsidRPr="0075659D" w:rsidRDefault="000B3416" w:rsidP="00E949A1">
            <w:pPr>
              <w:keepNext/>
              <w:keepLines/>
              <w:rPr>
                <w:lang w:val="nl-NL"/>
              </w:rPr>
            </w:pPr>
            <w:r w:rsidRPr="00A2474A">
              <w:rPr>
                <w:lang w:val="nl-NL"/>
              </w:rPr>
              <w:t>Tot ziekteprogressie of onaanvaardbare toxiciteit</w:t>
            </w:r>
            <w:r w:rsidR="001B1120">
              <w:rPr>
                <w:lang w:val="nl-NL"/>
              </w:rPr>
              <w:t>.</w:t>
            </w:r>
          </w:p>
          <w:p w14:paraId="09D5DDF1" w14:textId="77777777" w:rsidR="000B3416" w:rsidRPr="0075659D" w:rsidRDefault="000B3416" w:rsidP="00E949A1">
            <w:pPr>
              <w:keepNext/>
              <w:keepLines/>
              <w:rPr>
                <w:lang w:val="nl-NL"/>
              </w:rPr>
            </w:pPr>
          </w:p>
        </w:tc>
      </w:tr>
      <w:tr w:rsidR="000B3416" w:rsidRPr="00B03D7D" w14:paraId="46FD260A" w14:textId="77777777" w:rsidTr="000B3416">
        <w:trPr>
          <w:trHeight w:val="255"/>
        </w:trPr>
        <w:tc>
          <w:tcPr>
            <w:tcW w:w="2785" w:type="dxa"/>
          </w:tcPr>
          <w:p w14:paraId="38CF8824" w14:textId="77777777" w:rsidR="000B3416" w:rsidRPr="00A2474A" w:rsidRDefault="000B3416" w:rsidP="00E949A1">
            <w:pPr>
              <w:rPr>
                <w:szCs w:val="22"/>
                <w:lang w:val="nl-NL"/>
              </w:rPr>
            </w:pPr>
            <w:r w:rsidRPr="00A2474A">
              <w:rPr>
                <w:szCs w:val="22"/>
                <w:lang w:val="nl-NL"/>
              </w:rPr>
              <w:t xml:space="preserve">Eerstelijns </w:t>
            </w:r>
            <w:r>
              <w:rPr>
                <w:szCs w:val="22"/>
                <w:lang w:val="nl-NL"/>
              </w:rPr>
              <w:t xml:space="preserve">gemetastaseerd </w:t>
            </w:r>
            <w:r w:rsidRPr="00A2474A">
              <w:rPr>
                <w:szCs w:val="22"/>
                <w:lang w:val="nl-NL"/>
              </w:rPr>
              <w:t>NSCLC</w:t>
            </w:r>
          </w:p>
        </w:tc>
        <w:tc>
          <w:tcPr>
            <w:tcW w:w="3596" w:type="dxa"/>
            <w:vMerge/>
          </w:tcPr>
          <w:p w14:paraId="0CA6A1AD" w14:textId="77777777" w:rsidR="000B3416" w:rsidRPr="00A2474A" w:rsidRDefault="000B3416" w:rsidP="00D02164">
            <w:pPr>
              <w:pStyle w:val="ListParagraph"/>
              <w:numPr>
                <w:ilvl w:val="0"/>
                <w:numId w:val="26"/>
              </w:numPr>
              <w:ind w:left="357" w:hanging="357"/>
              <w:jc w:val="center"/>
              <w:rPr>
                <w:color w:val="000000"/>
                <w:lang w:val="nl-NL"/>
              </w:rPr>
            </w:pPr>
          </w:p>
        </w:tc>
        <w:tc>
          <w:tcPr>
            <w:tcW w:w="2680" w:type="dxa"/>
            <w:vMerge/>
          </w:tcPr>
          <w:p w14:paraId="6F952018" w14:textId="77777777" w:rsidR="000B3416" w:rsidRPr="00A2474A" w:rsidRDefault="000B3416" w:rsidP="00E949A1">
            <w:pPr>
              <w:rPr>
                <w:lang w:val="nl-NL"/>
              </w:rPr>
            </w:pPr>
          </w:p>
        </w:tc>
      </w:tr>
      <w:tr w:rsidR="000B3416" w:rsidRPr="000803C0" w14:paraId="2F27676A" w14:textId="77777777" w:rsidTr="00E949A1">
        <w:trPr>
          <w:trHeight w:val="255"/>
        </w:trPr>
        <w:tc>
          <w:tcPr>
            <w:tcW w:w="2785" w:type="dxa"/>
          </w:tcPr>
          <w:p w14:paraId="44ECB33C" w14:textId="4D3C7BAE" w:rsidR="000B3416" w:rsidRPr="00A2474A" w:rsidRDefault="000B3416" w:rsidP="00E949A1">
            <w:pPr>
              <w:rPr>
                <w:szCs w:val="22"/>
                <w:lang w:val="nl-NL"/>
              </w:rPr>
            </w:pPr>
            <w:r>
              <w:rPr>
                <w:szCs w:val="22"/>
                <w:lang w:val="nl-NL"/>
              </w:rPr>
              <w:t>Eerstelijns NSCLC die niet in aanmerking komt voor platina-bevattende behandeling</w:t>
            </w:r>
          </w:p>
        </w:tc>
        <w:tc>
          <w:tcPr>
            <w:tcW w:w="3596" w:type="dxa"/>
            <w:vMerge/>
          </w:tcPr>
          <w:p w14:paraId="47A4D558" w14:textId="77777777" w:rsidR="000B3416" w:rsidRPr="00A2474A" w:rsidRDefault="000B3416" w:rsidP="00D02164">
            <w:pPr>
              <w:pStyle w:val="ListParagraph"/>
              <w:numPr>
                <w:ilvl w:val="0"/>
                <w:numId w:val="26"/>
              </w:numPr>
              <w:ind w:left="357" w:hanging="357"/>
              <w:jc w:val="center"/>
              <w:rPr>
                <w:color w:val="000000"/>
                <w:lang w:val="nl-NL"/>
              </w:rPr>
            </w:pPr>
          </w:p>
        </w:tc>
        <w:tc>
          <w:tcPr>
            <w:tcW w:w="2680" w:type="dxa"/>
            <w:vMerge/>
          </w:tcPr>
          <w:p w14:paraId="199974ED" w14:textId="77777777" w:rsidR="000B3416" w:rsidRPr="00A2474A" w:rsidRDefault="000B3416" w:rsidP="00E949A1">
            <w:pPr>
              <w:rPr>
                <w:lang w:val="nl-NL"/>
              </w:rPr>
            </w:pPr>
          </w:p>
        </w:tc>
      </w:tr>
      <w:tr w:rsidR="00750437" w:rsidRPr="00704750" w14:paraId="21FB13AF" w14:textId="77777777" w:rsidTr="00E949A1">
        <w:tc>
          <w:tcPr>
            <w:tcW w:w="2785" w:type="dxa"/>
          </w:tcPr>
          <w:p w14:paraId="78A92811" w14:textId="77777777" w:rsidR="00750437" w:rsidRPr="00A2474A" w:rsidRDefault="00750437" w:rsidP="00E949A1">
            <w:pPr>
              <w:rPr>
                <w:szCs w:val="22"/>
                <w:lang w:val="nl-NL"/>
              </w:rPr>
            </w:pPr>
            <w:r>
              <w:rPr>
                <w:szCs w:val="22"/>
                <w:lang w:val="nl-NL"/>
              </w:rPr>
              <w:t>NSCLC in een vroeg stadium</w:t>
            </w:r>
          </w:p>
        </w:tc>
        <w:tc>
          <w:tcPr>
            <w:tcW w:w="3596" w:type="dxa"/>
          </w:tcPr>
          <w:p w14:paraId="2774CA54" w14:textId="2D2DEB19" w:rsidR="00750437" w:rsidRPr="00A2474A" w:rsidRDefault="00750437" w:rsidP="00D02164">
            <w:pPr>
              <w:pStyle w:val="ListParagraph"/>
              <w:keepNext/>
              <w:keepLines/>
              <w:ind w:left="357" w:hanging="357"/>
              <w:jc w:val="center"/>
              <w:rPr>
                <w:rFonts w:eastAsia="Symbol"/>
                <w:szCs w:val="22"/>
                <w:bdr w:val="nil"/>
                <w:lang w:val="nl-NL"/>
              </w:rPr>
            </w:pPr>
            <w:r>
              <w:rPr>
                <w:rFonts w:eastAsia="Symbol"/>
                <w:szCs w:val="22"/>
                <w:bdr w:val="nil"/>
                <w:lang w:val="nl-NL"/>
              </w:rPr>
              <w:t>1.875 mg elke 3 weken</w:t>
            </w:r>
          </w:p>
        </w:tc>
        <w:tc>
          <w:tcPr>
            <w:tcW w:w="2680" w:type="dxa"/>
          </w:tcPr>
          <w:p w14:paraId="4682C637" w14:textId="77777777" w:rsidR="00750437" w:rsidRPr="00A2474A" w:rsidRDefault="00750437" w:rsidP="00E949A1">
            <w:pPr>
              <w:rPr>
                <w:lang w:val="nl-NL"/>
              </w:rPr>
            </w:pPr>
            <w:r>
              <w:rPr>
                <w:lang w:val="nl-NL"/>
              </w:rPr>
              <w:t>Gedurende 1 </w:t>
            </w:r>
            <w:r w:rsidRPr="00310068">
              <w:rPr>
                <w:lang w:val="nl-NL"/>
              </w:rPr>
              <w:t xml:space="preserve">jaar, tenzij </w:t>
            </w:r>
            <w:r>
              <w:rPr>
                <w:lang w:val="nl-NL"/>
              </w:rPr>
              <w:t xml:space="preserve">terugkeer van ziekte </w:t>
            </w:r>
            <w:r w:rsidRPr="00310068">
              <w:rPr>
                <w:lang w:val="nl-NL"/>
              </w:rPr>
              <w:t xml:space="preserve">of onaanvaardbare toxiciteit. </w:t>
            </w:r>
            <w:r>
              <w:rPr>
                <w:lang w:val="nl-NL"/>
              </w:rPr>
              <w:t>Een behandelduur van meer dan 1 </w:t>
            </w:r>
            <w:r w:rsidRPr="00310068">
              <w:rPr>
                <w:lang w:val="nl-NL"/>
              </w:rPr>
              <w:t>jaar werd niet onderzocht.</w:t>
            </w:r>
          </w:p>
        </w:tc>
      </w:tr>
      <w:tr w:rsidR="00750437" w:rsidRPr="000803C0" w14:paraId="66F3BC9B" w14:textId="77777777" w:rsidTr="00E949A1">
        <w:tc>
          <w:tcPr>
            <w:tcW w:w="2785" w:type="dxa"/>
          </w:tcPr>
          <w:p w14:paraId="382EE309" w14:textId="77777777" w:rsidR="00750437" w:rsidRPr="0075659D" w:rsidRDefault="00750437" w:rsidP="00E949A1">
            <w:pPr>
              <w:rPr>
                <w:szCs w:val="22"/>
                <w:lang w:val="nl-NL"/>
              </w:rPr>
            </w:pPr>
            <w:r w:rsidRPr="00A2474A">
              <w:rPr>
                <w:szCs w:val="22"/>
                <w:lang w:val="nl-NL"/>
              </w:rPr>
              <w:t>Tweedelijns UC</w:t>
            </w:r>
          </w:p>
          <w:p w14:paraId="79C8AE87" w14:textId="77777777" w:rsidR="00750437" w:rsidRPr="0075659D" w:rsidRDefault="00750437" w:rsidP="00E949A1">
            <w:pPr>
              <w:rPr>
                <w:szCs w:val="22"/>
                <w:lang w:val="nl-NL"/>
              </w:rPr>
            </w:pPr>
          </w:p>
        </w:tc>
        <w:tc>
          <w:tcPr>
            <w:tcW w:w="3596" w:type="dxa"/>
            <w:vMerge w:val="restart"/>
          </w:tcPr>
          <w:p w14:paraId="43ABC9FB" w14:textId="55A0FAFE" w:rsidR="00750437" w:rsidRPr="0075659D" w:rsidRDefault="00750437" w:rsidP="00D02164">
            <w:pPr>
              <w:pStyle w:val="ListParagraph"/>
              <w:keepNext/>
              <w:keepLines/>
              <w:ind w:left="357" w:hanging="357"/>
              <w:jc w:val="center"/>
              <w:rPr>
                <w:szCs w:val="22"/>
                <w:lang w:val="nl-NL"/>
              </w:rPr>
            </w:pPr>
            <w:r>
              <w:rPr>
                <w:rFonts w:eastAsia="Symbol"/>
                <w:szCs w:val="22"/>
                <w:bdr w:val="nil"/>
                <w:lang w:val="nl-NL"/>
              </w:rPr>
              <w:t>1.875 mg elke 3 weken</w:t>
            </w:r>
          </w:p>
        </w:tc>
        <w:tc>
          <w:tcPr>
            <w:tcW w:w="2680" w:type="dxa"/>
            <w:vMerge w:val="restart"/>
          </w:tcPr>
          <w:p w14:paraId="30708038" w14:textId="55BAACE9" w:rsidR="00750437" w:rsidRPr="00A2474A" w:rsidRDefault="00750437" w:rsidP="00E949A1">
            <w:pPr>
              <w:rPr>
                <w:szCs w:val="22"/>
                <w:lang w:val="nl-NL"/>
              </w:rPr>
            </w:pPr>
            <w:r w:rsidRPr="00A2474A">
              <w:rPr>
                <w:lang w:val="nl-NL"/>
              </w:rPr>
              <w:t>Tot verlies van klinisch voordeel of onaanvaardbare toxiciteit</w:t>
            </w:r>
            <w:r w:rsidR="001B1120">
              <w:rPr>
                <w:lang w:val="nl-NL"/>
              </w:rPr>
              <w:t>.</w:t>
            </w:r>
          </w:p>
        </w:tc>
      </w:tr>
      <w:tr w:rsidR="00750437" w:rsidRPr="00A2474A" w14:paraId="7905D151" w14:textId="77777777" w:rsidTr="00E949A1">
        <w:tc>
          <w:tcPr>
            <w:tcW w:w="2785" w:type="dxa"/>
          </w:tcPr>
          <w:p w14:paraId="2F978577" w14:textId="77777777" w:rsidR="00750437" w:rsidRPr="0075659D" w:rsidRDefault="00750437" w:rsidP="00E949A1">
            <w:pPr>
              <w:rPr>
                <w:szCs w:val="22"/>
                <w:lang w:val="nl-NL"/>
              </w:rPr>
            </w:pPr>
            <w:r w:rsidRPr="00A2474A">
              <w:rPr>
                <w:szCs w:val="22"/>
                <w:lang w:val="nl-NL"/>
              </w:rPr>
              <w:t>Tweedelijns NSCLC</w:t>
            </w:r>
          </w:p>
        </w:tc>
        <w:tc>
          <w:tcPr>
            <w:tcW w:w="3596" w:type="dxa"/>
            <w:vMerge/>
          </w:tcPr>
          <w:p w14:paraId="62E7E312" w14:textId="77777777" w:rsidR="00750437" w:rsidRPr="0075659D" w:rsidRDefault="00750437" w:rsidP="00E949A1">
            <w:pPr>
              <w:pStyle w:val="ListParagraph"/>
              <w:numPr>
                <w:ilvl w:val="0"/>
                <w:numId w:val="26"/>
              </w:numPr>
              <w:rPr>
                <w:color w:val="000000"/>
                <w:lang w:val="nl-NL"/>
              </w:rPr>
            </w:pPr>
          </w:p>
        </w:tc>
        <w:tc>
          <w:tcPr>
            <w:tcW w:w="2680" w:type="dxa"/>
            <w:vMerge/>
          </w:tcPr>
          <w:p w14:paraId="74FF1642" w14:textId="77777777" w:rsidR="00750437" w:rsidRPr="0075659D" w:rsidRDefault="00750437" w:rsidP="00E949A1">
            <w:pPr>
              <w:rPr>
                <w:szCs w:val="22"/>
                <w:lang w:val="nl-NL"/>
              </w:rPr>
            </w:pPr>
          </w:p>
        </w:tc>
      </w:tr>
      <w:tr w:rsidR="00750437" w:rsidRPr="00A2474A" w14:paraId="6DE3C768" w14:textId="77777777" w:rsidTr="00E949A1">
        <w:tc>
          <w:tcPr>
            <w:tcW w:w="9061" w:type="dxa"/>
            <w:gridSpan w:val="3"/>
          </w:tcPr>
          <w:p w14:paraId="6F3C0DA1" w14:textId="15B4381A" w:rsidR="00750437" w:rsidRPr="0075659D" w:rsidRDefault="000C52CD" w:rsidP="00E949A1">
            <w:pPr>
              <w:rPr>
                <w:szCs w:val="22"/>
                <w:lang w:val="nl-NL"/>
              </w:rPr>
            </w:pPr>
            <w:r>
              <w:rPr>
                <w:b/>
                <w:bCs/>
                <w:szCs w:val="22"/>
                <w:lang w:val="nl-NL"/>
              </w:rPr>
              <w:t>Tecentriq-</w:t>
            </w:r>
            <w:r w:rsidR="00750437" w:rsidRPr="00A2474A">
              <w:rPr>
                <w:b/>
                <w:bCs/>
                <w:szCs w:val="22"/>
                <w:lang w:val="nl-NL"/>
              </w:rPr>
              <w:t>combinatietherapie</w:t>
            </w:r>
          </w:p>
        </w:tc>
      </w:tr>
      <w:tr w:rsidR="00750437" w:rsidRPr="000803C0" w14:paraId="64B9C980" w14:textId="77777777" w:rsidTr="00E949A1">
        <w:tc>
          <w:tcPr>
            <w:tcW w:w="2785" w:type="dxa"/>
          </w:tcPr>
          <w:p w14:paraId="5665CC9A" w14:textId="77777777" w:rsidR="00750437" w:rsidRPr="0075659D" w:rsidRDefault="00750437" w:rsidP="00E949A1">
            <w:pPr>
              <w:rPr>
                <w:szCs w:val="22"/>
                <w:lang w:val="nl-NL"/>
              </w:rPr>
            </w:pPr>
            <w:r w:rsidRPr="00A2474A">
              <w:rPr>
                <w:szCs w:val="22"/>
                <w:lang w:val="nl-NL"/>
              </w:rPr>
              <w:t>Eerstelijns niet</w:t>
            </w:r>
            <w:r w:rsidRPr="00A2474A">
              <w:rPr>
                <w:szCs w:val="22"/>
                <w:lang w:val="nl-NL"/>
              </w:rPr>
              <w:noBreakHyphen/>
              <w:t>plaveiselcel</w:t>
            </w:r>
            <w:r w:rsidRPr="00A2474A">
              <w:rPr>
                <w:szCs w:val="22"/>
                <w:lang w:val="nl-NL"/>
              </w:rPr>
              <w:noBreakHyphen/>
              <w:t>NSCLC</w:t>
            </w:r>
          </w:p>
          <w:p w14:paraId="1A671879" w14:textId="77777777" w:rsidR="00750437" w:rsidRPr="0075659D" w:rsidRDefault="00750437" w:rsidP="00E949A1">
            <w:pPr>
              <w:rPr>
                <w:iCs/>
                <w:lang w:val="nl-NL"/>
              </w:rPr>
            </w:pPr>
            <w:r w:rsidRPr="00A2474A">
              <w:rPr>
                <w:lang w:val="nl-NL"/>
              </w:rPr>
              <w:t>met bevacizumab, paclitaxel en carboplatine</w:t>
            </w:r>
          </w:p>
          <w:p w14:paraId="00229C59" w14:textId="77777777" w:rsidR="00750437" w:rsidRPr="0075659D" w:rsidRDefault="00750437" w:rsidP="00E949A1">
            <w:pPr>
              <w:rPr>
                <w:szCs w:val="22"/>
                <w:lang w:val="nl-NL"/>
              </w:rPr>
            </w:pPr>
          </w:p>
        </w:tc>
        <w:tc>
          <w:tcPr>
            <w:tcW w:w="3596" w:type="dxa"/>
          </w:tcPr>
          <w:p w14:paraId="4AD4B343" w14:textId="77777777" w:rsidR="00750437" w:rsidRPr="003B7B11" w:rsidRDefault="00750437" w:rsidP="00E949A1">
            <w:pPr>
              <w:rPr>
                <w:szCs w:val="22"/>
                <w:lang w:val="nl-NL"/>
              </w:rPr>
            </w:pPr>
            <w:r w:rsidRPr="003B7B11">
              <w:rPr>
                <w:szCs w:val="22"/>
                <w:lang w:val="nl-NL"/>
              </w:rPr>
              <w:t xml:space="preserve">Inductie- en onderhoudsfases: </w:t>
            </w:r>
          </w:p>
          <w:p w14:paraId="29F5D628" w14:textId="3263331A" w:rsidR="00750437" w:rsidRPr="003B7B11" w:rsidRDefault="00750437" w:rsidP="00E949A1">
            <w:pPr>
              <w:pStyle w:val="ListParagraph"/>
              <w:ind w:left="0"/>
              <w:rPr>
                <w:color w:val="000000"/>
                <w:lang w:val="nl-NL"/>
              </w:rPr>
            </w:pPr>
            <w:r>
              <w:rPr>
                <w:rFonts w:eastAsia="Symbol"/>
                <w:szCs w:val="22"/>
                <w:bdr w:val="nil"/>
                <w:lang w:val="nl-NL"/>
              </w:rPr>
              <w:t>1.875 mg elke 3 weken</w:t>
            </w:r>
            <w:r w:rsidR="0029282A">
              <w:rPr>
                <w:rFonts w:eastAsia="Symbol"/>
                <w:szCs w:val="22"/>
                <w:bdr w:val="nil"/>
                <w:lang w:val="nl-NL"/>
              </w:rPr>
              <w:t>.</w:t>
            </w:r>
          </w:p>
          <w:p w14:paraId="57258DC1" w14:textId="77777777" w:rsidR="00750437" w:rsidRPr="003B7B11" w:rsidRDefault="00750437" w:rsidP="00E949A1">
            <w:pPr>
              <w:rPr>
                <w:rFonts w:eastAsia="SimSun"/>
                <w:szCs w:val="22"/>
                <w:lang w:val="nl-NL"/>
              </w:rPr>
            </w:pPr>
            <w:r w:rsidRPr="003B7B11">
              <w:rPr>
                <w:rFonts w:eastAsia="SimSun"/>
                <w:szCs w:val="22"/>
                <w:lang w:val="nl-NL"/>
              </w:rPr>
              <w:t xml:space="preserve">Wanneer het op dezelfde dag wordt gegeven, moet Tecentriq eerst worden toegediend. </w:t>
            </w:r>
          </w:p>
          <w:p w14:paraId="56BBFB0E" w14:textId="77777777" w:rsidR="00750437" w:rsidRPr="003B7B11" w:rsidRDefault="00750437" w:rsidP="00E949A1">
            <w:pPr>
              <w:rPr>
                <w:rFonts w:eastAsia="SimSun"/>
                <w:szCs w:val="22"/>
                <w:lang w:val="nl-NL"/>
              </w:rPr>
            </w:pPr>
          </w:p>
          <w:p w14:paraId="049B2F0B" w14:textId="77777777" w:rsidR="00750437" w:rsidRPr="003B7B11" w:rsidRDefault="00750437" w:rsidP="00E949A1">
            <w:pPr>
              <w:rPr>
                <w:rFonts w:eastAsia="SimSun"/>
                <w:szCs w:val="22"/>
                <w:lang w:val="nl-NL"/>
              </w:rPr>
            </w:pPr>
            <w:r w:rsidRPr="003B7B11">
              <w:rPr>
                <w:rFonts w:eastAsia="SimSun"/>
                <w:szCs w:val="22"/>
                <w:lang w:val="nl-NL"/>
              </w:rPr>
              <w:t>Inductiefase voor combinatieproducten (vier of zes cycli):</w:t>
            </w:r>
          </w:p>
          <w:p w14:paraId="50685C23" w14:textId="77777777" w:rsidR="00750437" w:rsidRPr="003B7B11" w:rsidRDefault="00750437" w:rsidP="00E949A1">
            <w:pPr>
              <w:rPr>
                <w:iCs/>
                <w:szCs w:val="22"/>
                <w:lang w:val="nl-NL"/>
              </w:rPr>
            </w:pPr>
            <w:r w:rsidRPr="003B7B11">
              <w:rPr>
                <w:rFonts w:eastAsia="SimSun"/>
                <w:szCs w:val="22"/>
                <w:lang w:val="nl-NL"/>
              </w:rPr>
              <w:t>bevacizumab, paclitaxel en daarna carboplatine worden elke 3</w:t>
            </w:r>
            <w:r>
              <w:rPr>
                <w:rFonts w:eastAsia="SimSun"/>
                <w:szCs w:val="22"/>
                <w:lang w:val="nl-NL"/>
              </w:rPr>
              <w:t> </w:t>
            </w:r>
            <w:r w:rsidRPr="003B7B11">
              <w:rPr>
                <w:rFonts w:eastAsia="SimSun"/>
                <w:szCs w:val="22"/>
                <w:lang w:val="nl-NL"/>
              </w:rPr>
              <w:t>weken toegediend.</w:t>
            </w:r>
            <w:r w:rsidRPr="003B7B11">
              <w:rPr>
                <w:rStyle w:val="CommentReference"/>
                <w:b/>
                <w:noProof w:val="0"/>
                <w:lang w:val="nl-NL"/>
              </w:rPr>
              <w:t xml:space="preserve"> </w:t>
            </w:r>
          </w:p>
          <w:p w14:paraId="4EA38BD2" w14:textId="77777777" w:rsidR="00750437" w:rsidRPr="003B7B11" w:rsidRDefault="00750437" w:rsidP="00E949A1">
            <w:pPr>
              <w:rPr>
                <w:szCs w:val="22"/>
                <w:lang w:val="nl-NL"/>
              </w:rPr>
            </w:pPr>
          </w:p>
          <w:p w14:paraId="7337E0B6" w14:textId="77777777" w:rsidR="00750437" w:rsidRPr="003B7B11" w:rsidRDefault="00750437" w:rsidP="00E949A1">
            <w:pPr>
              <w:rPr>
                <w:szCs w:val="22"/>
                <w:lang w:val="nl-NL"/>
              </w:rPr>
            </w:pPr>
            <w:r w:rsidRPr="003B7B11">
              <w:rPr>
                <w:szCs w:val="22"/>
                <w:lang w:val="nl-NL"/>
              </w:rPr>
              <w:t xml:space="preserve">Onderhoudsfase (zonder chemotherapie): </w:t>
            </w:r>
          </w:p>
          <w:p w14:paraId="41B495C3" w14:textId="77777777" w:rsidR="00750437" w:rsidRPr="003B7B11" w:rsidRDefault="00750437" w:rsidP="00E949A1">
            <w:pPr>
              <w:rPr>
                <w:iCs/>
                <w:szCs w:val="22"/>
                <w:lang w:val="nl-NL"/>
              </w:rPr>
            </w:pPr>
            <w:r w:rsidRPr="003B7B11">
              <w:rPr>
                <w:szCs w:val="22"/>
                <w:lang w:val="nl-NL"/>
              </w:rPr>
              <w:t>Bevacizumab elke 3</w:t>
            </w:r>
            <w:r>
              <w:rPr>
                <w:szCs w:val="22"/>
                <w:lang w:val="nl-NL"/>
              </w:rPr>
              <w:t> </w:t>
            </w:r>
            <w:r w:rsidRPr="003B7B11">
              <w:rPr>
                <w:szCs w:val="22"/>
                <w:lang w:val="nl-NL"/>
              </w:rPr>
              <w:t>weken.</w:t>
            </w:r>
          </w:p>
        </w:tc>
        <w:tc>
          <w:tcPr>
            <w:tcW w:w="2680" w:type="dxa"/>
          </w:tcPr>
          <w:p w14:paraId="47E22631" w14:textId="77777777" w:rsidR="00750437" w:rsidRPr="003B7B11" w:rsidRDefault="00750437" w:rsidP="00E949A1">
            <w:pPr>
              <w:rPr>
                <w:szCs w:val="22"/>
                <w:lang w:val="nl-NL"/>
              </w:rPr>
            </w:pPr>
            <w:r w:rsidRPr="003B7B11">
              <w:rPr>
                <w:szCs w:val="22"/>
                <w:lang w:val="nl-NL"/>
              </w:rPr>
              <w:t>Tot ziekteprogressie of onaanvaardbare toxiciteit.</w:t>
            </w:r>
          </w:p>
          <w:p w14:paraId="49E00329" w14:textId="77777777" w:rsidR="00750437" w:rsidRPr="003B7B11" w:rsidRDefault="00750437" w:rsidP="00E949A1">
            <w:pPr>
              <w:rPr>
                <w:szCs w:val="22"/>
                <w:lang w:val="nl-NL"/>
              </w:rPr>
            </w:pPr>
          </w:p>
          <w:p w14:paraId="31E6222C" w14:textId="77777777" w:rsidR="00750437" w:rsidRPr="003B7B11" w:rsidRDefault="00750437" w:rsidP="00E949A1">
            <w:pPr>
              <w:rPr>
                <w:szCs w:val="22"/>
                <w:lang w:val="nl-NL"/>
              </w:rPr>
            </w:pPr>
            <w:r w:rsidRPr="003B7B11">
              <w:rPr>
                <w:szCs w:val="22"/>
                <w:lang w:val="nl-NL"/>
              </w:rPr>
              <w:t xml:space="preserve">Atypische responsen (d.w.z. initiële ziekteprogressie gevolgd door kleiner worden van de tumor) zijn waargenomen bij voortzetting van de behandeling met Tecentriq na ziekteprogressie. Behandeling na ziekteprogressie kan worden overwogen als de arts dit nodig acht. </w:t>
            </w:r>
          </w:p>
        </w:tc>
      </w:tr>
      <w:tr w:rsidR="00750437" w:rsidRPr="000803C0" w14:paraId="5AFD257F" w14:textId="77777777" w:rsidTr="00E949A1">
        <w:tc>
          <w:tcPr>
            <w:tcW w:w="2785" w:type="dxa"/>
          </w:tcPr>
          <w:p w14:paraId="46741355" w14:textId="77777777" w:rsidR="00750437" w:rsidRPr="00A2474A" w:rsidRDefault="00750437" w:rsidP="00E949A1">
            <w:pPr>
              <w:rPr>
                <w:szCs w:val="22"/>
                <w:lang w:val="nl-NL"/>
              </w:rPr>
            </w:pPr>
            <w:r w:rsidRPr="00A2474A">
              <w:rPr>
                <w:szCs w:val="22"/>
                <w:lang w:val="nl-NL"/>
              </w:rPr>
              <w:t>Eerstelijns niet</w:t>
            </w:r>
            <w:r w:rsidRPr="00A2474A">
              <w:rPr>
                <w:szCs w:val="22"/>
                <w:lang w:val="nl-NL"/>
              </w:rPr>
              <w:noBreakHyphen/>
              <w:t>plaveiselcel</w:t>
            </w:r>
            <w:r w:rsidRPr="00A2474A">
              <w:rPr>
                <w:szCs w:val="22"/>
                <w:lang w:val="nl-NL"/>
              </w:rPr>
              <w:noBreakHyphen/>
              <w:t>NSCLC</w:t>
            </w:r>
          </w:p>
          <w:p w14:paraId="6E1689EE" w14:textId="77777777" w:rsidR="00750437" w:rsidRPr="00A2474A" w:rsidRDefault="00750437" w:rsidP="00E949A1">
            <w:pPr>
              <w:rPr>
                <w:iCs/>
                <w:szCs w:val="22"/>
                <w:lang w:val="nl-NL"/>
              </w:rPr>
            </w:pPr>
            <w:r w:rsidRPr="00A2474A">
              <w:rPr>
                <w:szCs w:val="22"/>
                <w:lang w:val="nl-NL"/>
              </w:rPr>
              <w:t>met nab</w:t>
            </w:r>
            <w:r w:rsidRPr="00A2474A">
              <w:rPr>
                <w:szCs w:val="22"/>
                <w:lang w:val="nl-NL"/>
              </w:rPr>
              <w:noBreakHyphen/>
              <w:t>paclitaxel en carboplatine</w:t>
            </w:r>
          </w:p>
        </w:tc>
        <w:tc>
          <w:tcPr>
            <w:tcW w:w="3596" w:type="dxa"/>
          </w:tcPr>
          <w:p w14:paraId="71B6586F" w14:textId="77777777" w:rsidR="00750437" w:rsidRPr="003B7B11" w:rsidRDefault="00750437" w:rsidP="00E949A1">
            <w:pPr>
              <w:rPr>
                <w:iCs/>
                <w:szCs w:val="22"/>
                <w:lang w:val="nl-NL"/>
              </w:rPr>
            </w:pPr>
            <w:r w:rsidRPr="003B7B11">
              <w:rPr>
                <w:szCs w:val="22"/>
                <w:lang w:val="nl-NL"/>
              </w:rPr>
              <w:t xml:space="preserve">Inductie- en onderhoudsfases: </w:t>
            </w:r>
          </w:p>
          <w:p w14:paraId="0243AC11" w14:textId="0086911B" w:rsidR="00750437" w:rsidRPr="003B7B11" w:rsidRDefault="00750437" w:rsidP="00E949A1">
            <w:pPr>
              <w:rPr>
                <w:iCs/>
                <w:szCs w:val="22"/>
                <w:lang w:val="nl-NL"/>
              </w:rPr>
            </w:pPr>
            <w:r>
              <w:rPr>
                <w:rFonts w:eastAsia="Symbol"/>
                <w:szCs w:val="22"/>
                <w:bdr w:val="nil"/>
                <w:lang w:val="nl-NL"/>
              </w:rPr>
              <w:t>1.875 mg elke 3 weken</w:t>
            </w:r>
            <w:r w:rsidR="0029282A">
              <w:rPr>
                <w:rFonts w:eastAsia="Symbol"/>
                <w:szCs w:val="22"/>
                <w:bdr w:val="nil"/>
                <w:lang w:val="nl-NL"/>
              </w:rPr>
              <w:t>.</w:t>
            </w:r>
          </w:p>
          <w:p w14:paraId="792CB9DA" w14:textId="77777777" w:rsidR="00750437" w:rsidRPr="003B7B11" w:rsidRDefault="00750437" w:rsidP="00E949A1">
            <w:pPr>
              <w:rPr>
                <w:rFonts w:eastAsia="SimSun"/>
                <w:szCs w:val="22"/>
                <w:lang w:val="nl-NL"/>
              </w:rPr>
            </w:pPr>
            <w:r w:rsidRPr="003B7B11">
              <w:rPr>
                <w:rFonts w:eastAsia="SimSun"/>
                <w:szCs w:val="22"/>
                <w:lang w:val="nl-NL"/>
              </w:rPr>
              <w:t xml:space="preserve">Wanneer het op dezelfde dag wordt gegeven, moet Tecentriq eerst worden toegediend. </w:t>
            </w:r>
          </w:p>
          <w:p w14:paraId="43E2CA72" w14:textId="77777777" w:rsidR="00750437" w:rsidRPr="003B7B11" w:rsidRDefault="00750437" w:rsidP="00E949A1">
            <w:pPr>
              <w:rPr>
                <w:rFonts w:eastAsia="SimSun"/>
                <w:szCs w:val="22"/>
                <w:lang w:val="nl-NL"/>
              </w:rPr>
            </w:pPr>
          </w:p>
          <w:p w14:paraId="6E7D57B2" w14:textId="77777777" w:rsidR="00750437" w:rsidRPr="003B7B11" w:rsidRDefault="00750437" w:rsidP="00E949A1">
            <w:pPr>
              <w:rPr>
                <w:szCs w:val="22"/>
                <w:lang w:val="nl-NL"/>
              </w:rPr>
            </w:pPr>
            <w:r w:rsidRPr="003B7B11">
              <w:rPr>
                <w:rFonts w:eastAsia="SimSun"/>
                <w:szCs w:val="22"/>
                <w:lang w:val="nl-NL"/>
              </w:rPr>
              <w:t>Inductiefase voor combinatieproducten (vier of zes cycli): nab</w:t>
            </w:r>
            <w:r w:rsidRPr="003B7B11">
              <w:rPr>
                <w:rFonts w:eastAsia="SimSun"/>
                <w:szCs w:val="22"/>
                <w:lang w:val="nl-NL"/>
              </w:rPr>
              <w:noBreakHyphen/>
              <w:t>paclitaxel en carboplatine worden op dag 1 toegediend; daarnaast wordt nab</w:t>
            </w:r>
            <w:r w:rsidRPr="003B7B11">
              <w:rPr>
                <w:rFonts w:eastAsia="SimSun"/>
                <w:szCs w:val="22"/>
                <w:lang w:val="nl-NL"/>
              </w:rPr>
              <w:noBreakHyphen/>
              <w:t xml:space="preserve">paclitaxel op dag 8 en 15 van elke </w:t>
            </w:r>
            <w:r>
              <w:rPr>
                <w:rFonts w:eastAsia="SimSun"/>
                <w:szCs w:val="22"/>
                <w:lang w:val="nl-NL"/>
              </w:rPr>
              <w:t xml:space="preserve">3-wekelijkse </w:t>
            </w:r>
            <w:r w:rsidRPr="003B7B11">
              <w:rPr>
                <w:rFonts w:eastAsia="SimSun"/>
                <w:szCs w:val="22"/>
                <w:lang w:val="nl-NL"/>
              </w:rPr>
              <w:t>cyclus toegediend.</w:t>
            </w:r>
          </w:p>
        </w:tc>
        <w:tc>
          <w:tcPr>
            <w:tcW w:w="2680" w:type="dxa"/>
          </w:tcPr>
          <w:p w14:paraId="599A3129" w14:textId="77777777" w:rsidR="00750437" w:rsidRPr="003B7B11" w:rsidRDefault="00750437" w:rsidP="00E949A1">
            <w:pPr>
              <w:rPr>
                <w:szCs w:val="22"/>
                <w:lang w:val="nl-NL"/>
              </w:rPr>
            </w:pPr>
            <w:r w:rsidRPr="003B7B11">
              <w:rPr>
                <w:szCs w:val="22"/>
                <w:lang w:val="nl-NL"/>
              </w:rPr>
              <w:t>Tot ziekteprogressie of onaanvaardbare toxiciteit.</w:t>
            </w:r>
          </w:p>
          <w:p w14:paraId="0B5CE882" w14:textId="77777777" w:rsidR="00750437" w:rsidRPr="003B7B11" w:rsidRDefault="00750437" w:rsidP="00E949A1">
            <w:pPr>
              <w:rPr>
                <w:szCs w:val="22"/>
                <w:lang w:val="nl-NL"/>
              </w:rPr>
            </w:pPr>
          </w:p>
          <w:p w14:paraId="06508B50" w14:textId="77777777" w:rsidR="00750437" w:rsidRPr="003B7B11" w:rsidRDefault="00750437" w:rsidP="00E949A1">
            <w:pPr>
              <w:rPr>
                <w:szCs w:val="22"/>
                <w:lang w:val="nl-NL"/>
              </w:rPr>
            </w:pPr>
            <w:r w:rsidRPr="003B7B11">
              <w:rPr>
                <w:szCs w:val="22"/>
                <w:lang w:val="nl-NL"/>
              </w:rPr>
              <w:t>Atypische responsen (d.w.z. initiële ziekteprogressie gevolgd door kleiner worden van de tumor) zijn waargenomen bij voortzetting van de behandeling met Tecentriq na ziekteprogressie. Behandeling na ziekteprogressie kan worden overwogen als de arts dit nodig acht.</w:t>
            </w:r>
          </w:p>
        </w:tc>
      </w:tr>
      <w:tr w:rsidR="00750437" w:rsidRPr="000803C0" w14:paraId="4D5957DF" w14:textId="77777777" w:rsidTr="00E949A1">
        <w:tc>
          <w:tcPr>
            <w:tcW w:w="2785" w:type="dxa"/>
          </w:tcPr>
          <w:p w14:paraId="3C946423" w14:textId="77777777" w:rsidR="00750437" w:rsidRPr="00A2474A" w:rsidRDefault="00750437" w:rsidP="00E949A1">
            <w:pPr>
              <w:keepNext/>
              <w:keepLines/>
              <w:rPr>
                <w:szCs w:val="22"/>
                <w:lang w:val="nl-NL"/>
              </w:rPr>
            </w:pPr>
            <w:r w:rsidRPr="00A2474A">
              <w:rPr>
                <w:szCs w:val="22"/>
                <w:lang w:val="nl-NL"/>
              </w:rPr>
              <w:lastRenderedPageBreak/>
              <w:t>Eerstelijns ES-SCLC</w:t>
            </w:r>
          </w:p>
          <w:p w14:paraId="23D254E1" w14:textId="77777777" w:rsidR="00750437" w:rsidRPr="0075659D" w:rsidRDefault="00750437" w:rsidP="00E949A1">
            <w:pPr>
              <w:keepNext/>
              <w:keepLines/>
              <w:rPr>
                <w:iCs/>
                <w:szCs w:val="22"/>
                <w:lang w:val="nl-NL"/>
              </w:rPr>
            </w:pPr>
            <w:r w:rsidRPr="00A2474A">
              <w:rPr>
                <w:lang w:val="nl-NL"/>
              </w:rPr>
              <w:t>met carboplatine en etoposide</w:t>
            </w:r>
          </w:p>
        </w:tc>
        <w:tc>
          <w:tcPr>
            <w:tcW w:w="3596" w:type="dxa"/>
          </w:tcPr>
          <w:p w14:paraId="570EFE20" w14:textId="77777777" w:rsidR="00750437" w:rsidRPr="003B7B11" w:rsidRDefault="00750437" w:rsidP="00E949A1">
            <w:pPr>
              <w:keepNext/>
              <w:keepLines/>
              <w:rPr>
                <w:szCs w:val="22"/>
                <w:lang w:val="nl-NL"/>
              </w:rPr>
            </w:pPr>
            <w:r w:rsidRPr="003B7B11">
              <w:rPr>
                <w:szCs w:val="22"/>
                <w:lang w:val="nl-NL"/>
              </w:rPr>
              <w:t>Inductie- en onderhoudsfases:</w:t>
            </w:r>
          </w:p>
          <w:p w14:paraId="072C261C" w14:textId="6D701E97" w:rsidR="00750437" w:rsidRPr="003B7B11" w:rsidRDefault="00750437" w:rsidP="00E949A1">
            <w:pPr>
              <w:pStyle w:val="ListParagraph"/>
              <w:keepNext/>
              <w:keepLines/>
              <w:ind w:left="0"/>
              <w:rPr>
                <w:color w:val="000000"/>
                <w:lang w:val="nl-NL"/>
              </w:rPr>
            </w:pPr>
            <w:r>
              <w:rPr>
                <w:rFonts w:eastAsia="Symbol"/>
                <w:szCs w:val="22"/>
                <w:bdr w:val="nil"/>
                <w:lang w:val="nl-NL"/>
              </w:rPr>
              <w:t>1.875 mg elke 3 weken</w:t>
            </w:r>
            <w:r w:rsidR="0029282A">
              <w:rPr>
                <w:rFonts w:eastAsia="Symbol"/>
                <w:szCs w:val="22"/>
                <w:bdr w:val="nil"/>
                <w:lang w:val="nl-NL"/>
              </w:rPr>
              <w:t>.</w:t>
            </w:r>
          </w:p>
          <w:p w14:paraId="43BEB12D" w14:textId="77777777" w:rsidR="00750437" w:rsidRPr="003B7B11" w:rsidRDefault="00750437" w:rsidP="00E949A1">
            <w:pPr>
              <w:keepNext/>
              <w:keepLines/>
              <w:rPr>
                <w:rFonts w:eastAsia="SimSun"/>
                <w:szCs w:val="22"/>
                <w:lang w:val="nl-NL"/>
              </w:rPr>
            </w:pPr>
            <w:r w:rsidRPr="003B7B11">
              <w:rPr>
                <w:rFonts w:eastAsia="SimSun"/>
                <w:szCs w:val="22"/>
                <w:lang w:val="nl-NL"/>
              </w:rPr>
              <w:t xml:space="preserve">Wanneer het op dezelfde dag wordt gegeven, moet Tecentriq eerst worden toegediend. </w:t>
            </w:r>
          </w:p>
          <w:p w14:paraId="059FF43E" w14:textId="77777777" w:rsidR="00750437" w:rsidRPr="003B7B11" w:rsidRDefault="00750437" w:rsidP="00E949A1">
            <w:pPr>
              <w:keepNext/>
              <w:keepLines/>
              <w:rPr>
                <w:rFonts w:eastAsia="SimSun"/>
                <w:szCs w:val="22"/>
                <w:lang w:val="nl-NL"/>
              </w:rPr>
            </w:pPr>
          </w:p>
          <w:p w14:paraId="64699E1A" w14:textId="77777777" w:rsidR="00750437" w:rsidRPr="00C92010" w:rsidRDefault="00750437" w:rsidP="00E949A1">
            <w:pPr>
              <w:keepNext/>
              <w:keepLines/>
              <w:rPr>
                <w:rFonts w:eastAsia="SimSun"/>
                <w:szCs w:val="22"/>
                <w:lang w:val="nl-NL"/>
              </w:rPr>
            </w:pPr>
            <w:r w:rsidRPr="003B7B11">
              <w:rPr>
                <w:rFonts w:eastAsia="SimSun"/>
                <w:szCs w:val="22"/>
                <w:lang w:val="nl-NL"/>
              </w:rPr>
              <w:t xml:space="preserve">Inductiefase voor combinatieproducten (vier cycli): carboplatine en daarna etoposide worden op dag 1 toegediend; etoposide wordt ook toegediend op dag 2 en 3 van elke </w:t>
            </w:r>
            <w:r>
              <w:rPr>
                <w:rFonts w:eastAsia="SimSun"/>
                <w:szCs w:val="22"/>
                <w:lang w:val="nl-NL"/>
              </w:rPr>
              <w:t xml:space="preserve">3-wekelijkse </w:t>
            </w:r>
            <w:r w:rsidRPr="003B7B11">
              <w:rPr>
                <w:rFonts w:eastAsia="SimSun"/>
                <w:szCs w:val="22"/>
                <w:lang w:val="nl-NL"/>
              </w:rPr>
              <w:t>cyclus.</w:t>
            </w:r>
          </w:p>
        </w:tc>
        <w:tc>
          <w:tcPr>
            <w:tcW w:w="2680" w:type="dxa"/>
          </w:tcPr>
          <w:p w14:paraId="42E33266" w14:textId="77777777" w:rsidR="00750437" w:rsidRPr="003B7B11" w:rsidRDefault="00750437" w:rsidP="00E949A1">
            <w:pPr>
              <w:keepNext/>
              <w:keepLines/>
              <w:rPr>
                <w:szCs w:val="22"/>
                <w:lang w:val="nl-NL"/>
              </w:rPr>
            </w:pPr>
            <w:r w:rsidRPr="003B7B11">
              <w:rPr>
                <w:szCs w:val="22"/>
                <w:lang w:val="nl-NL"/>
              </w:rPr>
              <w:t>Tot ziekteprogressie of onaanvaardbare toxiciteit.</w:t>
            </w:r>
          </w:p>
          <w:p w14:paraId="21113C90" w14:textId="77777777" w:rsidR="00750437" w:rsidRPr="003B7B11" w:rsidRDefault="00750437" w:rsidP="00E949A1">
            <w:pPr>
              <w:keepNext/>
              <w:keepLines/>
              <w:rPr>
                <w:szCs w:val="22"/>
                <w:lang w:val="nl-NL"/>
              </w:rPr>
            </w:pPr>
          </w:p>
          <w:p w14:paraId="2D4D1B0F" w14:textId="77777777" w:rsidR="00750437" w:rsidRPr="003B7B11" w:rsidRDefault="00750437" w:rsidP="00E949A1">
            <w:pPr>
              <w:keepNext/>
              <w:keepLines/>
              <w:rPr>
                <w:szCs w:val="22"/>
                <w:lang w:val="nl-NL"/>
              </w:rPr>
            </w:pPr>
            <w:r w:rsidRPr="003B7B11">
              <w:rPr>
                <w:szCs w:val="22"/>
                <w:lang w:val="nl-NL"/>
              </w:rPr>
              <w:t>Atypische responsen (d.w.z. initiële ziekteprogressie gevolgd door kleiner worden van de tumor) zijn</w:t>
            </w:r>
          </w:p>
          <w:p w14:paraId="0213D184" w14:textId="77777777" w:rsidR="00750437" w:rsidRPr="003B7B11" w:rsidRDefault="00750437" w:rsidP="00E949A1">
            <w:pPr>
              <w:keepNext/>
              <w:keepLines/>
              <w:rPr>
                <w:szCs w:val="22"/>
                <w:lang w:val="nl-NL"/>
              </w:rPr>
            </w:pPr>
            <w:r w:rsidRPr="003B7B11">
              <w:rPr>
                <w:szCs w:val="22"/>
                <w:lang w:val="nl-NL"/>
              </w:rPr>
              <w:t>waargenomen bij voortzetting van de behandeling met Tecentriq na ziekteprogressie.  Behandeling na ziekteprogressie kan worden overwogen als de arts dit nodig acht.</w:t>
            </w:r>
          </w:p>
        </w:tc>
      </w:tr>
      <w:tr w:rsidR="00750437" w:rsidRPr="000803C0" w14:paraId="045A49ED" w14:textId="77777777" w:rsidTr="00E949A1">
        <w:tc>
          <w:tcPr>
            <w:tcW w:w="2785" w:type="dxa"/>
          </w:tcPr>
          <w:p w14:paraId="778CD237" w14:textId="77777777" w:rsidR="00750437" w:rsidRPr="00A2474A" w:rsidRDefault="00750437" w:rsidP="00E949A1">
            <w:pPr>
              <w:rPr>
                <w:szCs w:val="22"/>
                <w:lang w:val="nl-NL"/>
              </w:rPr>
            </w:pPr>
            <w:r w:rsidRPr="00A2474A">
              <w:rPr>
                <w:szCs w:val="22"/>
                <w:lang w:val="nl-NL"/>
              </w:rPr>
              <w:t>Eerstelijns inoperabele lokaal gevorderde of gemetastaseerde TNBC met nab</w:t>
            </w:r>
            <w:r w:rsidRPr="00A2474A">
              <w:rPr>
                <w:szCs w:val="22"/>
                <w:lang w:val="nl-NL"/>
              </w:rPr>
              <w:noBreakHyphen/>
              <w:t>paclitaxel</w:t>
            </w:r>
          </w:p>
        </w:tc>
        <w:tc>
          <w:tcPr>
            <w:tcW w:w="3596" w:type="dxa"/>
          </w:tcPr>
          <w:p w14:paraId="6D1C2086" w14:textId="28DCB168" w:rsidR="00750437" w:rsidRPr="0075659D" w:rsidRDefault="00750437" w:rsidP="00E949A1">
            <w:pPr>
              <w:pStyle w:val="ListParagraph"/>
              <w:ind w:left="0"/>
              <w:rPr>
                <w:color w:val="000000"/>
                <w:lang w:val="nl-NL"/>
              </w:rPr>
            </w:pPr>
            <w:r>
              <w:rPr>
                <w:rFonts w:eastAsia="Symbol"/>
                <w:szCs w:val="22"/>
                <w:bdr w:val="nil"/>
                <w:lang w:val="nl-NL"/>
              </w:rPr>
              <w:t>1.875 mg elke 3 weken</w:t>
            </w:r>
            <w:r w:rsidR="0029282A">
              <w:rPr>
                <w:rFonts w:eastAsia="Symbol"/>
                <w:szCs w:val="22"/>
                <w:bdr w:val="nil"/>
                <w:lang w:val="nl-NL"/>
              </w:rPr>
              <w:t>.</w:t>
            </w:r>
          </w:p>
          <w:p w14:paraId="6B18B93A" w14:textId="77777777" w:rsidR="00750437" w:rsidRPr="00A2474A" w:rsidRDefault="00750437" w:rsidP="00E949A1">
            <w:pPr>
              <w:rPr>
                <w:szCs w:val="22"/>
                <w:lang w:val="nl-NL"/>
              </w:rPr>
            </w:pPr>
            <w:r w:rsidRPr="00A2474A">
              <w:rPr>
                <w:szCs w:val="22"/>
                <w:lang w:val="nl-NL"/>
              </w:rPr>
              <w:t>Wanneer het op dezelfde dag wordt gegeven, moet Tecentriq vóór nab</w:t>
            </w:r>
            <w:r w:rsidRPr="00A2474A">
              <w:rPr>
                <w:szCs w:val="22"/>
                <w:lang w:val="nl-NL"/>
              </w:rPr>
              <w:noBreakHyphen/>
              <w:t>paclitaxel worden toegediend. Nab</w:t>
            </w:r>
            <w:r w:rsidRPr="00A2474A">
              <w:rPr>
                <w:szCs w:val="22"/>
                <w:lang w:val="nl-NL"/>
              </w:rPr>
              <w:noBreakHyphen/>
              <w:t xml:space="preserve">paclitaxel moet worden toegediend in een dosis van </w:t>
            </w:r>
            <w:r w:rsidRPr="003B7B11">
              <w:rPr>
                <w:szCs w:val="22"/>
                <w:lang w:val="nl-NL"/>
              </w:rPr>
              <w:t>100 mg/m</w:t>
            </w:r>
            <w:r w:rsidRPr="003B7B11">
              <w:rPr>
                <w:szCs w:val="22"/>
                <w:vertAlign w:val="superscript"/>
                <w:lang w:val="nl-NL"/>
              </w:rPr>
              <w:t>2</w:t>
            </w:r>
            <w:r w:rsidRPr="003B7B11">
              <w:rPr>
                <w:szCs w:val="22"/>
                <w:lang w:val="nl-NL"/>
              </w:rPr>
              <w:t xml:space="preserve"> op dag 1, 8 en 15 van elke 28-dagencyclus.</w:t>
            </w:r>
          </w:p>
        </w:tc>
        <w:tc>
          <w:tcPr>
            <w:tcW w:w="2680" w:type="dxa"/>
          </w:tcPr>
          <w:p w14:paraId="2E86CC59" w14:textId="77777777" w:rsidR="00750437" w:rsidRPr="00A2474A" w:rsidRDefault="00750437" w:rsidP="00E949A1">
            <w:pPr>
              <w:rPr>
                <w:szCs w:val="22"/>
                <w:lang w:val="nl-NL"/>
              </w:rPr>
            </w:pPr>
            <w:r w:rsidRPr="00A2474A">
              <w:rPr>
                <w:szCs w:val="22"/>
                <w:lang w:val="nl-NL"/>
              </w:rPr>
              <w:t>Tot ziekteprogressie of onaanvaardbare toxiciteit</w:t>
            </w:r>
          </w:p>
        </w:tc>
      </w:tr>
      <w:tr w:rsidR="00750437" w:rsidRPr="000803C0" w14:paraId="41159841" w14:textId="77777777" w:rsidTr="00E949A1">
        <w:tc>
          <w:tcPr>
            <w:tcW w:w="2785" w:type="dxa"/>
          </w:tcPr>
          <w:p w14:paraId="16D2C98A" w14:textId="77777777" w:rsidR="00750437" w:rsidRPr="00A2474A" w:rsidRDefault="00750437" w:rsidP="00E949A1">
            <w:pPr>
              <w:rPr>
                <w:iCs/>
                <w:szCs w:val="22"/>
                <w:lang w:val="nl-NL"/>
              </w:rPr>
            </w:pPr>
            <w:r w:rsidRPr="00A2474A">
              <w:rPr>
                <w:color w:val="000000" w:themeColor="text1"/>
                <w:szCs w:val="22"/>
                <w:lang w:val="nl-NL"/>
              </w:rPr>
              <w:t xml:space="preserve">Gevorderd of inoperabel </w:t>
            </w:r>
            <w:r w:rsidRPr="00A2474A">
              <w:rPr>
                <w:szCs w:val="22"/>
                <w:lang w:val="nl-NL"/>
              </w:rPr>
              <w:t>HCC met bevacizumab</w:t>
            </w:r>
          </w:p>
        </w:tc>
        <w:tc>
          <w:tcPr>
            <w:tcW w:w="3596" w:type="dxa"/>
          </w:tcPr>
          <w:p w14:paraId="2AD0F29F" w14:textId="01063EAC" w:rsidR="00750437" w:rsidRPr="0075659D" w:rsidRDefault="00750437" w:rsidP="00E949A1">
            <w:pPr>
              <w:pStyle w:val="ListParagraph"/>
              <w:ind w:left="0"/>
              <w:rPr>
                <w:color w:val="000000"/>
                <w:lang w:val="nl-NL"/>
              </w:rPr>
            </w:pPr>
            <w:r>
              <w:rPr>
                <w:rFonts w:eastAsia="Symbol"/>
                <w:szCs w:val="22"/>
                <w:bdr w:val="nil"/>
                <w:lang w:val="nl-NL"/>
              </w:rPr>
              <w:t>1.875 mg elke 3 weken</w:t>
            </w:r>
            <w:r w:rsidR="007761E7">
              <w:rPr>
                <w:rFonts w:eastAsia="Symbol"/>
                <w:szCs w:val="22"/>
                <w:bdr w:val="nil"/>
                <w:lang w:val="nl-NL"/>
              </w:rPr>
              <w:t>.</w:t>
            </w:r>
          </w:p>
          <w:p w14:paraId="2CF893DB" w14:textId="77777777" w:rsidR="00750437" w:rsidRPr="00A2474A" w:rsidRDefault="00750437" w:rsidP="00E949A1">
            <w:pPr>
              <w:rPr>
                <w:szCs w:val="22"/>
                <w:lang w:val="nl-NL"/>
              </w:rPr>
            </w:pPr>
            <w:r w:rsidRPr="00A2474A">
              <w:rPr>
                <w:lang w:val="nl-NL"/>
              </w:rPr>
              <w:t>Wanneer het op dezelfde dag wordt gegeven, moet Tecentriq vóór bevacizumab worden toegediend. Bevacizumab wordt toegediend in een dosis van 15 mg/kg lichaamsgewicht elke 3 weken.</w:t>
            </w:r>
          </w:p>
        </w:tc>
        <w:tc>
          <w:tcPr>
            <w:tcW w:w="2680" w:type="dxa"/>
          </w:tcPr>
          <w:p w14:paraId="574D0715" w14:textId="77777777" w:rsidR="00750437" w:rsidRPr="00A2474A" w:rsidRDefault="00750437" w:rsidP="00E949A1">
            <w:pPr>
              <w:rPr>
                <w:szCs w:val="22"/>
                <w:lang w:val="nl-NL"/>
              </w:rPr>
            </w:pPr>
            <w:r w:rsidRPr="00A2474A">
              <w:rPr>
                <w:lang w:val="nl-NL"/>
              </w:rPr>
              <w:t>Tot verlies van klinisch voordeel of onaanvaardbare toxiciteit.</w:t>
            </w:r>
          </w:p>
        </w:tc>
      </w:tr>
    </w:tbl>
    <w:p w14:paraId="747ED777" w14:textId="77777777" w:rsidR="00750437" w:rsidRPr="00A2474A" w:rsidRDefault="00750437" w:rsidP="00750437">
      <w:pPr>
        <w:rPr>
          <w:i/>
          <w:u w:val="single"/>
          <w:lang w:val="nl-NL"/>
        </w:rPr>
      </w:pPr>
    </w:p>
    <w:p w14:paraId="411CF8FA" w14:textId="77777777" w:rsidR="00750437" w:rsidRPr="00A2474A" w:rsidRDefault="00750437" w:rsidP="00750437">
      <w:pPr>
        <w:keepNext/>
        <w:rPr>
          <w:i/>
          <w:iCs/>
          <w:szCs w:val="22"/>
          <w:u w:val="single"/>
          <w:bdr w:val="nil"/>
          <w:lang w:val="nl-NL" w:eastAsia="en-US"/>
        </w:rPr>
      </w:pPr>
      <w:r w:rsidRPr="00A2474A">
        <w:rPr>
          <w:i/>
          <w:iCs/>
          <w:szCs w:val="22"/>
          <w:u w:val="single"/>
          <w:bdr w:val="nil"/>
          <w:lang w:val="nl-NL" w:eastAsia="en-US"/>
        </w:rPr>
        <w:t>Uitgestelde of gemiste doses</w:t>
      </w:r>
    </w:p>
    <w:p w14:paraId="0F885555" w14:textId="77777777" w:rsidR="00750437" w:rsidRPr="00A2474A" w:rsidRDefault="00750437" w:rsidP="00750437">
      <w:pPr>
        <w:keepNext/>
        <w:rPr>
          <w:i/>
          <w:szCs w:val="22"/>
          <w:u w:val="single"/>
          <w:lang w:val="nl-NL" w:eastAsia="en-US"/>
        </w:rPr>
      </w:pPr>
    </w:p>
    <w:p w14:paraId="7C3E4E6E" w14:textId="77777777" w:rsidR="00750437" w:rsidRPr="00A2474A" w:rsidRDefault="00750437" w:rsidP="00750437">
      <w:pPr>
        <w:rPr>
          <w:szCs w:val="22"/>
          <w:lang w:val="nl-NL" w:eastAsia="en-US"/>
        </w:rPr>
      </w:pPr>
      <w:r w:rsidRPr="00A2474A">
        <w:rPr>
          <w:szCs w:val="22"/>
          <w:bdr w:val="nil"/>
          <w:lang w:val="nl-NL" w:eastAsia="en-US"/>
        </w:rPr>
        <w:t xml:space="preserve">Wanneer een geplande dosis van Tecentriq wordt gemist, moet die zo snel mogelijk toegediend worden. Het toedieningsschema moet zo aangepast worden dat de tijd tussen de doses de juiste blijft. </w:t>
      </w:r>
    </w:p>
    <w:p w14:paraId="7D53C6C5" w14:textId="77777777" w:rsidR="00750437" w:rsidRPr="00A2474A" w:rsidRDefault="00750437" w:rsidP="00750437">
      <w:pPr>
        <w:rPr>
          <w:szCs w:val="22"/>
          <w:lang w:val="nl-NL" w:eastAsia="en-US"/>
        </w:rPr>
      </w:pPr>
    </w:p>
    <w:p w14:paraId="11FD7AAA" w14:textId="77777777" w:rsidR="00750437" w:rsidRPr="00A2474A" w:rsidRDefault="00750437" w:rsidP="00750437">
      <w:pPr>
        <w:keepNext/>
        <w:widowControl w:val="0"/>
        <w:rPr>
          <w:lang w:val="nl-NL"/>
        </w:rPr>
      </w:pPr>
      <w:r w:rsidRPr="00A2474A">
        <w:rPr>
          <w:i/>
          <w:u w:val="single"/>
          <w:lang w:val="nl-NL"/>
        </w:rPr>
        <w:t>Dosisaanpassingen tijdens de behandeling</w:t>
      </w:r>
    </w:p>
    <w:p w14:paraId="4457926A" w14:textId="77777777" w:rsidR="00750437" w:rsidRPr="00A2474A" w:rsidRDefault="00750437" w:rsidP="00750437">
      <w:pPr>
        <w:keepNext/>
        <w:widowControl w:val="0"/>
        <w:rPr>
          <w:lang w:val="nl-NL"/>
        </w:rPr>
      </w:pPr>
    </w:p>
    <w:p w14:paraId="6E98D15C" w14:textId="77777777" w:rsidR="00750437" w:rsidRPr="00A2474A" w:rsidRDefault="00750437" w:rsidP="00750437">
      <w:pPr>
        <w:widowControl w:val="0"/>
        <w:rPr>
          <w:szCs w:val="22"/>
          <w:lang w:val="nl-NL"/>
        </w:rPr>
      </w:pPr>
      <w:r w:rsidRPr="00A2474A">
        <w:rPr>
          <w:szCs w:val="22"/>
          <w:bdr w:val="nil"/>
          <w:lang w:val="nl-NL"/>
        </w:rPr>
        <w:t xml:space="preserve">Dosisverlagingen van </w:t>
      </w:r>
      <w:r w:rsidRPr="00A2474A">
        <w:rPr>
          <w:szCs w:val="22"/>
          <w:bdr w:val="nil"/>
          <w:lang w:val="nl-NL" w:eastAsia="en-US"/>
        </w:rPr>
        <w:t>Tecentriq</w:t>
      </w:r>
      <w:r w:rsidRPr="00A2474A">
        <w:rPr>
          <w:szCs w:val="22"/>
          <w:bdr w:val="nil"/>
          <w:lang w:val="nl-NL"/>
        </w:rPr>
        <w:t xml:space="preserve"> worden niet aanbevolen.</w:t>
      </w:r>
    </w:p>
    <w:p w14:paraId="77A4A2FD" w14:textId="77777777" w:rsidR="00750437" w:rsidRPr="00A2474A" w:rsidRDefault="00750437" w:rsidP="00750437">
      <w:pPr>
        <w:widowControl w:val="0"/>
        <w:rPr>
          <w:szCs w:val="22"/>
          <w:lang w:val="nl-NL"/>
        </w:rPr>
      </w:pPr>
    </w:p>
    <w:p w14:paraId="020DCBC2" w14:textId="77777777" w:rsidR="00750437" w:rsidRPr="00A2474A" w:rsidRDefault="00750437" w:rsidP="00750437">
      <w:pPr>
        <w:keepNext/>
        <w:keepLines/>
        <w:widowControl w:val="0"/>
        <w:rPr>
          <w:i/>
          <w:szCs w:val="22"/>
          <w:u w:val="single"/>
          <w:lang w:val="nl-NL"/>
        </w:rPr>
      </w:pPr>
      <w:r w:rsidRPr="00A2474A">
        <w:rPr>
          <w:i/>
          <w:iCs/>
          <w:szCs w:val="22"/>
          <w:u w:val="single"/>
          <w:bdr w:val="nil"/>
          <w:lang w:val="nl-NL"/>
        </w:rPr>
        <w:lastRenderedPageBreak/>
        <w:t>Uitstel van de dosering of beëindiging van de behandeling (zie ook rubrieken 4.4 en 4.8)</w:t>
      </w:r>
    </w:p>
    <w:p w14:paraId="664E9117" w14:textId="77777777" w:rsidR="00750437" w:rsidRPr="00A2474A" w:rsidRDefault="00750437" w:rsidP="00750437">
      <w:pPr>
        <w:keepNext/>
        <w:keepLines/>
        <w:widowControl w:val="0"/>
        <w:rPr>
          <w:b/>
          <w:szCs w:val="22"/>
          <w:lang w:val="nl-NL"/>
        </w:rPr>
      </w:pPr>
    </w:p>
    <w:p w14:paraId="6F21015D" w14:textId="77777777" w:rsidR="00750437" w:rsidRPr="00A2474A" w:rsidRDefault="00750437" w:rsidP="00750437">
      <w:pPr>
        <w:keepNext/>
        <w:keepLines/>
        <w:widowControl w:val="0"/>
        <w:rPr>
          <w:b/>
          <w:bCs/>
          <w:szCs w:val="22"/>
          <w:bdr w:val="nil"/>
          <w:lang w:val="nl-NL"/>
        </w:rPr>
      </w:pPr>
      <w:r w:rsidRPr="00A2474A">
        <w:rPr>
          <w:b/>
          <w:bCs/>
          <w:szCs w:val="22"/>
          <w:bdr w:val="nil"/>
          <w:lang w:val="nl-NL"/>
        </w:rPr>
        <w:t>Tabel</w:t>
      </w:r>
      <w:r>
        <w:rPr>
          <w:b/>
          <w:bCs/>
          <w:szCs w:val="22"/>
          <w:bdr w:val="nil"/>
          <w:lang w:val="nl-NL"/>
        </w:rPr>
        <w:t> </w:t>
      </w:r>
      <w:r w:rsidRPr="00A2474A">
        <w:rPr>
          <w:b/>
          <w:bCs/>
          <w:szCs w:val="22"/>
          <w:bdr w:val="nil"/>
          <w:lang w:val="nl-NL"/>
        </w:rPr>
        <w:t>2: Advies voor dosisaanpassing van Tecentriq</w:t>
      </w:r>
    </w:p>
    <w:p w14:paraId="603E2DBE" w14:textId="77777777" w:rsidR="00750437" w:rsidRPr="00A2474A" w:rsidRDefault="00750437" w:rsidP="00750437">
      <w:pPr>
        <w:keepNext/>
        <w:keepLines/>
        <w:widowControl w:val="0"/>
        <w:rPr>
          <w:b/>
          <w:szCs w:val="22"/>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2463"/>
        <w:gridCol w:w="2849"/>
      </w:tblGrid>
      <w:tr w:rsidR="00750437" w:rsidRPr="00A2474A" w14:paraId="54E4C3C8" w14:textId="77777777" w:rsidTr="00E949A1">
        <w:trPr>
          <w:cantSplit/>
          <w:tblHeader/>
        </w:trPr>
        <w:tc>
          <w:tcPr>
            <w:tcW w:w="2069" w:type="pct"/>
          </w:tcPr>
          <w:p w14:paraId="4C6DADA9" w14:textId="77777777" w:rsidR="00750437" w:rsidRPr="00A2474A" w:rsidRDefault="00750437" w:rsidP="00E949A1">
            <w:pPr>
              <w:keepNext/>
              <w:keepLines/>
              <w:widowControl w:val="0"/>
              <w:rPr>
                <w:b/>
                <w:bCs/>
                <w:sz w:val="20"/>
                <w:bdr w:val="nil"/>
                <w:lang w:val="nl-NL"/>
              </w:rPr>
            </w:pPr>
            <w:r>
              <w:rPr>
                <w:b/>
                <w:bCs/>
                <w:sz w:val="20"/>
                <w:bdr w:val="nil"/>
                <w:lang w:val="nl-NL"/>
              </w:rPr>
              <w:t>Immuungemedieerd</w:t>
            </w:r>
            <w:r w:rsidRPr="00A2474A">
              <w:rPr>
                <w:b/>
                <w:bCs/>
                <w:sz w:val="20"/>
                <w:bdr w:val="nil"/>
                <w:lang w:val="nl-NL"/>
              </w:rPr>
              <w:t>e bijwerking</w:t>
            </w:r>
          </w:p>
        </w:tc>
        <w:tc>
          <w:tcPr>
            <w:tcW w:w="1359" w:type="pct"/>
          </w:tcPr>
          <w:p w14:paraId="26AC0BDB" w14:textId="77777777" w:rsidR="00750437" w:rsidRPr="00A2474A" w:rsidRDefault="00750437" w:rsidP="00E949A1">
            <w:pPr>
              <w:keepNext/>
              <w:keepLines/>
              <w:widowControl w:val="0"/>
              <w:rPr>
                <w:b/>
                <w:sz w:val="20"/>
                <w:lang w:val="nl-NL"/>
              </w:rPr>
            </w:pPr>
            <w:r w:rsidRPr="00A2474A">
              <w:rPr>
                <w:b/>
                <w:bCs/>
                <w:sz w:val="20"/>
                <w:bdr w:val="nil"/>
                <w:lang w:val="nl-NL"/>
              </w:rPr>
              <w:t>Ernst</w:t>
            </w:r>
          </w:p>
        </w:tc>
        <w:tc>
          <w:tcPr>
            <w:tcW w:w="1572" w:type="pct"/>
          </w:tcPr>
          <w:p w14:paraId="314F93C5" w14:textId="77777777" w:rsidR="00750437" w:rsidRPr="00A2474A" w:rsidRDefault="00750437" w:rsidP="00E949A1">
            <w:pPr>
              <w:keepNext/>
              <w:keepLines/>
              <w:widowControl w:val="0"/>
              <w:rPr>
                <w:b/>
                <w:sz w:val="20"/>
                <w:lang w:val="nl-NL"/>
              </w:rPr>
            </w:pPr>
            <w:r w:rsidRPr="00A2474A">
              <w:rPr>
                <w:b/>
                <w:bCs/>
                <w:sz w:val="20"/>
                <w:bdr w:val="nil"/>
                <w:lang w:val="nl-NL"/>
              </w:rPr>
              <w:t>Behandelingsaanpassing</w:t>
            </w:r>
          </w:p>
        </w:tc>
      </w:tr>
      <w:tr w:rsidR="00750437" w:rsidRPr="000803C0" w14:paraId="16C7E0FC" w14:textId="77777777" w:rsidTr="00E949A1">
        <w:trPr>
          <w:cantSplit/>
        </w:trPr>
        <w:tc>
          <w:tcPr>
            <w:tcW w:w="2069" w:type="pct"/>
            <w:tcBorders>
              <w:bottom w:val="nil"/>
            </w:tcBorders>
          </w:tcPr>
          <w:p w14:paraId="6737B9FA" w14:textId="77777777" w:rsidR="00750437" w:rsidRPr="00A2474A" w:rsidRDefault="00750437" w:rsidP="00E949A1">
            <w:pPr>
              <w:keepNext/>
              <w:keepLines/>
              <w:widowControl w:val="0"/>
              <w:rPr>
                <w:b/>
                <w:sz w:val="20"/>
                <w:lang w:val="nl-NL"/>
              </w:rPr>
            </w:pPr>
            <w:r w:rsidRPr="00A2474A">
              <w:rPr>
                <w:b/>
                <w:bCs/>
                <w:sz w:val="20"/>
                <w:bdr w:val="nil"/>
                <w:lang w:val="nl-NL"/>
              </w:rPr>
              <w:t>Pneumonitis</w:t>
            </w:r>
          </w:p>
          <w:p w14:paraId="5FE6A25B" w14:textId="77777777" w:rsidR="00750437" w:rsidRPr="00A2474A" w:rsidRDefault="00750437" w:rsidP="00E949A1">
            <w:pPr>
              <w:keepNext/>
              <w:keepLines/>
              <w:widowControl w:val="0"/>
              <w:rPr>
                <w:sz w:val="20"/>
                <w:lang w:val="nl-NL"/>
              </w:rPr>
            </w:pPr>
          </w:p>
        </w:tc>
        <w:tc>
          <w:tcPr>
            <w:tcW w:w="1359" w:type="pct"/>
          </w:tcPr>
          <w:p w14:paraId="2DEF6489" w14:textId="77777777" w:rsidR="00750437" w:rsidRPr="00A2474A" w:rsidRDefault="00750437" w:rsidP="00E949A1">
            <w:pPr>
              <w:keepNext/>
              <w:keepLines/>
              <w:widowControl w:val="0"/>
              <w:rPr>
                <w:sz w:val="20"/>
                <w:bdr w:val="nil"/>
                <w:lang w:val="nl-NL"/>
              </w:rPr>
            </w:pPr>
            <w:r w:rsidRPr="00A2474A">
              <w:rPr>
                <w:sz w:val="20"/>
                <w:bdr w:val="nil"/>
                <w:lang w:val="nl-NL"/>
              </w:rPr>
              <w:t>Graad 2</w:t>
            </w:r>
          </w:p>
          <w:p w14:paraId="53F0AFB0" w14:textId="77777777" w:rsidR="00750437" w:rsidRPr="00A2474A" w:rsidRDefault="00750437" w:rsidP="00E949A1">
            <w:pPr>
              <w:keepNext/>
              <w:keepLines/>
              <w:widowControl w:val="0"/>
              <w:rPr>
                <w:sz w:val="20"/>
                <w:lang w:val="nl-NL"/>
              </w:rPr>
            </w:pPr>
          </w:p>
        </w:tc>
        <w:tc>
          <w:tcPr>
            <w:tcW w:w="1572" w:type="pct"/>
          </w:tcPr>
          <w:p w14:paraId="5390DD8F" w14:textId="77777777" w:rsidR="00750437" w:rsidRPr="00A2474A" w:rsidRDefault="00750437" w:rsidP="00E949A1">
            <w:pPr>
              <w:keepNext/>
              <w:keepLines/>
              <w:widowControl w:val="0"/>
              <w:rPr>
                <w:sz w:val="20"/>
                <w:lang w:val="nl-NL"/>
              </w:rPr>
            </w:pPr>
            <w:r w:rsidRPr="00A2474A">
              <w:rPr>
                <w:sz w:val="20"/>
                <w:bdr w:val="nil"/>
                <w:lang w:val="nl-NL"/>
              </w:rPr>
              <w:t xml:space="preserve">Onderbreek </w:t>
            </w:r>
            <w:r w:rsidRPr="00A2474A">
              <w:rPr>
                <w:sz w:val="20"/>
                <w:bdr w:val="nil"/>
                <w:lang w:val="nl-NL" w:eastAsia="en-US"/>
              </w:rPr>
              <w:t>Tecentriq</w:t>
            </w:r>
          </w:p>
          <w:p w14:paraId="7790A2FE" w14:textId="77777777" w:rsidR="00750437" w:rsidRPr="00A2474A" w:rsidRDefault="00750437" w:rsidP="00E949A1">
            <w:pPr>
              <w:keepNext/>
              <w:keepLines/>
              <w:widowControl w:val="0"/>
              <w:rPr>
                <w:sz w:val="20"/>
                <w:lang w:val="nl-NL"/>
              </w:rPr>
            </w:pPr>
          </w:p>
          <w:p w14:paraId="02C9E7A2" w14:textId="77777777" w:rsidR="00750437" w:rsidRPr="00A2474A" w:rsidRDefault="00750437" w:rsidP="00E949A1">
            <w:pPr>
              <w:keepNext/>
              <w:keepLines/>
              <w:widowControl w:val="0"/>
              <w:rPr>
                <w:sz w:val="20"/>
                <w:lang w:val="nl-NL"/>
              </w:rPr>
            </w:pPr>
            <w:r w:rsidRPr="00A2474A">
              <w:rPr>
                <w:sz w:val="20"/>
                <w:bdr w:val="nil"/>
                <w:lang w:val="nl-NL"/>
              </w:rPr>
              <w:t>De behandeling kan hervat worden als het voorval binnen 12 weken verbetert naar graad 0 of graad 1, en corticosteroïden verlaagd zijn tot ≤ 10 mg prednison(equivalent) per dag</w:t>
            </w:r>
          </w:p>
        </w:tc>
      </w:tr>
      <w:tr w:rsidR="00750437" w:rsidRPr="00A2474A" w14:paraId="194B854F" w14:textId="77777777" w:rsidTr="00E949A1">
        <w:trPr>
          <w:cantSplit/>
        </w:trPr>
        <w:tc>
          <w:tcPr>
            <w:tcW w:w="2069" w:type="pct"/>
            <w:tcBorders>
              <w:top w:val="nil"/>
            </w:tcBorders>
          </w:tcPr>
          <w:p w14:paraId="0D0EE0B2" w14:textId="77777777" w:rsidR="00750437" w:rsidRPr="00A2474A" w:rsidRDefault="00750437" w:rsidP="00E949A1">
            <w:pPr>
              <w:keepNext/>
              <w:keepLines/>
              <w:widowControl w:val="0"/>
              <w:rPr>
                <w:sz w:val="20"/>
                <w:lang w:val="nl-NL"/>
              </w:rPr>
            </w:pPr>
          </w:p>
        </w:tc>
        <w:tc>
          <w:tcPr>
            <w:tcW w:w="1359" w:type="pct"/>
          </w:tcPr>
          <w:p w14:paraId="0ECEB92D" w14:textId="77777777" w:rsidR="00750437" w:rsidRPr="00A2474A" w:rsidRDefault="00750437" w:rsidP="00E949A1">
            <w:pPr>
              <w:keepNext/>
              <w:keepLines/>
              <w:widowControl w:val="0"/>
              <w:rPr>
                <w:sz w:val="20"/>
                <w:lang w:val="nl-NL"/>
              </w:rPr>
            </w:pPr>
            <w:r w:rsidRPr="00A2474A">
              <w:rPr>
                <w:sz w:val="20"/>
                <w:bdr w:val="nil"/>
                <w:lang w:val="nl-NL"/>
              </w:rPr>
              <w:t>Graad 3 of 4</w:t>
            </w:r>
          </w:p>
        </w:tc>
        <w:tc>
          <w:tcPr>
            <w:tcW w:w="1572" w:type="pct"/>
          </w:tcPr>
          <w:p w14:paraId="2BA2A2C7" w14:textId="77777777" w:rsidR="00750437" w:rsidRPr="00A2474A" w:rsidRDefault="00750437" w:rsidP="00E949A1">
            <w:pPr>
              <w:keepNext/>
              <w:keepLines/>
              <w:widowControl w:val="0"/>
              <w:rPr>
                <w:sz w:val="20"/>
                <w:lang w:val="nl-NL"/>
              </w:rPr>
            </w:pPr>
            <w:r w:rsidRPr="00A2474A">
              <w:rPr>
                <w:sz w:val="20"/>
                <w:bdr w:val="nil"/>
                <w:lang w:val="nl-NL" w:eastAsia="en-US"/>
              </w:rPr>
              <w:t>Tecentriq</w:t>
            </w:r>
            <w:r w:rsidRPr="00A2474A">
              <w:rPr>
                <w:sz w:val="20"/>
                <w:bdr w:val="nil"/>
                <w:lang w:val="nl-NL"/>
              </w:rPr>
              <w:t xml:space="preserve"> definitief staken</w:t>
            </w:r>
          </w:p>
        </w:tc>
      </w:tr>
      <w:tr w:rsidR="00750437" w:rsidRPr="000803C0" w14:paraId="2FB90431" w14:textId="77777777" w:rsidTr="00E949A1">
        <w:trPr>
          <w:cantSplit/>
        </w:trPr>
        <w:tc>
          <w:tcPr>
            <w:tcW w:w="2069" w:type="pct"/>
            <w:tcBorders>
              <w:bottom w:val="nil"/>
            </w:tcBorders>
          </w:tcPr>
          <w:p w14:paraId="0145F973" w14:textId="77777777" w:rsidR="00750437" w:rsidRPr="0075659D" w:rsidRDefault="00750437" w:rsidP="00E949A1">
            <w:pPr>
              <w:keepNext/>
              <w:keepLines/>
              <w:rPr>
                <w:b/>
                <w:sz w:val="20"/>
                <w:lang w:val="nl-NL"/>
              </w:rPr>
            </w:pPr>
            <w:r w:rsidRPr="00A2474A">
              <w:rPr>
                <w:b/>
                <w:bCs/>
                <w:sz w:val="20"/>
                <w:bdr w:val="nil"/>
                <w:lang w:val="nl-NL"/>
              </w:rPr>
              <w:t xml:space="preserve">Hepatitis </w:t>
            </w:r>
            <w:r w:rsidRPr="0075659D">
              <w:rPr>
                <w:b/>
                <w:sz w:val="20"/>
                <w:lang w:val="nl-NL"/>
              </w:rPr>
              <w:t>bij patiënten zonder HCC</w:t>
            </w:r>
          </w:p>
          <w:p w14:paraId="747F6AC5" w14:textId="77777777" w:rsidR="00750437" w:rsidRPr="00A2474A" w:rsidRDefault="00750437" w:rsidP="00E949A1">
            <w:pPr>
              <w:keepNext/>
              <w:keepLines/>
              <w:widowControl w:val="0"/>
              <w:rPr>
                <w:b/>
                <w:sz w:val="20"/>
                <w:lang w:val="nl-NL"/>
              </w:rPr>
            </w:pPr>
          </w:p>
          <w:p w14:paraId="572FF809" w14:textId="77777777" w:rsidR="00750437" w:rsidRPr="00A2474A" w:rsidRDefault="00750437" w:rsidP="00E949A1">
            <w:pPr>
              <w:keepNext/>
              <w:keepLines/>
              <w:widowControl w:val="0"/>
              <w:rPr>
                <w:sz w:val="20"/>
                <w:lang w:val="nl-NL"/>
              </w:rPr>
            </w:pPr>
          </w:p>
        </w:tc>
        <w:tc>
          <w:tcPr>
            <w:tcW w:w="1359" w:type="pct"/>
          </w:tcPr>
          <w:p w14:paraId="664B4902" w14:textId="77777777" w:rsidR="00750437" w:rsidRPr="00A2474A" w:rsidRDefault="00750437" w:rsidP="00E949A1">
            <w:pPr>
              <w:keepNext/>
              <w:keepLines/>
              <w:widowControl w:val="0"/>
              <w:rPr>
                <w:sz w:val="20"/>
                <w:lang w:val="nl-NL"/>
              </w:rPr>
            </w:pPr>
            <w:r w:rsidRPr="00A2474A">
              <w:rPr>
                <w:sz w:val="20"/>
                <w:bdr w:val="nil"/>
                <w:lang w:val="nl-NL"/>
              </w:rPr>
              <w:t>Graad 2:</w:t>
            </w:r>
          </w:p>
          <w:p w14:paraId="713CC676" w14:textId="77777777" w:rsidR="00750437" w:rsidRPr="00A2474A" w:rsidRDefault="00750437" w:rsidP="00E949A1">
            <w:pPr>
              <w:keepNext/>
              <w:keepLines/>
              <w:widowControl w:val="0"/>
              <w:rPr>
                <w:sz w:val="20"/>
                <w:lang w:val="nl-NL"/>
              </w:rPr>
            </w:pPr>
            <w:r w:rsidRPr="00A2474A">
              <w:rPr>
                <w:sz w:val="20"/>
                <w:bdr w:val="nil"/>
                <w:lang w:val="nl-NL"/>
              </w:rPr>
              <w:t>(ALAT of ASAT &gt; 3 tot 5 x bovengrens van normaal [ULN]</w:t>
            </w:r>
          </w:p>
          <w:p w14:paraId="43969CEB" w14:textId="77777777" w:rsidR="00750437" w:rsidRPr="00A2474A" w:rsidRDefault="00750437" w:rsidP="00E949A1">
            <w:pPr>
              <w:keepNext/>
              <w:keepLines/>
              <w:widowControl w:val="0"/>
              <w:rPr>
                <w:i/>
                <w:sz w:val="20"/>
                <w:lang w:val="nl-NL"/>
              </w:rPr>
            </w:pPr>
          </w:p>
          <w:p w14:paraId="040ECD8C" w14:textId="77777777" w:rsidR="00750437" w:rsidRPr="00A2474A" w:rsidRDefault="00750437" w:rsidP="00E949A1">
            <w:pPr>
              <w:keepNext/>
              <w:keepLines/>
              <w:widowControl w:val="0"/>
              <w:rPr>
                <w:i/>
                <w:sz w:val="20"/>
                <w:lang w:val="nl-NL"/>
              </w:rPr>
            </w:pPr>
            <w:r w:rsidRPr="00A2474A">
              <w:rPr>
                <w:i/>
                <w:iCs/>
                <w:sz w:val="20"/>
                <w:bdr w:val="nil"/>
                <w:lang w:val="nl-NL"/>
              </w:rPr>
              <w:t>of</w:t>
            </w:r>
          </w:p>
          <w:p w14:paraId="46F03619" w14:textId="77777777" w:rsidR="00750437" w:rsidRPr="00A2474A" w:rsidRDefault="00750437" w:rsidP="00E949A1">
            <w:pPr>
              <w:keepNext/>
              <w:keepLines/>
              <w:widowControl w:val="0"/>
              <w:rPr>
                <w:sz w:val="20"/>
                <w:lang w:val="nl-NL"/>
              </w:rPr>
            </w:pPr>
          </w:p>
          <w:p w14:paraId="08582671" w14:textId="77777777" w:rsidR="00750437" w:rsidRPr="00A2474A" w:rsidRDefault="00750437" w:rsidP="00E949A1">
            <w:pPr>
              <w:keepNext/>
              <w:keepLines/>
              <w:widowControl w:val="0"/>
              <w:rPr>
                <w:sz w:val="20"/>
                <w:lang w:val="nl-NL"/>
              </w:rPr>
            </w:pPr>
            <w:r w:rsidRPr="00A2474A">
              <w:rPr>
                <w:sz w:val="20"/>
                <w:bdr w:val="nil"/>
                <w:lang w:val="nl-NL"/>
              </w:rPr>
              <w:t>bilirubine in bloed &gt; 1,5 tot 3 x ULN)</w:t>
            </w:r>
          </w:p>
        </w:tc>
        <w:tc>
          <w:tcPr>
            <w:tcW w:w="1572" w:type="pct"/>
          </w:tcPr>
          <w:p w14:paraId="38C769DC" w14:textId="77777777" w:rsidR="00750437" w:rsidRPr="00A2474A" w:rsidRDefault="00750437" w:rsidP="00E949A1">
            <w:pPr>
              <w:keepNext/>
              <w:keepLines/>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5534E839" w14:textId="77777777" w:rsidR="00750437" w:rsidRPr="00A2474A" w:rsidRDefault="00750437" w:rsidP="00E949A1">
            <w:pPr>
              <w:keepNext/>
              <w:keepLines/>
              <w:widowControl w:val="0"/>
              <w:rPr>
                <w:sz w:val="20"/>
                <w:lang w:val="nl-NL"/>
              </w:rPr>
            </w:pPr>
          </w:p>
          <w:p w14:paraId="69BDC199" w14:textId="77777777" w:rsidR="00750437" w:rsidRPr="00A2474A" w:rsidRDefault="00750437" w:rsidP="00E949A1">
            <w:pPr>
              <w:keepNext/>
              <w:keepLines/>
              <w:widowControl w:val="0"/>
              <w:rPr>
                <w:sz w:val="20"/>
                <w:lang w:val="nl-NL"/>
              </w:rPr>
            </w:pPr>
            <w:r w:rsidRPr="00A2474A">
              <w:rPr>
                <w:sz w:val="20"/>
                <w:bdr w:val="nil"/>
                <w:lang w:val="nl-NL"/>
              </w:rPr>
              <w:t>De behandeling kan hervat worden als het voorval binnen 12 weken verbetert naar graad 0 of graad 1, en corticosteroïden verlaagd zijn tot ≤ 10 mg prednison(equivalent) per dag</w:t>
            </w:r>
          </w:p>
        </w:tc>
      </w:tr>
      <w:tr w:rsidR="00750437" w:rsidRPr="00A2474A" w14:paraId="24593005" w14:textId="77777777" w:rsidTr="00E949A1">
        <w:trPr>
          <w:cantSplit/>
        </w:trPr>
        <w:tc>
          <w:tcPr>
            <w:tcW w:w="2069" w:type="pct"/>
            <w:tcBorders>
              <w:top w:val="nil"/>
              <w:bottom w:val="single" w:sz="4" w:space="0" w:color="auto"/>
            </w:tcBorders>
          </w:tcPr>
          <w:p w14:paraId="67E29E12" w14:textId="77777777" w:rsidR="00750437" w:rsidRPr="00A2474A" w:rsidRDefault="00750437" w:rsidP="00E949A1">
            <w:pPr>
              <w:widowControl w:val="0"/>
              <w:rPr>
                <w:sz w:val="20"/>
                <w:lang w:val="nl-NL"/>
              </w:rPr>
            </w:pPr>
          </w:p>
        </w:tc>
        <w:tc>
          <w:tcPr>
            <w:tcW w:w="1359" w:type="pct"/>
          </w:tcPr>
          <w:p w14:paraId="7BD7034F" w14:textId="77777777" w:rsidR="00750437" w:rsidRPr="0075659D" w:rsidRDefault="00750437" w:rsidP="00E949A1">
            <w:pPr>
              <w:keepNext/>
              <w:keepLines/>
              <w:rPr>
                <w:sz w:val="20"/>
                <w:lang w:val="en-GB"/>
              </w:rPr>
            </w:pPr>
            <w:proofErr w:type="spellStart"/>
            <w:r w:rsidRPr="0075659D">
              <w:rPr>
                <w:sz w:val="20"/>
                <w:lang w:val="en-GB"/>
              </w:rPr>
              <w:t>Graad</w:t>
            </w:r>
            <w:proofErr w:type="spellEnd"/>
            <w:r w:rsidRPr="0075659D">
              <w:rPr>
                <w:sz w:val="20"/>
                <w:lang w:val="en-GB"/>
              </w:rPr>
              <w:t> 3 of 4:</w:t>
            </w:r>
          </w:p>
          <w:p w14:paraId="02A6E7B0" w14:textId="77777777" w:rsidR="00750437" w:rsidRPr="0075659D" w:rsidRDefault="00750437" w:rsidP="00E949A1">
            <w:pPr>
              <w:keepNext/>
              <w:keepLines/>
              <w:rPr>
                <w:sz w:val="20"/>
                <w:lang w:val="en-GB"/>
              </w:rPr>
            </w:pPr>
            <w:r w:rsidRPr="0075659D">
              <w:rPr>
                <w:sz w:val="20"/>
                <w:lang w:val="en-GB"/>
              </w:rPr>
              <w:t>(ALAT of ASAT &gt; 5 x ULN</w:t>
            </w:r>
          </w:p>
          <w:p w14:paraId="5812F353" w14:textId="77777777" w:rsidR="00750437" w:rsidRPr="0075659D" w:rsidRDefault="00750437" w:rsidP="00E949A1">
            <w:pPr>
              <w:keepNext/>
              <w:keepLines/>
              <w:rPr>
                <w:sz w:val="20"/>
                <w:lang w:val="en-GB"/>
              </w:rPr>
            </w:pPr>
          </w:p>
          <w:p w14:paraId="6A0D8D52" w14:textId="77777777" w:rsidR="00750437" w:rsidRPr="0075659D" w:rsidRDefault="00750437" w:rsidP="00E949A1">
            <w:pPr>
              <w:keepNext/>
              <w:keepLines/>
              <w:rPr>
                <w:i/>
                <w:sz w:val="20"/>
                <w:lang w:val="nl-NL"/>
              </w:rPr>
            </w:pPr>
            <w:r w:rsidRPr="0075659D">
              <w:rPr>
                <w:i/>
                <w:sz w:val="20"/>
                <w:lang w:val="nl-NL"/>
              </w:rPr>
              <w:t>of</w:t>
            </w:r>
          </w:p>
          <w:p w14:paraId="24F36F4A" w14:textId="77777777" w:rsidR="00750437" w:rsidRPr="0075659D" w:rsidRDefault="00750437" w:rsidP="00E949A1">
            <w:pPr>
              <w:keepNext/>
              <w:keepLines/>
              <w:rPr>
                <w:sz w:val="20"/>
                <w:lang w:val="nl-NL"/>
              </w:rPr>
            </w:pPr>
          </w:p>
          <w:p w14:paraId="2A011DF6" w14:textId="77777777" w:rsidR="00750437" w:rsidRPr="00A2474A" w:rsidRDefault="00750437" w:rsidP="00E949A1">
            <w:pPr>
              <w:keepNext/>
              <w:keepLines/>
              <w:rPr>
                <w:sz w:val="20"/>
                <w:lang w:val="nl-NL"/>
              </w:rPr>
            </w:pPr>
            <w:r w:rsidRPr="0075659D">
              <w:rPr>
                <w:sz w:val="20"/>
                <w:lang w:val="nl-NL"/>
              </w:rPr>
              <w:t>bilirubine in bloed &gt; 3 x ULN)</w:t>
            </w:r>
          </w:p>
        </w:tc>
        <w:tc>
          <w:tcPr>
            <w:tcW w:w="1572" w:type="pct"/>
          </w:tcPr>
          <w:p w14:paraId="07E72310"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4938D53C" w14:textId="77777777" w:rsidR="00750437" w:rsidRPr="00A2474A" w:rsidRDefault="00750437" w:rsidP="00E949A1">
            <w:pPr>
              <w:widowControl w:val="0"/>
              <w:rPr>
                <w:sz w:val="20"/>
                <w:lang w:val="nl-NL"/>
              </w:rPr>
            </w:pPr>
          </w:p>
        </w:tc>
      </w:tr>
      <w:tr w:rsidR="00750437" w:rsidRPr="000803C0" w14:paraId="2858A690" w14:textId="77777777" w:rsidTr="00E949A1">
        <w:trPr>
          <w:cantSplit/>
        </w:trPr>
        <w:tc>
          <w:tcPr>
            <w:tcW w:w="2069" w:type="pct"/>
            <w:tcBorders>
              <w:bottom w:val="nil"/>
            </w:tcBorders>
          </w:tcPr>
          <w:p w14:paraId="0C9405C3" w14:textId="77777777" w:rsidR="00750437" w:rsidRPr="0075659D" w:rsidRDefault="00750437" w:rsidP="00E949A1">
            <w:pPr>
              <w:keepNext/>
              <w:keepLines/>
              <w:rPr>
                <w:b/>
                <w:sz w:val="20"/>
                <w:lang w:val="nl-NL"/>
              </w:rPr>
            </w:pPr>
            <w:r w:rsidRPr="0075659D">
              <w:rPr>
                <w:b/>
                <w:sz w:val="20"/>
                <w:lang w:val="nl-NL"/>
              </w:rPr>
              <w:t>Hepatitis bij patiënten met HCC</w:t>
            </w:r>
          </w:p>
          <w:p w14:paraId="25ADCA6E" w14:textId="77777777" w:rsidR="00750437" w:rsidRPr="00A2474A" w:rsidRDefault="00750437" w:rsidP="00E949A1">
            <w:pPr>
              <w:widowControl w:val="0"/>
              <w:rPr>
                <w:b/>
                <w:bCs/>
                <w:sz w:val="20"/>
                <w:bdr w:val="nil"/>
                <w:lang w:val="nl-NL"/>
              </w:rPr>
            </w:pPr>
          </w:p>
        </w:tc>
        <w:tc>
          <w:tcPr>
            <w:tcW w:w="1359" w:type="pct"/>
          </w:tcPr>
          <w:p w14:paraId="173BA778" w14:textId="77777777" w:rsidR="00750437" w:rsidRPr="00A2474A" w:rsidRDefault="00750437" w:rsidP="00E949A1">
            <w:pPr>
              <w:rPr>
                <w:sz w:val="20"/>
                <w:lang w:val="nl-NL"/>
              </w:rPr>
            </w:pPr>
            <w:r w:rsidRPr="00A2474A">
              <w:rPr>
                <w:sz w:val="20"/>
                <w:lang w:val="nl-NL"/>
              </w:rPr>
              <w:t>Als ASAT/ALAT binnen de grenzen van normaal is bij baseline en toeneemt naar &gt; 3 tot ≤ 10 x ULN</w:t>
            </w:r>
          </w:p>
          <w:p w14:paraId="66946156" w14:textId="77777777" w:rsidR="00750437" w:rsidRPr="00A2474A" w:rsidRDefault="00750437" w:rsidP="00E949A1">
            <w:pPr>
              <w:rPr>
                <w:sz w:val="20"/>
                <w:lang w:val="nl-NL"/>
              </w:rPr>
            </w:pPr>
          </w:p>
          <w:p w14:paraId="656709AA" w14:textId="77777777" w:rsidR="00750437" w:rsidRPr="00A2474A" w:rsidRDefault="00750437" w:rsidP="00E949A1">
            <w:pPr>
              <w:rPr>
                <w:i/>
                <w:sz w:val="20"/>
                <w:lang w:val="nl-NL"/>
              </w:rPr>
            </w:pPr>
            <w:r w:rsidRPr="00A2474A">
              <w:rPr>
                <w:i/>
                <w:sz w:val="20"/>
                <w:lang w:val="nl-NL"/>
              </w:rPr>
              <w:t>of</w:t>
            </w:r>
          </w:p>
          <w:p w14:paraId="3CEAAE67" w14:textId="77777777" w:rsidR="00750437" w:rsidRPr="00A2474A" w:rsidRDefault="00750437" w:rsidP="00E949A1">
            <w:pPr>
              <w:rPr>
                <w:i/>
                <w:sz w:val="20"/>
                <w:lang w:val="nl-NL"/>
              </w:rPr>
            </w:pPr>
          </w:p>
          <w:p w14:paraId="123171A0" w14:textId="77777777" w:rsidR="00750437" w:rsidRPr="00A2474A" w:rsidRDefault="00750437" w:rsidP="00E949A1">
            <w:pPr>
              <w:rPr>
                <w:sz w:val="20"/>
                <w:lang w:val="nl-NL"/>
              </w:rPr>
            </w:pPr>
            <w:r w:rsidRPr="00A2474A">
              <w:rPr>
                <w:sz w:val="20"/>
                <w:lang w:val="nl-NL"/>
              </w:rPr>
              <w:t>Als ASAT/ALAT &gt; 1 tot ≤ 3 x ULN is bij baseline en toeneemt naar &gt; 5 tot ≤ 10 x ULN</w:t>
            </w:r>
          </w:p>
          <w:p w14:paraId="0DE0B030" w14:textId="77777777" w:rsidR="00750437" w:rsidRPr="00A2474A" w:rsidRDefault="00750437" w:rsidP="00E949A1">
            <w:pPr>
              <w:rPr>
                <w:sz w:val="20"/>
                <w:lang w:val="nl-NL"/>
              </w:rPr>
            </w:pPr>
          </w:p>
          <w:p w14:paraId="7FD3E997" w14:textId="77777777" w:rsidR="00750437" w:rsidRPr="00A2474A" w:rsidRDefault="00750437" w:rsidP="00E949A1">
            <w:pPr>
              <w:rPr>
                <w:i/>
                <w:sz w:val="20"/>
                <w:lang w:val="nl-NL"/>
              </w:rPr>
            </w:pPr>
            <w:r w:rsidRPr="00A2474A">
              <w:rPr>
                <w:i/>
                <w:sz w:val="20"/>
                <w:lang w:val="nl-NL"/>
              </w:rPr>
              <w:t>of</w:t>
            </w:r>
          </w:p>
          <w:p w14:paraId="7FB542FB" w14:textId="77777777" w:rsidR="00750437" w:rsidRPr="00A2474A" w:rsidRDefault="00750437" w:rsidP="00E949A1">
            <w:pPr>
              <w:rPr>
                <w:i/>
                <w:sz w:val="20"/>
                <w:lang w:val="nl-NL"/>
              </w:rPr>
            </w:pPr>
          </w:p>
          <w:p w14:paraId="67D7A492" w14:textId="77777777" w:rsidR="00750437" w:rsidRPr="00A2474A" w:rsidRDefault="00750437" w:rsidP="00E949A1">
            <w:pPr>
              <w:rPr>
                <w:sz w:val="20"/>
                <w:bdr w:val="nil"/>
                <w:lang w:val="nl-NL"/>
              </w:rPr>
            </w:pPr>
            <w:r w:rsidRPr="00A2474A">
              <w:rPr>
                <w:sz w:val="20"/>
                <w:lang w:val="nl-NL"/>
              </w:rPr>
              <w:t>Als ASAT/ALAT &gt; 3 tot ≤ 5 x ULN is bij baseline en toeneemt naar &gt; 8</w:t>
            </w:r>
            <w:r>
              <w:rPr>
                <w:sz w:val="20"/>
                <w:lang w:val="nl-NL"/>
              </w:rPr>
              <w:t> </w:t>
            </w:r>
            <w:r w:rsidRPr="00A2474A">
              <w:rPr>
                <w:sz w:val="20"/>
                <w:lang w:val="nl-NL"/>
              </w:rPr>
              <w:t>tot ≤ 10 x ULN</w:t>
            </w:r>
          </w:p>
        </w:tc>
        <w:tc>
          <w:tcPr>
            <w:tcW w:w="1572" w:type="pct"/>
          </w:tcPr>
          <w:p w14:paraId="56D16BF3" w14:textId="77777777" w:rsidR="00750437" w:rsidRPr="00A2474A" w:rsidRDefault="00750437" w:rsidP="00E949A1">
            <w:pPr>
              <w:keepNext/>
              <w:keepLines/>
              <w:rPr>
                <w:sz w:val="20"/>
                <w:lang w:val="nl-NL"/>
              </w:rPr>
            </w:pPr>
            <w:r w:rsidRPr="00A2474A">
              <w:rPr>
                <w:sz w:val="20"/>
                <w:lang w:val="nl-NL"/>
              </w:rPr>
              <w:t>Onderbreek Tecentriq</w:t>
            </w:r>
          </w:p>
          <w:p w14:paraId="3B272D3B" w14:textId="77777777" w:rsidR="00750437" w:rsidRPr="00A2474A" w:rsidRDefault="00750437" w:rsidP="00E949A1">
            <w:pPr>
              <w:keepNext/>
              <w:keepLines/>
              <w:rPr>
                <w:sz w:val="20"/>
                <w:lang w:val="nl-NL"/>
              </w:rPr>
            </w:pPr>
          </w:p>
          <w:p w14:paraId="68FF161C" w14:textId="77777777" w:rsidR="00750437" w:rsidRPr="00A2474A" w:rsidRDefault="00750437" w:rsidP="00E949A1">
            <w:pPr>
              <w:keepNext/>
              <w:keepLines/>
              <w:rPr>
                <w:sz w:val="20"/>
                <w:lang w:val="nl-NL"/>
              </w:rPr>
            </w:pPr>
            <w:r w:rsidRPr="00A2474A">
              <w:rPr>
                <w:sz w:val="20"/>
                <w:lang w:val="nl-NL"/>
              </w:rPr>
              <w:t>De behandeling kan hervat worden als het voorval binnen 12 weken verbetert naar graad 0 of graad 1, en corticosteroïden verlaagd zijn tot ≤ 10 mg prednison(equivalent) per dag</w:t>
            </w:r>
          </w:p>
          <w:p w14:paraId="1D001CAC" w14:textId="77777777" w:rsidR="00750437" w:rsidRPr="00A2474A" w:rsidRDefault="00750437" w:rsidP="00E949A1">
            <w:pPr>
              <w:widowControl w:val="0"/>
              <w:rPr>
                <w:sz w:val="20"/>
                <w:bdr w:val="nil"/>
                <w:lang w:val="nl-NL"/>
              </w:rPr>
            </w:pPr>
          </w:p>
        </w:tc>
      </w:tr>
      <w:tr w:rsidR="00750437" w:rsidRPr="00A2474A" w14:paraId="7DF691BF" w14:textId="77777777" w:rsidTr="00E949A1">
        <w:trPr>
          <w:cantSplit/>
        </w:trPr>
        <w:tc>
          <w:tcPr>
            <w:tcW w:w="2069" w:type="pct"/>
            <w:tcBorders>
              <w:top w:val="nil"/>
              <w:bottom w:val="single" w:sz="4" w:space="0" w:color="auto"/>
            </w:tcBorders>
          </w:tcPr>
          <w:p w14:paraId="6BFA9F01" w14:textId="77777777" w:rsidR="00750437" w:rsidRPr="00A2474A" w:rsidRDefault="00750437" w:rsidP="00E949A1">
            <w:pPr>
              <w:widowControl w:val="0"/>
              <w:rPr>
                <w:b/>
                <w:bCs/>
                <w:sz w:val="20"/>
                <w:bdr w:val="nil"/>
                <w:lang w:val="nl-NL"/>
              </w:rPr>
            </w:pPr>
          </w:p>
        </w:tc>
        <w:tc>
          <w:tcPr>
            <w:tcW w:w="1359" w:type="pct"/>
          </w:tcPr>
          <w:p w14:paraId="08B2C827" w14:textId="77777777" w:rsidR="00750437" w:rsidRPr="00A2474A" w:rsidRDefault="00750437" w:rsidP="00E949A1">
            <w:pPr>
              <w:rPr>
                <w:sz w:val="20"/>
                <w:lang w:val="nl-NL"/>
              </w:rPr>
            </w:pPr>
            <w:r w:rsidRPr="00A2474A">
              <w:rPr>
                <w:sz w:val="20"/>
                <w:lang w:val="nl-NL"/>
              </w:rPr>
              <w:t>Als ASAT/ALAT toeneemt naar &gt; 10 x ULN</w:t>
            </w:r>
          </w:p>
          <w:p w14:paraId="4DB52B1A" w14:textId="77777777" w:rsidR="00750437" w:rsidRPr="00A2474A" w:rsidRDefault="00750437" w:rsidP="00E949A1">
            <w:pPr>
              <w:rPr>
                <w:sz w:val="20"/>
                <w:lang w:val="nl-NL"/>
              </w:rPr>
            </w:pPr>
          </w:p>
          <w:p w14:paraId="3A43615B" w14:textId="77777777" w:rsidR="00750437" w:rsidRPr="00A2474A" w:rsidRDefault="00750437" w:rsidP="00E949A1">
            <w:pPr>
              <w:rPr>
                <w:i/>
                <w:sz w:val="20"/>
                <w:lang w:val="nl-NL"/>
              </w:rPr>
            </w:pPr>
            <w:r w:rsidRPr="00A2474A">
              <w:rPr>
                <w:i/>
                <w:sz w:val="20"/>
                <w:lang w:val="nl-NL"/>
              </w:rPr>
              <w:t>of</w:t>
            </w:r>
          </w:p>
          <w:p w14:paraId="45FAC2E4" w14:textId="77777777" w:rsidR="00750437" w:rsidRPr="00A2474A" w:rsidRDefault="00750437" w:rsidP="00E949A1">
            <w:pPr>
              <w:rPr>
                <w:sz w:val="20"/>
                <w:lang w:val="nl-NL"/>
              </w:rPr>
            </w:pPr>
          </w:p>
          <w:p w14:paraId="40136EB5" w14:textId="77777777" w:rsidR="00750437" w:rsidRPr="00A2474A" w:rsidRDefault="00750437" w:rsidP="00E949A1">
            <w:pPr>
              <w:keepNext/>
              <w:keepLines/>
              <w:rPr>
                <w:sz w:val="20"/>
                <w:bdr w:val="nil"/>
                <w:lang w:val="nl-NL"/>
              </w:rPr>
            </w:pPr>
            <w:r w:rsidRPr="00A2474A">
              <w:rPr>
                <w:sz w:val="20"/>
                <w:lang w:val="nl-NL"/>
              </w:rPr>
              <w:t>totaal bilirubine toeneemt naar &gt; 3 x ULN</w:t>
            </w:r>
          </w:p>
        </w:tc>
        <w:tc>
          <w:tcPr>
            <w:tcW w:w="1572" w:type="pct"/>
          </w:tcPr>
          <w:p w14:paraId="448AF357" w14:textId="77777777" w:rsidR="00750437" w:rsidRPr="0075659D" w:rsidRDefault="00750437" w:rsidP="00E949A1">
            <w:pPr>
              <w:keepNext/>
              <w:keepLines/>
              <w:rPr>
                <w:sz w:val="20"/>
                <w:lang w:val="nl-NL"/>
              </w:rPr>
            </w:pPr>
            <w:r w:rsidRPr="0075659D">
              <w:rPr>
                <w:sz w:val="20"/>
                <w:lang w:val="nl-NL"/>
              </w:rPr>
              <w:t>Tecentriq definitief staken</w:t>
            </w:r>
          </w:p>
          <w:p w14:paraId="21A6256D" w14:textId="77777777" w:rsidR="00750437" w:rsidRPr="00A2474A" w:rsidRDefault="00750437" w:rsidP="00E949A1">
            <w:pPr>
              <w:widowControl w:val="0"/>
              <w:rPr>
                <w:sz w:val="20"/>
                <w:bdr w:val="nil"/>
                <w:lang w:val="nl-NL"/>
              </w:rPr>
            </w:pPr>
          </w:p>
        </w:tc>
      </w:tr>
      <w:tr w:rsidR="00750437" w:rsidRPr="000803C0" w14:paraId="027C1091" w14:textId="77777777" w:rsidTr="00E949A1">
        <w:trPr>
          <w:cantSplit/>
        </w:trPr>
        <w:tc>
          <w:tcPr>
            <w:tcW w:w="2069" w:type="pct"/>
            <w:tcBorders>
              <w:top w:val="single" w:sz="4" w:space="0" w:color="auto"/>
              <w:bottom w:val="nil"/>
            </w:tcBorders>
          </w:tcPr>
          <w:p w14:paraId="774253B4" w14:textId="77777777" w:rsidR="00750437" w:rsidRPr="00A2474A" w:rsidRDefault="00750437" w:rsidP="00E949A1">
            <w:pPr>
              <w:widowControl w:val="0"/>
              <w:rPr>
                <w:b/>
                <w:bCs/>
                <w:sz w:val="20"/>
                <w:bdr w:val="nil"/>
                <w:lang w:val="nl-NL"/>
              </w:rPr>
            </w:pPr>
            <w:r w:rsidRPr="00A2474A">
              <w:rPr>
                <w:b/>
                <w:bCs/>
                <w:sz w:val="20"/>
                <w:bdr w:val="nil"/>
                <w:lang w:val="nl-NL"/>
              </w:rPr>
              <w:lastRenderedPageBreak/>
              <w:t>Colitis</w:t>
            </w:r>
          </w:p>
          <w:p w14:paraId="46922264" w14:textId="77777777" w:rsidR="00750437" w:rsidRPr="00A2474A" w:rsidRDefault="00750437" w:rsidP="00E949A1">
            <w:pPr>
              <w:widowControl w:val="0"/>
              <w:rPr>
                <w:b/>
                <w:sz w:val="20"/>
                <w:lang w:val="nl-NL"/>
              </w:rPr>
            </w:pPr>
          </w:p>
        </w:tc>
        <w:tc>
          <w:tcPr>
            <w:tcW w:w="1359" w:type="pct"/>
          </w:tcPr>
          <w:p w14:paraId="6F3E35DC" w14:textId="77777777" w:rsidR="00750437" w:rsidRPr="00A2474A" w:rsidRDefault="00750437" w:rsidP="00E949A1">
            <w:pPr>
              <w:widowControl w:val="0"/>
              <w:rPr>
                <w:sz w:val="20"/>
                <w:lang w:val="nl-NL"/>
              </w:rPr>
            </w:pPr>
            <w:r w:rsidRPr="00A2474A">
              <w:rPr>
                <w:sz w:val="20"/>
                <w:bdr w:val="nil"/>
                <w:lang w:val="nl-NL"/>
              </w:rPr>
              <w:t>Graad 2 of 3 diarree (toename van ≥ 4 ontlastingen/dag t.o.v. baseline)</w:t>
            </w:r>
          </w:p>
          <w:p w14:paraId="40A52977" w14:textId="77777777" w:rsidR="00750437" w:rsidRPr="00A2474A" w:rsidRDefault="00750437" w:rsidP="00E949A1">
            <w:pPr>
              <w:widowControl w:val="0"/>
              <w:rPr>
                <w:sz w:val="20"/>
                <w:lang w:val="nl-NL"/>
              </w:rPr>
            </w:pPr>
          </w:p>
          <w:p w14:paraId="1B348D7A" w14:textId="77777777" w:rsidR="00750437" w:rsidRPr="00A2474A" w:rsidRDefault="00750437" w:rsidP="00E949A1">
            <w:pPr>
              <w:widowControl w:val="0"/>
              <w:rPr>
                <w:i/>
                <w:sz w:val="20"/>
                <w:lang w:val="nl-NL"/>
              </w:rPr>
            </w:pPr>
            <w:r w:rsidRPr="00A2474A">
              <w:rPr>
                <w:i/>
                <w:iCs/>
                <w:sz w:val="20"/>
                <w:bdr w:val="nil"/>
                <w:lang w:val="nl-NL"/>
              </w:rPr>
              <w:t>of</w:t>
            </w:r>
          </w:p>
          <w:p w14:paraId="4A245397" w14:textId="77777777" w:rsidR="00750437" w:rsidRPr="00A2474A" w:rsidRDefault="00750437" w:rsidP="00E949A1">
            <w:pPr>
              <w:widowControl w:val="0"/>
              <w:rPr>
                <w:sz w:val="20"/>
                <w:lang w:val="nl-NL"/>
              </w:rPr>
            </w:pPr>
          </w:p>
          <w:p w14:paraId="6EA7B2A0" w14:textId="77777777" w:rsidR="00750437" w:rsidRPr="00A2474A" w:rsidRDefault="00750437" w:rsidP="00E949A1">
            <w:pPr>
              <w:widowControl w:val="0"/>
              <w:rPr>
                <w:sz w:val="20"/>
                <w:lang w:val="nl-NL"/>
              </w:rPr>
            </w:pPr>
            <w:r w:rsidRPr="00A2474A">
              <w:rPr>
                <w:sz w:val="20"/>
                <w:bdr w:val="nil"/>
                <w:lang w:val="nl-NL"/>
              </w:rPr>
              <w:t>symptomatische colitis</w:t>
            </w:r>
          </w:p>
        </w:tc>
        <w:tc>
          <w:tcPr>
            <w:tcW w:w="1572" w:type="pct"/>
          </w:tcPr>
          <w:p w14:paraId="327C9E1C" w14:textId="77777777" w:rsidR="00750437" w:rsidRPr="00A2474A" w:rsidRDefault="00750437" w:rsidP="00E949A1">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1CA66EB" w14:textId="77777777" w:rsidR="00750437" w:rsidRPr="00A2474A" w:rsidRDefault="00750437" w:rsidP="00E949A1">
            <w:pPr>
              <w:widowControl w:val="0"/>
              <w:rPr>
                <w:sz w:val="20"/>
                <w:lang w:val="nl-NL"/>
              </w:rPr>
            </w:pPr>
          </w:p>
          <w:p w14:paraId="7CDB41E6" w14:textId="77777777" w:rsidR="00750437" w:rsidRPr="00A2474A" w:rsidRDefault="00750437" w:rsidP="00E949A1">
            <w:pPr>
              <w:widowControl w:val="0"/>
              <w:rPr>
                <w:sz w:val="20"/>
                <w:lang w:val="nl-NL"/>
              </w:rPr>
            </w:pPr>
            <w:r w:rsidRPr="00A2474A">
              <w:rPr>
                <w:sz w:val="20"/>
                <w:bdr w:val="nil"/>
                <w:lang w:val="nl-NL"/>
              </w:rPr>
              <w:t>De behandeling kan hervat worden als het voorval binnen 12 weken verbetert naar graad 0 of graad 1, en corticosteroïden verlaagd zijn tot ≤ 10 mg prednison(equivalent) per dag</w:t>
            </w:r>
          </w:p>
        </w:tc>
      </w:tr>
      <w:tr w:rsidR="00750437" w:rsidRPr="00A2474A" w14:paraId="044F3F8B" w14:textId="77777777" w:rsidTr="00E949A1">
        <w:trPr>
          <w:cantSplit/>
        </w:trPr>
        <w:tc>
          <w:tcPr>
            <w:tcW w:w="2069" w:type="pct"/>
            <w:tcBorders>
              <w:top w:val="nil"/>
            </w:tcBorders>
          </w:tcPr>
          <w:p w14:paraId="6C942F77" w14:textId="77777777" w:rsidR="00750437" w:rsidRPr="00A2474A" w:rsidRDefault="00750437" w:rsidP="00E949A1">
            <w:pPr>
              <w:widowControl w:val="0"/>
              <w:rPr>
                <w:sz w:val="20"/>
                <w:lang w:val="nl-NL"/>
              </w:rPr>
            </w:pPr>
          </w:p>
        </w:tc>
        <w:tc>
          <w:tcPr>
            <w:tcW w:w="1359" w:type="pct"/>
          </w:tcPr>
          <w:p w14:paraId="0BEDC932" w14:textId="77777777" w:rsidR="00750437" w:rsidRPr="00A2474A" w:rsidRDefault="00750437" w:rsidP="00E949A1">
            <w:pPr>
              <w:widowControl w:val="0"/>
              <w:rPr>
                <w:sz w:val="20"/>
                <w:lang w:val="nl-NL"/>
              </w:rPr>
            </w:pPr>
            <w:r w:rsidRPr="00A2474A">
              <w:rPr>
                <w:sz w:val="20"/>
                <w:bdr w:val="nil"/>
                <w:lang w:val="nl-NL"/>
              </w:rPr>
              <w:t>Graad</w:t>
            </w:r>
            <w:r w:rsidRPr="0075659D">
              <w:rPr>
                <w:lang w:val="nl-NL"/>
              </w:rPr>
              <w:t> </w:t>
            </w:r>
            <w:r w:rsidRPr="00A2474A">
              <w:rPr>
                <w:sz w:val="20"/>
                <w:bdr w:val="nil"/>
                <w:lang w:val="nl-NL"/>
              </w:rPr>
              <w:t>4 diarree of colitis (levensbedreigend; dringend interventie vereist)</w:t>
            </w:r>
          </w:p>
        </w:tc>
        <w:tc>
          <w:tcPr>
            <w:tcW w:w="1572" w:type="pct"/>
          </w:tcPr>
          <w:p w14:paraId="3C4C2901"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50CDDAC9" w14:textId="77777777" w:rsidR="00750437" w:rsidRPr="00A2474A" w:rsidRDefault="00750437" w:rsidP="00E949A1">
            <w:pPr>
              <w:widowControl w:val="0"/>
              <w:rPr>
                <w:sz w:val="20"/>
                <w:lang w:val="nl-NL"/>
              </w:rPr>
            </w:pPr>
          </w:p>
        </w:tc>
      </w:tr>
      <w:tr w:rsidR="00750437" w:rsidRPr="000803C0" w14:paraId="5112409E" w14:textId="77777777" w:rsidTr="00E949A1">
        <w:trPr>
          <w:cantSplit/>
        </w:trPr>
        <w:tc>
          <w:tcPr>
            <w:tcW w:w="2069" w:type="pct"/>
          </w:tcPr>
          <w:p w14:paraId="6F4567E6" w14:textId="77777777" w:rsidR="00750437" w:rsidRPr="0075659D" w:rsidRDefault="00750437" w:rsidP="00E949A1">
            <w:pPr>
              <w:keepNext/>
              <w:keepLines/>
              <w:rPr>
                <w:b/>
                <w:sz w:val="20"/>
                <w:lang w:val="nl-NL"/>
              </w:rPr>
            </w:pPr>
            <w:r w:rsidRPr="0075659D">
              <w:rPr>
                <w:b/>
                <w:sz w:val="20"/>
                <w:lang w:val="nl-NL"/>
              </w:rPr>
              <w:t>Hypothyreoïdie of hyperthyreoïdie</w:t>
            </w:r>
          </w:p>
          <w:p w14:paraId="54AFC96E" w14:textId="77777777" w:rsidR="00750437" w:rsidRPr="00A2474A" w:rsidRDefault="00750437" w:rsidP="00E949A1">
            <w:pPr>
              <w:widowControl w:val="0"/>
              <w:rPr>
                <w:sz w:val="20"/>
                <w:lang w:val="nl-NL"/>
              </w:rPr>
            </w:pPr>
          </w:p>
        </w:tc>
        <w:tc>
          <w:tcPr>
            <w:tcW w:w="1359" w:type="pct"/>
          </w:tcPr>
          <w:p w14:paraId="76CF69EF" w14:textId="77777777" w:rsidR="00750437" w:rsidRPr="00A2474A" w:rsidRDefault="00750437" w:rsidP="00E949A1">
            <w:pPr>
              <w:widowControl w:val="0"/>
              <w:rPr>
                <w:sz w:val="20"/>
                <w:bdr w:val="nil"/>
                <w:lang w:val="nl-NL"/>
              </w:rPr>
            </w:pPr>
            <w:r w:rsidRPr="00A2474A">
              <w:rPr>
                <w:sz w:val="20"/>
                <w:bdr w:val="nil"/>
                <w:lang w:val="nl-NL"/>
              </w:rPr>
              <w:t>Symptomatisch</w:t>
            </w:r>
          </w:p>
          <w:p w14:paraId="0E1FE206" w14:textId="77777777" w:rsidR="00750437" w:rsidRPr="00A2474A" w:rsidRDefault="00750437" w:rsidP="00E949A1">
            <w:pPr>
              <w:widowControl w:val="0"/>
              <w:rPr>
                <w:sz w:val="20"/>
                <w:lang w:val="nl-NL"/>
              </w:rPr>
            </w:pPr>
          </w:p>
        </w:tc>
        <w:tc>
          <w:tcPr>
            <w:tcW w:w="1572" w:type="pct"/>
          </w:tcPr>
          <w:p w14:paraId="782EBEBE" w14:textId="77777777" w:rsidR="00750437" w:rsidRPr="00A2474A" w:rsidRDefault="00750437" w:rsidP="00E949A1">
            <w:pPr>
              <w:widowControl w:val="0"/>
              <w:rPr>
                <w:sz w:val="20"/>
                <w:lang w:val="nl-NL"/>
              </w:rPr>
            </w:pPr>
            <w:r w:rsidRPr="00A2474A">
              <w:rPr>
                <w:sz w:val="20"/>
                <w:bdr w:val="nil"/>
                <w:lang w:val="nl-NL"/>
              </w:rPr>
              <w:t xml:space="preserve">Onderbreek </w:t>
            </w:r>
            <w:r w:rsidRPr="00A2474A">
              <w:rPr>
                <w:sz w:val="20"/>
                <w:bdr w:val="nil"/>
                <w:lang w:val="nl-NL" w:eastAsia="en-US"/>
              </w:rPr>
              <w:t>Tecentriq</w:t>
            </w:r>
          </w:p>
          <w:p w14:paraId="34587290" w14:textId="77777777" w:rsidR="00750437" w:rsidRPr="00A2474A" w:rsidRDefault="00750437" w:rsidP="00E949A1">
            <w:pPr>
              <w:widowControl w:val="0"/>
              <w:rPr>
                <w:sz w:val="20"/>
                <w:lang w:val="nl-NL"/>
              </w:rPr>
            </w:pPr>
          </w:p>
          <w:p w14:paraId="402FDBC0" w14:textId="77777777" w:rsidR="00750437" w:rsidRPr="00A2474A" w:rsidRDefault="00750437" w:rsidP="00E949A1">
            <w:pPr>
              <w:widowControl w:val="0"/>
              <w:rPr>
                <w:i/>
                <w:sz w:val="20"/>
                <w:u w:val="single"/>
                <w:lang w:val="nl-NL"/>
              </w:rPr>
            </w:pPr>
            <w:r w:rsidRPr="00A2474A">
              <w:rPr>
                <w:i/>
                <w:sz w:val="20"/>
                <w:u w:val="single"/>
                <w:lang w:val="nl-NL"/>
              </w:rPr>
              <w:t>Hypothyreoïdie</w:t>
            </w:r>
            <w:r w:rsidRPr="00A2474A">
              <w:rPr>
                <w:i/>
                <w:iCs/>
                <w:sz w:val="20"/>
                <w:u w:val="single"/>
                <w:bdr w:val="nil"/>
                <w:lang w:val="nl-NL"/>
              </w:rPr>
              <w:t>:</w:t>
            </w:r>
          </w:p>
          <w:p w14:paraId="070E1BA3" w14:textId="77777777" w:rsidR="00750437" w:rsidRPr="00A2474A" w:rsidRDefault="00750437" w:rsidP="00E949A1">
            <w:pPr>
              <w:widowControl w:val="0"/>
              <w:rPr>
                <w:sz w:val="20"/>
                <w:lang w:val="nl-NL"/>
              </w:rPr>
            </w:pPr>
            <w:r w:rsidRPr="00A2474A">
              <w:rPr>
                <w:sz w:val="20"/>
                <w:bdr w:val="nil"/>
                <w:lang w:val="nl-NL"/>
              </w:rPr>
              <w:t>De behandeling kan hervat worden als de symptomen onder controle zijn met schildklier-vervangende behandeling en de TSH-waarden dalen</w:t>
            </w:r>
          </w:p>
          <w:p w14:paraId="4346E93F" w14:textId="77777777" w:rsidR="00750437" w:rsidRPr="00A2474A" w:rsidRDefault="00750437" w:rsidP="00E949A1">
            <w:pPr>
              <w:widowControl w:val="0"/>
              <w:rPr>
                <w:sz w:val="20"/>
                <w:lang w:val="nl-NL"/>
              </w:rPr>
            </w:pPr>
          </w:p>
          <w:p w14:paraId="126EF619" w14:textId="77777777" w:rsidR="00750437" w:rsidRPr="00A2474A" w:rsidRDefault="00750437" w:rsidP="00E949A1">
            <w:pPr>
              <w:widowControl w:val="0"/>
              <w:rPr>
                <w:i/>
                <w:sz w:val="20"/>
                <w:u w:val="single"/>
                <w:lang w:val="nl-NL"/>
              </w:rPr>
            </w:pPr>
            <w:r w:rsidRPr="00A2474A">
              <w:rPr>
                <w:i/>
                <w:sz w:val="20"/>
                <w:u w:val="single"/>
                <w:lang w:val="nl-NL"/>
              </w:rPr>
              <w:t>Hyperthyreoïdie</w:t>
            </w:r>
            <w:r w:rsidRPr="00A2474A">
              <w:rPr>
                <w:i/>
                <w:iCs/>
                <w:sz w:val="20"/>
                <w:u w:val="single"/>
                <w:bdr w:val="nil"/>
                <w:lang w:val="nl-NL"/>
              </w:rPr>
              <w:t>:</w:t>
            </w:r>
          </w:p>
          <w:p w14:paraId="45E3D940" w14:textId="77777777" w:rsidR="00750437" w:rsidRPr="00A2474A" w:rsidRDefault="00750437" w:rsidP="00E949A1">
            <w:pPr>
              <w:widowControl w:val="0"/>
              <w:rPr>
                <w:sz w:val="20"/>
                <w:lang w:val="nl-NL"/>
              </w:rPr>
            </w:pPr>
            <w:r w:rsidRPr="00A2474A">
              <w:rPr>
                <w:sz w:val="20"/>
                <w:bdr w:val="nil"/>
                <w:lang w:val="nl-NL"/>
              </w:rPr>
              <w:t>Behandeling kan hervat worden als de symptomen onder controle zijn met schildklierremmende behandeling en de schildklierfunctie verbetert</w:t>
            </w:r>
          </w:p>
        </w:tc>
      </w:tr>
      <w:tr w:rsidR="00750437" w:rsidRPr="000803C0" w14:paraId="0A2DB9A7" w14:textId="77777777" w:rsidTr="00E949A1">
        <w:trPr>
          <w:cantSplit/>
        </w:trPr>
        <w:tc>
          <w:tcPr>
            <w:tcW w:w="2069" w:type="pct"/>
          </w:tcPr>
          <w:p w14:paraId="4445DB78" w14:textId="77777777" w:rsidR="00750437" w:rsidRPr="00A2474A" w:rsidRDefault="00750437" w:rsidP="00E949A1">
            <w:pPr>
              <w:widowControl w:val="0"/>
              <w:rPr>
                <w:b/>
                <w:sz w:val="20"/>
                <w:lang w:val="nl-NL"/>
              </w:rPr>
            </w:pPr>
            <w:r w:rsidRPr="00A2474A">
              <w:rPr>
                <w:b/>
                <w:bCs/>
                <w:sz w:val="20"/>
                <w:bdr w:val="nil"/>
                <w:lang w:val="nl-NL"/>
              </w:rPr>
              <w:t>Bijnierinsufficiëntie</w:t>
            </w:r>
          </w:p>
          <w:p w14:paraId="47015DEA" w14:textId="77777777" w:rsidR="00750437" w:rsidRPr="00A2474A" w:rsidRDefault="00750437" w:rsidP="00E949A1">
            <w:pPr>
              <w:widowControl w:val="0"/>
              <w:rPr>
                <w:sz w:val="20"/>
                <w:lang w:val="nl-NL"/>
              </w:rPr>
            </w:pPr>
          </w:p>
        </w:tc>
        <w:tc>
          <w:tcPr>
            <w:tcW w:w="1359" w:type="pct"/>
          </w:tcPr>
          <w:p w14:paraId="1A7CB340" w14:textId="77777777" w:rsidR="00750437" w:rsidRPr="00A2474A" w:rsidRDefault="00750437" w:rsidP="00E949A1">
            <w:pPr>
              <w:widowControl w:val="0"/>
              <w:rPr>
                <w:sz w:val="20"/>
                <w:lang w:val="nl-NL"/>
              </w:rPr>
            </w:pPr>
            <w:r w:rsidRPr="00A2474A">
              <w:rPr>
                <w:sz w:val="20"/>
                <w:bdr w:val="nil"/>
                <w:lang w:val="nl-NL"/>
              </w:rPr>
              <w:t>Symptomatisch</w:t>
            </w:r>
          </w:p>
          <w:p w14:paraId="3CF55E8A" w14:textId="77777777" w:rsidR="00750437" w:rsidRPr="00A2474A" w:rsidRDefault="00750437" w:rsidP="00E949A1">
            <w:pPr>
              <w:widowControl w:val="0"/>
              <w:rPr>
                <w:sz w:val="20"/>
                <w:lang w:val="nl-NL"/>
              </w:rPr>
            </w:pPr>
          </w:p>
        </w:tc>
        <w:tc>
          <w:tcPr>
            <w:tcW w:w="1572" w:type="pct"/>
          </w:tcPr>
          <w:p w14:paraId="2C38A821" w14:textId="77777777" w:rsidR="00750437" w:rsidRPr="00A2474A" w:rsidRDefault="00750437" w:rsidP="00E949A1">
            <w:pPr>
              <w:widowControl w:val="0"/>
              <w:rPr>
                <w:sz w:val="20"/>
                <w:lang w:val="nl-NL"/>
              </w:rPr>
            </w:pPr>
            <w:r w:rsidRPr="00A2474A">
              <w:rPr>
                <w:sz w:val="20"/>
                <w:bdr w:val="nil"/>
                <w:lang w:val="nl-NL"/>
              </w:rPr>
              <w:t xml:space="preserve">Onderbreek </w:t>
            </w:r>
            <w:r w:rsidRPr="00A2474A">
              <w:rPr>
                <w:sz w:val="20"/>
                <w:bdr w:val="nil"/>
                <w:lang w:val="nl-NL" w:eastAsia="en-US"/>
              </w:rPr>
              <w:t>Tecentriq</w:t>
            </w:r>
            <w:r w:rsidRPr="00A2474A">
              <w:rPr>
                <w:sz w:val="20"/>
                <w:lang w:val="nl-NL"/>
              </w:rPr>
              <w:t xml:space="preserve"> </w:t>
            </w:r>
          </w:p>
          <w:p w14:paraId="1496C538" w14:textId="77777777" w:rsidR="00750437" w:rsidRPr="00A2474A" w:rsidRDefault="00750437" w:rsidP="00E949A1">
            <w:pPr>
              <w:widowControl w:val="0"/>
              <w:rPr>
                <w:sz w:val="20"/>
                <w:lang w:val="nl-NL"/>
              </w:rPr>
            </w:pPr>
          </w:p>
          <w:p w14:paraId="7718B6E7" w14:textId="77777777" w:rsidR="00750437" w:rsidRPr="00A2474A" w:rsidRDefault="00750437" w:rsidP="00E949A1">
            <w:pPr>
              <w:widowControl w:val="0"/>
              <w:rPr>
                <w:sz w:val="20"/>
                <w:lang w:val="nl-NL"/>
              </w:rPr>
            </w:pPr>
            <w:r w:rsidRPr="00A2474A">
              <w:rPr>
                <w:sz w:val="20"/>
                <w:bdr w:val="nil"/>
                <w:lang w:val="nl-NL"/>
              </w:rPr>
              <w:t>De behandeling kan hervat worden als de symptomen binnen 12 weken verbeteren naar graad 0 of graad 1, en corticosteroïden verlaagd zijn tot ≤ 10 mg prednison(equivalent) per dag en de patiënt stabiel is met de vervangingsbehandeling</w:t>
            </w:r>
          </w:p>
        </w:tc>
      </w:tr>
      <w:tr w:rsidR="00750437" w:rsidRPr="000803C0" w14:paraId="73BB607A" w14:textId="77777777" w:rsidTr="00E949A1">
        <w:trPr>
          <w:cantSplit/>
        </w:trPr>
        <w:tc>
          <w:tcPr>
            <w:tcW w:w="2069" w:type="pct"/>
            <w:vMerge w:val="restart"/>
          </w:tcPr>
          <w:p w14:paraId="1737E75B" w14:textId="77777777" w:rsidR="00750437" w:rsidRPr="00A2474A" w:rsidRDefault="00750437" w:rsidP="00E949A1">
            <w:pPr>
              <w:widowControl w:val="0"/>
              <w:rPr>
                <w:b/>
                <w:sz w:val="20"/>
                <w:lang w:val="nl-NL"/>
              </w:rPr>
            </w:pPr>
            <w:r w:rsidRPr="00A2474A">
              <w:rPr>
                <w:b/>
                <w:bCs/>
                <w:sz w:val="20"/>
                <w:bdr w:val="nil"/>
                <w:lang w:val="nl-NL"/>
              </w:rPr>
              <w:t>Hypofysitis</w:t>
            </w:r>
          </w:p>
          <w:p w14:paraId="56B33D90" w14:textId="77777777" w:rsidR="00750437" w:rsidRPr="00A2474A" w:rsidRDefault="00750437" w:rsidP="00E949A1">
            <w:pPr>
              <w:widowControl w:val="0"/>
              <w:rPr>
                <w:b/>
                <w:bCs/>
                <w:sz w:val="20"/>
                <w:bdr w:val="nil"/>
                <w:lang w:val="nl-NL"/>
              </w:rPr>
            </w:pPr>
          </w:p>
        </w:tc>
        <w:tc>
          <w:tcPr>
            <w:tcW w:w="1359" w:type="pct"/>
          </w:tcPr>
          <w:p w14:paraId="354D9D4C" w14:textId="77777777" w:rsidR="00750437" w:rsidRPr="00A2474A" w:rsidRDefault="00750437" w:rsidP="00E949A1">
            <w:pPr>
              <w:widowControl w:val="0"/>
              <w:rPr>
                <w:sz w:val="20"/>
                <w:bdr w:val="nil"/>
                <w:lang w:val="nl-NL"/>
              </w:rPr>
            </w:pPr>
            <w:r w:rsidRPr="00A2474A">
              <w:rPr>
                <w:sz w:val="20"/>
                <w:bdr w:val="nil"/>
                <w:lang w:val="nl-NL"/>
              </w:rPr>
              <w:t>Graad 2 of 3</w:t>
            </w:r>
          </w:p>
          <w:p w14:paraId="7D983A3B" w14:textId="77777777" w:rsidR="00750437" w:rsidRPr="00A2474A" w:rsidRDefault="00750437" w:rsidP="00E949A1">
            <w:pPr>
              <w:widowControl w:val="0"/>
              <w:rPr>
                <w:sz w:val="20"/>
                <w:bdr w:val="nil"/>
                <w:lang w:val="nl-NL"/>
              </w:rPr>
            </w:pPr>
          </w:p>
        </w:tc>
        <w:tc>
          <w:tcPr>
            <w:tcW w:w="1572" w:type="pct"/>
          </w:tcPr>
          <w:p w14:paraId="53FEF087" w14:textId="77777777" w:rsidR="00750437" w:rsidRPr="00A2474A" w:rsidRDefault="00750437" w:rsidP="00E949A1">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765E5810" w14:textId="77777777" w:rsidR="00750437" w:rsidRPr="00A2474A" w:rsidRDefault="00750437" w:rsidP="00E949A1">
            <w:pPr>
              <w:widowControl w:val="0"/>
              <w:rPr>
                <w:sz w:val="20"/>
                <w:lang w:val="nl-NL"/>
              </w:rPr>
            </w:pPr>
          </w:p>
          <w:p w14:paraId="1C6542AB" w14:textId="77777777" w:rsidR="00750437" w:rsidRPr="00A2474A" w:rsidRDefault="00750437" w:rsidP="00E949A1">
            <w:pPr>
              <w:widowControl w:val="0"/>
              <w:rPr>
                <w:sz w:val="20"/>
                <w:bdr w:val="nil"/>
                <w:lang w:val="nl-NL"/>
              </w:rPr>
            </w:pPr>
            <w:r w:rsidRPr="00A2474A">
              <w:rPr>
                <w:sz w:val="20"/>
                <w:bdr w:val="nil"/>
                <w:lang w:val="nl-NL"/>
              </w:rPr>
              <w:t>De behandeling kan hervat worden als de symptomen binnen 12 weken verbeteren naar graad 0 of graad 1, en corticosteroïden verlaagd zijn tot ≤ 10 mg prednison(equivalent) per dag en de patiënt stabiel is met de vervangingstherapie</w:t>
            </w:r>
          </w:p>
        </w:tc>
      </w:tr>
      <w:tr w:rsidR="00750437" w:rsidRPr="00A2474A" w14:paraId="32FAEC53" w14:textId="77777777" w:rsidTr="00E949A1">
        <w:trPr>
          <w:cantSplit/>
        </w:trPr>
        <w:tc>
          <w:tcPr>
            <w:tcW w:w="2069" w:type="pct"/>
            <w:vMerge/>
            <w:tcBorders>
              <w:bottom w:val="single" w:sz="4" w:space="0" w:color="auto"/>
            </w:tcBorders>
          </w:tcPr>
          <w:p w14:paraId="767117A9" w14:textId="77777777" w:rsidR="00750437" w:rsidRPr="00A2474A" w:rsidRDefault="00750437" w:rsidP="00E949A1">
            <w:pPr>
              <w:widowControl w:val="0"/>
              <w:rPr>
                <w:b/>
                <w:sz w:val="20"/>
                <w:lang w:val="nl-NL"/>
              </w:rPr>
            </w:pPr>
          </w:p>
        </w:tc>
        <w:tc>
          <w:tcPr>
            <w:tcW w:w="1359" w:type="pct"/>
            <w:tcBorders>
              <w:bottom w:val="single" w:sz="4" w:space="0" w:color="auto"/>
            </w:tcBorders>
          </w:tcPr>
          <w:p w14:paraId="6BA5AB99" w14:textId="77777777" w:rsidR="00750437" w:rsidRPr="00A2474A" w:rsidRDefault="00750437" w:rsidP="00E949A1">
            <w:pPr>
              <w:widowControl w:val="0"/>
              <w:rPr>
                <w:sz w:val="20"/>
                <w:lang w:val="nl-NL"/>
              </w:rPr>
            </w:pPr>
            <w:r w:rsidRPr="00A2474A">
              <w:rPr>
                <w:sz w:val="20"/>
                <w:bdr w:val="nil"/>
                <w:lang w:val="nl-NL"/>
              </w:rPr>
              <w:t>Graad 4</w:t>
            </w:r>
          </w:p>
        </w:tc>
        <w:tc>
          <w:tcPr>
            <w:tcW w:w="1572" w:type="pct"/>
            <w:tcBorders>
              <w:bottom w:val="single" w:sz="4" w:space="0" w:color="auto"/>
            </w:tcBorders>
          </w:tcPr>
          <w:p w14:paraId="4DB4FA80" w14:textId="77777777" w:rsidR="00750437" w:rsidRPr="00A2474A" w:rsidRDefault="00750437" w:rsidP="00E949A1">
            <w:pPr>
              <w:widowControl w:val="0"/>
              <w:rPr>
                <w:sz w:val="20"/>
                <w:lang w:val="nl-NL"/>
              </w:rPr>
            </w:pPr>
            <w:r w:rsidRPr="00A2474A">
              <w:rPr>
                <w:sz w:val="20"/>
                <w:bdr w:val="nil"/>
                <w:lang w:val="nl-NL" w:eastAsia="en-US"/>
              </w:rPr>
              <w:t>Tecentriq</w:t>
            </w:r>
            <w:r w:rsidRPr="00A2474A">
              <w:rPr>
                <w:sz w:val="20"/>
                <w:bdr w:val="nil"/>
                <w:lang w:val="nl-NL"/>
              </w:rPr>
              <w:t xml:space="preserve"> definitief staken</w:t>
            </w:r>
          </w:p>
        </w:tc>
      </w:tr>
      <w:tr w:rsidR="00750437" w:rsidRPr="000803C0" w14:paraId="595D8DFB" w14:textId="77777777" w:rsidTr="00E949A1">
        <w:trPr>
          <w:cantSplit/>
        </w:trPr>
        <w:tc>
          <w:tcPr>
            <w:tcW w:w="2069" w:type="pct"/>
            <w:tcBorders>
              <w:bottom w:val="single" w:sz="4" w:space="0" w:color="auto"/>
            </w:tcBorders>
          </w:tcPr>
          <w:p w14:paraId="5F48EE3D" w14:textId="77777777" w:rsidR="00750437" w:rsidRPr="00A2474A" w:rsidRDefault="00750437" w:rsidP="00E949A1">
            <w:pPr>
              <w:widowControl w:val="0"/>
              <w:rPr>
                <w:b/>
                <w:bCs/>
                <w:sz w:val="20"/>
                <w:bdr w:val="nil"/>
                <w:lang w:val="nl-NL"/>
              </w:rPr>
            </w:pPr>
            <w:r w:rsidRPr="00A2474A">
              <w:rPr>
                <w:b/>
                <w:sz w:val="20"/>
                <w:bdr w:val="nil"/>
                <w:lang w:val="nl-NL"/>
              </w:rPr>
              <w:t>Diabetes mellitus type 1</w:t>
            </w:r>
          </w:p>
        </w:tc>
        <w:tc>
          <w:tcPr>
            <w:tcW w:w="1359" w:type="pct"/>
            <w:tcBorders>
              <w:bottom w:val="single" w:sz="4" w:space="0" w:color="auto"/>
            </w:tcBorders>
          </w:tcPr>
          <w:p w14:paraId="0BE87BF2" w14:textId="77777777" w:rsidR="00750437" w:rsidRPr="00A2474A" w:rsidRDefault="00750437" w:rsidP="00E949A1">
            <w:pPr>
              <w:widowControl w:val="0"/>
              <w:rPr>
                <w:sz w:val="20"/>
                <w:bdr w:val="nil"/>
                <w:lang w:val="nl-NL"/>
              </w:rPr>
            </w:pPr>
            <w:r w:rsidRPr="00A2474A">
              <w:rPr>
                <w:sz w:val="20"/>
                <w:bdr w:val="nil"/>
                <w:lang w:val="nl-NL"/>
              </w:rPr>
              <w:t>Graad 3 of 4 hyperglykemie (nuchtere glucosewaarde &gt; 250 mg/dl of 13,9 mmol/l)</w:t>
            </w:r>
          </w:p>
          <w:p w14:paraId="70E7A7F6" w14:textId="77777777" w:rsidR="00750437" w:rsidRPr="00A2474A" w:rsidRDefault="00750437" w:rsidP="00E949A1">
            <w:pPr>
              <w:widowControl w:val="0"/>
              <w:rPr>
                <w:sz w:val="20"/>
                <w:bdr w:val="nil"/>
                <w:lang w:val="nl-NL"/>
              </w:rPr>
            </w:pPr>
          </w:p>
        </w:tc>
        <w:tc>
          <w:tcPr>
            <w:tcW w:w="1572" w:type="pct"/>
            <w:tcBorders>
              <w:bottom w:val="single" w:sz="4" w:space="0" w:color="auto"/>
            </w:tcBorders>
          </w:tcPr>
          <w:p w14:paraId="0223794A" w14:textId="77777777" w:rsidR="00750437" w:rsidRPr="00A2474A" w:rsidRDefault="00750437" w:rsidP="00E949A1">
            <w:pPr>
              <w:widowControl w:val="0"/>
              <w:rPr>
                <w:sz w:val="20"/>
                <w:bdr w:val="nil"/>
                <w:lang w:val="nl-NL"/>
              </w:rPr>
            </w:pPr>
            <w:r w:rsidRPr="00A2474A">
              <w:rPr>
                <w:sz w:val="20"/>
                <w:bdr w:val="nil"/>
                <w:lang w:val="nl-NL"/>
              </w:rPr>
              <w:t>Onderbreek Tecentriq</w:t>
            </w:r>
          </w:p>
          <w:p w14:paraId="25F0B52C" w14:textId="77777777" w:rsidR="00750437" w:rsidRPr="00A2474A" w:rsidRDefault="00750437" w:rsidP="00E949A1">
            <w:pPr>
              <w:widowControl w:val="0"/>
              <w:rPr>
                <w:sz w:val="20"/>
                <w:bdr w:val="nil"/>
                <w:lang w:val="nl-NL"/>
              </w:rPr>
            </w:pPr>
          </w:p>
          <w:p w14:paraId="1E630FB0" w14:textId="77777777" w:rsidR="00750437" w:rsidRPr="00A2474A" w:rsidRDefault="00750437" w:rsidP="00E949A1">
            <w:pPr>
              <w:widowControl w:val="0"/>
              <w:rPr>
                <w:sz w:val="20"/>
                <w:bdr w:val="nil"/>
                <w:lang w:val="nl-NL"/>
              </w:rPr>
            </w:pPr>
            <w:r w:rsidRPr="00A2474A">
              <w:rPr>
                <w:sz w:val="20"/>
                <w:bdr w:val="nil"/>
                <w:lang w:val="nl-NL"/>
              </w:rPr>
              <w:t>De behandeling kan hervat worden als metabole controle bereikt is met insulinevervangende behandeling</w:t>
            </w:r>
          </w:p>
        </w:tc>
      </w:tr>
      <w:tr w:rsidR="00750437" w:rsidRPr="000803C0" w14:paraId="6CE781C7" w14:textId="77777777" w:rsidTr="00E949A1">
        <w:trPr>
          <w:cantSplit/>
        </w:trPr>
        <w:tc>
          <w:tcPr>
            <w:tcW w:w="2069" w:type="pct"/>
            <w:tcBorders>
              <w:bottom w:val="nil"/>
            </w:tcBorders>
          </w:tcPr>
          <w:p w14:paraId="751CB51D" w14:textId="77777777" w:rsidR="00750437" w:rsidRPr="00A2474A" w:rsidRDefault="00750437" w:rsidP="00E949A1">
            <w:pPr>
              <w:keepNext/>
              <w:widowControl w:val="0"/>
              <w:rPr>
                <w:b/>
                <w:sz w:val="20"/>
                <w:lang w:val="nl-NL"/>
              </w:rPr>
            </w:pPr>
            <w:r w:rsidRPr="00A2474A">
              <w:rPr>
                <w:b/>
                <w:bCs/>
                <w:sz w:val="20"/>
                <w:bdr w:val="nil"/>
                <w:lang w:val="nl-NL"/>
              </w:rPr>
              <w:lastRenderedPageBreak/>
              <w:t>Huiduitslag / ernstige huidgerelateerde bijwerkingen (SCAR’s)</w:t>
            </w:r>
          </w:p>
          <w:p w14:paraId="695D1F0E" w14:textId="77777777" w:rsidR="00750437" w:rsidRPr="00A2474A" w:rsidRDefault="00750437" w:rsidP="00E949A1">
            <w:pPr>
              <w:widowControl w:val="0"/>
              <w:rPr>
                <w:sz w:val="20"/>
                <w:lang w:val="nl-NL"/>
              </w:rPr>
            </w:pPr>
          </w:p>
        </w:tc>
        <w:tc>
          <w:tcPr>
            <w:tcW w:w="1359" w:type="pct"/>
          </w:tcPr>
          <w:p w14:paraId="347D504D" w14:textId="77777777" w:rsidR="00750437" w:rsidRPr="00A2474A" w:rsidRDefault="00750437" w:rsidP="00E949A1">
            <w:pPr>
              <w:keepNext/>
              <w:rPr>
                <w:sz w:val="20"/>
                <w:lang w:val="nl-NL"/>
              </w:rPr>
            </w:pPr>
            <w:r w:rsidRPr="00A2474A">
              <w:rPr>
                <w:sz w:val="20"/>
                <w:bdr w:val="nil"/>
                <w:lang w:val="nl-NL"/>
              </w:rPr>
              <w:t>Graad 3</w:t>
            </w:r>
          </w:p>
          <w:p w14:paraId="467E693F" w14:textId="77777777" w:rsidR="00750437" w:rsidRPr="00A2474A" w:rsidRDefault="00750437" w:rsidP="00E949A1">
            <w:pPr>
              <w:keepNext/>
              <w:rPr>
                <w:sz w:val="20"/>
                <w:lang w:val="nl-NL"/>
              </w:rPr>
            </w:pPr>
          </w:p>
          <w:p w14:paraId="7A987677" w14:textId="77777777" w:rsidR="00750437" w:rsidRPr="00A2474A" w:rsidRDefault="00750437" w:rsidP="00E949A1">
            <w:pPr>
              <w:widowControl w:val="0"/>
              <w:rPr>
                <w:sz w:val="20"/>
                <w:bdr w:val="nil"/>
                <w:lang w:val="nl-NL"/>
              </w:rPr>
            </w:pPr>
            <w:r w:rsidRPr="00A2474A">
              <w:rPr>
                <w:sz w:val="20"/>
                <w:lang w:val="nl-NL"/>
              </w:rPr>
              <w:t xml:space="preserve">of vermoedelijke </w:t>
            </w:r>
            <w:r>
              <w:rPr>
                <w:sz w:val="20"/>
                <w:lang w:val="nl-NL"/>
              </w:rPr>
              <w:t>s</w:t>
            </w:r>
            <w:r w:rsidRPr="00A2474A">
              <w:rPr>
                <w:sz w:val="20"/>
                <w:lang w:val="nl-NL"/>
              </w:rPr>
              <w:t>tevens-</w:t>
            </w:r>
            <w:r>
              <w:rPr>
                <w:sz w:val="20"/>
                <w:lang w:val="nl-NL"/>
              </w:rPr>
              <w:t>j</w:t>
            </w:r>
            <w:r w:rsidRPr="00A2474A">
              <w:rPr>
                <w:sz w:val="20"/>
                <w:lang w:val="nl-NL"/>
              </w:rPr>
              <w:t>ohnson</w:t>
            </w:r>
            <w:r>
              <w:rPr>
                <w:sz w:val="20"/>
                <w:lang w:val="nl-NL"/>
              </w:rPr>
              <w:t>-</w:t>
            </w:r>
            <w:r w:rsidRPr="00A2474A">
              <w:rPr>
                <w:sz w:val="20"/>
                <w:lang w:val="nl-NL"/>
              </w:rPr>
              <w:t>syndroom (SJS) of toxische epidermale necrolyse (TEN)</w:t>
            </w:r>
            <w:r w:rsidRPr="00A2474A">
              <w:rPr>
                <w:sz w:val="20"/>
                <w:vertAlign w:val="superscript"/>
                <w:lang w:val="nl-NL"/>
              </w:rPr>
              <w:t>1</w:t>
            </w:r>
          </w:p>
          <w:p w14:paraId="4605B89A" w14:textId="77777777" w:rsidR="00750437" w:rsidRPr="00A2474A" w:rsidRDefault="00750437" w:rsidP="00E949A1">
            <w:pPr>
              <w:widowControl w:val="0"/>
              <w:rPr>
                <w:sz w:val="20"/>
                <w:lang w:val="nl-NL"/>
              </w:rPr>
            </w:pPr>
          </w:p>
        </w:tc>
        <w:tc>
          <w:tcPr>
            <w:tcW w:w="1572" w:type="pct"/>
          </w:tcPr>
          <w:p w14:paraId="6487D212" w14:textId="77777777" w:rsidR="00750437" w:rsidRPr="00A2474A" w:rsidRDefault="00750437" w:rsidP="00E949A1">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4992EC7B" w14:textId="77777777" w:rsidR="00750437" w:rsidRPr="00A2474A" w:rsidRDefault="00750437" w:rsidP="00E949A1">
            <w:pPr>
              <w:widowControl w:val="0"/>
              <w:rPr>
                <w:sz w:val="20"/>
                <w:lang w:val="nl-NL"/>
              </w:rPr>
            </w:pPr>
          </w:p>
          <w:p w14:paraId="248712C3" w14:textId="77777777" w:rsidR="00750437" w:rsidRPr="00A2474A" w:rsidRDefault="00750437" w:rsidP="00E949A1">
            <w:pPr>
              <w:widowControl w:val="0"/>
              <w:rPr>
                <w:sz w:val="20"/>
                <w:lang w:val="nl-NL"/>
              </w:rPr>
            </w:pPr>
            <w:r w:rsidRPr="00A2474A">
              <w:rPr>
                <w:sz w:val="20"/>
                <w:bdr w:val="nil"/>
                <w:lang w:val="nl-NL"/>
              </w:rPr>
              <w:t>De behandeling kan hervat worden als de symptomen binnen 12 weken verbeteren naar graad 0 of graad 1 en corticosteroïden verlaagd zijn tot ≤ 10 mg prednison(equivalent) per dag</w:t>
            </w:r>
          </w:p>
        </w:tc>
      </w:tr>
      <w:tr w:rsidR="00750437" w:rsidRPr="00A2474A" w14:paraId="034D1DAD" w14:textId="77777777" w:rsidTr="00E949A1">
        <w:trPr>
          <w:cantSplit/>
        </w:trPr>
        <w:tc>
          <w:tcPr>
            <w:tcW w:w="2069" w:type="pct"/>
            <w:tcBorders>
              <w:top w:val="nil"/>
            </w:tcBorders>
          </w:tcPr>
          <w:p w14:paraId="086A9F51" w14:textId="77777777" w:rsidR="00750437" w:rsidRPr="00A2474A" w:rsidRDefault="00750437" w:rsidP="00E949A1">
            <w:pPr>
              <w:widowControl w:val="0"/>
              <w:rPr>
                <w:b/>
                <w:sz w:val="20"/>
                <w:lang w:val="nl-NL"/>
              </w:rPr>
            </w:pPr>
          </w:p>
        </w:tc>
        <w:tc>
          <w:tcPr>
            <w:tcW w:w="1359" w:type="pct"/>
          </w:tcPr>
          <w:p w14:paraId="7D6E88D0" w14:textId="77777777" w:rsidR="00750437" w:rsidRPr="00A2474A" w:rsidRDefault="00750437" w:rsidP="00E949A1">
            <w:pPr>
              <w:rPr>
                <w:sz w:val="20"/>
                <w:lang w:val="nl-NL"/>
              </w:rPr>
            </w:pPr>
            <w:r w:rsidRPr="00A2474A">
              <w:rPr>
                <w:sz w:val="20"/>
                <w:bdr w:val="nil"/>
                <w:lang w:val="nl-NL"/>
              </w:rPr>
              <w:t>Graad 4</w:t>
            </w:r>
          </w:p>
          <w:p w14:paraId="1483A214" w14:textId="77777777" w:rsidR="00750437" w:rsidRPr="00A2474A" w:rsidRDefault="00750437" w:rsidP="00E949A1">
            <w:pPr>
              <w:rPr>
                <w:sz w:val="20"/>
                <w:lang w:val="nl-NL"/>
              </w:rPr>
            </w:pPr>
          </w:p>
          <w:p w14:paraId="18ED9F54" w14:textId="77777777" w:rsidR="00750437" w:rsidRPr="00A2474A" w:rsidRDefault="00750437" w:rsidP="00E949A1">
            <w:pPr>
              <w:widowControl w:val="0"/>
              <w:rPr>
                <w:sz w:val="20"/>
                <w:lang w:val="nl-NL"/>
              </w:rPr>
            </w:pPr>
            <w:r w:rsidRPr="00A2474A">
              <w:rPr>
                <w:sz w:val="20"/>
                <w:lang w:val="nl-NL"/>
              </w:rPr>
              <w:t xml:space="preserve">of bevestigde </w:t>
            </w:r>
            <w:r>
              <w:rPr>
                <w:sz w:val="20"/>
                <w:lang w:val="nl-NL"/>
              </w:rPr>
              <w:t>s</w:t>
            </w:r>
            <w:r w:rsidRPr="00A2474A">
              <w:rPr>
                <w:sz w:val="20"/>
                <w:lang w:val="nl-NL"/>
              </w:rPr>
              <w:t>tevens-</w:t>
            </w:r>
            <w:r>
              <w:rPr>
                <w:sz w:val="20"/>
                <w:lang w:val="nl-NL"/>
              </w:rPr>
              <w:t>j</w:t>
            </w:r>
            <w:r w:rsidRPr="003B7B11">
              <w:rPr>
                <w:sz w:val="20"/>
                <w:lang w:val="nl-NL"/>
              </w:rPr>
              <w:t>ohnson-</w:t>
            </w:r>
            <w:r w:rsidRPr="00A2474A">
              <w:rPr>
                <w:sz w:val="20"/>
                <w:lang w:val="nl-NL"/>
              </w:rPr>
              <w:t>syndroom (SJS) of toxische epidermale necrolyse (TEN)</w:t>
            </w:r>
            <w:r w:rsidRPr="00A2474A">
              <w:rPr>
                <w:sz w:val="20"/>
                <w:vertAlign w:val="superscript"/>
                <w:lang w:val="nl-NL"/>
              </w:rPr>
              <w:t>1</w:t>
            </w:r>
          </w:p>
        </w:tc>
        <w:tc>
          <w:tcPr>
            <w:tcW w:w="1572" w:type="pct"/>
          </w:tcPr>
          <w:p w14:paraId="6F06069F"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5538E8F0" w14:textId="77777777" w:rsidR="00750437" w:rsidRPr="00A2474A" w:rsidRDefault="00750437" w:rsidP="00E949A1">
            <w:pPr>
              <w:widowControl w:val="0"/>
              <w:rPr>
                <w:sz w:val="20"/>
                <w:lang w:val="nl-NL"/>
              </w:rPr>
            </w:pPr>
          </w:p>
        </w:tc>
      </w:tr>
      <w:tr w:rsidR="00750437" w:rsidRPr="000803C0" w14:paraId="7ADDE1C0" w14:textId="77777777" w:rsidTr="00E949A1">
        <w:trPr>
          <w:cantSplit/>
          <w:trHeight w:val="595"/>
        </w:trPr>
        <w:tc>
          <w:tcPr>
            <w:tcW w:w="2069" w:type="pct"/>
            <w:vMerge w:val="restart"/>
          </w:tcPr>
          <w:p w14:paraId="40782B32" w14:textId="77777777" w:rsidR="00750437" w:rsidRPr="0075659D" w:rsidRDefault="00750437" w:rsidP="00E949A1">
            <w:pPr>
              <w:widowControl w:val="0"/>
              <w:tabs>
                <w:tab w:val="right" w:pos="8640"/>
              </w:tabs>
              <w:rPr>
                <w:b/>
                <w:sz w:val="20"/>
                <w:lang w:val="nl-NL"/>
              </w:rPr>
            </w:pPr>
            <w:r w:rsidRPr="0075659D">
              <w:rPr>
                <w:b/>
                <w:bCs/>
                <w:sz w:val="20"/>
                <w:bdr w:val="nil"/>
                <w:lang w:val="nl-NL"/>
              </w:rPr>
              <w:t>Myastheen syndroom / myasthenia gravis, syndroom van Guillain</w:t>
            </w:r>
            <w:r w:rsidRPr="0075659D">
              <w:rPr>
                <w:lang w:val="nl-NL"/>
              </w:rPr>
              <w:noBreakHyphen/>
            </w:r>
            <w:r w:rsidRPr="0075659D">
              <w:rPr>
                <w:b/>
                <w:bCs/>
                <w:sz w:val="20"/>
                <w:bdr w:val="nil"/>
                <w:lang w:val="nl-NL"/>
              </w:rPr>
              <w:t>Barré</w:t>
            </w:r>
            <w:r>
              <w:rPr>
                <w:b/>
                <w:bCs/>
                <w:sz w:val="20"/>
                <w:bdr w:val="nil"/>
                <w:lang w:val="nl-NL"/>
              </w:rPr>
              <w:t xml:space="preserve">, </w:t>
            </w:r>
            <w:r w:rsidRPr="0075659D">
              <w:rPr>
                <w:b/>
                <w:bCs/>
                <w:sz w:val="20"/>
                <w:bdr w:val="nil"/>
                <w:lang w:val="nl-NL"/>
              </w:rPr>
              <w:t>meningo-encefalitis</w:t>
            </w:r>
            <w:r>
              <w:rPr>
                <w:b/>
                <w:bCs/>
                <w:sz w:val="20"/>
                <w:bdr w:val="nil"/>
                <w:lang w:val="nl-NL"/>
              </w:rPr>
              <w:t xml:space="preserve"> en gelaatsparese</w:t>
            </w:r>
          </w:p>
        </w:tc>
        <w:tc>
          <w:tcPr>
            <w:tcW w:w="1359" w:type="pct"/>
          </w:tcPr>
          <w:p w14:paraId="5D1E0398" w14:textId="77777777" w:rsidR="00750437" w:rsidRPr="00A2474A" w:rsidRDefault="00750437" w:rsidP="00E949A1">
            <w:pPr>
              <w:widowControl w:val="0"/>
              <w:rPr>
                <w:sz w:val="20"/>
                <w:lang w:val="nl-NL"/>
              </w:rPr>
            </w:pPr>
            <w:r>
              <w:rPr>
                <w:sz w:val="20"/>
                <w:bdr w:val="nil"/>
                <w:lang w:val="nl-NL"/>
              </w:rPr>
              <w:t>Gelaatsparese graad 1 of 2</w:t>
            </w:r>
          </w:p>
        </w:tc>
        <w:tc>
          <w:tcPr>
            <w:tcW w:w="1572" w:type="pct"/>
          </w:tcPr>
          <w:p w14:paraId="637CB44F" w14:textId="77777777" w:rsidR="00750437" w:rsidRDefault="00750437" w:rsidP="00E949A1">
            <w:pPr>
              <w:widowControl w:val="0"/>
              <w:rPr>
                <w:sz w:val="20"/>
                <w:bdr w:val="nil"/>
                <w:lang w:val="nl-NL" w:eastAsia="en-US"/>
              </w:rPr>
            </w:pPr>
            <w:r>
              <w:rPr>
                <w:sz w:val="20"/>
                <w:bdr w:val="nil"/>
                <w:lang w:val="nl-NL" w:eastAsia="en-US"/>
              </w:rPr>
              <w:t>Onderbreek Tecentriq</w:t>
            </w:r>
          </w:p>
          <w:p w14:paraId="421E2F96" w14:textId="77777777" w:rsidR="00750437" w:rsidRDefault="00750437" w:rsidP="00E949A1">
            <w:pPr>
              <w:widowControl w:val="0"/>
              <w:rPr>
                <w:sz w:val="20"/>
                <w:bdr w:val="nil"/>
                <w:lang w:val="nl-NL" w:eastAsia="en-US"/>
              </w:rPr>
            </w:pPr>
          </w:p>
          <w:p w14:paraId="1B14751F" w14:textId="77777777" w:rsidR="00750437" w:rsidRPr="00A2474A" w:rsidRDefault="00750437" w:rsidP="00E949A1">
            <w:pPr>
              <w:widowControl w:val="0"/>
              <w:rPr>
                <w:sz w:val="20"/>
                <w:lang w:val="nl-NL"/>
              </w:rPr>
            </w:pPr>
            <w:r>
              <w:rPr>
                <w:sz w:val="20"/>
                <w:bdr w:val="nil"/>
                <w:lang w:val="nl-NL" w:eastAsia="en-US"/>
              </w:rPr>
              <w:t xml:space="preserve">De behandeling kan hervat worden als het voorval volledig is verdwenen. Als het voorval niet volledig is verdwenen, terwijl Tecentriq is gestaakt, staak dan de behandeling met Tecentriq definitief. </w:t>
            </w:r>
          </w:p>
        </w:tc>
      </w:tr>
      <w:tr w:rsidR="00750437" w:rsidRPr="002964B6" w14:paraId="1FE5039A" w14:textId="77777777" w:rsidTr="00E949A1">
        <w:trPr>
          <w:cantSplit/>
          <w:trHeight w:val="594"/>
        </w:trPr>
        <w:tc>
          <w:tcPr>
            <w:tcW w:w="2069" w:type="pct"/>
            <w:vMerge/>
          </w:tcPr>
          <w:p w14:paraId="2D2A8B7F" w14:textId="77777777" w:rsidR="00750437" w:rsidRPr="0075659D" w:rsidRDefault="00750437" w:rsidP="00E949A1">
            <w:pPr>
              <w:widowControl w:val="0"/>
              <w:tabs>
                <w:tab w:val="right" w:pos="8640"/>
              </w:tabs>
              <w:rPr>
                <w:b/>
                <w:bCs/>
                <w:sz w:val="20"/>
                <w:bdr w:val="nil"/>
                <w:lang w:val="nl-NL"/>
              </w:rPr>
            </w:pPr>
          </w:p>
        </w:tc>
        <w:tc>
          <w:tcPr>
            <w:tcW w:w="1359" w:type="pct"/>
          </w:tcPr>
          <w:p w14:paraId="54364DA5" w14:textId="77777777" w:rsidR="00750437" w:rsidRDefault="00750437" w:rsidP="00E949A1">
            <w:pPr>
              <w:widowControl w:val="0"/>
              <w:rPr>
                <w:sz w:val="20"/>
                <w:bdr w:val="nil"/>
                <w:lang w:val="nl-NL"/>
              </w:rPr>
            </w:pPr>
            <w:r w:rsidRPr="00A2474A">
              <w:rPr>
                <w:sz w:val="20"/>
                <w:bdr w:val="nil"/>
                <w:lang w:val="nl-NL"/>
              </w:rPr>
              <w:t>Alle graden</w:t>
            </w:r>
            <w:r>
              <w:rPr>
                <w:sz w:val="20"/>
                <w:bdr w:val="nil"/>
                <w:lang w:val="nl-NL"/>
              </w:rPr>
              <w:t xml:space="preserve"> m</w:t>
            </w:r>
            <w:r w:rsidRPr="002964B6">
              <w:rPr>
                <w:sz w:val="20"/>
                <w:bdr w:val="nil"/>
                <w:lang w:val="nl-NL"/>
              </w:rPr>
              <w:t>yastheen syndroom / myasthenia grav</w:t>
            </w:r>
            <w:r>
              <w:rPr>
                <w:sz w:val="20"/>
                <w:bdr w:val="nil"/>
                <w:lang w:val="nl-NL"/>
              </w:rPr>
              <w:t>is, syndroom van Guillain Barré en</w:t>
            </w:r>
            <w:r w:rsidRPr="002964B6">
              <w:rPr>
                <w:sz w:val="20"/>
                <w:bdr w:val="nil"/>
                <w:lang w:val="nl-NL"/>
              </w:rPr>
              <w:t xml:space="preserve"> meningo-encefalitis</w:t>
            </w:r>
          </w:p>
          <w:p w14:paraId="424D89DC" w14:textId="77777777" w:rsidR="00750437" w:rsidRDefault="00750437" w:rsidP="00E949A1">
            <w:pPr>
              <w:widowControl w:val="0"/>
              <w:rPr>
                <w:sz w:val="20"/>
                <w:bdr w:val="nil"/>
                <w:lang w:val="nl-NL"/>
              </w:rPr>
            </w:pPr>
          </w:p>
          <w:p w14:paraId="33AE8B5F" w14:textId="77777777" w:rsidR="00750437" w:rsidRPr="00A2474A" w:rsidRDefault="00750437" w:rsidP="00E949A1">
            <w:pPr>
              <w:widowControl w:val="0"/>
              <w:rPr>
                <w:sz w:val="20"/>
                <w:bdr w:val="nil"/>
                <w:lang w:val="nl-NL"/>
              </w:rPr>
            </w:pPr>
            <w:r>
              <w:rPr>
                <w:sz w:val="20"/>
                <w:bdr w:val="nil"/>
                <w:lang w:val="nl-NL"/>
              </w:rPr>
              <w:t>of gelaatsparese graad 3 of 4</w:t>
            </w:r>
          </w:p>
        </w:tc>
        <w:tc>
          <w:tcPr>
            <w:tcW w:w="1572" w:type="pct"/>
          </w:tcPr>
          <w:p w14:paraId="4A259C2B"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tc>
      </w:tr>
      <w:tr w:rsidR="00750437" w:rsidRPr="00A2474A" w14:paraId="355B19D0" w14:textId="77777777" w:rsidTr="00E949A1">
        <w:trPr>
          <w:cantSplit/>
        </w:trPr>
        <w:tc>
          <w:tcPr>
            <w:tcW w:w="2069" w:type="pct"/>
          </w:tcPr>
          <w:p w14:paraId="2FC7E697" w14:textId="77777777" w:rsidR="00750437" w:rsidRPr="0075659D" w:rsidRDefault="00750437" w:rsidP="00E949A1">
            <w:pPr>
              <w:widowControl w:val="0"/>
              <w:tabs>
                <w:tab w:val="right" w:pos="8640"/>
              </w:tabs>
              <w:rPr>
                <w:b/>
                <w:bCs/>
                <w:sz w:val="20"/>
                <w:bdr w:val="nil"/>
                <w:lang w:val="nl-NL"/>
              </w:rPr>
            </w:pPr>
            <w:r>
              <w:rPr>
                <w:b/>
                <w:bCs/>
                <w:sz w:val="20"/>
                <w:bdr w:val="nil"/>
                <w:lang w:val="nl-NL"/>
              </w:rPr>
              <w:t>Myelitis</w:t>
            </w:r>
          </w:p>
        </w:tc>
        <w:tc>
          <w:tcPr>
            <w:tcW w:w="1359" w:type="pct"/>
          </w:tcPr>
          <w:p w14:paraId="22E5F8D0" w14:textId="77777777" w:rsidR="00750437" w:rsidRPr="00A2474A" w:rsidRDefault="00750437" w:rsidP="00E949A1">
            <w:pPr>
              <w:widowControl w:val="0"/>
              <w:rPr>
                <w:sz w:val="20"/>
                <w:bdr w:val="nil"/>
                <w:lang w:val="nl-NL"/>
              </w:rPr>
            </w:pPr>
            <w:r>
              <w:rPr>
                <w:sz w:val="20"/>
                <w:bdr w:val="nil"/>
                <w:lang w:val="nl-NL"/>
              </w:rPr>
              <w:t>Graad 2, 3 of 4</w:t>
            </w:r>
          </w:p>
        </w:tc>
        <w:tc>
          <w:tcPr>
            <w:tcW w:w="1572" w:type="pct"/>
          </w:tcPr>
          <w:p w14:paraId="6B8701C0" w14:textId="77777777" w:rsidR="00750437" w:rsidRPr="00A2474A" w:rsidRDefault="00750437" w:rsidP="00E949A1">
            <w:pPr>
              <w:widowControl w:val="0"/>
              <w:rPr>
                <w:sz w:val="20"/>
                <w:bdr w:val="nil"/>
                <w:lang w:val="nl-NL" w:eastAsia="en-US"/>
              </w:rPr>
            </w:pPr>
            <w:r>
              <w:rPr>
                <w:sz w:val="20"/>
                <w:bdr w:val="nil"/>
                <w:lang w:val="nl-NL" w:eastAsia="en-US"/>
              </w:rPr>
              <w:t>Tecentriq definitief staken</w:t>
            </w:r>
          </w:p>
        </w:tc>
      </w:tr>
      <w:tr w:rsidR="00750437" w:rsidRPr="000803C0" w14:paraId="365CEF9E" w14:textId="77777777" w:rsidTr="00E949A1">
        <w:trPr>
          <w:cantSplit/>
        </w:trPr>
        <w:tc>
          <w:tcPr>
            <w:tcW w:w="2069" w:type="pct"/>
            <w:vMerge w:val="restart"/>
          </w:tcPr>
          <w:p w14:paraId="02FA0C2B" w14:textId="77777777" w:rsidR="00750437" w:rsidRPr="00A2474A" w:rsidRDefault="00750437" w:rsidP="00E949A1">
            <w:pPr>
              <w:widowControl w:val="0"/>
              <w:tabs>
                <w:tab w:val="right" w:pos="8640"/>
              </w:tabs>
              <w:rPr>
                <w:b/>
                <w:sz w:val="20"/>
                <w:lang w:val="nl-NL"/>
              </w:rPr>
            </w:pPr>
            <w:r w:rsidRPr="00A2474A">
              <w:rPr>
                <w:b/>
                <w:bCs/>
                <w:sz w:val="20"/>
                <w:bdr w:val="nil"/>
                <w:lang w:val="nl-NL"/>
              </w:rPr>
              <w:t>Pancreatitis</w:t>
            </w:r>
          </w:p>
        </w:tc>
        <w:tc>
          <w:tcPr>
            <w:tcW w:w="1359" w:type="pct"/>
          </w:tcPr>
          <w:p w14:paraId="4DB18BA9" w14:textId="77777777" w:rsidR="00750437" w:rsidRPr="00A2474A" w:rsidRDefault="00750437" w:rsidP="00E949A1">
            <w:pPr>
              <w:widowControl w:val="0"/>
              <w:rPr>
                <w:sz w:val="20"/>
                <w:lang w:val="nl-NL"/>
              </w:rPr>
            </w:pPr>
            <w:r w:rsidRPr="00A2474A">
              <w:rPr>
                <w:sz w:val="20"/>
                <w:bdr w:val="nil"/>
                <w:lang w:val="nl-NL"/>
              </w:rPr>
              <w:t>Graad 3 of 4, verhoogde amylase- of lipasewaarden in serum (&gt; 2 x ULN)</w:t>
            </w:r>
          </w:p>
          <w:p w14:paraId="2F47BB86" w14:textId="77777777" w:rsidR="00750437" w:rsidRPr="00A2474A" w:rsidRDefault="00750437" w:rsidP="00E949A1">
            <w:pPr>
              <w:widowControl w:val="0"/>
              <w:rPr>
                <w:sz w:val="20"/>
                <w:lang w:val="nl-NL"/>
              </w:rPr>
            </w:pPr>
            <w:r w:rsidRPr="00A2474A">
              <w:rPr>
                <w:sz w:val="20"/>
                <w:bdr w:val="nil"/>
                <w:lang w:val="nl-NL"/>
              </w:rPr>
              <w:t>of graad 2 of 3 pancreatitis</w:t>
            </w:r>
          </w:p>
          <w:p w14:paraId="6DF1C816" w14:textId="77777777" w:rsidR="00750437" w:rsidRPr="00A2474A" w:rsidRDefault="00750437" w:rsidP="00E949A1">
            <w:pPr>
              <w:widowControl w:val="0"/>
              <w:rPr>
                <w:sz w:val="20"/>
                <w:lang w:val="nl-NL"/>
              </w:rPr>
            </w:pPr>
          </w:p>
        </w:tc>
        <w:tc>
          <w:tcPr>
            <w:tcW w:w="1572" w:type="pct"/>
          </w:tcPr>
          <w:p w14:paraId="6F95EDF9" w14:textId="77777777" w:rsidR="00750437" w:rsidRPr="00A2474A" w:rsidRDefault="00750437" w:rsidP="00E949A1">
            <w:pPr>
              <w:widowControl w:val="0"/>
              <w:rPr>
                <w:sz w:val="20"/>
                <w:bdr w:val="nil"/>
                <w:lang w:val="nl-NL"/>
              </w:rPr>
            </w:pPr>
            <w:r w:rsidRPr="00A2474A">
              <w:rPr>
                <w:sz w:val="20"/>
                <w:bdr w:val="nil"/>
                <w:lang w:val="nl-NL"/>
              </w:rPr>
              <w:t xml:space="preserve">Onderbreek </w:t>
            </w:r>
            <w:r w:rsidRPr="00A2474A">
              <w:rPr>
                <w:sz w:val="20"/>
                <w:bdr w:val="nil"/>
                <w:lang w:val="nl-NL" w:eastAsia="en-US"/>
              </w:rPr>
              <w:t>Tecentriq</w:t>
            </w:r>
          </w:p>
          <w:p w14:paraId="65D75E91" w14:textId="77777777" w:rsidR="00750437" w:rsidRPr="00A2474A" w:rsidRDefault="00750437" w:rsidP="00E949A1">
            <w:pPr>
              <w:widowControl w:val="0"/>
              <w:rPr>
                <w:sz w:val="20"/>
                <w:lang w:val="nl-NL"/>
              </w:rPr>
            </w:pPr>
          </w:p>
          <w:p w14:paraId="1253DD49" w14:textId="77777777" w:rsidR="00750437" w:rsidRPr="00A2474A" w:rsidRDefault="00750437" w:rsidP="00E949A1">
            <w:pPr>
              <w:widowControl w:val="0"/>
              <w:rPr>
                <w:sz w:val="20"/>
                <w:lang w:val="nl-NL"/>
              </w:rPr>
            </w:pPr>
            <w:r w:rsidRPr="00A2474A">
              <w:rPr>
                <w:sz w:val="20"/>
                <w:bdr w:val="nil"/>
                <w:lang w:val="nl-NL"/>
              </w:rPr>
              <w:t>De behandeling kan hervat worden als amylase- en lipasewaarden in serum binnen 12 weken verbeteren tot graad 0 of graad 1, of symptomen van pancreatitis verdwenen zijn, en corticosteroïden verlaagd zijn tot ≤ 10 mg prednison(equivalent) per dag</w:t>
            </w:r>
          </w:p>
        </w:tc>
      </w:tr>
      <w:tr w:rsidR="00750437" w:rsidRPr="00A2474A" w14:paraId="29BBD245" w14:textId="77777777" w:rsidTr="00E949A1">
        <w:trPr>
          <w:cantSplit/>
        </w:trPr>
        <w:tc>
          <w:tcPr>
            <w:tcW w:w="2069" w:type="pct"/>
            <w:vMerge/>
          </w:tcPr>
          <w:p w14:paraId="26615FC9" w14:textId="77777777" w:rsidR="00750437" w:rsidRPr="00A2474A" w:rsidRDefault="00750437" w:rsidP="00E949A1">
            <w:pPr>
              <w:widowControl w:val="0"/>
              <w:tabs>
                <w:tab w:val="right" w:pos="8640"/>
              </w:tabs>
              <w:rPr>
                <w:b/>
                <w:sz w:val="20"/>
                <w:lang w:val="nl-NL"/>
              </w:rPr>
            </w:pPr>
          </w:p>
        </w:tc>
        <w:tc>
          <w:tcPr>
            <w:tcW w:w="1359" w:type="pct"/>
          </w:tcPr>
          <w:p w14:paraId="00A45E44" w14:textId="77777777" w:rsidR="00750437" w:rsidRPr="00A2474A" w:rsidRDefault="00750437" w:rsidP="00E949A1">
            <w:pPr>
              <w:widowControl w:val="0"/>
              <w:rPr>
                <w:sz w:val="20"/>
                <w:lang w:val="nl-NL"/>
              </w:rPr>
            </w:pPr>
            <w:r w:rsidRPr="00A2474A">
              <w:rPr>
                <w:sz w:val="20"/>
                <w:bdr w:val="nil"/>
                <w:lang w:val="nl-NL"/>
              </w:rPr>
              <w:t>Graad 4 pancreatitis of elke graad bij terugkerende pancreatitis</w:t>
            </w:r>
          </w:p>
        </w:tc>
        <w:tc>
          <w:tcPr>
            <w:tcW w:w="1572" w:type="pct"/>
          </w:tcPr>
          <w:p w14:paraId="3CC10BAE"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54E9D5CC" w14:textId="77777777" w:rsidR="00750437" w:rsidRPr="00A2474A" w:rsidRDefault="00750437" w:rsidP="00E949A1">
            <w:pPr>
              <w:widowControl w:val="0"/>
              <w:rPr>
                <w:sz w:val="20"/>
                <w:lang w:val="nl-NL"/>
              </w:rPr>
            </w:pPr>
          </w:p>
        </w:tc>
      </w:tr>
      <w:tr w:rsidR="00750437" w:rsidRPr="003B7B11" w14:paraId="7898215B" w14:textId="77777777" w:rsidTr="00E949A1">
        <w:trPr>
          <w:cantSplit/>
          <w:trHeight w:val="307"/>
        </w:trPr>
        <w:tc>
          <w:tcPr>
            <w:tcW w:w="2069" w:type="pct"/>
          </w:tcPr>
          <w:p w14:paraId="257E6EC5" w14:textId="77777777" w:rsidR="00750437" w:rsidRPr="003B7B11" w:rsidRDefault="00750437" w:rsidP="00E949A1">
            <w:pPr>
              <w:widowControl w:val="0"/>
              <w:tabs>
                <w:tab w:val="right" w:pos="8640"/>
              </w:tabs>
              <w:rPr>
                <w:b/>
                <w:sz w:val="20"/>
                <w:lang w:val="nl-NL"/>
              </w:rPr>
            </w:pPr>
            <w:r w:rsidRPr="003B7B11">
              <w:rPr>
                <w:b/>
                <w:sz w:val="20"/>
                <w:lang w:val="nl-NL"/>
              </w:rPr>
              <w:t>Myocarditis</w:t>
            </w:r>
          </w:p>
        </w:tc>
        <w:tc>
          <w:tcPr>
            <w:tcW w:w="1359" w:type="pct"/>
          </w:tcPr>
          <w:p w14:paraId="7E6C3CE7" w14:textId="77777777" w:rsidR="00750437" w:rsidRPr="003B7B11" w:rsidRDefault="00750437" w:rsidP="00E949A1">
            <w:pPr>
              <w:widowControl w:val="0"/>
              <w:rPr>
                <w:sz w:val="20"/>
                <w:bdr w:val="nil"/>
                <w:lang w:val="nl-NL"/>
              </w:rPr>
            </w:pPr>
            <w:r w:rsidRPr="003B7B11">
              <w:rPr>
                <w:sz w:val="20"/>
                <w:bdr w:val="nil"/>
                <w:lang w:val="nl-NL"/>
              </w:rPr>
              <w:t>Graad 2 of hoger</w:t>
            </w:r>
          </w:p>
        </w:tc>
        <w:tc>
          <w:tcPr>
            <w:tcW w:w="1572" w:type="pct"/>
          </w:tcPr>
          <w:p w14:paraId="196952BF" w14:textId="77777777" w:rsidR="00750437" w:rsidRPr="003B7B11" w:rsidRDefault="00750437" w:rsidP="00E949A1">
            <w:pPr>
              <w:widowControl w:val="0"/>
              <w:rPr>
                <w:sz w:val="20"/>
                <w:bdr w:val="nil"/>
                <w:lang w:val="nl-NL" w:eastAsia="en-US"/>
              </w:rPr>
            </w:pPr>
            <w:r w:rsidRPr="003B7B11">
              <w:rPr>
                <w:sz w:val="20"/>
                <w:bdr w:val="nil"/>
                <w:lang w:val="nl-NL" w:eastAsia="en-US"/>
              </w:rPr>
              <w:t>Tecentriq</w:t>
            </w:r>
            <w:r w:rsidRPr="003B7B11">
              <w:rPr>
                <w:sz w:val="20"/>
                <w:bdr w:val="nil"/>
                <w:lang w:val="nl-NL"/>
              </w:rPr>
              <w:t xml:space="preserve"> definitief staken</w:t>
            </w:r>
          </w:p>
        </w:tc>
      </w:tr>
      <w:tr w:rsidR="00750437" w:rsidRPr="000803C0" w14:paraId="0E7C56C2" w14:textId="77777777" w:rsidTr="00E949A1">
        <w:trPr>
          <w:cantSplit/>
        </w:trPr>
        <w:tc>
          <w:tcPr>
            <w:tcW w:w="2069" w:type="pct"/>
            <w:vMerge w:val="restart"/>
          </w:tcPr>
          <w:p w14:paraId="7F449432" w14:textId="77777777" w:rsidR="00750437" w:rsidRPr="0075659D" w:rsidRDefault="00750437" w:rsidP="00E949A1">
            <w:pPr>
              <w:widowControl w:val="0"/>
              <w:tabs>
                <w:tab w:val="right" w:pos="8640"/>
              </w:tabs>
              <w:rPr>
                <w:b/>
                <w:sz w:val="20"/>
                <w:lang w:val="nl-NL"/>
              </w:rPr>
            </w:pPr>
            <w:r w:rsidRPr="0075659D">
              <w:rPr>
                <w:b/>
                <w:sz w:val="20"/>
                <w:lang w:val="nl-NL"/>
              </w:rPr>
              <w:t>Nefritis</w:t>
            </w:r>
          </w:p>
        </w:tc>
        <w:tc>
          <w:tcPr>
            <w:tcW w:w="1359" w:type="pct"/>
          </w:tcPr>
          <w:p w14:paraId="04F630FD" w14:textId="77777777" w:rsidR="00750437" w:rsidRPr="00A2474A" w:rsidRDefault="00750437" w:rsidP="00E949A1">
            <w:pPr>
              <w:widowControl w:val="0"/>
              <w:rPr>
                <w:sz w:val="20"/>
                <w:lang w:val="nl-NL"/>
              </w:rPr>
            </w:pPr>
            <w:r w:rsidRPr="00A2474A">
              <w:rPr>
                <w:sz w:val="20"/>
                <w:lang w:val="nl-NL"/>
              </w:rPr>
              <w:t>Graad</w:t>
            </w:r>
            <w:r w:rsidRPr="00A2474A">
              <w:rPr>
                <w:sz w:val="20"/>
                <w:bdr w:val="nil"/>
                <w:lang w:val="nl-NL"/>
              </w:rPr>
              <w:t> </w:t>
            </w:r>
            <w:r w:rsidRPr="00A2474A">
              <w:rPr>
                <w:sz w:val="20"/>
                <w:lang w:val="nl-NL"/>
              </w:rPr>
              <w:t>2:</w:t>
            </w:r>
          </w:p>
          <w:p w14:paraId="73C1FFE5" w14:textId="77777777" w:rsidR="00750437" w:rsidRPr="00A2474A" w:rsidRDefault="00750437" w:rsidP="00E949A1">
            <w:pPr>
              <w:widowControl w:val="0"/>
              <w:rPr>
                <w:sz w:val="20"/>
                <w:lang w:val="nl-NL"/>
              </w:rPr>
            </w:pPr>
            <w:r w:rsidRPr="00A2474A">
              <w:rPr>
                <w:sz w:val="20"/>
                <w:lang w:val="nl-NL"/>
              </w:rPr>
              <w:t>(creatininewaarde: &gt; 1,5 tot 3,0 x baseline of &gt; 1,5 tot 3,0 x ULN)</w:t>
            </w:r>
          </w:p>
        </w:tc>
        <w:tc>
          <w:tcPr>
            <w:tcW w:w="1572" w:type="pct"/>
          </w:tcPr>
          <w:p w14:paraId="7482F7EA" w14:textId="77777777" w:rsidR="00750437" w:rsidRPr="00A2474A" w:rsidRDefault="00750437" w:rsidP="00E949A1">
            <w:pPr>
              <w:widowControl w:val="0"/>
              <w:rPr>
                <w:sz w:val="20"/>
                <w:bdr w:val="nil"/>
                <w:lang w:val="nl-NL" w:eastAsia="en-US"/>
              </w:rPr>
            </w:pPr>
            <w:r w:rsidRPr="00A2474A">
              <w:rPr>
                <w:sz w:val="20"/>
                <w:bdr w:val="nil"/>
                <w:lang w:val="nl-NL"/>
              </w:rPr>
              <w:t xml:space="preserve">Onderbreek </w:t>
            </w:r>
            <w:r w:rsidRPr="00A2474A">
              <w:rPr>
                <w:sz w:val="20"/>
                <w:bdr w:val="nil"/>
                <w:lang w:val="nl-NL" w:eastAsia="en-US"/>
              </w:rPr>
              <w:t>Tecentriq</w:t>
            </w:r>
          </w:p>
          <w:p w14:paraId="5F6DB26F" w14:textId="77777777" w:rsidR="00750437" w:rsidRPr="00A2474A" w:rsidRDefault="00750437" w:rsidP="00E949A1">
            <w:pPr>
              <w:widowControl w:val="0"/>
              <w:rPr>
                <w:sz w:val="20"/>
                <w:bdr w:val="nil"/>
                <w:lang w:val="nl-NL" w:eastAsia="en-US"/>
              </w:rPr>
            </w:pPr>
          </w:p>
          <w:p w14:paraId="0E6331DB" w14:textId="77777777" w:rsidR="00750437" w:rsidRPr="00A2474A" w:rsidRDefault="00750437" w:rsidP="00E949A1">
            <w:pPr>
              <w:widowControl w:val="0"/>
              <w:rPr>
                <w:sz w:val="20"/>
                <w:lang w:val="nl-NL"/>
              </w:rPr>
            </w:pPr>
            <w:r w:rsidRPr="00A2474A">
              <w:rPr>
                <w:sz w:val="20"/>
                <w:bdr w:val="nil"/>
                <w:lang w:val="nl-NL"/>
              </w:rPr>
              <w:t>De behandeling kan hervat worden als het voorval binnen 12 weken verbetert tot graad 0 of graad 1 en corticosteroïden verlaagd zijn tot ≤ 10 mg prednison(equivalent) per dag</w:t>
            </w:r>
          </w:p>
        </w:tc>
      </w:tr>
      <w:tr w:rsidR="00750437" w:rsidRPr="00A2474A" w14:paraId="30D91D27" w14:textId="77777777" w:rsidTr="00E949A1">
        <w:trPr>
          <w:cantSplit/>
        </w:trPr>
        <w:tc>
          <w:tcPr>
            <w:tcW w:w="2069" w:type="pct"/>
            <w:vMerge/>
          </w:tcPr>
          <w:p w14:paraId="53190CCB" w14:textId="77777777" w:rsidR="00750437" w:rsidRPr="00A2474A" w:rsidRDefault="00750437" w:rsidP="00E949A1">
            <w:pPr>
              <w:widowControl w:val="0"/>
              <w:tabs>
                <w:tab w:val="right" w:pos="8640"/>
              </w:tabs>
              <w:rPr>
                <w:b/>
                <w:sz w:val="20"/>
                <w:lang w:val="nl-NL"/>
              </w:rPr>
            </w:pPr>
          </w:p>
        </w:tc>
        <w:tc>
          <w:tcPr>
            <w:tcW w:w="1359" w:type="pct"/>
          </w:tcPr>
          <w:p w14:paraId="030CAA0E" w14:textId="77777777" w:rsidR="00750437" w:rsidRPr="00F865ED" w:rsidRDefault="00750437" w:rsidP="00E949A1">
            <w:pPr>
              <w:widowControl w:val="0"/>
              <w:rPr>
                <w:sz w:val="20"/>
                <w:lang w:val="en-GB"/>
              </w:rPr>
            </w:pPr>
            <w:proofErr w:type="spellStart"/>
            <w:r w:rsidRPr="00F865ED">
              <w:rPr>
                <w:sz w:val="20"/>
                <w:lang w:val="en-GB"/>
              </w:rPr>
              <w:t>Graad</w:t>
            </w:r>
            <w:proofErr w:type="spellEnd"/>
            <w:r w:rsidRPr="0075659D">
              <w:rPr>
                <w:sz w:val="20"/>
                <w:bdr w:val="nil"/>
                <w:lang w:val="en-GB"/>
              </w:rPr>
              <w:t> </w:t>
            </w:r>
            <w:r w:rsidRPr="00F865ED">
              <w:rPr>
                <w:sz w:val="20"/>
                <w:lang w:val="en-GB"/>
              </w:rPr>
              <w:t>3 of 4:</w:t>
            </w:r>
          </w:p>
          <w:p w14:paraId="17E49A8E" w14:textId="77777777" w:rsidR="00750437" w:rsidRPr="00F865ED" w:rsidRDefault="00750437" w:rsidP="00E949A1">
            <w:pPr>
              <w:widowControl w:val="0"/>
              <w:rPr>
                <w:sz w:val="20"/>
                <w:lang w:val="en-GB"/>
              </w:rPr>
            </w:pPr>
            <w:r w:rsidRPr="00F865ED">
              <w:rPr>
                <w:sz w:val="20"/>
                <w:lang w:val="en-GB"/>
              </w:rPr>
              <w:t>(</w:t>
            </w:r>
            <w:proofErr w:type="spellStart"/>
            <w:r w:rsidRPr="00F865ED">
              <w:rPr>
                <w:sz w:val="20"/>
                <w:lang w:val="en-GB"/>
              </w:rPr>
              <w:t>creatininewaarde</w:t>
            </w:r>
            <w:proofErr w:type="spellEnd"/>
            <w:r w:rsidRPr="00F865ED">
              <w:rPr>
                <w:sz w:val="20"/>
                <w:lang w:val="en-GB"/>
              </w:rPr>
              <w:t xml:space="preserve"> &gt; 3,0 x baseline of &gt; 3,0 x ULN)</w:t>
            </w:r>
          </w:p>
        </w:tc>
        <w:tc>
          <w:tcPr>
            <w:tcW w:w="1572" w:type="pct"/>
          </w:tcPr>
          <w:p w14:paraId="3809E74C"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w:t>
            </w:r>
          </w:p>
          <w:p w14:paraId="6EFB1171" w14:textId="77777777" w:rsidR="00750437" w:rsidRPr="0075659D" w:rsidRDefault="00750437" w:rsidP="00E949A1">
            <w:pPr>
              <w:widowControl w:val="0"/>
              <w:rPr>
                <w:sz w:val="20"/>
                <w:lang w:val="nl-NL"/>
              </w:rPr>
            </w:pPr>
          </w:p>
        </w:tc>
      </w:tr>
      <w:tr w:rsidR="00750437" w:rsidRPr="00A2474A" w14:paraId="6F68EF78" w14:textId="77777777" w:rsidTr="00E949A1">
        <w:trPr>
          <w:cantSplit/>
          <w:trHeight w:val="113"/>
        </w:trPr>
        <w:tc>
          <w:tcPr>
            <w:tcW w:w="2069" w:type="pct"/>
            <w:vMerge w:val="restart"/>
          </w:tcPr>
          <w:p w14:paraId="144039D0" w14:textId="77777777" w:rsidR="00750437" w:rsidRPr="00A2474A" w:rsidRDefault="00750437" w:rsidP="009B66D7">
            <w:pPr>
              <w:keepNext/>
              <w:keepLines/>
              <w:tabs>
                <w:tab w:val="right" w:pos="8640"/>
              </w:tabs>
              <w:rPr>
                <w:b/>
                <w:sz w:val="20"/>
                <w:lang w:val="nl-NL"/>
              </w:rPr>
            </w:pPr>
            <w:r w:rsidRPr="00A2474A">
              <w:rPr>
                <w:b/>
                <w:sz w:val="20"/>
                <w:lang w:val="nl-NL"/>
              </w:rPr>
              <w:lastRenderedPageBreak/>
              <w:t>Myositis</w:t>
            </w:r>
          </w:p>
        </w:tc>
        <w:tc>
          <w:tcPr>
            <w:tcW w:w="1359" w:type="pct"/>
          </w:tcPr>
          <w:p w14:paraId="7EF68F77" w14:textId="77777777" w:rsidR="00750437" w:rsidRPr="00A2474A" w:rsidRDefault="00750437" w:rsidP="009B66D7">
            <w:pPr>
              <w:keepNext/>
              <w:keepLines/>
              <w:rPr>
                <w:sz w:val="20"/>
                <w:bdr w:val="nil"/>
                <w:lang w:val="nl-NL"/>
              </w:rPr>
            </w:pPr>
            <w:r w:rsidRPr="0075659D">
              <w:rPr>
                <w:sz w:val="20"/>
                <w:lang w:val="nl-NL"/>
              </w:rPr>
              <w:t>Graad 2 of 3</w:t>
            </w:r>
          </w:p>
        </w:tc>
        <w:tc>
          <w:tcPr>
            <w:tcW w:w="1572" w:type="pct"/>
          </w:tcPr>
          <w:p w14:paraId="53EABD31" w14:textId="77777777" w:rsidR="00750437" w:rsidRPr="00A2474A" w:rsidRDefault="00750437" w:rsidP="009B66D7">
            <w:pPr>
              <w:keepNext/>
              <w:keepLines/>
              <w:rPr>
                <w:sz w:val="20"/>
                <w:bdr w:val="nil"/>
                <w:lang w:val="nl-NL"/>
              </w:rPr>
            </w:pPr>
            <w:r w:rsidRPr="00A2474A">
              <w:rPr>
                <w:sz w:val="20"/>
                <w:bdr w:val="nil"/>
                <w:lang w:val="nl-NL" w:eastAsia="en-US"/>
              </w:rPr>
              <w:t>Onderbreek Tecentriq</w:t>
            </w:r>
          </w:p>
        </w:tc>
      </w:tr>
      <w:tr w:rsidR="00750437" w:rsidRPr="00A2474A" w14:paraId="7E10AB2A" w14:textId="77777777" w:rsidTr="00E949A1">
        <w:trPr>
          <w:cantSplit/>
          <w:trHeight w:val="112"/>
        </w:trPr>
        <w:tc>
          <w:tcPr>
            <w:tcW w:w="2069" w:type="pct"/>
            <w:vMerge/>
          </w:tcPr>
          <w:p w14:paraId="27B7B34D" w14:textId="77777777" w:rsidR="00750437" w:rsidRPr="00A2474A" w:rsidRDefault="00750437" w:rsidP="009B66D7">
            <w:pPr>
              <w:keepNext/>
              <w:keepLines/>
              <w:tabs>
                <w:tab w:val="right" w:pos="8640"/>
              </w:tabs>
              <w:rPr>
                <w:b/>
                <w:sz w:val="20"/>
                <w:lang w:val="nl-NL"/>
              </w:rPr>
            </w:pPr>
          </w:p>
        </w:tc>
        <w:tc>
          <w:tcPr>
            <w:tcW w:w="1359" w:type="pct"/>
          </w:tcPr>
          <w:p w14:paraId="4D66493E" w14:textId="77777777" w:rsidR="00750437" w:rsidRPr="00A2474A" w:rsidRDefault="00750437" w:rsidP="009B66D7">
            <w:pPr>
              <w:keepNext/>
              <w:keepLines/>
              <w:rPr>
                <w:sz w:val="20"/>
                <w:bdr w:val="nil"/>
                <w:lang w:val="nl-NL"/>
              </w:rPr>
            </w:pPr>
            <w:r w:rsidRPr="00A2474A">
              <w:rPr>
                <w:sz w:val="20"/>
                <w:lang w:val="nl-NL"/>
              </w:rPr>
              <w:t>Graad 4 of terugkerende graad 3 myositis</w:t>
            </w:r>
          </w:p>
        </w:tc>
        <w:tc>
          <w:tcPr>
            <w:tcW w:w="1572" w:type="pct"/>
          </w:tcPr>
          <w:p w14:paraId="6814B92C" w14:textId="77777777" w:rsidR="00750437" w:rsidRPr="00A2474A" w:rsidRDefault="00750437" w:rsidP="009B66D7">
            <w:pPr>
              <w:keepNext/>
              <w:keepLines/>
              <w:rPr>
                <w:sz w:val="20"/>
                <w:bdr w:val="nil"/>
                <w:lang w:val="nl-NL"/>
              </w:rPr>
            </w:pPr>
            <w:r w:rsidRPr="00A2474A">
              <w:rPr>
                <w:sz w:val="20"/>
                <w:bdr w:val="nil"/>
                <w:lang w:val="nl-NL" w:eastAsia="en-US"/>
              </w:rPr>
              <w:t>Tecentriq definitief staken</w:t>
            </w:r>
          </w:p>
        </w:tc>
      </w:tr>
      <w:tr w:rsidR="00750437" w:rsidRPr="00C7016D" w14:paraId="4B5C315C" w14:textId="77777777" w:rsidTr="00E949A1">
        <w:trPr>
          <w:cantSplit/>
        </w:trPr>
        <w:tc>
          <w:tcPr>
            <w:tcW w:w="2069" w:type="pct"/>
            <w:vMerge w:val="restart"/>
          </w:tcPr>
          <w:p w14:paraId="608376D2" w14:textId="77777777" w:rsidR="00750437" w:rsidRDefault="00750437" w:rsidP="009B66D7">
            <w:pPr>
              <w:keepNext/>
              <w:keepLines/>
              <w:tabs>
                <w:tab w:val="right" w:pos="8640"/>
              </w:tabs>
              <w:rPr>
                <w:b/>
                <w:sz w:val="20"/>
                <w:lang w:val="nl-NL"/>
              </w:rPr>
            </w:pPr>
            <w:r>
              <w:rPr>
                <w:b/>
                <w:sz w:val="20"/>
                <w:lang w:val="nl-NL"/>
              </w:rPr>
              <w:t>Pericardaandoeningen</w:t>
            </w:r>
          </w:p>
        </w:tc>
        <w:tc>
          <w:tcPr>
            <w:tcW w:w="1359" w:type="pct"/>
          </w:tcPr>
          <w:p w14:paraId="2E724D34" w14:textId="77777777" w:rsidR="00750437" w:rsidRDefault="00750437" w:rsidP="009B66D7">
            <w:pPr>
              <w:keepNext/>
              <w:keepLines/>
              <w:rPr>
                <w:sz w:val="20"/>
                <w:bdr w:val="nil"/>
                <w:lang w:val="nl-NL"/>
              </w:rPr>
            </w:pPr>
            <w:r>
              <w:rPr>
                <w:sz w:val="20"/>
                <w:bdr w:val="nil"/>
                <w:lang w:val="nl-NL"/>
              </w:rPr>
              <w:t>Graad 1 pericarditis</w:t>
            </w:r>
          </w:p>
        </w:tc>
        <w:tc>
          <w:tcPr>
            <w:tcW w:w="1572" w:type="pct"/>
          </w:tcPr>
          <w:p w14:paraId="7208817B" w14:textId="77777777" w:rsidR="00750437" w:rsidRPr="00A2474A" w:rsidRDefault="00750437" w:rsidP="009B66D7">
            <w:pPr>
              <w:keepNext/>
              <w:keepLines/>
              <w:rPr>
                <w:sz w:val="20"/>
                <w:bdr w:val="nil"/>
                <w:lang w:val="nl-NL" w:eastAsia="en-US"/>
              </w:rPr>
            </w:pPr>
            <w:r>
              <w:rPr>
                <w:sz w:val="20"/>
                <w:bdr w:val="nil"/>
                <w:lang w:val="nl-NL"/>
              </w:rPr>
              <w:t>Onderbreek Tecentriq</w:t>
            </w:r>
            <w:r>
              <w:rPr>
                <w:sz w:val="20"/>
                <w:bdr w:val="nil"/>
                <w:vertAlign w:val="superscript"/>
                <w:lang w:val="nl-NL"/>
              </w:rPr>
              <w:t>2</w:t>
            </w:r>
          </w:p>
        </w:tc>
      </w:tr>
      <w:tr w:rsidR="00750437" w:rsidRPr="00C7016D" w14:paraId="57F91799" w14:textId="77777777" w:rsidTr="00E949A1">
        <w:trPr>
          <w:cantSplit/>
        </w:trPr>
        <w:tc>
          <w:tcPr>
            <w:tcW w:w="2069" w:type="pct"/>
            <w:vMerge/>
          </w:tcPr>
          <w:p w14:paraId="2ADE82FF" w14:textId="77777777" w:rsidR="00750437" w:rsidRDefault="00750437" w:rsidP="009B66D7">
            <w:pPr>
              <w:keepNext/>
              <w:keepLines/>
              <w:tabs>
                <w:tab w:val="right" w:pos="8640"/>
              </w:tabs>
              <w:rPr>
                <w:b/>
                <w:sz w:val="20"/>
                <w:lang w:val="nl-NL"/>
              </w:rPr>
            </w:pPr>
          </w:p>
        </w:tc>
        <w:tc>
          <w:tcPr>
            <w:tcW w:w="1359" w:type="pct"/>
          </w:tcPr>
          <w:p w14:paraId="35542BAE" w14:textId="77777777" w:rsidR="00750437" w:rsidRDefault="00750437" w:rsidP="009B66D7">
            <w:pPr>
              <w:keepNext/>
              <w:keepLines/>
              <w:rPr>
                <w:sz w:val="20"/>
                <w:bdr w:val="nil"/>
                <w:lang w:val="nl-NL"/>
              </w:rPr>
            </w:pPr>
            <w:r>
              <w:rPr>
                <w:sz w:val="20"/>
                <w:bdr w:val="nil"/>
                <w:lang w:val="nl-NL"/>
              </w:rPr>
              <w:t>Graad 2 of hoger</w:t>
            </w:r>
          </w:p>
        </w:tc>
        <w:tc>
          <w:tcPr>
            <w:tcW w:w="1572" w:type="pct"/>
          </w:tcPr>
          <w:p w14:paraId="791C9124" w14:textId="77777777" w:rsidR="00750437" w:rsidRPr="00A2474A" w:rsidRDefault="00750437" w:rsidP="009B66D7">
            <w:pPr>
              <w:keepNext/>
              <w:keepLines/>
              <w:rPr>
                <w:sz w:val="20"/>
                <w:bdr w:val="nil"/>
                <w:lang w:val="nl-NL" w:eastAsia="en-US"/>
              </w:rPr>
            </w:pPr>
            <w:r>
              <w:rPr>
                <w:sz w:val="20"/>
                <w:bdr w:val="nil"/>
                <w:lang w:val="nl-NL"/>
              </w:rPr>
              <w:t>Tecentriq definitief staken</w:t>
            </w:r>
          </w:p>
        </w:tc>
      </w:tr>
      <w:tr w:rsidR="00750437" w:rsidRPr="00C7016D" w14:paraId="333B8F29" w14:textId="77777777" w:rsidTr="00E949A1">
        <w:trPr>
          <w:cantSplit/>
        </w:trPr>
        <w:tc>
          <w:tcPr>
            <w:tcW w:w="2069" w:type="pct"/>
          </w:tcPr>
          <w:p w14:paraId="0A0B3CCD" w14:textId="77777777" w:rsidR="00750437" w:rsidRPr="00A2474A" w:rsidRDefault="00750437" w:rsidP="009B66D7">
            <w:pPr>
              <w:keepNext/>
              <w:keepLines/>
              <w:tabs>
                <w:tab w:val="right" w:pos="8640"/>
              </w:tabs>
              <w:rPr>
                <w:b/>
                <w:sz w:val="20"/>
                <w:lang w:val="nl-NL"/>
              </w:rPr>
            </w:pPr>
            <w:r>
              <w:rPr>
                <w:b/>
                <w:sz w:val="20"/>
                <w:lang w:val="nl-NL"/>
              </w:rPr>
              <w:t>Hemofagocytaire lymfohistiocytose</w:t>
            </w:r>
          </w:p>
        </w:tc>
        <w:tc>
          <w:tcPr>
            <w:tcW w:w="1359" w:type="pct"/>
          </w:tcPr>
          <w:p w14:paraId="6C282D62" w14:textId="77777777" w:rsidR="00750437" w:rsidRPr="00EC63F7" w:rsidRDefault="00750437" w:rsidP="009B66D7">
            <w:pPr>
              <w:keepNext/>
              <w:keepLines/>
              <w:rPr>
                <w:sz w:val="20"/>
                <w:bdr w:val="nil"/>
                <w:vertAlign w:val="superscript"/>
                <w:lang w:val="nl-NL"/>
              </w:rPr>
            </w:pPr>
            <w:r>
              <w:rPr>
                <w:sz w:val="20"/>
                <w:bdr w:val="nil"/>
                <w:lang w:val="nl-NL"/>
              </w:rPr>
              <w:t>Vermoedelijke h</w:t>
            </w:r>
            <w:r w:rsidRPr="00991B07">
              <w:rPr>
                <w:sz w:val="20"/>
                <w:bdr w:val="nil"/>
                <w:lang w:val="nl-NL"/>
              </w:rPr>
              <w:t>emofagocytaire lymfohistiocytose</w:t>
            </w:r>
            <w:r>
              <w:rPr>
                <w:sz w:val="20"/>
                <w:bdr w:val="nil"/>
                <w:vertAlign w:val="superscript"/>
                <w:lang w:val="nl-NL"/>
              </w:rPr>
              <w:t>1</w:t>
            </w:r>
          </w:p>
        </w:tc>
        <w:tc>
          <w:tcPr>
            <w:tcW w:w="1572" w:type="pct"/>
          </w:tcPr>
          <w:p w14:paraId="5C61E92F" w14:textId="77777777" w:rsidR="00750437" w:rsidRPr="00A2474A" w:rsidRDefault="00750437" w:rsidP="009B66D7">
            <w:pPr>
              <w:keepNext/>
              <w:keepLines/>
              <w:rPr>
                <w:sz w:val="20"/>
                <w:bdr w:val="nil"/>
                <w:lang w:val="nl-NL"/>
              </w:rPr>
            </w:pPr>
            <w:r w:rsidRPr="00A2474A">
              <w:rPr>
                <w:sz w:val="20"/>
                <w:bdr w:val="nil"/>
                <w:lang w:val="nl-NL" w:eastAsia="en-US"/>
              </w:rPr>
              <w:t>Tecentriq definitief staken</w:t>
            </w:r>
          </w:p>
        </w:tc>
      </w:tr>
      <w:tr w:rsidR="00750437" w:rsidRPr="000803C0" w14:paraId="52F02AE9" w14:textId="77777777" w:rsidTr="00E949A1">
        <w:trPr>
          <w:cantSplit/>
        </w:trPr>
        <w:tc>
          <w:tcPr>
            <w:tcW w:w="2069" w:type="pct"/>
            <w:vMerge w:val="restart"/>
          </w:tcPr>
          <w:p w14:paraId="0EEFDEA1" w14:textId="77777777" w:rsidR="00750437" w:rsidRPr="00A2474A" w:rsidRDefault="00750437" w:rsidP="00E949A1">
            <w:pPr>
              <w:widowControl w:val="0"/>
              <w:tabs>
                <w:tab w:val="right" w:pos="8640"/>
              </w:tabs>
              <w:rPr>
                <w:b/>
                <w:sz w:val="20"/>
                <w:lang w:val="nl-NL"/>
              </w:rPr>
            </w:pPr>
            <w:r w:rsidRPr="00A2474A">
              <w:rPr>
                <w:b/>
                <w:sz w:val="20"/>
                <w:lang w:val="nl-NL"/>
              </w:rPr>
              <w:t>Andere</w:t>
            </w:r>
            <w:r>
              <w:rPr>
                <w:b/>
                <w:sz w:val="20"/>
                <w:lang w:val="nl-NL"/>
              </w:rPr>
              <w:t xml:space="preserve"> immuungemedieerd</w:t>
            </w:r>
            <w:r w:rsidRPr="00A2474A">
              <w:rPr>
                <w:b/>
                <w:sz w:val="20"/>
                <w:lang w:val="nl-NL"/>
              </w:rPr>
              <w:t>e bijwerkingen</w:t>
            </w:r>
          </w:p>
        </w:tc>
        <w:tc>
          <w:tcPr>
            <w:tcW w:w="1359" w:type="pct"/>
          </w:tcPr>
          <w:p w14:paraId="233C8BF3" w14:textId="77777777" w:rsidR="00750437" w:rsidRPr="00A2474A" w:rsidRDefault="00750437" w:rsidP="00E949A1">
            <w:pPr>
              <w:widowControl w:val="0"/>
              <w:rPr>
                <w:sz w:val="20"/>
                <w:bdr w:val="nil"/>
                <w:lang w:val="nl-NL"/>
              </w:rPr>
            </w:pPr>
            <w:r w:rsidRPr="00A2474A">
              <w:rPr>
                <w:sz w:val="20"/>
                <w:bdr w:val="nil"/>
                <w:lang w:val="nl-NL"/>
              </w:rPr>
              <w:t>Graad 2 of 3</w:t>
            </w:r>
          </w:p>
        </w:tc>
        <w:tc>
          <w:tcPr>
            <w:tcW w:w="1572" w:type="pct"/>
          </w:tcPr>
          <w:p w14:paraId="64D1AB5D" w14:textId="77777777" w:rsidR="00750437" w:rsidRPr="00A2474A" w:rsidRDefault="00750437" w:rsidP="00E949A1">
            <w:pPr>
              <w:widowControl w:val="0"/>
              <w:rPr>
                <w:sz w:val="20"/>
                <w:bdr w:val="nil"/>
                <w:lang w:val="nl-NL" w:eastAsia="en-US"/>
              </w:rPr>
            </w:pPr>
            <w:r w:rsidRPr="00A2474A">
              <w:rPr>
                <w:sz w:val="20"/>
                <w:bdr w:val="nil"/>
                <w:lang w:val="nl-NL"/>
              </w:rPr>
              <w:t xml:space="preserve">Onderbreek </w:t>
            </w:r>
            <w:r w:rsidRPr="00A2474A">
              <w:rPr>
                <w:sz w:val="20"/>
                <w:bdr w:val="nil"/>
                <w:lang w:val="nl-NL" w:eastAsia="en-US"/>
              </w:rPr>
              <w:t>Tecentriq</w:t>
            </w:r>
          </w:p>
          <w:p w14:paraId="5AA7F091" w14:textId="77777777" w:rsidR="00750437" w:rsidRPr="00A2474A" w:rsidRDefault="00750437" w:rsidP="00E949A1">
            <w:pPr>
              <w:widowControl w:val="0"/>
              <w:rPr>
                <w:sz w:val="20"/>
                <w:bdr w:val="nil"/>
                <w:lang w:val="nl-NL" w:eastAsia="en-US"/>
              </w:rPr>
            </w:pPr>
          </w:p>
          <w:p w14:paraId="77C4C616" w14:textId="493CB825" w:rsidR="00750437" w:rsidRPr="00A2474A" w:rsidRDefault="00750437" w:rsidP="00E949A1">
            <w:pPr>
              <w:widowControl w:val="0"/>
              <w:rPr>
                <w:sz w:val="20"/>
                <w:bdr w:val="nil"/>
                <w:lang w:val="nl-NL" w:eastAsia="en-US"/>
              </w:rPr>
            </w:pPr>
            <w:r w:rsidRPr="00A2474A">
              <w:rPr>
                <w:sz w:val="20"/>
                <w:bdr w:val="nil"/>
                <w:lang w:val="nl-NL"/>
              </w:rPr>
              <w:t>De behandeling kan hervat worden als de symptomen binnen 12 weken verbeteren tot graad 0 of graad 1 en corticosteroïden verlaagd zijn tot ≤ 10 mg prednison</w:t>
            </w:r>
            <w:r w:rsidR="007761E7">
              <w:rPr>
                <w:sz w:val="20"/>
                <w:bdr w:val="nil"/>
                <w:lang w:val="nl-NL"/>
              </w:rPr>
              <w:t xml:space="preserve"> </w:t>
            </w:r>
            <w:r w:rsidRPr="00A2474A">
              <w:rPr>
                <w:sz w:val="20"/>
                <w:bdr w:val="nil"/>
                <w:lang w:val="nl-NL"/>
              </w:rPr>
              <w:t>(equivalent) per dag</w:t>
            </w:r>
          </w:p>
        </w:tc>
      </w:tr>
      <w:tr w:rsidR="00750437" w:rsidRPr="000803C0" w14:paraId="483EA072" w14:textId="77777777" w:rsidTr="00E949A1">
        <w:trPr>
          <w:cantSplit/>
        </w:trPr>
        <w:tc>
          <w:tcPr>
            <w:tcW w:w="2069" w:type="pct"/>
            <w:vMerge/>
          </w:tcPr>
          <w:p w14:paraId="62AAFC4B" w14:textId="77777777" w:rsidR="00750437" w:rsidRPr="00A2474A" w:rsidRDefault="00750437" w:rsidP="00E949A1">
            <w:pPr>
              <w:widowControl w:val="0"/>
              <w:tabs>
                <w:tab w:val="right" w:pos="8640"/>
              </w:tabs>
              <w:rPr>
                <w:b/>
                <w:sz w:val="20"/>
                <w:lang w:val="nl-NL"/>
              </w:rPr>
            </w:pPr>
          </w:p>
        </w:tc>
        <w:tc>
          <w:tcPr>
            <w:tcW w:w="1359" w:type="pct"/>
          </w:tcPr>
          <w:p w14:paraId="549DA64E" w14:textId="77777777" w:rsidR="00750437" w:rsidRPr="00A2474A" w:rsidRDefault="00750437" w:rsidP="00E949A1">
            <w:pPr>
              <w:widowControl w:val="0"/>
              <w:rPr>
                <w:sz w:val="20"/>
                <w:bdr w:val="nil"/>
                <w:lang w:val="nl-NL"/>
              </w:rPr>
            </w:pPr>
            <w:r w:rsidRPr="00A2474A">
              <w:rPr>
                <w:sz w:val="20"/>
                <w:bdr w:val="nil"/>
                <w:lang w:val="nl-NL"/>
              </w:rPr>
              <w:t>Graad 4 of terugkerende graad 3</w:t>
            </w:r>
          </w:p>
        </w:tc>
        <w:tc>
          <w:tcPr>
            <w:tcW w:w="1572" w:type="pct"/>
          </w:tcPr>
          <w:p w14:paraId="3F01EF1A" w14:textId="77777777" w:rsidR="00750437" w:rsidRPr="00A2474A" w:rsidRDefault="00750437" w:rsidP="00E949A1">
            <w:pPr>
              <w:widowControl w:val="0"/>
              <w:rPr>
                <w:sz w:val="20"/>
                <w:bdr w:val="nil"/>
                <w:lang w:val="nl-NL"/>
              </w:rPr>
            </w:pPr>
            <w:r w:rsidRPr="00A2474A">
              <w:rPr>
                <w:sz w:val="20"/>
                <w:bdr w:val="nil"/>
                <w:lang w:val="nl-NL" w:eastAsia="en-US"/>
              </w:rPr>
              <w:t>Tecentriq</w:t>
            </w:r>
            <w:r w:rsidRPr="00A2474A">
              <w:rPr>
                <w:sz w:val="20"/>
                <w:bdr w:val="nil"/>
                <w:lang w:val="nl-NL"/>
              </w:rPr>
              <w:t xml:space="preserve"> definitief staken (behalve bij endocrinopathieën die onder controle zijn met vervangende hormonen)</w:t>
            </w:r>
          </w:p>
        </w:tc>
      </w:tr>
      <w:tr w:rsidR="00750437" w:rsidRPr="002F5043" w14:paraId="72A41C08" w14:textId="77777777" w:rsidTr="00E949A1">
        <w:trPr>
          <w:cantSplit/>
        </w:trPr>
        <w:tc>
          <w:tcPr>
            <w:tcW w:w="2069" w:type="pct"/>
          </w:tcPr>
          <w:p w14:paraId="259E13C0" w14:textId="77777777" w:rsidR="00750437" w:rsidRPr="002F5043" w:rsidRDefault="00750437" w:rsidP="00E949A1">
            <w:pPr>
              <w:widowControl w:val="0"/>
              <w:tabs>
                <w:tab w:val="right" w:pos="8640"/>
              </w:tabs>
              <w:rPr>
                <w:b/>
                <w:sz w:val="20"/>
                <w:lang w:val="nl-NL"/>
              </w:rPr>
            </w:pPr>
            <w:r w:rsidRPr="002F5043">
              <w:rPr>
                <w:b/>
                <w:sz w:val="20"/>
                <w:lang w:val="nl-NL"/>
              </w:rPr>
              <w:t>Andere bijwerkingen</w:t>
            </w:r>
          </w:p>
        </w:tc>
        <w:tc>
          <w:tcPr>
            <w:tcW w:w="1359" w:type="pct"/>
          </w:tcPr>
          <w:p w14:paraId="3C687A87" w14:textId="77777777" w:rsidR="00750437" w:rsidRPr="00B77DEC" w:rsidRDefault="00750437" w:rsidP="00E949A1">
            <w:pPr>
              <w:widowControl w:val="0"/>
              <w:rPr>
                <w:b/>
                <w:sz w:val="20"/>
                <w:bdr w:val="nil"/>
                <w:lang w:val="nl-NL"/>
              </w:rPr>
            </w:pPr>
            <w:r w:rsidRPr="00B77DEC">
              <w:rPr>
                <w:b/>
                <w:sz w:val="20"/>
                <w:bdr w:val="nil"/>
                <w:lang w:val="nl-NL"/>
              </w:rPr>
              <w:t>Ernst</w:t>
            </w:r>
          </w:p>
        </w:tc>
        <w:tc>
          <w:tcPr>
            <w:tcW w:w="1572" w:type="pct"/>
          </w:tcPr>
          <w:p w14:paraId="0F31555A" w14:textId="77777777" w:rsidR="00750437" w:rsidRPr="00B77DEC" w:rsidRDefault="00750437" w:rsidP="00E949A1">
            <w:pPr>
              <w:widowControl w:val="0"/>
              <w:rPr>
                <w:b/>
                <w:sz w:val="20"/>
                <w:bdr w:val="nil"/>
                <w:lang w:val="nl-NL" w:eastAsia="en-US"/>
              </w:rPr>
            </w:pPr>
            <w:r w:rsidRPr="00B77DEC">
              <w:rPr>
                <w:b/>
                <w:sz w:val="20"/>
                <w:bdr w:val="nil"/>
                <w:lang w:val="nl-NL" w:eastAsia="en-US"/>
              </w:rPr>
              <w:t>Behandelingsaanpassing</w:t>
            </w:r>
          </w:p>
        </w:tc>
      </w:tr>
      <w:tr w:rsidR="00750437" w:rsidRPr="000803C0" w14:paraId="50F95EC5" w14:textId="77777777" w:rsidTr="00E949A1">
        <w:trPr>
          <w:cantSplit/>
        </w:trPr>
        <w:tc>
          <w:tcPr>
            <w:tcW w:w="2069" w:type="pct"/>
            <w:vMerge w:val="restart"/>
            <w:tcBorders>
              <w:top w:val="single" w:sz="4" w:space="0" w:color="auto"/>
              <w:left w:val="single" w:sz="4" w:space="0" w:color="auto"/>
              <w:right w:val="single" w:sz="4" w:space="0" w:color="auto"/>
            </w:tcBorders>
          </w:tcPr>
          <w:p w14:paraId="1CD463E8" w14:textId="77777777" w:rsidR="00750437" w:rsidRPr="00A2474A" w:rsidRDefault="00750437" w:rsidP="00E949A1">
            <w:pPr>
              <w:widowControl w:val="0"/>
              <w:tabs>
                <w:tab w:val="right" w:pos="8640"/>
              </w:tabs>
              <w:rPr>
                <w:b/>
                <w:sz w:val="20"/>
                <w:lang w:val="nl-NL"/>
              </w:rPr>
            </w:pPr>
            <w:r w:rsidRPr="002F5043">
              <w:rPr>
                <w:b/>
                <w:sz w:val="20"/>
                <w:lang w:val="nl-NL"/>
              </w:rPr>
              <w:t>Infusiegerelateerde reacties</w:t>
            </w:r>
          </w:p>
          <w:p w14:paraId="1B097EA5" w14:textId="77777777" w:rsidR="00750437" w:rsidRPr="002F5043" w:rsidRDefault="00750437" w:rsidP="00E949A1">
            <w:pPr>
              <w:widowControl w:val="0"/>
              <w:tabs>
                <w:tab w:val="right" w:pos="8640"/>
              </w:tabs>
              <w:rPr>
                <w:b/>
                <w:sz w:val="20"/>
                <w:lang w:val="nl-NL"/>
              </w:rPr>
            </w:pPr>
          </w:p>
        </w:tc>
        <w:tc>
          <w:tcPr>
            <w:tcW w:w="1359" w:type="pct"/>
            <w:tcBorders>
              <w:top w:val="single" w:sz="4" w:space="0" w:color="auto"/>
              <w:left w:val="single" w:sz="4" w:space="0" w:color="auto"/>
              <w:bottom w:val="single" w:sz="4" w:space="0" w:color="auto"/>
              <w:right w:val="single" w:sz="4" w:space="0" w:color="auto"/>
            </w:tcBorders>
          </w:tcPr>
          <w:p w14:paraId="564C3EBB" w14:textId="77777777" w:rsidR="00750437" w:rsidRPr="002F5043" w:rsidRDefault="00750437" w:rsidP="00E949A1">
            <w:pPr>
              <w:widowControl w:val="0"/>
              <w:rPr>
                <w:sz w:val="20"/>
                <w:bdr w:val="nil"/>
                <w:lang w:val="nl-NL"/>
              </w:rPr>
            </w:pPr>
            <w:r w:rsidRPr="00A2474A">
              <w:rPr>
                <w:sz w:val="20"/>
                <w:bdr w:val="nil"/>
                <w:lang w:val="nl-NL"/>
              </w:rPr>
              <w:t>Graad 1 of 2</w:t>
            </w:r>
          </w:p>
        </w:tc>
        <w:tc>
          <w:tcPr>
            <w:tcW w:w="1572" w:type="pct"/>
            <w:tcBorders>
              <w:top w:val="single" w:sz="4" w:space="0" w:color="auto"/>
              <w:left w:val="single" w:sz="4" w:space="0" w:color="auto"/>
              <w:bottom w:val="single" w:sz="4" w:space="0" w:color="auto"/>
              <w:right w:val="single" w:sz="4" w:space="0" w:color="auto"/>
            </w:tcBorders>
          </w:tcPr>
          <w:p w14:paraId="7EEE438E" w14:textId="4D617D9C" w:rsidR="003F6948" w:rsidRPr="002F5043" w:rsidRDefault="00750437" w:rsidP="00E949A1">
            <w:pPr>
              <w:widowControl w:val="0"/>
              <w:rPr>
                <w:sz w:val="20"/>
                <w:bdr w:val="nil"/>
                <w:lang w:val="nl-NL" w:eastAsia="en-US"/>
              </w:rPr>
            </w:pPr>
            <w:r w:rsidRPr="00A2474A">
              <w:rPr>
                <w:sz w:val="20"/>
                <w:bdr w:val="nil"/>
                <w:lang w:val="nl-NL" w:eastAsia="en-US"/>
              </w:rPr>
              <w:t xml:space="preserve">Verlaag de </w:t>
            </w:r>
            <w:r w:rsidR="003F6948">
              <w:rPr>
                <w:sz w:val="20"/>
                <w:bdr w:val="nil"/>
                <w:lang w:val="nl-NL"/>
              </w:rPr>
              <w:t>injectie</w:t>
            </w:r>
            <w:r w:rsidR="003F6948" w:rsidRPr="00A2474A">
              <w:rPr>
                <w:sz w:val="20"/>
                <w:bdr w:val="nil"/>
                <w:lang w:val="nl-NL"/>
              </w:rPr>
              <w:t xml:space="preserve">snelheid </w:t>
            </w:r>
            <w:r w:rsidRPr="00A2474A">
              <w:rPr>
                <w:sz w:val="20"/>
                <w:bdr w:val="nil"/>
                <w:lang w:val="nl-NL" w:eastAsia="en-US"/>
              </w:rPr>
              <w:t xml:space="preserve">of </w:t>
            </w:r>
            <w:r w:rsidR="003F6948">
              <w:rPr>
                <w:sz w:val="20"/>
                <w:bdr w:val="nil"/>
                <w:lang w:val="nl-NL"/>
              </w:rPr>
              <w:t>pauzeer de toediening van de injectie</w:t>
            </w:r>
          </w:p>
          <w:p w14:paraId="58FC6060" w14:textId="77777777" w:rsidR="00750437" w:rsidRPr="002F5043" w:rsidRDefault="00750437" w:rsidP="00E949A1">
            <w:pPr>
              <w:widowControl w:val="0"/>
              <w:rPr>
                <w:sz w:val="20"/>
                <w:bdr w:val="nil"/>
                <w:lang w:val="nl-NL" w:eastAsia="en-US"/>
              </w:rPr>
            </w:pPr>
          </w:p>
          <w:p w14:paraId="650A234E" w14:textId="77777777" w:rsidR="00750437" w:rsidRPr="002F5043" w:rsidRDefault="00750437" w:rsidP="00E949A1">
            <w:pPr>
              <w:widowControl w:val="0"/>
              <w:rPr>
                <w:sz w:val="20"/>
                <w:bdr w:val="nil"/>
                <w:lang w:val="nl-NL" w:eastAsia="en-US"/>
              </w:rPr>
            </w:pPr>
            <w:r w:rsidRPr="00A2474A">
              <w:rPr>
                <w:sz w:val="20"/>
                <w:bdr w:val="nil"/>
                <w:lang w:val="nl-NL" w:eastAsia="en-US"/>
              </w:rPr>
              <w:t>De behandeling kan hervat worden als het voorval is verdwenen</w:t>
            </w:r>
          </w:p>
        </w:tc>
      </w:tr>
      <w:tr w:rsidR="00750437" w:rsidRPr="00A2474A" w14:paraId="3357EE31" w14:textId="77777777" w:rsidTr="00E949A1">
        <w:trPr>
          <w:cantSplit/>
        </w:trPr>
        <w:tc>
          <w:tcPr>
            <w:tcW w:w="2069" w:type="pct"/>
            <w:vMerge/>
            <w:tcBorders>
              <w:left w:val="single" w:sz="4" w:space="0" w:color="auto"/>
              <w:bottom w:val="single" w:sz="4" w:space="0" w:color="auto"/>
              <w:right w:val="single" w:sz="4" w:space="0" w:color="auto"/>
            </w:tcBorders>
          </w:tcPr>
          <w:p w14:paraId="09B599F0" w14:textId="77777777" w:rsidR="00750437" w:rsidRPr="002F5043" w:rsidRDefault="00750437" w:rsidP="00E949A1">
            <w:pPr>
              <w:widowControl w:val="0"/>
              <w:tabs>
                <w:tab w:val="right" w:pos="8640"/>
              </w:tabs>
              <w:rPr>
                <w:b/>
                <w:sz w:val="20"/>
                <w:lang w:val="nl-NL"/>
              </w:rPr>
            </w:pPr>
          </w:p>
        </w:tc>
        <w:tc>
          <w:tcPr>
            <w:tcW w:w="1359" w:type="pct"/>
            <w:tcBorders>
              <w:top w:val="single" w:sz="4" w:space="0" w:color="auto"/>
              <w:left w:val="single" w:sz="4" w:space="0" w:color="auto"/>
              <w:bottom w:val="single" w:sz="4" w:space="0" w:color="auto"/>
              <w:right w:val="single" w:sz="4" w:space="0" w:color="auto"/>
            </w:tcBorders>
          </w:tcPr>
          <w:p w14:paraId="16DF5505" w14:textId="77777777" w:rsidR="00750437" w:rsidRPr="002F5043" w:rsidRDefault="00750437" w:rsidP="00E949A1">
            <w:pPr>
              <w:widowControl w:val="0"/>
              <w:rPr>
                <w:sz w:val="20"/>
                <w:bdr w:val="nil"/>
                <w:lang w:val="nl-NL"/>
              </w:rPr>
            </w:pPr>
            <w:r w:rsidRPr="00A2474A">
              <w:rPr>
                <w:sz w:val="20"/>
                <w:bdr w:val="nil"/>
                <w:lang w:val="nl-NL"/>
              </w:rPr>
              <w:t>Graad 3 of 4</w:t>
            </w:r>
          </w:p>
        </w:tc>
        <w:tc>
          <w:tcPr>
            <w:tcW w:w="1572" w:type="pct"/>
            <w:tcBorders>
              <w:top w:val="single" w:sz="4" w:space="0" w:color="auto"/>
              <w:left w:val="single" w:sz="4" w:space="0" w:color="auto"/>
              <w:bottom w:val="single" w:sz="4" w:space="0" w:color="auto"/>
              <w:right w:val="single" w:sz="4" w:space="0" w:color="auto"/>
            </w:tcBorders>
          </w:tcPr>
          <w:p w14:paraId="10CD6993" w14:textId="77777777" w:rsidR="00750437" w:rsidRPr="002F5043" w:rsidRDefault="00750437" w:rsidP="00E949A1">
            <w:pPr>
              <w:widowControl w:val="0"/>
              <w:rPr>
                <w:sz w:val="20"/>
                <w:bdr w:val="nil"/>
                <w:lang w:val="nl-NL" w:eastAsia="en-US"/>
              </w:rPr>
            </w:pPr>
            <w:r w:rsidRPr="00A2474A">
              <w:rPr>
                <w:sz w:val="20"/>
                <w:bdr w:val="nil"/>
                <w:lang w:val="nl-NL" w:eastAsia="en-US"/>
              </w:rPr>
              <w:t>Tecentriq definitief staken</w:t>
            </w:r>
          </w:p>
        </w:tc>
      </w:tr>
    </w:tbl>
    <w:p w14:paraId="4F5993B5" w14:textId="3C14BED7" w:rsidR="00750437" w:rsidRPr="00C45CD3" w:rsidRDefault="00410257" w:rsidP="00750437">
      <w:pPr>
        <w:keepNext/>
        <w:rPr>
          <w:sz w:val="20"/>
          <w:bdr w:val="nil"/>
          <w:lang w:val="nl-NL"/>
        </w:rPr>
      </w:pPr>
      <w:r w:rsidRPr="00090AC6">
        <w:rPr>
          <w:sz w:val="20"/>
          <w:bdr w:val="nil"/>
          <w:lang w:val="es-ES"/>
        </w:rPr>
        <w:t>ALAT = </w:t>
      </w:r>
      <w:proofErr w:type="spellStart"/>
      <w:r w:rsidRPr="00090AC6">
        <w:rPr>
          <w:sz w:val="20"/>
          <w:bdr w:val="nil"/>
          <w:lang w:val="es-ES"/>
        </w:rPr>
        <w:t>alanineaminotransferase</w:t>
      </w:r>
      <w:proofErr w:type="spellEnd"/>
      <w:r w:rsidRPr="00090AC6">
        <w:rPr>
          <w:sz w:val="20"/>
          <w:bdr w:val="nil"/>
          <w:lang w:val="es-ES"/>
        </w:rPr>
        <w:t>; ASAT = </w:t>
      </w:r>
      <w:proofErr w:type="spellStart"/>
      <w:r w:rsidRPr="00090AC6">
        <w:rPr>
          <w:sz w:val="20"/>
          <w:bdr w:val="nil"/>
          <w:lang w:val="es-ES"/>
        </w:rPr>
        <w:t>aspartaataminotransferase</w:t>
      </w:r>
      <w:proofErr w:type="spellEnd"/>
      <w:r w:rsidRPr="00090AC6">
        <w:rPr>
          <w:sz w:val="20"/>
          <w:bdr w:val="nil"/>
          <w:lang w:val="es-ES"/>
        </w:rPr>
        <w:t>; ULN = </w:t>
      </w:r>
      <w:proofErr w:type="spellStart"/>
      <w:r w:rsidRPr="00090AC6">
        <w:rPr>
          <w:sz w:val="20"/>
          <w:bdr w:val="nil"/>
          <w:lang w:val="es-ES"/>
        </w:rPr>
        <w:t>bovengrens</w:t>
      </w:r>
      <w:proofErr w:type="spellEnd"/>
      <w:r w:rsidRPr="00090AC6">
        <w:rPr>
          <w:sz w:val="20"/>
          <w:bdr w:val="nil"/>
          <w:lang w:val="es-ES"/>
        </w:rPr>
        <w:t xml:space="preserve"> van </w:t>
      </w:r>
      <w:proofErr w:type="spellStart"/>
      <w:r w:rsidRPr="00090AC6">
        <w:rPr>
          <w:sz w:val="20"/>
          <w:bdr w:val="nil"/>
          <w:lang w:val="es-ES"/>
        </w:rPr>
        <w:t>normaal</w:t>
      </w:r>
      <w:proofErr w:type="spellEnd"/>
      <w:r w:rsidRPr="00090AC6">
        <w:rPr>
          <w:sz w:val="20"/>
          <w:bdr w:val="nil"/>
          <w:lang w:val="es-ES"/>
        </w:rPr>
        <w:t xml:space="preserve">. </w:t>
      </w:r>
      <w:r w:rsidR="00750437" w:rsidRPr="00C45CD3">
        <w:rPr>
          <w:sz w:val="20"/>
          <w:bdr w:val="nil"/>
          <w:lang w:val="nl-NL"/>
        </w:rPr>
        <w:t xml:space="preserve">Opmerking: </w:t>
      </w:r>
      <w:r w:rsidR="00D614D5" w:rsidRPr="00C45CD3">
        <w:rPr>
          <w:sz w:val="20"/>
          <w:bdr w:val="nil"/>
          <w:lang w:val="nl-NL"/>
        </w:rPr>
        <w:t>g</w:t>
      </w:r>
      <w:r w:rsidR="00E55844" w:rsidRPr="00C45CD3">
        <w:rPr>
          <w:sz w:val="20"/>
          <w:bdr w:val="nil"/>
          <w:lang w:val="nl-NL"/>
        </w:rPr>
        <w:t>radering voor t</w:t>
      </w:r>
      <w:r w:rsidR="00750437" w:rsidRPr="00C45CD3">
        <w:rPr>
          <w:sz w:val="20"/>
          <w:bdr w:val="nil"/>
          <w:lang w:val="nl-NL"/>
        </w:rPr>
        <w:t>oxiciteit</w:t>
      </w:r>
      <w:r w:rsidR="00E55844" w:rsidRPr="00C45CD3">
        <w:rPr>
          <w:sz w:val="20"/>
          <w:bdr w:val="nil"/>
          <w:lang w:val="nl-NL"/>
        </w:rPr>
        <w:t xml:space="preserve"> moet volgens de huidige versie van de</w:t>
      </w:r>
      <w:r w:rsidR="00750437" w:rsidRPr="00C45CD3">
        <w:rPr>
          <w:sz w:val="20"/>
          <w:bdr w:val="nil"/>
          <w:lang w:val="nl-NL"/>
        </w:rPr>
        <w:t xml:space="preserve"> </w:t>
      </w:r>
      <w:r w:rsidR="00750437" w:rsidRPr="00C45CD3">
        <w:rPr>
          <w:i/>
          <w:sz w:val="20"/>
          <w:bdr w:val="nil"/>
          <w:lang w:val="nl-NL"/>
        </w:rPr>
        <w:t>National Cancer Institute Common Terminology Criteria for Adverse Events</w:t>
      </w:r>
      <w:r w:rsidR="00315912" w:rsidRPr="00C45CD3">
        <w:rPr>
          <w:i/>
          <w:sz w:val="20"/>
          <w:bdr w:val="nil"/>
          <w:lang w:val="nl-NL"/>
        </w:rPr>
        <w:t xml:space="preserve"> </w:t>
      </w:r>
      <w:r w:rsidR="00750437" w:rsidRPr="00C45CD3">
        <w:rPr>
          <w:sz w:val="20"/>
          <w:bdr w:val="nil"/>
          <w:lang w:val="nl-NL"/>
        </w:rPr>
        <w:t>(NCI</w:t>
      </w:r>
      <w:r w:rsidR="00750437" w:rsidRPr="00C45CD3">
        <w:rPr>
          <w:lang w:val="nl-NL"/>
        </w:rPr>
        <w:noBreakHyphen/>
      </w:r>
      <w:r w:rsidR="00750437" w:rsidRPr="00C45CD3">
        <w:rPr>
          <w:sz w:val="20"/>
          <w:bdr w:val="nil"/>
          <w:lang w:val="nl-NL"/>
        </w:rPr>
        <w:t>CTCAE).</w:t>
      </w:r>
    </w:p>
    <w:p w14:paraId="3A8472A7" w14:textId="77777777" w:rsidR="00750437" w:rsidRDefault="00750437" w:rsidP="00750437">
      <w:pPr>
        <w:rPr>
          <w:sz w:val="20"/>
          <w:lang w:val="nl-NL"/>
        </w:rPr>
      </w:pPr>
      <w:r w:rsidRPr="00A2474A">
        <w:rPr>
          <w:sz w:val="20"/>
          <w:vertAlign w:val="superscript"/>
          <w:lang w:val="nl-NL"/>
        </w:rPr>
        <w:t>1</w:t>
      </w:r>
      <w:r w:rsidRPr="00A2474A">
        <w:rPr>
          <w:sz w:val="20"/>
          <w:lang w:val="nl-NL"/>
        </w:rPr>
        <w:t xml:space="preserve"> Ongeacht de ernst</w:t>
      </w:r>
    </w:p>
    <w:p w14:paraId="062F39BA" w14:textId="77777777" w:rsidR="00750437" w:rsidRPr="00975BB4" w:rsidRDefault="00750437" w:rsidP="00750437">
      <w:pPr>
        <w:rPr>
          <w:sz w:val="20"/>
          <w:lang w:val="nl-NL"/>
        </w:rPr>
      </w:pPr>
      <w:r>
        <w:rPr>
          <w:sz w:val="20"/>
          <w:vertAlign w:val="superscript"/>
          <w:lang w:val="nl-NL"/>
        </w:rPr>
        <w:t>2</w:t>
      </w:r>
      <w:r>
        <w:rPr>
          <w:sz w:val="20"/>
          <w:lang w:val="nl-NL"/>
        </w:rPr>
        <w:t xml:space="preserve"> Voer een uitvoerig hartonderzoek uit om de oorzaak te achterhalen en om een geschikte behandeling vast te stellen</w:t>
      </w:r>
    </w:p>
    <w:p w14:paraId="5CC64BDE" w14:textId="77777777" w:rsidR="00750437" w:rsidRPr="00A2474A" w:rsidRDefault="00750437" w:rsidP="00750437">
      <w:pPr>
        <w:rPr>
          <w:szCs w:val="22"/>
          <w:lang w:val="nl-NL"/>
        </w:rPr>
      </w:pPr>
    </w:p>
    <w:p w14:paraId="3E595F70" w14:textId="77777777" w:rsidR="00750437" w:rsidRPr="00A2474A" w:rsidRDefault="00750437" w:rsidP="00750437">
      <w:pPr>
        <w:keepNext/>
        <w:keepLines/>
        <w:rPr>
          <w:szCs w:val="22"/>
          <w:u w:val="single"/>
          <w:lang w:val="nl-NL"/>
        </w:rPr>
      </w:pPr>
      <w:r w:rsidRPr="00A2474A">
        <w:rPr>
          <w:szCs w:val="22"/>
          <w:u w:val="single"/>
          <w:bdr w:val="nil"/>
          <w:lang w:val="nl-NL"/>
        </w:rPr>
        <w:t>Speciale populaties</w:t>
      </w:r>
    </w:p>
    <w:p w14:paraId="05AF12B9" w14:textId="77777777" w:rsidR="00750437" w:rsidRPr="00A2474A" w:rsidRDefault="00750437" w:rsidP="00750437">
      <w:pPr>
        <w:keepNext/>
        <w:keepLines/>
        <w:rPr>
          <w:szCs w:val="22"/>
          <w:u w:val="single"/>
          <w:lang w:val="nl-NL"/>
        </w:rPr>
      </w:pPr>
    </w:p>
    <w:p w14:paraId="286DFE2D" w14:textId="77777777" w:rsidR="00750437" w:rsidRPr="00A2474A" w:rsidRDefault="00750437" w:rsidP="00750437">
      <w:pPr>
        <w:keepNext/>
        <w:keepLines/>
        <w:rPr>
          <w:i/>
          <w:iCs/>
          <w:szCs w:val="22"/>
          <w:u w:val="single"/>
          <w:bdr w:val="nil"/>
          <w:lang w:val="nl-NL"/>
        </w:rPr>
      </w:pPr>
      <w:r w:rsidRPr="00A2474A">
        <w:rPr>
          <w:i/>
          <w:iCs/>
          <w:szCs w:val="22"/>
          <w:u w:val="single"/>
          <w:bdr w:val="nil"/>
          <w:lang w:val="nl-NL"/>
        </w:rPr>
        <w:t>Pediatrische patiënten</w:t>
      </w:r>
    </w:p>
    <w:p w14:paraId="1EBCDC51" w14:textId="77777777" w:rsidR="00750437" w:rsidRPr="00A2474A" w:rsidRDefault="00750437" w:rsidP="00750437">
      <w:pPr>
        <w:keepNext/>
        <w:keepLines/>
        <w:rPr>
          <w:i/>
          <w:szCs w:val="22"/>
          <w:u w:val="single"/>
          <w:lang w:val="nl-NL"/>
        </w:rPr>
      </w:pPr>
    </w:p>
    <w:p w14:paraId="4E5CCC58" w14:textId="17D84B81" w:rsidR="00750437" w:rsidRPr="00A2474A" w:rsidRDefault="00750437" w:rsidP="00750437">
      <w:pPr>
        <w:autoSpaceDE w:val="0"/>
        <w:autoSpaceDN w:val="0"/>
        <w:adjustRightInd w:val="0"/>
        <w:rPr>
          <w:szCs w:val="22"/>
          <w:lang w:val="nl-NL"/>
        </w:rPr>
      </w:pPr>
      <w:r w:rsidRPr="00A2474A">
        <w:rPr>
          <w:szCs w:val="22"/>
          <w:bdr w:val="nil"/>
          <w:lang w:val="nl-NL"/>
        </w:rPr>
        <w:t xml:space="preserve">De veiligheid en werkzaamheid van </w:t>
      </w:r>
      <w:r w:rsidRPr="00A2474A">
        <w:rPr>
          <w:szCs w:val="22"/>
          <w:bdr w:val="nil"/>
          <w:lang w:val="nl-NL" w:eastAsia="en-US"/>
        </w:rPr>
        <w:t>Tecentriq</w:t>
      </w:r>
      <w:r w:rsidRPr="00A2474A">
        <w:rPr>
          <w:szCs w:val="22"/>
          <w:bdr w:val="nil"/>
          <w:lang w:val="nl-NL"/>
        </w:rPr>
        <w:t xml:space="preserve"> bij kinderen en adolescenten jonger dan 18 jaar zijn niet vastgesteld. De momenteel beschikbare gegevens</w:t>
      </w:r>
      <w:r w:rsidR="003F6948">
        <w:rPr>
          <w:szCs w:val="22"/>
          <w:bdr w:val="nil"/>
          <w:lang w:val="nl-NL"/>
        </w:rPr>
        <w:t xml:space="preserve"> over de intraveneuze formulering van atezolizumab</w:t>
      </w:r>
      <w:r w:rsidRPr="00A2474A">
        <w:rPr>
          <w:szCs w:val="22"/>
          <w:bdr w:val="nil"/>
          <w:lang w:val="nl-NL"/>
        </w:rPr>
        <w:t xml:space="preserve"> worden beschreven in rubrieken 4.8, 5.1 en 5.2, maar er kan geen doseringsadvies worden gegeven.</w:t>
      </w:r>
    </w:p>
    <w:p w14:paraId="5918194B" w14:textId="77777777" w:rsidR="00750437" w:rsidRPr="00A2474A" w:rsidRDefault="00750437" w:rsidP="00750437">
      <w:pPr>
        <w:autoSpaceDE w:val="0"/>
        <w:autoSpaceDN w:val="0"/>
        <w:adjustRightInd w:val="0"/>
        <w:rPr>
          <w:szCs w:val="22"/>
          <w:lang w:val="nl-NL"/>
        </w:rPr>
      </w:pPr>
    </w:p>
    <w:p w14:paraId="0C8F3D79" w14:textId="77777777" w:rsidR="00750437" w:rsidRPr="00A2474A" w:rsidRDefault="00750437" w:rsidP="00750437">
      <w:pPr>
        <w:keepNext/>
        <w:keepLines/>
        <w:rPr>
          <w:i/>
          <w:iCs/>
          <w:szCs w:val="22"/>
          <w:u w:val="single"/>
          <w:bdr w:val="nil"/>
          <w:lang w:val="nl-NL"/>
        </w:rPr>
      </w:pPr>
      <w:r w:rsidRPr="00A2474A">
        <w:rPr>
          <w:i/>
          <w:iCs/>
          <w:szCs w:val="22"/>
          <w:u w:val="single"/>
          <w:bdr w:val="nil"/>
          <w:lang w:val="nl-NL"/>
        </w:rPr>
        <w:t>Ouderen</w:t>
      </w:r>
    </w:p>
    <w:p w14:paraId="6E35FBA8" w14:textId="77777777" w:rsidR="00750437" w:rsidRPr="00A2474A" w:rsidRDefault="00750437" w:rsidP="00750437">
      <w:pPr>
        <w:keepNext/>
        <w:keepLines/>
        <w:rPr>
          <w:i/>
          <w:szCs w:val="22"/>
          <w:u w:val="single"/>
          <w:lang w:val="nl-NL"/>
        </w:rPr>
      </w:pPr>
    </w:p>
    <w:p w14:paraId="28045EC8" w14:textId="77777777" w:rsidR="00750437" w:rsidRPr="00A2474A" w:rsidRDefault="00750437" w:rsidP="00750437">
      <w:pPr>
        <w:keepLines/>
        <w:rPr>
          <w:szCs w:val="22"/>
          <w:bdr w:val="nil"/>
          <w:lang w:val="nl-NL"/>
        </w:rPr>
      </w:pPr>
      <w:r w:rsidRPr="00A2474A">
        <w:rPr>
          <w:szCs w:val="22"/>
          <w:bdr w:val="nil"/>
          <w:lang w:val="nl-NL"/>
        </w:rPr>
        <w:t xml:space="preserve">Gebaseerd op een populatiefarmacokinetische (PK)-analyse is er geen dosisaanpassing van </w:t>
      </w:r>
      <w:r w:rsidRPr="00A2474A">
        <w:rPr>
          <w:szCs w:val="22"/>
          <w:bdr w:val="nil"/>
          <w:lang w:val="nl-NL" w:eastAsia="en-US"/>
        </w:rPr>
        <w:t>Tecentriq</w:t>
      </w:r>
      <w:r w:rsidRPr="00A2474A">
        <w:rPr>
          <w:szCs w:val="22"/>
          <w:bdr w:val="nil"/>
          <w:lang w:val="nl-NL"/>
        </w:rPr>
        <w:t xml:space="preserve"> nodig bij patiënten ≥ 65 jaar (zie rubrieken 4.8 en 5.1).</w:t>
      </w:r>
    </w:p>
    <w:p w14:paraId="4AB4F725" w14:textId="77777777" w:rsidR="00750437" w:rsidRPr="00A2474A" w:rsidRDefault="00750437" w:rsidP="00750437">
      <w:pPr>
        <w:keepLines/>
        <w:rPr>
          <w:szCs w:val="22"/>
          <w:bdr w:val="nil"/>
          <w:lang w:val="nl-NL"/>
        </w:rPr>
      </w:pPr>
    </w:p>
    <w:p w14:paraId="1B7A3424" w14:textId="77777777" w:rsidR="00750437" w:rsidRPr="00A2474A" w:rsidRDefault="00750437" w:rsidP="00750437">
      <w:pPr>
        <w:keepLines/>
        <w:rPr>
          <w:i/>
          <w:szCs w:val="22"/>
          <w:u w:val="single"/>
          <w:bdr w:val="nil"/>
          <w:lang w:val="nl-NL"/>
        </w:rPr>
      </w:pPr>
      <w:r w:rsidRPr="00A2474A">
        <w:rPr>
          <w:i/>
          <w:szCs w:val="22"/>
          <w:u w:val="single"/>
          <w:bdr w:val="nil"/>
          <w:lang w:val="nl-NL"/>
        </w:rPr>
        <w:t>Aziatische patiënten</w:t>
      </w:r>
    </w:p>
    <w:p w14:paraId="3A2EF98F" w14:textId="77777777" w:rsidR="00750437" w:rsidRPr="00A2474A" w:rsidRDefault="00750437" w:rsidP="00750437">
      <w:pPr>
        <w:keepLines/>
        <w:rPr>
          <w:szCs w:val="22"/>
          <w:u w:val="single"/>
          <w:bdr w:val="nil"/>
          <w:lang w:val="nl-NL"/>
        </w:rPr>
      </w:pPr>
    </w:p>
    <w:p w14:paraId="3728AA6F" w14:textId="77777777" w:rsidR="00750437" w:rsidRPr="00A2474A" w:rsidRDefault="00750437" w:rsidP="00750437">
      <w:pPr>
        <w:keepLines/>
        <w:rPr>
          <w:szCs w:val="22"/>
          <w:lang w:val="nl-NL"/>
        </w:rPr>
      </w:pPr>
      <w:r w:rsidRPr="00A2474A">
        <w:rPr>
          <w:szCs w:val="22"/>
          <w:bdr w:val="nil"/>
          <w:lang w:val="nl-NL"/>
        </w:rPr>
        <w:t>Vanwege een waargenomen stijging in hematologische toxiciteiten bij Aziatische patiënten in onderzoek IMpower150, wordt een startdosering geadviseerd van paclitaxel 175 mg/m</w:t>
      </w:r>
      <w:r w:rsidRPr="00A2474A">
        <w:rPr>
          <w:szCs w:val="22"/>
          <w:bdr w:val="nil"/>
          <w:vertAlign w:val="superscript"/>
          <w:lang w:val="nl-NL"/>
        </w:rPr>
        <w:t>2</w:t>
      </w:r>
      <w:r w:rsidRPr="00A2474A">
        <w:rPr>
          <w:szCs w:val="22"/>
          <w:bdr w:val="nil"/>
          <w:lang w:val="nl-NL"/>
        </w:rPr>
        <w:t xml:space="preserve"> elke drie weken.</w:t>
      </w:r>
    </w:p>
    <w:p w14:paraId="2E1F22BE" w14:textId="77777777" w:rsidR="00750437" w:rsidRPr="00A2474A" w:rsidRDefault="00750437" w:rsidP="00750437">
      <w:pPr>
        <w:rPr>
          <w:i/>
          <w:szCs w:val="22"/>
          <w:lang w:val="nl-NL"/>
        </w:rPr>
      </w:pPr>
    </w:p>
    <w:p w14:paraId="7B849242" w14:textId="77777777" w:rsidR="00750437" w:rsidRPr="00A2474A" w:rsidRDefault="00750437" w:rsidP="00750437">
      <w:pPr>
        <w:keepNext/>
        <w:keepLines/>
        <w:rPr>
          <w:i/>
          <w:iCs/>
          <w:szCs w:val="22"/>
          <w:u w:val="single"/>
          <w:bdr w:val="nil"/>
          <w:lang w:val="nl-NL"/>
        </w:rPr>
      </w:pPr>
      <w:r w:rsidRPr="00A2474A">
        <w:rPr>
          <w:i/>
          <w:iCs/>
          <w:szCs w:val="22"/>
          <w:u w:val="single"/>
          <w:bdr w:val="nil"/>
          <w:lang w:val="nl-NL"/>
        </w:rPr>
        <w:lastRenderedPageBreak/>
        <w:t>Verminderde nierfunctie</w:t>
      </w:r>
    </w:p>
    <w:p w14:paraId="27EBF9DF" w14:textId="77777777" w:rsidR="00750437" w:rsidRPr="00A2474A" w:rsidRDefault="00750437" w:rsidP="00750437">
      <w:pPr>
        <w:keepNext/>
        <w:keepLines/>
        <w:rPr>
          <w:i/>
          <w:szCs w:val="22"/>
          <w:u w:val="single"/>
          <w:lang w:val="nl-NL"/>
        </w:rPr>
      </w:pPr>
    </w:p>
    <w:p w14:paraId="22DD9849" w14:textId="77777777" w:rsidR="00750437" w:rsidRPr="00A2474A" w:rsidRDefault="00750437" w:rsidP="00750437">
      <w:pPr>
        <w:rPr>
          <w:szCs w:val="22"/>
          <w:lang w:val="nl-NL"/>
        </w:rPr>
      </w:pPr>
      <w:r w:rsidRPr="00A2474A">
        <w:rPr>
          <w:szCs w:val="22"/>
          <w:bdr w:val="nil"/>
          <w:lang w:val="nl-NL"/>
        </w:rPr>
        <w:t>Gebaseerd op een populatie-PK-analyse is er geen dosisaanpassing nodig bij patiënten met een licht of matig verminderde nierfunctie (zie rubriek 5.2). De gegevens van patiënten met een ernstig verminderde nierfunctie zijn te beperkt om conclusies te kunnen trekken over deze populatie.</w:t>
      </w:r>
    </w:p>
    <w:p w14:paraId="2A27EBCF" w14:textId="77777777" w:rsidR="00750437" w:rsidRPr="00A2474A" w:rsidRDefault="00750437" w:rsidP="00750437">
      <w:pPr>
        <w:rPr>
          <w:i/>
          <w:szCs w:val="22"/>
          <w:lang w:val="nl-NL"/>
        </w:rPr>
      </w:pPr>
    </w:p>
    <w:p w14:paraId="588E1C05" w14:textId="77777777" w:rsidR="00750437" w:rsidRPr="00A2474A" w:rsidRDefault="00750437" w:rsidP="00750437">
      <w:pPr>
        <w:keepNext/>
        <w:keepLines/>
        <w:rPr>
          <w:i/>
          <w:iCs/>
          <w:szCs w:val="22"/>
          <w:u w:val="single"/>
          <w:bdr w:val="nil"/>
          <w:lang w:val="nl-NL"/>
        </w:rPr>
      </w:pPr>
      <w:r w:rsidRPr="00A2474A">
        <w:rPr>
          <w:i/>
          <w:iCs/>
          <w:szCs w:val="22"/>
          <w:u w:val="single"/>
          <w:bdr w:val="nil"/>
          <w:lang w:val="nl-NL"/>
        </w:rPr>
        <w:t>Verminderde leverfunctie</w:t>
      </w:r>
    </w:p>
    <w:p w14:paraId="5ED5D204" w14:textId="77777777" w:rsidR="00750437" w:rsidRPr="00A2474A" w:rsidRDefault="00750437" w:rsidP="00750437">
      <w:pPr>
        <w:keepNext/>
        <w:keepLines/>
        <w:rPr>
          <w:i/>
          <w:szCs w:val="22"/>
          <w:u w:val="single"/>
          <w:lang w:val="nl-NL"/>
        </w:rPr>
      </w:pPr>
    </w:p>
    <w:p w14:paraId="4BE6DA5D" w14:textId="77777777" w:rsidR="00750437" w:rsidRDefault="00750437" w:rsidP="00750437">
      <w:pPr>
        <w:keepNext/>
        <w:keepLines/>
        <w:rPr>
          <w:lang w:val="nl-NL"/>
        </w:rPr>
      </w:pPr>
      <w:r w:rsidRPr="00A2474A">
        <w:rPr>
          <w:lang w:val="nl-NL"/>
        </w:rPr>
        <w:t>Gebaseerd op een populatie-PK-analyse is er geen dosisaanpassing nodig bij patiënten met een licht of matig verminderde leverfunctie. Tecentriq is niet onderzocht bij patiënten met een ernstig verminderde leverfunctie (zie rubriek 5.2).</w:t>
      </w:r>
    </w:p>
    <w:p w14:paraId="15258C04" w14:textId="77777777" w:rsidR="004357A8" w:rsidRDefault="004357A8" w:rsidP="00750437">
      <w:pPr>
        <w:keepNext/>
        <w:keepLines/>
        <w:rPr>
          <w:lang w:val="nl-NL"/>
        </w:rPr>
      </w:pPr>
    </w:p>
    <w:p w14:paraId="024D305B" w14:textId="77777777" w:rsidR="004357A8" w:rsidRPr="00F95EF0" w:rsidRDefault="004357A8" w:rsidP="004357A8">
      <w:pPr>
        <w:keepNext/>
        <w:keepLines/>
        <w:rPr>
          <w:i/>
          <w:szCs w:val="22"/>
          <w:u w:val="single"/>
        </w:rPr>
      </w:pPr>
      <w:r w:rsidRPr="00F95EF0">
        <w:rPr>
          <w:i/>
          <w:szCs w:val="22"/>
          <w:u w:val="single"/>
        </w:rPr>
        <w:t>Eastern Cooperative Oncology Group (ECOG)-score ≥ 2</w:t>
      </w:r>
    </w:p>
    <w:p w14:paraId="6644B5E6" w14:textId="77777777" w:rsidR="004357A8" w:rsidRPr="00F95EF0" w:rsidRDefault="004357A8" w:rsidP="004357A8">
      <w:pPr>
        <w:keepNext/>
        <w:keepLines/>
        <w:rPr>
          <w:i/>
          <w:szCs w:val="22"/>
          <w:u w:val="single"/>
        </w:rPr>
      </w:pPr>
    </w:p>
    <w:p w14:paraId="29F04544" w14:textId="104F9F8F" w:rsidR="004357A8" w:rsidRPr="00A2474A" w:rsidRDefault="004357A8" w:rsidP="00750437">
      <w:pPr>
        <w:keepNext/>
        <w:keepLines/>
        <w:rPr>
          <w:lang w:val="nl-NL"/>
        </w:rPr>
      </w:pPr>
      <w:r w:rsidRPr="00F46681">
        <w:rPr>
          <w:rFonts w:eastAsia="Gungsuh"/>
          <w:lang w:val="nl-NL"/>
        </w:rPr>
        <w:t xml:space="preserve">Patiënten met een ECOG-score </w:t>
      </w:r>
      <w:r w:rsidRPr="00F46681">
        <w:rPr>
          <w:rFonts w:eastAsia="Gungsuh" w:hint="eastAsia"/>
          <w:lang w:val="nl-NL"/>
        </w:rPr>
        <w:t>≥</w:t>
      </w:r>
      <w:r w:rsidRPr="00F46681">
        <w:rPr>
          <w:rFonts w:eastAsia="Gungsuh" w:hint="eastAsia"/>
          <w:lang w:val="nl-NL"/>
        </w:rPr>
        <w:t> </w:t>
      </w:r>
      <w:r w:rsidRPr="00F46681">
        <w:rPr>
          <w:rFonts w:eastAsia="Gungsuh"/>
          <w:lang w:val="nl-NL"/>
        </w:rPr>
        <w:t>2 werden uitgesloten voor deelname aan klinische onderzoeken naar TNBC, ES-SCLC</w:t>
      </w:r>
      <w:r w:rsidRPr="00F46681">
        <w:rPr>
          <w:lang w:val="nl-NL"/>
        </w:rPr>
        <w:t>, 2</w:t>
      </w:r>
      <w:r w:rsidRPr="00F46681">
        <w:rPr>
          <w:vertAlign w:val="superscript"/>
          <w:lang w:val="nl-NL"/>
        </w:rPr>
        <w:t>e</w:t>
      </w:r>
      <w:r w:rsidRPr="00F46681">
        <w:rPr>
          <w:lang w:val="nl-NL"/>
        </w:rPr>
        <w:t>-lijns UC en HCC (zie rubrieken 4.4 en 5.1).</w:t>
      </w:r>
    </w:p>
    <w:p w14:paraId="723A1906" w14:textId="77777777" w:rsidR="00750437" w:rsidRPr="00A2474A" w:rsidRDefault="00750437" w:rsidP="00750437">
      <w:pPr>
        <w:rPr>
          <w:szCs w:val="22"/>
          <w:u w:val="single"/>
          <w:lang w:val="nl-NL"/>
        </w:rPr>
      </w:pPr>
    </w:p>
    <w:p w14:paraId="39DF00B4" w14:textId="77777777" w:rsidR="00750437" w:rsidRPr="00A2474A" w:rsidRDefault="00750437" w:rsidP="00750437">
      <w:pPr>
        <w:keepNext/>
        <w:keepLines/>
        <w:rPr>
          <w:szCs w:val="22"/>
          <w:u w:val="single"/>
          <w:bdr w:val="nil"/>
          <w:lang w:val="nl-NL"/>
        </w:rPr>
      </w:pPr>
      <w:r w:rsidRPr="00A2474A">
        <w:rPr>
          <w:szCs w:val="22"/>
          <w:u w:val="single"/>
          <w:bdr w:val="nil"/>
          <w:lang w:val="nl-NL"/>
        </w:rPr>
        <w:t>Wijze van toediening</w:t>
      </w:r>
    </w:p>
    <w:p w14:paraId="3B2AC73E" w14:textId="77777777" w:rsidR="00750437" w:rsidRPr="00A2474A" w:rsidRDefault="00750437" w:rsidP="00750437">
      <w:pPr>
        <w:keepNext/>
        <w:keepLines/>
        <w:rPr>
          <w:szCs w:val="22"/>
          <w:u w:val="single"/>
          <w:bdr w:val="nil"/>
          <w:lang w:val="nl-NL"/>
        </w:rPr>
      </w:pPr>
    </w:p>
    <w:p w14:paraId="1944DB45" w14:textId="3218E73B" w:rsidR="00365039" w:rsidRDefault="00365039" w:rsidP="00365039">
      <w:pPr>
        <w:keepLines/>
        <w:rPr>
          <w:szCs w:val="22"/>
          <w:bdr w:val="nil"/>
          <w:lang w:val="nl-NL" w:eastAsia="en-US"/>
        </w:rPr>
      </w:pPr>
      <w:r w:rsidRPr="00505649">
        <w:rPr>
          <w:szCs w:val="22"/>
          <w:bdr w:val="nil"/>
          <w:lang w:val="nl-NL" w:eastAsia="en-US"/>
        </w:rPr>
        <w:t xml:space="preserve">Het is van belang om de etikettering op het product te controleren om er zeker van te zijn dat de juiste formulering (intraveneus of subcutaan) aan de patiënt gegeven wordt en </w:t>
      </w:r>
      <w:r w:rsidR="007761E7">
        <w:rPr>
          <w:szCs w:val="22"/>
          <w:bdr w:val="nil"/>
          <w:lang w:val="nl-NL" w:eastAsia="en-US"/>
        </w:rPr>
        <w:t xml:space="preserve">dat die </w:t>
      </w:r>
      <w:r w:rsidRPr="00505649">
        <w:rPr>
          <w:szCs w:val="22"/>
          <w:bdr w:val="nil"/>
          <w:lang w:val="nl-NL" w:eastAsia="en-US"/>
        </w:rPr>
        <w:t>overeenkomt met hetgeen wat voorgeschreven is aan de patiënt.</w:t>
      </w:r>
    </w:p>
    <w:p w14:paraId="203F3954" w14:textId="77777777" w:rsidR="00365039" w:rsidRDefault="00365039" w:rsidP="00365039">
      <w:pPr>
        <w:keepLines/>
        <w:rPr>
          <w:szCs w:val="22"/>
          <w:bdr w:val="nil"/>
          <w:lang w:val="nl-NL" w:eastAsia="en-US"/>
        </w:rPr>
      </w:pPr>
    </w:p>
    <w:p w14:paraId="5590296F" w14:textId="5F0EF65E" w:rsidR="003F6948" w:rsidRDefault="003F6948" w:rsidP="00365039">
      <w:pPr>
        <w:keepLines/>
        <w:rPr>
          <w:szCs w:val="22"/>
          <w:bdr w:val="nil"/>
          <w:lang w:val="nl-NL" w:eastAsia="en-US"/>
        </w:rPr>
      </w:pPr>
      <w:r w:rsidRPr="00027A6E">
        <w:rPr>
          <w:szCs w:val="22"/>
          <w:bdr w:val="nil"/>
          <w:lang w:val="nl-NL" w:eastAsia="en-US"/>
        </w:rPr>
        <w:t>Tecentriq</w:t>
      </w:r>
      <w:r w:rsidR="00365039">
        <w:rPr>
          <w:szCs w:val="22"/>
          <w:bdr w:val="nil"/>
          <w:lang w:val="nl-NL" w:eastAsia="en-US"/>
        </w:rPr>
        <w:t xml:space="preserve"> oplossing voor injectie</w:t>
      </w:r>
      <w:r w:rsidRPr="00027A6E">
        <w:rPr>
          <w:szCs w:val="22"/>
          <w:bdr w:val="nil"/>
          <w:lang w:val="nl-NL" w:eastAsia="en-US"/>
        </w:rPr>
        <w:t xml:space="preserve"> is niet bedoeld voor intraveneus gebruik en mag alleen via een subcutane injectie toegediend worden.</w:t>
      </w:r>
    </w:p>
    <w:p w14:paraId="16926450" w14:textId="77777777" w:rsidR="003F6948" w:rsidRDefault="003F6948" w:rsidP="003F6948">
      <w:pPr>
        <w:rPr>
          <w:szCs w:val="22"/>
          <w:bdr w:val="nil"/>
          <w:lang w:val="nl-NL" w:eastAsia="en-US"/>
        </w:rPr>
      </w:pPr>
    </w:p>
    <w:p w14:paraId="091F1480" w14:textId="73A511FC" w:rsidR="003F6948" w:rsidRDefault="00365039" w:rsidP="003F6948">
      <w:pPr>
        <w:rPr>
          <w:szCs w:val="22"/>
          <w:bdr w:val="nil"/>
          <w:lang w:val="nl-NL" w:eastAsia="en-US"/>
        </w:rPr>
      </w:pPr>
      <w:r>
        <w:rPr>
          <w:szCs w:val="22"/>
          <w:bdr w:val="nil"/>
          <w:lang w:val="nl-NL" w:eastAsia="en-US"/>
        </w:rPr>
        <w:t>Tecentriq oplossing voor injectie</w:t>
      </w:r>
      <w:r w:rsidR="003F6948">
        <w:rPr>
          <w:szCs w:val="22"/>
          <w:bdr w:val="nil"/>
          <w:lang w:val="nl-NL" w:eastAsia="en-US"/>
        </w:rPr>
        <w:t xml:space="preserve"> moet voor toediening uit de koelkast gehaald worden en op kamertemperatuur worden gebracht. </w:t>
      </w:r>
      <w:r w:rsidR="003F6948" w:rsidRPr="00770395">
        <w:rPr>
          <w:szCs w:val="22"/>
          <w:bdr w:val="nil"/>
          <w:lang w:val="nl-NL" w:eastAsia="en-US"/>
        </w:rPr>
        <w:t xml:space="preserve">Voor instructies over </w:t>
      </w:r>
      <w:r w:rsidR="003F6948">
        <w:rPr>
          <w:szCs w:val="22"/>
          <w:bdr w:val="nil"/>
          <w:lang w:val="nl-NL" w:eastAsia="en-US"/>
        </w:rPr>
        <w:t>het gebruik en hanteren</w:t>
      </w:r>
      <w:r w:rsidR="003F6948" w:rsidRPr="00770395">
        <w:rPr>
          <w:szCs w:val="22"/>
          <w:bdr w:val="nil"/>
          <w:lang w:val="nl-NL" w:eastAsia="en-US"/>
        </w:rPr>
        <w:t xml:space="preserve"> van het geneesmiddel voorafgaand aan toediening, zie rubriek</w:t>
      </w:r>
      <w:r w:rsidR="003F6948">
        <w:rPr>
          <w:szCs w:val="22"/>
          <w:bdr w:val="nil"/>
          <w:lang w:val="nl-NL" w:eastAsia="en-US"/>
        </w:rPr>
        <w:t> </w:t>
      </w:r>
      <w:r w:rsidR="003F6948" w:rsidRPr="00770395">
        <w:rPr>
          <w:szCs w:val="22"/>
          <w:bdr w:val="nil"/>
          <w:lang w:val="nl-NL" w:eastAsia="en-US"/>
        </w:rPr>
        <w:t>6.6</w:t>
      </w:r>
      <w:r w:rsidR="003F6948">
        <w:rPr>
          <w:szCs w:val="22"/>
          <w:bdr w:val="nil"/>
          <w:lang w:val="nl-NL" w:eastAsia="en-US"/>
        </w:rPr>
        <w:t>.</w:t>
      </w:r>
    </w:p>
    <w:p w14:paraId="08623843" w14:textId="77777777" w:rsidR="003F6948" w:rsidRDefault="003F6948" w:rsidP="003F6948">
      <w:pPr>
        <w:rPr>
          <w:szCs w:val="22"/>
          <w:bdr w:val="nil"/>
          <w:lang w:val="nl-NL" w:eastAsia="en-US"/>
        </w:rPr>
      </w:pPr>
    </w:p>
    <w:p w14:paraId="3B1519F0" w14:textId="3A899A06" w:rsidR="003F6948" w:rsidRDefault="003F6948" w:rsidP="003F6948">
      <w:pPr>
        <w:rPr>
          <w:szCs w:val="22"/>
          <w:bdr w:val="nil"/>
          <w:lang w:val="nl-NL" w:eastAsia="en-US"/>
        </w:rPr>
      </w:pPr>
      <w:r>
        <w:rPr>
          <w:szCs w:val="22"/>
          <w:bdr w:val="nil"/>
          <w:lang w:val="nl-NL" w:eastAsia="en-US"/>
        </w:rPr>
        <w:t xml:space="preserve">Dien 15 ml Tecentriq </w:t>
      </w:r>
      <w:r w:rsidRPr="00770395">
        <w:rPr>
          <w:szCs w:val="22"/>
          <w:bdr w:val="nil"/>
          <w:lang w:val="nl-NL" w:eastAsia="en-US"/>
        </w:rPr>
        <w:t>oplossing voor injectie</w:t>
      </w:r>
      <w:r>
        <w:rPr>
          <w:szCs w:val="22"/>
          <w:bdr w:val="nil"/>
          <w:lang w:val="nl-NL" w:eastAsia="en-US"/>
        </w:rPr>
        <w:t xml:space="preserve"> subcutaan toe in de dij gedurende ongeveer 7 minuten. Het gebruik van een subcutane infuusset (bijvoorbeeld een vleugelnaald) wordt aanbevolen. Dien het overgebleven restvolume in de slang </w:t>
      </w:r>
      <w:r w:rsidR="007761E7">
        <w:rPr>
          <w:szCs w:val="22"/>
          <w:bdr w:val="nil"/>
          <w:lang w:val="nl-NL" w:eastAsia="en-US"/>
        </w:rPr>
        <w:t>NIET</w:t>
      </w:r>
      <w:r>
        <w:rPr>
          <w:szCs w:val="22"/>
          <w:bdr w:val="nil"/>
          <w:lang w:val="nl-NL" w:eastAsia="en-US"/>
        </w:rPr>
        <w:t xml:space="preserve"> toe aan de patiënt. </w:t>
      </w:r>
    </w:p>
    <w:p w14:paraId="3390DD7C" w14:textId="77777777" w:rsidR="003F6948" w:rsidRDefault="003F6948" w:rsidP="003F6948">
      <w:pPr>
        <w:rPr>
          <w:szCs w:val="22"/>
          <w:bdr w:val="nil"/>
          <w:lang w:val="nl-NL" w:eastAsia="en-US"/>
        </w:rPr>
      </w:pPr>
    </w:p>
    <w:p w14:paraId="52976F7C" w14:textId="2DAD1EE6" w:rsidR="00750437" w:rsidRPr="00A2474A" w:rsidRDefault="003F6948" w:rsidP="00B13CDF">
      <w:pPr>
        <w:keepLines/>
        <w:rPr>
          <w:szCs w:val="22"/>
          <w:lang w:val="nl-NL"/>
        </w:rPr>
      </w:pPr>
      <w:r>
        <w:rPr>
          <w:szCs w:val="22"/>
          <w:bdr w:val="nil"/>
          <w:lang w:val="nl-NL" w:eastAsia="en-US"/>
        </w:rPr>
        <w:t xml:space="preserve">De toedieningsplaats mag alleen afgewisseld worden tussen de linker en de rechter dij. </w:t>
      </w:r>
      <w:r w:rsidRPr="007C7E64">
        <w:rPr>
          <w:szCs w:val="22"/>
          <w:bdr w:val="nil"/>
          <w:lang w:val="nl-NL" w:eastAsia="en-US"/>
        </w:rPr>
        <w:t xml:space="preserve">Nieuwe injecties moeten steeds </w:t>
      </w:r>
      <w:r w:rsidR="007761E7">
        <w:rPr>
          <w:szCs w:val="22"/>
          <w:bdr w:val="nil"/>
          <w:lang w:val="nl-NL" w:eastAsia="en-US"/>
        </w:rPr>
        <w:t xml:space="preserve">op </w:t>
      </w:r>
      <w:r w:rsidR="005B350D" w:rsidRPr="005B350D">
        <w:rPr>
          <w:szCs w:val="22"/>
          <w:bdr w:val="nil"/>
          <w:lang w:val="nl-NL" w:eastAsia="en-US"/>
        </w:rPr>
        <w:t>ten minste 2,5</w:t>
      </w:r>
      <w:r w:rsidR="005B350D">
        <w:rPr>
          <w:szCs w:val="22"/>
          <w:bdr w:val="nil"/>
          <w:lang w:val="nl-NL" w:eastAsia="en-US"/>
        </w:rPr>
        <w:t> </w:t>
      </w:r>
      <w:r w:rsidR="005B350D" w:rsidRPr="005B350D">
        <w:rPr>
          <w:szCs w:val="22"/>
          <w:bdr w:val="nil"/>
          <w:lang w:val="nl-NL" w:eastAsia="en-US"/>
        </w:rPr>
        <w:t>cm afstand van de eerdere toedieningsplaats gegeven worden en nooit op plaatsen waar de huid rood, beurs, gevoelig of hard is. Gedurende de behandeling met Tecentriq oplossing voor injectie moeten andere geneesmiddelen die subcutaan toegediend moeten worden, bij voorkeur op andere plaatsen worden toegediend.</w:t>
      </w:r>
    </w:p>
    <w:p w14:paraId="169CD080" w14:textId="77777777" w:rsidR="00750437" w:rsidRPr="00A2474A" w:rsidRDefault="00750437" w:rsidP="00750437">
      <w:pPr>
        <w:rPr>
          <w:szCs w:val="22"/>
          <w:lang w:val="nl-NL" w:eastAsia="en-US"/>
        </w:rPr>
      </w:pPr>
    </w:p>
    <w:p w14:paraId="18F779EC" w14:textId="77777777" w:rsidR="00750437" w:rsidRPr="00A2474A" w:rsidRDefault="00750437" w:rsidP="008A0903">
      <w:pPr>
        <w:keepNext/>
        <w:ind w:left="567" w:hanging="567"/>
        <w:rPr>
          <w:b/>
          <w:szCs w:val="22"/>
          <w:lang w:val="nl-NL"/>
        </w:rPr>
      </w:pPr>
      <w:r w:rsidRPr="00A2474A">
        <w:rPr>
          <w:b/>
          <w:bCs/>
          <w:szCs w:val="22"/>
          <w:bdr w:val="nil"/>
          <w:lang w:val="nl-NL"/>
        </w:rPr>
        <w:t>4.3</w:t>
      </w:r>
      <w:r w:rsidRPr="00A2474A">
        <w:rPr>
          <w:b/>
          <w:bCs/>
          <w:szCs w:val="22"/>
          <w:bdr w:val="nil"/>
          <w:lang w:val="nl-NL"/>
        </w:rPr>
        <w:tab/>
        <w:t>Contra-indicaties</w:t>
      </w:r>
    </w:p>
    <w:p w14:paraId="690D07C8" w14:textId="77777777" w:rsidR="00750437" w:rsidRPr="00A2474A" w:rsidRDefault="00750437" w:rsidP="008A0903">
      <w:pPr>
        <w:keepNext/>
        <w:rPr>
          <w:szCs w:val="22"/>
          <w:lang w:val="nl-NL"/>
        </w:rPr>
      </w:pPr>
    </w:p>
    <w:p w14:paraId="33F07493" w14:textId="77777777" w:rsidR="00750437" w:rsidRPr="00A2474A" w:rsidRDefault="00750437" w:rsidP="00FE158B">
      <w:pPr>
        <w:keepNext/>
        <w:rPr>
          <w:szCs w:val="22"/>
          <w:lang w:val="nl-NL"/>
        </w:rPr>
      </w:pPr>
      <w:r w:rsidRPr="00A2474A">
        <w:rPr>
          <w:szCs w:val="22"/>
          <w:bdr w:val="nil"/>
          <w:lang w:val="nl-NL"/>
        </w:rPr>
        <w:t>Overgevoeligheid voor de werkzame stof of voor een van de in rubriek 6.1 vermelde hulpstoffen.</w:t>
      </w:r>
    </w:p>
    <w:p w14:paraId="2AB4FAFA" w14:textId="77777777" w:rsidR="00750437" w:rsidRPr="00A2474A" w:rsidRDefault="00750437" w:rsidP="00750437">
      <w:pPr>
        <w:rPr>
          <w:szCs w:val="22"/>
          <w:lang w:val="nl-NL"/>
        </w:rPr>
      </w:pPr>
    </w:p>
    <w:p w14:paraId="7C0D1EE9" w14:textId="77777777" w:rsidR="00750437" w:rsidRPr="00A2474A" w:rsidRDefault="00750437" w:rsidP="00750437">
      <w:pPr>
        <w:keepNext/>
        <w:ind w:left="567" w:hanging="567"/>
        <w:rPr>
          <w:b/>
          <w:szCs w:val="22"/>
          <w:lang w:val="nl-NL"/>
        </w:rPr>
      </w:pPr>
      <w:r w:rsidRPr="00A2474A">
        <w:rPr>
          <w:b/>
          <w:bCs/>
          <w:szCs w:val="22"/>
          <w:bdr w:val="nil"/>
          <w:lang w:val="nl-NL"/>
        </w:rPr>
        <w:t>4.4</w:t>
      </w:r>
      <w:r w:rsidRPr="00A2474A">
        <w:rPr>
          <w:b/>
          <w:bCs/>
          <w:szCs w:val="22"/>
          <w:bdr w:val="nil"/>
          <w:lang w:val="nl-NL"/>
        </w:rPr>
        <w:tab/>
        <w:t>Bijzondere waarschuwingen en voorzorgen bij gebruik</w:t>
      </w:r>
    </w:p>
    <w:p w14:paraId="1E67C589" w14:textId="77777777" w:rsidR="00750437" w:rsidRPr="00A2474A" w:rsidRDefault="00750437" w:rsidP="00750437">
      <w:pPr>
        <w:keepNext/>
        <w:rPr>
          <w:szCs w:val="22"/>
          <w:lang w:val="nl-NL"/>
        </w:rPr>
      </w:pPr>
    </w:p>
    <w:p w14:paraId="0E11DA09" w14:textId="77777777" w:rsidR="00750437" w:rsidRPr="00A2474A" w:rsidRDefault="00750437" w:rsidP="00750437">
      <w:pPr>
        <w:keepNext/>
        <w:rPr>
          <w:lang w:val="nl-NL"/>
        </w:rPr>
      </w:pPr>
      <w:r w:rsidRPr="00A2474A">
        <w:rPr>
          <w:u w:val="single"/>
          <w:lang w:val="nl-NL"/>
        </w:rPr>
        <w:t>Terugvinden herkomst</w:t>
      </w:r>
    </w:p>
    <w:p w14:paraId="5DE646C3" w14:textId="77777777" w:rsidR="00750437" w:rsidRPr="00A2474A" w:rsidRDefault="00750437" w:rsidP="00750437">
      <w:pPr>
        <w:keepNext/>
        <w:rPr>
          <w:lang w:val="nl-NL"/>
        </w:rPr>
      </w:pPr>
    </w:p>
    <w:p w14:paraId="66358938" w14:textId="77777777" w:rsidR="00750437" w:rsidRPr="00A2474A" w:rsidRDefault="00750437" w:rsidP="00750437">
      <w:pPr>
        <w:rPr>
          <w:lang w:val="nl-NL"/>
        </w:rPr>
      </w:pPr>
      <w:r w:rsidRPr="00A2474A">
        <w:rPr>
          <w:lang w:val="nl-NL"/>
        </w:rPr>
        <w:t>Om het terugvinden van de herkomst van biologicals te verbeteren moeten de naam en het batchnummer van het toegediende product goed geregistreerd worden.</w:t>
      </w:r>
    </w:p>
    <w:p w14:paraId="2EDE1624" w14:textId="77777777" w:rsidR="00750437" w:rsidRPr="00A2474A" w:rsidRDefault="00750437" w:rsidP="00750437">
      <w:pPr>
        <w:rPr>
          <w:lang w:val="nl-NL"/>
        </w:rPr>
      </w:pPr>
    </w:p>
    <w:p w14:paraId="19043308" w14:textId="77777777" w:rsidR="00750437" w:rsidRPr="00A2474A" w:rsidRDefault="00750437" w:rsidP="008A0903">
      <w:pPr>
        <w:keepNext/>
        <w:rPr>
          <w:lang w:val="nl-NL"/>
        </w:rPr>
      </w:pPr>
      <w:r>
        <w:rPr>
          <w:u w:val="single"/>
          <w:lang w:val="nl-NL"/>
        </w:rPr>
        <w:t>Immuungemedieerd</w:t>
      </w:r>
      <w:r w:rsidRPr="00A2474A">
        <w:rPr>
          <w:u w:val="single"/>
          <w:lang w:val="nl-NL"/>
        </w:rPr>
        <w:t>e bijwerkingen</w:t>
      </w:r>
    </w:p>
    <w:p w14:paraId="5126661D" w14:textId="77777777" w:rsidR="00750437" w:rsidRPr="00A2474A" w:rsidRDefault="00750437" w:rsidP="008A0903">
      <w:pPr>
        <w:keepNext/>
        <w:rPr>
          <w:lang w:val="nl-NL"/>
        </w:rPr>
      </w:pPr>
    </w:p>
    <w:p w14:paraId="492846D1" w14:textId="77777777" w:rsidR="00750437" w:rsidRPr="00A2474A" w:rsidRDefault="00750437" w:rsidP="00FE158B">
      <w:pPr>
        <w:keepNext/>
        <w:rPr>
          <w:szCs w:val="22"/>
          <w:lang w:val="nl-NL" w:eastAsia="ko-KR" w:bidi="he-IL"/>
        </w:rPr>
      </w:pPr>
      <w:r w:rsidRPr="00A2474A">
        <w:rPr>
          <w:szCs w:val="22"/>
          <w:lang w:val="nl-NL" w:eastAsia="ko-KR" w:bidi="he-IL"/>
        </w:rPr>
        <w:t xml:space="preserve">De meeste </w:t>
      </w:r>
      <w:r>
        <w:rPr>
          <w:szCs w:val="22"/>
          <w:lang w:val="nl-NL" w:eastAsia="ko-KR" w:bidi="he-IL"/>
        </w:rPr>
        <w:t>immuungemedieerd</w:t>
      </w:r>
      <w:r w:rsidRPr="00A2474A">
        <w:rPr>
          <w:szCs w:val="22"/>
          <w:lang w:val="nl-NL" w:eastAsia="ko-KR" w:bidi="he-IL"/>
        </w:rPr>
        <w:t xml:space="preserve">e bijwerkingen die tijdens de behandeling met atezolizumab optraden waren reversibel na het onderbreken van atezolizumab en na het starten van corticosteroïden en/of ondersteunende zorg. Er zijn </w:t>
      </w:r>
      <w:r>
        <w:rPr>
          <w:szCs w:val="22"/>
          <w:lang w:val="nl-NL" w:eastAsia="ko-KR" w:bidi="he-IL"/>
        </w:rPr>
        <w:t>immuungemedieerd</w:t>
      </w:r>
      <w:r w:rsidRPr="00A2474A">
        <w:rPr>
          <w:szCs w:val="22"/>
          <w:lang w:val="nl-NL" w:eastAsia="ko-KR" w:bidi="he-IL"/>
        </w:rPr>
        <w:t xml:space="preserve">e bijwerkingen waargenomen die effect hadden op </w:t>
      </w:r>
      <w:r w:rsidRPr="00A2474A">
        <w:rPr>
          <w:szCs w:val="22"/>
          <w:lang w:val="nl-NL" w:eastAsia="ko-KR" w:bidi="he-IL"/>
        </w:rPr>
        <w:lastRenderedPageBreak/>
        <w:t xml:space="preserve">meer dan één orgaansysteem. </w:t>
      </w:r>
      <w:r>
        <w:rPr>
          <w:szCs w:val="22"/>
          <w:lang w:val="nl-NL" w:eastAsia="ko-KR" w:bidi="he-IL"/>
        </w:rPr>
        <w:t>Immuungemedieerd</w:t>
      </w:r>
      <w:r w:rsidRPr="00A2474A">
        <w:rPr>
          <w:szCs w:val="22"/>
          <w:lang w:val="nl-NL" w:eastAsia="ko-KR" w:bidi="he-IL"/>
        </w:rPr>
        <w:t>e bijwerkingen met atezolizumab kunnen optreden na de laatste dosis atezolizumab.</w:t>
      </w:r>
    </w:p>
    <w:p w14:paraId="2931A96D" w14:textId="77777777" w:rsidR="00750437" w:rsidRPr="00A2474A" w:rsidRDefault="00750437" w:rsidP="00750437">
      <w:pPr>
        <w:rPr>
          <w:szCs w:val="22"/>
          <w:lang w:val="nl-NL" w:eastAsia="ko-KR" w:bidi="he-IL"/>
        </w:rPr>
      </w:pPr>
    </w:p>
    <w:p w14:paraId="713D8AD8" w14:textId="77777777" w:rsidR="00750437" w:rsidRPr="00A2474A" w:rsidRDefault="00750437" w:rsidP="00750437">
      <w:pPr>
        <w:rPr>
          <w:szCs w:val="22"/>
          <w:lang w:val="nl-NL" w:eastAsia="ko-KR" w:bidi="he-IL"/>
        </w:rPr>
      </w:pPr>
      <w:r w:rsidRPr="00A2474A">
        <w:rPr>
          <w:szCs w:val="22"/>
          <w:lang w:val="nl-NL" w:eastAsia="ko-KR" w:bidi="he-IL"/>
        </w:rPr>
        <w:t xml:space="preserve">Bij vermoedelijke </w:t>
      </w:r>
      <w:r>
        <w:rPr>
          <w:szCs w:val="22"/>
          <w:lang w:val="nl-NL" w:eastAsia="ko-KR" w:bidi="he-IL"/>
        </w:rPr>
        <w:t>immuungemedieerd</w:t>
      </w:r>
      <w:r w:rsidRPr="00A2474A">
        <w:rPr>
          <w:szCs w:val="22"/>
          <w:lang w:val="nl-NL" w:eastAsia="ko-KR" w:bidi="he-IL"/>
        </w:rPr>
        <w:t xml:space="preserve">e bijwerkingen moet een grondige beoordeling worden uitgevoerd om de etiologie te bevestigen of om andere oorzaken uit te sluiten. Op basis van de ernst van de bijwerking moet atezolizumab worden onderbroken en corticosteroïden worden toegediend. Bij verbetering naar graad ≤ 1 moeten corticosteroïden over een periode van ≥ 1 maand afgebouwd worden. Op basis van beperkte gegevens uit klinische onderzoeken bij patiënten met </w:t>
      </w:r>
      <w:r>
        <w:rPr>
          <w:szCs w:val="22"/>
          <w:lang w:val="nl-NL" w:eastAsia="ko-KR" w:bidi="he-IL"/>
        </w:rPr>
        <w:t>immuungemedieerd</w:t>
      </w:r>
      <w:r w:rsidRPr="00A2474A">
        <w:rPr>
          <w:szCs w:val="22"/>
          <w:lang w:val="nl-NL" w:eastAsia="ko-KR" w:bidi="he-IL"/>
        </w:rPr>
        <w:t>e bijwerkingen, die niet onder controle gebracht konden worden met systemisch gebruik van corticosteroïden, kan toediening van andere systemische immunosuppressiva worden overwogen.</w:t>
      </w:r>
    </w:p>
    <w:p w14:paraId="61046EE9" w14:textId="77777777" w:rsidR="00750437" w:rsidRPr="00A2474A" w:rsidRDefault="00750437" w:rsidP="00750437">
      <w:pPr>
        <w:rPr>
          <w:szCs w:val="22"/>
          <w:lang w:val="nl-NL" w:eastAsia="ko-KR" w:bidi="he-IL"/>
        </w:rPr>
      </w:pPr>
    </w:p>
    <w:p w14:paraId="021FD6F6" w14:textId="77777777" w:rsidR="00750437" w:rsidRPr="00A2474A" w:rsidRDefault="00750437" w:rsidP="00750437">
      <w:pPr>
        <w:rPr>
          <w:szCs w:val="22"/>
          <w:lang w:val="nl-NL" w:eastAsia="ko-KR" w:bidi="he-IL"/>
        </w:rPr>
      </w:pPr>
      <w:r w:rsidRPr="00A2474A">
        <w:rPr>
          <w:szCs w:val="22"/>
          <w:lang w:val="nl-NL" w:eastAsia="ko-KR" w:bidi="he-IL"/>
        </w:rPr>
        <w:t xml:space="preserve">Atezolizumab moet definitief worden gestaakt bij elke terugkerende </w:t>
      </w:r>
      <w:r>
        <w:rPr>
          <w:szCs w:val="22"/>
          <w:lang w:val="nl-NL" w:eastAsia="ko-KR" w:bidi="he-IL"/>
        </w:rPr>
        <w:t>immuungemedieerd</w:t>
      </w:r>
      <w:r w:rsidRPr="00A2474A">
        <w:rPr>
          <w:szCs w:val="22"/>
          <w:lang w:val="nl-NL" w:eastAsia="ko-KR" w:bidi="he-IL"/>
        </w:rPr>
        <w:t xml:space="preserve">e bijwerking van graad 3 en bij elke </w:t>
      </w:r>
      <w:r>
        <w:rPr>
          <w:szCs w:val="22"/>
          <w:lang w:val="nl-NL" w:eastAsia="ko-KR" w:bidi="he-IL"/>
        </w:rPr>
        <w:t>immuungemedieerd</w:t>
      </w:r>
      <w:r w:rsidRPr="00A2474A">
        <w:rPr>
          <w:szCs w:val="22"/>
          <w:lang w:val="nl-NL" w:eastAsia="ko-KR" w:bidi="he-IL"/>
        </w:rPr>
        <w:t>e bijwerking van graad</w:t>
      </w:r>
      <w:r>
        <w:rPr>
          <w:szCs w:val="22"/>
          <w:lang w:val="nl-NL" w:eastAsia="ko-KR" w:bidi="he-IL"/>
        </w:rPr>
        <w:t> </w:t>
      </w:r>
      <w:r w:rsidRPr="00A2474A">
        <w:rPr>
          <w:szCs w:val="22"/>
          <w:lang w:val="nl-NL" w:eastAsia="ko-KR" w:bidi="he-IL"/>
        </w:rPr>
        <w:t>4, behalve voor endocrinopathieën die onder controle zijn met hormoonvervangende behandeling (zie rubrieken 4.2 en 4.8).</w:t>
      </w:r>
    </w:p>
    <w:p w14:paraId="613943CC" w14:textId="77777777" w:rsidR="00082A42" w:rsidRDefault="00082A42" w:rsidP="00082A42">
      <w:pPr>
        <w:rPr>
          <w:szCs w:val="22"/>
          <w:lang w:val="nl-NL" w:eastAsia="ko-KR" w:bidi="he-IL"/>
        </w:rPr>
      </w:pPr>
    </w:p>
    <w:p w14:paraId="6CEAE124" w14:textId="77777777" w:rsidR="00082A42" w:rsidRDefault="00082A42" w:rsidP="00082A42">
      <w:pPr>
        <w:rPr>
          <w:szCs w:val="22"/>
          <w:lang w:val="nl-NL" w:eastAsia="ko-KR" w:bidi="he-IL"/>
        </w:rPr>
      </w:pPr>
      <w:r>
        <w:rPr>
          <w:szCs w:val="22"/>
          <w:lang w:val="nl-NL" w:eastAsia="ko-KR" w:bidi="he-IL"/>
        </w:rPr>
        <w:t>G</w:t>
      </w:r>
      <w:r w:rsidRPr="0005762F">
        <w:rPr>
          <w:szCs w:val="22"/>
          <w:lang w:val="nl-NL" w:eastAsia="ko-KR" w:bidi="he-IL"/>
        </w:rPr>
        <w:t>egevens uit observationele onderzoeken</w:t>
      </w:r>
      <w:r>
        <w:rPr>
          <w:szCs w:val="22"/>
          <w:lang w:val="nl-NL" w:eastAsia="ko-KR" w:bidi="he-IL"/>
        </w:rPr>
        <w:t xml:space="preserve"> bij patiënten met bestaande</w:t>
      </w:r>
      <w:r w:rsidRPr="00A2474A">
        <w:rPr>
          <w:szCs w:val="22"/>
          <w:bdr w:val="nil"/>
          <w:lang w:val="nl-NL" w:eastAsia="ko-KR"/>
        </w:rPr>
        <w:t xml:space="preserve"> auto-immuunziekte</w:t>
      </w:r>
      <w:r w:rsidRPr="0005762F">
        <w:rPr>
          <w:szCs w:val="22"/>
          <w:lang w:val="nl-NL" w:eastAsia="ko-KR" w:bidi="he-IL"/>
        </w:rPr>
        <w:t xml:space="preserve"> suggereren dat het risico op immuungemedieerde bijwerkingen na behandeling met immuuncheckpointremmers verhoogd kan zijn</w:t>
      </w:r>
      <w:r>
        <w:rPr>
          <w:szCs w:val="22"/>
          <w:lang w:val="nl-NL" w:eastAsia="ko-KR" w:bidi="he-IL"/>
        </w:rPr>
        <w:t>,</w:t>
      </w:r>
      <w:r w:rsidRPr="0005762F">
        <w:rPr>
          <w:szCs w:val="22"/>
          <w:lang w:val="nl-NL" w:eastAsia="ko-KR" w:bidi="he-IL"/>
        </w:rPr>
        <w:t xml:space="preserve"> in vergelijking met het risico bij pati</w:t>
      </w:r>
      <w:r>
        <w:rPr>
          <w:szCs w:val="22"/>
          <w:lang w:val="nl-NL" w:eastAsia="ko-KR" w:bidi="he-IL"/>
        </w:rPr>
        <w:t>ënten zonder bestaande auto-immuunziekte</w:t>
      </w:r>
      <w:r w:rsidRPr="0005762F">
        <w:rPr>
          <w:szCs w:val="22"/>
          <w:lang w:val="nl-NL" w:eastAsia="ko-KR" w:bidi="he-IL"/>
        </w:rPr>
        <w:t xml:space="preserve">. Bovendien kwamen frequent opvlammingen </w:t>
      </w:r>
      <w:r>
        <w:rPr>
          <w:szCs w:val="22"/>
          <w:lang w:val="nl-NL" w:eastAsia="ko-KR" w:bidi="he-IL"/>
        </w:rPr>
        <w:t>van de onderliggende auto-immuunziekte</w:t>
      </w:r>
      <w:r w:rsidRPr="0005762F">
        <w:rPr>
          <w:szCs w:val="22"/>
          <w:lang w:val="nl-NL" w:eastAsia="ko-KR" w:bidi="he-IL"/>
        </w:rPr>
        <w:t xml:space="preserve"> voor, maar waren deze in de mees</w:t>
      </w:r>
      <w:r>
        <w:rPr>
          <w:szCs w:val="22"/>
          <w:lang w:val="nl-NL" w:eastAsia="ko-KR" w:bidi="he-IL"/>
        </w:rPr>
        <w:t>te gevallen mild en aanvaardbaar.</w:t>
      </w:r>
    </w:p>
    <w:p w14:paraId="1A864794" w14:textId="77777777" w:rsidR="00750437" w:rsidRPr="00284BB0" w:rsidRDefault="00750437" w:rsidP="00750437">
      <w:pPr>
        <w:rPr>
          <w:szCs w:val="22"/>
          <w:lang w:val="nl-NL" w:eastAsia="ko-KR" w:bidi="he-IL"/>
        </w:rPr>
      </w:pPr>
    </w:p>
    <w:p w14:paraId="2C74B2B0" w14:textId="77777777" w:rsidR="00750437" w:rsidRPr="00A2474A" w:rsidRDefault="00750437" w:rsidP="00750437">
      <w:pPr>
        <w:keepNext/>
        <w:keepLines/>
        <w:rPr>
          <w:i/>
          <w:szCs w:val="22"/>
          <w:u w:val="single"/>
          <w:bdr w:val="nil"/>
          <w:lang w:val="nl-NL" w:eastAsia="ko-KR"/>
        </w:rPr>
      </w:pPr>
      <w:r>
        <w:rPr>
          <w:i/>
          <w:szCs w:val="22"/>
          <w:u w:val="single"/>
          <w:bdr w:val="nil"/>
          <w:lang w:val="nl-NL" w:eastAsia="ko-KR"/>
        </w:rPr>
        <w:t>Immuungemedieerd</w:t>
      </w:r>
      <w:r w:rsidRPr="00A2474A">
        <w:rPr>
          <w:i/>
          <w:szCs w:val="22"/>
          <w:u w:val="single"/>
          <w:bdr w:val="nil"/>
          <w:lang w:val="nl-NL" w:eastAsia="ko-KR"/>
        </w:rPr>
        <w:t>e pneumonitis</w:t>
      </w:r>
    </w:p>
    <w:p w14:paraId="13F7E414" w14:textId="77777777" w:rsidR="00750437" w:rsidRPr="00A2474A" w:rsidRDefault="00750437" w:rsidP="00750437">
      <w:pPr>
        <w:keepNext/>
        <w:keepLines/>
        <w:rPr>
          <w:szCs w:val="22"/>
          <w:u w:val="single"/>
          <w:bdr w:val="nil"/>
          <w:lang w:val="nl-NL" w:eastAsia="ko-KR"/>
        </w:rPr>
      </w:pPr>
    </w:p>
    <w:p w14:paraId="27F59A73" w14:textId="77777777" w:rsidR="00750437" w:rsidRPr="00A2474A" w:rsidRDefault="00750437" w:rsidP="00750437">
      <w:pPr>
        <w:rPr>
          <w:szCs w:val="22"/>
          <w:lang w:val="nl-NL"/>
        </w:rPr>
      </w:pPr>
      <w:r w:rsidRPr="00A2474A">
        <w:rPr>
          <w:szCs w:val="22"/>
          <w:bdr w:val="nil"/>
          <w:lang w:val="nl-NL"/>
        </w:rPr>
        <w:t xml:space="preserve">Gevallen van pneumonitis, waaronder fatale gevallen, zijn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symptomen van pneumonitis en andere oorzaken dan </w:t>
      </w:r>
      <w:r>
        <w:rPr>
          <w:szCs w:val="22"/>
          <w:bdr w:val="nil"/>
          <w:lang w:val="nl-NL"/>
        </w:rPr>
        <w:t>immuungemedieerd</w:t>
      </w:r>
      <w:r w:rsidRPr="00A2474A">
        <w:rPr>
          <w:szCs w:val="22"/>
          <w:bdr w:val="nil"/>
          <w:lang w:val="nl-NL"/>
        </w:rPr>
        <w:t>e pneumonitis moeten worden uitgesloten.</w:t>
      </w:r>
    </w:p>
    <w:p w14:paraId="1432F6B0" w14:textId="77777777" w:rsidR="00750437" w:rsidRPr="00A2474A" w:rsidRDefault="00750437" w:rsidP="00750437">
      <w:pPr>
        <w:rPr>
          <w:szCs w:val="22"/>
          <w:lang w:val="nl-NL"/>
        </w:rPr>
      </w:pPr>
    </w:p>
    <w:p w14:paraId="022E674D" w14:textId="77777777" w:rsidR="00750437" w:rsidRPr="00A2474A" w:rsidRDefault="00750437" w:rsidP="00750437">
      <w:pPr>
        <w:rPr>
          <w:szCs w:val="22"/>
          <w:lang w:val="nl-NL"/>
        </w:rPr>
      </w:pPr>
      <w:r w:rsidRPr="00A2474A">
        <w:rPr>
          <w:szCs w:val="22"/>
          <w:bdr w:val="nil"/>
          <w:lang w:val="nl-NL"/>
        </w:rPr>
        <w:t xml:space="preserve">Behandeling met </w:t>
      </w:r>
      <w:r w:rsidRPr="00A2474A">
        <w:rPr>
          <w:szCs w:val="22"/>
          <w:bdr w:val="nil"/>
          <w:lang w:val="nl-NL" w:eastAsia="en-US"/>
        </w:rPr>
        <w:t>atezolizumab</w:t>
      </w:r>
      <w:r w:rsidRPr="00A2474A">
        <w:rPr>
          <w:szCs w:val="22"/>
          <w:bdr w:val="nil"/>
          <w:lang w:val="nl-NL"/>
        </w:rPr>
        <w:t xml:space="preserve"> moet onderbroken worden bij graad 2 pneumonitis en 1 tot 2 mg/kg lichaamsgewicht/dag prednison(equivalent) moet worden gestart. Als de symptomen verbeteren tot ≤ graad 1, moeten corticosteroïden over een periode van ≥ 1 maand afgebouwd worden. De behandeling met </w:t>
      </w:r>
      <w:r w:rsidRPr="00A2474A">
        <w:rPr>
          <w:szCs w:val="22"/>
          <w:bdr w:val="nil"/>
          <w:lang w:val="nl-NL" w:eastAsia="en-US"/>
        </w:rPr>
        <w:t>atezolizumab</w:t>
      </w:r>
      <w:r w:rsidRPr="00A2474A">
        <w:rPr>
          <w:szCs w:val="22"/>
          <w:bdr w:val="nil"/>
          <w:lang w:val="nl-NL"/>
        </w:rPr>
        <w:t xml:space="preserve"> kan herstart worden als het voorval binnen 12 weken verbetert naar ≤ graad 1 en corticosteroïden verlaagd zijn tot ≤ 10 mg prednison(equivalent) per dag. Behandeling met </w:t>
      </w:r>
      <w:r w:rsidRPr="00A2474A">
        <w:rPr>
          <w:szCs w:val="22"/>
          <w:bdr w:val="nil"/>
          <w:lang w:val="nl-NL" w:eastAsia="en-US"/>
        </w:rPr>
        <w:t>atezolizumab</w:t>
      </w:r>
      <w:r w:rsidRPr="00A2474A">
        <w:rPr>
          <w:szCs w:val="22"/>
          <w:bdr w:val="nil"/>
          <w:lang w:val="nl-NL"/>
        </w:rPr>
        <w:t xml:space="preserve"> moet definitief worden</w:t>
      </w:r>
      <w:r>
        <w:rPr>
          <w:szCs w:val="22"/>
          <w:bdr w:val="nil"/>
          <w:lang w:val="nl-NL"/>
        </w:rPr>
        <w:t xml:space="preserve"> gestaakt</w:t>
      </w:r>
      <w:r w:rsidRPr="00A2474A">
        <w:rPr>
          <w:szCs w:val="22"/>
          <w:bdr w:val="nil"/>
          <w:lang w:val="nl-NL"/>
        </w:rPr>
        <w:t xml:space="preserve"> bij graad 3 of 4 pneumonitis.</w:t>
      </w:r>
    </w:p>
    <w:p w14:paraId="493DB2A3" w14:textId="77777777" w:rsidR="00750437" w:rsidRPr="00A2474A" w:rsidRDefault="00750437" w:rsidP="00750437">
      <w:pPr>
        <w:rPr>
          <w:szCs w:val="22"/>
          <w:lang w:val="nl-NL" w:eastAsia="ko-KR"/>
        </w:rPr>
      </w:pPr>
    </w:p>
    <w:p w14:paraId="5EFB03DD" w14:textId="77777777" w:rsidR="00750437" w:rsidRPr="00A2474A" w:rsidRDefault="00750437" w:rsidP="00750437">
      <w:pPr>
        <w:keepNext/>
        <w:keepLines/>
        <w:rPr>
          <w:i/>
          <w:u w:val="single"/>
          <w:lang w:val="nl-NL"/>
        </w:rPr>
      </w:pPr>
      <w:r>
        <w:rPr>
          <w:i/>
          <w:u w:val="single"/>
          <w:lang w:val="nl-NL"/>
        </w:rPr>
        <w:t>Immuungemedieerd</w:t>
      </w:r>
      <w:r w:rsidRPr="00A2474A">
        <w:rPr>
          <w:i/>
          <w:u w:val="single"/>
          <w:lang w:val="nl-NL"/>
        </w:rPr>
        <w:t>e hepatitis</w:t>
      </w:r>
    </w:p>
    <w:p w14:paraId="5ED00E4C" w14:textId="77777777" w:rsidR="00750437" w:rsidRPr="00A2474A" w:rsidRDefault="00750437" w:rsidP="00750437">
      <w:pPr>
        <w:keepNext/>
        <w:keepLines/>
        <w:rPr>
          <w:szCs w:val="22"/>
          <w:u w:val="single"/>
          <w:bdr w:val="nil"/>
          <w:lang w:val="nl-NL" w:eastAsia="ko-KR"/>
        </w:rPr>
      </w:pPr>
    </w:p>
    <w:p w14:paraId="6EC171B8" w14:textId="77777777" w:rsidR="00750437" w:rsidRPr="00A2474A" w:rsidRDefault="00750437" w:rsidP="00750437">
      <w:pPr>
        <w:rPr>
          <w:szCs w:val="22"/>
          <w:lang w:val="nl-NL" w:eastAsia="ko-KR"/>
        </w:rPr>
      </w:pPr>
      <w:r w:rsidRPr="00A2474A">
        <w:rPr>
          <w:szCs w:val="22"/>
          <w:bdr w:val="nil"/>
          <w:lang w:val="nl-NL"/>
        </w:rPr>
        <w:t xml:space="preserve">Gevallen van hepatitis, waarvan </w:t>
      </w:r>
      <w:r>
        <w:rPr>
          <w:szCs w:val="22"/>
          <w:bdr w:val="nil"/>
          <w:lang w:val="nl-NL"/>
        </w:rPr>
        <w:t>enkele</w:t>
      </w:r>
      <w:r w:rsidRPr="00A2474A">
        <w:rPr>
          <w:szCs w:val="22"/>
          <w:bdr w:val="nil"/>
          <w:lang w:val="nl-NL"/>
        </w:rPr>
        <w:t xml:space="preserve"> met fatale afloop, zijn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symptomen van hepatitis.</w:t>
      </w:r>
    </w:p>
    <w:p w14:paraId="0E348034" w14:textId="77777777" w:rsidR="00750437" w:rsidRPr="00A2474A" w:rsidRDefault="00750437" w:rsidP="00750437">
      <w:pPr>
        <w:rPr>
          <w:szCs w:val="22"/>
          <w:lang w:val="nl-NL" w:eastAsia="ko-KR"/>
        </w:rPr>
      </w:pPr>
    </w:p>
    <w:p w14:paraId="0F271526" w14:textId="77777777" w:rsidR="00750437" w:rsidRPr="00A2474A" w:rsidRDefault="00750437" w:rsidP="00750437">
      <w:pPr>
        <w:rPr>
          <w:szCs w:val="22"/>
          <w:lang w:val="nl-NL" w:eastAsia="ko-KR"/>
        </w:rPr>
      </w:pPr>
      <w:r w:rsidRPr="00A2474A">
        <w:rPr>
          <w:szCs w:val="22"/>
          <w:bdr w:val="nil"/>
          <w:lang w:val="nl-NL" w:eastAsia="ko-KR"/>
        </w:rPr>
        <w:t xml:space="preserve">Aspartaataminotransferase (ASAT), alanineaminotransferase (ALAT) en bilirubine moeten gecontroleerd worden voor aanvang van de behandeling, periodiek tijdens de behandeling met </w:t>
      </w:r>
      <w:r w:rsidRPr="00A2474A">
        <w:rPr>
          <w:szCs w:val="22"/>
          <w:bdr w:val="nil"/>
          <w:lang w:val="nl-NL" w:eastAsia="en-US"/>
        </w:rPr>
        <w:t>atezolizumab en als klinisch geïndiceerd</w:t>
      </w:r>
      <w:r w:rsidRPr="00A2474A">
        <w:rPr>
          <w:szCs w:val="22"/>
          <w:bdr w:val="nil"/>
          <w:lang w:val="nl-NL" w:eastAsia="ko-KR"/>
        </w:rPr>
        <w:t>.</w:t>
      </w:r>
    </w:p>
    <w:p w14:paraId="69630681" w14:textId="77777777" w:rsidR="00750437" w:rsidRPr="00A2474A" w:rsidRDefault="00750437" w:rsidP="00750437">
      <w:pPr>
        <w:rPr>
          <w:szCs w:val="22"/>
          <w:lang w:val="nl-NL" w:eastAsia="ko-KR"/>
        </w:rPr>
      </w:pPr>
    </w:p>
    <w:p w14:paraId="16FD6971" w14:textId="77777777" w:rsidR="00750437" w:rsidRPr="00A2474A" w:rsidRDefault="00750437" w:rsidP="00750437">
      <w:pPr>
        <w:rPr>
          <w:lang w:val="nl-NL"/>
        </w:rPr>
      </w:pPr>
      <w:r w:rsidRPr="00A2474A">
        <w:rPr>
          <w:lang w:val="nl-NL"/>
        </w:rPr>
        <w:t>Bij patiënten zonder HCC moet de behandeling met atezolizumab worden onderbroken als het voorval gedurende meer dan 5 tot 7 dagen graad 2 blijft (ALAT of ASAT &gt; 3 tot 5 x ULN of bilirubine in bloed &gt; 1,5 tot 3 x ULN) en 1 tot 2 mg/kg lichaamsgewicht/dag prednison</w:t>
      </w:r>
      <w:r w:rsidRPr="00A2474A">
        <w:rPr>
          <w:rFonts w:eastAsia="Gungsuh"/>
          <w:lang w:val="nl-NL"/>
        </w:rPr>
        <w:t>(equivalent) moet worden gestart. Als het voorval verbetert tot ≤ graad 1, moeten corticosteroïden over een periode van ≥ 1 maand afgebouwd worden.</w:t>
      </w:r>
    </w:p>
    <w:p w14:paraId="12C2E115" w14:textId="77777777" w:rsidR="00750437" w:rsidRPr="00A2474A" w:rsidRDefault="00750437" w:rsidP="00750437">
      <w:pPr>
        <w:rPr>
          <w:lang w:val="nl-NL"/>
        </w:rPr>
      </w:pPr>
    </w:p>
    <w:p w14:paraId="59418B9D" w14:textId="77777777" w:rsidR="00750437" w:rsidRPr="00A2474A" w:rsidRDefault="00750437" w:rsidP="00750437">
      <w:pPr>
        <w:rPr>
          <w:lang w:val="nl-NL"/>
        </w:rPr>
      </w:pPr>
      <w:r w:rsidRPr="00A2474A">
        <w:rPr>
          <w:rFonts w:eastAsia="Gungsuh"/>
          <w:lang w:val="nl-NL"/>
        </w:rPr>
        <w:t xml:space="preserve">De behandeling met atezolizumab kan hervat worden als het voorval binnen 12 weken verbetert naar ≤ graad 1 en corticosteroïden verlaagd zijn tot ≤ 10 mg prednison(equivalent) per dag. Behandeling met atezolizumab moet definitief worden </w:t>
      </w:r>
      <w:r>
        <w:rPr>
          <w:rFonts w:eastAsia="Gungsuh"/>
          <w:lang w:val="nl-NL"/>
        </w:rPr>
        <w:t xml:space="preserve">gestaakt </w:t>
      </w:r>
      <w:r w:rsidRPr="00A2474A">
        <w:rPr>
          <w:rFonts w:eastAsia="Gungsuh"/>
          <w:lang w:val="nl-NL"/>
        </w:rPr>
        <w:t>bij graad 3 of graad 4-voorvallen (ALAT of ASAT &gt; 5,0 x ULN of bilirubine in bloed &gt; 3 x ULN).</w:t>
      </w:r>
    </w:p>
    <w:p w14:paraId="4295ED96" w14:textId="77777777" w:rsidR="00750437" w:rsidRPr="00A2474A" w:rsidRDefault="00750437" w:rsidP="00750437">
      <w:pPr>
        <w:rPr>
          <w:lang w:val="nl-NL"/>
        </w:rPr>
      </w:pPr>
    </w:p>
    <w:p w14:paraId="0CC86E62" w14:textId="77777777" w:rsidR="00750437" w:rsidRPr="00A2474A" w:rsidRDefault="00750437" w:rsidP="00750437">
      <w:pPr>
        <w:rPr>
          <w:lang w:val="nl-NL"/>
        </w:rPr>
      </w:pPr>
      <w:r w:rsidRPr="00A2474A">
        <w:rPr>
          <w:lang w:val="nl-NL"/>
        </w:rPr>
        <w:lastRenderedPageBreak/>
        <w:t>Bij patiënten met HCC moet de behandeling met atezolizumab worden onderbroken als ALAT of ASAT toeneemt van normaalwaarde bij baseline naar &gt; 3 tot ≤ 10 x ULN, of toeneemt van &gt; 1 ULN tot ≤ 3 x ULN bij baseline naar &gt; 5 tot ≤ 10 x ULN, of toeneemt van &gt; 3 tot ≤ 5 x ULN bij baseline naar &gt; 8 tot ≤ 10 x ULN en meer dan 5 tot 7 dagen aanhoudt en 1 tot 2 mg/kg lichaamsgewicht/dag prednison(equivalent) moet worden gestart. Als het voorval verbetert tot ≤ graad 1, moeten corticosteroïden over een periode van ≥ 1 maand worden afgebouwd.</w:t>
      </w:r>
    </w:p>
    <w:p w14:paraId="003F65BF" w14:textId="77777777" w:rsidR="00750437" w:rsidRPr="00A2474A" w:rsidRDefault="00750437" w:rsidP="00750437">
      <w:pPr>
        <w:rPr>
          <w:lang w:val="nl-NL"/>
        </w:rPr>
      </w:pPr>
    </w:p>
    <w:p w14:paraId="1B2EF015" w14:textId="77777777" w:rsidR="00750437" w:rsidRPr="00A2474A" w:rsidRDefault="00750437" w:rsidP="00750437">
      <w:pPr>
        <w:rPr>
          <w:lang w:val="nl-NL"/>
        </w:rPr>
      </w:pPr>
      <w:r w:rsidRPr="00A2474A">
        <w:rPr>
          <w:lang w:val="nl-NL"/>
        </w:rPr>
        <w:t>De behandeling met atezolizumab kan hervat worden als het voorval binnen 12 weken verbetert naar ≤ graad 1 en corticosteroïden verlaagd zijn tot ≤ 10 mg prednison(equivalent) per dag. Behandeling met atezolizumab moet definitief worden</w:t>
      </w:r>
      <w:r>
        <w:rPr>
          <w:lang w:val="nl-NL"/>
        </w:rPr>
        <w:t xml:space="preserve"> gestaakt</w:t>
      </w:r>
      <w:r w:rsidRPr="00A2474A">
        <w:rPr>
          <w:lang w:val="nl-NL"/>
        </w:rPr>
        <w:t xml:space="preserve"> als ALAT of ASAT toeneemt naar &gt; 10 x ULN of totaal bilirubine toeneemt naar &gt; 3 x ULN.</w:t>
      </w:r>
    </w:p>
    <w:p w14:paraId="72BD2919" w14:textId="77777777" w:rsidR="00750437" w:rsidRPr="00A2474A" w:rsidRDefault="00750437" w:rsidP="00750437">
      <w:pPr>
        <w:rPr>
          <w:szCs w:val="22"/>
          <w:lang w:val="nl-NL" w:eastAsia="ko-KR"/>
        </w:rPr>
      </w:pPr>
    </w:p>
    <w:p w14:paraId="5DDE99A5" w14:textId="77777777" w:rsidR="00750437" w:rsidRPr="00A2474A" w:rsidRDefault="00750437" w:rsidP="00750437">
      <w:pPr>
        <w:keepNext/>
        <w:rPr>
          <w:lang w:val="nl-NL"/>
        </w:rPr>
      </w:pPr>
      <w:r>
        <w:rPr>
          <w:i/>
          <w:u w:val="single"/>
          <w:lang w:val="nl-NL"/>
        </w:rPr>
        <w:t>Immuungemedieerd</w:t>
      </w:r>
      <w:r w:rsidRPr="00A2474A">
        <w:rPr>
          <w:i/>
          <w:u w:val="single"/>
          <w:lang w:val="nl-NL"/>
        </w:rPr>
        <w:t>e colitis</w:t>
      </w:r>
    </w:p>
    <w:p w14:paraId="3FB928A2" w14:textId="77777777" w:rsidR="00750437" w:rsidRPr="00A2474A" w:rsidRDefault="00750437" w:rsidP="00750437">
      <w:pPr>
        <w:keepNext/>
        <w:rPr>
          <w:lang w:val="nl-NL"/>
        </w:rPr>
      </w:pPr>
    </w:p>
    <w:p w14:paraId="3D589296" w14:textId="77777777" w:rsidR="00750437" w:rsidRPr="00A2474A" w:rsidRDefault="00750437" w:rsidP="00750437">
      <w:pPr>
        <w:rPr>
          <w:szCs w:val="22"/>
          <w:lang w:val="nl-NL" w:eastAsia="ko-KR"/>
        </w:rPr>
      </w:pPr>
      <w:r w:rsidRPr="00A2474A">
        <w:rPr>
          <w:szCs w:val="22"/>
          <w:bdr w:val="nil"/>
          <w:lang w:val="nl-NL"/>
        </w:rPr>
        <w:t xml:space="preserve">Gevallen van diarree of colitis zijn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symptomen van colitis.</w:t>
      </w:r>
    </w:p>
    <w:p w14:paraId="09FC6621" w14:textId="77777777" w:rsidR="00750437" w:rsidRPr="00A2474A" w:rsidRDefault="00750437" w:rsidP="00750437">
      <w:pPr>
        <w:rPr>
          <w:szCs w:val="22"/>
          <w:lang w:val="nl-NL" w:eastAsia="ko-KR"/>
        </w:rPr>
      </w:pPr>
    </w:p>
    <w:p w14:paraId="32E6A71A" w14:textId="77777777" w:rsidR="00750437" w:rsidRPr="00A2474A" w:rsidRDefault="00750437" w:rsidP="00750437">
      <w:pPr>
        <w:rPr>
          <w:szCs w:val="22"/>
          <w:lang w:val="nl-NL" w:eastAsia="ko-KR"/>
        </w:rPr>
      </w:pPr>
      <w:r w:rsidRPr="00A2474A">
        <w:rPr>
          <w:szCs w:val="22"/>
          <w:bdr w:val="nil"/>
          <w:lang w:val="nl-NL" w:eastAsia="ko-KR"/>
        </w:rPr>
        <w:t xml:space="preserve">De behandeling met </w:t>
      </w:r>
      <w:r w:rsidRPr="00A2474A">
        <w:rPr>
          <w:szCs w:val="22"/>
          <w:bdr w:val="nil"/>
          <w:lang w:val="nl-NL" w:eastAsia="en-US"/>
        </w:rPr>
        <w:t>atezolizumab</w:t>
      </w:r>
      <w:r w:rsidRPr="00A2474A">
        <w:rPr>
          <w:szCs w:val="22"/>
          <w:bdr w:val="nil"/>
          <w:lang w:val="nl-NL" w:eastAsia="ko-KR"/>
        </w:rPr>
        <w:t xml:space="preserve"> moet onderbroken worden bij graad 2 of 3 diarree (toename van ≥ 4 ontlastingen/dag t.o.v. baseline) of colitis (symptomatisch). Bij graad 2 diarree of colitis moet behandeling met 1 tot 2 mg/kg lichaamsgewicht/dag prednison(equivalent) worden gestart als de symptomen &gt; 5 dagen aanhouden of terugkeren. Bij graad 3 diarree of colitis moet behandeling met intraveneuze corticosteroïden worden gestart (1 tot 2 mg/kg lichaamsgewicht/dag methylprednisolon(equivalent)). Zodra de symptomen verbeteren moet de behandeling worden gestart met 1 tot 2 mg/kg lichaamsgewicht/dag prednison(equivalent). Als de symptomen verbeteren tot ≤ graad 1, moeten corticosteroïden over een periode van ≥ 1 maand afgebouwd worden. De behandeling met </w:t>
      </w:r>
      <w:r w:rsidRPr="00A2474A">
        <w:rPr>
          <w:szCs w:val="22"/>
          <w:bdr w:val="nil"/>
          <w:lang w:val="nl-NL" w:eastAsia="en-US"/>
        </w:rPr>
        <w:t>atezolizumab</w:t>
      </w:r>
      <w:r w:rsidRPr="00A2474A">
        <w:rPr>
          <w:szCs w:val="22"/>
          <w:bdr w:val="nil"/>
          <w:lang w:val="nl-NL" w:eastAsia="ko-KR"/>
        </w:rPr>
        <w:t xml:space="preserve"> kan hervat worden als het voorval binnen 12 weken verbetert naar ≤ graad 1 en corticosteroïden verlaagd zijn tot ≤ 10 mg prednison(equivalent) per dag. Behandeling met </w:t>
      </w:r>
      <w:r w:rsidRPr="00A2474A">
        <w:rPr>
          <w:szCs w:val="22"/>
          <w:bdr w:val="nil"/>
          <w:lang w:val="nl-NL" w:eastAsia="en-US"/>
        </w:rPr>
        <w:t>atezolizumab</w:t>
      </w:r>
      <w:r w:rsidRPr="00A2474A">
        <w:rPr>
          <w:szCs w:val="22"/>
          <w:bdr w:val="nil"/>
          <w:lang w:val="nl-NL" w:eastAsia="ko-KR"/>
        </w:rPr>
        <w:t xml:space="preserve"> moet definitief worden</w:t>
      </w:r>
      <w:r>
        <w:rPr>
          <w:szCs w:val="22"/>
          <w:bdr w:val="nil"/>
          <w:lang w:val="nl-NL" w:eastAsia="ko-KR"/>
        </w:rPr>
        <w:t xml:space="preserve"> gestaakt</w:t>
      </w:r>
      <w:r w:rsidRPr="00A2474A">
        <w:rPr>
          <w:szCs w:val="22"/>
          <w:bdr w:val="nil"/>
          <w:lang w:val="nl-NL" w:eastAsia="ko-KR"/>
        </w:rPr>
        <w:t xml:space="preserve"> bij graad 4 diarree of colitis (levensbedreigend; dringend interventie vereist).</w:t>
      </w:r>
      <w:r>
        <w:rPr>
          <w:szCs w:val="22"/>
          <w:bdr w:val="nil"/>
          <w:lang w:val="nl-NL" w:eastAsia="ko-KR"/>
        </w:rPr>
        <w:t xml:space="preserve"> De mogelijke complicatie van gastro-intestinale perforatie geassocieerd met colitis moet worden overwogen. </w:t>
      </w:r>
    </w:p>
    <w:p w14:paraId="55A5633D" w14:textId="77777777" w:rsidR="00750437" w:rsidRPr="00A2474A" w:rsidRDefault="00750437" w:rsidP="00750437">
      <w:pPr>
        <w:rPr>
          <w:szCs w:val="22"/>
          <w:lang w:val="nl-NL" w:eastAsia="ko-KR" w:bidi="he-IL"/>
        </w:rPr>
      </w:pPr>
    </w:p>
    <w:p w14:paraId="44DD1059" w14:textId="77777777" w:rsidR="00750437" w:rsidRPr="00A2474A" w:rsidRDefault="00750437" w:rsidP="00750437">
      <w:pPr>
        <w:keepNext/>
        <w:keepLines/>
        <w:rPr>
          <w:i/>
          <w:szCs w:val="22"/>
          <w:u w:val="single"/>
          <w:bdr w:val="nil"/>
          <w:lang w:val="nl-NL" w:eastAsia="ko-KR"/>
        </w:rPr>
      </w:pPr>
      <w:r>
        <w:rPr>
          <w:i/>
          <w:szCs w:val="22"/>
          <w:u w:val="single"/>
          <w:bdr w:val="nil"/>
          <w:lang w:val="nl-NL" w:eastAsia="ko-KR"/>
        </w:rPr>
        <w:t>Immuungemedieerd</w:t>
      </w:r>
      <w:r w:rsidRPr="00A2474A">
        <w:rPr>
          <w:i/>
          <w:szCs w:val="22"/>
          <w:u w:val="single"/>
          <w:bdr w:val="nil"/>
          <w:lang w:val="nl-NL" w:eastAsia="ko-KR"/>
        </w:rPr>
        <w:t>e endocrinopathieën</w:t>
      </w:r>
    </w:p>
    <w:p w14:paraId="6FC90377" w14:textId="77777777" w:rsidR="00750437" w:rsidRPr="00A2474A" w:rsidRDefault="00750437" w:rsidP="00750437">
      <w:pPr>
        <w:keepNext/>
        <w:keepLines/>
        <w:rPr>
          <w:szCs w:val="22"/>
          <w:u w:val="single"/>
          <w:bdr w:val="nil"/>
          <w:lang w:val="nl-NL" w:eastAsia="ko-KR"/>
        </w:rPr>
      </w:pPr>
    </w:p>
    <w:p w14:paraId="0D96E3F8" w14:textId="77777777" w:rsidR="00750437" w:rsidRPr="00A2474A" w:rsidRDefault="00750437" w:rsidP="00750437">
      <w:pPr>
        <w:rPr>
          <w:lang w:val="nl-NL"/>
        </w:rPr>
      </w:pPr>
      <w:r w:rsidRPr="00A2474A">
        <w:rPr>
          <w:lang w:val="nl-NL"/>
        </w:rPr>
        <w:t>Hypothyreoïdie, hyperthyreoïdie, bijnierinsufficiëntie, hypofysitis en diabetes mellitus type 1, waaronder diabetische ketoacidose, zijn waargenomen in klinische onderzoeken met atezolizumab (zie rubriek 4.8).</w:t>
      </w:r>
    </w:p>
    <w:p w14:paraId="70B45EC2" w14:textId="77777777" w:rsidR="00750437" w:rsidRPr="00A2474A" w:rsidRDefault="00750437" w:rsidP="00750437">
      <w:pPr>
        <w:rPr>
          <w:szCs w:val="22"/>
          <w:lang w:val="nl-NL"/>
        </w:rPr>
      </w:pPr>
    </w:p>
    <w:p w14:paraId="52A4251F" w14:textId="77777777" w:rsidR="00750437" w:rsidRPr="00A2474A" w:rsidRDefault="00750437" w:rsidP="00750437">
      <w:pPr>
        <w:rPr>
          <w:szCs w:val="22"/>
          <w:lang w:val="nl-NL" w:eastAsia="ko-KR"/>
        </w:rPr>
      </w:pPr>
      <w:r w:rsidRPr="00A2474A">
        <w:rPr>
          <w:szCs w:val="22"/>
          <w:bdr w:val="nil"/>
          <w:lang w:val="nl-NL" w:eastAsia="ko-KR"/>
        </w:rPr>
        <w:t xml:space="preserve">Patiënten moeten gecontroleerd worden op klinische symptomen van endocrinopathieën. Schildklierfunctie moet gecontroleerd worden voor aanvang van de behandeling en periodiek tijdens de behandeling met </w:t>
      </w:r>
      <w:r w:rsidRPr="00A2474A">
        <w:rPr>
          <w:szCs w:val="22"/>
          <w:bdr w:val="nil"/>
          <w:lang w:val="nl-NL" w:eastAsia="en-US"/>
        </w:rPr>
        <w:t>atezolizumab</w:t>
      </w:r>
      <w:r w:rsidRPr="00A2474A">
        <w:rPr>
          <w:szCs w:val="22"/>
          <w:bdr w:val="nil"/>
          <w:lang w:val="nl-NL" w:eastAsia="ko-KR"/>
        </w:rPr>
        <w:t>. Een geschikte behandeling moet overwogen worden bij patiënten met afwijkende schildklierfunctietesten op baseline.</w:t>
      </w:r>
    </w:p>
    <w:p w14:paraId="7E30FEC9" w14:textId="77777777" w:rsidR="00750437" w:rsidRPr="00A2474A" w:rsidRDefault="00750437" w:rsidP="00750437">
      <w:pPr>
        <w:rPr>
          <w:szCs w:val="22"/>
          <w:lang w:val="nl-NL" w:eastAsia="ko-KR"/>
        </w:rPr>
      </w:pPr>
    </w:p>
    <w:p w14:paraId="38AB4DC5" w14:textId="77777777" w:rsidR="00750437" w:rsidRPr="00A2474A" w:rsidRDefault="00750437" w:rsidP="00750437">
      <w:pPr>
        <w:rPr>
          <w:lang w:val="nl-NL"/>
        </w:rPr>
      </w:pPr>
      <w:r w:rsidRPr="00A2474A">
        <w:rPr>
          <w:lang w:val="nl-NL"/>
        </w:rPr>
        <w:t>Asymptomatische patiënten met afwijkende schildklierfunctietestuitslagen mogen atezolizumab krijgen. Bij symptomatische hypothyreoïdie moet de behandeling met atezolizumab onderbroken worden en moet een schildklierhormoonvervangende behandeling gestart worden, indien nodig. Geïsoleerde hypothyreoïdie kan behandeld worden met een vervangingsbehandeling zonder corticosteroïden. Bij symptomatische hyperthyreoïdie moet de behandeling met atezolizumab onderbroken worden en moet een schildklierremmende behandeling geïnitieerd worden, indien nodig. Behandeling met atezolizumab kan hervat worden als de symptomen onder controle zijn en de schildklierfunctie verbetert.</w:t>
      </w:r>
    </w:p>
    <w:p w14:paraId="1ED35603" w14:textId="77777777" w:rsidR="00750437" w:rsidRPr="00A2474A" w:rsidRDefault="00750437" w:rsidP="00750437">
      <w:pPr>
        <w:rPr>
          <w:szCs w:val="22"/>
          <w:lang w:val="nl-NL" w:eastAsia="ko-KR"/>
        </w:rPr>
      </w:pPr>
    </w:p>
    <w:p w14:paraId="2C976398" w14:textId="77777777" w:rsidR="00750437" w:rsidRPr="00A2474A" w:rsidRDefault="00750437" w:rsidP="00750437">
      <w:pPr>
        <w:rPr>
          <w:szCs w:val="22"/>
          <w:lang w:val="nl-NL" w:eastAsia="ko-KR"/>
        </w:rPr>
      </w:pPr>
      <w:r w:rsidRPr="00A2474A">
        <w:rPr>
          <w:szCs w:val="22"/>
          <w:bdr w:val="nil"/>
          <w:lang w:val="nl-NL" w:eastAsia="ko-KR"/>
        </w:rPr>
        <w:t xml:space="preserve">Bij symptomatische bijnierinsufficiëntie moet de behandeling met </w:t>
      </w:r>
      <w:r w:rsidRPr="00A2474A">
        <w:rPr>
          <w:szCs w:val="22"/>
          <w:bdr w:val="nil"/>
          <w:lang w:val="nl-NL" w:eastAsia="en-US"/>
        </w:rPr>
        <w:t>atezolizumab</w:t>
      </w:r>
      <w:r w:rsidRPr="00A2474A">
        <w:rPr>
          <w:lang w:val="nl-NL"/>
        </w:rPr>
        <w:t xml:space="preserve"> </w:t>
      </w:r>
      <w:r w:rsidRPr="00A2474A">
        <w:rPr>
          <w:szCs w:val="22"/>
          <w:bdr w:val="nil"/>
          <w:lang w:val="nl-NL" w:eastAsia="ko-KR"/>
        </w:rPr>
        <w:t>onderbroken worden en moet een behandeling met intraveneuze corticosteroïden (1 tot 2 mg/kg lichaamsgewicht/dag methylprednisolon(equivalent)) worden gestart. Zodra de symptomen verbeteren moet een behandeling worden gestart met 1 </w:t>
      </w:r>
      <w:r w:rsidRPr="0075659D">
        <w:rPr>
          <w:lang w:val="nl-NL"/>
        </w:rPr>
        <w:t>tot </w:t>
      </w:r>
      <w:r w:rsidRPr="00A2474A">
        <w:rPr>
          <w:szCs w:val="22"/>
          <w:bdr w:val="nil"/>
          <w:lang w:val="nl-NL" w:eastAsia="ko-KR"/>
        </w:rPr>
        <w:t xml:space="preserve">2 mg/kg lichaamsgewicht/dag prednison(equivalent). Als de symptomen verbeteren tot ≤ graad 1, moeten corticosteroïden over een periode van ≥ 1 maand afgebouwd worden. De behandeling kan hervat worden als het voorval binnen 12 weken verbetert tot </w:t>
      </w:r>
      <w:r w:rsidRPr="00A2474A">
        <w:rPr>
          <w:szCs w:val="22"/>
          <w:bdr w:val="nil"/>
          <w:lang w:val="nl-NL" w:eastAsia="ko-KR"/>
        </w:rPr>
        <w:lastRenderedPageBreak/>
        <w:t>≤ graad 1 en corticosteroïden verlaagd zijn tot ≤ 10 mg prednison(equivalent) per dag en de patiënt stabiel is met de vervangingsbehandeling (indien nodig).</w:t>
      </w:r>
    </w:p>
    <w:p w14:paraId="46D48207" w14:textId="77777777" w:rsidR="00750437" w:rsidRPr="00A2474A" w:rsidRDefault="00750437" w:rsidP="00750437">
      <w:pPr>
        <w:rPr>
          <w:szCs w:val="22"/>
          <w:lang w:val="nl-NL" w:eastAsia="ko-KR"/>
        </w:rPr>
      </w:pPr>
    </w:p>
    <w:p w14:paraId="618D2F24" w14:textId="77777777" w:rsidR="00750437" w:rsidRPr="00A2474A" w:rsidRDefault="00750437" w:rsidP="00750437">
      <w:pPr>
        <w:rPr>
          <w:szCs w:val="22"/>
          <w:lang w:val="nl-NL" w:eastAsia="ko-KR"/>
        </w:rPr>
      </w:pPr>
      <w:r w:rsidRPr="00A2474A">
        <w:rPr>
          <w:szCs w:val="22"/>
          <w:bdr w:val="nil"/>
          <w:lang w:val="nl-NL" w:eastAsia="ko-KR"/>
        </w:rPr>
        <w:t xml:space="preserve">Bij graad 2 of graad 3 hypofysitis moet de behandeling met </w:t>
      </w:r>
      <w:r w:rsidRPr="00A2474A">
        <w:rPr>
          <w:szCs w:val="22"/>
          <w:bdr w:val="nil"/>
          <w:lang w:val="nl-NL" w:eastAsia="en-US"/>
        </w:rPr>
        <w:t>atezolizumab</w:t>
      </w:r>
      <w:r w:rsidRPr="00A2474A">
        <w:rPr>
          <w:lang w:val="nl-NL"/>
        </w:rPr>
        <w:t xml:space="preserve"> </w:t>
      </w:r>
      <w:r w:rsidRPr="00A2474A">
        <w:rPr>
          <w:szCs w:val="22"/>
          <w:bdr w:val="nil"/>
          <w:lang w:val="nl-NL" w:eastAsia="ko-KR"/>
        </w:rPr>
        <w:t>onderbroken worden en moet een behandeling met intraveneuze corticosteroïden (1 tot 2 mg/kg lichaamsgewicht/dag methylprednisolon(equivalent)) worden gestart en moet hormoonvervangende behandeling worden gestart, indien nodig. Zodra de symptomen verbeteren moet een behandeling worden gestart met 1 </w:t>
      </w:r>
      <w:r w:rsidRPr="0075659D">
        <w:rPr>
          <w:lang w:val="nl-NL"/>
        </w:rPr>
        <w:t>tot </w:t>
      </w:r>
      <w:r w:rsidRPr="00A2474A">
        <w:rPr>
          <w:szCs w:val="22"/>
          <w:bdr w:val="nil"/>
          <w:lang w:val="nl-NL" w:eastAsia="ko-KR"/>
        </w:rPr>
        <w:t xml:space="preserve">2 mg/kg lichaamsgewicht/dag prednison(equivalent). Als de symptomen verbeteren tot ≤ graad 1, moeten corticosteroïden over een periode van ≥ 1 maand afgebouwd worden. De behandeling kan hervat worden als het voorval binnen 12 weken verbetert tot ≤ graad 1 en corticosteroïden verlaagd zijn tot ≤ 10 mg prednison(equivalent) per dag en de patiënt stabiel is met de vervangingsbehandeling (indien nodig). Behandeling met </w:t>
      </w:r>
      <w:r w:rsidRPr="00A2474A">
        <w:rPr>
          <w:szCs w:val="22"/>
          <w:bdr w:val="nil"/>
          <w:lang w:val="nl-NL" w:eastAsia="en-US"/>
        </w:rPr>
        <w:t>atezolizumab</w:t>
      </w:r>
      <w:r w:rsidRPr="00A2474A">
        <w:rPr>
          <w:szCs w:val="22"/>
          <w:bdr w:val="nil"/>
          <w:lang w:val="nl-NL" w:eastAsia="ko-KR"/>
        </w:rPr>
        <w:t xml:space="preserve"> moet definitief worden </w:t>
      </w:r>
      <w:r>
        <w:rPr>
          <w:szCs w:val="22"/>
          <w:bdr w:val="nil"/>
          <w:lang w:val="nl-NL" w:eastAsia="ko-KR"/>
        </w:rPr>
        <w:t xml:space="preserve">gestaakt </w:t>
      </w:r>
      <w:r w:rsidRPr="00A2474A">
        <w:rPr>
          <w:szCs w:val="22"/>
          <w:bdr w:val="nil"/>
          <w:lang w:val="nl-NL" w:eastAsia="ko-KR"/>
        </w:rPr>
        <w:t>bij graad 4 hypofysitis.</w:t>
      </w:r>
    </w:p>
    <w:p w14:paraId="005667CD" w14:textId="77777777" w:rsidR="00750437" w:rsidRPr="00A2474A" w:rsidRDefault="00750437" w:rsidP="00750437">
      <w:pPr>
        <w:rPr>
          <w:szCs w:val="22"/>
          <w:lang w:val="nl-NL" w:eastAsia="ko-KR"/>
        </w:rPr>
      </w:pPr>
    </w:p>
    <w:p w14:paraId="0DD8D048" w14:textId="77777777" w:rsidR="00750437" w:rsidRPr="00A2474A" w:rsidRDefault="00750437" w:rsidP="00750437">
      <w:pPr>
        <w:rPr>
          <w:szCs w:val="22"/>
          <w:lang w:val="nl-NL" w:eastAsia="ko-KR"/>
        </w:rPr>
      </w:pPr>
      <w:r w:rsidRPr="00A2474A">
        <w:rPr>
          <w:szCs w:val="22"/>
          <w:bdr w:val="nil"/>
          <w:lang w:val="nl-NL" w:eastAsia="ko-KR"/>
        </w:rPr>
        <w:t xml:space="preserve">Behandeling met insuline moet gestart worden bij diabetes mellitus type 1. Bij ≥ graad 3 hyperglykemie (nuchtere glucosewaarde &gt; 250 mg/dl of 13,9 mmol/l) moet de behandeling met </w:t>
      </w:r>
      <w:r w:rsidRPr="00A2474A">
        <w:rPr>
          <w:szCs w:val="22"/>
          <w:bdr w:val="nil"/>
          <w:lang w:val="nl-NL" w:eastAsia="en-US"/>
        </w:rPr>
        <w:t>atezolizumab</w:t>
      </w:r>
      <w:r w:rsidRPr="00A2474A">
        <w:rPr>
          <w:szCs w:val="22"/>
          <w:bdr w:val="nil"/>
          <w:lang w:val="nl-NL" w:eastAsia="ko-KR"/>
        </w:rPr>
        <w:t xml:space="preserve"> onderbroken worden. Behandeling met </w:t>
      </w:r>
      <w:r w:rsidRPr="00A2474A">
        <w:rPr>
          <w:szCs w:val="22"/>
          <w:bdr w:val="nil"/>
          <w:lang w:val="nl-NL" w:eastAsia="en-US"/>
        </w:rPr>
        <w:t>atezolizumab</w:t>
      </w:r>
      <w:r w:rsidRPr="00A2474A">
        <w:rPr>
          <w:szCs w:val="22"/>
          <w:bdr w:val="nil"/>
          <w:lang w:val="nl-NL" w:eastAsia="ko-KR"/>
        </w:rPr>
        <w:t xml:space="preserve"> kan hervat worden als metabole controle bereikt is met een insulinevervangende behandeling.</w:t>
      </w:r>
    </w:p>
    <w:p w14:paraId="51BB2576" w14:textId="77777777" w:rsidR="00750437" w:rsidRPr="00A2474A" w:rsidRDefault="00750437" w:rsidP="00750437">
      <w:pPr>
        <w:rPr>
          <w:szCs w:val="22"/>
          <w:lang w:val="nl-NL" w:eastAsia="ko-KR" w:bidi="he-IL"/>
        </w:rPr>
      </w:pPr>
    </w:p>
    <w:p w14:paraId="1398F6C5" w14:textId="77777777" w:rsidR="00750437" w:rsidRPr="00A2474A" w:rsidRDefault="00750437" w:rsidP="00750437">
      <w:pPr>
        <w:keepNext/>
        <w:keepLines/>
        <w:rPr>
          <w:i/>
          <w:szCs w:val="22"/>
          <w:u w:val="single"/>
          <w:bdr w:val="nil"/>
          <w:lang w:val="nl-NL" w:eastAsia="ko-KR"/>
        </w:rPr>
      </w:pPr>
      <w:r>
        <w:rPr>
          <w:i/>
          <w:szCs w:val="22"/>
          <w:u w:val="single"/>
          <w:bdr w:val="nil"/>
          <w:lang w:val="nl-NL" w:eastAsia="ko-KR"/>
        </w:rPr>
        <w:t>Immuungemedieerd</w:t>
      </w:r>
      <w:r w:rsidRPr="00A2474A">
        <w:rPr>
          <w:i/>
          <w:szCs w:val="22"/>
          <w:u w:val="single"/>
          <w:bdr w:val="nil"/>
          <w:lang w:val="nl-NL" w:eastAsia="ko-KR"/>
        </w:rPr>
        <w:t>e meningo-encefalitis</w:t>
      </w:r>
    </w:p>
    <w:p w14:paraId="6E3F9385" w14:textId="77777777" w:rsidR="00750437" w:rsidRPr="00A2474A" w:rsidRDefault="00750437" w:rsidP="00750437">
      <w:pPr>
        <w:keepNext/>
        <w:keepLines/>
        <w:rPr>
          <w:szCs w:val="22"/>
          <w:u w:val="single"/>
          <w:lang w:val="nl-NL" w:eastAsia="ko-KR"/>
        </w:rPr>
      </w:pPr>
    </w:p>
    <w:p w14:paraId="180B38C0" w14:textId="77777777" w:rsidR="00750437" w:rsidRPr="00A2474A" w:rsidRDefault="00750437" w:rsidP="00750437">
      <w:pPr>
        <w:rPr>
          <w:szCs w:val="22"/>
          <w:lang w:val="nl-NL" w:eastAsia="ko-KR" w:bidi="he-IL"/>
        </w:rPr>
      </w:pPr>
      <w:r w:rsidRPr="00A2474A">
        <w:rPr>
          <w:szCs w:val="22"/>
          <w:bdr w:val="nil"/>
          <w:lang w:val="nl-NL"/>
        </w:rPr>
        <w:t xml:space="preserve">Meningo-encefalitis is waargenomen in klinische onderzoeken met </w:t>
      </w:r>
      <w:r w:rsidRPr="00A2474A">
        <w:rPr>
          <w:szCs w:val="22"/>
          <w:bdr w:val="nil"/>
          <w:lang w:val="nl-NL" w:eastAsia="en-US"/>
        </w:rPr>
        <w:t>atezolizumab</w:t>
      </w:r>
      <w:r w:rsidRPr="00A2474A">
        <w:rPr>
          <w:szCs w:val="22"/>
          <w:bdr w:val="nil"/>
          <w:lang w:val="nl-NL"/>
        </w:rPr>
        <w:t xml:space="preserve"> (zie rubriek 4.8). Patiënten moeten gecontroleerd worden op klinische symptomen van meningitis of encefalitis.</w:t>
      </w:r>
    </w:p>
    <w:p w14:paraId="018CD2BA" w14:textId="77777777" w:rsidR="00750437" w:rsidRPr="00A2474A" w:rsidRDefault="00750437" w:rsidP="00750437">
      <w:pPr>
        <w:rPr>
          <w:szCs w:val="22"/>
          <w:lang w:val="nl-NL" w:eastAsia="ko-KR" w:bidi="he-IL"/>
        </w:rPr>
      </w:pPr>
    </w:p>
    <w:p w14:paraId="127CED29" w14:textId="77777777" w:rsidR="00750437" w:rsidRPr="00A2474A" w:rsidRDefault="00750437" w:rsidP="00750437">
      <w:pPr>
        <w:rPr>
          <w:szCs w:val="22"/>
          <w:bdr w:val="nil"/>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definitief worden</w:t>
      </w:r>
      <w:r>
        <w:rPr>
          <w:szCs w:val="22"/>
          <w:bdr w:val="nil"/>
          <w:lang w:val="nl-NL" w:eastAsia="ko-KR" w:bidi="he-IL"/>
        </w:rPr>
        <w:t xml:space="preserve"> </w:t>
      </w:r>
      <w:r w:rsidRPr="00A2474A">
        <w:rPr>
          <w:szCs w:val="22"/>
          <w:bdr w:val="nil"/>
          <w:lang w:val="nl-NL" w:eastAsia="ko-KR" w:bidi="he-IL"/>
        </w:rPr>
        <w:t xml:space="preserve">gestaakt bij elke graad van meningitis of encefalitis. Er moet een behandeling met </w:t>
      </w:r>
      <w:r w:rsidRPr="00A2474A">
        <w:rPr>
          <w:szCs w:val="22"/>
          <w:bdr w:val="nil"/>
          <w:lang w:val="nl-NL" w:eastAsia="ko-KR"/>
        </w:rPr>
        <w:t>intraveneuze corticosteroïden</w:t>
      </w:r>
      <w:r w:rsidRPr="00A2474A">
        <w:rPr>
          <w:szCs w:val="22"/>
          <w:bdr w:val="nil"/>
          <w:lang w:val="nl-NL" w:eastAsia="ko-KR" w:bidi="he-IL"/>
        </w:rPr>
        <w:t xml:space="preserve"> (1 tot 2 mg/kg lichaamsgewicht/dag methylprednisolon(equivalent)) worden gestart. Als de symptomen verbeteren moet een behandeling worden gestart met 1 tot 2 mg/kg lichaamsgewicht/dag prednison(equivalent).</w:t>
      </w:r>
    </w:p>
    <w:p w14:paraId="5DA2EB3A" w14:textId="77777777" w:rsidR="00750437" w:rsidRPr="00A2474A" w:rsidRDefault="00750437" w:rsidP="00750437">
      <w:pPr>
        <w:rPr>
          <w:szCs w:val="22"/>
          <w:u w:val="single"/>
          <w:lang w:val="nl-NL" w:eastAsia="ko-KR"/>
        </w:rPr>
      </w:pPr>
    </w:p>
    <w:p w14:paraId="4E26F14A" w14:textId="77777777" w:rsidR="00750437" w:rsidRPr="00A2474A" w:rsidRDefault="00750437" w:rsidP="00750437">
      <w:pPr>
        <w:keepNext/>
        <w:keepLines/>
        <w:rPr>
          <w:i/>
          <w:szCs w:val="22"/>
          <w:u w:val="single"/>
          <w:bdr w:val="nil"/>
          <w:lang w:val="nl-NL" w:eastAsia="ko-KR"/>
        </w:rPr>
      </w:pPr>
      <w:r>
        <w:rPr>
          <w:i/>
          <w:szCs w:val="22"/>
          <w:u w:val="single"/>
          <w:bdr w:val="nil"/>
          <w:lang w:val="nl-NL" w:eastAsia="ko-KR"/>
        </w:rPr>
        <w:t>Immuungemedieerd</w:t>
      </w:r>
      <w:r w:rsidRPr="00A2474A">
        <w:rPr>
          <w:i/>
          <w:szCs w:val="22"/>
          <w:u w:val="single"/>
          <w:bdr w:val="nil"/>
          <w:lang w:val="nl-NL" w:eastAsia="ko-KR"/>
        </w:rPr>
        <w:t>e neuropathieën</w:t>
      </w:r>
    </w:p>
    <w:p w14:paraId="4703848A" w14:textId="77777777" w:rsidR="00750437" w:rsidRPr="00A2474A" w:rsidRDefault="00750437" w:rsidP="00750437">
      <w:pPr>
        <w:keepNext/>
        <w:keepLines/>
        <w:rPr>
          <w:szCs w:val="22"/>
          <w:u w:val="single"/>
          <w:bdr w:val="nil"/>
          <w:lang w:val="nl-NL" w:eastAsia="ko-KR"/>
        </w:rPr>
      </w:pPr>
    </w:p>
    <w:p w14:paraId="6D00881C" w14:textId="77777777" w:rsidR="00750437" w:rsidRPr="00A2474A" w:rsidRDefault="00750437" w:rsidP="00750437">
      <w:pPr>
        <w:rPr>
          <w:szCs w:val="22"/>
          <w:lang w:val="nl-NL" w:eastAsia="ko-KR" w:bidi="he-IL"/>
        </w:rPr>
      </w:pPr>
      <w:r w:rsidRPr="00A2474A">
        <w:rPr>
          <w:szCs w:val="22"/>
          <w:bdr w:val="nil"/>
          <w:lang w:val="nl-NL"/>
        </w:rPr>
        <w:t>Myastheen syndroom / myasthenia gravis of het syndroom van Guillain</w:t>
      </w:r>
      <w:r w:rsidRPr="00A2474A">
        <w:rPr>
          <w:lang w:val="nl-NL"/>
        </w:rPr>
        <w:noBreakHyphen/>
      </w:r>
      <w:r w:rsidRPr="00A2474A">
        <w:rPr>
          <w:szCs w:val="22"/>
          <w:bdr w:val="nil"/>
          <w:lang w:val="nl-NL"/>
        </w:rPr>
        <w:t>Barré</w:t>
      </w:r>
      <w:r>
        <w:rPr>
          <w:szCs w:val="22"/>
          <w:bdr w:val="nil"/>
          <w:lang w:val="nl-NL"/>
        </w:rPr>
        <w:t xml:space="preserve"> (</w:t>
      </w:r>
      <w:r w:rsidRPr="00A2474A">
        <w:rPr>
          <w:szCs w:val="22"/>
          <w:bdr w:val="nil"/>
          <w:lang w:val="nl-NL"/>
        </w:rPr>
        <w:t>dat levensbedreigend kan zijn</w:t>
      </w:r>
      <w:r>
        <w:rPr>
          <w:szCs w:val="22"/>
          <w:bdr w:val="nil"/>
          <w:lang w:val="nl-NL"/>
        </w:rPr>
        <w:t>) en gelaatsparese</w:t>
      </w:r>
      <w:r w:rsidRPr="00A2474A">
        <w:rPr>
          <w:szCs w:val="22"/>
          <w:bdr w:val="nil"/>
          <w:lang w:val="nl-NL"/>
        </w:rPr>
        <w:t xml:space="preserve"> </w:t>
      </w:r>
      <w:r>
        <w:rPr>
          <w:szCs w:val="22"/>
          <w:bdr w:val="nil"/>
          <w:lang w:val="nl-NL"/>
        </w:rPr>
        <w:t>zijn</w:t>
      </w:r>
      <w:r w:rsidRPr="00A2474A">
        <w:rPr>
          <w:szCs w:val="22"/>
          <w:bdr w:val="nil"/>
          <w:lang w:val="nl-NL"/>
        </w:rPr>
        <w:t xml:space="preserve"> waargenomen bij patiënten die met </w:t>
      </w:r>
      <w:r w:rsidRPr="00A2474A">
        <w:rPr>
          <w:szCs w:val="22"/>
          <w:bdr w:val="nil"/>
          <w:lang w:val="nl-NL" w:eastAsia="en-US"/>
        </w:rPr>
        <w:t>atezolizumab werden</w:t>
      </w:r>
      <w:r>
        <w:rPr>
          <w:szCs w:val="22"/>
          <w:bdr w:val="nil"/>
          <w:lang w:val="nl-NL" w:eastAsia="en-US"/>
        </w:rPr>
        <w:t xml:space="preserve"> </w:t>
      </w:r>
      <w:r w:rsidRPr="00A2474A">
        <w:rPr>
          <w:szCs w:val="22"/>
          <w:bdr w:val="nil"/>
          <w:lang w:val="nl-NL" w:eastAsia="en-US"/>
        </w:rPr>
        <w:t>behandeld</w:t>
      </w:r>
      <w:r w:rsidRPr="00A2474A">
        <w:rPr>
          <w:szCs w:val="22"/>
          <w:bdr w:val="nil"/>
          <w:lang w:val="nl-NL"/>
        </w:rPr>
        <w:t>. Patiënten moeten worden gecontroleerd op symptomen van motorische en sensorische neuropathie.</w:t>
      </w:r>
    </w:p>
    <w:p w14:paraId="48727C2E" w14:textId="77777777" w:rsidR="00750437" w:rsidRDefault="00750437" w:rsidP="00750437">
      <w:pPr>
        <w:rPr>
          <w:i/>
          <w:szCs w:val="22"/>
          <w:bdr w:val="nil"/>
          <w:lang w:val="nl-NL" w:eastAsia="ko-KR"/>
        </w:rPr>
      </w:pPr>
    </w:p>
    <w:p w14:paraId="6B12BAAA" w14:textId="77777777" w:rsidR="00750437" w:rsidRDefault="00750437" w:rsidP="00750437">
      <w:pPr>
        <w:rPr>
          <w:szCs w:val="22"/>
          <w:bdr w:val="nil"/>
          <w:lang w:val="nl-NL" w:eastAsia="ko-KR"/>
        </w:rPr>
      </w:pPr>
      <w:r w:rsidRPr="00F649C5">
        <w:rPr>
          <w:szCs w:val="22"/>
          <w:bdr w:val="nil"/>
          <w:lang w:val="nl-NL" w:eastAsia="ko-KR"/>
        </w:rPr>
        <w:t xml:space="preserve">Myelitis is </w:t>
      </w:r>
      <w:r>
        <w:rPr>
          <w:szCs w:val="22"/>
          <w:bdr w:val="nil"/>
          <w:lang w:val="nl-NL" w:eastAsia="ko-KR"/>
        </w:rPr>
        <w:t>waargenomen in klinische onderzoeken met atezolizumab (zie rubriek 4.8). Patiënten moeten nauwlettend worden gecontroleerd op symptomen die wijzen op myelitis.</w:t>
      </w:r>
    </w:p>
    <w:p w14:paraId="488FF050" w14:textId="77777777" w:rsidR="00750437" w:rsidRPr="00A2474A" w:rsidRDefault="00750437" w:rsidP="00750437">
      <w:pPr>
        <w:rPr>
          <w:szCs w:val="22"/>
          <w:lang w:val="nl-NL" w:eastAsia="ko-KR" w:bidi="he-IL"/>
        </w:rPr>
      </w:pPr>
    </w:p>
    <w:p w14:paraId="5502FDE9" w14:textId="77777777" w:rsidR="00750437" w:rsidRDefault="00750437" w:rsidP="00750437">
      <w:pPr>
        <w:rPr>
          <w:szCs w:val="22"/>
          <w:bdr w:val="nil"/>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definitief worden</w:t>
      </w:r>
      <w:r>
        <w:rPr>
          <w:szCs w:val="22"/>
          <w:bdr w:val="nil"/>
          <w:lang w:val="nl-NL" w:eastAsia="ko-KR" w:bidi="he-IL"/>
        </w:rPr>
        <w:t xml:space="preserve"> </w:t>
      </w:r>
      <w:r w:rsidRPr="00A2474A">
        <w:rPr>
          <w:szCs w:val="22"/>
          <w:bdr w:val="nil"/>
          <w:lang w:val="nl-NL" w:eastAsia="ko-KR" w:bidi="he-IL"/>
        </w:rPr>
        <w:t>gestaakt bij elke graad van myastheen syndroom / myasthenia gravis of het syndroom van Guillain</w:t>
      </w:r>
      <w:r w:rsidRPr="00A2474A">
        <w:rPr>
          <w:lang w:val="nl-NL"/>
        </w:rPr>
        <w:noBreakHyphen/>
      </w:r>
      <w:r w:rsidRPr="00A2474A">
        <w:rPr>
          <w:szCs w:val="22"/>
          <w:bdr w:val="nil"/>
          <w:lang w:val="nl-NL" w:eastAsia="ko-KR" w:bidi="he-IL"/>
        </w:rPr>
        <w:t>Barré. Starten met systemische corticosteroïden (met een dosis van 1 tot 2 mg/kg lichaamsgewicht/dag prednison</w:t>
      </w:r>
      <w:r>
        <w:rPr>
          <w:szCs w:val="22"/>
          <w:bdr w:val="nil"/>
          <w:lang w:val="nl-NL" w:eastAsia="ko-KR" w:bidi="he-IL"/>
        </w:rPr>
        <w:t xml:space="preserve"> </w:t>
      </w:r>
      <w:r w:rsidRPr="00A2474A">
        <w:rPr>
          <w:szCs w:val="22"/>
          <w:bdr w:val="nil"/>
          <w:lang w:val="nl-NL" w:eastAsia="ko-KR" w:bidi="he-IL"/>
        </w:rPr>
        <w:t>(equivalent)) moet worden overwogen.</w:t>
      </w:r>
    </w:p>
    <w:p w14:paraId="6ED3AD1B" w14:textId="77777777" w:rsidR="00750437" w:rsidRPr="00A2474A" w:rsidRDefault="00750437" w:rsidP="00750437">
      <w:pPr>
        <w:rPr>
          <w:szCs w:val="22"/>
          <w:lang w:val="nl-NL" w:eastAsia="ko-KR" w:bidi="he-IL"/>
        </w:rPr>
      </w:pPr>
    </w:p>
    <w:p w14:paraId="49A4E05D" w14:textId="77777777" w:rsidR="00750437" w:rsidRDefault="00750437" w:rsidP="00750437">
      <w:pPr>
        <w:rPr>
          <w:szCs w:val="22"/>
          <w:lang w:val="nl-NL" w:eastAsia="ko-KR" w:bidi="he-IL"/>
        </w:rPr>
      </w:pPr>
      <w:r>
        <w:rPr>
          <w:szCs w:val="22"/>
          <w:lang w:val="nl-NL" w:eastAsia="ko-KR" w:bidi="he-IL"/>
        </w:rPr>
        <w:t xml:space="preserve">De behandeling met atezolizumab moet worden onderbroken bij graad 1 of 2 gelaatsparese en behandeling met systemische corticosteroïden </w:t>
      </w:r>
      <w:r w:rsidRPr="00A2474A">
        <w:rPr>
          <w:szCs w:val="22"/>
          <w:bdr w:val="nil"/>
          <w:lang w:val="nl-NL" w:eastAsia="ko-KR" w:bidi="he-IL"/>
        </w:rPr>
        <w:t>(1 tot 2 mg/kg lichaamsgewicht/dag prednison(equivalent)) moet worden overwogen</w:t>
      </w:r>
      <w:r>
        <w:rPr>
          <w:szCs w:val="22"/>
          <w:lang w:val="nl-NL" w:eastAsia="ko-KR" w:bidi="he-IL"/>
        </w:rPr>
        <w:t>. De behandeling met atezolizumab mag alleen worden hervat als het voorval volledig is verdwenen. De behandeling met atezolizumab moet definitief worden gestaakt bij graad 3 of 4 gelaatsparese of bij elke andere neuropathie die niet volledig is verdwenen, terwijl atezolizumab is gestaakt.</w:t>
      </w:r>
    </w:p>
    <w:p w14:paraId="55403DDB" w14:textId="77777777" w:rsidR="00750437" w:rsidRDefault="00750437" w:rsidP="00750437">
      <w:pPr>
        <w:rPr>
          <w:szCs w:val="22"/>
          <w:bdr w:val="nil"/>
          <w:lang w:val="nl-NL" w:eastAsia="ko-KR"/>
        </w:rPr>
      </w:pPr>
    </w:p>
    <w:p w14:paraId="1C91CDE2" w14:textId="77777777" w:rsidR="00750437" w:rsidRPr="00CC14D4" w:rsidRDefault="00750437" w:rsidP="00750437">
      <w:pPr>
        <w:rPr>
          <w:szCs w:val="22"/>
          <w:lang w:val="nl-NL" w:eastAsia="ko-KR" w:bidi="he-IL"/>
        </w:rPr>
      </w:pPr>
      <w:r>
        <w:rPr>
          <w:szCs w:val="22"/>
          <w:bdr w:val="nil"/>
          <w:lang w:val="nl-NL" w:eastAsia="ko-KR"/>
        </w:rPr>
        <w:t>De behandeling met atezolizumab moet definitief worden gestaakt bij graad 2, 3 of 4 myelitis.</w:t>
      </w:r>
    </w:p>
    <w:p w14:paraId="209409FB" w14:textId="77777777" w:rsidR="00750437" w:rsidRPr="00A2474A" w:rsidRDefault="00750437" w:rsidP="00750437">
      <w:pPr>
        <w:rPr>
          <w:szCs w:val="22"/>
          <w:lang w:val="nl-NL" w:eastAsia="ko-KR" w:bidi="he-IL"/>
        </w:rPr>
      </w:pPr>
    </w:p>
    <w:p w14:paraId="6A4FA278" w14:textId="77777777" w:rsidR="00750437" w:rsidRPr="00A2474A" w:rsidRDefault="00750437" w:rsidP="00750437">
      <w:pPr>
        <w:keepNext/>
        <w:keepLines/>
        <w:rPr>
          <w:i/>
          <w:szCs w:val="22"/>
          <w:u w:val="single"/>
          <w:bdr w:val="nil"/>
          <w:lang w:val="nl-NL" w:eastAsia="ko-KR"/>
        </w:rPr>
      </w:pPr>
      <w:r>
        <w:rPr>
          <w:i/>
          <w:szCs w:val="22"/>
          <w:u w:val="single"/>
          <w:bdr w:val="nil"/>
          <w:lang w:val="nl-NL" w:eastAsia="ko-KR"/>
        </w:rPr>
        <w:t>Immuungemedieerd</w:t>
      </w:r>
      <w:r w:rsidRPr="00A2474A">
        <w:rPr>
          <w:i/>
          <w:szCs w:val="22"/>
          <w:u w:val="single"/>
          <w:bdr w:val="nil"/>
          <w:lang w:val="nl-NL" w:eastAsia="ko-KR"/>
        </w:rPr>
        <w:t>e pancreatitis</w:t>
      </w:r>
    </w:p>
    <w:p w14:paraId="0C18CFF5" w14:textId="77777777" w:rsidR="00750437" w:rsidRPr="00A2474A" w:rsidRDefault="00750437" w:rsidP="00750437">
      <w:pPr>
        <w:keepNext/>
        <w:keepLines/>
        <w:rPr>
          <w:szCs w:val="22"/>
          <w:u w:val="single"/>
          <w:bdr w:val="nil"/>
          <w:lang w:val="nl-NL" w:eastAsia="ko-KR"/>
        </w:rPr>
      </w:pPr>
    </w:p>
    <w:p w14:paraId="2EEE8EDF" w14:textId="77777777" w:rsidR="00750437" w:rsidRPr="00A2474A" w:rsidRDefault="00750437" w:rsidP="00750437">
      <w:pPr>
        <w:rPr>
          <w:szCs w:val="22"/>
          <w:lang w:val="nl-NL" w:eastAsia="ko-KR"/>
        </w:rPr>
      </w:pPr>
      <w:r w:rsidRPr="00A2474A">
        <w:rPr>
          <w:szCs w:val="22"/>
          <w:bdr w:val="nil"/>
          <w:lang w:val="nl-NL" w:eastAsia="ko-KR"/>
        </w:rPr>
        <w:t xml:space="preserve">Pancreatitis, waaronder verhoogde amylase- en lipasewaarden in serum, is waargenomen in klinische onderzoeken met </w:t>
      </w:r>
      <w:r w:rsidRPr="00A2474A">
        <w:rPr>
          <w:szCs w:val="22"/>
          <w:bdr w:val="nil"/>
          <w:lang w:val="nl-NL" w:eastAsia="en-US"/>
        </w:rPr>
        <w:t>atezolizumab</w:t>
      </w:r>
      <w:r w:rsidRPr="00A2474A">
        <w:rPr>
          <w:szCs w:val="22"/>
          <w:bdr w:val="nil"/>
          <w:lang w:val="nl-NL" w:eastAsia="ko-KR"/>
        </w:rPr>
        <w:t xml:space="preserve"> (zie rubriek 4.8). Patiënten moeten nauwlettend gecontroleerd worden op symptomen die </w:t>
      </w:r>
      <w:r>
        <w:rPr>
          <w:szCs w:val="22"/>
          <w:bdr w:val="nil"/>
          <w:lang w:val="nl-NL" w:eastAsia="ko-KR"/>
        </w:rPr>
        <w:t xml:space="preserve">wijzen op </w:t>
      </w:r>
      <w:r w:rsidRPr="00A2474A">
        <w:rPr>
          <w:szCs w:val="22"/>
          <w:bdr w:val="nil"/>
          <w:lang w:val="nl-NL" w:eastAsia="ko-KR"/>
        </w:rPr>
        <w:t>acute pancreatitis.</w:t>
      </w:r>
    </w:p>
    <w:p w14:paraId="10EBC294" w14:textId="77777777" w:rsidR="00750437" w:rsidRPr="00A2474A" w:rsidRDefault="00750437" w:rsidP="00750437">
      <w:pPr>
        <w:rPr>
          <w:szCs w:val="22"/>
          <w:lang w:val="nl-NL" w:eastAsia="ko-KR" w:bidi="he-IL"/>
        </w:rPr>
      </w:pPr>
    </w:p>
    <w:p w14:paraId="3F9458C5" w14:textId="77777777" w:rsidR="00750437" w:rsidRPr="00A2474A" w:rsidRDefault="00750437" w:rsidP="00750437">
      <w:pPr>
        <w:rPr>
          <w:szCs w:val="22"/>
          <w:lang w:val="nl-NL" w:eastAsia="ko-KR" w:bidi="he-IL"/>
        </w:rPr>
      </w:pPr>
      <w:r w:rsidRPr="00A2474A">
        <w:rPr>
          <w:szCs w:val="22"/>
          <w:bdr w:val="nil"/>
          <w:lang w:val="nl-NL" w:eastAsia="ko-KR" w:bidi="he-IL"/>
        </w:rPr>
        <w:lastRenderedPageBreak/>
        <w:t xml:space="preserve">De behandeling met </w:t>
      </w:r>
      <w:r w:rsidRPr="00A2474A">
        <w:rPr>
          <w:szCs w:val="22"/>
          <w:bdr w:val="nil"/>
          <w:lang w:val="nl-NL" w:eastAsia="en-US"/>
        </w:rPr>
        <w:t>atezolizumab</w:t>
      </w:r>
      <w:r w:rsidRPr="00A2474A">
        <w:rPr>
          <w:szCs w:val="22"/>
          <w:bdr w:val="nil"/>
          <w:lang w:val="nl-NL" w:eastAsia="ko-KR" w:bidi="he-IL"/>
        </w:rPr>
        <w:t xml:space="preserve"> moet onderbroken worden bij ≥ graad 3 verhoogde amylase- of lipasewaarden in serum (&gt; 2 x ULN), of graad 2- of 3-pancreatitis en er moet een behandeling met </w:t>
      </w:r>
      <w:r w:rsidRPr="00A2474A">
        <w:rPr>
          <w:szCs w:val="22"/>
          <w:bdr w:val="nil"/>
          <w:lang w:val="nl-NL" w:eastAsia="ko-KR"/>
        </w:rPr>
        <w:t>intraveneuze corticosteroïden</w:t>
      </w:r>
      <w:r w:rsidRPr="00A2474A">
        <w:rPr>
          <w:szCs w:val="22"/>
          <w:bdr w:val="nil"/>
          <w:lang w:val="nl-NL" w:eastAsia="ko-KR" w:bidi="he-IL"/>
        </w:rPr>
        <w:t xml:space="preserve"> (1 tot 2 mg/kg lichaamsgewicht/dag methylprednisolon(equivalent)) gestart worden. Als de symptomen verbeteren moet een behandeling worden gestart met 1 tot 2 mg/kg lichaamsgewicht/dag prednison(equivalent). Behandeling met </w:t>
      </w:r>
      <w:r w:rsidRPr="00A2474A">
        <w:rPr>
          <w:szCs w:val="22"/>
          <w:bdr w:val="nil"/>
          <w:lang w:val="nl-NL" w:eastAsia="en-US"/>
        </w:rPr>
        <w:t>atezolizumab</w:t>
      </w:r>
      <w:r w:rsidRPr="00A2474A">
        <w:rPr>
          <w:szCs w:val="22"/>
          <w:bdr w:val="nil"/>
          <w:lang w:val="nl-NL" w:eastAsia="ko-KR" w:bidi="he-IL"/>
        </w:rPr>
        <w:t xml:space="preserve"> kan hervat worden als amylase- en lipasewaarden in serum binnen 12 weken verbeteren tot ≤ graad 1, of de symptomen van pancreatitis verdwenen zijn, en corticosteroïden verlaagd zijn tot ≤ 10 mg prednison(equivalent) per dag. De behandeling met </w:t>
      </w:r>
      <w:r w:rsidRPr="00A2474A">
        <w:rPr>
          <w:szCs w:val="22"/>
          <w:bdr w:val="nil"/>
          <w:lang w:val="nl-NL" w:eastAsia="en-US"/>
        </w:rPr>
        <w:t>atezolizumab</w:t>
      </w:r>
      <w:r w:rsidRPr="00A2474A">
        <w:rPr>
          <w:szCs w:val="22"/>
          <w:bdr w:val="nil"/>
          <w:lang w:val="nl-NL" w:eastAsia="ko-KR" w:bidi="he-IL"/>
        </w:rPr>
        <w:t xml:space="preserve"> moet definitief worden gestaakt bij graad 4 pancreatitis, of bij elke graad van terugkerende pancreatitis.</w:t>
      </w:r>
    </w:p>
    <w:p w14:paraId="391E4F77" w14:textId="77777777" w:rsidR="00750437" w:rsidRPr="00A2474A" w:rsidRDefault="00750437" w:rsidP="00750437">
      <w:pPr>
        <w:rPr>
          <w:szCs w:val="22"/>
          <w:lang w:val="nl-NL" w:eastAsia="ko-KR" w:bidi="he-IL"/>
        </w:rPr>
      </w:pPr>
    </w:p>
    <w:p w14:paraId="5ADB5029" w14:textId="77777777" w:rsidR="00750437" w:rsidRPr="00A2474A" w:rsidRDefault="00750437" w:rsidP="005D0CB6">
      <w:pPr>
        <w:keepNext/>
        <w:keepLines/>
        <w:rPr>
          <w:i/>
          <w:szCs w:val="22"/>
          <w:u w:val="single"/>
          <w:bdr w:val="nil"/>
          <w:lang w:val="nl-NL" w:eastAsia="ko-KR"/>
        </w:rPr>
      </w:pPr>
      <w:r>
        <w:rPr>
          <w:i/>
          <w:szCs w:val="22"/>
          <w:u w:val="single"/>
          <w:bdr w:val="nil"/>
          <w:lang w:val="nl-NL" w:eastAsia="ko-KR"/>
        </w:rPr>
        <w:t>Immuungemedieerd</w:t>
      </w:r>
      <w:r w:rsidRPr="00A2474A">
        <w:rPr>
          <w:i/>
          <w:szCs w:val="22"/>
          <w:u w:val="single"/>
          <w:bdr w:val="nil"/>
          <w:lang w:val="nl-NL" w:eastAsia="ko-KR"/>
        </w:rPr>
        <w:t>e myocarditis</w:t>
      </w:r>
    </w:p>
    <w:p w14:paraId="2A9F1D1F" w14:textId="77777777" w:rsidR="00750437" w:rsidRPr="00A2474A" w:rsidRDefault="00750437" w:rsidP="005D0CB6">
      <w:pPr>
        <w:keepNext/>
        <w:keepLines/>
        <w:rPr>
          <w:szCs w:val="22"/>
          <w:u w:val="single"/>
          <w:bdr w:val="nil"/>
          <w:lang w:val="nl-NL" w:eastAsia="ko-KR"/>
        </w:rPr>
      </w:pPr>
    </w:p>
    <w:p w14:paraId="352CFB24" w14:textId="77777777" w:rsidR="00750437" w:rsidRPr="003B7B11" w:rsidRDefault="00750437" w:rsidP="00FE158B">
      <w:pPr>
        <w:keepNext/>
        <w:rPr>
          <w:szCs w:val="22"/>
          <w:lang w:val="nl-NL" w:eastAsia="ko-KR" w:bidi="he-IL"/>
        </w:rPr>
      </w:pPr>
      <w:r w:rsidRPr="003B7B11">
        <w:rPr>
          <w:szCs w:val="22"/>
          <w:bdr w:val="nil"/>
          <w:lang w:val="nl-NL"/>
        </w:rPr>
        <w:t xml:space="preserve">Gevallen van myocarditis, waaronder fatale gevallen, zijn waargenomen </w:t>
      </w:r>
      <w:r w:rsidRPr="003B7B11">
        <w:rPr>
          <w:szCs w:val="22"/>
          <w:bdr w:val="nil"/>
          <w:lang w:val="nl-NL" w:eastAsia="ko-KR"/>
        </w:rPr>
        <w:t xml:space="preserve">met </w:t>
      </w:r>
      <w:r w:rsidRPr="003B7B11">
        <w:rPr>
          <w:szCs w:val="22"/>
          <w:bdr w:val="nil"/>
          <w:lang w:val="nl-NL" w:eastAsia="en-US"/>
        </w:rPr>
        <w:t>atezolizumab</w:t>
      </w:r>
      <w:r w:rsidRPr="003B7B11">
        <w:rPr>
          <w:szCs w:val="22"/>
          <w:bdr w:val="nil"/>
          <w:lang w:val="nl-NL" w:eastAsia="ko-KR"/>
        </w:rPr>
        <w:t xml:space="preserve"> (zie rubriek 4.8). </w:t>
      </w:r>
      <w:r w:rsidRPr="003B7B11">
        <w:rPr>
          <w:szCs w:val="22"/>
          <w:bdr w:val="nil"/>
          <w:lang w:val="nl-NL"/>
        </w:rPr>
        <w:t xml:space="preserve">Patiënten moeten worden gecontroleerd op symptomen van myocarditis. Myocarditis kan ook een klinische manifestatie zijn van myositis en moet als zodanig behandeld worden. </w:t>
      </w:r>
    </w:p>
    <w:p w14:paraId="19AB557E" w14:textId="77777777" w:rsidR="00750437" w:rsidRPr="003B7B11" w:rsidRDefault="00750437" w:rsidP="00750437">
      <w:pPr>
        <w:rPr>
          <w:szCs w:val="22"/>
          <w:lang w:val="nl-NL" w:eastAsia="ko-KR" w:bidi="he-IL"/>
        </w:rPr>
      </w:pPr>
    </w:p>
    <w:p w14:paraId="5CFB8C34" w14:textId="77777777" w:rsidR="00750437" w:rsidRPr="003B7B11" w:rsidRDefault="00750437" w:rsidP="00750437">
      <w:pPr>
        <w:rPr>
          <w:szCs w:val="22"/>
          <w:lang w:val="nl-NL" w:eastAsia="ko-KR" w:bidi="he-IL"/>
        </w:rPr>
      </w:pPr>
      <w:r w:rsidRPr="003B7B11">
        <w:rPr>
          <w:szCs w:val="22"/>
          <w:bdr w:val="nil"/>
          <w:lang w:val="nl-NL" w:eastAsia="ko-KR" w:bidi="he-IL"/>
        </w:rPr>
        <w:t xml:space="preserve">Patiënten met cardiale of cardiopulmonale symptomen moeten onderzocht worden </w:t>
      </w:r>
      <w:r>
        <w:rPr>
          <w:szCs w:val="22"/>
          <w:bdr w:val="nil"/>
          <w:lang w:val="nl-NL" w:eastAsia="ko-KR" w:bidi="he-IL"/>
        </w:rPr>
        <w:t>op</w:t>
      </w:r>
      <w:r w:rsidRPr="003B7B11">
        <w:rPr>
          <w:szCs w:val="22"/>
          <w:bdr w:val="nil"/>
          <w:lang w:val="nl-NL" w:eastAsia="ko-KR" w:bidi="he-IL"/>
        </w:rPr>
        <w:t xml:space="preserve"> mogelijke myocarditis om een vroege behandeling te waarborgen. Bij verdenking van myocarditis moet behandeling met atezolizumab worden onderbroken. Er moet onmidde</w:t>
      </w:r>
      <w:r>
        <w:rPr>
          <w:szCs w:val="22"/>
          <w:bdr w:val="nil"/>
          <w:lang w:val="nl-NL" w:eastAsia="ko-KR" w:bidi="he-IL"/>
        </w:rPr>
        <w:t>l</w:t>
      </w:r>
      <w:r w:rsidRPr="003B7B11">
        <w:rPr>
          <w:szCs w:val="22"/>
          <w:bdr w:val="nil"/>
          <w:lang w:val="nl-NL" w:eastAsia="ko-KR" w:bidi="he-IL"/>
        </w:rPr>
        <w:t>lijk worden gestart met een behandeling met systemische corticosteroïden met een dosis van 1 tot 2 mg/kg lichaamsgewicht/dag prednison(equivalent). Cardiologisch consult moet onmidde</w:t>
      </w:r>
      <w:r>
        <w:rPr>
          <w:szCs w:val="22"/>
          <w:bdr w:val="nil"/>
          <w:lang w:val="nl-NL" w:eastAsia="ko-KR" w:bidi="he-IL"/>
        </w:rPr>
        <w:t>l</w:t>
      </w:r>
      <w:r w:rsidRPr="003B7B11">
        <w:rPr>
          <w:szCs w:val="22"/>
          <w:bdr w:val="nil"/>
          <w:lang w:val="nl-NL" w:eastAsia="ko-KR" w:bidi="he-IL"/>
        </w:rPr>
        <w:t>lijk plaatsvinden, met diagno</w:t>
      </w:r>
      <w:r>
        <w:rPr>
          <w:szCs w:val="22"/>
          <w:bdr w:val="nil"/>
          <w:lang w:val="nl-NL" w:eastAsia="ko-KR" w:bidi="he-IL"/>
        </w:rPr>
        <w:t>s</w:t>
      </w:r>
      <w:r w:rsidRPr="003B7B11">
        <w:rPr>
          <w:szCs w:val="22"/>
          <w:bdr w:val="nil"/>
          <w:lang w:val="nl-NL" w:eastAsia="ko-KR" w:bidi="he-IL"/>
        </w:rPr>
        <w:t>tische tests volgens huidige klinische richtlijnen. Als de diagnose voor myocarditis is vastgesteld</w:t>
      </w:r>
      <w:r>
        <w:rPr>
          <w:szCs w:val="22"/>
          <w:bdr w:val="nil"/>
          <w:lang w:val="nl-NL" w:eastAsia="ko-KR" w:bidi="he-IL"/>
        </w:rPr>
        <w:t>,</w:t>
      </w:r>
      <w:r w:rsidRPr="003B7B11">
        <w:rPr>
          <w:szCs w:val="22"/>
          <w:bdr w:val="nil"/>
          <w:lang w:val="nl-NL" w:eastAsia="ko-KR" w:bidi="he-IL"/>
        </w:rPr>
        <w:t xml:space="preserve"> moet behandeling met atezolizumab bij myocarditis van graad 2 of hoger definitief worden gestaakt</w:t>
      </w:r>
      <w:r>
        <w:rPr>
          <w:szCs w:val="22"/>
          <w:bdr w:val="nil"/>
          <w:lang w:val="nl-NL" w:eastAsia="ko-KR" w:bidi="he-IL"/>
        </w:rPr>
        <w:t xml:space="preserve"> (zie rubriek 4.2)</w:t>
      </w:r>
      <w:r w:rsidRPr="003B7B11">
        <w:rPr>
          <w:szCs w:val="22"/>
          <w:bdr w:val="nil"/>
          <w:lang w:val="nl-NL" w:eastAsia="ko-KR" w:bidi="he-IL"/>
        </w:rPr>
        <w:t xml:space="preserve">. </w:t>
      </w:r>
    </w:p>
    <w:p w14:paraId="393E8108" w14:textId="77777777" w:rsidR="00750437" w:rsidRPr="003B7B11" w:rsidRDefault="00750437" w:rsidP="00750437">
      <w:pPr>
        <w:rPr>
          <w:szCs w:val="22"/>
          <w:lang w:val="nl-NL" w:eastAsia="ko-KR" w:bidi="he-IL"/>
        </w:rPr>
      </w:pPr>
    </w:p>
    <w:p w14:paraId="2DE8D717" w14:textId="77777777" w:rsidR="00750437" w:rsidRPr="003B7B11" w:rsidRDefault="00750437" w:rsidP="005D0CB6">
      <w:pPr>
        <w:keepNext/>
        <w:keepLines/>
        <w:rPr>
          <w:i/>
          <w:szCs w:val="22"/>
          <w:u w:val="single"/>
          <w:bdr w:val="nil"/>
          <w:lang w:val="nl-NL" w:eastAsia="ko-KR"/>
        </w:rPr>
      </w:pPr>
      <w:r>
        <w:rPr>
          <w:i/>
          <w:szCs w:val="22"/>
          <w:u w:val="single"/>
          <w:bdr w:val="nil"/>
          <w:lang w:val="nl-NL" w:eastAsia="ko-KR"/>
        </w:rPr>
        <w:t>Immuungemedieerd</w:t>
      </w:r>
      <w:r w:rsidRPr="003B7B11">
        <w:rPr>
          <w:i/>
          <w:szCs w:val="22"/>
          <w:u w:val="single"/>
          <w:bdr w:val="nil"/>
          <w:lang w:val="nl-NL" w:eastAsia="ko-KR"/>
        </w:rPr>
        <w:t>e nefritis</w:t>
      </w:r>
    </w:p>
    <w:p w14:paraId="58905642" w14:textId="77777777" w:rsidR="00750437" w:rsidRPr="003B7B11" w:rsidRDefault="00750437" w:rsidP="005D0CB6">
      <w:pPr>
        <w:keepNext/>
        <w:keepLines/>
        <w:rPr>
          <w:szCs w:val="22"/>
          <w:u w:val="single"/>
          <w:bdr w:val="nil"/>
          <w:lang w:val="nl-NL" w:eastAsia="ko-KR"/>
        </w:rPr>
      </w:pPr>
    </w:p>
    <w:p w14:paraId="344A1811" w14:textId="77777777" w:rsidR="00750437" w:rsidRPr="003B7B11" w:rsidRDefault="00750437" w:rsidP="00FE158B">
      <w:pPr>
        <w:keepNext/>
        <w:rPr>
          <w:szCs w:val="22"/>
          <w:lang w:val="nl-NL" w:eastAsia="ko-KR" w:bidi="he-IL"/>
        </w:rPr>
      </w:pPr>
      <w:r w:rsidRPr="003B7B11">
        <w:rPr>
          <w:szCs w:val="22"/>
          <w:bdr w:val="nil"/>
          <w:lang w:val="nl-NL"/>
        </w:rPr>
        <w:t xml:space="preserve">Nefritis is waargenomen </w:t>
      </w:r>
      <w:r w:rsidRPr="003B7B11">
        <w:rPr>
          <w:szCs w:val="22"/>
          <w:bdr w:val="nil"/>
          <w:lang w:val="nl-NL" w:eastAsia="ko-KR"/>
        </w:rPr>
        <w:t xml:space="preserve">in klinische onderzoeken met </w:t>
      </w:r>
      <w:r w:rsidRPr="003B7B11">
        <w:rPr>
          <w:szCs w:val="22"/>
          <w:bdr w:val="nil"/>
          <w:lang w:val="nl-NL" w:eastAsia="en-US"/>
        </w:rPr>
        <w:t>atezolizumab</w:t>
      </w:r>
      <w:r w:rsidRPr="003B7B11">
        <w:rPr>
          <w:szCs w:val="22"/>
          <w:bdr w:val="nil"/>
          <w:lang w:val="nl-NL" w:eastAsia="ko-KR"/>
        </w:rPr>
        <w:t xml:space="preserve"> (zie rubriek 4.8). </w:t>
      </w:r>
      <w:r w:rsidRPr="003B7B11">
        <w:rPr>
          <w:szCs w:val="22"/>
          <w:bdr w:val="nil"/>
          <w:lang w:val="nl-NL"/>
        </w:rPr>
        <w:t>Patiënten moeten worden gecontroleerd op veranderingen in nierfunctie.</w:t>
      </w:r>
    </w:p>
    <w:p w14:paraId="198A01D8" w14:textId="77777777" w:rsidR="00750437" w:rsidRPr="003B7B11" w:rsidRDefault="00750437" w:rsidP="00750437">
      <w:pPr>
        <w:rPr>
          <w:szCs w:val="22"/>
          <w:lang w:val="nl-NL" w:eastAsia="ko-KR" w:bidi="he-IL"/>
        </w:rPr>
      </w:pPr>
    </w:p>
    <w:p w14:paraId="5E7581C0" w14:textId="77777777" w:rsidR="00750437" w:rsidRPr="003B7B11" w:rsidRDefault="00750437" w:rsidP="00750437">
      <w:pPr>
        <w:rPr>
          <w:szCs w:val="22"/>
          <w:lang w:val="nl-NL" w:eastAsia="ko-KR" w:bidi="he-IL"/>
        </w:rPr>
      </w:pPr>
      <w:r w:rsidRPr="003B7B11">
        <w:rPr>
          <w:szCs w:val="22"/>
          <w:bdr w:val="nil"/>
          <w:lang w:val="nl-NL" w:eastAsia="ko-KR" w:bidi="he-IL"/>
        </w:rPr>
        <w:t xml:space="preserve">De behandeling met </w:t>
      </w:r>
      <w:r w:rsidRPr="003B7B11">
        <w:rPr>
          <w:szCs w:val="22"/>
          <w:bdr w:val="nil"/>
          <w:lang w:val="nl-NL" w:eastAsia="en-US"/>
        </w:rPr>
        <w:t>atezolizumab</w:t>
      </w:r>
      <w:r w:rsidRPr="003B7B11">
        <w:rPr>
          <w:szCs w:val="22"/>
          <w:bdr w:val="nil"/>
          <w:lang w:val="nl-NL" w:eastAsia="ko-KR" w:bidi="he-IL"/>
        </w:rPr>
        <w:t xml:space="preserve"> moet onderbroken worden bij</w:t>
      </w:r>
      <w:r>
        <w:rPr>
          <w:szCs w:val="22"/>
          <w:bdr w:val="nil"/>
          <w:lang w:val="nl-NL" w:eastAsia="ko-KR" w:bidi="he-IL"/>
        </w:rPr>
        <w:t xml:space="preserve"> </w:t>
      </w:r>
      <w:r w:rsidRPr="003B7B11">
        <w:rPr>
          <w:szCs w:val="22"/>
          <w:bdr w:val="nil"/>
          <w:lang w:val="nl-NL" w:eastAsia="ko-KR" w:bidi="he-IL"/>
        </w:rPr>
        <w:t xml:space="preserve">graad 2 nefritis en er moet gestart worden met een behandeling met </w:t>
      </w:r>
      <w:r w:rsidRPr="003B7B11">
        <w:rPr>
          <w:szCs w:val="22"/>
          <w:bdr w:val="nil"/>
          <w:lang w:val="nl-NL" w:eastAsia="ko-KR"/>
        </w:rPr>
        <w:t>systemische corticosteroïden</w:t>
      </w:r>
      <w:r w:rsidRPr="003B7B11">
        <w:rPr>
          <w:szCs w:val="22"/>
          <w:bdr w:val="nil"/>
          <w:lang w:val="nl-NL" w:eastAsia="ko-KR" w:bidi="he-IL"/>
        </w:rPr>
        <w:t xml:space="preserve"> met een dosis van 1 tot 2 mg/kg lichaamsgewicht/dag prednison(equivalent). Behandeling met </w:t>
      </w:r>
      <w:r w:rsidRPr="003B7B11">
        <w:rPr>
          <w:szCs w:val="22"/>
          <w:bdr w:val="nil"/>
          <w:lang w:val="nl-NL" w:eastAsia="en-US"/>
        </w:rPr>
        <w:t>atezolizumab</w:t>
      </w:r>
      <w:r w:rsidRPr="003B7B11">
        <w:rPr>
          <w:szCs w:val="22"/>
          <w:bdr w:val="nil"/>
          <w:lang w:val="nl-NL" w:eastAsia="ko-KR" w:bidi="he-IL"/>
        </w:rPr>
        <w:t xml:space="preserve"> kan hervat worden als het voorval binnen 12 weken verbetert tot ≤ graad 1 en corticosteroïden verlaagd zijn tot ≤ 10 mg prednison(equivalent) per dag. De behandeling met </w:t>
      </w:r>
      <w:r w:rsidRPr="003B7B11">
        <w:rPr>
          <w:szCs w:val="22"/>
          <w:bdr w:val="nil"/>
          <w:lang w:val="nl-NL" w:eastAsia="en-US"/>
        </w:rPr>
        <w:t>atezolizumab</w:t>
      </w:r>
      <w:r w:rsidRPr="003B7B11">
        <w:rPr>
          <w:szCs w:val="22"/>
          <w:bdr w:val="nil"/>
          <w:lang w:val="nl-NL" w:eastAsia="ko-KR" w:bidi="he-IL"/>
        </w:rPr>
        <w:t xml:space="preserve"> moet definitief worden</w:t>
      </w:r>
      <w:r>
        <w:rPr>
          <w:szCs w:val="22"/>
          <w:bdr w:val="nil"/>
          <w:lang w:val="nl-NL" w:eastAsia="ko-KR" w:bidi="he-IL"/>
        </w:rPr>
        <w:t xml:space="preserve"> gestaakt</w:t>
      </w:r>
      <w:r w:rsidRPr="003B7B11">
        <w:rPr>
          <w:szCs w:val="22"/>
          <w:bdr w:val="nil"/>
          <w:lang w:val="nl-NL" w:eastAsia="ko-KR" w:bidi="he-IL"/>
        </w:rPr>
        <w:t xml:space="preserve"> bij graad 3 of 4 nefritis.</w:t>
      </w:r>
    </w:p>
    <w:p w14:paraId="5CFF8B20" w14:textId="77777777" w:rsidR="00750437" w:rsidRPr="003B7B11" w:rsidRDefault="00750437" w:rsidP="00750437">
      <w:pPr>
        <w:rPr>
          <w:szCs w:val="22"/>
          <w:lang w:val="nl-NL" w:eastAsia="ko-KR" w:bidi="he-IL"/>
        </w:rPr>
      </w:pPr>
    </w:p>
    <w:p w14:paraId="52892570" w14:textId="77777777" w:rsidR="00750437" w:rsidRPr="003B7B11" w:rsidRDefault="00750437" w:rsidP="00750437">
      <w:pPr>
        <w:keepNext/>
        <w:keepLines/>
        <w:rPr>
          <w:i/>
          <w:szCs w:val="22"/>
          <w:u w:val="single"/>
          <w:lang w:val="nl-NL" w:eastAsia="ko-KR" w:bidi="he-IL"/>
        </w:rPr>
      </w:pPr>
      <w:r>
        <w:rPr>
          <w:i/>
          <w:szCs w:val="22"/>
          <w:u w:val="single"/>
          <w:lang w:val="nl-NL" w:eastAsia="ko-KR" w:bidi="he-IL"/>
        </w:rPr>
        <w:t>Immuungemedieerd</w:t>
      </w:r>
      <w:r w:rsidRPr="003B7B11">
        <w:rPr>
          <w:i/>
          <w:szCs w:val="22"/>
          <w:u w:val="single"/>
          <w:lang w:val="nl-NL" w:eastAsia="ko-KR" w:bidi="he-IL"/>
        </w:rPr>
        <w:t>e myositis</w:t>
      </w:r>
    </w:p>
    <w:p w14:paraId="726E1938" w14:textId="77777777" w:rsidR="00750437" w:rsidRPr="003B7B11" w:rsidRDefault="00750437" w:rsidP="00750437">
      <w:pPr>
        <w:keepNext/>
        <w:keepLines/>
        <w:rPr>
          <w:szCs w:val="22"/>
          <w:lang w:val="nl-NL" w:eastAsia="ko-KR" w:bidi="he-IL"/>
        </w:rPr>
      </w:pPr>
    </w:p>
    <w:p w14:paraId="04CA69E4" w14:textId="77777777" w:rsidR="00750437" w:rsidRPr="003B7B11" w:rsidRDefault="00750437" w:rsidP="00750437">
      <w:pPr>
        <w:rPr>
          <w:szCs w:val="22"/>
          <w:lang w:val="nl-NL" w:eastAsia="ko-KR" w:bidi="he-IL"/>
        </w:rPr>
      </w:pPr>
      <w:r w:rsidRPr="003B7B11">
        <w:rPr>
          <w:szCs w:val="22"/>
          <w:lang w:val="nl-NL" w:eastAsia="ko-KR" w:bidi="he-IL"/>
        </w:rPr>
        <w:t>Gevallen van myositis, waaronder fatale gevallen, zijn waargenomen met atezolizumab (zie rubriek 4.8). Patiënten moeten worden gecontroleerd op symptomen van myositis. Patiënten met mogelijke myositis moeten gecontroleerd worden op symptomen van myocarditis.</w:t>
      </w:r>
    </w:p>
    <w:p w14:paraId="644CFCB5" w14:textId="77777777" w:rsidR="00750437" w:rsidRPr="003B7B11" w:rsidRDefault="00750437" w:rsidP="00750437">
      <w:pPr>
        <w:rPr>
          <w:szCs w:val="22"/>
          <w:lang w:val="nl-NL" w:eastAsia="ko-KR" w:bidi="he-IL"/>
        </w:rPr>
      </w:pPr>
    </w:p>
    <w:p w14:paraId="7887A463" w14:textId="4BE69FF6" w:rsidR="00750437" w:rsidRPr="00A2474A" w:rsidRDefault="00750437" w:rsidP="00750437">
      <w:pPr>
        <w:rPr>
          <w:szCs w:val="22"/>
          <w:lang w:val="nl-NL" w:eastAsia="ko-KR" w:bidi="he-IL"/>
        </w:rPr>
      </w:pPr>
      <w:r w:rsidRPr="003B7B11">
        <w:rPr>
          <w:szCs w:val="22"/>
          <w:lang w:val="nl-NL" w:eastAsia="ko-KR" w:bidi="he-IL"/>
        </w:rPr>
        <w:t>Als een patiënt symptomen van myositis ontwikkelt moet de patiënt nauwkeurig gecontroleerd worden. De patiënt moet onmiddel</w:t>
      </w:r>
      <w:r>
        <w:rPr>
          <w:szCs w:val="22"/>
          <w:lang w:val="nl-NL" w:eastAsia="ko-KR" w:bidi="he-IL"/>
        </w:rPr>
        <w:t>l</w:t>
      </w:r>
      <w:r w:rsidRPr="003B7B11">
        <w:rPr>
          <w:szCs w:val="22"/>
          <w:lang w:val="nl-NL" w:eastAsia="ko-KR" w:bidi="he-IL"/>
        </w:rPr>
        <w:t>ijk worden doorverwezen en behandeld. De behandeling met atezolizumab moet onderbroken worden bij</w:t>
      </w:r>
      <w:r>
        <w:rPr>
          <w:szCs w:val="22"/>
          <w:lang w:val="nl-NL" w:eastAsia="ko-KR" w:bidi="he-IL"/>
        </w:rPr>
        <w:t xml:space="preserve"> </w:t>
      </w:r>
      <w:r w:rsidRPr="003B7B11">
        <w:rPr>
          <w:szCs w:val="22"/>
          <w:lang w:val="nl-NL" w:eastAsia="ko-KR" w:bidi="he-IL"/>
        </w:rPr>
        <w:t>graad 2 of 3 myositis en er moet gestart worden met een behandeling met corticosteroïden (1</w:t>
      </w:r>
      <w:r w:rsidR="003F6948">
        <w:rPr>
          <w:szCs w:val="22"/>
          <w:lang w:val="nl-NL" w:eastAsia="ko-KR" w:bidi="he-IL"/>
        </w:rPr>
        <w:t xml:space="preserve"> tot</w:t>
      </w:r>
      <w:r w:rsidR="003F6948" w:rsidRPr="003B7B11" w:rsidDel="003F6948">
        <w:rPr>
          <w:szCs w:val="22"/>
          <w:lang w:val="nl-NL" w:eastAsia="ko-KR" w:bidi="he-IL"/>
        </w:rPr>
        <w:t xml:space="preserve"> </w:t>
      </w:r>
      <w:r w:rsidRPr="003B7B11">
        <w:rPr>
          <w:szCs w:val="22"/>
          <w:lang w:val="nl-NL" w:eastAsia="ko-KR" w:bidi="he-IL"/>
        </w:rPr>
        <w:t xml:space="preserve">2 mg/kg lichaamsgewicht/dag prednison(equivalent)). Als de symptomen </w:t>
      </w:r>
      <w:r w:rsidRPr="003B7B11">
        <w:rPr>
          <w:szCs w:val="22"/>
          <w:bdr w:val="nil"/>
          <w:lang w:val="nl-NL" w:eastAsia="ko-KR"/>
        </w:rPr>
        <w:t xml:space="preserve">verbeteren tot ≤ graad 1, moeten corticosteroïden afgebouwd worden zoals klinisch geïndiceerd. </w:t>
      </w:r>
      <w:r w:rsidRPr="003B7B11">
        <w:rPr>
          <w:szCs w:val="22"/>
          <w:bdr w:val="nil"/>
          <w:lang w:val="nl-NL" w:eastAsia="ko-KR" w:bidi="he-IL"/>
        </w:rPr>
        <w:t xml:space="preserve">Behandeling met </w:t>
      </w:r>
      <w:r w:rsidRPr="003B7B11">
        <w:rPr>
          <w:szCs w:val="22"/>
          <w:bdr w:val="nil"/>
          <w:lang w:val="nl-NL" w:eastAsia="en-US"/>
        </w:rPr>
        <w:t>atezolizumab</w:t>
      </w:r>
      <w:r w:rsidRPr="003B7B11">
        <w:rPr>
          <w:szCs w:val="22"/>
          <w:bdr w:val="nil"/>
          <w:lang w:val="nl-NL" w:eastAsia="ko-KR" w:bidi="he-IL"/>
        </w:rPr>
        <w:t xml:space="preserve"> kan hervat worden als de symptomen binnen 12 weken verbeteren tot ≤ graad 1 en corticosteroïden verlaagd zijn tot ≤ 10 mg oraal prednison(equivalent) per dag. De behandeling met atezolizumab moet definitief worden </w:t>
      </w:r>
      <w:r>
        <w:rPr>
          <w:szCs w:val="22"/>
          <w:bdr w:val="nil"/>
          <w:lang w:val="nl-NL" w:eastAsia="ko-KR" w:bidi="he-IL"/>
        </w:rPr>
        <w:t xml:space="preserve">gestaakt </w:t>
      </w:r>
      <w:r w:rsidRPr="003B7B11">
        <w:rPr>
          <w:szCs w:val="22"/>
          <w:bdr w:val="nil"/>
          <w:lang w:val="nl-NL" w:eastAsia="ko-KR" w:bidi="he-IL"/>
        </w:rPr>
        <w:t>bij graad 4 of terugkerende graad 3 myositis, of wanneer het niet mogelijk is om binnen 12 weken na het ontstaan de dosering corticosteroïden te verlagen tot ≤ 10 mg oraal prednison(equivalent) per dag.</w:t>
      </w:r>
    </w:p>
    <w:p w14:paraId="06BA54BE" w14:textId="77777777" w:rsidR="00750437" w:rsidRPr="00A2474A" w:rsidRDefault="00750437" w:rsidP="00750437">
      <w:pPr>
        <w:rPr>
          <w:szCs w:val="22"/>
          <w:lang w:val="nl-NL" w:eastAsia="ko-KR" w:bidi="he-IL"/>
        </w:rPr>
      </w:pPr>
    </w:p>
    <w:p w14:paraId="3551AA5B" w14:textId="77777777" w:rsidR="00750437" w:rsidRPr="00A2474A" w:rsidRDefault="00750437" w:rsidP="005D0CB6">
      <w:pPr>
        <w:keepNext/>
        <w:rPr>
          <w:i/>
          <w:u w:val="single"/>
          <w:lang w:val="nl-NL" w:eastAsia="ko-KR" w:bidi="he-IL"/>
        </w:rPr>
      </w:pPr>
      <w:r>
        <w:rPr>
          <w:i/>
          <w:szCs w:val="22"/>
          <w:u w:val="single"/>
          <w:lang w:val="nl-NL" w:eastAsia="ko-KR" w:bidi="he-IL"/>
        </w:rPr>
        <w:lastRenderedPageBreak/>
        <w:t>Immuungemedieerd</w:t>
      </w:r>
      <w:r w:rsidRPr="00A2474A">
        <w:rPr>
          <w:i/>
          <w:szCs w:val="22"/>
          <w:u w:val="single"/>
          <w:lang w:val="nl-NL" w:eastAsia="ko-KR" w:bidi="he-IL"/>
        </w:rPr>
        <w:t>e ernstige huidgerelateerde bijwerkingen (SCAR’s)</w:t>
      </w:r>
    </w:p>
    <w:p w14:paraId="19013AC7" w14:textId="77777777" w:rsidR="00750437" w:rsidRPr="00A2474A" w:rsidRDefault="00750437" w:rsidP="005D0CB6">
      <w:pPr>
        <w:keepNext/>
        <w:rPr>
          <w:lang w:val="nl-NL" w:eastAsia="ko-KR" w:bidi="he-IL"/>
        </w:rPr>
      </w:pPr>
    </w:p>
    <w:p w14:paraId="5F38B656" w14:textId="77777777" w:rsidR="00750437" w:rsidRPr="00A2474A" w:rsidRDefault="00750437" w:rsidP="00FE158B">
      <w:pPr>
        <w:keepNext/>
        <w:rPr>
          <w:lang w:val="nl-NL" w:eastAsia="ko-KR" w:bidi="he-IL"/>
        </w:rPr>
      </w:pPr>
      <w:r>
        <w:rPr>
          <w:lang w:val="nl-NL" w:eastAsia="ko-KR" w:bidi="he-IL"/>
        </w:rPr>
        <w:t>Immuungemedieerd</w:t>
      </w:r>
      <w:r w:rsidRPr="00A2474A">
        <w:rPr>
          <w:lang w:val="nl-NL" w:eastAsia="ko-KR" w:bidi="he-IL"/>
        </w:rPr>
        <w:t xml:space="preserve">e SCAR’s, waaronder gevallen van </w:t>
      </w:r>
      <w:r>
        <w:rPr>
          <w:lang w:val="nl-NL" w:eastAsia="ko-KR" w:bidi="he-IL"/>
        </w:rPr>
        <w:t>s</w:t>
      </w:r>
      <w:r w:rsidRPr="00A2474A">
        <w:rPr>
          <w:lang w:val="nl-NL" w:eastAsia="ko-KR" w:bidi="he-IL"/>
        </w:rPr>
        <w:t>tevens-</w:t>
      </w:r>
      <w:r>
        <w:rPr>
          <w:lang w:val="nl-NL" w:eastAsia="ko-KR" w:bidi="he-IL"/>
        </w:rPr>
        <w:t>j</w:t>
      </w:r>
      <w:r w:rsidRPr="00A2474A">
        <w:rPr>
          <w:lang w:val="nl-NL" w:eastAsia="ko-KR" w:bidi="he-IL"/>
        </w:rPr>
        <w:t>ohnson-syndroom (SJS) en toxische epidermale necrolyse (TEN), zijn gemeld bij patiënten behandeld met atezolizumab. Patiënten moeten worden gecontroleerd op vermoedelijke SCAR’s, waarbij andere oorzaken moeten worden uitgesloten. Wanneer een SCAR wordt vermoed, moeten patiënten worden doorverwezen naar een specialist voor verdere diagnose en behandeling.</w:t>
      </w:r>
    </w:p>
    <w:p w14:paraId="1DB7FD7A" w14:textId="77777777" w:rsidR="00750437" w:rsidRPr="00A2474A" w:rsidRDefault="00750437" w:rsidP="00750437">
      <w:pPr>
        <w:rPr>
          <w:lang w:val="nl-NL" w:eastAsia="ko-KR" w:bidi="he-IL"/>
        </w:rPr>
      </w:pPr>
    </w:p>
    <w:p w14:paraId="3683EAF1" w14:textId="69937AA7" w:rsidR="00750437" w:rsidRPr="00A2474A" w:rsidRDefault="00750437" w:rsidP="00750437">
      <w:pPr>
        <w:rPr>
          <w:szCs w:val="22"/>
          <w:bdr w:val="nil"/>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onderbroken worden bij graad 3 </w:t>
      </w:r>
      <w:r w:rsidRPr="00A2474A">
        <w:rPr>
          <w:lang w:val="nl-NL" w:eastAsia="ko-KR" w:bidi="he-IL"/>
        </w:rPr>
        <w:t xml:space="preserve">huiduitslag en er </w:t>
      </w:r>
      <w:r w:rsidRPr="00A2474A">
        <w:rPr>
          <w:szCs w:val="22"/>
          <w:lang w:val="nl-NL" w:eastAsia="ko-KR" w:bidi="he-IL"/>
        </w:rPr>
        <w:t xml:space="preserve">moet gestart worden met een behandeling met </w:t>
      </w:r>
      <w:r w:rsidRPr="00A2474A">
        <w:rPr>
          <w:lang w:val="nl-NL" w:eastAsia="ko-KR" w:bidi="he-IL"/>
        </w:rPr>
        <w:t xml:space="preserve">systemische </w:t>
      </w:r>
      <w:r w:rsidRPr="00A2474A">
        <w:rPr>
          <w:szCs w:val="22"/>
          <w:lang w:val="nl-NL" w:eastAsia="ko-KR" w:bidi="he-IL"/>
        </w:rPr>
        <w:t>corticosteroïden met een dosis van 1</w:t>
      </w:r>
      <w:r w:rsidR="003F6948">
        <w:rPr>
          <w:szCs w:val="22"/>
          <w:lang w:val="nl-NL" w:eastAsia="ko-KR" w:bidi="he-IL"/>
        </w:rPr>
        <w:t xml:space="preserve"> tot </w:t>
      </w:r>
      <w:r w:rsidRPr="00A2474A">
        <w:rPr>
          <w:szCs w:val="22"/>
          <w:lang w:val="nl-NL" w:eastAsia="ko-KR" w:bidi="he-IL"/>
        </w:rPr>
        <w:t>2 mg/kg lichaamsgewicht /dag prednison(equivalent).</w:t>
      </w:r>
      <w:r w:rsidRPr="00A2474A">
        <w:rPr>
          <w:lang w:val="nl-NL" w:eastAsia="ko-KR" w:bidi="he-IL"/>
        </w:rPr>
        <w:t xml:space="preserve"> </w:t>
      </w:r>
      <w:r w:rsidRPr="00A2474A">
        <w:rPr>
          <w:szCs w:val="22"/>
          <w:bdr w:val="nil"/>
          <w:lang w:val="nl-NL" w:eastAsia="ko-KR" w:bidi="he-IL"/>
        </w:rPr>
        <w:t xml:space="preserve">Behandeling met </w:t>
      </w:r>
      <w:r w:rsidRPr="00A2474A">
        <w:rPr>
          <w:szCs w:val="22"/>
          <w:bdr w:val="nil"/>
          <w:lang w:val="nl-NL" w:eastAsia="en-US"/>
        </w:rPr>
        <w:t>atezolizumab</w:t>
      </w:r>
      <w:r w:rsidRPr="00A2474A">
        <w:rPr>
          <w:szCs w:val="22"/>
          <w:bdr w:val="nil"/>
          <w:lang w:val="nl-NL" w:eastAsia="ko-KR" w:bidi="he-IL"/>
        </w:rPr>
        <w:t xml:space="preserve"> kan hervat worden als de symptomen binnen 12 weken verbeteren tot ≤ graad 1 en corticosteroïden verlaagd zijn tot ≤ 10 mg prednison(equivalent) per dag. Bij graad 4 huiduitslag moet de behandeling met atezolizumab definitief worden</w:t>
      </w:r>
      <w:r>
        <w:rPr>
          <w:szCs w:val="22"/>
          <w:bdr w:val="nil"/>
          <w:lang w:val="nl-NL" w:eastAsia="ko-KR" w:bidi="he-IL"/>
        </w:rPr>
        <w:t xml:space="preserve"> gestaakt</w:t>
      </w:r>
      <w:r w:rsidRPr="00A2474A">
        <w:rPr>
          <w:szCs w:val="22"/>
          <w:bdr w:val="nil"/>
          <w:lang w:val="nl-NL" w:eastAsia="ko-KR" w:bidi="he-IL"/>
        </w:rPr>
        <w:t xml:space="preserve"> en moeten corticosteroïden worden toegediend.</w:t>
      </w:r>
    </w:p>
    <w:p w14:paraId="7DD8ED2C" w14:textId="77777777" w:rsidR="00750437" w:rsidRPr="00A2474A" w:rsidRDefault="00750437" w:rsidP="00750437">
      <w:pPr>
        <w:rPr>
          <w:lang w:val="nl-NL" w:eastAsia="ko-KR" w:bidi="he-IL"/>
        </w:rPr>
      </w:pPr>
    </w:p>
    <w:p w14:paraId="060FB815" w14:textId="77777777" w:rsidR="00750437" w:rsidRPr="00A2474A" w:rsidRDefault="00750437" w:rsidP="00750437">
      <w:pPr>
        <w:rPr>
          <w:lang w:val="nl-NL" w:eastAsia="ko-KR" w:bidi="he-IL"/>
        </w:rPr>
      </w:pPr>
      <w:r w:rsidRPr="00A2474A">
        <w:rPr>
          <w:szCs w:val="22"/>
          <w:bdr w:val="nil"/>
          <w:lang w:val="nl-NL" w:eastAsia="ko-KR" w:bidi="he-IL"/>
        </w:rPr>
        <w:t xml:space="preserve">De behandeling met </w:t>
      </w:r>
      <w:r w:rsidRPr="00A2474A">
        <w:rPr>
          <w:szCs w:val="22"/>
          <w:bdr w:val="nil"/>
          <w:lang w:val="nl-NL" w:eastAsia="en-US"/>
        </w:rPr>
        <w:t>atezolizumab</w:t>
      </w:r>
      <w:r w:rsidRPr="00A2474A">
        <w:rPr>
          <w:szCs w:val="22"/>
          <w:bdr w:val="nil"/>
          <w:lang w:val="nl-NL" w:eastAsia="ko-KR" w:bidi="he-IL"/>
        </w:rPr>
        <w:t xml:space="preserve"> moet onderbroken worden </w:t>
      </w:r>
      <w:r w:rsidRPr="00A2474A">
        <w:rPr>
          <w:lang w:val="nl-NL" w:eastAsia="ko-KR" w:bidi="he-IL"/>
        </w:rPr>
        <w:t>bij patiënten met vermoedelijke SJS of TEN. Bij bevestigde SJS of TEN moet d</w:t>
      </w:r>
      <w:r w:rsidRPr="00A2474A">
        <w:rPr>
          <w:szCs w:val="22"/>
          <w:bdr w:val="nil"/>
          <w:lang w:val="nl-NL" w:eastAsia="ko-KR" w:bidi="he-IL"/>
        </w:rPr>
        <w:t>e behandeling met atezolizumab definitief worden gestaakt</w:t>
      </w:r>
      <w:r w:rsidRPr="00A2474A">
        <w:rPr>
          <w:lang w:val="nl-NL" w:eastAsia="ko-KR" w:bidi="he-IL"/>
        </w:rPr>
        <w:t>.</w:t>
      </w:r>
    </w:p>
    <w:p w14:paraId="2415C44A" w14:textId="77777777" w:rsidR="00750437" w:rsidRPr="00A2474A" w:rsidRDefault="00750437" w:rsidP="00750437">
      <w:pPr>
        <w:rPr>
          <w:lang w:val="nl-NL" w:eastAsia="ko-KR" w:bidi="he-IL"/>
        </w:rPr>
      </w:pPr>
    </w:p>
    <w:p w14:paraId="7218095F" w14:textId="77777777" w:rsidR="00750437" w:rsidRDefault="00750437" w:rsidP="00750437">
      <w:pPr>
        <w:rPr>
          <w:lang w:val="nl-NL"/>
        </w:rPr>
      </w:pPr>
      <w:r w:rsidRPr="00A2474A">
        <w:rPr>
          <w:lang w:val="nl-NL" w:eastAsia="ko-KR" w:bidi="he-IL"/>
        </w:rPr>
        <w:t xml:space="preserve">Voorzichtigheid is geboden wanneer het gebruik van atezolizumab wordt overwogen bij een patiënt die eerder een ernstige of levensbedreigende SCAR </w:t>
      </w:r>
      <w:r w:rsidRPr="00A2474A">
        <w:rPr>
          <w:lang w:val="nl-NL"/>
        </w:rPr>
        <w:t>had bij gebruik van andere antikankerimmunotherapie.</w:t>
      </w:r>
    </w:p>
    <w:p w14:paraId="1F2C6E16" w14:textId="77777777" w:rsidR="00750437" w:rsidRDefault="00750437" w:rsidP="00750437">
      <w:pPr>
        <w:rPr>
          <w:lang w:val="nl-NL"/>
        </w:rPr>
      </w:pPr>
    </w:p>
    <w:p w14:paraId="0687FD1D" w14:textId="77777777" w:rsidR="00750437" w:rsidRDefault="00750437" w:rsidP="005D0CB6">
      <w:pPr>
        <w:keepNext/>
        <w:keepLines/>
        <w:rPr>
          <w:i/>
          <w:iCs/>
          <w:u w:val="single"/>
          <w:lang w:val="nl-NL" w:eastAsia="ko-KR" w:bidi="he-IL"/>
        </w:rPr>
      </w:pPr>
      <w:r>
        <w:rPr>
          <w:i/>
          <w:iCs/>
          <w:u w:val="single"/>
          <w:lang w:val="nl-NL" w:eastAsia="ko-KR" w:bidi="he-IL"/>
        </w:rPr>
        <w:t>Immuungemedieerde pericardaandoeningen</w:t>
      </w:r>
    </w:p>
    <w:p w14:paraId="2A060113" w14:textId="77777777" w:rsidR="00750437" w:rsidRPr="00C25230" w:rsidRDefault="00750437" w:rsidP="005D0CB6">
      <w:pPr>
        <w:keepNext/>
        <w:keepLines/>
        <w:rPr>
          <w:lang w:val="nl-NL" w:eastAsia="ko-KR" w:bidi="he-IL"/>
        </w:rPr>
      </w:pPr>
    </w:p>
    <w:p w14:paraId="436410F1" w14:textId="77777777" w:rsidR="00750437" w:rsidRDefault="00750437" w:rsidP="00FE158B">
      <w:pPr>
        <w:keepNext/>
        <w:rPr>
          <w:lang w:val="nl-NL" w:eastAsia="ko-KR" w:bidi="he-IL"/>
        </w:rPr>
      </w:pPr>
      <w:r>
        <w:rPr>
          <w:lang w:val="nl-NL" w:eastAsia="ko-KR" w:bidi="he-IL"/>
        </w:rPr>
        <w:t xml:space="preserve">Pericardaandoeningen, waaronder pericarditis, pericardeffusie en </w:t>
      </w:r>
      <w:r w:rsidRPr="00C25230">
        <w:rPr>
          <w:lang w:val="nl-NL" w:eastAsia="ko-KR" w:bidi="he-IL"/>
        </w:rPr>
        <w:t>harttamponade</w:t>
      </w:r>
      <w:r>
        <w:rPr>
          <w:lang w:val="nl-NL" w:eastAsia="ko-KR" w:bidi="he-IL"/>
        </w:rPr>
        <w:t xml:space="preserve">, waarvan enkele met fatale afloop, </w:t>
      </w:r>
      <w:r w:rsidRPr="00C25230">
        <w:rPr>
          <w:lang w:val="nl-NL" w:eastAsia="ko-KR" w:bidi="he-IL"/>
        </w:rPr>
        <w:t>zijn waargenomen met atezolizumab (zie rubriek</w:t>
      </w:r>
      <w:r>
        <w:rPr>
          <w:lang w:val="nl-NL" w:eastAsia="ko-KR" w:bidi="he-IL"/>
        </w:rPr>
        <w:t> </w:t>
      </w:r>
      <w:r w:rsidRPr="00C25230">
        <w:rPr>
          <w:lang w:val="nl-NL" w:eastAsia="ko-KR" w:bidi="he-IL"/>
        </w:rPr>
        <w:t>4.8).</w:t>
      </w:r>
      <w:r>
        <w:rPr>
          <w:lang w:val="nl-NL" w:eastAsia="ko-KR" w:bidi="he-IL"/>
        </w:rPr>
        <w:t xml:space="preserve"> Patiënten </w:t>
      </w:r>
      <w:r w:rsidRPr="001120FF">
        <w:rPr>
          <w:lang w:val="nl-NL" w:eastAsia="ko-KR" w:bidi="he-IL"/>
        </w:rPr>
        <w:t xml:space="preserve">moeten gecontroleerd worden op </w:t>
      </w:r>
      <w:r>
        <w:rPr>
          <w:lang w:val="nl-NL" w:eastAsia="ko-KR" w:bidi="he-IL"/>
        </w:rPr>
        <w:t xml:space="preserve">klinische </w:t>
      </w:r>
      <w:r w:rsidRPr="001120FF">
        <w:rPr>
          <w:lang w:val="nl-NL" w:eastAsia="ko-KR" w:bidi="he-IL"/>
        </w:rPr>
        <w:t>symptomen van</w:t>
      </w:r>
      <w:r>
        <w:rPr>
          <w:lang w:val="nl-NL" w:eastAsia="ko-KR" w:bidi="he-IL"/>
        </w:rPr>
        <w:t xml:space="preserve"> pericardaandoeningen. </w:t>
      </w:r>
    </w:p>
    <w:p w14:paraId="70EABBA0" w14:textId="77777777" w:rsidR="00750437" w:rsidRDefault="00750437" w:rsidP="00750437">
      <w:pPr>
        <w:rPr>
          <w:lang w:val="nl-NL" w:eastAsia="ko-KR" w:bidi="he-IL"/>
        </w:rPr>
      </w:pPr>
    </w:p>
    <w:p w14:paraId="782CCD4D" w14:textId="77777777" w:rsidR="00750437" w:rsidRDefault="00750437" w:rsidP="00750437">
      <w:pPr>
        <w:rPr>
          <w:lang w:val="nl-NL" w:eastAsia="ko-KR" w:bidi="he-IL"/>
        </w:rPr>
      </w:pPr>
      <w:r>
        <w:rPr>
          <w:lang w:val="nl-NL" w:eastAsia="ko-KR" w:bidi="he-IL"/>
        </w:rPr>
        <w:t xml:space="preserve">Bij vermoedelijke graad 1 pericarditis moet behandeling met atezolizumab worden onderbroken. </w:t>
      </w:r>
      <w:r w:rsidRPr="006C7D7E">
        <w:rPr>
          <w:szCs w:val="22"/>
          <w:bdr w:val="nil"/>
          <w:lang w:val="nl-NL" w:eastAsia="ko-KR" w:bidi="he-IL"/>
        </w:rPr>
        <w:t>Cardiologisch consult moet onmiddellijk plaatsvinden, met diagnostische tests volgens huidige klinische richtlijnen.</w:t>
      </w:r>
      <w:r>
        <w:rPr>
          <w:szCs w:val="22"/>
          <w:bdr w:val="nil"/>
          <w:lang w:val="nl-NL" w:eastAsia="ko-KR" w:bidi="he-IL"/>
        </w:rPr>
        <w:t xml:space="preserve"> Bij vermoedelijke pericardaandoeningen van graad 2 of hoger moet behandeling met atezolizumab worden onderbroken. </w:t>
      </w:r>
      <w:r w:rsidRPr="006C7D7E">
        <w:rPr>
          <w:szCs w:val="22"/>
          <w:bdr w:val="nil"/>
          <w:lang w:val="nl-NL" w:eastAsia="ko-KR" w:bidi="he-IL"/>
        </w:rPr>
        <w:t>Er moet onmiddellijk worden gestart met een behandeling met systemische corticosteroïden met een dosis van 1 tot 2</w:t>
      </w:r>
      <w:r>
        <w:rPr>
          <w:szCs w:val="22"/>
          <w:bdr w:val="nil"/>
          <w:lang w:val="nl-NL" w:eastAsia="ko-KR" w:bidi="he-IL"/>
        </w:rPr>
        <w:t> </w:t>
      </w:r>
      <w:r w:rsidRPr="006C7D7E">
        <w:rPr>
          <w:szCs w:val="22"/>
          <w:bdr w:val="nil"/>
          <w:lang w:val="nl-NL" w:eastAsia="ko-KR" w:bidi="he-IL"/>
        </w:rPr>
        <w:t xml:space="preserve">mg/kg lichaamsgewicht/dag prednison(equivalent). Cardiologisch consult moet onmiddellijk plaatsvinden, met diagnostische tests volgens huidige klinische richtlijnen. Als de diagnose </w:t>
      </w:r>
      <w:r>
        <w:rPr>
          <w:szCs w:val="22"/>
          <w:bdr w:val="nil"/>
          <w:lang w:val="nl-NL" w:eastAsia="ko-KR" w:bidi="he-IL"/>
        </w:rPr>
        <w:t>pericardaandoening</w:t>
      </w:r>
      <w:r w:rsidRPr="006C7D7E">
        <w:rPr>
          <w:szCs w:val="22"/>
          <w:bdr w:val="nil"/>
          <w:lang w:val="nl-NL" w:eastAsia="ko-KR" w:bidi="he-IL"/>
        </w:rPr>
        <w:t xml:space="preserve"> is vastgesteld, moet behandeling met atezolizumab bij </w:t>
      </w:r>
      <w:r>
        <w:rPr>
          <w:szCs w:val="22"/>
          <w:bdr w:val="nil"/>
          <w:lang w:val="nl-NL" w:eastAsia="ko-KR" w:bidi="he-IL"/>
        </w:rPr>
        <w:t xml:space="preserve">een pericardaandoening </w:t>
      </w:r>
      <w:r w:rsidRPr="006C7D7E">
        <w:rPr>
          <w:szCs w:val="22"/>
          <w:bdr w:val="nil"/>
          <w:lang w:val="nl-NL" w:eastAsia="ko-KR" w:bidi="he-IL"/>
        </w:rPr>
        <w:t>van graad</w:t>
      </w:r>
      <w:r w:rsidRPr="009A2678">
        <w:rPr>
          <w:lang w:val="nl-NL"/>
        </w:rPr>
        <w:t> </w:t>
      </w:r>
      <w:r w:rsidRPr="006C7D7E">
        <w:rPr>
          <w:szCs w:val="22"/>
          <w:bdr w:val="nil"/>
          <w:lang w:val="nl-NL" w:eastAsia="ko-KR" w:bidi="he-IL"/>
        </w:rPr>
        <w:t>2 of hoger definitief worden gestaakt (zie rubriek</w:t>
      </w:r>
      <w:r>
        <w:rPr>
          <w:szCs w:val="22"/>
          <w:bdr w:val="nil"/>
          <w:lang w:val="nl-NL" w:eastAsia="ko-KR" w:bidi="he-IL"/>
        </w:rPr>
        <w:t> </w:t>
      </w:r>
      <w:r w:rsidRPr="006C7D7E">
        <w:rPr>
          <w:szCs w:val="22"/>
          <w:bdr w:val="nil"/>
          <w:lang w:val="nl-NL" w:eastAsia="ko-KR" w:bidi="he-IL"/>
        </w:rPr>
        <w:t>4.2).</w:t>
      </w:r>
    </w:p>
    <w:p w14:paraId="69CCFDA1" w14:textId="77777777" w:rsidR="00750437" w:rsidRDefault="00750437" w:rsidP="00750437">
      <w:pPr>
        <w:rPr>
          <w:lang w:val="nl-NL"/>
        </w:rPr>
      </w:pPr>
    </w:p>
    <w:p w14:paraId="782AF0A9" w14:textId="77777777" w:rsidR="00750437" w:rsidRDefault="00750437" w:rsidP="005D0CB6">
      <w:pPr>
        <w:keepNext/>
        <w:rPr>
          <w:i/>
          <w:iCs/>
          <w:u w:val="single"/>
          <w:lang w:val="nl-NL"/>
        </w:rPr>
      </w:pPr>
      <w:r w:rsidRPr="008F18C5">
        <w:rPr>
          <w:i/>
          <w:iCs/>
          <w:u w:val="single"/>
          <w:lang w:val="nl-NL"/>
        </w:rPr>
        <w:t>Hemofagocytaire lymfohistiocytose</w:t>
      </w:r>
    </w:p>
    <w:p w14:paraId="225F882B" w14:textId="77777777" w:rsidR="00750437" w:rsidRDefault="00750437" w:rsidP="005D0CB6">
      <w:pPr>
        <w:keepNext/>
        <w:keepLines/>
        <w:rPr>
          <w:i/>
          <w:iCs/>
          <w:u w:val="single"/>
          <w:lang w:val="nl-NL"/>
        </w:rPr>
      </w:pPr>
    </w:p>
    <w:p w14:paraId="45F7AE5D" w14:textId="77777777" w:rsidR="00750437" w:rsidRPr="008F18C5" w:rsidRDefault="00750437" w:rsidP="00FE158B">
      <w:pPr>
        <w:keepNext/>
        <w:rPr>
          <w:lang w:val="nl-NL" w:eastAsia="ko-KR" w:bidi="he-IL"/>
        </w:rPr>
      </w:pPr>
      <w:r w:rsidRPr="008F18C5">
        <w:rPr>
          <w:lang w:val="nl-NL" w:eastAsia="ko-KR" w:bidi="he-IL"/>
        </w:rPr>
        <w:t>Hemofagocytaire lymfohistiocytose</w:t>
      </w:r>
      <w:r>
        <w:rPr>
          <w:lang w:val="nl-NL" w:eastAsia="ko-KR" w:bidi="he-IL"/>
        </w:rPr>
        <w:t xml:space="preserve"> (HLH), waaronder fatale gevallen, </w:t>
      </w:r>
      <w:r w:rsidRPr="008F18C5">
        <w:rPr>
          <w:lang w:val="nl-NL" w:eastAsia="ko-KR" w:bidi="he-IL"/>
        </w:rPr>
        <w:t xml:space="preserve">zijn waargenomen </w:t>
      </w:r>
      <w:r>
        <w:rPr>
          <w:lang w:val="nl-NL" w:eastAsia="ko-KR" w:bidi="he-IL"/>
        </w:rPr>
        <w:t xml:space="preserve">bij patiënten die behandeld werden </w:t>
      </w:r>
      <w:r w:rsidRPr="008F18C5">
        <w:rPr>
          <w:lang w:val="nl-NL" w:eastAsia="ko-KR" w:bidi="he-IL"/>
        </w:rPr>
        <w:t>met atezolizumab (zie rubriek</w:t>
      </w:r>
      <w:r>
        <w:rPr>
          <w:lang w:val="nl-NL" w:eastAsia="ko-KR" w:bidi="he-IL"/>
        </w:rPr>
        <w:t> </w:t>
      </w:r>
      <w:r w:rsidRPr="008F18C5">
        <w:rPr>
          <w:lang w:val="nl-NL" w:eastAsia="ko-KR" w:bidi="he-IL"/>
        </w:rPr>
        <w:t>4.8).</w:t>
      </w:r>
      <w:r>
        <w:rPr>
          <w:lang w:val="nl-NL" w:eastAsia="ko-KR" w:bidi="he-IL"/>
        </w:rPr>
        <w:t xml:space="preserve"> HLH moet worden overwogen wanneer er sprake is van een atypische en langdurige uiting van </w:t>
      </w:r>
      <w:r w:rsidRPr="00EC63F7">
        <w:rPr>
          <w:i/>
          <w:iCs/>
          <w:lang w:val="nl-NL" w:eastAsia="ko-KR" w:bidi="he-IL"/>
        </w:rPr>
        <w:t>cytokine release</w:t>
      </w:r>
      <w:r>
        <w:rPr>
          <w:lang w:val="nl-NL" w:eastAsia="ko-KR" w:bidi="he-IL"/>
        </w:rPr>
        <w:t xml:space="preserve">-syndroom. Patiënten moeten worden gecontroleerd op symptomen van HLH. Wanneer HLH wordt vermoed, moet de behandeling met atezolizumab definitief worden gestaakt en </w:t>
      </w:r>
      <w:r w:rsidRPr="007E3AC3">
        <w:rPr>
          <w:lang w:val="nl-NL" w:eastAsia="ko-KR" w:bidi="he-IL"/>
        </w:rPr>
        <w:t>moeten patiënten worden doorverwezen naar een specialist voor verdere diagnose en behandeling.</w:t>
      </w:r>
    </w:p>
    <w:p w14:paraId="49E91055" w14:textId="77777777" w:rsidR="00750437" w:rsidRDefault="00750437" w:rsidP="00750437">
      <w:pPr>
        <w:rPr>
          <w:lang w:val="nl-NL" w:eastAsia="ko-KR" w:bidi="he-IL"/>
        </w:rPr>
      </w:pPr>
    </w:p>
    <w:p w14:paraId="0D2471F6" w14:textId="77777777" w:rsidR="00750437" w:rsidRDefault="00750437" w:rsidP="005D0CB6">
      <w:pPr>
        <w:keepNext/>
        <w:keepLines/>
        <w:rPr>
          <w:i/>
          <w:u w:val="single"/>
          <w:lang w:val="nl-NL" w:eastAsia="ko-KR" w:bidi="he-IL"/>
        </w:rPr>
      </w:pPr>
      <w:r w:rsidRPr="00190776">
        <w:rPr>
          <w:i/>
          <w:u w:val="single"/>
          <w:lang w:val="nl-NL" w:eastAsia="ko-KR" w:bidi="he-IL"/>
        </w:rPr>
        <w:t xml:space="preserve">Andere </w:t>
      </w:r>
      <w:r>
        <w:rPr>
          <w:i/>
          <w:u w:val="single"/>
          <w:lang w:val="nl-NL" w:eastAsia="ko-KR" w:bidi="he-IL"/>
        </w:rPr>
        <w:t>immuungemedieerd</w:t>
      </w:r>
      <w:r w:rsidRPr="00190776">
        <w:rPr>
          <w:i/>
          <w:u w:val="single"/>
          <w:lang w:val="nl-NL" w:eastAsia="ko-KR" w:bidi="he-IL"/>
        </w:rPr>
        <w:t>e bijwerkingen</w:t>
      </w:r>
    </w:p>
    <w:p w14:paraId="4A349F1E" w14:textId="77777777" w:rsidR="00750437" w:rsidRPr="00190776" w:rsidRDefault="00750437" w:rsidP="005D0CB6">
      <w:pPr>
        <w:keepNext/>
        <w:keepLines/>
        <w:rPr>
          <w:i/>
          <w:u w:val="single"/>
          <w:lang w:val="nl-NL" w:eastAsia="ko-KR" w:bidi="he-IL"/>
        </w:rPr>
      </w:pPr>
    </w:p>
    <w:p w14:paraId="5FC916F1" w14:textId="77777777" w:rsidR="00750437" w:rsidRPr="00BB0DE9" w:rsidRDefault="00750437" w:rsidP="00FE158B">
      <w:pPr>
        <w:keepNext/>
        <w:rPr>
          <w:lang w:val="nl-NL" w:eastAsia="ko-KR" w:bidi="he-IL"/>
        </w:rPr>
      </w:pPr>
      <w:r w:rsidRPr="00BB0DE9">
        <w:rPr>
          <w:lang w:val="nl-NL" w:eastAsia="ko-KR" w:bidi="he-IL"/>
        </w:rPr>
        <w:t xml:space="preserve">Gezien het werkingsmechanisme van atezolizumab kunnen andere potentiële </w:t>
      </w:r>
      <w:r>
        <w:rPr>
          <w:lang w:val="nl-NL" w:eastAsia="ko-KR" w:bidi="he-IL"/>
        </w:rPr>
        <w:t>immuungemedieerd</w:t>
      </w:r>
      <w:r w:rsidRPr="00BB0DE9">
        <w:rPr>
          <w:lang w:val="nl-NL" w:eastAsia="ko-KR" w:bidi="he-IL"/>
        </w:rPr>
        <w:t>e bijwerkingen optreden, waaronder niet-infectieuze cystitis.</w:t>
      </w:r>
    </w:p>
    <w:p w14:paraId="4081FB9C" w14:textId="77777777" w:rsidR="00750437" w:rsidRPr="00BB0DE9" w:rsidRDefault="00750437" w:rsidP="00750437">
      <w:pPr>
        <w:rPr>
          <w:lang w:val="nl-NL" w:eastAsia="ko-KR" w:bidi="he-IL"/>
        </w:rPr>
      </w:pPr>
    </w:p>
    <w:p w14:paraId="559E6444" w14:textId="77777777" w:rsidR="00750437" w:rsidRDefault="00750437" w:rsidP="00750437">
      <w:pPr>
        <w:rPr>
          <w:lang w:val="nl-NL" w:eastAsia="ko-KR" w:bidi="he-IL"/>
        </w:rPr>
      </w:pPr>
      <w:r w:rsidRPr="00BB0DE9">
        <w:rPr>
          <w:lang w:val="nl-NL" w:eastAsia="ko-KR" w:bidi="he-IL"/>
        </w:rPr>
        <w:t xml:space="preserve">Alle vermoedelijke </w:t>
      </w:r>
      <w:r>
        <w:rPr>
          <w:lang w:val="nl-NL" w:eastAsia="ko-KR" w:bidi="he-IL"/>
        </w:rPr>
        <w:t>immuungemedieerd</w:t>
      </w:r>
      <w:r w:rsidRPr="00BB0DE9">
        <w:rPr>
          <w:lang w:val="nl-NL" w:eastAsia="ko-KR" w:bidi="he-IL"/>
        </w:rPr>
        <w:t xml:space="preserve">e bijwerkingen moeten worden onderzocht om andere oorzaken uit te sluiten. Patiënten moeten worden gecontroleerd op </w:t>
      </w:r>
      <w:r>
        <w:rPr>
          <w:lang w:val="nl-NL" w:eastAsia="ko-KR" w:bidi="he-IL"/>
        </w:rPr>
        <w:t>symptomen</w:t>
      </w:r>
      <w:r w:rsidRPr="00BB0DE9">
        <w:rPr>
          <w:lang w:val="nl-NL" w:eastAsia="ko-KR" w:bidi="he-IL"/>
        </w:rPr>
        <w:t xml:space="preserve"> van </w:t>
      </w:r>
      <w:r>
        <w:rPr>
          <w:lang w:val="nl-NL" w:eastAsia="ko-KR" w:bidi="he-IL"/>
        </w:rPr>
        <w:t>immuungemedieerd</w:t>
      </w:r>
      <w:r w:rsidRPr="00BB0DE9">
        <w:rPr>
          <w:lang w:val="nl-NL" w:eastAsia="ko-KR" w:bidi="he-IL"/>
        </w:rPr>
        <w:t>e bijwerkingen en, op basis van de ernst van de reactie, worden behandeld met wijzigingen in de behandeling en corticosteroïden, zoals klinisch geïndiceerd (zie rubriek</w:t>
      </w:r>
      <w:r>
        <w:rPr>
          <w:lang w:val="nl-NL" w:eastAsia="ko-KR" w:bidi="he-IL"/>
        </w:rPr>
        <w:t> </w:t>
      </w:r>
      <w:r w:rsidRPr="00BB0DE9">
        <w:rPr>
          <w:lang w:val="nl-NL" w:eastAsia="ko-KR" w:bidi="he-IL"/>
        </w:rPr>
        <w:t>4.2 en rubriek</w:t>
      </w:r>
      <w:r>
        <w:rPr>
          <w:lang w:val="nl-NL" w:eastAsia="ko-KR" w:bidi="he-IL"/>
        </w:rPr>
        <w:t> </w:t>
      </w:r>
      <w:r w:rsidRPr="00BB0DE9">
        <w:rPr>
          <w:lang w:val="nl-NL" w:eastAsia="ko-KR" w:bidi="he-IL"/>
        </w:rPr>
        <w:t>4.8).</w:t>
      </w:r>
    </w:p>
    <w:p w14:paraId="38796151" w14:textId="77777777" w:rsidR="00750437" w:rsidRPr="00A2474A" w:rsidRDefault="00750437" w:rsidP="00750437">
      <w:pPr>
        <w:rPr>
          <w:lang w:val="nl-NL" w:eastAsia="ko-KR" w:bidi="he-IL"/>
        </w:rPr>
      </w:pPr>
    </w:p>
    <w:p w14:paraId="23972763" w14:textId="77777777" w:rsidR="00750437" w:rsidRPr="00A2474A" w:rsidRDefault="00750437" w:rsidP="00750437">
      <w:pPr>
        <w:keepNext/>
        <w:widowControl w:val="0"/>
        <w:rPr>
          <w:szCs w:val="22"/>
          <w:u w:val="single"/>
          <w:bdr w:val="nil"/>
          <w:lang w:val="nl-NL" w:eastAsia="ko-KR"/>
        </w:rPr>
      </w:pPr>
      <w:r w:rsidRPr="00A2474A">
        <w:rPr>
          <w:szCs w:val="22"/>
          <w:u w:val="single"/>
          <w:bdr w:val="nil"/>
          <w:lang w:val="nl-NL" w:eastAsia="ko-KR"/>
        </w:rPr>
        <w:t>Infusiegerelateerde reacties</w:t>
      </w:r>
    </w:p>
    <w:p w14:paraId="78CEB4F6" w14:textId="77777777" w:rsidR="00750437" w:rsidRPr="00A2474A" w:rsidRDefault="00750437" w:rsidP="00750437">
      <w:pPr>
        <w:keepNext/>
        <w:widowControl w:val="0"/>
        <w:rPr>
          <w:szCs w:val="22"/>
          <w:u w:val="single"/>
          <w:bdr w:val="nil"/>
          <w:lang w:val="nl-NL" w:eastAsia="ko-KR"/>
        </w:rPr>
      </w:pPr>
    </w:p>
    <w:p w14:paraId="2D0143D2" w14:textId="12F402D8" w:rsidR="00750437" w:rsidRPr="00A2474A" w:rsidDel="00AB201A" w:rsidRDefault="00750437" w:rsidP="00750437">
      <w:pPr>
        <w:widowControl w:val="0"/>
        <w:rPr>
          <w:del w:id="59" w:author="Author" w:date="2025-05-20T09:42:00Z"/>
          <w:szCs w:val="22"/>
          <w:bdr w:val="nil"/>
          <w:lang w:val="nl-NL" w:eastAsia="ko-KR"/>
        </w:rPr>
      </w:pPr>
      <w:r w:rsidRPr="00A2474A">
        <w:rPr>
          <w:szCs w:val="22"/>
          <w:bdr w:val="nil"/>
          <w:lang w:val="nl-NL" w:eastAsia="ko-KR"/>
        </w:rPr>
        <w:t>Infusiegerelateerde reacties (IRR’s) zijn waargenomen met atezolizumab</w:t>
      </w:r>
      <w:ins w:id="60" w:author="Author" w:date="2025-05-20T09:42:00Z">
        <w:r w:rsidR="00AB201A">
          <w:rPr>
            <w:szCs w:val="22"/>
            <w:bdr w:val="nil"/>
            <w:lang w:val="nl-NL" w:eastAsia="ko-KR"/>
          </w:rPr>
          <w:t xml:space="preserve">, waaronder </w:t>
        </w:r>
        <w:bookmarkStart w:id="61" w:name="_Hlk198626223"/>
        <w:r w:rsidR="00AB201A">
          <w:rPr>
            <w:lang w:val="nl-NL"/>
          </w:rPr>
          <w:t>anafylaxie</w:t>
        </w:r>
      </w:ins>
      <w:bookmarkEnd w:id="61"/>
      <w:r w:rsidRPr="00A2474A">
        <w:rPr>
          <w:szCs w:val="22"/>
          <w:bdr w:val="nil"/>
          <w:lang w:val="nl-NL" w:eastAsia="ko-KR"/>
        </w:rPr>
        <w:t xml:space="preserve"> (zie rubriek 4.8).</w:t>
      </w:r>
    </w:p>
    <w:p w14:paraId="24938BE8" w14:textId="0B8E2A00" w:rsidR="00750437" w:rsidRPr="00A2474A" w:rsidDel="00AB201A" w:rsidRDefault="00750437" w:rsidP="00750437">
      <w:pPr>
        <w:widowControl w:val="0"/>
        <w:rPr>
          <w:del w:id="62" w:author="Author" w:date="2025-05-20T09:42:00Z"/>
          <w:szCs w:val="22"/>
          <w:bdr w:val="nil"/>
          <w:lang w:val="nl-NL" w:eastAsia="ko-KR"/>
        </w:rPr>
      </w:pPr>
    </w:p>
    <w:p w14:paraId="4B6B1B19" w14:textId="2E0480C4" w:rsidR="00750437" w:rsidRPr="00A2474A" w:rsidRDefault="00AB201A" w:rsidP="00750437">
      <w:pPr>
        <w:rPr>
          <w:lang w:val="nl-NL"/>
        </w:rPr>
      </w:pPr>
      <w:ins w:id="63" w:author="Author" w:date="2025-05-20T09:42:00Z">
        <w:r>
          <w:rPr>
            <w:lang w:val="nl-NL"/>
          </w:rPr>
          <w:t xml:space="preserve"> </w:t>
        </w:r>
      </w:ins>
      <w:r w:rsidR="00750437" w:rsidRPr="00A2474A">
        <w:rPr>
          <w:lang w:val="nl-NL"/>
        </w:rPr>
        <w:t>Bij patiënten met graad 1</w:t>
      </w:r>
      <w:ins w:id="64" w:author="Author" w:date="2025-05-20T09:42:00Z">
        <w:r>
          <w:rPr>
            <w:lang w:val="nl-NL"/>
          </w:rPr>
          <w:t> </w:t>
        </w:r>
      </w:ins>
      <w:del w:id="65" w:author="Author" w:date="2025-05-20T09:42:00Z">
        <w:r w:rsidR="00750437" w:rsidRPr="00A2474A" w:rsidDel="00AB201A">
          <w:rPr>
            <w:lang w:val="nl-NL"/>
          </w:rPr>
          <w:delText xml:space="preserve"> </w:delText>
        </w:r>
      </w:del>
      <w:r w:rsidR="00750437" w:rsidRPr="00A2474A">
        <w:rPr>
          <w:lang w:val="nl-NL"/>
        </w:rPr>
        <w:t xml:space="preserve">of 2 IRR’s moet de </w:t>
      </w:r>
      <w:r w:rsidR="003F6948">
        <w:rPr>
          <w:lang w:val="nl-NL"/>
        </w:rPr>
        <w:t>injectie</w:t>
      </w:r>
      <w:r w:rsidR="00750437" w:rsidRPr="00A2474A">
        <w:rPr>
          <w:lang w:val="nl-NL"/>
        </w:rPr>
        <w:t xml:space="preserve">snelheid worden verlaagd of moet de </w:t>
      </w:r>
      <w:r w:rsidR="003F6948">
        <w:rPr>
          <w:lang w:val="nl-NL"/>
        </w:rPr>
        <w:t>toediening van de injectie</w:t>
      </w:r>
      <w:r w:rsidR="003F6948" w:rsidRPr="00A2474A">
        <w:rPr>
          <w:lang w:val="nl-NL"/>
        </w:rPr>
        <w:t xml:space="preserve"> </w:t>
      </w:r>
      <w:r w:rsidR="00750437" w:rsidRPr="00A2474A">
        <w:rPr>
          <w:lang w:val="nl-NL"/>
        </w:rPr>
        <w:t xml:space="preserve">worden </w:t>
      </w:r>
      <w:r w:rsidR="003F6948">
        <w:rPr>
          <w:lang w:val="nl-NL"/>
        </w:rPr>
        <w:t>gepauzeerd</w:t>
      </w:r>
      <w:r w:rsidR="00750437" w:rsidRPr="00A2474A">
        <w:rPr>
          <w:lang w:val="nl-NL"/>
        </w:rPr>
        <w:t>. Bij patiënten met graad 3</w:t>
      </w:r>
      <w:ins w:id="66" w:author="Author" w:date="2025-05-20T09:42:00Z">
        <w:r>
          <w:rPr>
            <w:lang w:val="nl-NL"/>
          </w:rPr>
          <w:t> </w:t>
        </w:r>
      </w:ins>
      <w:del w:id="67" w:author="Author" w:date="2025-05-20T09:42:00Z">
        <w:r w:rsidR="00750437" w:rsidRPr="00A2474A" w:rsidDel="00AB201A">
          <w:rPr>
            <w:lang w:val="nl-NL"/>
          </w:rPr>
          <w:delText xml:space="preserve"> </w:delText>
        </w:r>
      </w:del>
      <w:r w:rsidR="00750437" w:rsidRPr="00A2474A">
        <w:rPr>
          <w:lang w:val="nl-NL"/>
        </w:rPr>
        <w:t>of 4 IRR’s moet de behandeling met atezolizumab definitief</w:t>
      </w:r>
      <w:r w:rsidR="00750437">
        <w:rPr>
          <w:lang w:val="nl-NL"/>
        </w:rPr>
        <w:t xml:space="preserve"> </w:t>
      </w:r>
      <w:r w:rsidR="00750437" w:rsidRPr="00A2474A">
        <w:rPr>
          <w:lang w:val="nl-NL"/>
        </w:rPr>
        <w:t>worden</w:t>
      </w:r>
      <w:r w:rsidR="00750437">
        <w:rPr>
          <w:lang w:val="nl-NL"/>
        </w:rPr>
        <w:t xml:space="preserve"> gestaakt</w:t>
      </w:r>
      <w:r w:rsidR="00750437" w:rsidRPr="00A2474A">
        <w:rPr>
          <w:lang w:val="nl-NL"/>
        </w:rPr>
        <w:t>. Patiënten met graad 1</w:t>
      </w:r>
      <w:ins w:id="68" w:author="Author" w:date="2025-05-20T09:42:00Z">
        <w:r>
          <w:rPr>
            <w:lang w:val="nl-NL"/>
          </w:rPr>
          <w:t> </w:t>
        </w:r>
      </w:ins>
      <w:del w:id="69" w:author="Author" w:date="2025-05-20T09:42:00Z">
        <w:r w:rsidR="00750437" w:rsidRPr="00A2474A" w:rsidDel="00AB201A">
          <w:rPr>
            <w:lang w:val="nl-NL"/>
          </w:rPr>
          <w:delText xml:space="preserve"> </w:delText>
        </w:r>
      </w:del>
      <w:r w:rsidR="00750437" w:rsidRPr="00A2474A">
        <w:rPr>
          <w:lang w:val="nl-NL"/>
        </w:rPr>
        <w:t>of 2 IRR’s mogen atezolizumab blijven ontvangen mits ze nauwlettend worden gecontroleerd. Premedicatie met antipyretica en antihistaminica kan worden overwogen.</w:t>
      </w:r>
    </w:p>
    <w:p w14:paraId="66FB636C" w14:textId="77777777" w:rsidR="00750437" w:rsidRPr="00A2474A" w:rsidRDefault="00750437" w:rsidP="00750437">
      <w:pPr>
        <w:rPr>
          <w:lang w:val="nl-NL" w:eastAsia="ko-KR" w:bidi="he-IL"/>
        </w:rPr>
      </w:pPr>
    </w:p>
    <w:p w14:paraId="5522222A" w14:textId="77777777" w:rsidR="00750437" w:rsidRPr="00A2474A" w:rsidRDefault="00750437" w:rsidP="00750437">
      <w:pPr>
        <w:keepNext/>
        <w:keepLines/>
        <w:rPr>
          <w:szCs w:val="22"/>
          <w:u w:val="single"/>
          <w:bdr w:val="nil"/>
          <w:lang w:val="nl-NL" w:eastAsia="ko-KR"/>
        </w:rPr>
      </w:pPr>
      <w:r w:rsidRPr="00A2474A">
        <w:rPr>
          <w:szCs w:val="22"/>
          <w:u w:val="single"/>
          <w:bdr w:val="nil"/>
          <w:lang w:val="nl-NL" w:eastAsia="ko-KR"/>
        </w:rPr>
        <w:t>Ziektespecifieke voorzorgsmaatregelen</w:t>
      </w:r>
    </w:p>
    <w:p w14:paraId="19858FBC" w14:textId="77777777" w:rsidR="00750437" w:rsidRPr="00A2474A" w:rsidRDefault="00750437" w:rsidP="00750437">
      <w:pPr>
        <w:keepNext/>
        <w:keepLines/>
        <w:rPr>
          <w:szCs w:val="22"/>
          <w:bdr w:val="nil"/>
          <w:lang w:val="nl-NL" w:eastAsia="ko-KR"/>
        </w:rPr>
      </w:pPr>
    </w:p>
    <w:p w14:paraId="33E7D70B" w14:textId="77777777" w:rsidR="00750437" w:rsidRPr="00A2474A" w:rsidRDefault="00750437" w:rsidP="00750437">
      <w:pPr>
        <w:keepNext/>
        <w:keepLines/>
        <w:rPr>
          <w:szCs w:val="22"/>
          <w:u w:val="single"/>
          <w:bdr w:val="nil"/>
          <w:lang w:val="nl-NL" w:eastAsia="ko-KR"/>
        </w:rPr>
      </w:pPr>
      <w:r w:rsidRPr="00A2474A">
        <w:rPr>
          <w:i/>
          <w:szCs w:val="22"/>
          <w:u w:val="single"/>
          <w:bdr w:val="nil"/>
          <w:lang w:val="nl-NL" w:eastAsia="ko-KR"/>
        </w:rPr>
        <w:t xml:space="preserve">Gebruik van atezolizumab in combinatie met bevacizumab, paclitaxel en carboplatine bij gemetastaseerd niet-plaveiselcel </w:t>
      </w:r>
      <w:r>
        <w:rPr>
          <w:i/>
          <w:szCs w:val="22"/>
          <w:u w:val="single"/>
          <w:bdr w:val="nil"/>
          <w:lang w:val="nl-NL" w:eastAsia="ko-KR"/>
        </w:rPr>
        <w:t>NSCLC</w:t>
      </w:r>
    </w:p>
    <w:p w14:paraId="6031A03A" w14:textId="77777777" w:rsidR="00750437" w:rsidRPr="00A2474A" w:rsidRDefault="00750437" w:rsidP="00750437">
      <w:pPr>
        <w:keepNext/>
        <w:keepLines/>
        <w:rPr>
          <w:szCs w:val="22"/>
          <w:bdr w:val="nil"/>
          <w:lang w:val="nl-NL" w:eastAsia="ko-KR"/>
        </w:rPr>
      </w:pPr>
    </w:p>
    <w:p w14:paraId="6ADCCC1A" w14:textId="77777777" w:rsidR="00750437" w:rsidRPr="00A2474A" w:rsidRDefault="00750437" w:rsidP="00750437">
      <w:pPr>
        <w:rPr>
          <w:lang w:val="nl-NL"/>
        </w:rPr>
      </w:pPr>
      <w:r w:rsidRPr="00A2474A">
        <w:rPr>
          <w:lang w:val="nl-NL"/>
        </w:rPr>
        <w:t>Artsen moeten zorgvuldig het gecombineerde risico van het regime met de vier geneesmiddelen atezolizumab, bevacizumab, paclitaxel en carboplatine overwegen voor het starten met de behandeling (zie rubriek 4.8).</w:t>
      </w:r>
    </w:p>
    <w:p w14:paraId="338EE507" w14:textId="77777777" w:rsidR="00750437" w:rsidRPr="00A2474A" w:rsidRDefault="00750437" w:rsidP="00750437">
      <w:pPr>
        <w:rPr>
          <w:lang w:val="nl-NL"/>
        </w:rPr>
      </w:pPr>
    </w:p>
    <w:p w14:paraId="0BF50075" w14:textId="77777777" w:rsidR="00750437" w:rsidRPr="00A2474A" w:rsidRDefault="00750437" w:rsidP="00750437">
      <w:pPr>
        <w:keepNext/>
        <w:keepLines/>
        <w:rPr>
          <w:i/>
          <w:szCs w:val="22"/>
          <w:u w:val="single"/>
          <w:bdr w:val="nil"/>
          <w:lang w:val="nl-NL" w:eastAsia="ko-KR"/>
        </w:rPr>
      </w:pPr>
      <w:r w:rsidRPr="00A2474A">
        <w:rPr>
          <w:i/>
          <w:szCs w:val="22"/>
          <w:u w:val="single"/>
          <w:bdr w:val="nil"/>
          <w:lang w:val="nl-NL" w:eastAsia="ko-KR"/>
        </w:rPr>
        <w:t>Gebruik van atezolizumab in combinatie met nab-paclitaxel bij gemetastaseerde</w:t>
      </w:r>
      <w:r>
        <w:rPr>
          <w:i/>
          <w:szCs w:val="22"/>
          <w:u w:val="single"/>
          <w:bdr w:val="nil"/>
          <w:lang w:val="nl-NL" w:eastAsia="ko-KR"/>
        </w:rPr>
        <w:t xml:space="preserve"> TNBC</w:t>
      </w:r>
    </w:p>
    <w:p w14:paraId="511F43D9" w14:textId="77777777" w:rsidR="00750437" w:rsidRPr="00A2474A" w:rsidRDefault="00750437" w:rsidP="00750437">
      <w:pPr>
        <w:keepNext/>
        <w:keepLines/>
        <w:rPr>
          <w:szCs w:val="22"/>
          <w:bdr w:val="nil"/>
          <w:lang w:val="nl-NL" w:eastAsia="ko-KR"/>
        </w:rPr>
      </w:pPr>
    </w:p>
    <w:p w14:paraId="377AB047" w14:textId="77777777" w:rsidR="00750437" w:rsidRPr="00A2474A" w:rsidRDefault="00750437" w:rsidP="00750437">
      <w:pPr>
        <w:rPr>
          <w:lang w:val="nl-NL"/>
        </w:rPr>
      </w:pPr>
      <w:r w:rsidRPr="00A2474A">
        <w:rPr>
          <w:lang w:val="nl-NL"/>
        </w:rPr>
        <w:t>Neutropenie en perifere neuropathieën die tijdens de behandeling met atezolizumab en nab-paclitaxel optreden kunnen reversibel zijn wanneer nab-paclitaxel wordt onderbroken. Raadpleeg de Samenvatting van productkenmerken (SmPC) van nab-paclitaxel voor specifieke voorzorgsmaatregelen en contra-indicaties van dit geneesmiddel.</w:t>
      </w:r>
    </w:p>
    <w:p w14:paraId="78C96277" w14:textId="77777777" w:rsidR="00750437" w:rsidRPr="00A2474A" w:rsidRDefault="00750437" w:rsidP="00750437">
      <w:pPr>
        <w:rPr>
          <w:szCs w:val="22"/>
          <w:bdr w:val="nil"/>
          <w:lang w:val="nl-NL" w:eastAsia="ko-KR"/>
        </w:rPr>
      </w:pPr>
    </w:p>
    <w:p w14:paraId="60D364CB" w14:textId="77777777" w:rsidR="00750437" w:rsidRPr="00A2474A" w:rsidRDefault="00750437" w:rsidP="005D0CB6">
      <w:pPr>
        <w:keepNext/>
        <w:keepLines/>
        <w:rPr>
          <w:i/>
          <w:szCs w:val="22"/>
          <w:u w:val="single"/>
          <w:bdr w:val="nil"/>
          <w:lang w:val="nl-NL" w:eastAsia="ko-KR"/>
        </w:rPr>
      </w:pPr>
      <w:r w:rsidRPr="00A2474A">
        <w:rPr>
          <w:i/>
          <w:szCs w:val="22"/>
          <w:u w:val="single"/>
          <w:bdr w:val="nil"/>
          <w:lang w:val="nl-NL" w:eastAsia="ko-KR"/>
        </w:rPr>
        <w:t>Gebruik van atezolizumab bij niet eerder behandelde patiënten met UC voor wie cisplatine ongeschikt is</w:t>
      </w:r>
    </w:p>
    <w:p w14:paraId="28CE9970" w14:textId="77777777" w:rsidR="00750437" w:rsidRPr="00A2474A" w:rsidRDefault="00750437" w:rsidP="005D0CB6">
      <w:pPr>
        <w:keepNext/>
        <w:keepLines/>
        <w:rPr>
          <w:szCs w:val="22"/>
          <w:u w:val="single"/>
          <w:bdr w:val="nil"/>
          <w:lang w:val="nl-NL" w:eastAsia="ko-KR"/>
        </w:rPr>
      </w:pPr>
    </w:p>
    <w:p w14:paraId="18E1216D" w14:textId="77777777" w:rsidR="00750437" w:rsidRPr="00A2474A" w:rsidRDefault="00750437" w:rsidP="00FE158B">
      <w:pPr>
        <w:keepNext/>
        <w:rPr>
          <w:lang w:val="nl-NL"/>
        </w:rPr>
      </w:pPr>
      <w:r w:rsidRPr="00A2474A">
        <w:rPr>
          <w:lang w:val="nl-NL"/>
        </w:rPr>
        <w:t>De baseline en prognostische ziektekenmerken van de onderzoekspopulatie van IMvigor210 Cohort 1 waren over het algemeen vergelijkbaar met patiënten in de kliniek voor wie cisplatine ongeschikt zou zijn bevonden, maar voor wie een op carboplatine gebaseerde combinatiechemotherapie geschikt zou zijn. Er zijn onvoldoende gegevens voor de patiëntensubgroep voor wie elke chemotherapie ongeschikt zou zijn; daarom moet atezolizumab bij deze patiënten met voorzichtigheid worden gebruikt, na zorgvuldige afweging van de mogelijke potentiële risico's en voordelen op individuele basis.</w:t>
      </w:r>
    </w:p>
    <w:p w14:paraId="0FCC0DDF" w14:textId="77777777" w:rsidR="00750437" w:rsidRPr="00A2474A" w:rsidRDefault="00750437" w:rsidP="00750437">
      <w:pPr>
        <w:rPr>
          <w:szCs w:val="22"/>
          <w:bdr w:val="nil"/>
          <w:lang w:val="nl-NL" w:eastAsia="ko-KR"/>
        </w:rPr>
      </w:pPr>
    </w:p>
    <w:p w14:paraId="223CCB20" w14:textId="77777777" w:rsidR="00750437" w:rsidRPr="00A2474A" w:rsidRDefault="00750437" w:rsidP="005D0CB6">
      <w:pPr>
        <w:keepNext/>
        <w:keepLines/>
        <w:rPr>
          <w:i/>
          <w:szCs w:val="22"/>
          <w:bdr w:val="nil"/>
          <w:lang w:val="nl-NL" w:eastAsia="ko-KR"/>
        </w:rPr>
      </w:pPr>
      <w:r w:rsidRPr="00A2474A">
        <w:rPr>
          <w:i/>
          <w:szCs w:val="22"/>
          <w:u w:val="single"/>
          <w:bdr w:val="nil"/>
          <w:lang w:val="nl-NL" w:eastAsia="ko-KR"/>
        </w:rPr>
        <w:t>Gebruik van atezolizumab in combinatie met bevacizumab, paclitaxel en carboplatine</w:t>
      </w:r>
    </w:p>
    <w:p w14:paraId="11495D6D" w14:textId="77777777" w:rsidR="00750437" w:rsidRPr="00A2474A" w:rsidRDefault="00750437" w:rsidP="005D0CB6">
      <w:pPr>
        <w:keepNext/>
        <w:keepLines/>
        <w:rPr>
          <w:szCs w:val="22"/>
          <w:bdr w:val="nil"/>
          <w:lang w:val="nl-NL" w:eastAsia="ko-KR"/>
        </w:rPr>
      </w:pPr>
    </w:p>
    <w:p w14:paraId="4691C70F" w14:textId="77777777" w:rsidR="00750437" w:rsidRPr="00A2474A" w:rsidRDefault="00750437" w:rsidP="00FE158B">
      <w:pPr>
        <w:keepNext/>
        <w:rPr>
          <w:lang w:val="nl-NL"/>
        </w:rPr>
      </w:pPr>
      <w:r w:rsidRPr="00A2474A">
        <w:rPr>
          <w:lang w:val="nl-NL"/>
        </w:rPr>
        <w:t>Na waarneming van een aantal gevallen van fatale longbloeding, een bekende risicofactor van de behandeling met bevacizumab, werden patiënten met NSCLC bij wie op beeldvorming duidelijke tumorinfiltratie in de grote thoracale vaten of duidelijke holtevorming van pulmonaire laesies te zien was, uitgesloten van het klinisch registratieonderzoek IMpower150.</w:t>
      </w:r>
    </w:p>
    <w:p w14:paraId="618E6795" w14:textId="77777777" w:rsidR="00750437" w:rsidRPr="00A2474A" w:rsidRDefault="00750437" w:rsidP="00750437">
      <w:pPr>
        <w:rPr>
          <w:szCs w:val="22"/>
          <w:bdr w:val="nil"/>
          <w:lang w:val="nl-NL" w:eastAsia="ko-KR"/>
        </w:rPr>
      </w:pPr>
    </w:p>
    <w:p w14:paraId="2F28B6DE" w14:textId="77777777" w:rsidR="00750437" w:rsidRPr="00A2474A" w:rsidRDefault="00750437" w:rsidP="00750437">
      <w:pPr>
        <w:rPr>
          <w:szCs w:val="22"/>
          <w:bdr w:val="nil"/>
          <w:lang w:val="nl-NL" w:eastAsia="ko-KR"/>
        </w:rPr>
      </w:pPr>
      <w:r w:rsidRPr="00A2474A">
        <w:rPr>
          <w:szCs w:val="22"/>
          <w:bdr w:val="nil"/>
          <w:lang w:val="nl-NL" w:eastAsia="ko-KR"/>
        </w:rPr>
        <w:t>Door het ontbreken van gegevens moet atezolizumab, na zorgvuldige beoordeling van de voordelen en risico's voor de patiënt, met voorzichtigheid bij deze populaties worden gebruikt.</w:t>
      </w:r>
    </w:p>
    <w:p w14:paraId="47FC202A" w14:textId="77777777" w:rsidR="00750437" w:rsidRPr="00A2474A" w:rsidRDefault="00750437" w:rsidP="00750437">
      <w:pPr>
        <w:rPr>
          <w:i/>
          <w:szCs w:val="22"/>
          <w:bdr w:val="nil"/>
          <w:lang w:val="nl-NL" w:eastAsia="ko-KR"/>
        </w:rPr>
      </w:pPr>
    </w:p>
    <w:p w14:paraId="2E6AC9F8" w14:textId="77777777" w:rsidR="00750437" w:rsidRPr="00A2474A" w:rsidRDefault="00750437" w:rsidP="005D0CB6">
      <w:pPr>
        <w:keepNext/>
        <w:rPr>
          <w:i/>
          <w:szCs w:val="22"/>
          <w:u w:val="single"/>
          <w:bdr w:val="nil"/>
          <w:lang w:val="nl-NL"/>
        </w:rPr>
      </w:pPr>
      <w:r w:rsidRPr="00A2474A">
        <w:rPr>
          <w:i/>
          <w:szCs w:val="22"/>
          <w:u w:val="single"/>
          <w:bdr w:val="nil"/>
          <w:lang w:val="nl-NL" w:eastAsia="ko-KR"/>
        </w:rPr>
        <w:t xml:space="preserve">Gebruik van atezolizumab in combinatie met bevacizumab, paclitaxel en carboplatine bij NSCLC-patiënten met EGFR-mutaties die </w:t>
      </w:r>
      <w:r w:rsidRPr="00A2474A">
        <w:rPr>
          <w:i/>
          <w:szCs w:val="22"/>
          <w:u w:val="single"/>
          <w:bdr w:val="nil"/>
          <w:lang w:val="nl-NL"/>
        </w:rPr>
        <w:t>progressief waren na gebruik van erlotinib+bevacizumab</w:t>
      </w:r>
    </w:p>
    <w:p w14:paraId="51D2F959" w14:textId="77777777" w:rsidR="00750437" w:rsidRPr="00A2474A" w:rsidRDefault="00750437" w:rsidP="005D0CB6">
      <w:pPr>
        <w:keepNext/>
        <w:rPr>
          <w:szCs w:val="22"/>
          <w:bdr w:val="nil"/>
          <w:lang w:val="nl-NL"/>
        </w:rPr>
      </w:pPr>
    </w:p>
    <w:p w14:paraId="25B4A566" w14:textId="77777777" w:rsidR="00750437" w:rsidRPr="00A2474A" w:rsidRDefault="00750437" w:rsidP="00FE158B">
      <w:pPr>
        <w:keepNext/>
        <w:rPr>
          <w:szCs w:val="22"/>
          <w:bdr w:val="nil"/>
          <w:lang w:val="nl-NL"/>
        </w:rPr>
      </w:pPr>
      <w:r w:rsidRPr="00A2474A">
        <w:rPr>
          <w:szCs w:val="22"/>
          <w:bdr w:val="nil"/>
          <w:lang w:val="nl-NL"/>
        </w:rPr>
        <w:t>In onderzoek IMpower150 zijn er geen gegevens over de werkzaamheid van atezolizumab in combinatie met bevacizumab, paclitaxel en carboplatine bij patiënten met EGFR-mutaties die progressief waren na gebruik van erlotinib+bevacizumab.</w:t>
      </w:r>
    </w:p>
    <w:p w14:paraId="1E39FA45" w14:textId="77777777" w:rsidR="00750437" w:rsidRPr="00A2474A" w:rsidRDefault="00750437" w:rsidP="00750437">
      <w:pPr>
        <w:rPr>
          <w:szCs w:val="22"/>
          <w:u w:val="single"/>
          <w:bdr w:val="nil"/>
          <w:lang w:val="nl-NL" w:eastAsia="ko-KR"/>
        </w:rPr>
      </w:pPr>
    </w:p>
    <w:p w14:paraId="3142F618" w14:textId="77777777" w:rsidR="00750437" w:rsidRPr="00A2474A" w:rsidRDefault="00750437" w:rsidP="005D0CB6">
      <w:pPr>
        <w:keepNext/>
        <w:keepLines/>
        <w:rPr>
          <w:szCs w:val="22"/>
          <w:u w:val="single"/>
          <w:bdr w:val="nil"/>
          <w:lang w:val="nl-NL" w:eastAsia="ko-KR"/>
        </w:rPr>
      </w:pPr>
      <w:r w:rsidRPr="00A2474A">
        <w:rPr>
          <w:i/>
          <w:szCs w:val="22"/>
          <w:u w:val="single"/>
          <w:bdr w:val="nil"/>
          <w:lang w:val="nl-NL" w:eastAsia="ko-KR"/>
        </w:rPr>
        <w:lastRenderedPageBreak/>
        <w:t xml:space="preserve">Gebruik van atezolizumab in combinatie met bevacizumab bij </w:t>
      </w:r>
      <w:r>
        <w:rPr>
          <w:i/>
          <w:szCs w:val="22"/>
          <w:u w:val="single"/>
          <w:bdr w:val="nil"/>
          <w:lang w:val="nl-NL" w:eastAsia="ko-KR"/>
        </w:rPr>
        <w:t>HCC</w:t>
      </w:r>
    </w:p>
    <w:p w14:paraId="70E7C611" w14:textId="77777777" w:rsidR="00750437" w:rsidRPr="00A2474A" w:rsidRDefault="00750437" w:rsidP="005D0CB6">
      <w:pPr>
        <w:keepNext/>
        <w:keepLines/>
        <w:rPr>
          <w:szCs w:val="22"/>
          <w:u w:val="single"/>
          <w:bdr w:val="nil"/>
          <w:lang w:val="nl-NL" w:eastAsia="ko-KR"/>
        </w:rPr>
      </w:pPr>
    </w:p>
    <w:p w14:paraId="06A661BB" w14:textId="77777777" w:rsidR="00750437" w:rsidRPr="00A2474A" w:rsidRDefault="00750437" w:rsidP="00FE158B">
      <w:pPr>
        <w:keepNext/>
        <w:rPr>
          <w:szCs w:val="22"/>
          <w:bdr w:val="nil"/>
          <w:lang w:val="nl-NL" w:eastAsia="ko-KR"/>
        </w:rPr>
      </w:pPr>
      <w:r w:rsidRPr="00A2474A">
        <w:rPr>
          <w:szCs w:val="22"/>
          <w:bdr w:val="nil"/>
          <w:lang w:val="nl-NL" w:eastAsia="ko-KR"/>
        </w:rPr>
        <w:t xml:space="preserve">De gegevens van HCC-patiënten met </w:t>
      </w:r>
      <w:r w:rsidRPr="00B77DEC">
        <w:rPr>
          <w:i/>
          <w:iCs/>
          <w:szCs w:val="22"/>
          <w:bdr w:val="nil"/>
          <w:lang w:val="nl-NL" w:eastAsia="ko-KR"/>
        </w:rPr>
        <w:t>Child-Pugh B</w:t>
      </w:r>
      <w:r w:rsidRPr="00A2474A">
        <w:rPr>
          <w:szCs w:val="22"/>
          <w:bdr w:val="nil"/>
          <w:lang w:val="nl-NL" w:eastAsia="ko-KR"/>
        </w:rPr>
        <w:t xml:space="preserve"> leverziekte die werden behandeld met atezolizumab in combinatie met bevacizumab zijn zeer beperkt en er zijn momenteel geen gegevens beschikbaar van HCC-patiënten met </w:t>
      </w:r>
      <w:r w:rsidRPr="00B77DEC">
        <w:rPr>
          <w:i/>
          <w:iCs/>
          <w:szCs w:val="22"/>
          <w:bdr w:val="nil"/>
          <w:lang w:val="nl-NL" w:eastAsia="ko-KR"/>
        </w:rPr>
        <w:t>Child-Pugh C</w:t>
      </w:r>
      <w:r w:rsidRPr="00A2474A">
        <w:rPr>
          <w:szCs w:val="22"/>
          <w:bdr w:val="nil"/>
          <w:lang w:val="nl-NL" w:eastAsia="ko-KR"/>
        </w:rPr>
        <w:t xml:space="preserve"> leverziekte.</w:t>
      </w:r>
    </w:p>
    <w:p w14:paraId="37FFF79C" w14:textId="77777777" w:rsidR="00750437" w:rsidRPr="00A2474A" w:rsidRDefault="00750437" w:rsidP="00750437">
      <w:pPr>
        <w:rPr>
          <w:szCs w:val="22"/>
          <w:bdr w:val="nil"/>
          <w:lang w:val="nl-NL" w:eastAsia="ko-KR"/>
        </w:rPr>
      </w:pPr>
    </w:p>
    <w:p w14:paraId="71CAE9BF" w14:textId="77777777" w:rsidR="00750437" w:rsidRPr="00A2474A" w:rsidRDefault="00750437" w:rsidP="00750437">
      <w:pPr>
        <w:rPr>
          <w:lang w:val="nl-NL"/>
        </w:rPr>
      </w:pPr>
      <w:r w:rsidRPr="00A2474A">
        <w:rPr>
          <w:szCs w:val="22"/>
          <w:bdr w:val="nil"/>
          <w:lang w:val="nl-NL" w:eastAsia="ko-KR"/>
        </w:rPr>
        <w:t xml:space="preserve">Patiënten die worden behandeld met bevacizumab hebben een verhoogd risico op bloedingen. Er zijn gevallen gemeld van ernstige gastro-intestinale bloedingen, waaronder met dodelijke afloop, bij patiënten met HCC die werden behandeld met atezolizumab in combinatie met bevacizumab. Patiënten met HCC moeten voor aanvang van de combinatiebehandeling met atezolizumab en bevacizumab worden gecontroleerd op en vervolgens worden behandeld voor oesofageale varices volgens de klinische praktijk. Bevacizumab moet definitief worden gestaakt bij patiënten die een bloeding van graad 3 of 4 krijgen met de combinatiebehandeling. </w:t>
      </w:r>
      <w:r w:rsidRPr="00A2474A">
        <w:rPr>
          <w:lang w:val="nl-NL"/>
        </w:rPr>
        <w:t>Raadpleeg de Samenvatting van productkenmerken van bevacizumab.</w:t>
      </w:r>
    </w:p>
    <w:p w14:paraId="10762892" w14:textId="77777777" w:rsidR="00750437" w:rsidRPr="00A2474A" w:rsidRDefault="00750437" w:rsidP="00750437">
      <w:pPr>
        <w:rPr>
          <w:lang w:val="nl-NL"/>
        </w:rPr>
      </w:pPr>
    </w:p>
    <w:p w14:paraId="1FFF16F9" w14:textId="77777777" w:rsidR="00750437" w:rsidRPr="00A2474A" w:rsidRDefault="00750437" w:rsidP="00750437">
      <w:pPr>
        <w:rPr>
          <w:szCs w:val="22"/>
          <w:bdr w:val="nil"/>
          <w:lang w:val="nl-NL" w:eastAsia="ko-KR"/>
        </w:rPr>
      </w:pPr>
      <w:r w:rsidRPr="00A2474A">
        <w:rPr>
          <w:lang w:val="nl-NL"/>
        </w:rPr>
        <w:t>Diabetes mellitus kan tijdens de behandeling met atezolizumab in combinatie met bevacizumab ontstaan. Artsen moeten de bloedglucosewaarden controleren voorafgaand aan en regelmatig gedurende de behandeling met atezolizumab in combinatie met bevacizumab zoals klinisch geïndiceerd.</w:t>
      </w:r>
    </w:p>
    <w:p w14:paraId="18210F33" w14:textId="77777777" w:rsidR="00750437" w:rsidRPr="00A2474A" w:rsidRDefault="00750437" w:rsidP="00750437">
      <w:pPr>
        <w:rPr>
          <w:szCs w:val="22"/>
          <w:bdr w:val="nil"/>
          <w:lang w:val="nl-NL"/>
        </w:rPr>
      </w:pPr>
    </w:p>
    <w:p w14:paraId="4750C89B" w14:textId="77777777" w:rsidR="00750437" w:rsidRPr="00A2474A" w:rsidRDefault="00750437" w:rsidP="00750437">
      <w:pPr>
        <w:keepNext/>
        <w:rPr>
          <w:szCs w:val="22"/>
          <w:bdr w:val="nil"/>
          <w:lang w:val="nl-NL"/>
        </w:rPr>
      </w:pPr>
      <w:r w:rsidRPr="00A2474A">
        <w:rPr>
          <w:i/>
          <w:szCs w:val="22"/>
          <w:u w:val="single"/>
          <w:bdr w:val="nil"/>
          <w:lang w:val="nl-NL" w:eastAsia="ko-KR"/>
        </w:rPr>
        <w:t xml:space="preserve">Gebruik van atezolizumab als monotherapie voor de eerstelijnsbehandeling van gemetastaseerd </w:t>
      </w:r>
      <w:r>
        <w:rPr>
          <w:i/>
          <w:szCs w:val="22"/>
          <w:u w:val="single"/>
          <w:bdr w:val="nil"/>
          <w:lang w:val="nl-NL" w:eastAsia="ko-KR"/>
        </w:rPr>
        <w:t>NSCLC</w:t>
      </w:r>
    </w:p>
    <w:p w14:paraId="012CBB2D" w14:textId="77777777" w:rsidR="00750437" w:rsidRPr="00A2474A" w:rsidRDefault="00750437" w:rsidP="00750437">
      <w:pPr>
        <w:keepNext/>
        <w:rPr>
          <w:szCs w:val="22"/>
          <w:bdr w:val="nil"/>
          <w:lang w:val="nl-NL"/>
        </w:rPr>
      </w:pPr>
    </w:p>
    <w:p w14:paraId="2C157129" w14:textId="77777777" w:rsidR="00750437" w:rsidRPr="00A2474A" w:rsidRDefault="00750437" w:rsidP="00750437">
      <w:pPr>
        <w:rPr>
          <w:szCs w:val="22"/>
          <w:bdr w:val="nil"/>
          <w:lang w:val="nl-NL"/>
        </w:rPr>
      </w:pPr>
      <w:r w:rsidRPr="00A2474A">
        <w:rPr>
          <w:szCs w:val="22"/>
          <w:bdr w:val="nil"/>
          <w:lang w:val="nl-NL" w:eastAsia="ko-KR"/>
        </w:rPr>
        <w:t xml:space="preserve">Artsen moeten de vertraging in de werking van </w:t>
      </w:r>
      <w:r w:rsidRPr="00A2474A">
        <w:rPr>
          <w:szCs w:val="22"/>
          <w:bdr w:val="nil"/>
          <w:lang w:val="nl-NL"/>
        </w:rPr>
        <w:t>atezolizumab in overweging nemen voordat een eerstelijnsbehandeling als monotherapie wordt gestart bij patiënten met NSCLC. Een hoger aantal sterfgevallen werd gezien binnen 2,5 maanden na randomisatie gevolgd door een overlevingsvoordeel op de lange termijn met atezolizumab vergeleken met chemotherapie. Specifieke factoren geassocieerd met voortijdig overlijden konden niet worden geïdentificeerd (zie rubriek 5.1).</w:t>
      </w:r>
    </w:p>
    <w:p w14:paraId="4DA2F422" w14:textId="77777777" w:rsidR="00750437" w:rsidRPr="00A2474A" w:rsidRDefault="00750437" w:rsidP="00750437">
      <w:pPr>
        <w:rPr>
          <w:szCs w:val="22"/>
          <w:bdr w:val="nil"/>
          <w:lang w:val="nl-NL"/>
        </w:rPr>
      </w:pPr>
    </w:p>
    <w:p w14:paraId="7F7C9134" w14:textId="77777777" w:rsidR="00750437" w:rsidRPr="00A2474A" w:rsidRDefault="00750437" w:rsidP="005D0CB6">
      <w:pPr>
        <w:keepNext/>
        <w:keepLines/>
        <w:rPr>
          <w:szCs w:val="22"/>
          <w:u w:val="single"/>
          <w:bdr w:val="nil"/>
          <w:lang w:val="nl-NL" w:eastAsia="ko-KR"/>
        </w:rPr>
      </w:pPr>
      <w:r w:rsidRPr="00A2474A">
        <w:rPr>
          <w:szCs w:val="22"/>
          <w:u w:val="single"/>
          <w:bdr w:val="nil"/>
          <w:lang w:val="nl-NL" w:eastAsia="ko-KR"/>
        </w:rPr>
        <w:t>Patiënten die werden uitgesloten van klinische onderzoeken</w:t>
      </w:r>
    </w:p>
    <w:p w14:paraId="68DB801C" w14:textId="77777777" w:rsidR="00750437" w:rsidRPr="00A2474A" w:rsidRDefault="00750437" w:rsidP="005D0CB6">
      <w:pPr>
        <w:keepNext/>
        <w:keepLines/>
        <w:rPr>
          <w:szCs w:val="22"/>
          <w:u w:val="single"/>
          <w:bdr w:val="nil"/>
          <w:lang w:val="nl-NL" w:eastAsia="ko-KR"/>
        </w:rPr>
      </w:pPr>
    </w:p>
    <w:p w14:paraId="47CE94B4" w14:textId="70BB871A" w:rsidR="00750437" w:rsidRPr="00A2474A" w:rsidRDefault="00750437" w:rsidP="00FE158B">
      <w:pPr>
        <w:keepNext/>
        <w:rPr>
          <w:szCs w:val="22"/>
          <w:bdr w:val="nil"/>
          <w:lang w:val="nl-NL" w:eastAsia="ko-KR"/>
        </w:rPr>
      </w:pPr>
      <w:r w:rsidRPr="00A2474A">
        <w:rPr>
          <w:szCs w:val="22"/>
          <w:bdr w:val="nil"/>
          <w:lang w:val="nl-NL" w:eastAsia="ko-KR"/>
        </w:rPr>
        <w:t xml:space="preserve">Patiënten met de volgende aandoeningen werden uitgesloten van klinische onderzoeken: een voorgeschiedenis van auto-immuunziekte, een voorgeschiedenis van pneumonitis, actieve hersenmetastasen, </w:t>
      </w:r>
      <w:r w:rsidR="001B1120" w:rsidRPr="00126617">
        <w:rPr>
          <w:szCs w:val="22"/>
          <w:bdr w:val="nil"/>
          <w:lang w:val="nl-NL" w:eastAsia="ko-KR"/>
        </w:rPr>
        <w:t>ECOG-score ≥</w:t>
      </w:r>
      <w:r w:rsidR="001B1120">
        <w:rPr>
          <w:szCs w:val="22"/>
          <w:bdr w:val="nil"/>
          <w:lang w:val="nl-NL" w:eastAsia="ko-KR"/>
        </w:rPr>
        <w:t> </w:t>
      </w:r>
      <w:r w:rsidR="001B1120" w:rsidRPr="00126617">
        <w:rPr>
          <w:szCs w:val="22"/>
          <w:bdr w:val="nil"/>
          <w:lang w:val="nl-NL" w:eastAsia="ko-KR"/>
        </w:rPr>
        <w:t xml:space="preserve">2 </w:t>
      </w:r>
      <w:r w:rsidR="001B1120">
        <w:rPr>
          <w:szCs w:val="22"/>
          <w:bdr w:val="nil"/>
          <w:lang w:val="nl-NL" w:eastAsia="ko-KR"/>
        </w:rPr>
        <w:t>(behalve bij patiënten met gevorderd N</w:t>
      </w:r>
      <w:r w:rsidR="00673664">
        <w:rPr>
          <w:szCs w:val="22"/>
          <w:bdr w:val="nil"/>
          <w:lang w:val="nl-NL" w:eastAsia="ko-KR"/>
        </w:rPr>
        <w:t>S</w:t>
      </w:r>
      <w:r w:rsidR="001B1120">
        <w:rPr>
          <w:szCs w:val="22"/>
          <w:bdr w:val="nil"/>
          <w:lang w:val="nl-NL" w:eastAsia="ko-KR"/>
        </w:rPr>
        <w:t>C</w:t>
      </w:r>
      <w:r w:rsidR="00673664">
        <w:rPr>
          <w:szCs w:val="22"/>
          <w:bdr w:val="nil"/>
          <w:lang w:val="nl-NL" w:eastAsia="ko-KR"/>
        </w:rPr>
        <w:t>LC</w:t>
      </w:r>
      <w:r w:rsidR="001B1120">
        <w:rPr>
          <w:szCs w:val="22"/>
          <w:bdr w:val="nil"/>
          <w:lang w:val="nl-NL" w:eastAsia="ko-KR"/>
        </w:rPr>
        <w:t xml:space="preserve"> die niet in aanmerking kwamen voor platina-bevattende chemotherapie), </w:t>
      </w:r>
      <w:r w:rsidRPr="00A2474A">
        <w:rPr>
          <w:szCs w:val="22"/>
          <w:bdr w:val="nil"/>
          <w:lang w:val="nl-NL" w:eastAsia="ko-KR"/>
        </w:rPr>
        <w:t>HIV-infectie, hepatitis B- of hepatitis C-infectie (bij patiënten zonder HCC), significante cardiovasculaire aandoening en patiënten met een inadequate hematologische- en eindorgaanfunctie. Patiënten die een levend verzwakt vaccin binnen 28 dagen voorafgaand aan deelname aan het onderzoek, systemische immunostimulantia binnen 4 weken of systemische immunosuppressiva binnen 2 weken voorafgaand aan deelname aan het onderzoek, of orale of intraveneuze antibiotica binnen 2 weken voorafgaand aan starten met de onderzoeksbehandeling toegediend hadden gekregen, werden uitgesloten van klinische onderzoeken.</w:t>
      </w:r>
    </w:p>
    <w:p w14:paraId="5B2B91C2" w14:textId="77777777" w:rsidR="00750437" w:rsidRPr="00A2474A" w:rsidRDefault="00750437" w:rsidP="00750437">
      <w:pPr>
        <w:rPr>
          <w:szCs w:val="22"/>
          <w:bdr w:val="nil"/>
          <w:lang w:val="nl-NL" w:eastAsia="ko-KR"/>
        </w:rPr>
      </w:pPr>
    </w:p>
    <w:p w14:paraId="56ADE86A" w14:textId="77777777" w:rsidR="00AB201A" w:rsidRPr="00090AC6" w:rsidRDefault="00AB201A" w:rsidP="00AB201A">
      <w:pPr>
        <w:keepNext/>
        <w:keepLines/>
        <w:rPr>
          <w:ins w:id="70" w:author="Author" w:date="2025-05-20T09:43:00Z"/>
          <w:szCs w:val="22"/>
          <w:u w:val="single"/>
          <w:lang w:val="nl-NL"/>
        </w:rPr>
      </w:pPr>
      <w:ins w:id="71" w:author="Author" w:date="2025-05-20T09:43:00Z">
        <w:r>
          <w:rPr>
            <w:u w:val="single"/>
            <w:lang w:val="nl-NL"/>
          </w:rPr>
          <w:t>Hulpstoffen met bekend effect</w:t>
        </w:r>
      </w:ins>
    </w:p>
    <w:p w14:paraId="68BA034C" w14:textId="77777777" w:rsidR="00AB201A" w:rsidRPr="00090AC6" w:rsidRDefault="00AB201A" w:rsidP="00AB201A">
      <w:pPr>
        <w:keepNext/>
        <w:keepLines/>
        <w:rPr>
          <w:ins w:id="72" w:author="Author" w:date="2025-05-20T09:43:00Z"/>
          <w:szCs w:val="22"/>
          <w:u w:val="single"/>
          <w:lang w:val="nl-NL"/>
        </w:rPr>
      </w:pPr>
    </w:p>
    <w:p w14:paraId="431D5DD1" w14:textId="4C14C870" w:rsidR="00AB201A" w:rsidRPr="00375D3E" w:rsidRDefault="00AB201A" w:rsidP="00AB201A">
      <w:pPr>
        <w:keepNext/>
        <w:keepLines/>
        <w:rPr>
          <w:ins w:id="73" w:author="Author" w:date="2025-05-20T09:43:00Z"/>
          <w:szCs w:val="22"/>
          <w:lang w:val="nl-NL"/>
          <w:rPrChange w:id="74" w:author="Author" w:date="2025-05-20T15:01:00Z">
            <w:rPr>
              <w:ins w:id="75" w:author="Author" w:date="2025-05-20T09:43:00Z"/>
              <w:szCs w:val="22"/>
            </w:rPr>
          </w:rPrChange>
        </w:rPr>
      </w:pPr>
      <w:ins w:id="76" w:author="Author" w:date="2025-05-20T09:43:00Z">
        <w:r>
          <w:rPr>
            <w:lang w:val="nl-NL"/>
          </w:rPr>
          <w:t xml:space="preserve">Dit geneesmiddel bevat polysorbaat 20. Elke injectieflacon </w:t>
        </w:r>
      </w:ins>
      <w:ins w:id="77" w:author="reviewer" w:date="2025-05-26T16:26:00Z" w16du:dateUtc="2025-05-26T14:26:00Z">
        <w:r w:rsidR="00C45CD3">
          <w:rPr>
            <w:lang w:val="nl-NL"/>
          </w:rPr>
          <w:t xml:space="preserve">van </w:t>
        </w:r>
      </w:ins>
      <w:ins w:id="78" w:author="Author" w:date="2025-05-20T09:43:00Z">
        <w:r>
          <w:rPr>
            <w:lang w:val="nl-NL"/>
          </w:rPr>
          <w:t xml:space="preserve">1.875 mg Tecentriq </w:t>
        </w:r>
        <w:r>
          <w:rPr>
            <w:color w:val="000000" w:themeColor="text1"/>
            <w:lang w:val="nl-NL"/>
          </w:rPr>
          <w:t>oplossing voor injectie</w:t>
        </w:r>
        <w:r>
          <w:rPr>
            <w:lang w:val="nl-NL"/>
          </w:rPr>
          <w:t xml:space="preserve"> bevat 9 mg polysorbaat 20, overeenkomend met 0,</w:t>
        </w:r>
      </w:ins>
      <w:ins w:id="79" w:author="Author" w:date="2025-06-12T16:24:00Z" w16du:dateUtc="2025-06-12T14:24:00Z">
        <w:r w:rsidR="00BB5B44">
          <w:rPr>
            <w:lang w:val="nl-NL"/>
          </w:rPr>
          <w:t>6</w:t>
        </w:r>
      </w:ins>
      <w:ins w:id="80" w:author="Author" w:date="2025-05-20T09:43:00Z">
        <w:r>
          <w:rPr>
            <w:lang w:val="nl-NL"/>
          </w:rPr>
          <w:t> mg/ml. Polysorbaat 20 kan allergische reacties veroorzaken.</w:t>
        </w:r>
      </w:ins>
    </w:p>
    <w:p w14:paraId="58A4E148" w14:textId="77777777" w:rsidR="00AB201A" w:rsidRPr="00375D3E" w:rsidRDefault="00AB201A" w:rsidP="00AB201A">
      <w:pPr>
        <w:widowControl w:val="0"/>
        <w:rPr>
          <w:ins w:id="81" w:author="Author" w:date="2025-05-20T09:43:00Z"/>
          <w:szCs w:val="22"/>
          <w:lang w:val="nl-NL"/>
          <w:rPrChange w:id="82" w:author="Author" w:date="2025-05-20T15:01:00Z">
            <w:rPr>
              <w:ins w:id="83" w:author="Author" w:date="2025-05-20T09:43:00Z"/>
              <w:szCs w:val="22"/>
            </w:rPr>
          </w:rPrChange>
        </w:rPr>
      </w:pPr>
    </w:p>
    <w:p w14:paraId="3183AD8C" w14:textId="77777777" w:rsidR="00750437" w:rsidRPr="00A2474A" w:rsidRDefault="00750437" w:rsidP="00750437">
      <w:pPr>
        <w:keepNext/>
        <w:keepLines/>
        <w:rPr>
          <w:szCs w:val="22"/>
          <w:u w:val="single"/>
          <w:bdr w:val="nil"/>
          <w:lang w:val="nl-NL" w:eastAsia="ko-KR"/>
        </w:rPr>
      </w:pPr>
      <w:r>
        <w:rPr>
          <w:szCs w:val="22"/>
          <w:u w:val="single"/>
          <w:bdr w:val="nil"/>
          <w:lang w:val="nl-NL" w:eastAsia="ko-KR"/>
        </w:rPr>
        <w:t>Patiëntkaart</w:t>
      </w:r>
    </w:p>
    <w:p w14:paraId="23A5A72F" w14:textId="77777777" w:rsidR="00750437" w:rsidRPr="00A2474A" w:rsidRDefault="00750437" w:rsidP="00750437">
      <w:pPr>
        <w:keepNext/>
        <w:keepLines/>
        <w:rPr>
          <w:szCs w:val="22"/>
          <w:u w:val="single"/>
          <w:bdr w:val="nil"/>
          <w:lang w:val="nl-NL" w:eastAsia="ko-KR"/>
        </w:rPr>
      </w:pPr>
    </w:p>
    <w:p w14:paraId="250B68F4" w14:textId="77777777" w:rsidR="00750437" w:rsidRPr="00A2474A" w:rsidRDefault="00750437" w:rsidP="00750437">
      <w:pPr>
        <w:rPr>
          <w:szCs w:val="22"/>
          <w:bdr w:val="nil"/>
          <w:lang w:val="nl-NL" w:eastAsia="ko-KR"/>
        </w:rPr>
      </w:pPr>
      <w:r w:rsidRPr="00A2474A">
        <w:rPr>
          <w:szCs w:val="22"/>
          <w:bdr w:val="nil"/>
          <w:lang w:val="nl-NL" w:eastAsia="ko-KR"/>
        </w:rPr>
        <w:t>De voorschrijver moet de risico’s van de behandeling met Tecentriq bespreken met de patiënt. De patiënt krijgt de ‘</w:t>
      </w:r>
      <w:r>
        <w:rPr>
          <w:szCs w:val="22"/>
          <w:bdr w:val="nil"/>
          <w:lang w:val="nl-NL" w:eastAsia="ko-KR"/>
        </w:rPr>
        <w:t>Patiëntkaart</w:t>
      </w:r>
      <w:r w:rsidRPr="00A2474A">
        <w:rPr>
          <w:szCs w:val="22"/>
          <w:bdr w:val="nil"/>
          <w:lang w:val="nl-NL" w:eastAsia="ko-KR"/>
        </w:rPr>
        <w:t>’ en wordt geïnstrueerd om deze kaart altijd bij zich te hebben.</w:t>
      </w:r>
    </w:p>
    <w:p w14:paraId="41C618EE" w14:textId="77777777" w:rsidR="00750437" w:rsidRPr="00A2474A" w:rsidRDefault="00750437" w:rsidP="00750437">
      <w:pPr>
        <w:rPr>
          <w:szCs w:val="22"/>
          <w:lang w:val="nl-NL"/>
        </w:rPr>
      </w:pPr>
    </w:p>
    <w:p w14:paraId="67B73674" w14:textId="77777777" w:rsidR="00750437" w:rsidRPr="00A2474A" w:rsidRDefault="00750437" w:rsidP="00750437">
      <w:pPr>
        <w:keepNext/>
        <w:ind w:left="567" w:hanging="567"/>
        <w:rPr>
          <w:b/>
          <w:szCs w:val="22"/>
          <w:lang w:val="nl-NL"/>
        </w:rPr>
      </w:pPr>
      <w:r w:rsidRPr="00A2474A">
        <w:rPr>
          <w:b/>
          <w:bCs/>
          <w:szCs w:val="22"/>
          <w:bdr w:val="nil"/>
          <w:lang w:val="nl-NL"/>
        </w:rPr>
        <w:lastRenderedPageBreak/>
        <w:t>4.5</w:t>
      </w:r>
      <w:r w:rsidRPr="00A2474A">
        <w:rPr>
          <w:b/>
          <w:bCs/>
          <w:szCs w:val="22"/>
          <w:bdr w:val="nil"/>
          <w:lang w:val="nl-NL"/>
        </w:rPr>
        <w:tab/>
        <w:t>Interacties met andere geneesmiddelen en andere vormen van interactie</w:t>
      </w:r>
    </w:p>
    <w:p w14:paraId="7AB0F1BB" w14:textId="77777777" w:rsidR="00750437" w:rsidRPr="00A2474A" w:rsidRDefault="00750437" w:rsidP="00750437">
      <w:pPr>
        <w:keepNext/>
        <w:rPr>
          <w:szCs w:val="22"/>
          <w:lang w:val="nl-NL"/>
        </w:rPr>
      </w:pPr>
    </w:p>
    <w:p w14:paraId="71367ADB" w14:textId="77777777" w:rsidR="00750437" w:rsidRPr="00A2474A" w:rsidRDefault="00750437" w:rsidP="00750437">
      <w:pPr>
        <w:rPr>
          <w:szCs w:val="22"/>
          <w:bdr w:val="nil"/>
          <w:lang w:val="nl-NL"/>
        </w:rPr>
      </w:pPr>
      <w:r w:rsidRPr="00A2474A">
        <w:rPr>
          <w:szCs w:val="22"/>
          <w:bdr w:val="nil"/>
          <w:lang w:val="nl-NL"/>
        </w:rPr>
        <w:t>Er zijn met atezolizumab geen formele farmacokinetische onderzoeken naar interacties uitgevoerd. Aangezien atezolizumab door katabolisme uit de circulatie wordt geklaard, worden geen metabole geneesmiddeleninteracties verwacht.</w:t>
      </w:r>
    </w:p>
    <w:p w14:paraId="5214215D" w14:textId="77777777" w:rsidR="00750437" w:rsidRPr="00A2474A" w:rsidRDefault="00750437" w:rsidP="00750437">
      <w:pPr>
        <w:rPr>
          <w:szCs w:val="22"/>
          <w:bdr w:val="nil"/>
          <w:lang w:val="nl-NL"/>
        </w:rPr>
      </w:pPr>
    </w:p>
    <w:p w14:paraId="6950C5B9" w14:textId="77777777" w:rsidR="00750437" w:rsidRPr="00A2474A" w:rsidRDefault="00750437" w:rsidP="00750437">
      <w:pPr>
        <w:rPr>
          <w:szCs w:val="22"/>
          <w:lang w:val="nl-NL"/>
        </w:rPr>
      </w:pPr>
      <w:r w:rsidRPr="00A2474A">
        <w:rPr>
          <w:szCs w:val="22"/>
          <w:bdr w:val="nil"/>
          <w:lang w:val="nl-NL"/>
        </w:rPr>
        <w:t xml:space="preserve">Het gebruik van systemische corticosteroïden of immunosuppressiva voor aanvang van de behandeling met atezolizumab moet worden vermeden vanwege hun mogelijke interferentie met de farmacodynamische activiteit en werkzaamheid van atezolizumab. Systemische corticosteroïden of andere immunosuppressiva kunnen echter wel gebruikt worden om </w:t>
      </w:r>
      <w:r>
        <w:rPr>
          <w:szCs w:val="22"/>
          <w:bdr w:val="nil"/>
          <w:lang w:val="nl-NL"/>
        </w:rPr>
        <w:t>immuungemedieerd</w:t>
      </w:r>
      <w:r w:rsidRPr="00A2474A">
        <w:rPr>
          <w:szCs w:val="22"/>
          <w:bdr w:val="nil"/>
          <w:lang w:val="nl-NL"/>
        </w:rPr>
        <w:t>e bijwerkingen te behandelen nadat gestart is met atezolizumab (zie rubriek 4.4.).</w:t>
      </w:r>
    </w:p>
    <w:p w14:paraId="5ABE3B59" w14:textId="77777777" w:rsidR="00750437" w:rsidRPr="00A2474A" w:rsidRDefault="00750437" w:rsidP="00750437">
      <w:pPr>
        <w:rPr>
          <w:szCs w:val="22"/>
          <w:lang w:val="nl-NL"/>
        </w:rPr>
      </w:pPr>
    </w:p>
    <w:p w14:paraId="4EF7A9CF" w14:textId="77777777" w:rsidR="00750437" w:rsidRPr="00A2474A" w:rsidRDefault="00750437" w:rsidP="00750437">
      <w:pPr>
        <w:keepNext/>
        <w:ind w:left="567" w:hanging="567"/>
        <w:rPr>
          <w:b/>
          <w:szCs w:val="22"/>
          <w:lang w:val="nl-NL"/>
        </w:rPr>
      </w:pPr>
      <w:r w:rsidRPr="00A2474A">
        <w:rPr>
          <w:b/>
          <w:bCs/>
          <w:szCs w:val="22"/>
          <w:bdr w:val="nil"/>
          <w:lang w:val="nl-NL"/>
        </w:rPr>
        <w:t>4.6</w:t>
      </w:r>
      <w:r w:rsidRPr="00A2474A">
        <w:rPr>
          <w:b/>
          <w:bCs/>
          <w:szCs w:val="22"/>
          <w:bdr w:val="nil"/>
          <w:lang w:val="nl-NL"/>
        </w:rPr>
        <w:tab/>
        <w:t>Vruchtbaarheid, zwangerschap en borstvoeding</w:t>
      </w:r>
    </w:p>
    <w:p w14:paraId="0E3A5A4C" w14:textId="77777777" w:rsidR="00750437" w:rsidRPr="00A2474A" w:rsidRDefault="00750437" w:rsidP="00750437">
      <w:pPr>
        <w:keepNext/>
        <w:rPr>
          <w:szCs w:val="22"/>
          <w:lang w:val="nl-NL"/>
        </w:rPr>
      </w:pPr>
    </w:p>
    <w:p w14:paraId="6FA6BEE4" w14:textId="77777777" w:rsidR="00750437" w:rsidRPr="00A2474A" w:rsidRDefault="00750437" w:rsidP="00750437">
      <w:pPr>
        <w:keepNext/>
        <w:rPr>
          <w:szCs w:val="22"/>
          <w:u w:val="single"/>
          <w:bdr w:val="nil"/>
          <w:lang w:val="nl-NL"/>
        </w:rPr>
      </w:pPr>
      <w:r w:rsidRPr="00A2474A">
        <w:rPr>
          <w:szCs w:val="22"/>
          <w:u w:val="single"/>
          <w:bdr w:val="nil"/>
          <w:lang w:val="nl-NL"/>
        </w:rPr>
        <w:t>Vrouwen die zwanger kunnen worden</w:t>
      </w:r>
    </w:p>
    <w:p w14:paraId="6AF63440" w14:textId="77777777" w:rsidR="00750437" w:rsidRPr="00A2474A" w:rsidRDefault="00750437" w:rsidP="00750437">
      <w:pPr>
        <w:keepNext/>
        <w:rPr>
          <w:szCs w:val="22"/>
          <w:u w:val="single"/>
          <w:bdr w:val="nil"/>
          <w:lang w:val="nl-NL"/>
        </w:rPr>
      </w:pPr>
    </w:p>
    <w:p w14:paraId="023F6C2C" w14:textId="77777777" w:rsidR="00750437" w:rsidRPr="00A2474A" w:rsidRDefault="00750437" w:rsidP="00750437">
      <w:pPr>
        <w:rPr>
          <w:szCs w:val="22"/>
          <w:u w:val="single"/>
          <w:lang w:val="nl-NL"/>
        </w:rPr>
      </w:pPr>
      <w:r w:rsidRPr="00A2474A">
        <w:rPr>
          <w:szCs w:val="22"/>
          <w:bdr w:val="nil"/>
          <w:lang w:val="nl-NL"/>
        </w:rPr>
        <w:t>Vrouwen die zwanger kunnen worden moeten effectieve anticonceptie gebruiken tijdens de behandeling en gedurende 5 maanden na de behandeling met atezolizumab.</w:t>
      </w:r>
    </w:p>
    <w:p w14:paraId="56257D45" w14:textId="77777777" w:rsidR="00750437" w:rsidRPr="00A2474A" w:rsidRDefault="00750437" w:rsidP="00750437">
      <w:pPr>
        <w:rPr>
          <w:szCs w:val="22"/>
          <w:u w:val="single"/>
          <w:lang w:val="nl-NL"/>
        </w:rPr>
      </w:pPr>
    </w:p>
    <w:p w14:paraId="77439D20" w14:textId="77777777" w:rsidR="00750437" w:rsidRPr="00A2474A" w:rsidRDefault="00750437" w:rsidP="00750437">
      <w:pPr>
        <w:keepNext/>
        <w:keepLines/>
        <w:rPr>
          <w:szCs w:val="22"/>
          <w:u w:val="single"/>
          <w:bdr w:val="nil"/>
          <w:lang w:val="nl-NL"/>
        </w:rPr>
      </w:pPr>
      <w:r w:rsidRPr="00A2474A">
        <w:rPr>
          <w:szCs w:val="22"/>
          <w:u w:val="single"/>
          <w:bdr w:val="nil"/>
          <w:lang w:val="nl-NL"/>
        </w:rPr>
        <w:t>Zwangerschap</w:t>
      </w:r>
    </w:p>
    <w:p w14:paraId="77EFDC64" w14:textId="77777777" w:rsidR="00750437" w:rsidRPr="00A2474A" w:rsidRDefault="00750437" w:rsidP="00750437">
      <w:pPr>
        <w:keepNext/>
        <w:keepLines/>
        <w:rPr>
          <w:szCs w:val="22"/>
          <w:u w:val="single"/>
          <w:bdr w:val="nil"/>
          <w:lang w:val="nl-NL"/>
        </w:rPr>
      </w:pPr>
    </w:p>
    <w:p w14:paraId="47E6EDA0" w14:textId="77777777" w:rsidR="00750437" w:rsidRPr="00A2474A" w:rsidRDefault="00750437" w:rsidP="00750437">
      <w:pPr>
        <w:rPr>
          <w:szCs w:val="22"/>
          <w:bdr w:val="nil"/>
          <w:lang w:val="nl-NL"/>
        </w:rPr>
      </w:pPr>
      <w:r w:rsidRPr="00A2474A">
        <w:rPr>
          <w:szCs w:val="22"/>
          <w:bdr w:val="nil"/>
          <w:lang w:val="nl-NL"/>
        </w:rPr>
        <w:t>Er zijn geen gegevens over het gebruik van atezolizumab bij zwangere vrouwen. Er zijn geen ontwikkelings- en reproductie-onderzoeken met atezolizumab uitgevoerd. Dieronderzoeken hebben aangetoond dat remming van de PD</w:t>
      </w:r>
      <w:r w:rsidRPr="00A2474A">
        <w:rPr>
          <w:lang w:val="nl-NL"/>
        </w:rPr>
        <w:noBreakHyphen/>
      </w:r>
      <w:r w:rsidRPr="00A2474A">
        <w:rPr>
          <w:szCs w:val="22"/>
          <w:bdr w:val="nil"/>
          <w:lang w:val="nl-NL"/>
        </w:rPr>
        <w:t>L1/PD</w:t>
      </w:r>
      <w:r w:rsidRPr="00A2474A">
        <w:rPr>
          <w:lang w:val="nl-NL"/>
        </w:rPr>
        <w:noBreakHyphen/>
      </w:r>
      <w:r w:rsidRPr="00A2474A">
        <w:rPr>
          <w:szCs w:val="22"/>
          <w:bdr w:val="nil"/>
          <w:lang w:val="nl-NL"/>
        </w:rPr>
        <w:t xml:space="preserve">1 signaalroute in muriene zwangerschapsmodellen kan leiden tot </w:t>
      </w:r>
      <w:r>
        <w:rPr>
          <w:szCs w:val="22"/>
          <w:bdr w:val="nil"/>
          <w:lang w:val="nl-NL"/>
        </w:rPr>
        <w:t>immuungemedieerd</w:t>
      </w:r>
      <w:r w:rsidRPr="00A2474A">
        <w:rPr>
          <w:szCs w:val="22"/>
          <w:bdr w:val="nil"/>
          <w:lang w:val="nl-NL"/>
        </w:rPr>
        <w:t>e afstoting van de zich ontwikkelende foetus, leidend tot foetale dood (zie rubriek 5.3). Gebaseerd op het werkingsmechanisme tonen deze resultaten een potentieel risico aan dat toediening van atezolizumab tijdens de zwangerschap foetale schade kan veroorzaken, waaronder een toename in het aantal abortussen of doodgeborenen.</w:t>
      </w:r>
    </w:p>
    <w:p w14:paraId="0136F25D" w14:textId="77777777" w:rsidR="00750437" w:rsidRPr="00A2474A" w:rsidRDefault="00750437" w:rsidP="00750437">
      <w:pPr>
        <w:rPr>
          <w:szCs w:val="22"/>
          <w:bdr w:val="nil"/>
          <w:lang w:val="nl-NL"/>
        </w:rPr>
      </w:pPr>
    </w:p>
    <w:p w14:paraId="33FC8818" w14:textId="77777777" w:rsidR="00750437" w:rsidRPr="00A2474A" w:rsidRDefault="00750437" w:rsidP="00750437">
      <w:pPr>
        <w:rPr>
          <w:szCs w:val="22"/>
          <w:bdr w:val="nil"/>
          <w:lang w:val="nl-NL"/>
        </w:rPr>
      </w:pPr>
      <w:r w:rsidRPr="00A2474A">
        <w:rPr>
          <w:szCs w:val="22"/>
          <w:bdr w:val="nil"/>
          <w:lang w:val="nl-NL"/>
        </w:rPr>
        <w:t>Het is bekend dat humaan immunoglobuline G1 (IgG1) de placenta passeert en aangezien atezolizumab een IgG1 is, kan atezolizumab mogelijk overgedragen worden van de moeder op de zich ontwikkelende foetus.</w:t>
      </w:r>
    </w:p>
    <w:p w14:paraId="79FDBDEF" w14:textId="77777777" w:rsidR="00750437" w:rsidRPr="00A2474A" w:rsidRDefault="00750437" w:rsidP="00750437">
      <w:pPr>
        <w:rPr>
          <w:szCs w:val="22"/>
          <w:bdr w:val="nil"/>
          <w:lang w:val="nl-NL"/>
        </w:rPr>
      </w:pPr>
    </w:p>
    <w:p w14:paraId="166C6E87" w14:textId="77777777" w:rsidR="00750437" w:rsidRPr="00A2474A" w:rsidRDefault="00750437" w:rsidP="00750437">
      <w:pPr>
        <w:rPr>
          <w:szCs w:val="22"/>
          <w:lang w:val="nl-NL"/>
        </w:rPr>
      </w:pPr>
      <w:r w:rsidRPr="00A2474A">
        <w:rPr>
          <w:szCs w:val="22"/>
          <w:bdr w:val="nil"/>
          <w:lang w:val="nl-NL"/>
        </w:rPr>
        <w:t>Atezolizumab mag niet gebruikt worden tijdens de zwangerschap tenzij de klinische toestand van de vrouw een behandeling met atezolizumab vereist.</w:t>
      </w:r>
    </w:p>
    <w:p w14:paraId="58D8F41A" w14:textId="77777777" w:rsidR="00750437" w:rsidRPr="00A2474A" w:rsidRDefault="00750437" w:rsidP="00750437">
      <w:pPr>
        <w:rPr>
          <w:szCs w:val="22"/>
          <w:lang w:val="nl-NL"/>
        </w:rPr>
      </w:pPr>
    </w:p>
    <w:p w14:paraId="16197917" w14:textId="77777777" w:rsidR="00750437" w:rsidRPr="00A2474A" w:rsidRDefault="00750437" w:rsidP="00750437">
      <w:pPr>
        <w:keepNext/>
        <w:keepLines/>
        <w:rPr>
          <w:szCs w:val="22"/>
          <w:u w:val="single"/>
          <w:bdr w:val="nil"/>
          <w:lang w:val="nl-NL"/>
        </w:rPr>
      </w:pPr>
      <w:r w:rsidRPr="00A2474A">
        <w:rPr>
          <w:szCs w:val="22"/>
          <w:u w:val="single"/>
          <w:bdr w:val="nil"/>
          <w:lang w:val="nl-NL"/>
        </w:rPr>
        <w:t>Borstvoeding</w:t>
      </w:r>
    </w:p>
    <w:p w14:paraId="6A47338E" w14:textId="77777777" w:rsidR="00750437" w:rsidRPr="00A2474A" w:rsidRDefault="00750437" w:rsidP="00750437">
      <w:pPr>
        <w:keepNext/>
        <w:keepLines/>
        <w:rPr>
          <w:szCs w:val="22"/>
          <w:u w:val="single"/>
          <w:bdr w:val="nil"/>
          <w:lang w:val="nl-NL"/>
        </w:rPr>
      </w:pPr>
    </w:p>
    <w:p w14:paraId="4891C45F" w14:textId="77777777" w:rsidR="00750437" w:rsidRPr="00A2474A" w:rsidRDefault="00750437" w:rsidP="00750437">
      <w:pPr>
        <w:rPr>
          <w:szCs w:val="22"/>
          <w:lang w:val="nl-NL"/>
        </w:rPr>
      </w:pPr>
      <w:r w:rsidRPr="00A2474A">
        <w:rPr>
          <w:szCs w:val="22"/>
          <w:bdr w:val="nil"/>
          <w:lang w:val="nl-NL"/>
        </w:rPr>
        <w:t>Het is niet bekend of atezolizumab in de moedermelk wordt uitgescheiden. Atezolizumab is een monoklonaal antilichaam waarvan wordt verwacht dat het aanwezig is in de eerste moedermelk en in lagere hoeveelheden daarna. Risico voor pasgeborenen/zuigelingen kan niet worden uitgesloten. Er moet worden besloten of borstvoeding moet worden gestaakt of dat behandeling met Tecentriq moet worden gestaakt, waarbij het voordeel van borstvoeding voor het kind en het voordeel van behandeling voor de vrouw in overweging moeten worden genomen.</w:t>
      </w:r>
    </w:p>
    <w:p w14:paraId="1B275F09" w14:textId="77777777" w:rsidR="00750437" w:rsidRPr="00A2474A" w:rsidRDefault="00750437" w:rsidP="00750437">
      <w:pPr>
        <w:rPr>
          <w:szCs w:val="22"/>
          <w:lang w:val="nl-NL"/>
        </w:rPr>
      </w:pPr>
    </w:p>
    <w:p w14:paraId="50758CAC" w14:textId="77777777" w:rsidR="00750437" w:rsidRPr="00A2474A" w:rsidRDefault="00750437" w:rsidP="00750437">
      <w:pPr>
        <w:keepNext/>
        <w:keepLines/>
        <w:outlineLvl w:val="0"/>
        <w:rPr>
          <w:szCs w:val="22"/>
          <w:u w:val="single"/>
          <w:bdr w:val="nil"/>
          <w:lang w:val="nl-NL"/>
        </w:rPr>
      </w:pPr>
      <w:r w:rsidRPr="00A2474A">
        <w:rPr>
          <w:szCs w:val="22"/>
          <w:u w:val="single"/>
          <w:bdr w:val="nil"/>
          <w:lang w:val="nl-NL"/>
        </w:rPr>
        <w:t>Vruchtbaarheid</w:t>
      </w:r>
    </w:p>
    <w:p w14:paraId="48A2895C" w14:textId="77777777" w:rsidR="00750437" w:rsidRPr="00A2474A" w:rsidRDefault="00750437" w:rsidP="00750437">
      <w:pPr>
        <w:keepNext/>
        <w:keepLines/>
        <w:outlineLvl w:val="0"/>
        <w:rPr>
          <w:szCs w:val="22"/>
          <w:u w:val="single"/>
          <w:bdr w:val="nil"/>
          <w:lang w:val="nl-NL"/>
        </w:rPr>
      </w:pPr>
    </w:p>
    <w:p w14:paraId="1E7C7753" w14:textId="77777777" w:rsidR="00750437" w:rsidRPr="00A2474A" w:rsidRDefault="00750437" w:rsidP="00750437">
      <w:pPr>
        <w:rPr>
          <w:szCs w:val="22"/>
          <w:lang w:val="nl-NL"/>
        </w:rPr>
      </w:pPr>
      <w:r w:rsidRPr="00A2474A">
        <w:rPr>
          <w:szCs w:val="22"/>
          <w:bdr w:val="nil"/>
          <w:lang w:val="nl-NL"/>
        </w:rPr>
        <w:t>Er zijn geen klinische gegevens beschikbaar over de mogelijke effecten van atezolizumab op de vruchtbaarheid. Er zijn geen ontwikkelings- en reproductietoxiciteitsonderzoeken met atezolizumab uitgevoerd. Gebaseerd op het 26 weken durende toxiciteitsonderzoek bij herhaalde toediening, had atezolizumab echter een effect op de menstruatiecyclus bij een geschatte AUC van ongeveer 6 keer de AUC bij patiënten die de aanbevolen dosering kregen en dit effect was reversibel (zie rubriek 5.3). Er waren geen effecten op de mannelijke voortplantingsorganen.</w:t>
      </w:r>
    </w:p>
    <w:p w14:paraId="27FA6A05" w14:textId="77777777" w:rsidR="00750437" w:rsidRPr="00A2474A" w:rsidRDefault="00750437" w:rsidP="00750437">
      <w:pPr>
        <w:rPr>
          <w:szCs w:val="22"/>
          <w:lang w:val="nl-NL"/>
        </w:rPr>
      </w:pPr>
    </w:p>
    <w:p w14:paraId="4CC20481" w14:textId="77777777" w:rsidR="00750437" w:rsidRPr="00A2474A" w:rsidRDefault="00750437" w:rsidP="00750437">
      <w:pPr>
        <w:keepNext/>
        <w:ind w:left="567" w:hanging="567"/>
        <w:rPr>
          <w:b/>
          <w:szCs w:val="22"/>
          <w:lang w:val="nl-NL"/>
        </w:rPr>
      </w:pPr>
      <w:r w:rsidRPr="00A2474A">
        <w:rPr>
          <w:b/>
          <w:bCs/>
          <w:szCs w:val="22"/>
          <w:bdr w:val="nil"/>
          <w:lang w:val="nl-NL"/>
        </w:rPr>
        <w:lastRenderedPageBreak/>
        <w:t>4.7</w:t>
      </w:r>
      <w:r w:rsidRPr="00A2474A">
        <w:rPr>
          <w:b/>
          <w:bCs/>
          <w:szCs w:val="22"/>
          <w:bdr w:val="nil"/>
          <w:lang w:val="nl-NL"/>
        </w:rPr>
        <w:tab/>
        <w:t>Beïnvloeding van de rijvaardigheid en het vermogen om machines te bedienen</w:t>
      </w:r>
    </w:p>
    <w:p w14:paraId="4A3395AA" w14:textId="77777777" w:rsidR="00750437" w:rsidRPr="00A2474A" w:rsidRDefault="00750437" w:rsidP="00750437">
      <w:pPr>
        <w:keepNext/>
        <w:rPr>
          <w:szCs w:val="22"/>
          <w:lang w:val="nl-NL"/>
        </w:rPr>
      </w:pPr>
    </w:p>
    <w:p w14:paraId="38017B91" w14:textId="77777777" w:rsidR="00750437" w:rsidRPr="00A2474A" w:rsidRDefault="00750437" w:rsidP="00750437">
      <w:pPr>
        <w:rPr>
          <w:szCs w:val="22"/>
          <w:lang w:val="nl-NL"/>
        </w:rPr>
      </w:pPr>
      <w:r w:rsidRPr="00A2474A">
        <w:rPr>
          <w:szCs w:val="22"/>
          <w:bdr w:val="nil"/>
          <w:lang w:val="nl-NL"/>
        </w:rPr>
        <w:t>Tecentriq heeft een geringe invloed op de rijvaardigheid en op het vermogen om machines te bedienen. Patiënten die vermoeidheid ervaren moeten worden aangeraden niet te rijden en geen machines te bedienen tot de symptomen afgenomen zijn (zie rubriek 4.8).</w:t>
      </w:r>
    </w:p>
    <w:p w14:paraId="2BEE373A" w14:textId="77777777" w:rsidR="00750437" w:rsidRPr="00A2474A" w:rsidRDefault="00750437" w:rsidP="00750437">
      <w:pPr>
        <w:rPr>
          <w:szCs w:val="22"/>
          <w:lang w:val="nl-NL"/>
        </w:rPr>
      </w:pPr>
    </w:p>
    <w:p w14:paraId="6CC985D5" w14:textId="77777777" w:rsidR="00750437" w:rsidRPr="00A2474A" w:rsidRDefault="00750437" w:rsidP="00750437">
      <w:pPr>
        <w:keepNext/>
        <w:ind w:left="567" w:hanging="567"/>
        <w:rPr>
          <w:b/>
          <w:szCs w:val="22"/>
          <w:lang w:val="nl-NL"/>
        </w:rPr>
      </w:pPr>
      <w:r w:rsidRPr="00A2474A">
        <w:rPr>
          <w:b/>
          <w:bCs/>
          <w:szCs w:val="22"/>
          <w:bdr w:val="nil"/>
          <w:lang w:val="nl-NL"/>
        </w:rPr>
        <w:t>4.8</w:t>
      </w:r>
      <w:r w:rsidRPr="00A2474A">
        <w:rPr>
          <w:b/>
          <w:bCs/>
          <w:szCs w:val="22"/>
          <w:bdr w:val="nil"/>
          <w:lang w:val="nl-NL"/>
        </w:rPr>
        <w:tab/>
        <w:t>Bijwerkingen</w:t>
      </w:r>
    </w:p>
    <w:p w14:paraId="0A202D73" w14:textId="77777777" w:rsidR="00750437" w:rsidRPr="00A2474A" w:rsidRDefault="00750437" w:rsidP="00750437">
      <w:pPr>
        <w:keepNext/>
        <w:rPr>
          <w:szCs w:val="22"/>
          <w:lang w:val="nl-NL"/>
        </w:rPr>
      </w:pPr>
    </w:p>
    <w:p w14:paraId="0F7C4C01" w14:textId="77777777" w:rsidR="00750437" w:rsidRPr="00A2474A" w:rsidRDefault="00750437" w:rsidP="00750437">
      <w:pPr>
        <w:keepNext/>
        <w:autoSpaceDE w:val="0"/>
        <w:autoSpaceDN w:val="0"/>
        <w:adjustRightInd w:val="0"/>
        <w:jc w:val="both"/>
        <w:rPr>
          <w:szCs w:val="22"/>
          <w:u w:val="single"/>
          <w:bdr w:val="nil"/>
          <w:lang w:val="nl-NL"/>
        </w:rPr>
      </w:pPr>
      <w:r w:rsidRPr="00A2474A">
        <w:rPr>
          <w:szCs w:val="22"/>
          <w:u w:val="single"/>
          <w:bdr w:val="nil"/>
          <w:lang w:val="nl-NL"/>
        </w:rPr>
        <w:t>Samenvatting van het veiligheidsprofiel</w:t>
      </w:r>
    </w:p>
    <w:p w14:paraId="2E7C70D2" w14:textId="77777777" w:rsidR="00750437" w:rsidRPr="00A2474A" w:rsidRDefault="00750437" w:rsidP="00750437">
      <w:pPr>
        <w:keepNext/>
        <w:autoSpaceDE w:val="0"/>
        <w:autoSpaceDN w:val="0"/>
        <w:adjustRightInd w:val="0"/>
        <w:jc w:val="both"/>
        <w:rPr>
          <w:szCs w:val="22"/>
          <w:u w:val="single"/>
          <w:bdr w:val="nil"/>
          <w:lang w:val="nl-NL"/>
        </w:rPr>
      </w:pPr>
    </w:p>
    <w:p w14:paraId="7700F370" w14:textId="1809793D" w:rsidR="00750437" w:rsidRPr="00A2474A" w:rsidRDefault="00750437" w:rsidP="00750437">
      <w:pPr>
        <w:rPr>
          <w:szCs w:val="22"/>
          <w:bdr w:val="nil"/>
          <w:lang w:val="nl-NL"/>
        </w:rPr>
      </w:pPr>
      <w:r w:rsidRPr="00A2474A">
        <w:rPr>
          <w:szCs w:val="22"/>
          <w:bdr w:val="nil"/>
          <w:lang w:val="nl-NL"/>
        </w:rPr>
        <w:t xml:space="preserve">De veiligheid van </w:t>
      </w:r>
      <w:r w:rsidRPr="00A2474A">
        <w:rPr>
          <w:szCs w:val="22"/>
          <w:bdr w:val="nil"/>
          <w:lang w:val="nl-NL" w:eastAsia="en-US"/>
        </w:rPr>
        <w:t>atezolizumab</w:t>
      </w:r>
      <w:r w:rsidRPr="00A2474A">
        <w:rPr>
          <w:szCs w:val="22"/>
          <w:bdr w:val="nil"/>
          <w:lang w:val="nl-NL"/>
        </w:rPr>
        <w:t xml:space="preserve"> als monotherapie is gebaseerd op gepoolde gegevens van </w:t>
      </w:r>
      <w:r w:rsidR="008F1E7F">
        <w:rPr>
          <w:szCs w:val="22"/>
          <w:bdr w:val="nil"/>
          <w:lang w:val="nl-NL"/>
        </w:rPr>
        <w:t>5.039</w:t>
      </w:r>
      <w:r w:rsidRPr="00A2474A">
        <w:rPr>
          <w:szCs w:val="22"/>
          <w:bdr w:val="nil"/>
          <w:lang w:val="nl-NL"/>
        </w:rPr>
        <w:t xml:space="preserve"> patiënten met </w:t>
      </w:r>
      <w:r w:rsidR="00365039">
        <w:rPr>
          <w:szCs w:val="22"/>
          <w:bdr w:val="nil"/>
          <w:lang w:val="nl-NL"/>
        </w:rPr>
        <w:t>verschillende</w:t>
      </w:r>
      <w:r w:rsidRPr="00A2474A">
        <w:rPr>
          <w:szCs w:val="22"/>
          <w:bdr w:val="nil"/>
          <w:lang w:val="nl-NL"/>
        </w:rPr>
        <w:t xml:space="preserve"> tumortypes</w:t>
      </w:r>
      <w:r w:rsidR="003F6948">
        <w:rPr>
          <w:szCs w:val="22"/>
          <w:bdr w:val="nil"/>
          <w:lang w:val="nl-NL"/>
        </w:rPr>
        <w:t xml:space="preserve"> bij wie atezolizumab intraveneus werd toegediend</w:t>
      </w:r>
      <w:r w:rsidR="00211D9C">
        <w:rPr>
          <w:szCs w:val="22"/>
          <w:bdr w:val="nil"/>
          <w:lang w:val="nl-NL"/>
        </w:rPr>
        <w:t>,</w:t>
      </w:r>
      <w:r w:rsidR="003F6948">
        <w:rPr>
          <w:szCs w:val="22"/>
          <w:bdr w:val="nil"/>
          <w:lang w:val="nl-NL"/>
        </w:rPr>
        <w:t xml:space="preserve"> en van 247 patiënten met NSCLC bij wie atezolizumab subcutaan werd toegediend</w:t>
      </w:r>
      <w:r w:rsidRPr="00A2474A">
        <w:rPr>
          <w:szCs w:val="22"/>
          <w:bdr w:val="nil"/>
          <w:lang w:val="nl-NL"/>
        </w:rPr>
        <w:t>. De vaakst voorkomende bijwerkingen (&gt;</w:t>
      </w:r>
      <w:r w:rsidRPr="0075659D">
        <w:rPr>
          <w:lang w:val="nl-NL"/>
        </w:rPr>
        <w:t> </w:t>
      </w:r>
      <w:r w:rsidRPr="00A2474A">
        <w:rPr>
          <w:szCs w:val="22"/>
          <w:bdr w:val="nil"/>
          <w:lang w:val="nl-NL"/>
        </w:rPr>
        <w:t>10%) waren vermoeidheid (</w:t>
      </w:r>
      <w:r w:rsidR="008F1E7F">
        <w:rPr>
          <w:szCs w:val="22"/>
          <w:bdr w:val="nil"/>
          <w:lang w:val="nl-NL"/>
        </w:rPr>
        <w:t>29,3</w:t>
      </w:r>
      <w:r w:rsidRPr="00A2474A">
        <w:rPr>
          <w:szCs w:val="22"/>
          <w:bdr w:val="nil"/>
          <w:lang w:val="nl-NL"/>
        </w:rPr>
        <w:t>%), verminderde eetlust (</w:t>
      </w:r>
      <w:r w:rsidR="008F1E7F">
        <w:rPr>
          <w:szCs w:val="22"/>
          <w:bdr w:val="nil"/>
          <w:lang w:val="nl-NL"/>
        </w:rPr>
        <w:t>20,1</w:t>
      </w:r>
      <w:r w:rsidRPr="00A2474A">
        <w:rPr>
          <w:szCs w:val="22"/>
          <w:bdr w:val="nil"/>
          <w:lang w:val="nl-NL"/>
        </w:rPr>
        <w:t>%),</w:t>
      </w:r>
      <w:r>
        <w:rPr>
          <w:szCs w:val="22"/>
          <w:bdr w:val="nil"/>
          <w:lang w:val="nl-NL"/>
        </w:rPr>
        <w:t xml:space="preserve"> huiduitslag (</w:t>
      </w:r>
      <w:r w:rsidR="008F1E7F">
        <w:rPr>
          <w:szCs w:val="22"/>
          <w:bdr w:val="nil"/>
          <w:lang w:val="nl-NL"/>
        </w:rPr>
        <w:t>19,7</w:t>
      </w:r>
      <w:r>
        <w:rPr>
          <w:szCs w:val="22"/>
          <w:bdr w:val="nil"/>
          <w:lang w:val="nl-NL"/>
        </w:rPr>
        <w:t xml:space="preserve">%), </w:t>
      </w:r>
      <w:r w:rsidRPr="00A2474A">
        <w:rPr>
          <w:szCs w:val="22"/>
          <w:bdr w:val="nil"/>
          <w:lang w:val="nl-NL"/>
        </w:rPr>
        <w:t>misselijkheid (</w:t>
      </w:r>
      <w:r w:rsidR="008F1E7F">
        <w:rPr>
          <w:szCs w:val="22"/>
          <w:bdr w:val="nil"/>
          <w:lang w:val="nl-NL"/>
        </w:rPr>
        <w:t>18,8</w:t>
      </w:r>
      <w:r w:rsidRPr="00A2474A">
        <w:rPr>
          <w:szCs w:val="22"/>
          <w:bdr w:val="nil"/>
          <w:lang w:val="nl-NL"/>
        </w:rPr>
        <w:t>%),</w:t>
      </w:r>
      <w:r>
        <w:rPr>
          <w:szCs w:val="22"/>
          <w:bdr w:val="nil"/>
          <w:lang w:val="nl-NL"/>
        </w:rPr>
        <w:t xml:space="preserve"> </w:t>
      </w:r>
      <w:r w:rsidR="008F1E7F">
        <w:rPr>
          <w:szCs w:val="22"/>
          <w:bdr w:val="nil"/>
          <w:lang w:val="nl-NL"/>
        </w:rPr>
        <w:t xml:space="preserve">hoesten (18,2%), </w:t>
      </w:r>
      <w:r w:rsidRPr="00A2474A">
        <w:rPr>
          <w:szCs w:val="22"/>
          <w:bdr w:val="nil"/>
          <w:lang w:val="nl-NL"/>
        </w:rPr>
        <w:t>diarree (</w:t>
      </w:r>
      <w:r w:rsidR="008F1E7F">
        <w:rPr>
          <w:szCs w:val="22"/>
          <w:bdr w:val="nil"/>
          <w:lang w:val="nl-NL"/>
        </w:rPr>
        <w:t>18,1</w:t>
      </w:r>
      <w:r w:rsidRPr="00A2474A">
        <w:rPr>
          <w:szCs w:val="22"/>
          <w:bdr w:val="nil"/>
          <w:lang w:val="nl-NL"/>
        </w:rPr>
        <w:t>%),</w:t>
      </w:r>
      <w:r>
        <w:rPr>
          <w:szCs w:val="22"/>
          <w:bdr w:val="nil"/>
          <w:lang w:val="nl-NL"/>
        </w:rPr>
        <w:t xml:space="preserve"> </w:t>
      </w:r>
      <w:r w:rsidRPr="00A2474A">
        <w:rPr>
          <w:szCs w:val="22"/>
          <w:bdr w:val="nil"/>
          <w:lang w:val="nl-NL"/>
        </w:rPr>
        <w:t>pyrexie (</w:t>
      </w:r>
      <w:r w:rsidR="008F1E7F">
        <w:rPr>
          <w:szCs w:val="22"/>
          <w:bdr w:val="nil"/>
          <w:lang w:val="nl-NL"/>
        </w:rPr>
        <w:t>17,9</w:t>
      </w:r>
      <w:r w:rsidRPr="00A2474A">
        <w:rPr>
          <w:szCs w:val="22"/>
          <w:bdr w:val="nil"/>
          <w:lang w:val="nl-NL"/>
        </w:rPr>
        <w:t xml:space="preserve">%), </w:t>
      </w:r>
      <w:r w:rsidR="008F1E7F">
        <w:rPr>
          <w:szCs w:val="22"/>
          <w:bdr w:val="nil"/>
          <w:lang w:val="nl-NL"/>
        </w:rPr>
        <w:t xml:space="preserve">dyspneu (16,6%), </w:t>
      </w:r>
      <w:r w:rsidRPr="00A2474A">
        <w:rPr>
          <w:szCs w:val="22"/>
          <w:bdr w:val="nil"/>
          <w:lang w:val="nl-NL"/>
        </w:rPr>
        <w:t>artralgie (</w:t>
      </w:r>
      <w:r w:rsidR="008F1E7F">
        <w:rPr>
          <w:szCs w:val="22"/>
          <w:bdr w:val="nil"/>
          <w:lang w:val="nl-NL"/>
        </w:rPr>
        <w:t>16,2</w:t>
      </w:r>
      <w:r w:rsidRPr="00A2474A">
        <w:rPr>
          <w:szCs w:val="22"/>
          <w:bdr w:val="nil"/>
          <w:lang w:val="nl-NL"/>
        </w:rPr>
        <w:t>%),</w:t>
      </w:r>
      <w:r>
        <w:rPr>
          <w:szCs w:val="22"/>
          <w:bdr w:val="nil"/>
          <w:lang w:val="nl-NL"/>
        </w:rPr>
        <w:t xml:space="preserve"> pruritus (</w:t>
      </w:r>
      <w:r w:rsidR="008F1E7F">
        <w:rPr>
          <w:szCs w:val="22"/>
          <w:bdr w:val="nil"/>
          <w:lang w:val="nl-NL"/>
        </w:rPr>
        <w:t>13,3</w:t>
      </w:r>
      <w:r>
        <w:rPr>
          <w:szCs w:val="22"/>
          <w:bdr w:val="nil"/>
          <w:lang w:val="nl-NL"/>
        </w:rPr>
        <w:t xml:space="preserve">%), </w:t>
      </w:r>
      <w:r w:rsidRPr="00A2474A">
        <w:rPr>
          <w:szCs w:val="22"/>
          <w:bdr w:val="nil"/>
          <w:lang w:val="nl-NL"/>
        </w:rPr>
        <w:t>asthenie (</w:t>
      </w:r>
      <w:r w:rsidR="008F1E7F">
        <w:rPr>
          <w:szCs w:val="22"/>
          <w:bdr w:val="nil"/>
          <w:lang w:val="nl-NL"/>
        </w:rPr>
        <w:t>13</w:t>
      </w:r>
      <w:r w:rsidRPr="00A2474A">
        <w:rPr>
          <w:szCs w:val="22"/>
          <w:bdr w:val="nil"/>
          <w:lang w:val="nl-NL"/>
        </w:rPr>
        <w:t xml:space="preserve">%), </w:t>
      </w:r>
      <w:r>
        <w:rPr>
          <w:szCs w:val="22"/>
          <w:bdr w:val="nil"/>
          <w:lang w:val="nl-NL"/>
        </w:rPr>
        <w:t>rugpijn (</w:t>
      </w:r>
      <w:r w:rsidR="008F1E7F">
        <w:rPr>
          <w:szCs w:val="22"/>
          <w:bdr w:val="nil"/>
          <w:lang w:val="nl-NL"/>
        </w:rPr>
        <w:t>12,2</w:t>
      </w:r>
      <w:r>
        <w:rPr>
          <w:szCs w:val="22"/>
          <w:bdr w:val="nil"/>
          <w:lang w:val="nl-NL"/>
        </w:rPr>
        <w:t xml:space="preserve">%), </w:t>
      </w:r>
      <w:r w:rsidRPr="00A2474A">
        <w:rPr>
          <w:szCs w:val="22"/>
          <w:bdr w:val="nil"/>
          <w:lang w:val="nl-NL"/>
        </w:rPr>
        <w:t>braken (</w:t>
      </w:r>
      <w:r w:rsidR="008F1E7F">
        <w:rPr>
          <w:szCs w:val="22"/>
          <w:bdr w:val="nil"/>
          <w:lang w:val="nl-NL"/>
        </w:rPr>
        <w:t>11,7</w:t>
      </w:r>
      <w:r w:rsidRPr="00A2474A">
        <w:rPr>
          <w:szCs w:val="22"/>
          <w:bdr w:val="nil"/>
          <w:lang w:val="nl-NL"/>
        </w:rPr>
        <w:t>%), urineweginfectie (</w:t>
      </w:r>
      <w:r w:rsidR="008F1E7F">
        <w:rPr>
          <w:szCs w:val="22"/>
          <w:bdr w:val="nil"/>
          <w:lang w:val="nl-NL"/>
        </w:rPr>
        <w:t>11</w:t>
      </w:r>
      <w:r w:rsidRPr="00A2474A">
        <w:rPr>
          <w:szCs w:val="22"/>
          <w:bdr w:val="nil"/>
          <w:lang w:val="nl-NL"/>
        </w:rPr>
        <w:t>%) en hoofdpijn (</w:t>
      </w:r>
      <w:r w:rsidR="008F1E7F">
        <w:rPr>
          <w:szCs w:val="22"/>
          <w:bdr w:val="nil"/>
          <w:lang w:val="nl-NL"/>
        </w:rPr>
        <w:t>10,2</w:t>
      </w:r>
      <w:r w:rsidRPr="00A2474A">
        <w:rPr>
          <w:szCs w:val="22"/>
          <w:bdr w:val="nil"/>
          <w:lang w:val="nl-NL"/>
        </w:rPr>
        <w:t>%).</w:t>
      </w:r>
    </w:p>
    <w:p w14:paraId="7A881701" w14:textId="77777777" w:rsidR="00750437" w:rsidRPr="00A2474A" w:rsidRDefault="00750437" w:rsidP="00750437">
      <w:pPr>
        <w:rPr>
          <w:szCs w:val="22"/>
          <w:lang w:val="nl-NL"/>
        </w:rPr>
      </w:pPr>
    </w:p>
    <w:p w14:paraId="51E7835D" w14:textId="50EFA232" w:rsidR="00750437" w:rsidRPr="003B7B11" w:rsidRDefault="00750437" w:rsidP="00750437">
      <w:pPr>
        <w:rPr>
          <w:lang w:val="nl-NL"/>
        </w:rPr>
      </w:pPr>
      <w:r w:rsidRPr="003B7B11">
        <w:rPr>
          <w:lang w:val="nl-NL"/>
        </w:rPr>
        <w:t xml:space="preserve">De veiligheid van </w:t>
      </w:r>
      <w:r w:rsidR="00270A88">
        <w:rPr>
          <w:lang w:val="nl-NL"/>
        </w:rPr>
        <w:t xml:space="preserve">intraveneus </w:t>
      </w:r>
      <w:r w:rsidRPr="003B7B11">
        <w:rPr>
          <w:lang w:val="nl-NL"/>
        </w:rPr>
        <w:t>atezolizumab gegeven in combinatie met andere geneesmiddelen is onderzocht bij 4</w:t>
      </w:r>
      <w:r>
        <w:rPr>
          <w:szCs w:val="22"/>
          <w:bdr w:val="nil"/>
          <w:lang w:val="nl-NL"/>
        </w:rPr>
        <w:t>.</w:t>
      </w:r>
      <w:r w:rsidRPr="003B7B11">
        <w:rPr>
          <w:lang w:val="nl-NL"/>
        </w:rPr>
        <w:t>535</w:t>
      </w:r>
      <w:r w:rsidRPr="003B7B11">
        <w:rPr>
          <w:rFonts w:eastAsia="Gungsuh"/>
          <w:lang w:val="nl-NL"/>
        </w:rPr>
        <w:t xml:space="preserve"> patiënten en meerdere tumortypes. De vaakst voorkomende bijwerkingen (≥ 20%) waren </w:t>
      </w:r>
      <w:r w:rsidRPr="003B7B11">
        <w:rPr>
          <w:lang w:val="nl-NL"/>
        </w:rPr>
        <w:t>anemie (36,8%), neutropenie (36,6%), misselijkheid (35,5%), vermoeidheid (33,1%), alopecia (28,1%), huiduitslag (27,8%), diarree (27,6%), trombocytopenie (27,1%), constipatie (25,8%), verminderde eetlust (24,7%) en perifere neuropathie (24,4%).</w:t>
      </w:r>
    </w:p>
    <w:p w14:paraId="33C7AF63" w14:textId="4CA7C2C5" w:rsidR="00270A88" w:rsidRDefault="00270A88" w:rsidP="00270A88">
      <w:pPr>
        <w:rPr>
          <w:lang w:val="nl-NL"/>
        </w:rPr>
      </w:pPr>
    </w:p>
    <w:p w14:paraId="39A76652" w14:textId="0A7BF6A6" w:rsidR="00750437" w:rsidRDefault="00270A88" w:rsidP="00270A88">
      <w:pPr>
        <w:rPr>
          <w:lang w:val="nl-NL"/>
        </w:rPr>
      </w:pPr>
      <w:r>
        <w:rPr>
          <w:lang w:val="nl-NL"/>
        </w:rPr>
        <w:t>Het veiligheidsprofiel v</w:t>
      </w:r>
      <w:r w:rsidR="00365039">
        <w:rPr>
          <w:lang w:val="nl-NL"/>
        </w:rPr>
        <w:t xml:space="preserve">an </w:t>
      </w:r>
      <w:r>
        <w:rPr>
          <w:lang w:val="nl-NL"/>
        </w:rPr>
        <w:t>Tecentriq</w:t>
      </w:r>
      <w:r w:rsidR="00365039">
        <w:rPr>
          <w:lang w:val="nl-NL"/>
        </w:rPr>
        <w:t xml:space="preserve"> oplossing voor injectie</w:t>
      </w:r>
      <w:r>
        <w:rPr>
          <w:lang w:val="nl-NL"/>
        </w:rPr>
        <w:t xml:space="preserve"> was over het algemeen vergelijkbaar met d</w:t>
      </w:r>
      <w:r w:rsidR="00211D9C">
        <w:rPr>
          <w:lang w:val="nl-NL"/>
        </w:rPr>
        <w:t>at</w:t>
      </w:r>
      <w:r>
        <w:rPr>
          <w:lang w:val="nl-NL"/>
        </w:rPr>
        <w:t xml:space="preserve"> van de intraveneuze formulering, met als extra bijwerking reactie op de toedieningsplaats (4,5% in de arm </w:t>
      </w:r>
      <w:r w:rsidR="00211D9C">
        <w:rPr>
          <w:lang w:val="nl-NL"/>
        </w:rPr>
        <w:t>met subcutane toediening van</w:t>
      </w:r>
      <w:r>
        <w:rPr>
          <w:lang w:val="nl-NL"/>
        </w:rPr>
        <w:t xml:space="preserve"> atezolizumab versus 0% in de arm </w:t>
      </w:r>
      <w:r w:rsidR="00211D9C">
        <w:rPr>
          <w:lang w:val="nl-NL"/>
        </w:rPr>
        <w:t>met intraveneuze toediening van</w:t>
      </w:r>
      <w:r>
        <w:rPr>
          <w:lang w:val="nl-NL"/>
        </w:rPr>
        <w:t xml:space="preserve"> atezolizumab</w:t>
      </w:r>
      <w:r w:rsidR="005B350D">
        <w:rPr>
          <w:lang w:val="nl-NL"/>
        </w:rPr>
        <w:t>)</w:t>
      </w:r>
      <w:r>
        <w:rPr>
          <w:lang w:val="nl-NL"/>
        </w:rPr>
        <w:t>.</w:t>
      </w:r>
    </w:p>
    <w:p w14:paraId="63841F18" w14:textId="77777777" w:rsidR="00270A88" w:rsidRPr="003677F4" w:rsidRDefault="00270A88" w:rsidP="00270A88">
      <w:pPr>
        <w:rPr>
          <w:szCs w:val="22"/>
          <w:lang w:val="x-none"/>
        </w:rPr>
      </w:pPr>
    </w:p>
    <w:p w14:paraId="660D21F7" w14:textId="77777777" w:rsidR="00750437" w:rsidRPr="00C532A9" w:rsidRDefault="00750437" w:rsidP="00750437">
      <w:pPr>
        <w:keepNext/>
        <w:keepLines/>
        <w:rPr>
          <w:rFonts w:ascii="Times" w:hAnsi="Times"/>
          <w:color w:val="000000"/>
          <w:sz w:val="27"/>
          <w:szCs w:val="27"/>
          <w:lang w:val="nl-NL" w:eastAsia="en-US"/>
        </w:rPr>
      </w:pPr>
      <w:r w:rsidRPr="00C532A9">
        <w:rPr>
          <w:i/>
          <w:iCs/>
          <w:szCs w:val="22"/>
          <w:u w:val="single"/>
          <w:lang w:val="nl-NL"/>
        </w:rPr>
        <w:t>Gebruik van atezolizumab in de adjuvante NSCLC-setting</w:t>
      </w:r>
      <w:r w:rsidRPr="00C532A9">
        <w:rPr>
          <w:rFonts w:ascii="Times" w:eastAsia="Times" w:hAnsi="Times"/>
          <w:color w:val="000000"/>
          <w:sz w:val="27"/>
          <w:szCs w:val="27"/>
          <w:lang w:val="nl-NL"/>
        </w:rPr>
        <w:t xml:space="preserve"> </w:t>
      </w:r>
    </w:p>
    <w:p w14:paraId="20DCFA31" w14:textId="77777777" w:rsidR="00750437" w:rsidRPr="00C532A9" w:rsidRDefault="00750437" w:rsidP="00750437">
      <w:pPr>
        <w:keepNext/>
        <w:keepLines/>
        <w:rPr>
          <w:rFonts w:ascii="Times" w:hAnsi="Times"/>
          <w:color w:val="000000"/>
          <w:szCs w:val="22"/>
          <w:lang w:val="nl-NL" w:eastAsia="en-US"/>
        </w:rPr>
      </w:pPr>
    </w:p>
    <w:p w14:paraId="5876EE22" w14:textId="77777777" w:rsidR="00750437" w:rsidRPr="00582FDF" w:rsidRDefault="00750437" w:rsidP="00750437">
      <w:pPr>
        <w:rPr>
          <w:rFonts w:eastAsia="Times"/>
          <w:color w:val="000000"/>
          <w:szCs w:val="22"/>
          <w:lang w:val="nl-NL" w:eastAsia="en-US"/>
          <w:rPrChange w:id="84" w:author="TCS" w:date="2025-06-06T12:41:00Z" w16du:dateUtc="2025-06-06T07:11:00Z">
            <w:rPr>
              <w:rFonts w:ascii="Times" w:eastAsia="Times" w:hAnsi="Times"/>
              <w:color w:val="000000"/>
              <w:szCs w:val="22"/>
              <w:lang w:val="nl-NL" w:eastAsia="en-US"/>
            </w:rPr>
          </w:rPrChange>
        </w:rPr>
      </w:pPr>
      <w:r w:rsidRPr="00582FDF">
        <w:rPr>
          <w:rFonts w:eastAsia="Times"/>
          <w:color w:val="000000"/>
          <w:szCs w:val="22"/>
          <w:lang w:val="nl-NL" w:eastAsia="en-US"/>
          <w:rPrChange w:id="85" w:author="TCS" w:date="2025-06-06T12:41:00Z" w16du:dateUtc="2025-06-06T07:11:00Z">
            <w:rPr>
              <w:rFonts w:ascii="Times" w:eastAsia="Times" w:hAnsi="Times"/>
              <w:color w:val="000000"/>
              <w:szCs w:val="22"/>
              <w:lang w:val="nl-NL" w:eastAsia="en-US"/>
            </w:rPr>
          </w:rPrChange>
        </w:rPr>
        <w:t>Het veiligheidsprofiel van atezolizumab in de adjuvante setting in de NSCLC-patiëntenpopulatie (IMpower010) was over het algemeen consistent met het algehele gepoolde veiligheidsprofiel van monotherapie in de gevorderde setting. Desalniettemin was de incidentie van immuungemedieerde bijwerkingen van atezolizumab bij IMpower010 51,7% vergeleken met 38,4% in de gepoolde monotherapiepopulatie met gevorderde ziekte. Er werden geen nieuwe immuungemedieerde bijwerkingen geïdentificeerd in de adjuvante setting.</w:t>
      </w:r>
    </w:p>
    <w:p w14:paraId="659A815D" w14:textId="77777777" w:rsidR="00750437" w:rsidRPr="00A2474A" w:rsidRDefault="00750437" w:rsidP="00750437">
      <w:pPr>
        <w:rPr>
          <w:szCs w:val="22"/>
          <w:lang w:val="nl-NL"/>
        </w:rPr>
      </w:pPr>
    </w:p>
    <w:p w14:paraId="7361C604" w14:textId="77777777" w:rsidR="00750437" w:rsidRPr="00A2474A" w:rsidRDefault="00750437" w:rsidP="00750437">
      <w:pPr>
        <w:keepNext/>
        <w:rPr>
          <w:i/>
          <w:szCs w:val="22"/>
          <w:u w:val="single"/>
          <w:lang w:val="nl-NL"/>
        </w:rPr>
      </w:pPr>
      <w:r w:rsidRPr="00A2474A">
        <w:rPr>
          <w:i/>
          <w:szCs w:val="22"/>
          <w:u w:val="single"/>
          <w:lang w:val="nl-NL"/>
        </w:rPr>
        <w:t>Gebruik van atezolizumab in combinatie met bevacizumab, paclitaxel en carboplatine</w:t>
      </w:r>
    </w:p>
    <w:p w14:paraId="08F6839D" w14:textId="77777777" w:rsidR="00750437" w:rsidRPr="00A2474A" w:rsidRDefault="00750437" w:rsidP="00750437">
      <w:pPr>
        <w:keepNext/>
        <w:rPr>
          <w:i/>
          <w:szCs w:val="22"/>
          <w:u w:val="single"/>
          <w:lang w:val="nl-NL"/>
        </w:rPr>
      </w:pPr>
    </w:p>
    <w:p w14:paraId="7423D0C2" w14:textId="77777777" w:rsidR="00750437" w:rsidRPr="00A2474A" w:rsidRDefault="00750437" w:rsidP="00750437">
      <w:pPr>
        <w:keepNext/>
        <w:rPr>
          <w:szCs w:val="22"/>
          <w:lang w:val="nl-NL"/>
        </w:rPr>
      </w:pPr>
      <w:r w:rsidRPr="00A2474A">
        <w:rPr>
          <w:szCs w:val="22"/>
          <w:lang w:val="nl-NL"/>
        </w:rPr>
        <w:t>In het eerstelijns NSCLC-onderzoek (IMpower150) werd een algemeen hogere frequentie</w:t>
      </w:r>
      <w:r>
        <w:rPr>
          <w:szCs w:val="22"/>
          <w:lang w:val="nl-NL"/>
        </w:rPr>
        <w:t xml:space="preserve"> van</w:t>
      </w:r>
      <w:r w:rsidRPr="00A2474A">
        <w:rPr>
          <w:szCs w:val="22"/>
          <w:lang w:val="nl-NL"/>
        </w:rPr>
        <w:t xml:space="preserve"> bijwerkingen gezien bij het behandelregime met de vier geneesmiddelen atezolizumab, bevacizumab, paclitaxel en carboplatine, vergeleken met atezolizumab, paclitaxel en carboplatine. Dit betrof graad 3 en 4 bijwerkingen (63,6% vergeleken met 57,5%), graad 5 bijwerkingen (6,1% vergeleken met 2,5%), bijwerkingen van atezolizumab </w:t>
      </w:r>
      <w:r>
        <w:rPr>
          <w:szCs w:val="22"/>
          <w:lang w:val="nl-NL"/>
        </w:rPr>
        <w:t>van bijzonder belang</w:t>
      </w:r>
      <w:r w:rsidRPr="00A2474A">
        <w:rPr>
          <w:szCs w:val="22"/>
          <w:lang w:val="nl-NL"/>
        </w:rPr>
        <w:t xml:space="preserve"> (52,4% vergeleken met 48,0%) en bijwerkingen die tot staking van </w:t>
      </w:r>
      <w:r>
        <w:rPr>
          <w:szCs w:val="22"/>
          <w:lang w:val="nl-NL"/>
        </w:rPr>
        <w:t>de onderzoeks</w:t>
      </w:r>
      <w:r w:rsidRPr="00A2474A">
        <w:rPr>
          <w:szCs w:val="22"/>
          <w:lang w:val="nl-NL"/>
        </w:rPr>
        <w:t xml:space="preserve">behandeling leiden (33,8% vergeleken met 13,3%). Misselijkheid, diarree, stomatitis, vermoeidheid, pyrexie, slijmvliesontsteking, verminderde eetlust, gewichtsafname, hypertensie en proteïnurie </w:t>
      </w:r>
      <w:r>
        <w:rPr>
          <w:szCs w:val="22"/>
          <w:lang w:val="nl-NL"/>
        </w:rPr>
        <w:t>werden</w:t>
      </w:r>
      <w:r w:rsidRPr="00A2474A">
        <w:rPr>
          <w:szCs w:val="22"/>
          <w:lang w:val="nl-NL"/>
        </w:rPr>
        <w:t xml:space="preserve"> vaker gemeld (≥ 5% verschil) bij patiënten die atezolizumab in combinatie met bevacizumab, paclitaxel en carboplatine kregen. Andere klinisch significante bijwerkingen die vaker </w:t>
      </w:r>
      <w:r>
        <w:rPr>
          <w:szCs w:val="22"/>
          <w:lang w:val="nl-NL"/>
        </w:rPr>
        <w:t>werden</w:t>
      </w:r>
      <w:r w:rsidRPr="00A2474A">
        <w:rPr>
          <w:szCs w:val="22"/>
          <w:lang w:val="nl-NL"/>
        </w:rPr>
        <w:t xml:space="preserve"> gezien in de arm met atezolizumab, bevacizumab, paclitaxel en carboplatine </w:t>
      </w:r>
      <w:r>
        <w:rPr>
          <w:szCs w:val="22"/>
          <w:lang w:val="nl-NL"/>
        </w:rPr>
        <w:t>waren</w:t>
      </w:r>
      <w:r w:rsidRPr="00A2474A">
        <w:rPr>
          <w:szCs w:val="22"/>
          <w:lang w:val="nl-NL"/>
        </w:rPr>
        <w:t xml:space="preserve"> epistaxis, hemoptoë </w:t>
      </w:r>
      <w:r>
        <w:rPr>
          <w:szCs w:val="22"/>
          <w:lang w:val="nl-NL"/>
        </w:rPr>
        <w:t xml:space="preserve">en </w:t>
      </w:r>
      <w:r w:rsidRPr="00A2474A">
        <w:rPr>
          <w:szCs w:val="22"/>
          <w:lang w:val="nl-NL"/>
        </w:rPr>
        <w:t>cerebrovasculair accident, waaronder fatale gevallen.</w:t>
      </w:r>
    </w:p>
    <w:p w14:paraId="1D0CA18F" w14:textId="77777777" w:rsidR="00750437" w:rsidRPr="003B7B11" w:rsidRDefault="00750437" w:rsidP="00750437">
      <w:pPr>
        <w:rPr>
          <w:szCs w:val="22"/>
          <w:lang w:val="nl-NL"/>
        </w:rPr>
      </w:pPr>
    </w:p>
    <w:p w14:paraId="089EA0D4" w14:textId="77777777" w:rsidR="00750437" w:rsidRPr="00A2474A" w:rsidRDefault="00750437" w:rsidP="00750437">
      <w:pPr>
        <w:rPr>
          <w:szCs w:val="22"/>
          <w:lang w:val="nl-NL"/>
        </w:rPr>
      </w:pPr>
      <w:r w:rsidRPr="003B7B11">
        <w:rPr>
          <w:szCs w:val="22"/>
          <w:lang w:val="nl-NL"/>
        </w:rPr>
        <w:t>Meer details over ernstige bijwerkingen staan in rubriek 4.4.</w:t>
      </w:r>
    </w:p>
    <w:p w14:paraId="488C8922" w14:textId="77777777" w:rsidR="00750437" w:rsidRPr="00A2474A" w:rsidRDefault="00750437" w:rsidP="00750437">
      <w:pPr>
        <w:rPr>
          <w:szCs w:val="22"/>
          <w:lang w:val="nl-NL"/>
        </w:rPr>
      </w:pPr>
    </w:p>
    <w:p w14:paraId="5275A5F5" w14:textId="77777777" w:rsidR="00750437" w:rsidRPr="00A2474A" w:rsidRDefault="00750437" w:rsidP="00750437">
      <w:pPr>
        <w:keepNext/>
        <w:rPr>
          <w:szCs w:val="22"/>
          <w:u w:val="single"/>
          <w:bdr w:val="nil"/>
          <w:lang w:val="nl-NL"/>
        </w:rPr>
      </w:pPr>
      <w:r w:rsidRPr="00A2474A">
        <w:rPr>
          <w:szCs w:val="22"/>
          <w:u w:val="single"/>
          <w:bdr w:val="nil"/>
          <w:lang w:val="nl-NL"/>
        </w:rPr>
        <w:lastRenderedPageBreak/>
        <w:t>Lijst van bijwerkingen in tabelvorm</w:t>
      </w:r>
    </w:p>
    <w:p w14:paraId="066C8239" w14:textId="77777777" w:rsidR="00750437" w:rsidRPr="00A2474A" w:rsidRDefault="00750437" w:rsidP="00750437">
      <w:pPr>
        <w:keepNext/>
        <w:rPr>
          <w:szCs w:val="22"/>
          <w:u w:val="single"/>
          <w:bdr w:val="nil"/>
          <w:lang w:val="nl-NL"/>
        </w:rPr>
      </w:pPr>
    </w:p>
    <w:p w14:paraId="0BCC6C7F" w14:textId="5A5C6E5E" w:rsidR="00750437" w:rsidRPr="00A2474A" w:rsidRDefault="00750437" w:rsidP="00750437">
      <w:pPr>
        <w:rPr>
          <w:szCs w:val="22"/>
          <w:bdr w:val="nil"/>
          <w:lang w:val="nl-NL"/>
        </w:rPr>
      </w:pPr>
      <w:r w:rsidRPr="00A2474A">
        <w:rPr>
          <w:szCs w:val="22"/>
          <w:bdr w:val="nil"/>
          <w:lang w:val="nl-NL"/>
        </w:rPr>
        <w:t xml:space="preserve">De bijwerkingen worden weergegeven volgens MedDRA systeem/orgaanklasse en frequentiecategorie in tabel 3 voor atezolizumab </w:t>
      </w:r>
      <w:r w:rsidR="00270A88">
        <w:rPr>
          <w:szCs w:val="22"/>
          <w:bdr w:val="nil"/>
          <w:lang w:val="nl-NL"/>
        </w:rPr>
        <w:t xml:space="preserve">(intraveneus en subcutaan) </w:t>
      </w:r>
      <w:r w:rsidRPr="00A2474A">
        <w:rPr>
          <w:szCs w:val="22"/>
          <w:bdr w:val="nil"/>
          <w:lang w:val="nl-NL"/>
        </w:rPr>
        <w:t>gegeven als monotherapie of als combinatietherapie. Bijwerkingen waarvan bekend is dat ze kunnen optreden wanneer atezolizumab of chemotherapie alleen wordt gebruikt, kunnen ook optreden wanneer deze middelen in combinatie worden gebruikt, zelfs als deze bijwerkingen niet gemeld werden tijdens klinische onderzoeken met de combinatietherapie. De volgende frequentiecategorieën zijn gebruikt: zeer vaak (≥ 1/10), vaak (≥ 1/100, &lt; 1/10), soms (≥ 1/1</w:t>
      </w:r>
      <w:r>
        <w:rPr>
          <w:szCs w:val="22"/>
          <w:bdr w:val="nil"/>
          <w:lang w:val="nl-NL"/>
        </w:rPr>
        <w:t>.</w:t>
      </w:r>
      <w:r w:rsidRPr="00A2474A">
        <w:rPr>
          <w:szCs w:val="22"/>
          <w:bdr w:val="nil"/>
          <w:lang w:val="nl-NL"/>
        </w:rPr>
        <w:t>000, &lt; 1/100), zelden (≥ 1/10</w:t>
      </w:r>
      <w:r>
        <w:rPr>
          <w:szCs w:val="22"/>
          <w:bdr w:val="nil"/>
          <w:lang w:val="nl-NL"/>
        </w:rPr>
        <w:t>.</w:t>
      </w:r>
      <w:r w:rsidRPr="00A2474A">
        <w:rPr>
          <w:szCs w:val="22"/>
          <w:bdr w:val="nil"/>
          <w:lang w:val="nl-NL"/>
        </w:rPr>
        <w:t>000, &lt; 1/1</w:t>
      </w:r>
      <w:r>
        <w:rPr>
          <w:szCs w:val="22"/>
          <w:bdr w:val="nil"/>
          <w:lang w:val="nl-NL"/>
        </w:rPr>
        <w:t>.</w:t>
      </w:r>
      <w:r w:rsidRPr="00A2474A">
        <w:rPr>
          <w:szCs w:val="22"/>
          <w:bdr w:val="nil"/>
          <w:lang w:val="nl-NL"/>
        </w:rPr>
        <w:t>000), zeer zelden (&lt; 1/10</w:t>
      </w:r>
      <w:r>
        <w:rPr>
          <w:szCs w:val="22"/>
          <w:bdr w:val="nil"/>
          <w:lang w:val="nl-NL"/>
        </w:rPr>
        <w:t>.</w:t>
      </w:r>
      <w:r w:rsidRPr="00A2474A">
        <w:rPr>
          <w:szCs w:val="22"/>
          <w:bdr w:val="nil"/>
          <w:lang w:val="nl-NL"/>
        </w:rPr>
        <w:t>000)</w:t>
      </w:r>
      <w:r>
        <w:rPr>
          <w:szCs w:val="22"/>
          <w:bdr w:val="nil"/>
          <w:lang w:val="nl-NL"/>
        </w:rPr>
        <w:t>, niet bekend (kan niet worden bepaald op basis van de beschikbare gegevens)</w:t>
      </w:r>
      <w:r w:rsidRPr="00A2474A">
        <w:rPr>
          <w:szCs w:val="22"/>
          <w:bdr w:val="nil"/>
          <w:lang w:val="nl-NL"/>
        </w:rPr>
        <w:t xml:space="preserve">. </w:t>
      </w:r>
      <w:r w:rsidRPr="0075659D">
        <w:rPr>
          <w:color w:val="000000"/>
          <w:szCs w:val="22"/>
          <w:lang w:val="nl-NL" w:bidi="nl-NL"/>
        </w:rPr>
        <w:t>Binnen elke frequentiegroep zijn de bijwerkingen gerangschikt naar afnemende ernst.</w:t>
      </w:r>
    </w:p>
    <w:p w14:paraId="3C6B08EC" w14:textId="77777777" w:rsidR="00750437" w:rsidRPr="00A2474A" w:rsidRDefault="00750437" w:rsidP="00750437">
      <w:pPr>
        <w:rPr>
          <w:szCs w:val="22"/>
          <w:lang w:val="nl-NL"/>
        </w:rPr>
      </w:pPr>
    </w:p>
    <w:p w14:paraId="714215D4" w14:textId="77777777" w:rsidR="00750437" w:rsidRPr="00A2474A" w:rsidRDefault="00750437" w:rsidP="00750437">
      <w:pPr>
        <w:keepNext/>
        <w:keepLines/>
        <w:widowControl w:val="0"/>
        <w:rPr>
          <w:b/>
          <w:szCs w:val="22"/>
          <w:lang w:val="nl-NL"/>
        </w:rPr>
      </w:pPr>
      <w:r w:rsidRPr="00A2474A">
        <w:rPr>
          <w:b/>
          <w:bCs/>
          <w:szCs w:val="22"/>
          <w:bdr w:val="nil"/>
          <w:lang w:val="nl-NL"/>
        </w:rPr>
        <w:t>Tabel 3: Samenvatting van bijwerkingen die optraden bij patiënten die met atezolizumab werden behandeld</w:t>
      </w:r>
    </w:p>
    <w:p w14:paraId="0F4C6CE4" w14:textId="77777777" w:rsidR="00750437" w:rsidRPr="00A2474A" w:rsidRDefault="00750437" w:rsidP="00750437">
      <w:pPr>
        <w:keepNext/>
        <w:keepLines/>
        <w:widowControl w:val="0"/>
        <w:rPr>
          <w:szCs w:val="22"/>
          <w:lang w:val="nl-NL"/>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890"/>
        <w:gridCol w:w="4103"/>
      </w:tblGrid>
      <w:tr w:rsidR="00750437" w:rsidRPr="00A2474A" w14:paraId="5836DCBE" w14:textId="77777777" w:rsidTr="00E949A1">
        <w:trPr>
          <w:trHeight w:val="20"/>
          <w:tblHeader/>
        </w:trPr>
        <w:tc>
          <w:tcPr>
            <w:tcW w:w="2744" w:type="pct"/>
            <w:gridSpan w:val="2"/>
          </w:tcPr>
          <w:p w14:paraId="01FA1882" w14:textId="77777777" w:rsidR="00750437" w:rsidRPr="00A2474A" w:rsidRDefault="00750437" w:rsidP="00E949A1">
            <w:pPr>
              <w:keepNext/>
              <w:keepLines/>
              <w:widowControl w:val="0"/>
              <w:jc w:val="center"/>
              <w:rPr>
                <w:b/>
                <w:bCs/>
                <w:szCs w:val="22"/>
                <w:bdr w:val="nil"/>
                <w:lang w:val="nl-NL"/>
              </w:rPr>
            </w:pPr>
            <w:r w:rsidRPr="00A2474A">
              <w:rPr>
                <w:b/>
                <w:bCs/>
                <w:szCs w:val="22"/>
                <w:bdr w:val="nil"/>
                <w:lang w:val="nl-NL"/>
              </w:rPr>
              <w:t>Atezolizumab-monotherapie</w:t>
            </w:r>
          </w:p>
        </w:tc>
        <w:tc>
          <w:tcPr>
            <w:tcW w:w="2256" w:type="pct"/>
          </w:tcPr>
          <w:p w14:paraId="728AF71C" w14:textId="77777777" w:rsidR="00750437" w:rsidRPr="00A2474A" w:rsidRDefault="00750437" w:rsidP="00E949A1">
            <w:pPr>
              <w:keepNext/>
              <w:keepLines/>
              <w:widowControl w:val="0"/>
              <w:jc w:val="center"/>
              <w:rPr>
                <w:b/>
                <w:bCs/>
                <w:szCs w:val="22"/>
                <w:bdr w:val="nil"/>
                <w:lang w:val="nl-NL"/>
              </w:rPr>
            </w:pPr>
            <w:r w:rsidRPr="00A2474A">
              <w:rPr>
                <w:b/>
                <w:bCs/>
                <w:szCs w:val="22"/>
                <w:bdr w:val="nil"/>
                <w:lang w:val="nl-NL"/>
              </w:rPr>
              <w:t>Atezolizumab in combinatietherapie</w:t>
            </w:r>
          </w:p>
        </w:tc>
      </w:tr>
      <w:tr w:rsidR="00750437" w:rsidRPr="00A2474A" w14:paraId="033771D3" w14:textId="77777777" w:rsidTr="00E949A1">
        <w:tc>
          <w:tcPr>
            <w:tcW w:w="5000" w:type="pct"/>
            <w:gridSpan w:val="3"/>
          </w:tcPr>
          <w:p w14:paraId="4BBF4143" w14:textId="77777777" w:rsidR="00750437" w:rsidRPr="00A2474A" w:rsidRDefault="00750437" w:rsidP="00E949A1">
            <w:pPr>
              <w:keepNext/>
              <w:keepLines/>
              <w:widowControl w:val="0"/>
              <w:rPr>
                <w:b/>
                <w:bCs/>
                <w:szCs w:val="22"/>
                <w:bdr w:val="nil"/>
                <w:lang w:val="nl-NL"/>
              </w:rPr>
            </w:pPr>
            <w:r w:rsidRPr="00A2474A">
              <w:rPr>
                <w:b/>
                <w:bCs/>
                <w:szCs w:val="22"/>
                <w:bdr w:val="nil"/>
                <w:lang w:val="nl-NL"/>
              </w:rPr>
              <w:t>Infecties en parasitaire aandoeningen</w:t>
            </w:r>
          </w:p>
        </w:tc>
      </w:tr>
      <w:tr w:rsidR="00750437" w:rsidRPr="00A2474A" w14:paraId="57040F6F" w14:textId="77777777" w:rsidTr="00E949A1">
        <w:tc>
          <w:tcPr>
            <w:tcW w:w="605" w:type="pct"/>
          </w:tcPr>
          <w:p w14:paraId="01164DE6" w14:textId="77777777" w:rsidR="00750437" w:rsidRPr="00A2474A" w:rsidRDefault="00750437" w:rsidP="00E949A1">
            <w:pPr>
              <w:keepNext/>
              <w:keepLines/>
              <w:widowControl w:val="0"/>
              <w:rPr>
                <w:bCs/>
                <w:szCs w:val="22"/>
                <w:bdr w:val="nil"/>
                <w:lang w:val="nl-NL"/>
              </w:rPr>
            </w:pPr>
            <w:r w:rsidRPr="00A2474A">
              <w:rPr>
                <w:bCs/>
                <w:szCs w:val="22"/>
                <w:bdr w:val="nil"/>
                <w:lang w:val="nl-NL"/>
              </w:rPr>
              <w:t>Zeer vaak</w:t>
            </w:r>
          </w:p>
        </w:tc>
        <w:tc>
          <w:tcPr>
            <w:tcW w:w="2139" w:type="pct"/>
          </w:tcPr>
          <w:p w14:paraId="4FB72468" w14:textId="77777777" w:rsidR="00750437" w:rsidRPr="00A2474A" w:rsidRDefault="00750437" w:rsidP="00E949A1">
            <w:pPr>
              <w:keepNext/>
              <w:keepLines/>
              <w:widowControl w:val="0"/>
              <w:spacing w:after="240"/>
              <w:rPr>
                <w:bCs/>
                <w:szCs w:val="22"/>
                <w:bdr w:val="nil"/>
                <w:lang w:val="nl-NL"/>
              </w:rPr>
            </w:pPr>
            <w:r w:rsidRPr="00A2474A">
              <w:rPr>
                <w:bCs/>
                <w:szCs w:val="22"/>
                <w:bdr w:val="nil"/>
                <w:lang w:val="nl-NL"/>
              </w:rPr>
              <w:t>Urineweginfectie</w:t>
            </w:r>
            <w:r w:rsidRPr="00A2474A">
              <w:rPr>
                <w:bCs/>
                <w:szCs w:val="22"/>
                <w:bdr w:val="nil"/>
                <w:vertAlign w:val="superscript"/>
                <w:lang w:val="nl-NL"/>
              </w:rPr>
              <w:t>a</w:t>
            </w:r>
          </w:p>
        </w:tc>
        <w:tc>
          <w:tcPr>
            <w:tcW w:w="2256" w:type="pct"/>
          </w:tcPr>
          <w:p w14:paraId="3FFC8EEE" w14:textId="77777777" w:rsidR="00750437" w:rsidRPr="00A2474A" w:rsidRDefault="00750437" w:rsidP="00E949A1">
            <w:pPr>
              <w:keepNext/>
              <w:keepLines/>
              <w:widowControl w:val="0"/>
              <w:rPr>
                <w:bCs/>
                <w:szCs w:val="22"/>
                <w:bdr w:val="nil"/>
                <w:lang w:val="nl-NL"/>
              </w:rPr>
            </w:pPr>
            <w:r w:rsidRPr="00A2474A">
              <w:rPr>
                <w:bCs/>
                <w:szCs w:val="22"/>
                <w:bdr w:val="nil"/>
                <w:lang w:val="nl-NL"/>
              </w:rPr>
              <w:t>Longinfectie</w:t>
            </w:r>
            <w:r w:rsidRPr="00A2474A">
              <w:rPr>
                <w:bCs/>
                <w:szCs w:val="22"/>
                <w:bdr w:val="nil"/>
                <w:vertAlign w:val="superscript"/>
                <w:lang w:val="nl-NL"/>
              </w:rPr>
              <w:t>b</w:t>
            </w:r>
          </w:p>
        </w:tc>
      </w:tr>
      <w:tr w:rsidR="00750437" w:rsidRPr="00A2474A" w14:paraId="3848C60F" w14:textId="77777777" w:rsidTr="00E949A1">
        <w:tc>
          <w:tcPr>
            <w:tcW w:w="605" w:type="pct"/>
          </w:tcPr>
          <w:p w14:paraId="51D10065" w14:textId="77777777" w:rsidR="00750437" w:rsidRPr="00A2474A" w:rsidRDefault="00750437" w:rsidP="00E949A1">
            <w:pPr>
              <w:keepNext/>
              <w:keepLines/>
              <w:widowControl w:val="0"/>
              <w:rPr>
                <w:bCs/>
                <w:szCs w:val="22"/>
                <w:bdr w:val="nil"/>
                <w:lang w:val="nl-NL"/>
              </w:rPr>
            </w:pPr>
            <w:r w:rsidRPr="00A2474A">
              <w:rPr>
                <w:bCs/>
                <w:szCs w:val="22"/>
                <w:bdr w:val="nil"/>
                <w:lang w:val="nl-NL"/>
              </w:rPr>
              <w:t>Vaak</w:t>
            </w:r>
          </w:p>
        </w:tc>
        <w:tc>
          <w:tcPr>
            <w:tcW w:w="2139" w:type="pct"/>
          </w:tcPr>
          <w:p w14:paraId="5A09122F" w14:textId="77777777" w:rsidR="00750437" w:rsidRPr="00A2474A" w:rsidRDefault="00750437" w:rsidP="00E949A1">
            <w:pPr>
              <w:keepNext/>
              <w:keepLines/>
              <w:widowControl w:val="0"/>
              <w:spacing w:after="240"/>
              <w:rPr>
                <w:bCs/>
                <w:szCs w:val="22"/>
                <w:bdr w:val="nil"/>
                <w:lang w:val="nl-NL"/>
              </w:rPr>
            </w:pPr>
          </w:p>
        </w:tc>
        <w:tc>
          <w:tcPr>
            <w:tcW w:w="2256" w:type="pct"/>
          </w:tcPr>
          <w:p w14:paraId="290B79B4" w14:textId="77777777" w:rsidR="00750437" w:rsidRPr="00A2474A" w:rsidRDefault="00750437" w:rsidP="00E949A1">
            <w:pPr>
              <w:keepNext/>
              <w:keepLines/>
              <w:widowControl w:val="0"/>
              <w:rPr>
                <w:bCs/>
                <w:szCs w:val="22"/>
                <w:bdr w:val="nil"/>
                <w:lang w:val="nl-NL"/>
              </w:rPr>
            </w:pPr>
            <w:r w:rsidRPr="0075659D">
              <w:rPr>
                <w:color w:val="000000" w:themeColor="text1"/>
                <w:szCs w:val="22"/>
                <w:lang w:val="nl-NL" w:eastAsia="zh-CN"/>
              </w:rPr>
              <w:t>Sepsis</w:t>
            </w:r>
            <w:r w:rsidRPr="0075659D">
              <w:rPr>
                <w:color w:val="000000" w:themeColor="text1"/>
                <w:szCs w:val="22"/>
                <w:vertAlign w:val="superscript"/>
                <w:lang w:val="nl-NL" w:eastAsia="zh-CN"/>
              </w:rPr>
              <w:t>aj</w:t>
            </w:r>
          </w:p>
        </w:tc>
      </w:tr>
      <w:tr w:rsidR="00750437" w:rsidRPr="00A2474A" w14:paraId="4FD8535E" w14:textId="77777777" w:rsidTr="00E949A1">
        <w:tc>
          <w:tcPr>
            <w:tcW w:w="5000" w:type="pct"/>
            <w:gridSpan w:val="3"/>
          </w:tcPr>
          <w:p w14:paraId="5AE2F4DB" w14:textId="77777777" w:rsidR="00750437" w:rsidRPr="00A2474A" w:rsidRDefault="00750437" w:rsidP="00E949A1">
            <w:pPr>
              <w:keepNext/>
              <w:keepLines/>
              <w:widowControl w:val="0"/>
              <w:rPr>
                <w:b/>
                <w:bCs/>
                <w:szCs w:val="22"/>
                <w:bdr w:val="nil"/>
                <w:lang w:val="nl-NL"/>
              </w:rPr>
            </w:pPr>
            <w:r w:rsidRPr="00A2474A">
              <w:rPr>
                <w:b/>
                <w:bCs/>
                <w:szCs w:val="22"/>
                <w:bdr w:val="nil"/>
                <w:lang w:val="nl-NL"/>
              </w:rPr>
              <w:t>Bloed- en lymfestelselaandoeningen</w:t>
            </w:r>
          </w:p>
        </w:tc>
      </w:tr>
      <w:tr w:rsidR="00750437" w:rsidRPr="00A2474A" w14:paraId="66EBC187" w14:textId="77777777" w:rsidTr="00E949A1">
        <w:tc>
          <w:tcPr>
            <w:tcW w:w="605" w:type="pct"/>
          </w:tcPr>
          <w:p w14:paraId="390326DF" w14:textId="77777777" w:rsidR="00750437" w:rsidRPr="00A2474A" w:rsidRDefault="00750437" w:rsidP="00E949A1">
            <w:pPr>
              <w:keepNext/>
              <w:keepLines/>
              <w:widowControl w:val="0"/>
              <w:spacing w:after="170"/>
              <w:rPr>
                <w:szCs w:val="22"/>
                <w:lang w:val="nl-NL"/>
              </w:rPr>
            </w:pPr>
            <w:r w:rsidRPr="00A2474A">
              <w:rPr>
                <w:szCs w:val="22"/>
                <w:lang w:val="nl-NL"/>
              </w:rPr>
              <w:t>Zeer vaak</w:t>
            </w:r>
          </w:p>
        </w:tc>
        <w:tc>
          <w:tcPr>
            <w:tcW w:w="2139" w:type="pct"/>
          </w:tcPr>
          <w:p w14:paraId="48F71E2A" w14:textId="77777777" w:rsidR="00750437" w:rsidRPr="00A2474A" w:rsidRDefault="00750437" w:rsidP="00E949A1">
            <w:pPr>
              <w:keepNext/>
              <w:keepLines/>
              <w:widowControl w:val="0"/>
              <w:spacing w:after="170"/>
              <w:rPr>
                <w:szCs w:val="22"/>
                <w:bdr w:val="nil"/>
                <w:lang w:val="nl-NL"/>
              </w:rPr>
            </w:pPr>
          </w:p>
        </w:tc>
        <w:tc>
          <w:tcPr>
            <w:tcW w:w="2256" w:type="pct"/>
          </w:tcPr>
          <w:p w14:paraId="4B4D1357" w14:textId="77777777" w:rsidR="00750437" w:rsidRPr="00A2474A" w:rsidRDefault="00750437" w:rsidP="00E949A1">
            <w:pPr>
              <w:keepNext/>
              <w:keepLines/>
              <w:widowControl w:val="0"/>
              <w:spacing w:after="170"/>
              <w:rPr>
                <w:szCs w:val="22"/>
                <w:bdr w:val="nil"/>
                <w:lang w:val="nl-NL"/>
              </w:rPr>
            </w:pPr>
            <w:r w:rsidRPr="00A2474A">
              <w:rPr>
                <w:szCs w:val="22"/>
                <w:bdr w:val="nil"/>
                <w:lang w:val="nl-NL"/>
              </w:rPr>
              <w:t>Anemie, trombocytopenie</w:t>
            </w:r>
            <w:r w:rsidRPr="00A2474A">
              <w:rPr>
                <w:szCs w:val="22"/>
                <w:bdr w:val="nil"/>
                <w:vertAlign w:val="superscript"/>
                <w:lang w:val="nl-NL"/>
              </w:rPr>
              <w:t>d</w:t>
            </w:r>
            <w:r w:rsidRPr="00A2474A">
              <w:rPr>
                <w:szCs w:val="22"/>
                <w:bdr w:val="nil"/>
                <w:lang w:val="nl-NL"/>
              </w:rPr>
              <w:t>, neutropenie</w:t>
            </w:r>
            <w:r w:rsidRPr="00A2474A">
              <w:rPr>
                <w:szCs w:val="22"/>
                <w:bdr w:val="nil"/>
                <w:vertAlign w:val="superscript"/>
                <w:lang w:val="nl-NL"/>
              </w:rPr>
              <w:t>e</w:t>
            </w:r>
            <w:r w:rsidRPr="00A2474A">
              <w:rPr>
                <w:szCs w:val="22"/>
                <w:bdr w:val="nil"/>
                <w:lang w:val="nl-NL"/>
              </w:rPr>
              <w:t>, leukopenie</w:t>
            </w:r>
            <w:r w:rsidRPr="00A2474A">
              <w:rPr>
                <w:szCs w:val="22"/>
                <w:bdr w:val="nil"/>
                <w:vertAlign w:val="superscript"/>
                <w:lang w:val="nl-NL"/>
              </w:rPr>
              <w:t>f</w:t>
            </w:r>
          </w:p>
        </w:tc>
      </w:tr>
      <w:tr w:rsidR="00750437" w:rsidRPr="00A2474A" w14:paraId="27CA169A" w14:textId="77777777" w:rsidTr="00E949A1">
        <w:tc>
          <w:tcPr>
            <w:tcW w:w="605" w:type="pct"/>
          </w:tcPr>
          <w:p w14:paraId="7D6C3879" w14:textId="77777777" w:rsidR="00750437" w:rsidRPr="00A2474A" w:rsidRDefault="00750437" w:rsidP="00E949A1">
            <w:pPr>
              <w:keepNext/>
              <w:keepLines/>
              <w:widowControl w:val="0"/>
              <w:spacing w:after="170"/>
              <w:rPr>
                <w:szCs w:val="22"/>
                <w:lang w:val="nl-NL"/>
              </w:rPr>
            </w:pPr>
            <w:r w:rsidRPr="00A2474A">
              <w:rPr>
                <w:szCs w:val="22"/>
                <w:lang w:val="nl-NL"/>
              </w:rPr>
              <w:t>Vaak</w:t>
            </w:r>
          </w:p>
        </w:tc>
        <w:tc>
          <w:tcPr>
            <w:tcW w:w="2139" w:type="pct"/>
          </w:tcPr>
          <w:p w14:paraId="3BBF7165" w14:textId="77777777" w:rsidR="00750437" w:rsidRPr="00A2474A" w:rsidRDefault="00750437" w:rsidP="00E949A1">
            <w:pPr>
              <w:keepNext/>
              <w:keepLines/>
              <w:widowControl w:val="0"/>
              <w:spacing w:after="170"/>
              <w:rPr>
                <w:rFonts w:eastAsia="MS Mincho"/>
                <w:szCs w:val="22"/>
                <w:vertAlign w:val="superscript"/>
                <w:lang w:val="nl-NL"/>
              </w:rPr>
            </w:pPr>
            <w:r w:rsidRPr="00A2474A">
              <w:rPr>
                <w:szCs w:val="22"/>
                <w:bdr w:val="nil"/>
                <w:lang w:val="nl-NL"/>
              </w:rPr>
              <w:t>Trombocytopenie</w:t>
            </w:r>
            <w:r w:rsidRPr="00A2474A">
              <w:rPr>
                <w:szCs w:val="22"/>
                <w:bdr w:val="nil"/>
                <w:vertAlign w:val="superscript"/>
                <w:lang w:val="nl-NL"/>
              </w:rPr>
              <w:t>d</w:t>
            </w:r>
          </w:p>
        </w:tc>
        <w:tc>
          <w:tcPr>
            <w:tcW w:w="2256" w:type="pct"/>
          </w:tcPr>
          <w:p w14:paraId="3A6DF7D9" w14:textId="77777777" w:rsidR="00750437" w:rsidRPr="00A2474A" w:rsidRDefault="00750437" w:rsidP="00E949A1">
            <w:pPr>
              <w:keepNext/>
              <w:keepLines/>
              <w:widowControl w:val="0"/>
              <w:spacing w:after="170"/>
              <w:rPr>
                <w:szCs w:val="22"/>
                <w:bdr w:val="nil"/>
                <w:lang w:val="nl-NL"/>
              </w:rPr>
            </w:pPr>
            <w:r w:rsidRPr="00A2474A">
              <w:rPr>
                <w:szCs w:val="22"/>
                <w:bdr w:val="nil"/>
                <w:lang w:val="nl-NL"/>
              </w:rPr>
              <w:t>Lymfopenie</w:t>
            </w:r>
            <w:r w:rsidRPr="00A2474A">
              <w:rPr>
                <w:szCs w:val="22"/>
                <w:bdr w:val="nil"/>
                <w:vertAlign w:val="superscript"/>
                <w:lang w:val="nl-NL"/>
              </w:rPr>
              <w:t>g</w:t>
            </w:r>
          </w:p>
        </w:tc>
      </w:tr>
      <w:tr w:rsidR="00750437" w:rsidRPr="00A2474A" w14:paraId="0864F9FF" w14:textId="77777777" w:rsidTr="00E949A1">
        <w:tc>
          <w:tcPr>
            <w:tcW w:w="605" w:type="pct"/>
          </w:tcPr>
          <w:p w14:paraId="0ED1D276" w14:textId="77777777" w:rsidR="00750437" w:rsidRPr="00A2474A" w:rsidRDefault="00750437" w:rsidP="00E949A1">
            <w:pPr>
              <w:keepNext/>
              <w:keepLines/>
              <w:widowControl w:val="0"/>
              <w:spacing w:after="170"/>
              <w:rPr>
                <w:szCs w:val="22"/>
                <w:lang w:val="nl-NL"/>
              </w:rPr>
            </w:pPr>
            <w:r>
              <w:rPr>
                <w:szCs w:val="22"/>
                <w:lang w:val="nl-NL"/>
              </w:rPr>
              <w:t>Zelden</w:t>
            </w:r>
          </w:p>
        </w:tc>
        <w:tc>
          <w:tcPr>
            <w:tcW w:w="2139" w:type="pct"/>
          </w:tcPr>
          <w:p w14:paraId="2283BB68" w14:textId="77777777" w:rsidR="00750437" w:rsidRPr="00A2474A" w:rsidRDefault="00750437" w:rsidP="00E949A1">
            <w:pPr>
              <w:keepNext/>
              <w:keepLines/>
              <w:widowControl w:val="0"/>
              <w:spacing w:after="170"/>
              <w:rPr>
                <w:szCs w:val="22"/>
                <w:bdr w:val="nil"/>
                <w:lang w:val="nl-NL"/>
              </w:rPr>
            </w:pPr>
            <w:r w:rsidRPr="00DD3EDC">
              <w:rPr>
                <w:szCs w:val="22"/>
                <w:bdr w:val="nil"/>
                <w:lang w:val="nl-NL"/>
              </w:rPr>
              <w:t>Hemofagocytaire lymfohistiocytose</w:t>
            </w:r>
          </w:p>
        </w:tc>
        <w:tc>
          <w:tcPr>
            <w:tcW w:w="2256" w:type="pct"/>
          </w:tcPr>
          <w:p w14:paraId="32B943A6" w14:textId="77777777" w:rsidR="00750437" w:rsidRPr="00A2474A" w:rsidRDefault="00750437" w:rsidP="00E949A1">
            <w:pPr>
              <w:keepNext/>
              <w:keepLines/>
              <w:widowControl w:val="0"/>
              <w:spacing w:after="170"/>
              <w:rPr>
                <w:szCs w:val="22"/>
                <w:bdr w:val="nil"/>
                <w:lang w:val="nl-NL"/>
              </w:rPr>
            </w:pPr>
            <w:r w:rsidRPr="00DD3EDC">
              <w:rPr>
                <w:szCs w:val="22"/>
                <w:bdr w:val="nil"/>
                <w:lang w:val="nl-NL"/>
              </w:rPr>
              <w:t>Hemofagocytaire lymfohistiocytose</w:t>
            </w:r>
          </w:p>
        </w:tc>
      </w:tr>
      <w:tr w:rsidR="00750437" w:rsidRPr="00A2474A" w14:paraId="737483B5" w14:textId="77777777" w:rsidTr="00E949A1">
        <w:tc>
          <w:tcPr>
            <w:tcW w:w="5000" w:type="pct"/>
            <w:gridSpan w:val="3"/>
          </w:tcPr>
          <w:p w14:paraId="24D75214" w14:textId="77777777" w:rsidR="00750437" w:rsidRPr="00A2474A" w:rsidRDefault="00750437" w:rsidP="00E949A1">
            <w:pPr>
              <w:keepNext/>
              <w:keepLines/>
              <w:widowControl w:val="0"/>
              <w:rPr>
                <w:b/>
                <w:bCs/>
                <w:szCs w:val="22"/>
                <w:bdr w:val="nil"/>
                <w:lang w:val="nl-NL"/>
              </w:rPr>
            </w:pPr>
            <w:r w:rsidRPr="00A2474A">
              <w:rPr>
                <w:b/>
                <w:bCs/>
                <w:szCs w:val="22"/>
                <w:bdr w:val="nil"/>
                <w:lang w:val="nl-NL"/>
              </w:rPr>
              <w:t>Immuunsysteemaandoeningen</w:t>
            </w:r>
          </w:p>
        </w:tc>
      </w:tr>
      <w:tr w:rsidR="00750437" w:rsidRPr="00A2474A" w14:paraId="5E133F05" w14:textId="77777777" w:rsidTr="00E949A1">
        <w:tc>
          <w:tcPr>
            <w:tcW w:w="605" w:type="pct"/>
          </w:tcPr>
          <w:p w14:paraId="57EDAAAB" w14:textId="77777777" w:rsidR="00750437" w:rsidRPr="00A2474A" w:rsidRDefault="00750437" w:rsidP="00E949A1">
            <w:pPr>
              <w:keepNext/>
              <w:keepLines/>
              <w:widowControl w:val="0"/>
              <w:spacing w:after="170"/>
              <w:rPr>
                <w:rFonts w:eastAsia="MS Mincho"/>
                <w:szCs w:val="22"/>
                <w:lang w:val="nl-NL"/>
              </w:rPr>
            </w:pPr>
            <w:r w:rsidRPr="00A2474A">
              <w:rPr>
                <w:szCs w:val="22"/>
                <w:lang w:val="nl-NL"/>
              </w:rPr>
              <w:t>Vaak</w:t>
            </w:r>
          </w:p>
        </w:tc>
        <w:tc>
          <w:tcPr>
            <w:tcW w:w="2139" w:type="pct"/>
          </w:tcPr>
          <w:p w14:paraId="53B93BF6" w14:textId="77777777" w:rsidR="00750437" w:rsidRPr="00A2474A" w:rsidRDefault="00750437" w:rsidP="00E949A1">
            <w:pPr>
              <w:keepNext/>
              <w:keepLines/>
              <w:widowControl w:val="0"/>
              <w:spacing w:after="170"/>
              <w:rPr>
                <w:rFonts w:eastAsia="MS Mincho"/>
                <w:szCs w:val="22"/>
                <w:lang w:val="nl-NL"/>
              </w:rPr>
            </w:pPr>
            <w:r w:rsidRPr="00A2474A">
              <w:rPr>
                <w:szCs w:val="22"/>
                <w:bdr w:val="nil"/>
                <w:lang w:val="nl-NL"/>
              </w:rPr>
              <w:t>Infusiegerelateerde reactie</w:t>
            </w:r>
            <w:r w:rsidRPr="00A2474A">
              <w:rPr>
                <w:szCs w:val="22"/>
                <w:bdr w:val="nil"/>
                <w:vertAlign w:val="superscript"/>
                <w:lang w:val="nl-NL"/>
              </w:rPr>
              <w:t>h</w:t>
            </w:r>
          </w:p>
        </w:tc>
        <w:tc>
          <w:tcPr>
            <w:tcW w:w="2256" w:type="pct"/>
          </w:tcPr>
          <w:p w14:paraId="043E1E0B" w14:textId="77777777" w:rsidR="00750437" w:rsidRPr="00A2474A" w:rsidRDefault="00750437" w:rsidP="00E949A1">
            <w:pPr>
              <w:keepNext/>
              <w:keepLines/>
              <w:widowControl w:val="0"/>
              <w:spacing w:after="170"/>
              <w:rPr>
                <w:szCs w:val="22"/>
                <w:bdr w:val="nil"/>
                <w:lang w:val="nl-NL"/>
              </w:rPr>
            </w:pPr>
            <w:r w:rsidRPr="0075659D">
              <w:rPr>
                <w:lang w:val="nl-NL"/>
              </w:rPr>
              <w:t>Infusiegerelateerde reactie</w:t>
            </w:r>
            <w:r w:rsidRPr="0075659D">
              <w:rPr>
                <w:vertAlign w:val="superscript"/>
                <w:lang w:val="nl-NL"/>
              </w:rPr>
              <w:t>h</w:t>
            </w:r>
          </w:p>
        </w:tc>
      </w:tr>
      <w:tr w:rsidR="00750437" w:rsidRPr="00A2474A" w14:paraId="0B6E3C8A" w14:textId="77777777" w:rsidTr="00E949A1">
        <w:tc>
          <w:tcPr>
            <w:tcW w:w="5000" w:type="pct"/>
            <w:gridSpan w:val="3"/>
          </w:tcPr>
          <w:p w14:paraId="23659768" w14:textId="77777777" w:rsidR="00750437" w:rsidRPr="00A2474A" w:rsidRDefault="00750437" w:rsidP="00E949A1">
            <w:pPr>
              <w:keepNext/>
              <w:keepLines/>
              <w:rPr>
                <w:b/>
                <w:bCs/>
                <w:szCs w:val="22"/>
                <w:bdr w:val="nil"/>
                <w:lang w:val="nl-NL"/>
              </w:rPr>
            </w:pPr>
            <w:r w:rsidRPr="00A2474A">
              <w:rPr>
                <w:b/>
                <w:bCs/>
                <w:szCs w:val="22"/>
                <w:bdr w:val="nil"/>
                <w:lang w:val="nl-NL"/>
              </w:rPr>
              <w:t>Endocriene aandoeningen</w:t>
            </w:r>
          </w:p>
        </w:tc>
      </w:tr>
      <w:tr w:rsidR="00750437" w:rsidRPr="00A2474A" w14:paraId="02A70A24" w14:textId="77777777" w:rsidTr="00E949A1">
        <w:tc>
          <w:tcPr>
            <w:tcW w:w="605" w:type="pct"/>
          </w:tcPr>
          <w:p w14:paraId="1F151FC0" w14:textId="77777777" w:rsidR="00750437" w:rsidRPr="00A2474A" w:rsidRDefault="00750437" w:rsidP="00E949A1">
            <w:pPr>
              <w:keepNext/>
              <w:keepLines/>
              <w:tabs>
                <w:tab w:val="left" w:pos="0"/>
              </w:tabs>
              <w:spacing w:after="170"/>
              <w:rPr>
                <w:rFonts w:eastAsia="MS Mincho"/>
                <w:szCs w:val="22"/>
                <w:lang w:val="nl-NL"/>
              </w:rPr>
            </w:pPr>
            <w:r w:rsidRPr="00A2474A">
              <w:rPr>
                <w:rFonts w:eastAsia="MS Mincho"/>
                <w:szCs w:val="22"/>
                <w:lang w:val="nl-NL"/>
              </w:rPr>
              <w:t>Zeer vaak</w:t>
            </w:r>
          </w:p>
        </w:tc>
        <w:tc>
          <w:tcPr>
            <w:tcW w:w="2139" w:type="pct"/>
          </w:tcPr>
          <w:p w14:paraId="086FC346" w14:textId="77777777" w:rsidR="00750437" w:rsidRPr="00A2474A" w:rsidRDefault="00750437" w:rsidP="00E949A1">
            <w:pPr>
              <w:keepNext/>
              <w:keepLines/>
              <w:spacing w:after="170"/>
              <w:rPr>
                <w:szCs w:val="22"/>
                <w:bdr w:val="nil"/>
                <w:lang w:val="nl-NL"/>
              </w:rPr>
            </w:pPr>
          </w:p>
        </w:tc>
        <w:tc>
          <w:tcPr>
            <w:tcW w:w="2256" w:type="pct"/>
          </w:tcPr>
          <w:p w14:paraId="42A30296" w14:textId="77777777" w:rsidR="00750437" w:rsidRPr="00A2474A" w:rsidRDefault="00750437" w:rsidP="00E949A1">
            <w:pPr>
              <w:keepNext/>
              <w:keepLines/>
              <w:spacing w:after="170"/>
              <w:rPr>
                <w:szCs w:val="22"/>
                <w:bdr w:val="nil"/>
                <w:vertAlign w:val="superscript"/>
                <w:lang w:val="nl-NL"/>
              </w:rPr>
            </w:pPr>
            <w:r w:rsidRPr="0075659D">
              <w:rPr>
                <w:lang w:val="nl-NL"/>
              </w:rPr>
              <w:t>Hypothyreoïdie</w:t>
            </w:r>
            <w:r w:rsidRPr="0075659D">
              <w:rPr>
                <w:vertAlign w:val="superscript"/>
                <w:lang w:val="nl-NL"/>
              </w:rPr>
              <w:t>i</w:t>
            </w:r>
          </w:p>
        </w:tc>
      </w:tr>
      <w:tr w:rsidR="00750437" w:rsidRPr="00A2474A" w14:paraId="7EDE90CC" w14:textId="77777777" w:rsidTr="00E949A1">
        <w:tc>
          <w:tcPr>
            <w:tcW w:w="605" w:type="pct"/>
          </w:tcPr>
          <w:p w14:paraId="5D3CABCB"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Vaak</w:t>
            </w:r>
          </w:p>
        </w:tc>
        <w:tc>
          <w:tcPr>
            <w:tcW w:w="2139" w:type="pct"/>
          </w:tcPr>
          <w:p w14:paraId="7B9764BC" w14:textId="77777777" w:rsidR="00750437" w:rsidRPr="00A2474A" w:rsidRDefault="00750437" w:rsidP="00E949A1">
            <w:pPr>
              <w:keepNext/>
              <w:keepLines/>
              <w:spacing w:after="170"/>
              <w:rPr>
                <w:szCs w:val="22"/>
                <w:lang w:val="nl-NL"/>
              </w:rPr>
            </w:pPr>
            <w:r w:rsidRPr="0075659D">
              <w:rPr>
                <w:lang w:val="nl-NL"/>
              </w:rPr>
              <w:t>Hypothyreoïdie</w:t>
            </w:r>
            <w:r w:rsidRPr="0075659D">
              <w:rPr>
                <w:vertAlign w:val="superscript"/>
                <w:lang w:val="nl-NL"/>
              </w:rPr>
              <w:t>i</w:t>
            </w:r>
            <w:r w:rsidRPr="0075659D">
              <w:rPr>
                <w:lang w:val="nl-NL"/>
              </w:rPr>
              <w:t>, hyperthyreoïdie</w:t>
            </w:r>
            <w:r w:rsidRPr="0075659D">
              <w:rPr>
                <w:vertAlign w:val="superscript"/>
                <w:lang w:val="nl-NL"/>
              </w:rPr>
              <w:t>j</w:t>
            </w:r>
          </w:p>
        </w:tc>
        <w:tc>
          <w:tcPr>
            <w:tcW w:w="2256" w:type="pct"/>
          </w:tcPr>
          <w:p w14:paraId="7A0076E8" w14:textId="77777777" w:rsidR="00750437" w:rsidRPr="00A2474A" w:rsidRDefault="00750437" w:rsidP="00E949A1">
            <w:pPr>
              <w:keepNext/>
              <w:keepLines/>
              <w:spacing w:after="170"/>
              <w:rPr>
                <w:szCs w:val="22"/>
                <w:bdr w:val="nil"/>
                <w:lang w:val="nl-NL"/>
              </w:rPr>
            </w:pPr>
            <w:r w:rsidRPr="00A2474A">
              <w:rPr>
                <w:szCs w:val="22"/>
                <w:bdr w:val="nil"/>
                <w:lang w:val="nl-NL"/>
              </w:rPr>
              <w:t>Hyperthyreoïdie</w:t>
            </w:r>
            <w:r w:rsidRPr="00A2474A">
              <w:rPr>
                <w:szCs w:val="22"/>
                <w:bdr w:val="nil"/>
                <w:vertAlign w:val="superscript"/>
                <w:lang w:val="nl-NL"/>
              </w:rPr>
              <w:t>j</w:t>
            </w:r>
          </w:p>
        </w:tc>
      </w:tr>
      <w:tr w:rsidR="00750437" w:rsidRPr="00A2474A" w14:paraId="4A4308F1" w14:textId="77777777" w:rsidTr="00E949A1">
        <w:trPr>
          <w:trHeight w:val="279"/>
        </w:trPr>
        <w:tc>
          <w:tcPr>
            <w:tcW w:w="605" w:type="pct"/>
          </w:tcPr>
          <w:p w14:paraId="3B65DF51" w14:textId="77777777" w:rsidR="00750437" w:rsidRPr="00A2474A" w:rsidRDefault="00750437" w:rsidP="00E949A1">
            <w:pPr>
              <w:widowControl w:val="0"/>
              <w:spacing w:after="170"/>
              <w:rPr>
                <w:rFonts w:eastAsia="MS Mincho"/>
                <w:szCs w:val="22"/>
                <w:lang w:val="nl-NL"/>
              </w:rPr>
            </w:pPr>
            <w:r w:rsidRPr="00A2474A">
              <w:rPr>
                <w:rFonts w:eastAsia="MS Mincho"/>
                <w:szCs w:val="22"/>
                <w:lang w:val="nl-NL"/>
              </w:rPr>
              <w:t>Soms</w:t>
            </w:r>
          </w:p>
        </w:tc>
        <w:tc>
          <w:tcPr>
            <w:tcW w:w="2139" w:type="pct"/>
          </w:tcPr>
          <w:p w14:paraId="4E34EDFB" w14:textId="379E9617" w:rsidR="00750437" w:rsidRPr="00F97EB9" w:rsidRDefault="00750437" w:rsidP="00E949A1">
            <w:pPr>
              <w:widowControl w:val="0"/>
              <w:spacing w:after="170"/>
              <w:rPr>
                <w:rFonts w:eastAsia="MS Mincho"/>
                <w:szCs w:val="22"/>
                <w:lang w:val="nl-NL"/>
              </w:rPr>
            </w:pPr>
            <w:r w:rsidRPr="00A2474A">
              <w:rPr>
                <w:szCs w:val="22"/>
                <w:bdr w:val="nil"/>
                <w:lang w:val="nl-NL"/>
              </w:rPr>
              <w:t>Diabetes mellitus</w:t>
            </w:r>
            <w:r w:rsidRPr="00A2474A">
              <w:rPr>
                <w:szCs w:val="22"/>
                <w:bdr w:val="nil"/>
                <w:vertAlign w:val="superscript"/>
                <w:lang w:val="nl-NL"/>
              </w:rPr>
              <w:t>k</w:t>
            </w:r>
            <w:r w:rsidRPr="00A2474A">
              <w:rPr>
                <w:rFonts w:eastAsia="MS Mincho"/>
                <w:szCs w:val="22"/>
                <w:lang w:val="nl-NL"/>
              </w:rPr>
              <w:t xml:space="preserve">, </w:t>
            </w:r>
            <w:r w:rsidRPr="00A2474A">
              <w:rPr>
                <w:szCs w:val="22"/>
                <w:bdr w:val="nil"/>
                <w:lang w:val="nl-NL"/>
              </w:rPr>
              <w:t>bijnierinsufficiëntie</w:t>
            </w:r>
            <w:r w:rsidRPr="00A2474A">
              <w:rPr>
                <w:szCs w:val="22"/>
                <w:bdr w:val="nil"/>
                <w:vertAlign w:val="superscript"/>
                <w:lang w:val="nl-NL"/>
              </w:rPr>
              <w:t>l</w:t>
            </w:r>
            <w:r w:rsidR="00F97EB9">
              <w:rPr>
                <w:szCs w:val="22"/>
                <w:bdr w:val="nil"/>
                <w:lang w:val="nl-NL"/>
              </w:rPr>
              <w:t>, hypofysitis</w:t>
            </w:r>
            <w:r w:rsidR="00F97EB9" w:rsidRPr="008830B6">
              <w:rPr>
                <w:szCs w:val="22"/>
                <w:bdr w:val="nil"/>
                <w:vertAlign w:val="superscript"/>
                <w:lang w:val="nl-NL"/>
              </w:rPr>
              <w:t>m</w:t>
            </w:r>
          </w:p>
        </w:tc>
        <w:tc>
          <w:tcPr>
            <w:tcW w:w="2256" w:type="pct"/>
          </w:tcPr>
          <w:p w14:paraId="5F9AA1EE" w14:textId="4DF604BB" w:rsidR="00750437" w:rsidRPr="00A2474A" w:rsidRDefault="00F97EB9" w:rsidP="00E949A1">
            <w:pPr>
              <w:widowControl w:val="0"/>
              <w:spacing w:after="170"/>
              <w:rPr>
                <w:szCs w:val="22"/>
                <w:bdr w:val="nil"/>
                <w:lang w:val="nl-NL"/>
              </w:rPr>
            </w:pPr>
            <w:r>
              <w:rPr>
                <w:szCs w:val="22"/>
                <w:bdr w:val="nil"/>
                <w:lang w:val="nl-NL"/>
              </w:rPr>
              <w:t>Hypofysitis</w:t>
            </w:r>
            <w:r w:rsidRPr="00E877D7">
              <w:rPr>
                <w:szCs w:val="22"/>
                <w:bdr w:val="nil"/>
                <w:vertAlign w:val="superscript"/>
                <w:lang w:val="nl-NL"/>
              </w:rPr>
              <w:t>m</w:t>
            </w:r>
          </w:p>
        </w:tc>
      </w:tr>
      <w:tr w:rsidR="00750437" w:rsidRPr="00A2474A" w14:paraId="62C42932" w14:textId="77777777" w:rsidTr="00E949A1">
        <w:trPr>
          <w:trHeight w:val="279"/>
        </w:trPr>
        <w:tc>
          <w:tcPr>
            <w:tcW w:w="605" w:type="pct"/>
          </w:tcPr>
          <w:p w14:paraId="08BAEB75" w14:textId="422236FE" w:rsidR="00750437" w:rsidRPr="00A2474A" w:rsidRDefault="00750437" w:rsidP="00E949A1">
            <w:pPr>
              <w:widowControl w:val="0"/>
              <w:spacing w:after="170"/>
              <w:rPr>
                <w:rFonts w:eastAsia="MS Mincho"/>
                <w:szCs w:val="22"/>
                <w:lang w:val="nl-NL"/>
              </w:rPr>
            </w:pPr>
          </w:p>
        </w:tc>
        <w:tc>
          <w:tcPr>
            <w:tcW w:w="2139" w:type="pct"/>
          </w:tcPr>
          <w:p w14:paraId="05E79C2F" w14:textId="023AA6E7" w:rsidR="00750437" w:rsidRPr="00A2474A" w:rsidRDefault="00750437" w:rsidP="00E949A1">
            <w:pPr>
              <w:widowControl w:val="0"/>
              <w:spacing w:after="170"/>
              <w:rPr>
                <w:szCs w:val="22"/>
                <w:bdr w:val="nil"/>
                <w:vertAlign w:val="superscript"/>
                <w:lang w:val="nl-NL"/>
              </w:rPr>
            </w:pPr>
          </w:p>
        </w:tc>
        <w:tc>
          <w:tcPr>
            <w:tcW w:w="2256" w:type="pct"/>
          </w:tcPr>
          <w:p w14:paraId="215F5ECA" w14:textId="77777777" w:rsidR="00750437" w:rsidRPr="00A2474A" w:rsidRDefault="00750437" w:rsidP="00E949A1">
            <w:pPr>
              <w:widowControl w:val="0"/>
              <w:spacing w:after="170"/>
              <w:rPr>
                <w:szCs w:val="22"/>
                <w:bdr w:val="nil"/>
                <w:lang w:val="nl-NL"/>
              </w:rPr>
            </w:pPr>
          </w:p>
        </w:tc>
      </w:tr>
      <w:tr w:rsidR="00750437" w:rsidRPr="00A2474A" w14:paraId="70B24884" w14:textId="77777777" w:rsidTr="00E949A1">
        <w:tc>
          <w:tcPr>
            <w:tcW w:w="5000" w:type="pct"/>
            <w:gridSpan w:val="3"/>
          </w:tcPr>
          <w:p w14:paraId="1A6D5DC0" w14:textId="77777777" w:rsidR="00750437" w:rsidRPr="00A2474A" w:rsidRDefault="00750437" w:rsidP="00E949A1">
            <w:pPr>
              <w:keepNext/>
              <w:keepLines/>
              <w:rPr>
                <w:b/>
                <w:bCs/>
                <w:szCs w:val="22"/>
                <w:bdr w:val="nil"/>
                <w:lang w:val="nl-NL"/>
              </w:rPr>
            </w:pPr>
            <w:r w:rsidRPr="00A2474A">
              <w:rPr>
                <w:b/>
                <w:bCs/>
                <w:szCs w:val="22"/>
                <w:bdr w:val="nil"/>
                <w:lang w:val="nl-NL"/>
              </w:rPr>
              <w:t>Voedings- en stofwisselingsstoornissen</w:t>
            </w:r>
          </w:p>
        </w:tc>
      </w:tr>
      <w:tr w:rsidR="00750437" w:rsidRPr="00A2474A" w14:paraId="38154BD5" w14:textId="77777777" w:rsidTr="00E949A1">
        <w:tc>
          <w:tcPr>
            <w:tcW w:w="605" w:type="pct"/>
          </w:tcPr>
          <w:p w14:paraId="0294F1E2"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Zeer vaak</w:t>
            </w:r>
          </w:p>
        </w:tc>
        <w:tc>
          <w:tcPr>
            <w:tcW w:w="2139" w:type="pct"/>
          </w:tcPr>
          <w:p w14:paraId="27101D61" w14:textId="77777777" w:rsidR="00750437" w:rsidRPr="00A2474A" w:rsidRDefault="00750437" w:rsidP="00E949A1">
            <w:pPr>
              <w:keepNext/>
              <w:keepLines/>
              <w:spacing w:after="170"/>
              <w:rPr>
                <w:rFonts w:eastAsia="MS Mincho"/>
                <w:szCs w:val="22"/>
                <w:lang w:val="nl-NL"/>
              </w:rPr>
            </w:pPr>
            <w:r w:rsidRPr="00A2474A">
              <w:rPr>
                <w:szCs w:val="22"/>
                <w:bdr w:val="nil"/>
                <w:lang w:val="nl-NL"/>
              </w:rPr>
              <w:t>Verminderde eetlust</w:t>
            </w:r>
          </w:p>
        </w:tc>
        <w:tc>
          <w:tcPr>
            <w:tcW w:w="2256" w:type="pct"/>
          </w:tcPr>
          <w:p w14:paraId="3043E783" w14:textId="77777777" w:rsidR="00750437" w:rsidRPr="00A2474A" w:rsidRDefault="00750437" w:rsidP="00E949A1">
            <w:pPr>
              <w:keepNext/>
              <w:keepLines/>
              <w:spacing w:after="170"/>
              <w:rPr>
                <w:szCs w:val="22"/>
                <w:bdr w:val="nil"/>
                <w:lang w:val="nl-NL"/>
              </w:rPr>
            </w:pPr>
            <w:r w:rsidRPr="00A2474A">
              <w:rPr>
                <w:szCs w:val="22"/>
                <w:bdr w:val="nil"/>
                <w:lang w:val="nl-NL"/>
              </w:rPr>
              <w:t>Verminderde eetlust</w:t>
            </w:r>
          </w:p>
        </w:tc>
      </w:tr>
      <w:tr w:rsidR="00750437" w:rsidRPr="00A2474A" w14:paraId="29B88883" w14:textId="77777777" w:rsidTr="00E949A1">
        <w:tc>
          <w:tcPr>
            <w:tcW w:w="605" w:type="pct"/>
          </w:tcPr>
          <w:p w14:paraId="240AE98C" w14:textId="77777777" w:rsidR="00750437" w:rsidRPr="00A2474A" w:rsidRDefault="00750437" w:rsidP="00E949A1">
            <w:pPr>
              <w:keepLines/>
              <w:spacing w:after="170"/>
              <w:rPr>
                <w:rFonts w:eastAsia="MS Mincho"/>
                <w:szCs w:val="22"/>
                <w:lang w:val="nl-NL"/>
              </w:rPr>
            </w:pPr>
            <w:r w:rsidRPr="00A2474A">
              <w:rPr>
                <w:rFonts w:eastAsia="MS Mincho"/>
                <w:szCs w:val="22"/>
                <w:lang w:val="nl-NL"/>
              </w:rPr>
              <w:t>Vaak</w:t>
            </w:r>
          </w:p>
        </w:tc>
        <w:tc>
          <w:tcPr>
            <w:tcW w:w="2139" w:type="pct"/>
          </w:tcPr>
          <w:p w14:paraId="51AE580E" w14:textId="77777777" w:rsidR="00750437" w:rsidRPr="00A2474A" w:rsidRDefault="00750437" w:rsidP="00E949A1">
            <w:pPr>
              <w:keepLines/>
              <w:spacing w:after="170"/>
              <w:rPr>
                <w:szCs w:val="22"/>
                <w:lang w:val="nl-NL"/>
              </w:rPr>
            </w:pPr>
            <w:r w:rsidRPr="00A2474A">
              <w:rPr>
                <w:szCs w:val="22"/>
                <w:bdr w:val="nil"/>
                <w:lang w:val="nl-NL"/>
              </w:rPr>
              <w:t>Hypokaliëmie</w:t>
            </w:r>
            <w:r w:rsidRPr="00A2474A">
              <w:rPr>
                <w:szCs w:val="22"/>
                <w:bdr w:val="nil"/>
                <w:vertAlign w:val="superscript"/>
                <w:lang w:val="nl-NL"/>
              </w:rPr>
              <w:t>ae</w:t>
            </w:r>
            <w:r w:rsidRPr="00A2474A">
              <w:rPr>
                <w:szCs w:val="22"/>
                <w:lang w:val="nl-NL"/>
              </w:rPr>
              <w:t>,</w:t>
            </w:r>
            <w:r w:rsidRPr="00A2474A">
              <w:rPr>
                <w:rFonts w:eastAsia="MS Mincho"/>
                <w:szCs w:val="22"/>
                <w:lang w:val="nl-NL"/>
              </w:rPr>
              <w:t xml:space="preserve"> </w:t>
            </w:r>
            <w:r w:rsidRPr="00A2474A">
              <w:rPr>
                <w:szCs w:val="22"/>
                <w:bdr w:val="nil"/>
                <w:lang w:val="nl-NL"/>
              </w:rPr>
              <w:t>hyponatriëmie</w:t>
            </w:r>
            <w:r w:rsidRPr="00A2474A">
              <w:rPr>
                <w:szCs w:val="22"/>
                <w:bdr w:val="nil"/>
                <w:vertAlign w:val="superscript"/>
                <w:lang w:val="nl-NL"/>
              </w:rPr>
              <w:t>af</w:t>
            </w:r>
            <w:r w:rsidRPr="00A2474A">
              <w:rPr>
                <w:szCs w:val="22"/>
                <w:bdr w:val="nil"/>
                <w:lang w:val="nl-NL"/>
              </w:rPr>
              <w:t>, hyperglykemie</w:t>
            </w:r>
          </w:p>
        </w:tc>
        <w:tc>
          <w:tcPr>
            <w:tcW w:w="2256" w:type="pct"/>
          </w:tcPr>
          <w:p w14:paraId="2874F3C5" w14:textId="77777777" w:rsidR="00750437" w:rsidRPr="00A2474A" w:rsidRDefault="00750437" w:rsidP="00E949A1">
            <w:pPr>
              <w:keepLines/>
              <w:spacing w:after="170"/>
              <w:rPr>
                <w:szCs w:val="22"/>
                <w:bdr w:val="nil"/>
                <w:lang w:val="nl-NL"/>
              </w:rPr>
            </w:pPr>
            <w:r w:rsidRPr="00A2474A">
              <w:rPr>
                <w:szCs w:val="22"/>
                <w:bdr w:val="nil"/>
                <w:lang w:val="nl-NL"/>
              </w:rPr>
              <w:t>Hypokaliëmie</w:t>
            </w:r>
            <w:r w:rsidRPr="00A2474A">
              <w:rPr>
                <w:szCs w:val="22"/>
                <w:bdr w:val="nil"/>
                <w:vertAlign w:val="superscript"/>
                <w:lang w:val="nl-NL"/>
              </w:rPr>
              <w:t>ae</w:t>
            </w:r>
            <w:r w:rsidRPr="00A2474A">
              <w:rPr>
                <w:szCs w:val="22"/>
                <w:lang w:val="nl-NL"/>
              </w:rPr>
              <w:t>,</w:t>
            </w:r>
            <w:r w:rsidRPr="00A2474A">
              <w:rPr>
                <w:rFonts w:eastAsia="MS Mincho"/>
                <w:szCs w:val="22"/>
                <w:lang w:val="nl-NL"/>
              </w:rPr>
              <w:t xml:space="preserve"> </w:t>
            </w:r>
            <w:r w:rsidRPr="00A2474A">
              <w:rPr>
                <w:szCs w:val="22"/>
                <w:bdr w:val="nil"/>
                <w:lang w:val="nl-NL"/>
              </w:rPr>
              <w:t>hyponatriëmie</w:t>
            </w:r>
            <w:r w:rsidRPr="00A2474A">
              <w:rPr>
                <w:szCs w:val="22"/>
                <w:bdr w:val="nil"/>
                <w:vertAlign w:val="superscript"/>
                <w:lang w:val="nl-NL"/>
              </w:rPr>
              <w:t>af</w:t>
            </w:r>
            <w:r w:rsidRPr="00A2474A">
              <w:rPr>
                <w:szCs w:val="22"/>
                <w:bdr w:val="nil"/>
                <w:lang w:val="nl-NL"/>
              </w:rPr>
              <w:t>, hypomagnesiëmie</w:t>
            </w:r>
            <w:r w:rsidRPr="00A2474A">
              <w:rPr>
                <w:szCs w:val="22"/>
                <w:bdr w:val="nil"/>
                <w:vertAlign w:val="superscript"/>
                <w:lang w:val="nl-NL"/>
              </w:rPr>
              <w:t>n</w:t>
            </w:r>
          </w:p>
        </w:tc>
      </w:tr>
      <w:tr w:rsidR="00750437" w:rsidRPr="00A2474A" w14:paraId="3A82F228" w14:textId="77777777" w:rsidTr="00E949A1">
        <w:tc>
          <w:tcPr>
            <w:tcW w:w="5000" w:type="pct"/>
            <w:gridSpan w:val="3"/>
          </w:tcPr>
          <w:p w14:paraId="2759C90E" w14:textId="77777777" w:rsidR="00750437" w:rsidRPr="00A2474A" w:rsidRDefault="00750437" w:rsidP="00E949A1">
            <w:pPr>
              <w:keepNext/>
              <w:keepLines/>
              <w:rPr>
                <w:b/>
                <w:bCs/>
                <w:szCs w:val="22"/>
                <w:bdr w:val="nil"/>
                <w:lang w:val="nl-NL"/>
              </w:rPr>
            </w:pPr>
            <w:r w:rsidRPr="00A2474A">
              <w:rPr>
                <w:b/>
                <w:bCs/>
                <w:szCs w:val="22"/>
                <w:bdr w:val="nil"/>
                <w:lang w:val="nl-NL"/>
              </w:rPr>
              <w:t>Zenuwstelselaandoeningen</w:t>
            </w:r>
          </w:p>
        </w:tc>
      </w:tr>
      <w:tr w:rsidR="00750437" w:rsidRPr="00A2474A" w14:paraId="44C04AC6" w14:textId="77777777" w:rsidTr="00E949A1">
        <w:tc>
          <w:tcPr>
            <w:tcW w:w="605" w:type="pct"/>
          </w:tcPr>
          <w:p w14:paraId="4C90BABA" w14:textId="77777777" w:rsidR="00750437" w:rsidRPr="00A2474A" w:rsidRDefault="00750437" w:rsidP="00E949A1">
            <w:pPr>
              <w:keepNext/>
              <w:keepLines/>
              <w:spacing w:after="170"/>
              <w:rPr>
                <w:szCs w:val="22"/>
                <w:lang w:val="nl-NL" w:eastAsia="zh-CN"/>
              </w:rPr>
            </w:pPr>
            <w:r w:rsidRPr="00A2474A">
              <w:rPr>
                <w:szCs w:val="22"/>
                <w:lang w:val="nl-NL" w:eastAsia="zh-CN"/>
              </w:rPr>
              <w:t>Zeer vaak</w:t>
            </w:r>
          </w:p>
        </w:tc>
        <w:tc>
          <w:tcPr>
            <w:tcW w:w="2139" w:type="pct"/>
          </w:tcPr>
          <w:p w14:paraId="6758555F" w14:textId="77777777" w:rsidR="00750437" w:rsidRPr="00A2474A" w:rsidRDefault="00750437" w:rsidP="00E949A1">
            <w:pPr>
              <w:keepNext/>
              <w:keepLines/>
              <w:spacing w:after="170"/>
              <w:rPr>
                <w:szCs w:val="22"/>
                <w:bdr w:val="nil"/>
                <w:lang w:val="nl-NL"/>
              </w:rPr>
            </w:pPr>
            <w:r w:rsidRPr="00A2474A">
              <w:rPr>
                <w:szCs w:val="22"/>
                <w:bdr w:val="nil"/>
                <w:lang w:val="nl-NL"/>
              </w:rPr>
              <w:t>Hoofdpijn</w:t>
            </w:r>
          </w:p>
        </w:tc>
        <w:tc>
          <w:tcPr>
            <w:tcW w:w="2256" w:type="pct"/>
          </w:tcPr>
          <w:p w14:paraId="42D01B9E" w14:textId="77777777" w:rsidR="00750437" w:rsidRPr="00A2474A" w:rsidRDefault="00750437" w:rsidP="00E949A1">
            <w:pPr>
              <w:keepNext/>
              <w:keepLines/>
              <w:spacing w:after="170"/>
              <w:rPr>
                <w:szCs w:val="22"/>
                <w:bdr w:val="nil"/>
                <w:lang w:val="nl-NL"/>
              </w:rPr>
            </w:pPr>
            <w:r w:rsidRPr="0075659D">
              <w:rPr>
                <w:lang w:val="nl-NL"/>
              </w:rPr>
              <w:t>Perifere neuropathie</w:t>
            </w:r>
            <w:r w:rsidRPr="0075659D">
              <w:rPr>
                <w:szCs w:val="22"/>
                <w:vertAlign w:val="superscript"/>
                <w:lang w:val="nl-NL"/>
              </w:rPr>
              <w:t>o</w:t>
            </w:r>
            <w:r w:rsidRPr="0075659D">
              <w:rPr>
                <w:szCs w:val="22"/>
                <w:lang w:val="nl-NL"/>
              </w:rPr>
              <w:t>, hoofdpijn</w:t>
            </w:r>
          </w:p>
        </w:tc>
      </w:tr>
      <w:tr w:rsidR="00750437" w:rsidRPr="00A2474A" w14:paraId="4C0C8A1E" w14:textId="77777777" w:rsidTr="00E949A1">
        <w:tc>
          <w:tcPr>
            <w:tcW w:w="605" w:type="pct"/>
          </w:tcPr>
          <w:p w14:paraId="2001679F" w14:textId="77777777" w:rsidR="00750437" w:rsidRPr="00A2474A" w:rsidRDefault="00750437" w:rsidP="00E949A1">
            <w:pPr>
              <w:keepNext/>
              <w:keepLines/>
              <w:spacing w:after="170"/>
              <w:rPr>
                <w:szCs w:val="22"/>
                <w:lang w:val="nl-NL" w:eastAsia="zh-CN"/>
              </w:rPr>
            </w:pPr>
            <w:r w:rsidRPr="00A2474A">
              <w:rPr>
                <w:szCs w:val="22"/>
                <w:lang w:val="nl-NL" w:eastAsia="zh-CN"/>
              </w:rPr>
              <w:t>Vaak</w:t>
            </w:r>
          </w:p>
        </w:tc>
        <w:tc>
          <w:tcPr>
            <w:tcW w:w="2139" w:type="pct"/>
          </w:tcPr>
          <w:p w14:paraId="70F1027F" w14:textId="07DCB999" w:rsidR="00750437" w:rsidRPr="00A2474A" w:rsidRDefault="00AD23B3" w:rsidP="00E949A1">
            <w:pPr>
              <w:keepNext/>
              <w:keepLines/>
              <w:spacing w:after="170"/>
              <w:rPr>
                <w:szCs w:val="22"/>
                <w:bdr w:val="nil"/>
                <w:lang w:val="nl-NL"/>
              </w:rPr>
            </w:pPr>
            <w:r w:rsidRPr="00AD23B3">
              <w:rPr>
                <w:szCs w:val="22"/>
                <w:bdr w:val="nil"/>
                <w:lang w:val="nl-NL"/>
              </w:rPr>
              <w:t>Perifere neuropathie</w:t>
            </w:r>
            <w:r w:rsidRPr="00AD23B3">
              <w:rPr>
                <w:szCs w:val="22"/>
                <w:bdr w:val="nil"/>
                <w:vertAlign w:val="superscript"/>
                <w:lang w:val="nl-NL"/>
              </w:rPr>
              <w:t>o</w:t>
            </w:r>
          </w:p>
        </w:tc>
        <w:tc>
          <w:tcPr>
            <w:tcW w:w="2256" w:type="pct"/>
          </w:tcPr>
          <w:p w14:paraId="68F9A3C4" w14:textId="77777777" w:rsidR="00750437" w:rsidRPr="00A2474A" w:rsidRDefault="00750437" w:rsidP="00E949A1">
            <w:pPr>
              <w:keepNext/>
              <w:keepLines/>
              <w:spacing w:after="170"/>
              <w:rPr>
                <w:szCs w:val="22"/>
                <w:bdr w:val="nil"/>
                <w:lang w:val="nl-NL"/>
              </w:rPr>
            </w:pPr>
            <w:r w:rsidRPr="0075659D">
              <w:rPr>
                <w:lang w:val="nl-NL"/>
              </w:rPr>
              <w:t>Syncope</w:t>
            </w:r>
            <w:r w:rsidRPr="0075659D">
              <w:rPr>
                <w:szCs w:val="22"/>
                <w:lang w:val="nl-NL"/>
              </w:rPr>
              <w:t>, duizeligheid</w:t>
            </w:r>
          </w:p>
        </w:tc>
      </w:tr>
      <w:tr w:rsidR="00750437" w:rsidRPr="00A2474A" w14:paraId="4914F917" w14:textId="77777777" w:rsidTr="00E949A1">
        <w:tc>
          <w:tcPr>
            <w:tcW w:w="605" w:type="pct"/>
          </w:tcPr>
          <w:p w14:paraId="181B7AAA" w14:textId="77777777" w:rsidR="00750437" w:rsidRPr="00A2474A" w:rsidRDefault="00750437" w:rsidP="00E949A1">
            <w:pPr>
              <w:keepNext/>
              <w:keepLines/>
              <w:spacing w:after="170"/>
              <w:rPr>
                <w:szCs w:val="22"/>
                <w:lang w:val="nl-NL" w:eastAsia="zh-CN"/>
              </w:rPr>
            </w:pPr>
            <w:r w:rsidRPr="00A2474A">
              <w:rPr>
                <w:szCs w:val="22"/>
                <w:lang w:val="nl-NL" w:eastAsia="zh-CN"/>
              </w:rPr>
              <w:t>Soms</w:t>
            </w:r>
          </w:p>
        </w:tc>
        <w:tc>
          <w:tcPr>
            <w:tcW w:w="2139" w:type="pct"/>
          </w:tcPr>
          <w:p w14:paraId="713D9675" w14:textId="77777777" w:rsidR="00750437" w:rsidRPr="00A2474A" w:rsidRDefault="00750437" w:rsidP="00E949A1">
            <w:pPr>
              <w:keepNext/>
              <w:keepLines/>
              <w:spacing w:after="170"/>
              <w:rPr>
                <w:rFonts w:eastAsia="MS Mincho"/>
                <w:szCs w:val="22"/>
                <w:lang w:val="nl-NL"/>
              </w:rPr>
            </w:pPr>
            <w:r w:rsidRPr="00A2474A">
              <w:rPr>
                <w:szCs w:val="22"/>
                <w:bdr w:val="nil"/>
                <w:lang w:val="nl-NL"/>
              </w:rPr>
              <w:t>Syndroom van Guillain</w:t>
            </w:r>
            <w:r w:rsidRPr="00A2474A">
              <w:rPr>
                <w:lang w:val="nl-NL"/>
              </w:rPr>
              <w:noBreakHyphen/>
            </w:r>
            <w:r w:rsidRPr="00A2474A">
              <w:rPr>
                <w:szCs w:val="22"/>
                <w:bdr w:val="nil"/>
                <w:lang w:val="nl-NL"/>
              </w:rPr>
              <w:t>Barré</w:t>
            </w:r>
            <w:r w:rsidRPr="00A2474A">
              <w:rPr>
                <w:szCs w:val="22"/>
                <w:bdr w:val="nil"/>
                <w:vertAlign w:val="superscript"/>
                <w:lang w:val="nl-NL"/>
              </w:rPr>
              <w:t>p</w:t>
            </w:r>
            <w:r w:rsidRPr="00A2474A">
              <w:rPr>
                <w:rFonts w:eastAsia="MS Mincho"/>
                <w:szCs w:val="22"/>
                <w:lang w:val="nl-NL"/>
              </w:rPr>
              <w:t xml:space="preserve">, </w:t>
            </w:r>
            <w:r w:rsidRPr="00A2474A">
              <w:rPr>
                <w:szCs w:val="22"/>
                <w:bdr w:val="nil"/>
                <w:lang w:val="nl-NL"/>
              </w:rPr>
              <w:t>meningo-encefalitis</w:t>
            </w:r>
            <w:r w:rsidRPr="00A2474A">
              <w:rPr>
                <w:szCs w:val="22"/>
                <w:vertAlign w:val="superscript"/>
                <w:lang w:val="nl-NL" w:eastAsia="zh-CN"/>
              </w:rPr>
              <w:t>q</w:t>
            </w:r>
          </w:p>
        </w:tc>
        <w:tc>
          <w:tcPr>
            <w:tcW w:w="2256" w:type="pct"/>
          </w:tcPr>
          <w:p w14:paraId="62C20A60" w14:textId="77777777" w:rsidR="00750437" w:rsidRPr="00A2474A" w:rsidRDefault="00750437" w:rsidP="00E949A1">
            <w:pPr>
              <w:keepNext/>
              <w:keepLines/>
              <w:spacing w:after="170"/>
              <w:rPr>
                <w:szCs w:val="22"/>
                <w:bdr w:val="nil"/>
                <w:lang w:val="nl-NL"/>
              </w:rPr>
            </w:pPr>
          </w:p>
        </w:tc>
      </w:tr>
      <w:tr w:rsidR="00750437" w:rsidRPr="00A2474A" w14:paraId="2781E4FD" w14:textId="77777777" w:rsidTr="00E949A1">
        <w:tc>
          <w:tcPr>
            <w:tcW w:w="605" w:type="pct"/>
          </w:tcPr>
          <w:p w14:paraId="44A4B6A1" w14:textId="77777777" w:rsidR="00750437" w:rsidRPr="00A2474A" w:rsidRDefault="00750437" w:rsidP="00E949A1">
            <w:pPr>
              <w:keepLines/>
              <w:spacing w:after="170"/>
              <w:rPr>
                <w:szCs w:val="22"/>
                <w:lang w:val="nl-NL"/>
              </w:rPr>
            </w:pPr>
            <w:r w:rsidRPr="00A2474A">
              <w:rPr>
                <w:szCs w:val="22"/>
                <w:lang w:val="nl-NL"/>
              </w:rPr>
              <w:t>Zelden</w:t>
            </w:r>
          </w:p>
        </w:tc>
        <w:tc>
          <w:tcPr>
            <w:tcW w:w="2139" w:type="pct"/>
          </w:tcPr>
          <w:p w14:paraId="7DFF1F11" w14:textId="77777777" w:rsidR="00750437" w:rsidRPr="00CB4E85" w:rsidRDefault="00750437" w:rsidP="00E949A1">
            <w:pPr>
              <w:keepLines/>
              <w:spacing w:after="170"/>
              <w:rPr>
                <w:szCs w:val="22"/>
                <w:lang w:val="nl-NL"/>
              </w:rPr>
            </w:pPr>
            <w:r w:rsidRPr="00A2474A">
              <w:rPr>
                <w:szCs w:val="22"/>
                <w:bdr w:val="nil"/>
                <w:lang w:val="nl-NL"/>
              </w:rPr>
              <w:t>Myastheen syndroom</w:t>
            </w:r>
            <w:r w:rsidRPr="00A2474A">
              <w:rPr>
                <w:szCs w:val="22"/>
                <w:bdr w:val="nil"/>
                <w:vertAlign w:val="superscript"/>
                <w:lang w:val="nl-NL"/>
              </w:rPr>
              <w:t>r</w:t>
            </w:r>
            <w:r>
              <w:rPr>
                <w:szCs w:val="22"/>
                <w:bdr w:val="nil"/>
                <w:lang w:val="nl-NL"/>
              </w:rPr>
              <w:t>, gelaatsparese, myelitis</w:t>
            </w:r>
          </w:p>
        </w:tc>
        <w:tc>
          <w:tcPr>
            <w:tcW w:w="2256" w:type="pct"/>
          </w:tcPr>
          <w:p w14:paraId="3F57D48C" w14:textId="77777777" w:rsidR="00750437" w:rsidRPr="00A2474A" w:rsidRDefault="00750437" w:rsidP="00E949A1">
            <w:pPr>
              <w:keepLines/>
              <w:spacing w:after="170"/>
              <w:rPr>
                <w:szCs w:val="22"/>
                <w:bdr w:val="nil"/>
                <w:lang w:val="nl-NL"/>
              </w:rPr>
            </w:pPr>
            <w:r>
              <w:rPr>
                <w:szCs w:val="22"/>
                <w:bdr w:val="nil"/>
                <w:lang w:val="nl-NL"/>
              </w:rPr>
              <w:t xml:space="preserve">Gelaatsparese </w:t>
            </w:r>
          </w:p>
        </w:tc>
      </w:tr>
      <w:tr w:rsidR="00750437" w:rsidRPr="00A2474A" w14:paraId="096CAE7D" w14:textId="77777777" w:rsidTr="00E949A1">
        <w:tc>
          <w:tcPr>
            <w:tcW w:w="5000" w:type="pct"/>
            <w:gridSpan w:val="3"/>
          </w:tcPr>
          <w:p w14:paraId="3D3A877E" w14:textId="77777777" w:rsidR="00750437" w:rsidRPr="00A2474A" w:rsidRDefault="00750437" w:rsidP="00E949A1">
            <w:pPr>
              <w:keepNext/>
              <w:keepLines/>
              <w:rPr>
                <w:b/>
                <w:szCs w:val="22"/>
                <w:bdr w:val="nil"/>
                <w:lang w:val="nl-NL"/>
              </w:rPr>
            </w:pPr>
            <w:r w:rsidRPr="00A2474A">
              <w:rPr>
                <w:b/>
                <w:szCs w:val="22"/>
                <w:bdr w:val="nil"/>
                <w:lang w:val="nl-NL"/>
              </w:rPr>
              <w:lastRenderedPageBreak/>
              <w:t>Oogaandoeningen</w:t>
            </w:r>
          </w:p>
        </w:tc>
      </w:tr>
      <w:tr w:rsidR="00750437" w:rsidRPr="00A2474A" w14:paraId="19DCBB0F" w14:textId="77777777" w:rsidTr="00E949A1">
        <w:tc>
          <w:tcPr>
            <w:tcW w:w="605" w:type="pct"/>
          </w:tcPr>
          <w:p w14:paraId="296EB05A" w14:textId="77777777" w:rsidR="00750437" w:rsidRPr="00A2474A" w:rsidRDefault="00750437" w:rsidP="00E949A1">
            <w:pPr>
              <w:keepNext/>
              <w:keepLines/>
              <w:spacing w:after="170"/>
              <w:rPr>
                <w:szCs w:val="22"/>
                <w:lang w:val="nl-NL"/>
              </w:rPr>
            </w:pPr>
            <w:r w:rsidRPr="00A2474A">
              <w:rPr>
                <w:szCs w:val="22"/>
                <w:lang w:val="nl-NL"/>
              </w:rPr>
              <w:t>Zelden</w:t>
            </w:r>
          </w:p>
        </w:tc>
        <w:tc>
          <w:tcPr>
            <w:tcW w:w="2139" w:type="pct"/>
          </w:tcPr>
          <w:p w14:paraId="1670365A" w14:textId="77777777" w:rsidR="00750437" w:rsidRPr="00A2474A" w:rsidRDefault="00750437" w:rsidP="00E949A1">
            <w:pPr>
              <w:keepNext/>
              <w:keepLines/>
              <w:spacing w:after="170"/>
              <w:rPr>
                <w:szCs w:val="22"/>
                <w:bdr w:val="nil"/>
                <w:lang w:val="nl-NL"/>
              </w:rPr>
            </w:pPr>
            <w:r w:rsidRPr="00A2474A">
              <w:rPr>
                <w:szCs w:val="22"/>
                <w:bdr w:val="nil"/>
                <w:lang w:val="nl-NL"/>
              </w:rPr>
              <w:t>Uveïtis</w:t>
            </w:r>
          </w:p>
        </w:tc>
        <w:tc>
          <w:tcPr>
            <w:tcW w:w="2256" w:type="pct"/>
          </w:tcPr>
          <w:p w14:paraId="69E1E360" w14:textId="77777777" w:rsidR="00750437" w:rsidRPr="00A2474A" w:rsidRDefault="00750437" w:rsidP="00E949A1">
            <w:pPr>
              <w:keepNext/>
              <w:keepLines/>
              <w:spacing w:after="170"/>
              <w:rPr>
                <w:szCs w:val="22"/>
                <w:bdr w:val="nil"/>
                <w:lang w:val="nl-NL"/>
              </w:rPr>
            </w:pPr>
          </w:p>
        </w:tc>
      </w:tr>
      <w:tr w:rsidR="00750437" w:rsidRPr="00A2474A" w14:paraId="74494BD7" w14:textId="77777777" w:rsidTr="00E949A1">
        <w:tc>
          <w:tcPr>
            <w:tcW w:w="5000" w:type="pct"/>
            <w:gridSpan w:val="3"/>
          </w:tcPr>
          <w:p w14:paraId="4400F87A" w14:textId="77777777" w:rsidR="00750437" w:rsidRPr="00A2474A" w:rsidRDefault="00750437" w:rsidP="00E949A1">
            <w:pPr>
              <w:keepNext/>
              <w:keepLines/>
              <w:rPr>
                <w:b/>
                <w:bCs/>
                <w:szCs w:val="22"/>
                <w:bdr w:val="nil"/>
                <w:lang w:val="nl-NL"/>
              </w:rPr>
            </w:pPr>
            <w:r w:rsidRPr="00A2474A">
              <w:rPr>
                <w:b/>
                <w:bCs/>
                <w:szCs w:val="22"/>
                <w:bdr w:val="nil"/>
                <w:lang w:val="nl-NL"/>
              </w:rPr>
              <w:t>Hartaandoeningen</w:t>
            </w:r>
          </w:p>
        </w:tc>
      </w:tr>
      <w:tr w:rsidR="00750437" w:rsidRPr="00A2474A" w14:paraId="74395458" w14:textId="77777777" w:rsidTr="00E949A1">
        <w:tc>
          <w:tcPr>
            <w:tcW w:w="605" w:type="pct"/>
            <w:tcBorders>
              <w:top w:val="single" w:sz="4" w:space="0" w:color="auto"/>
              <w:left w:val="single" w:sz="4" w:space="0" w:color="auto"/>
              <w:bottom w:val="single" w:sz="4" w:space="0" w:color="auto"/>
              <w:right w:val="single" w:sz="4" w:space="0" w:color="auto"/>
            </w:tcBorders>
          </w:tcPr>
          <w:p w14:paraId="0199374B" w14:textId="77777777" w:rsidR="00750437" w:rsidRPr="00A2474A" w:rsidRDefault="00750437" w:rsidP="00E949A1">
            <w:pPr>
              <w:keepLines/>
              <w:spacing w:after="170"/>
              <w:rPr>
                <w:szCs w:val="22"/>
                <w:lang w:val="nl-NL"/>
              </w:rPr>
            </w:pPr>
            <w:r>
              <w:rPr>
                <w:szCs w:val="22"/>
                <w:lang w:val="nl-NL"/>
              </w:rPr>
              <w:t>Vaak</w:t>
            </w:r>
          </w:p>
        </w:tc>
        <w:tc>
          <w:tcPr>
            <w:tcW w:w="2139" w:type="pct"/>
            <w:tcBorders>
              <w:top w:val="single" w:sz="4" w:space="0" w:color="auto"/>
              <w:left w:val="single" w:sz="4" w:space="0" w:color="auto"/>
              <w:bottom w:val="single" w:sz="4" w:space="0" w:color="auto"/>
              <w:right w:val="single" w:sz="4" w:space="0" w:color="auto"/>
            </w:tcBorders>
          </w:tcPr>
          <w:p w14:paraId="6DEAD970" w14:textId="77777777" w:rsidR="00750437" w:rsidRPr="00D06367" w:rsidRDefault="00750437" w:rsidP="00E949A1">
            <w:pPr>
              <w:keepLines/>
              <w:spacing w:after="170"/>
              <w:rPr>
                <w:szCs w:val="22"/>
                <w:bdr w:val="nil"/>
                <w:lang w:val="nl-NL"/>
              </w:rPr>
            </w:pPr>
            <w:r>
              <w:rPr>
                <w:szCs w:val="22"/>
                <w:bdr w:val="nil"/>
                <w:lang w:val="nl-NL"/>
              </w:rPr>
              <w:t>Pericardaandoeningen</w:t>
            </w:r>
            <w:r w:rsidRPr="00B77DEC">
              <w:rPr>
                <w:szCs w:val="22"/>
                <w:bdr w:val="nil"/>
                <w:vertAlign w:val="superscript"/>
                <w:lang w:val="nl-NL"/>
              </w:rPr>
              <w:t>ao</w:t>
            </w:r>
          </w:p>
        </w:tc>
        <w:tc>
          <w:tcPr>
            <w:tcW w:w="2256" w:type="pct"/>
            <w:tcBorders>
              <w:top w:val="single" w:sz="4" w:space="0" w:color="auto"/>
              <w:left w:val="single" w:sz="4" w:space="0" w:color="auto"/>
              <w:bottom w:val="single" w:sz="4" w:space="0" w:color="auto"/>
              <w:right w:val="single" w:sz="4" w:space="0" w:color="auto"/>
            </w:tcBorders>
          </w:tcPr>
          <w:p w14:paraId="65A4896F" w14:textId="77777777" w:rsidR="00750437" w:rsidRPr="00A2474A" w:rsidRDefault="00750437" w:rsidP="00E949A1">
            <w:pPr>
              <w:keepLines/>
              <w:spacing w:after="170"/>
              <w:rPr>
                <w:szCs w:val="22"/>
                <w:bdr w:val="nil"/>
                <w:lang w:val="nl-NL"/>
              </w:rPr>
            </w:pPr>
          </w:p>
        </w:tc>
      </w:tr>
      <w:tr w:rsidR="00750437" w:rsidRPr="002A0867" w14:paraId="33EE9A3B" w14:textId="77777777" w:rsidTr="00E949A1">
        <w:tc>
          <w:tcPr>
            <w:tcW w:w="605" w:type="pct"/>
            <w:tcBorders>
              <w:top w:val="single" w:sz="4" w:space="0" w:color="auto"/>
              <w:left w:val="single" w:sz="4" w:space="0" w:color="auto"/>
              <w:bottom w:val="single" w:sz="4" w:space="0" w:color="auto"/>
              <w:right w:val="single" w:sz="4" w:space="0" w:color="auto"/>
            </w:tcBorders>
          </w:tcPr>
          <w:p w14:paraId="566598D2" w14:textId="77777777" w:rsidR="00750437" w:rsidRPr="00A2474A" w:rsidRDefault="00750437" w:rsidP="00E949A1">
            <w:pPr>
              <w:keepLines/>
              <w:spacing w:after="170"/>
              <w:rPr>
                <w:szCs w:val="22"/>
                <w:lang w:val="nl-NL"/>
              </w:rPr>
            </w:pPr>
            <w:r>
              <w:rPr>
                <w:szCs w:val="22"/>
                <w:lang w:val="nl-NL"/>
              </w:rPr>
              <w:t>Soms</w:t>
            </w:r>
          </w:p>
        </w:tc>
        <w:tc>
          <w:tcPr>
            <w:tcW w:w="2139" w:type="pct"/>
            <w:tcBorders>
              <w:top w:val="single" w:sz="4" w:space="0" w:color="auto"/>
              <w:left w:val="single" w:sz="4" w:space="0" w:color="auto"/>
              <w:bottom w:val="single" w:sz="4" w:space="0" w:color="auto"/>
              <w:right w:val="single" w:sz="4" w:space="0" w:color="auto"/>
            </w:tcBorders>
          </w:tcPr>
          <w:p w14:paraId="12A49D03" w14:textId="77777777" w:rsidR="00750437" w:rsidRPr="00A2474A" w:rsidRDefault="00750437" w:rsidP="00E949A1">
            <w:pPr>
              <w:keepLines/>
              <w:spacing w:after="170"/>
              <w:rPr>
                <w:szCs w:val="22"/>
                <w:bdr w:val="nil"/>
                <w:lang w:val="nl-NL"/>
              </w:rPr>
            </w:pPr>
          </w:p>
        </w:tc>
        <w:tc>
          <w:tcPr>
            <w:tcW w:w="2256" w:type="pct"/>
            <w:tcBorders>
              <w:top w:val="single" w:sz="4" w:space="0" w:color="auto"/>
              <w:left w:val="single" w:sz="4" w:space="0" w:color="auto"/>
              <w:bottom w:val="single" w:sz="4" w:space="0" w:color="auto"/>
              <w:right w:val="single" w:sz="4" w:space="0" w:color="auto"/>
            </w:tcBorders>
          </w:tcPr>
          <w:p w14:paraId="50284512" w14:textId="77777777" w:rsidR="00750437" w:rsidRPr="00D06367" w:rsidRDefault="00750437" w:rsidP="00E949A1">
            <w:pPr>
              <w:keepLines/>
              <w:spacing w:after="170"/>
              <w:rPr>
                <w:szCs w:val="22"/>
                <w:bdr w:val="nil"/>
                <w:lang w:val="nl-NL"/>
              </w:rPr>
            </w:pPr>
            <w:r>
              <w:rPr>
                <w:szCs w:val="22"/>
                <w:bdr w:val="nil"/>
                <w:lang w:val="nl-NL"/>
              </w:rPr>
              <w:t>Pericardaandoeningen</w:t>
            </w:r>
            <w:r w:rsidRPr="00B77DEC">
              <w:rPr>
                <w:szCs w:val="22"/>
                <w:bdr w:val="nil"/>
                <w:vertAlign w:val="superscript"/>
                <w:lang w:val="nl-NL"/>
              </w:rPr>
              <w:t>ao</w:t>
            </w:r>
          </w:p>
        </w:tc>
      </w:tr>
      <w:tr w:rsidR="00E55844" w:rsidRPr="002A0867" w14:paraId="10AAFC60" w14:textId="77777777" w:rsidTr="00E949A1">
        <w:tc>
          <w:tcPr>
            <w:tcW w:w="605" w:type="pct"/>
            <w:tcBorders>
              <w:top w:val="single" w:sz="4" w:space="0" w:color="auto"/>
              <w:left w:val="single" w:sz="4" w:space="0" w:color="auto"/>
              <w:bottom w:val="single" w:sz="4" w:space="0" w:color="auto"/>
              <w:right w:val="single" w:sz="4" w:space="0" w:color="auto"/>
            </w:tcBorders>
          </w:tcPr>
          <w:p w14:paraId="55C58B3D" w14:textId="05FDBC1A" w:rsidR="00E55844" w:rsidRDefault="00E55844" w:rsidP="00E949A1">
            <w:pPr>
              <w:keepLines/>
              <w:spacing w:after="170"/>
              <w:rPr>
                <w:szCs w:val="22"/>
                <w:lang w:val="nl-NL"/>
              </w:rPr>
            </w:pPr>
            <w:r>
              <w:rPr>
                <w:szCs w:val="22"/>
                <w:lang w:val="nl-NL"/>
              </w:rPr>
              <w:t>Zelden</w:t>
            </w:r>
          </w:p>
        </w:tc>
        <w:tc>
          <w:tcPr>
            <w:tcW w:w="2139" w:type="pct"/>
            <w:tcBorders>
              <w:top w:val="single" w:sz="4" w:space="0" w:color="auto"/>
              <w:left w:val="single" w:sz="4" w:space="0" w:color="auto"/>
              <w:bottom w:val="single" w:sz="4" w:space="0" w:color="auto"/>
              <w:right w:val="single" w:sz="4" w:space="0" w:color="auto"/>
            </w:tcBorders>
          </w:tcPr>
          <w:p w14:paraId="167B75CF" w14:textId="31B4A117" w:rsidR="00E55844" w:rsidRPr="00A2474A" w:rsidRDefault="00E55844" w:rsidP="00E949A1">
            <w:pPr>
              <w:keepLines/>
              <w:spacing w:after="170"/>
              <w:rPr>
                <w:szCs w:val="22"/>
                <w:bdr w:val="nil"/>
                <w:lang w:val="nl-NL"/>
              </w:rPr>
            </w:pPr>
            <w:r w:rsidRPr="00A2474A">
              <w:rPr>
                <w:szCs w:val="22"/>
                <w:bdr w:val="nil"/>
                <w:lang w:val="nl-NL"/>
              </w:rPr>
              <w:t>Myocarditis</w:t>
            </w:r>
            <w:r w:rsidRPr="00A2474A">
              <w:rPr>
                <w:szCs w:val="22"/>
                <w:vertAlign w:val="superscript"/>
                <w:lang w:val="nl-NL" w:eastAsia="zh-CN"/>
              </w:rPr>
              <w:t>s</w:t>
            </w:r>
          </w:p>
        </w:tc>
        <w:tc>
          <w:tcPr>
            <w:tcW w:w="2256" w:type="pct"/>
            <w:tcBorders>
              <w:top w:val="single" w:sz="4" w:space="0" w:color="auto"/>
              <w:left w:val="single" w:sz="4" w:space="0" w:color="auto"/>
              <w:bottom w:val="single" w:sz="4" w:space="0" w:color="auto"/>
              <w:right w:val="single" w:sz="4" w:space="0" w:color="auto"/>
            </w:tcBorders>
          </w:tcPr>
          <w:p w14:paraId="19634717" w14:textId="77777777" w:rsidR="00E55844" w:rsidRDefault="00E55844" w:rsidP="00E949A1">
            <w:pPr>
              <w:keepLines/>
              <w:spacing w:after="170"/>
              <w:rPr>
                <w:szCs w:val="22"/>
                <w:bdr w:val="nil"/>
                <w:lang w:val="nl-NL"/>
              </w:rPr>
            </w:pPr>
          </w:p>
        </w:tc>
      </w:tr>
      <w:tr w:rsidR="00750437" w:rsidRPr="00A2474A" w14:paraId="7F305B9F" w14:textId="77777777" w:rsidTr="00E949A1">
        <w:tc>
          <w:tcPr>
            <w:tcW w:w="5000" w:type="pct"/>
            <w:gridSpan w:val="3"/>
          </w:tcPr>
          <w:p w14:paraId="639FA957" w14:textId="77777777" w:rsidR="00750437" w:rsidRPr="00A2474A" w:rsidRDefault="00750437" w:rsidP="00E949A1">
            <w:pPr>
              <w:keepNext/>
              <w:keepLines/>
              <w:rPr>
                <w:b/>
                <w:bCs/>
                <w:szCs w:val="22"/>
                <w:bdr w:val="nil"/>
                <w:lang w:val="nl-NL"/>
              </w:rPr>
            </w:pPr>
            <w:r w:rsidRPr="00A2474A">
              <w:rPr>
                <w:b/>
                <w:bCs/>
                <w:szCs w:val="22"/>
                <w:bdr w:val="nil"/>
                <w:lang w:val="nl-NL"/>
              </w:rPr>
              <w:t>Bloedvataandoeningen</w:t>
            </w:r>
          </w:p>
        </w:tc>
      </w:tr>
      <w:tr w:rsidR="00750437" w:rsidRPr="00A2474A" w14:paraId="588C63E2" w14:textId="77777777" w:rsidTr="00E949A1">
        <w:tc>
          <w:tcPr>
            <w:tcW w:w="605" w:type="pct"/>
          </w:tcPr>
          <w:p w14:paraId="7D37EDFA" w14:textId="77777777" w:rsidR="00750437" w:rsidRPr="00A2474A" w:rsidRDefault="00750437" w:rsidP="00E949A1">
            <w:pPr>
              <w:spacing w:after="170"/>
              <w:rPr>
                <w:rFonts w:eastAsia="MS Mincho"/>
                <w:szCs w:val="22"/>
                <w:lang w:val="nl-NL"/>
              </w:rPr>
            </w:pPr>
            <w:r w:rsidRPr="00A2474A">
              <w:rPr>
                <w:szCs w:val="22"/>
                <w:lang w:val="nl-NL" w:eastAsia="zh-CN"/>
              </w:rPr>
              <w:t>Zeer vaak</w:t>
            </w:r>
          </w:p>
        </w:tc>
        <w:tc>
          <w:tcPr>
            <w:tcW w:w="2139" w:type="pct"/>
          </w:tcPr>
          <w:p w14:paraId="65B17C8A" w14:textId="77777777" w:rsidR="00750437" w:rsidRPr="00A2474A" w:rsidRDefault="00750437" w:rsidP="00E949A1">
            <w:pPr>
              <w:spacing w:after="170"/>
              <w:rPr>
                <w:szCs w:val="22"/>
                <w:bdr w:val="nil"/>
                <w:lang w:val="nl-NL"/>
              </w:rPr>
            </w:pPr>
          </w:p>
        </w:tc>
        <w:tc>
          <w:tcPr>
            <w:tcW w:w="2256" w:type="pct"/>
          </w:tcPr>
          <w:p w14:paraId="6503A98D" w14:textId="77777777" w:rsidR="00750437" w:rsidRPr="00A2474A" w:rsidRDefault="00750437" w:rsidP="00E949A1">
            <w:pPr>
              <w:spacing w:after="170"/>
              <w:rPr>
                <w:szCs w:val="22"/>
                <w:bdr w:val="nil"/>
                <w:lang w:val="nl-NL"/>
              </w:rPr>
            </w:pPr>
            <w:r w:rsidRPr="00A2474A">
              <w:rPr>
                <w:szCs w:val="22"/>
                <w:bdr w:val="nil"/>
                <w:lang w:val="nl-NL"/>
              </w:rPr>
              <w:t>Hypertensie</w:t>
            </w:r>
            <w:r w:rsidRPr="00A2474A">
              <w:rPr>
                <w:szCs w:val="22"/>
                <w:bdr w:val="nil"/>
                <w:vertAlign w:val="superscript"/>
                <w:lang w:val="nl-NL"/>
              </w:rPr>
              <w:t>ai</w:t>
            </w:r>
          </w:p>
        </w:tc>
      </w:tr>
      <w:tr w:rsidR="00750437" w:rsidRPr="00A2474A" w14:paraId="41A013A7" w14:textId="77777777" w:rsidTr="00E949A1">
        <w:tc>
          <w:tcPr>
            <w:tcW w:w="605" w:type="pct"/>
          </w:tcPr>
          <w:p w14:paraId="1CE0B0E4" w14:textId="77777777" w:rsidR="00750437" w:rsidRPr="00A2474A" w:rsidRDefault="00750437" w:rsidP="00E949A1">
            <w:pPr>
              <w:spacing w:after="170"/>
              <w:rPr>
                <w:rFonts w:eastAsia="MS Mincho"/>
                <w:szCs w:val="22"/>
                <w:lang w:val="nl-NL"/>
              </w:rPr>
            </w:pPr>
            <w:r w:rsidRPr="00A2474A">
              <w:rPr>
                <w:rFonts w:eastAsia="MS Mincho"/>
                <w:szCs w:val="22"/>
                <w:lang w:val="nl-NL"/>
              </w:rPr>
              <w:t>Vaak</w:t>
            </w:r>
          </w:p>
        </w:tc>
        <w:tc>
          <w:tcPr>
            <w:tcW w:w="2139" w:type="pct"/>
          </w:tcPr>
          <w:p w14:paraId="72EEE1DB" w14:textId="77777777" w:rsidR="00750437" w:rsidRPr="00A2474A" w:rsidRDefault="00750437" w:rsidP="00E949A1">
            <w:pPr>
              <w:spacing w:after="170"/>
              <w:rPr>
                <w:rFonts w:eastAsia="MS Mincho"/>
                <w:szCs w:val="22"/>
                <w:lang w:val="nl-NL"/>
              </w:rPr>
            </w:pPr>
            <w:r w:rsidRPr="00A2474A">
              <w:rPr>
                <w:szCs w:val="22"/>
                <w:bdr w:val="nil"/>
                <w:lang w:val="nl-NL"/>
              </w:rPr>
              <w:t>Hypotensie</w:t>
            </w:r>
          </w:p>
        </w:tc>
        <w:tc>
          <w:tcPr>
            <w:tcW w:w="2256" w:type="pct"/>
          </w:tcPr>
          <w:p w14:paraId="515B9641" w14:textId="77777777" w:rsidR="00750437" w:rsidRPr="00A2474A" w:rsidRDefault="00750437" w:rsidP="00E949A1">
            <w:pPr>
              <w:spacing w:after="170"/>
              <w:rPr>
                <w:szCs w:val="22"/>
                <w:bdr w:val="nil"/>
                <w:lang w:val="nl-NL"/>
              </w:rPr>
            </w:pPr>
          </w:p>
        </w:tc>
      </w:tr>
      <w:tr w:rsidR="00750437" w:rsidRPr="00A2474A" w14:paraId="7B4E1B93" w14:textId="77777777" w:rsidTr="00E949A1">
        <w:tc>
          <w:tcPr>
            <w:tcW w:w="5000" w:type="pct"/>
            <w:gridSpan w:val="3"/>
          </w:tcPr>
          <w:p w14:paraId="351ED7EB" w14:textId="77777777" w:rsidR="00750437" w:rsidRPr="00A2474A" w:rsidRDefault="00750437" w:rsidP="00E949A1">
            <w:pPr>
              <w:keepNext/>
              <w:keepLines/>
              <w:rPr>
                <w:b/>
                <w:bCs/>
                <w:szCs w:val="22"/>
                <w:bdr w:val="nil"/>
                <w:lang w:val="nl-NL"/>
              </w:rPr>
            </w:pPr>
            <w:r w:rsidRPr="00A2474A">
              <w:rPr>
                <w:b/>
                <w:bCs/>
                <w:szCs w:val="22"/>
                <w:bdr w:val="nil"/>
                <w:lang w:val="nl-NL"/>
              </w:rPr>
              <w:t>Ademhalingsstelsel-, borstkas- en mediastinumaandoeningen</w:t>
            </w:r>
          </w:p>
        </w:tc>
      </w:tr>
      <w:tr w:rsidR="00750437" w:rsidRPr="003B7B11" w14:paraId="31383CBD" w14:textId="77777777" w:rsidTr="00E949A1">
        <w:trPr>
          <w:trHeight w:val="247"/>
        </w:trPr>
        <w:tc>
          <w:tcPr>
            <w:tcW w:w="605" w:type="pct"/>
          </w:tcPr>
          <w:p w14:paraId="7E84C1FF" w14:textId="77777777" w:rsidR="00750437" w:rsidRPr="003B7B11" w:rsidRDefault="00750437" w:rsidP="00E949A1">
            <w:pPr>
              <w:keepNext/>
              <w:keepLines/>
              <w:spacing w:after="170"/>
              <w:rPr>
                <w:rFonts w:eastAsia="MS Mincho"/>
                <w:szCs w:val="22"/>
                <w:lang w:val="nl-NL"/>
              </w:rPr>
            </w:pPr>
            <w:r w:rsidRPr="003B7B11">
              <w:rPr>
                <w:rFonts w:eastAsia="MS Mincho"/>
                <w:szCs w:val="22"/>
                <w:lang w:val="nl-NL"/>
              </w:rPr>
              <w:t>Zeer vaak</w:t>
            </w:r>
          </w:p>
        </w:tc>
        <w:tc>
          <w:tcPr>
            <w:tcW w:w="2139" w:type="pct"/>
          </w:tcPr>
          <w:p w14:paraId="46134D8C" w14:textId="77777777" w:rsidR="00750437" w:rsidRPr="003B7B11" w:rsidRDefault="00750437" w:rsidP="00E949A1">
            <w:pPr>
              <w:keepNext/>
              <w:keepLines/>
              <w:spacing w:after="170"/>
              <w:rPr>
                <w:rFonts w:eastAsia="MS Mincho"/>
                <w:szCs w:val="22"/>
                <w:lang w:val="nl-NL"/>
              </w:rPr>
            </w:pPr>
            <w:r>
              <w:rPr>
                <w:szCs w:val="22"/>
                <w:bdr w:val="nil"/>
                <w:lang w:val="nl-NL"/>
              </w:rPr>
              <w:t>D</w:t>
            </w:r>
            <w:r w:rsidRPr="003B7B11">
              <w:rPr>
                <w:szCs w:val="22"/>
                <w:bdr w:val="nil"/>
                <w:lang w:val="nl-NL"/>
              </w:rPr>
              <w:t>yspneu</w:t>
            </w:r>
            <w:r>
              <w:rPr>
                <w:szCs w:val="22"/>
                <w:bdr w:val="nil"/>
                <w:lang w:val="nl-NL"/>
              </w:rPr>
              <w:t>, hoesten</w:t>
            </w:r>
          </w:p>
        </w:tc>
        <w:tc>
          <w:tcPr>
            <w:tcW w:w="2256" w:type="pct"/>
          </w:tcPr>
          <w:p w14:paraId="6D92BBB7" w14:textId="77777777" w:rsidR="00750437" w:rsidRPr="003B7B11" w:rsidRDefault="00750437" w:rsidP="00E949A1">
            <w:pPr>
              <w:keepNext/>
              <w:keepLines/>
              <w:spacing w:after="170"/>
              <w:rPr>
                <w:szCs w:val="22"/>
                <w:bdr w:val="nil"/>
                <w:lang w:val="nl-NL"/>
              </w:rPr>
            </w:pPr>
            <w:r w:rsidRPr="003B7B11">
              <w:rPr>
                <w:szCs w:val="22"/>
                <w:bdr w:val="nil"/>
                <w:lang w:val="nl-NL"/>
              </w:rPr>
              <w:t>Dyspneu, hoesten, nasofaryngitis</w:t>
            </w:r>
            <w:r w:rsidRPr="003B7B11">
              <w:rPr>
                <w:szCs w:val="22"/>
                <w:bdr w:val="nil"/>
                <w:vertAlign w:val="superscript"/>
                <w:lang w:val="nl-NL"/>
              </w:rPr>
              <w:t>am</w:t>
            </w:r>
          </w:p>
        </w:tc>
      </w:tr>
      <w:tr w:rsidR="00750437" w:rsidRPr="003B7B11" w14:paraId="06B7BE96" w14:textId="77777777" w:rsidTr="00E949A1">
        <w:trPr>
          <w:trHeight w:val="169"/>
        </w:trPr>
        <w:tc>
          <w:tcPr>
            <w:tcW w:w="605" w:type="pct"/>
          </w:tcPr>
          <w:p w14:paraId="557EEFCE" w14:textId="77777777" w:rsidR="00750437" w:rsidRPr="003B7B11" w:rsidRDefault="00750437" w:rsidP="00E949A1">
            <w:pPr>
              <w:keepNext/>
              <w:keepLines/>
              <w:spacing w:after="170"/>
              <w:rPr>
                <w:rFonts w:eastAsia="MS Mincho"/>
                <w:szCs w:val="22"/>
                <w:lang w:val="nl-NL"/>
              </w:rPr>
            </w:pPr>
            <w:r w:rsidRPr="003B7B11">
              <w:rPr>
                <w:rFonts w:eastAsia="MS Mincho"/>
                <w:szCs w:val="22"/>
                <w:lang w:val="nl-NL"/>
              </w:rPr>
              <w:t>Vaak</w:t>
            </w:r>
          </w:p>
        </w:tc>
        <w:tc>
          <w:tcPr>
            <w:tcW w:w="2139" w:type="pct"/>
          </w:tcPr>
          <w:p w14:paraId="01C2A72E" w14:textId="77777777" w:rsidR="00750437" w:rsidRPr="003B7B11" w:rsidRDefault="00750437" w:rsidP="00E949A1">
            <w:pPr>
              <w:keepNext/>
              <w:keepLines/>
              <w:spacing w:after="170"/>
              <w:rPr>
                <w:szCs w:val="22"/>
                <w:vertAlign w:val="superscript"/>
                <w:lang w:val="nl-NL"/>
              </w:rPr>
            </w:pPr>
            <w:r w:rsidRPr="003B7B11">
              <w:rPr>
                <w:szCs w:val="22"/>
                <w:bdr w:val="nil"/>
                <w:lang w:val="nl-NL"/>
              </w:rPr>
              <w:t>Pneumonitis</w:t>
            </w:r>
            <w:r w:rsidRPr="003B7B11">
              <w:rPr>
                <w:szCs w:val="22"/>
                <w:bdr w:val="nil"/>
                <w:vertAlign w:val="superscript"/>
                <w:lang w:val="nl-NL"/>
              </w:rPr>
              <w:t>t</w:t>
            </w:r>
            <w:r w:rsidRPr="003B7B11">
              <w:rPr>
                <w:szCs w:val="22"/>
                <w:lang w:val="nl-NL"/>
              </w:rPr>
              <w:t xml:space="preserve">, </w:t>
            </w:r>
            <w:r w:rsidRPr="003B7B11">
              <w:rPr>
                <w:rFonts w:eastAsia="MS Mincho"/>
                <w:szCs w:val="22"/>
                <w:lang w:val="nl-NL"/>
              </w:rPr>
              <w:t>hypoxie</w:t>
            </w:r>
            <w:r w:rsidRPr="003B7B11">
              <w:rPr>
                <w:rFonts w:eastAsia="MS Mincho"/>
                <w:szCs w:val="22"/>
                <w:vertAlign w:val="superscript"/>
                <w:lang w:val="nl-NL"/>
              </w:rPr>
              <w:t>ag</w:t>
            </w:r>
            <w:r w:rsidRPr="003B7B11">
              <w:rPr>
                <w:szCs w:val="22"/>
                <w:lang w:val="nl-NL"/>
              </w:rPr>
              <w:t>,</w:t>
            </w:r>
            <w:r w:rsidRPr="003B7B11">
              <w:rPr>
                <w:rFonts w:eastAsia="MS Mincho"/>
                <w:szCs w:val="22"/>
                <w:lang w:val="nl-NL"/>
              </w:rPr>
              <w:t xml:space="preserve"> </w:t>
            </w:r>
            <w:r w:rsidRPr="003B7B11">
              <w:rPr>
                <w:szCs w:val="22"/>
                <w:bdr w:val="nil"/>
                <w:lang w:val="nl-NL"/>
              </w:rPr>
              <w:t>nasofaryngitis</w:t>
            </w:r>
            <w:r w:rsidRPr="003B7B11">
              <w:rPr>
                <w:szCs w:val="22"/>
                <w:bdr w:val="nil"/>
                <w:vertAlign w:val="superscript"/>
                <w:lang w:val="nl-NL"/>
              </w:rPr>
              <w:t>am</w:t>
            </w:r>
          </w:p>
        </w:tc>
        <w:tc>
          <w:tcPr>
            <w:tcW w:w="2256" w:type="pct"/>
          </w:tcPr>
          <w:p w14:paraId="23942E0F" w14:textId="77777777" w:rsidR="00750437" w:rsidRPr="003B7B11" w:rsidRDefault="00750437" w:rsidP="00E949A1">
            <w:pPr>
              <w:keepNext/>
              <w:keepLines/>
              <w:spacing w:after="170"/>
              <w:rPr>
                <w:szCs w:val="22"/>
                <w:bdr w:val="nil"/>
                <w:lang w:val="nl-NL"/>
              </w:rPr>
            </w:pPr>
            <w:r w:rsidRPr="003B7B11">
              <w:rPr>
                <w:szCs w:val="22"/>
                <w:bdr w:val="nil"/>
                <w:lang w:val="nl-NL"/>
              </w:rPr>
              <w:t>Dysfonie</w:t>
            </w:r>
          </w:p>
        </w:tc>
      </w:tr>
      <w:tr w:rsidR="00750437" w:rsidRPr="003B7B11" w14:paraId="5E822AA7" w14:textId="77777777" w:rsidTr="00E949A1">
        <w:tc>
          <w:tcPr>
            <w:tcW w:w="5000" w:type="pct"/>
            <w:gridSpan w:val="3"/>
          </w:tcPr>
          <w:p w14:paraId="52172F66" w14:textId="77777777" w:rsidR="00750437" w:rsidRPr="003B7B11" w:rsidRDefault="00750437" w:rsidP="00E949A1">
            <w:pPr>
              <w:keepNext/>
              <w:keepLines/>
              <w:rPr>
                <w:b/>
                <w:bCs/>
                <w:szCs w:val="22"/>
                <w:bdr w:val="nil"/>
                <w:lang w:val="nl-NL"/>
              </w:rPr>
            </w:pPr>
            <w:r w:rsidRPr="003B7B11">
              <w:rPr>
                <w:b/>
                <w:bCs/>
                <w:szCs w:val="22"/>
                <w:bdr w:val="nil"/>
                <w:lang w:val="nl-NL"/>
              </w:rPr>
              <w:t>Maagdarmstelselaandoeningen</w:t>
            </w:r>
          </w:p>
        </w:tc>
      </w:tr>
      <w:tr w:rsidR="00750437" w:rsidRPr="00310068" w14:paraId="7133404E" w14:textId="77777777" w:rsidTr="00E949A1">
        <w:tc>
          <w:tcPr>
            <w:tcW w:w="605" w:type="pct"/>
          </w:tcPr>
          <w:p w14:paraId="42AB3743" w14:textId="77777777" w:rsidR="00750437" w:rsidRPr="003B7B11" w:rsidRDefault="00750437" w:rsidP="00E949A1">
            <w:pPr>
              <w:keepNext/>
              <w:keepLines/>
              <w:spacing w:after="170"/>
              <w:rPr>
                <w:szCs w:val="22"/>
                <w:lang w:val="nl-NL"/>
              </w:rPr>
            </w:pPr>
            <w:r w:rsidRPr="003B7B11">
              <w:rPr>
                <w:szCs w:val="22"/>
                <w:lang w:val="nl-NL"/>
              </w:rPr>
              <w:t>Zeer vaak</w:t>
            </w:r>
          </w:p>
        </w:tc>
        <w:tc>
          <w:tcPr>
            <w:tcW w:w="2139" w:type="pct"/>
          </w:tcPr>
          <w:p w14:paraId="3D73E313" w14:textId="77777777" w:rsidR="00750437" w:rsidRPr="003B7B11" w:rsidRDefault="00750437" w:rsidP="00E949A1">
            <w:pPr>
              <w:keepNext/>
              <w:keepLines/>
              <w:spacing w:after="170"/>
              <w:rPr>
                <w:szCs w:val="22"/>
                <w:lang w:val="nl-NL"/>
              </w:rPr>
            </w:pPr>
            <w:r w:rsidRPr="003B7B11">
              <w:rPr>
                <w:szCs w:val="22"/>
                <w:bdr w:val="nil"/>
                <w:lang w:val="nl-NL"/>
              </w:rPr>
              <w:t>Misselijkheid</w:t>
            </w:r>
            <w:r w:rsidRPr="003B7B11">
              <w:rPr>
                <w:szCs w:val="22"/>
                <w:lang w:val="nl-NL"/>
              </w:rPr>
              <w:t>,</w:t>
            </w:r>
            <w:r w:rsidRPr="003B7B11">
              <w:rPr>
                <w:rFonts w:eastAsia="MS Mincho"/>
                <w:szCs w:val="22"/>
                <w:lang w:val="nl-NL"/>
              </w:rPr>
              <w:t xml:space="preserve"> </w:t>
            </w:r>
            <w:r w:rsidRPr="003B7B11">
              <w:rPr>
                <w:szCs w:val="22"/>
                <w:bdr w:val="nil"/>
                <w:lang w:val="nl-NL"/>
              </w:rPr>
              <w:t>braken</w:t>
            </w:r>
            <w:r w:rsidRPr="003B7B11">
              <w:rPr>
                <w:rFonts w:eastAsia="MS Mincho"/>
                <w:szCs w:val="22"/>
                <w:lang w:val="nl-NL"/>
              </w:rPr>
              <w:t xml:space="preserve">, </w:t>
            </w:r>
            <w:r w:rsidRPr="003B7B11">
              <w:rPr>
                <w:szCs w:val="22"/>
                <w:bdr w:val="nil"/>
                <w:lang w:val="nl-NL"/>
              </w:rPr>
              <w:t>diarree</w:t>
            </w:r>
            <w:r w:rsidRPr="003B7B11">
              <w:rPr>
                <w:szCs w:val="22"/>
                <w:vertAlign w:val="superscript"/>
                <w:lang w:val="nl-NL" w:eastAsia="zh-CN"/>
              </w:rPr>
              <w:t>u</w:t>
            </w:r>
          </w:p>
        </w:tc>
        <w:tc>
          <w:tcPr>
            <w:tcW w:w="2256" w:type="pct"/>
          </w:tcPr>
          <w:p w14:paraId="21DB32A9" w14:textId="77777777" w:rsidR="00750437" w:rsidRPr="003B7B11" w:rsidRDefault="00750437" w:rsidP="00E949A1">
            <w:pPr>
              <w:keepNext/>
              <w:keepLines/>
              <w:spacing w:after="170"/>
              <w:rPr>
                <w:szCs w:val="22"/>
                <w:bdr w:val="nil"/>
                <w:lang w:val="nl-NL"/>
              </w:rPr>
            </w:pPr>
            <w:r w:rsidRPr="003B7B11">
              <w:rPr>
                <w:szCs w:val="22"/>
                <w:bdr w:val="nil"/>
                <w:lang w:val="nl-NL"/>
              </w:rPr>
              <w:t xml:space="preserve">Misselijkheid, </w:t>
            </w:r>
            <w:r>
              <w:rPr>
                <w:szCs w:val="22"/>
                <w:bdr w:val="nil"/>
                <w:lang w:val="nl-NL"/>
              </w:rPr>
              <w:t xml:space="preserve">braken, </w:t>
            </w:r>
            <w:r w:rsidRPr="003B7B11">
              <w:rPr>
                <w:szCs w:val="22"/>
                <w:bdr w:val="nil"/>
                <w:lang w:val="nl-NL"/>
              </w:rPr>
              <w:t>diarree</w:t>
            </w:r>
            <w:r w:rsidRPr="003B7B11">
              <w:rPr>
                <w:szCs w:val="22"/>
                <w:vertAlign w:val="superscript"/>
                <w:lang w:val="nl-NL" w:eastAsia="zh-CN"/>
              </w:rPr>
              <w:t>u</w:t>
            </w:r>
            <w:r w:rsidRPr="003B7B11">
              <w:rPr>
                <w:szCs w:val="22"/>
                <w:bdr w:val="nil"/>
                <w:lang w:val="nl-NL"/>
              </w:rPr>
              <w:t>, obstipatie</w:t>
            </w:r>
          </w:p>
        </w:tc>
      </w:tr>
      <w:tr w:rsidR="00750437" w:rsidRPr="003B7B11" w14:paraId="6C963BC4" w14:textId="77777777" w:rsidTr="00E949A1">
        <w:tc>
          <w:tcPr>
            <w:tcW w:w="605" w:type="pct"/>
          </w:tcPr>
          <w:p w14:paraId="5636D20B" w14:textId="77777777" w:rsidR="00750437" w:rsidRPr="003B7B11" w:rsidRDefault="00750437" w:rsidP="00E949A1">
            <w:pPr>
              <w:keepNext/>
              <w:keepLines/>
              <w:spacing w:after="170"/>
              <w:rPr>
                <w:szCs w:val="22"/>
                <w:lang w:val="nl-NL"/>
              </w:rPr>
            </w:pPr>
            <w:r w:rsidRPr="003B7B11">
              <w:rPr>
                <w:szCs w:val="22"/>
                <w:lang w:val="nl-NL"/>
              </w:rPr>
              <w:t>Vaak</w:t>
            </w:r>
          </w:p>
        </w:tc>
        <w:tc>
          <w:tcPr>
            <w:tcW w:w="2139" w:type="pct"/>
          </w:tcPr>
          <w:p w14:paraId="1024C472" w14:textId="77777777" w:rsidR="00750437" w:rsidRPr="00130CF8" w:rsidRDefault="00750437" w:rsidP="00E949A1">
            <w:pPr>
              <w:keepNext/>
              <w:keepLines/>
              <w:spacing w:after="170"/>
              <w:rPr>
                <w:szCs w:val="22"/>
                <w:lang w:val="nl-NL"/>
              </w:rPr>
            </w:pPr>
            <w:r>
              <w:rPr>
                <w:rFonts w:eastAsia="MS Mincho"/>
                <w:szCs w:val="22"/>
                <w:lang w:val="nl-NL"/>
              </w:rPr>
              <w:t>C</w:t>
            </w:r>
            <w:r w:rsidRPr="003B7B11">
              <w:rPr>
                <w:rFonts w:eastAsia="MS Mincho"/>
                <w:szCs w:val="22"/>
                <w:lang w:val="nl-NL"/>
              </w:rPr>
              <w:t>olitis</w:t>
            </w:r>
            <w:r w:rsidRPr="003B7B11">
              <w:rPr>
                <w:szCs w:val="22"/>
                <w:vertAlign w:val="superscript"/>
                <w:lang w:val="nl-NL" w:eastAsia="zh-CN"/>
              </w:rPr>
              <w:t>v</w:t>
            </w:r>
            <w:r w:rsidRPr="003B7B11">
              <w:rPr>
                <w:szCs w:val="22"/>
                <w:lang w:val="nl-NL"/>
              </w:rPr>
              <w:t>,</w:t>
            </w:r>
            <w:r>
              <w:rPr>
                <w:szCs w:val="22"/>
                <w:lang w:val="nl-NL"/>
              </w:rPr>
              <w:t xml:space="preserve"> </w:t>
            </w:r>
            <w:r>
              <w:rPr>
                <w:szCs w:val="22"/>
                <w:bdr w:val="nil"/>
                <w:lang w:val="nl-NL"/>
              </w:rPr>
              <w:t>b</w:t>
            </w:r>
            <w:r w:rsidRPr="003B7B11">
              <w:rPr>
                <w:szCs w:val="22"/>
                <w:bdr w:val="nil"/>
                <w:lang w:val="nl-NL"/>
              </w:rPr>
              <w:t>uikpijn</w:t>
            </w:r>
            <w:r w:rsidRPr="003B7B11">
              <w:rPr>
                <w:szCs w:val="22"/>
                <w:lang w:val="nl-NL" w:eastAsia="zh-CN"/>
              </w:rPr>
              <w:t xml:space="preserve">, </w:t>
            </w:r>
            <w:r w:rsidRPr="003B7B11">
              <w:rPr>
                <w:szCs w:val="22"/>
                <w:bdr w:val="nil"/>
                <w:lang w:val="nl-NL"/>
              </w:rPr>
              <w:t>dysfagie, orofaryngeale pijn</w:t>
            </w:r>
            <w:r w:rsidRPr="003B7B11">
              <w:rPr>
                <w:szCs w:val="22"/>
                <w:vertAlign w:val="superscript"/>
                <w:lang w:val="nl-NL" w:eastAsia="zh-CN"/>
              </w:rPr>
              <w:t>w</w:t>
            </w:r>
            <w:r>
              <w:rPr>
                <w:szCs w:val="22"/>
                <w:lang w:val="nl-NL" w:eastAsia="zh-CN"/>
              </w:rPr>
              <w:t>, droge mond</w:t>
            </w:r>
          </w:p>
        </w:tc>
        <w:tc>
          <w:tcPr>
            <w:tcW w:w="2256" w:type="pct"/>
          </w:tcPr>
          <w:p w14:paraId="6D90F1B9" w14:textId="37B0692F" w:rsidR="00750437" w:rsidRPr="00A14C3D" w:rsidRDefault="00750437" w:rsidP="00E949A1">
            <w:pPr>
              <w:keepNext/>
              <w:keepLines/>
              <w:spacing w:after="170"/>
              <w:rPr>
                <w:szCs w:val="22"/>
                <w:bdr w:val="nil"/>
                <w:vertAlign w:val="superscript"/>
                <w:lang w:val="nl-NL"/>
              </w:rPr>
            </w:pPr>
            <w:r w:rsidRPr="003B7B11">
              <w:rPr>
                <w:szCs w:val="22"/>
                <w:bdr w:val="nil"/>
                <w:lang w:val="nl-NL"/>
              </w:rPr>
              <w:t>Stomatitis, dysgeusie</w:t>
            </w:r>
            <w:r w:rsidR="007F4CC7">
              <w:rPr>
                <w:szCs w:val="22"/>
                <w:bdr w:val="nil"/>
                <w:lang w:val="nl-NL"/>
              </w:rPr>
              <w:t>, colitis</w:t>
            </w:r>
            <w:r w:rsidR="007F4CC7">
              <w:rPr>
                <w:szCs w:val="22"/>
                <w:bdr w:val="nil"/>
                <w:vertAlign w:val="superscript"/>
                <w:lang w:val="nl-NL"/>
              </w:rPr>
              <w:t>v</w:t>
            </w:r>
          </w:p>
        </w:tc>
      </w:tr>
      <w:tr w:rsidR="00750437" w:rsidRPr="003B7B11" w14:paraId="5B534D1D" w14:textId="77777777" w:rsidTr="00E949A1">
        <w:tc>
          <w:tcPr>
            <w:tcW w:w="605" w:type="pct"/>
          </w:tcPr>
          <w:p w14:paraId="5A7FCE41" w14:textId="77777777" w:rsidR="00750437" w:rsidRPr="003B7B11" w:rsidRDefault="00750437" w:rsidP="00E949A1">
            <w:pPr>
              <w:keepNext/>
              <w:keepLines/>
              <w:spacing w:after="170"/>
              <w:rPr>
                <w:szCs w:val="22"/>
                <w:lang w:val="nl-NL" w:eastAsia="zh-CN"/>
              </w:rPr>
            </w:pPr>
            <w:r w:rsidRPr="003B7B11">
              <w:rPr>
                <w:szCs w:val="22"/>
                <w:lang w:val="nl-NL" w:eastAsia="zh-CN"/>
              </w:rPr>
              <w:t>Soms</w:t>
            </w:r>
          </w:p>
        </w:tc>
        <w:tc>
          <w:tcPr>
            <w:tcW w:w="2139" w:type="pct"/>
          </w:tcPr>
          <w:p w14:paraId="74187DC9" w14:textId="77777777" w:rsidR="00750437" w:rsidRPr="003B7B11" w:rsidRDefault="00750437" w:rsidP="00E949A1">
            <w:pPr>
              <w:keepNext/>
              <w:keepLines/>
              <w:spacing w:after="170"/>
              <w:rPr>
                <w:szCs w:val="22"/>
                <w:lang w:val="nl-NL" w:eastAsia="zh-CN"/>
              </w:rPr>
            </w:pPr>
            <w:r w:rsidRPr="003B7B11">
              <w:rPr>
                <w:szCs w:val="22"/>
                <w:lang w:val="nl-NL" w:eastAsia="zh-CN"/>
              </w:rPr>
              <w:t>Pancreatitis</w:t>
            </w:r>
            <w:r w:rsidRPr="003B7B11">
              <w:rPr>
                <w:szCs w:val="22"/>
                <w:vertAlign w:val="superscript"/>
                <w:lang w:val="nl-NL" w:eastAsia="zh-CN"/>
              </w:rPr>
              <w:t>x</w:t>
            </w:r>
          </w:p>
        </w:tc>
        <w:tc>
          <w:tcPr>
            <w:tcW w:w="2256" w:type="pct"/>
          </w:tcPr>
          <w:p w14:paraId="6A9E709E" w14:textId="77777777" w:rsidR="00750437" w:rsidRPr="003B7B11" w:rsidRDefault="00750437" w:rsidP="00E949A1">
            <w:pPr>
              <w:keepNext/>
              <w:keepLines/>
              <w:spacing w:after="170"/>
              <w:rPr>
                <w:szCs w:val="22"/>
                <w:lang w:val="nl-NL" w:eastAsia="zh-CN"/>
              </w:rPr>
            </w:pPr>
          </w:p>
        </w:tc>
      </w:tr>
      <w:tr w:rsidR="003441BF" w:rsidRPr="003B7B11" w14:paraId="002C0FC1" w14:textId="77777777" w:rsidTr="00E949A1">
        <w:tc>
          <w:tcPr>
            <w:tcW w:w="605" w:type="pct"/>
          </w:tcPr>
          <w:p w14:paraId="15768298" w14:textId="27EBE952" w:rsidR="003441BF" w:rsidRPr="003B7B11" w:rsidRDefault="003441BF" w:rsidP="00E949A1">
            <w:pPr>
              <w:keepNext/>
              <w:keepLines/>
              <w:spacing w:after="170"/>
              <w:rPr>
                <w:szCs w:val="22"/>
                <w:lang w:val="nl-NL" w:eastAsia="zh-CN"/>
              </w:rPr>
            </w:pPr>
            <w:r>
              <w:rPr>
                <w:szCs w:val="22"/>
                <w:lang w:val="nl-NL" w:eastAsia="zh-CN"/>
              </w:rPr>
              <w:t>Zelden</w:t>
            </w:r>
          </w:p>
        </w:tc>
        <w:tc>
          <w:tcPr>
            <w:tcW w:w="2139" w:type="pct"/>
          </w:tcPr>
          <w:p w14:paraId="7E7CAD20" w14:textId="504A867A" w:rsidR="003441BF" w:rsidRPr="003B7B11" w:rsidRDefault="003441BF" w:rsidP="00E949A1">
            <w:pPr>
              <w:keepNext/>
              <w:keepLines/>
              <w:spacing w:after="170"/>
              <w:rPr>
                <w:szCs w:val="22"/>
                <w:lang w:val="nl-NL" w:eastAsia="zh-CN"/>
              </w:rPr>
            </w:pPr>
            <w:r>
              <w:rPr>
                <w:szCs w:val="22"/>
                <w:lang w:val="nl-NL" w:eastAsia="zh-CN"/>
              </w:rPr>
              <w:t>Coeliakie</w:t>
            </w:r>
          </w:p>
        </w:tc>
        <w:tc>
          <w:tcPr>
            <w:tcW w:w="2256" w:type="pct"/>
          </w:tcPr>
          <w:p w14:paraId="100A8F67" w14:textId="60753002" w:rsidR="003441BF" w:rsidRPr="003B7B11" w:rsidRDefault="004A27B8" w:rsidP="00E949A1">
            <w:pPr>
              <w:keepNext/>
              <w:keepLines/>
              <w:spacing w:after="170"/>
              <w:rPr>
                <w:szCs w:val="22"/>
                <w:lang w:val="nl-NL" w:eastAsia="zh-CN"/>
              </w:rPr>
            </w:pPr>
            <w:r>
              <w:rPr>
                <w:szCs w:val="22"/>
                <w:lang w:val="nl-NL" w:eastAsia="zh-CN"/>
              </w:rPr>
              <w:t>Coeliakie</w:t>
            </w:r>
          </w:p>
        </w:tc>
      </w:tr>
      <w:tr w:rsidR="00750437" w:rsidRPr="003B7B11" w14:paraId="29C6BCD8" w14:textId="77777777" w:rsidTr="00E949A1">
        <w:tc>
          <w:tcPr>
            <w:tcW w:w="5000" w:type="pct"/>
            <w:gridSpan w:val="3"/>
          </w:tcPr>
          <w:p w14:paraId="25C24B12" w14:textId="77777777" w:rsidR="00750437" w:rsidRPr="003B7B11" w:rsidRDefault="00750437" w:rsidP="00E949A1">
            <w:pPr>
              <w:keepNext/>
              <w:keepLines/>
              <w:rPr>
                <w:b/>
                <w:bCs/>
                <w:szCs w:val="22"/>
                <w:bdr w:val="nil"/>
                <w:lang w:val="nl-NL"/>
              </w:rPr>
            </w:pPr>
            <w:r w:rsidRPr="003B7B11">
              <w:rPr>
                <w:b/>
                <w:bCs/>
                <w:szCs w:val="22"/>
                <w:bdr w:val="nil"/>
                <w:lang w:val="nl-NL"/>
              </w:rPr>
              <w:t>Lever- en galaandoeningen</w:t>
            </w:r>
          </w:p>
        </w:tc>
      </w:tr>
      <w:tr w:rsidR="00750437" w:rsidRPr="003B7B11" w14:paraId="66312A74" w14:textId="77777777" w:rsidTr="00E949A1">
        <w:tc>
          <w:tcPr>
            <w:tcW w:w="605" w:type="pct"/>
          </w:tcPr>
          <w:p w14:paraId="48477300" w14:textId="77777777" w:rsidR="00750437" w:rsidRPr="003B7B11" w:rsidRDefault="00750437" w:rsidP="00E949A1">
            <w:pPr>
              <w:spacing w:after="170"/>
              <w:rPr>
                <w:rFonts w:eastAsia="MS Mincho"/>
                <w:szCs w:val="22"/>
                <w:lang w:val="nl-NL"/>
              </w:rPr>
            </w:pPr>
            <w:r w:rsidRPr="003B7B11">
              <w:rPr>
                <w:rFonts w:eastAsia="MS Mincho"/>
                <w:szCs w:val="22"/>
                <w:lang w:val="nl-NL"/>
              </w:rPr>
              <w:t>Vaak</w:t>
            </w:r>
          </w:p>
        </w:tc>
        <w:tc>
          <w:tcPr>
            <w:tcW w:w="2139" w:type="pct"/>
          </w:tcPr>
          <w:p w14:paraId="78139A3E" w14:textId="77777777" w:rsidR="00750437" w:rsidRPr="003B7B11" w:rsidRDefault="00750437" w:rsidP="00E949A1">
            <w:pPr>
              <w:spacing w:after="170"/>
              <w:rPr>
                <w:szCs w:val="22"/>
                <w:lang w:val="nl-NL" w:eastAsia="zh-CN"/>
              </w:rPr>
            </w:pPr>
            <w:r w:rsidRPr="003B7B11">
              <w:rPr>
                <w:lang w:val="nl-NL"/>
              </w:rPr>
              <w:t>Verhoogd ASAT, verhoogd ALAT, hepatitis</w:t>
            </w:r>
            <w:r w:rsidRPr="003B7B11">
              <w:rPr>
                <w:vertAlign w:val="superscript"/>
                <w:lang w:val="nl-NL"/>
              </w:rPr>
              <w:t>y</w:t>
            </w:r>
          </w:p>
        </w:tc>
        <w:tc>
          <w:tcPr>
            <w:tcW w:w="2256" w:type="pct"/>
          </w:tcPr>
          <w:p w14:paraId="23113529" w14:textId="77777777" w:rsidR="00750437" w:rsidRPr="003B7B11" w:rsidRDefault="00750437" w:rsidP="00E949A1">
            <w:pPr>
              <w:spacing w:after="170"/>
              <w:rPr>
                <w:szCs w:val="22"/>
                <w:bdr w:val="nil"/>
                <w:lang w:val="nl-NL"/>
              </w:rPr>
            </w:pPr>
            <w:r w:rsidRPr="003B7B11">
              <w:rPr>
                <w:lang w:val="nl-NL"/>
              </w:rPr>
              <w:t>Verhoogd ASAT, verhoogd ALAT</w:t>
            </w:r>
          </w:p>
        </w:tc>
      </w:tr>
      <w:tr w:rsidR="00750437" w:rsidRPr="003B7B11" w14:paraId="51B3EA89" w14:textId="77777777" w:rsidTr="00E949A1">
        <w:tc>
          <w:tcPr>
            <w:tcW w:w="5000" w:type="pct"/>
            <w:gridSpan w:val="3"/>
          </w:tcPr>
          <w:p w14:paraId="073685B3" w14:textId="77777777" w:rsidR="00750437" w:rsidRPr="003B7B11" w:rsidRDefault="00750437" w:rsidP="00E949A1">
            <w:pPr>
              <w:keepNext/>
              <w:rPr>
                <w:b/>
                <w:bCs/>
                <w:szCs w:val="22"/>
                <w:bdr w:val="nil"/>
                <w:lang w:val="nl-NL"/>
              </w:rPr>
            </w:pPr>
            <w:r w:rsidRPr="003B7B11">
              <w:rPr>
                <w:b/>
                <w:bCs/>
                <w:szCs w:val="22"/>
                <w:bdr w:val="nil"/>
                <w:lang w:val="nl-NL"/>
              </w:rPr>
              <w:t>Huid- en onderhuidaandoeningen</w:t>
            </w:r>
          </w:p>
        </w:tc>
      </w:tr>
      <w:tr w:rsidR="00750437" w:rsidRPr="003B7B11" w14:paraId="0C14B5B0" w14:textId="77777777" w:rsidTr="00E949A1">
        <w:tc>
          <w:tcPr>
            <w:tcW w:w="605" w:type="pct"/>
          </w:tcPr>
          <w:p w14:paraId="7E3960AF" w14:textId="77777777" w:rsidR="00750437" w:rsidRPr="003B7B11" w:rsidRDefault="00750437" w:rsidP="00E949A1">
            <w:pPr>
              <w:spacing w:after="170"/>
              <w:rPr>
                <w:rFonts w:eastAsia="MS Mincho"/>
                <w:szCs w:val="22"/>
                <w:lang w:val="nl-NL"/>
              </w:rPr>
            </w:pPr>
            <w:r w:rsidRPr="003B7B11">
              <w:rPr>
                <w:rFonts w:eastAsia="MS Mincho"/>
                <w:szCs w:val="22"/>
                <w:lang w:val="nl-NL"/>
              </w:rPr>
              <w:t>Zeer vaak</w:t>
            </w:r>
          </w:p>
        </w:tc>
        <w:tc>
          <w:tcPr>
            <w:tcW w:w="2139" w:type="pct"/>
          </w:tcPr>
          <w:p w14:paraId="7A3F0E62" w14:textId="77777777" w:rsidR="00750437" w:rsidRPr="003B7B11" w:rsidRDefault="00750437" w:rsidP="00E949A1">
            <w:pPr>
              <w:spacing w:after="170"/>
              <w:rPr>
                <w:szCs w:val="22"/>
                <w:lang w:val="nl-NL"/>
              </w:rPr>
            </w:pPr>
            <w:r w:rsidRPr="003B7B11">
              <w:rPr>
                <w:szCs w:val="22"/>
                <w:bdr w:val="nil"/>
                <w:lang w:val="nl-NL"/>
              </w:rPr>
              <w:t>Huiduitslag</w:t>
            </w:r>
            <w:r w:rsidRPr="003B7B11">
              <w:rPr>
                <w:szCs w:val="22"/>
                <w:bdr w:val="nil"/>
                <w:vertAlign w:val="superscript"/>
                <w:lang w:val="nl-NL"/>
              </w:rPr>
              <w:t>z</w:t>
            </w:r>
            <w:r w:rsidRPr="003B7B11">
              <w:rPr>
                <w:szCs w:val="22"/>
                <w:lang w:val="nl-NL"/>
              </w:rPr>
              <w:t xml:space="preserve">, </w:t>
            </w:r>
            <w:r w:rsidRPr="003B7B11">
              <w:rPr>
                <w:rFonts w:eastAsia="MS Mincho"/>
                <w:szCs w:val="22"/>
                <w:lang w:val="nl-NL"/>
              </w:rPr>
              <w:t>pruritus</w:t>
            </w:r>
          </w:p>
        </w:tc>
        <w:tc>
          <w:tcPr>
            <w:tcW w:w="2256" w:type="pct"/>
          </w:tcPr>
          <w:p w14:paraId="6017CCB2" w14:textId="77777777" w:rsidR="00750437" w:rsidRPr="003B7B11" w:rsidRDefault="00750437" w:rsidP="00E949A1">
            <w:pPr>
              <w:spacing w:after="170"/>
              <w:rPr>
                <w:szCs w:val="22"/>
                <w:bdr w:val="nil"/>
                <w:lang w:val="nl-NL"/>
              </w:rPr>
            </w:pPr>
            <w:r w:rsidRPr="003B7B11">
              <w:rPr>
                <w:szCs w:val="22"/>
                <w:bdr w:val="nil"/>
                <w:lang w:val="nl-NL"/>
              </w:rPr>
              <w:t>Huiduitslag</w:t>
            </w:r>
            <w:r w:rsidRPr="003B7B11">
              <w:rPr>
                <w:szCs w:val="22"/>
                <w:bdr w:val="nil"/>
                <w:vertAlign w:val="superscript"/>
                <w:lang w:val="nl-NL"/>
              </w:rPr>
              <w:t>z</w:t>
            </w:r>
            <w:r w:rsidRPr="003B7B11">
              <w:rPr>
                <w:szCs w:val="22"/>
                <w:bdr w:val="nil"/>
                <w:lang w:val="nl-NL"/>
              </w:rPr>
              <w:t>, pruritus, alopecia</w:t>
            </w:r>
            <w:r w:rsidRPr="003B7B11">
              <w:rPr>
                <w:szCs w:val="22"/>
                <w:bdr w:val="nil"/>
                <w:vertAlign w:val="superscript"/>
                <w:lang w:val="nl-NL"/>
              </w:rPr>
              <w:t>ah</w:t>
            </w:r>
          </w:p>
        </w:tc>
      </w:tr>
      <w:tr w:rsidR="00750437" w:rsidRPr="003B7B11" w14:paraId="14063F7B" w14:textId="77777777" w:rsidTr="00E949A1">
        <w:tc>
          <w:tcPr>
            <w:tcW w:w="605" w:type="pct"/>
          </w:tcPr>
          <w:p w14:paraId="118ADF6E" w14:textId="77777777" w:rsidR="00750437" w:rsidRPr="003B7B11" w:rsidRDefault="00750437" w:rsidP="00E949A1">
            <w:pPr>
              <w:spacing w:after="170"/>
              <w:rPr>
                <w:rFonts w:eastAsia="MS Mincho"/>
                <w:szCs w:val="22"/>
                <w:lang w:val="nl-NL"/>
              </w:rPr>
            </w:pPr>
            <w:r w:rsidRPr="003B7B11">
              <w:rPr>
                <w:rFonts w:eastAsia="MS Mincho"/>
                <w:szCs w:val="22"/>
                <w:lang w:val="nl-NL"/>
              </w:rPr>
              <w:t>Vaak</w:t>
            </w:r>
          </w:p>
        </w:tc>
        <w:tc>
          <w:tcPr>
            <w:tcW w:w="2139" w:type="pct"/>
          </w:tcPr>
          <w:p w14:paraId="17AA452C" w14:textId="34C2C0AF" w:rsidR="00750437" w:rsidRPr="003B7B11" w:rsidRDefault="00750437" w:rsidP="00E949A1">
            <w:pPr>
              <w:spacing w:after="170"/>
              <w:rPr>
                <w:szCs w:val="22"/>
                <w:bdr w:val="nil"/>
                <w:lang w:val="nl-NL"/>
              </w:rPr>
            </w:pPr>
            <w:r w:rsidRPr="003B7B11">
              <w:rPr>
                <w:szCs w:val="22"/>
                <w:bdr w:val="nil"/>
                <w:lang w:val="nl-NL"/>
              </w:rPr>
              <w:t>Droge huid</w:t>
            </w:r>
            <w:r w:rsidR="00410257" w:rsidRPr="00F46681">
              <w:rPr>
                <w:szCs w:val="22"/>
                <w:bdr w:val="nil"/>
                <w:vertAlign w:val="superscript"/>
                <w:lang w:val="nl-NL"/>
              </w:rPr>
              <w:t>aq</w:t>
            </w:r>
          </w:p>
        </w:tc>
        <w:tc>
          <w:tcPr>
            <w:tcW w:w="2256" w:type="pct"/>
          </w:tcPr>
          <w:p w14:paraId="7A2C6406" w14:textId="77777777" w:rsidR="00750437" w:rsidRPr="003B7B11" w:rsidRDefault="00750437" w:rsidP="00E949A1">
            <w:pPr>
              <w:spacing w:after="170"/>
              <w:rPr>
                <w:szCs w:val="22"/>
                <w:bdr w:val="nil"/>
                <w:lang w:val="nl-NL"/>
              </w:rPr>
            </w:pPr>
          </w:p>
        </w:tc>
      </w:tr>
      <w:tr w:rsidR="00750437" w:rsidRPr="000803C0" w14:paraId="6E2CEC13" w14:textId="77777777" w:rsidTr="00E949A1">
        <w:tc>
          <w:tcPr>
            <w:tcW w:w="605" w:type="pct"/>
          </w:tcPr>
          <w:p w14:paraId="4EBE0A8E" w14:textId="77777777" w:rsidR="00750437" w:rsidRPr="003B7B11" w:rsidRDefault="00750437" w:rsidP="00E949A1">
            <w:pPr>
              <w:spacing w:after="170"/>
              <w:rPr>
                <w:rFonts w:eastAsia="MS Mincho"/>
                <w:szCs w:val="22"/>
                <w:lang w:val="nl-NL"/>
              </w:rPr>
            </w:pPr>
            <w:r w:rsidRPr="003B7B11">
              <w:rPr>
                <w:rFonts w:eastAsia="MS Mincho"/>
                <w:szCs w:val="22"/>
                <w:lang w:val="nl-NL"/>
              </w:rPr>
              <w:t>Soms</w:t>
            </w:r>
          </w:p>
        </w:tc>
        <w:tc>
          <w:tcPr>
            <w:tcW w:w="2139" w:type="pct"/>
          </w:tcPr>
          <w:p w14:paraId="6BA7BE41" w14:textId="5617359F" w:rsidR="00750437" w:rsidRPr="00A14C3D" w:rsidRDefault="00750437" w:rsidP="00E949A1">
            <w:pPr>
              <w:spacing w:after="170"/>
              <w:rPr>
                <w:szCs w:val="22"/>
                <w:bdr w:val="nil"/>
                <w:vertAlign w:val="superscript"/>
                <w:lang w:val="nl-NL"/>
              </w:rPr>
            </w:pPr>
            <w:r>
              <w:rPr>
                <w:rFonts w:eastAsia="MS Mincho"/>
                <w:szCs w:val="22"/>
                <w:lang w:val="nl-NL"/>
              </w:rPr>
              <w:t>E</w:t>
            </w:r>
            <w:r w:rsidRPr="003B7B11">
              <w:rPr>
                <w:rFonts w:eastAsia="MS Mincho"/>
                <w:szCs w:val="22"/>
                <w:lang w:val="nl-NL"/>
              </w:rPr>
              <w:t>rnstige huidgerelateerde bijwerking (SCAR)</w:t>
            </w:r>
            <w:r w:rsidRPr="003B7B11">
              <w:rPr>
                <w:rFonts w:eastAsia="MS Mincho"/>
                <w:szCs w:val="22"/>
                <w:vertAlign w:val="superscript"/>
                <w:lang w:val="nl-NL"/>
              </w:rPr>
              <w:t>ak</w:t>
            </w:r>
            <w:r>
              <w:rPr>
                <w:szCs w:val="22"/>
                <w:bdr w:val="nil"/>
                <w:lang w:val="nl-NL"/>
              </w:rPr>
              <w:t>, p</w:t>
            </w:r>
            <w:r w:rsidRPr="003B7B11">
              <w:rPr>
                <w:szCs w:val="22"/>
                <w:bdr w:val="nil"/>
                <w:lang w:val="nl-NL"/>
              </w:rPr>
              <w:t>soriasis</w:t>
            </w:r>
            <w:r w:rsidRPr="003B7B11">
              <w:rPr>
                <w:szCs w:val="22"/>
                <w:bdr w:val="nil"/>
                <w:vertAlign w:val="superscript"/>
                <w:lang w:val="nl-NL"/>
              </w:rPr>
              <w:t>an</w:t>
            </w:r>
            <w:r w:rsidR="007F4CC7">
              <w:rPr>
                <w:szCs w:val="22"/>
                <w:bdr w:val="nil"/>
                <w:lang w:val="nl-NL"/>
              </w:rPr>
              <w:t>, lichen</w:t>
            </w:r>
            <w:r w:rsidR="00FC1567">
              <w:rPr>
                <w:szCs w:val="22"/>
                <w:bdr w:val="nil"/>
                <w:lang w:val="nl-NL"/>
              </w:rPr>
              <w:t>-</w:t>
            </w:r>
            <w:r w:rsidR="007F4CC7">
              <w:rPr>
                <w:szCs w:val="22"/>
                <w:bdr w:val="nil"/>
                <w:lang w:val="nl-NL"/>
              </w:rPr>
              <w:t>aandoeningen</w:t>
            </w:r>
            <w:r w:rsidR="007F4CC7">
              <w:rPr>
                <w:szCs w:val="22"/>
                <w:bdr w:val="nil"/>
                <w:vertAlign w:val="superscript"/>
                <w:lang w:val="nl-NL"/>
              </w:rPr>
              <w:t>ar</w:t>
            </w:r>
          </w:p>
        </w:tc>
        <w:tc>
          <w:tcPr>
            <w:tcW w:w="2256" w:type="pct"/>
          </w:tcPr>
          <w:p w14:paraId="1D3AA732" w14:textId="745CE962" w:rsidR="00750437" w:rsidRPr="00A14C3D" w:rsidRDefault="00750437" w:rsidP="00E949A1">
            <w:pPr>
              <w:spacing w:after="170"/>
              <w:rPr>
                <w:szCs w:val="22"/>
                <w:bdr w:val="nil"/>
                <w:vertAlign w:val="superscript"/>
                <w:lang w:val="nl-NL"/>
              </w:rPr>
            </w:pPr>
            <w:r>
              <w:rPr>
                <w:rFonts w:eastAsia="MS Mincho"/>
                <w:szCs w:val="22"/>
                <w:lang w:val="nl-NL"/>
              </w:rPr>
              <w:t>E</w:t>
            </w:r>
            <w:r w:rsidRPr="003B7B11">
              <w:rPr>
                <w:rFonts w:eastAsia="MS Mincho"/>
                <w:szCs w:val="22"/>
                <w:lang w:val="nl-NL"/>
              </w:rPr>
              <w:t>rnstige huidgerelateerde bijwerking (SCAR)</w:t>
            </w:r>
            <w:r w:rsidRPr="003B7B11">
              <w:rPr>
                <w:rFonts w:eastAsia="MS Mincho"/>
                <w:szCs w:val="22"/>
                <w:vertAlign w:val="superscript"/>
                <w:lang w:val="nl-NL"/>
              </w:rPr>
              <w:t>ak</w:t>
            </w:r>
            <w:r>
              <w:rPr>
                <w:szCs w:val="22"/>
                <w:bdr w:val="nil"/>
                <w:lang w:val="nl-NL"/>
              </w:rPr>
              <w:t>, p</w:t>
            </w:r>
            <w:r w:rsidRPr="003B7B11">
              <w:rPr>
                <w:szCs w:val="22"/>
                <w:bdr w:val="nil"/>
                <w:lang w:val="nl-NL"/>
              </w:rPr>
              <w:t>soriasis</w:t>
            </w:r>
            <w:r w:rsidRPr="003B7B11">
              <w:rPr>
                <w:szCs w:val="22"/>
                <w:bdr w:val="nil"/>
                <w:vertAlign w:val="superscript"/>
                <w:lang w:val="nl-NL"/>
              </w:rPr>
              <w:t>an</w:t>
            </w:r>
          </w:p>
        </w:tc>
      </w:tr>
      <w:tr w:rsidR="00750437" w:rsidRPr="00A2474A" w14:paraId="3BA7BA9A" w14:textId="77777777" w:rsidTr="00E949A1">
        <w:tc>
          <w:tcPr>
            <w:tcW w:w="605" w:type="pct"/>
          </w:tcPr>
          <w:p w14:paraId="4C69769C" w14:textId="77777777" w:rsidR="00750437" w:rsidRPr="00A2474A" w:rsidRDefault="00750437" w:rsidP="00E949A1">
            <w:pPr>
              <w:spacing w:after="170"/>
              <w:rPr>
                <w:rFonts w:eastAsia="MS Mincho"/>
                <w:szCs w:val="22"/>
                <w:lang w:val="nl-NL"/>
              </w:rPr>
            </w:pPr>
            <w:r w:rsidRPr="00A2474A">
              <w:rPr>
                <w:rFonts w:eastAsia="MS Mincho"/>
                <w:szCs w:val="22"/>
                <w:lang w:val="nl-NL"/>
              </w:rPr>
              <w:t>Zelden</w:t>
            </w:r>
          </w:p>
        </w:tc>
        <w:tc>
          <w:tcPr>
            <w:tcW w:w="2139" w:type="pct"/>
          </w:tcPr>
          <w:p w14:paraId="04F8131F" w14:textId="77777777" w:rsidR="00750437" w:rsidRPr="00A2474A" w:rsidRDefault="00750437" w:rsidP="00E949A1">
            <w:pPr>
              <w:spacing w:after="170"/>
              <w:rPr>
                <w:szCs w:val="22"/>
                <w:bdr w:val="nil"/>
                <w:lang w:val="nl-NL"/>
              </w:rPr>
            </w:pPr>
            <w:r w:rsidRPr="00A2474A">
              <w:rPr>
                <w:szCs w:val="22"/>
                <w:bdr w:val="nil"/>
                <w:lang w:val="nl-NL"/>
              </w:rPr>
              <w:t>Pemfigoïd</w:t>
            </w:r>
          </w:p>
        </w:tc>
        <w:tc>
          <w:tcPr>
            <w:tcW w:w="2256" w:type="pct"/>
          </w:tcPr>
          <w:p w14:paraId="3C023493" w14:textId="5370EC0D" w:rsidR="00750437" w:rsidRPr="00A2474A" w:rsidRDefault="00750437" w:rsidP="00E949A1">
            <w:pPr>
              <w:spacing w:after="170"/>
              <w:rPr>
                <w:szCs w:val="22"/>
                <w:bdr w:val="nil"/>
                <w:lang w:val="nl-NL"/>
              </w:rPr>
            </w:pPr>
            <w:r w:rsidRPr="00A2474A">
              <w:rPr>
                <w:szCs w:val="22"/>
                <w:bdr w:val="nil"/>
                <w:lang w:val="nl-NL"/>
              </w:rPr>
              <w:t>Pemfigoïd</w:t>
            </w:r>
            <w:r w:rsidR="006A5522">
              <w:rPr>
                <w:szCs w:val="22"/>
                <w:bdr w:val="nil"/>
                <w:lang w:val="nl-NL"/>
              </w:rPr>
              <w:t>, lichen</w:t>
            </w:r>
            <w:r w:rsidR="00FC1567">
              <w:rPr>
                <w:szCs w:val="22"/>
                <w:bdr w:val="nil"/>
                <w:lang w:val="nl-NL"/>
              </w:rPr>
              <w:t>-</w:t>
            </w:r>
            <w:r w:rsidR="006A5522">
              <w:rPr>
                <w:szCs w:val="22"/>
                <w:bdr w:val="nil"/>
                <w:lang w:val="nl-NL"/>
              </w:rPr>
              <w:t>aandoeningen</w:t>
            </w:r>
            <w:r w:rsidR="006A5522">
              <w:rPr>
                <w:szCs w:val="22"/>
                <w:bdr w:val="nil"/>
                <w:vertAlign w:val="superscript"/>
                <w:lang w:val="nl-NL"/>
              </w:rPr>
              <w:t>ar</w:t>
            </w:r>
          </w:p>
        </w:tc>
      </w:tr>
      <w:tr w:rsidR="00750437" w:rsidRPr="00A2474A" w14:paraId="3D607414" w14:textId="77777777" w:rsidTr="00E949A1">
        <w:tc>
          <w:tcPr>
            <w:tcW w:w="5000" w:type="pct"/>
            <w:gridSpan w:val="3"/>
          </w:tcPr>
          <w:p w14:paraId="2CAE7F90" w14:textId="77777777" w:rsidR="00750437" w:rsidRPr="00A2474A" w:rsidRDefault="00750437" w:rsidP="00E949A1">
            <w:pPr>
              <w:keepNext/>
              <w:keepLines/>
              <w:rPr>
                <w:b/>
                <w:bCs/>
                <w:szCs w:val="22"/>
                <w:bdr w:val="nil"/>
                <w:lang w:val="nl-NL"/>
              </w:rPr>
            </w:pPr>
            <w:r w:rsidRPr="00A2474A">
              <w:rPr>
                <w:b/>
                <w:bCs/>
                <w:szCs w:val="22"/>
                <w:bdr w:val="nil"/>
                <w:lang w:val="nl-NL"/>
              </w:rPr>
              <w:t>Skeletspierstelsel- en bindweefselaandoeningen</w:t>
            </w:r>
          </w:p>
        </w:tc>
      </w:tr>
      <w:tr w:rsidR="00750437" w:rsidRPr="00A2474A" w14:paraId="6B2B155D" w14:textId="77777777" w:rsidTr="00E949A1">
        <w:tc>
          <w:tcPr>
            <w:tcW w:w="605" w:type="pct"/>
          </w:tcPr>
          <w:p w14:paraId="38520905"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Zeer vaak</w:t>
            </w:r>
          </w:p>
        </w:tc>
        <w:tc>
          <w:tcPr>
            <w:tcW w:w="2139" w:type="pct"/>
          </w:tcPr>
          <w:p w14:paraId="3E30D1EB" w14:textId="77777777" w:rsidR="00750437" w:rsidRPr="00A2474A" w:rsidRDefault="00750437" w:rsidP="00E949A1">
            <w:pPr>
              <w:keepNext/>
              <w:keepLines/>
              <w:spacing w:after="170"/>
              <w:rPr>
                <w:rFonts w:eastAsia="MS Mincho"/>
                <w:szCs w:val="22"/>
                <w:lang w:val="nl-NL"/>
              </w:rPr>
            </w:pPr>
            <w:r w:rsidRPr="00A2474A">
              <w:rPr>
                <w:szCs w:val="22"/>
                <w:bdr w:val="nil"/>
                <w:lang w:val="nl-NL"/>
              </w:rPr>
              <w:t>Artralgie, rugpijn</w:t>
            </w:r>
          </w:p>
        </w:tc>
        <w:tc>
          <w:tcPr>
            <w:tcW w:w="2256" w:type="pct"/>
          </w:tcPr>
          <w:p w14:paraId="71F1FAB0" w14:textId="77777777" w:rsidR="00750437" w:rsidRPr="00A2474A" w:rsidRDefault="00750437" w:rsidP="00E949A1">
            <w:pPr>
              <w:keepNext/>
              <w:keepLines/>
              <w:spacing w:after="170"/>
              <w:rPr>
                <w:szCs w:val="22"/>
                <w:bdr w:val="nil"/>
                <w:lang w:val="nl-NL"/>
              </w:rPr>
            </w:pPr>
            <w:r w:rsidRPr="00A2474A">
              <w:rPr>
                <w:szCs w:val="22"/>
                <w:bdr w:val="nil"/>
                <w:lang w:val="nl-NL"/>
              </w:rPr>
              <w:t>Artralgie, musculoskeletale pijn</w:t>
            </w:r>
            <w:r w:rsidRPr="00A2474A">
              <w:rPr>
                <w:rFonts w:eastAsia="MS Mincho"/>
                <w:szCs w:val="22"/>
                <w:vertAlign w:val="superscript"/>
                <w:lang w:val="nl-NL"/>
              </w:rPr>
              <w:t>aa</w:t>
            </w:r>
            <w:r w:rsidRPr="00A2474A">
              <w:rPr>
                <w:rFonts w:eastAsia="MS Mincho"/>
                <w:szCs w:val="22"/>
                <w:lang w:val="nl-NL"/>
              </w:rPr>
              <w:t>, rugpijn</w:t>
            </w:r>
          </w:p>
        </w:tc>
      </w:tr>
      <w:tr w:rsidR="00750437" w:rsidRPr="00A2474A" w14:paraId="3697465C" w14:textId="77777777" w:rsidTr="00E949A1">
        <w:tc>
          <w:tcPr>
            <w:tcW w:w="605" w:type="pct"/>
          </w:tcPr>
          <w:p w14:paraId="6EDF927C" w14:textId="77777777" w:rsidR="00750437" w:rsidRPr="00A2474A" w:rsidRDefault="00750437" w:rsidP="00E949A1">
            <w:pPr>
              <w:keepLines/>
              <w:spacing w:after="170"/>
              <w:rPr>
                <w:rFonts w:eastAsia="MS Mincho"/>
                <w:szCs w:val="22"/>
                <w:lang w:val="nl-NL"/>
              </w:rPr>
            </w:pPr>
            <w:r>
              <w:rPr>
                <w:rFonts w:eastAsia="MS Mincho"/>
                <w:szCs w:val="22"/>
                <w:lang w:val="nl-NL"/>
              </w:rPr>
              <w:t>Vaak</w:t>
            </w:r>
          </w:p>
        </w:tc>
        <w:tc>
          <w:tcPr>
            <w:tcW w:w="2139" w:type="pct"/>
          </w:tcPr>
          <w:p w14:paraId="12038913" w14:textId="77777777" w:rsidR="00750437" w:rsidRPr="00A2474A" w:rsidRDefault="00750437" w:rsidP="00E949A1">
            <w:pPr>
              <w:keepLines/>
              <w:spacing w:after="170"/>
              <w:rPr>
                <w:szCs w:val="22"/>
                <w:bdr w:val="nil"/>
                <w:lang w:val="nl-NL"/>
              </w:rPr>
            </w:pPr>
            <w:r>
              <w:rPr>
                <w:szCs w:val="22"/>
                <w:bdr w:val="nil"/>
                <w:lang w:val="nl-NL"/>
              </w:rPr>
              <w:t>M</w:t>
            </w:r>
            <w:r w:rsidRPr="00A2474A">
              <w:rPr>
                <w:szCs w:val="22"/>
                <w:bdr w:val="nil"/>
                <w:lang w:val="nl-NL"/>
              </w:rPr>
              <w:t>usculoskeletale pijn</w:t>
            </w:r>
            <w:r w:rsidRPr="00A2474A">
              <w:rPr>
                <w:rFonts w:eastAsia="MS Mincho"/>
                <w:szCs w:val="22"/>
                <w:vertAlign w:val="superscript"/>
                <w:lang w:val="nl-NL"/>
              </w:rPr>
              <w:t>aa</w:t>
            </w:r>
          </w:p>
        </w:tc>
        <w:tc>
          <w:tcPr>
            <w:tcW w:w="2256" w:type="pct"/>
          </w:tcPr>
          <w:p w14:paraId="2CAE5247" w14:textId="77777777" w:rsidR="00750437" w:rsidRPr="00A2474A" w:rsidRDefault="00750437" w:rsidP="00E949A1">
            <w:pPr>
              <w:keepLines/>
              <w:spacing w:after="170"/>
              <w:rPr>
                <w:szCs w:val="22"/>
                <w:bdr w:val="nil"/>
                <w:lang w:val="nl-NL"/>
              </w:rPr>
            </w:pPr>
          </w:p>
        </w:tc>
      </w:tr>
      <w:tr w:rsidR="00750437" w:rsidRPr="00A2474A" w14:paraId="1439AAB0" w14:textId="77777777" w:rsidTr="00E949A1">
        <w:tc>
          <w:tcPr>
            <w:tcW w:w="605" w:type="pct"/>
          </w:tcPr>
          <w:p w14:paraId="647305B8" w14:textId="77777777" w:rsidR="00750437" w:rsidRPr="00A2474A" w:rsidRDefault="00750437" w:rsidP="00E949A1">
            <w:pPr>
              <w:keepLines/>
              <w:spacing w:after="170"/>
              <w:rPr>
                <w:rFonts w:eastAsia="MS Mincho"/>
                <w:szCs w:val="22"/>
                <w:lang w:val="nl-NL"/>
              </w:rPr>
            </w:pPr>
            <w:r w:rsidRPr="00A2474A">
              <w:rPr>
                <w:rFonts w:eastAsia="MS Mincho"/>
                <w:szCs w:val="22"/>
                <w:lang w:val="nl-NL"/>
              </w:rPr>
              <w:t>Soms</w:t>
            </w:r>
          </w:p>
        </w:tc>
        <w:tc>
          <w:tcPr>
            <w:tcW w:w="2139" w:type="pct"/>
          </w:tcPr>
          <w:p w14:paraId="2BAF5CEE" w14:textId="77777777" w:rsidR="00750437" w:rsidRPr="00A2474A" w:rsidRDefault="00750437" w:rsidP="00E949A1">
            <w:pPr>
              <w:keepLines/>
              <w:spacing w:after="170"/>
              <w:rPr>
                <w:szCs w:val="22"/>
                <w:bdr w:val="nil"/>
                <w:lang w:val="nl-NL"/>
              </w:rPr>
            </w:pPr>
            <w:r w:rsidRPr="00A2474A">
              <w:rPr>
                <w:szCs w:val="22"/>
                <w:bdr w:val="nil"/>
                <w:lang w:val="nl-NL"/>
              </w:rPr>
              <w:t>Myositis</w:t>
            </w:r>
            <w:r w:rsidRPr="00A2474A">
              <w:rPr>
                <w:rFonts w:eastAsia="MS Mincho"/>
                <w:szCs w:val="22"/>
                <w:vertAlign w:val="superscript"/>
                <w:lang w:val="nl-NL"/>
              </w:rPr>
              <w:t>ab</w:t>
            </w:r>
          </w:p>
        </w:tc>
        <w:tc>
          <w:tcPr>
            <w:tcW w:w="2256" w:type="pct"/>
          </w:tcPr>
          <w:p w14:paraId="018CDE52" w14:textId="77777777" w:rsidR="00750437" w:rsidRPr="00A2474A" w:rsidRDefault="00750437" w:rsidP="00E949A1">
            <w:pPr>
              <w:keepLines/>
              <w:spacing w:after="170"/>
              <w:rPr>
                <w:szCs w:val="22"/>
                <w:bdr w:val="nil"/>
                <w:lang w:val="nl-NL"/>
              </w:rPr>
            </w:pPr>
          </w:p>
        </w:tc>
      </w:tr>
      <w:tr w:rsidR="00750437" w:rsidRPr="00A2474A" w14:paraId="0D95EFF2" w14:textId="77777777" w:rsidTr="00E949A1">
        <w:tc>
          <w:tcPr>
            <w:tcW w:w="5000" w:type="pct"/>
            <w:gridSpan w:val="3"/>
          </w:tcPr>
          <w:p w14:paraId="0355CC94" w14:textId="77777777" w:rsidR="00750437" w:rsidRPr="00A2474A" w:rsidRDefault="00750437" w:rsidP="00E949A1">
            <w:pPr>
              <w:keepNext/>
              <w:keepLines/>
              <w:rPr>
                <w:b/>
                <w:szCs w:val="22"/>
                <w:lang w:val="nl-NL"/>
              </w:rPr>
            </w:pPr>
            <w:r w:rsidRPr="00A2474A">
              <w:rPr>
                <w:b/>
                <w:szCs w:val="22"/>
                <w:lang w:val="nl-NL"/>
              </w:rPr>
              <w:t>Nier- en urinewegaandoeningen</w:t>
            </w:r>
          </w:p>
        </w:tc>
      </w:tr>
      <w:tr w:rsidR="00750437" w:rsidRPr="000803C0" w14:paraId="0EE53C63" w14:textId="77777777" w:rsidTr="00E949A1">
        <w:trPr>
          <w:trHeight w:val="247"/>
        </w:trPr>
        <w:tc>
          <w:tcPr>
            <w:tcW w:w="605" w:type="pct"/>
          </w:tcPr>
          <w:p w14:paraId="4C22CC26"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Vaak</w:t>
            </w:r>
          </w:p>
        </w:tc>
        <w:tc>
          <w:tcPr>
            <w:tcW w:w="2139" w:type="pct"/>
          </w:tcPr>
          <w:p w14:paraId="6DFEBCF5"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Verhoogd creatinine in het bloed</w:t>
            </w:r>
            <w:r w:rsidRPr="00A2474A">
              <w:rPr>
                <w:rFonts w:eastAsia="MS Mincho"/>
                <w:szCs w:val="22"/>
                <w:vertAlign w:val="superscript"/>
                <w:lang w:val="nl-NL"/>
              </w:rPr>
              <w:t>c</w:t>
            </w:r>
          </w:p>
        </w:tc>
        <w:tc>
          <w:tcPr>
            <w:tcW w:w="2256" w:type="pct"/>
          </w:tcPr>
          <w:p w14:paraId="60A401C8"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Proteïnurie</w:t>
            </w:r>
            <w:r w:rsidRPr="00A2474A">
              <w:rPr>
                <w:rFonts w:eastAsia="MS Mincho"/>
                <w:szCs w:val="22"/>
                <w:vertAlign w:val="superscript"/>
                <w:lang w:val="nl-NL"/>
              </w:rPr>
              <w:t>ac</w:t>
            </w:r>
            <w:r w:rsidRPr="00A2474A">
              <w:rPr>
                <w:rFonts w:eastAsia="MS Mincho"/>
                <w:szCs w:val="22"/>
                <w:lang w:val="nl-NL"/>
              </w:rPr>
              <w:t>, verhoogd creatinine in het bloed</w:t>
            </w:r>
            <w:r w:rsidRPr="00A2474A">
              <w:rPr>
                <w:rFonts w:eastAsia="MS Mincho"/>
                <w:szCs w:val="22"/>
                <w:vertAlign w:val="superscript"/>
                <w:lang w:val="nl-NL"/>
              </w:rPr>
              <w:t>c</w:t>
            </w:r>
          </w:p>
        </w:tc>
      </w:tr>
      <w:tr w:rsidR="00750437" w:rsidRPr="00A2474A" w14:paraId="0AFCE1DA" w14:textId="77777777" w:rsidTr="00E949A1">
        <w:trPr>
          <w:trHeight w:val="247"/>
        </w:trPr>
        <w:tc>
          <w:tcPr>
            <w:tcW w:w="605" w:type="pct"/>
          </w:tcPr>
          <w:p w14:paraId="0B4A5691" w14:textId="77777777" w:rsidR="00750437" w:rsidRPr="00A2474A" w:rsidRDefault="00750437" w:rsidP="00E949A1">
            <w:pPr>
              <w:widowControl w:val="0"/>
              <w:spacing w:after="170"/>
              <w:rPr>
                <w:rFonts w:eastAsia="MS Mincho"/>
                <w:szCs w:val="22"/>
                <w:lang w:val="nl-NL"/>
              </w:rPr>
            </w:pPr>
            <w:r w:rsidRPr="00A2474A">
              <w:rPr>
                <w:rFonts w:eastAsia="MS Mincho"/>
                <w:szCs w:val="22"/>
                <w:lang w:val="nl-NL"/>
              </w:rPr>
              <w:t>Soms</w:t>
            </w:r>
          </w:p>
        </w:tc>
        <w:tc>
          <w:tcPr>
            <w:tcW w:w="2139" w:type="pct"/>
          </w:tcPr>
          <w:p w14:paraId="3DE7BFC8" w14:textId="77777777" w:rsidR="00750437" w:rsidRPr="00A2474A" w:rsidRDefault="00750437" w:rsidP="00E949A1">
            <w:pPr>
              <w:widowControl w:val="0"/>
              <w:spacing w:after="170"/>
              <w:rPr>
                <w:rFonts w:eastAsia="MS Mincho"/>
                <w:szCs w:val="22"/>
                <w:lang w:val="nl-NL"/>
              </w:rPr>
            </w:pPr>
            <w:r w:rsidRPr="00A2474A">
              <w:rPr>
                <w:rFonts w:eastAsia="MS Mincho"/>
                <w:szCs w:val="22"/>
                <w:lang w:val="nl-NL"/>
              </w:rPr>
              <w:t>Nefritis</w:t>
            </w:r>
            <w:r w:rsidRPr="00A2474A">
              <w:rPr>
                <w:rFonts w:eastAsia="MS Mincho"/>
                <w:szCs w:val="22"/>
                <w:vertAlign w:val="superscript"/>
                <w:lang w:val="nl-NL"/>
              </w:rPr>
              <w:t>ad</w:t>
            </w:r>
          </w:p>
        </w:tc>
        <w:tc>
          <w:tcPr>
            <w:tcW w:w="2256" w:type="pct"/>
          </w:tcPr>
          <w:p w14:paraId="7EB543F4" w14:textId="77777777" w:rsidR="00750437" w:rsidRPr="00A2474A" w:rsidRDefault="00750437" w:rsidP="00E949A1">
            <w:pPr>
              <w:widowControl w:val="0"/>
              <w:spacing w:after="170"/>
              <w:rPr>
                <w:rFonts w:eastAsia="MS Mincho"/>
                <w:szCs w:val="22"/>
                <w:lang w:val="nl-NL"/>
              </w:rPr>
            </w:pPr>
          </w:p>
        </w:tc>
      </w:tr>
      <w:tr w:rsidR="00750437" w:rsidRPr="00A2474A" w14:paraId="721E80B9" w14:textId="77777777" w:rsidTr="00E949A1">
        <w:trPr>
          <w:trHeight w:val="247"/>
        </w:trPr>
        <w:tc>
          <w:tcPr>
            <w:tcW w:w="605" w:type="pct"/>
          </w:tcPr>
          <w:p w14:paraId="22712590" w14:textId="77777777" w:rsidR="00750437" w:rsidRPr="00A2474A" w:rsidRDefault="00750437" w:rsidP="00E949A1">
            <w:pPr>
              <w:widowControl w:val="0"/>
              <w:spacing w:after="170"/>
              <w:rPr>
                <w:rFonts w:eastAsia="MS Mincho"/>
                <w:szCs w:val="22"/>
                <w:lang w:val="nl-NL"/>
              </w:rPr>
            </w:pPr>
            <w:r>
              <w:rPr>
                <w:rFonts w:eastAsia="MS Mincho"/>
                <w:szCs w:val="22"/>
                <w:lang w:val="nl-NL"/>
              </w:rPr>
              <w:t>Niet bekend</w:t>
            </w:r>
          </w:p>
        </w:tc>
        <w:tc>
          <w:tcPr>
            <w:tcW w:w="2139" w:type="pct"/>
          </w:tcPr>
          <w:p w14:paraId="69BAD615" w14:textId="77777777" w:rsidR="00750437" w:rsidRPr="00190776" w:rsidRDefault="00750437" w:rsidP="00E949A1">
            <w:pPr>
              <w:widowControl w:val="0"/>
              <w:spacing w:after="170"/>
              <w:rPr>
                <w:rFonts w:eastAsia="MS Mincho"/>
                <w:szCs w:val="22"/>
                <w:vertAlign w:val="superscript"/>
                <w:lang w:val="nl-NL"/>
              </w:rPr>
            </w:pPr>
            <w:r>
              <w:rPr>
                <w:rFonts w:eastAsia="MS Mincho"/>
                <w:szCs w:val="22"/>
                <w:lang w:val="nl-NL"/>
              </w:rPr>
              <w:t>Niet-infectieuze cystitis</w:t>
            </w:r>
            <w:r>
              <w:rPr>
                <w:rFonts w:eastAsia="MS Mincho"/>
                <w:szCs w:val="22"/>
                <w:vertAlign w:val="superscript"/>
                <w:lang w:val="nl-NL"/>
              </w:rPr>
              <w:t>al</w:t>
            </w:r>
          </w:p>
        </w:tc>
        <w:tc>
          <w:tcPr>
            <w:tcW w:w="2256" w:type="pct"/>
          </w:tcPr>
          <w:p w14:paraId="3FB3DC7D" w14:textId="77777777" w:rsidR="00750437" w:rsidRPr="00A2474A" w:rsidRDefault="00750437" w:rsidP="00E949A1">
            <w:pPr>
              <w:widowControl w:val="0"/>
              <w:spacing w:after="170"/>
              <w:rPr>
                <w:rFonts w:eastAsia="MS Mincho"/>
                <w:szCs w:val="22"/>
                <w:lang w:val="nl-NL"/>
              </w:rPr>
            </w:pPr>
          </w:p>
        </w:tc>
      </w:tr>
      <w:tr w:rsidR="00750437" w:rsidRPr="00A2474A" w14:paraId="200762F7" w14:textId="77777777" w:rsidTr="00E949A1">
        <w:tc>
          <w:tcPr>
            <w:tcW w:w="5000" w:type="pct"/>
            <w:gridSpan w:val="3"/>
          </w:tcPr>
          <w:p w14:paraId="173D26D4" w14:textId="77777777" w:rsidR="00750437" w:rsidRPr="00A2474A" w:rsidRDefault="00750437" w:rsidP="00E949A1">
            <w:pPr>
              <w:keepNext/>
              <w:keepLines/>
              <w:rPr>
                <w:b/>
                <w:bCs/>
                <w:szCs w:val="22"/>
                <w:bdr w:val="nil"/>
                <w:lang w:val="nl-NL"/>
              </w:rPr>
            </w:pPr>
            <w:r w:rsidRPr="00A2474A">
              <w:rPr>
                <w:b/>
                <w:bCs/>
                <w:szCs w:val="22"/>
                <w:bdr w:val="nil"/>
                <w:lang w:val="nl-NL"/>
              </w:rPr>
              <w:lastRenderedPageBreak/>
              <w:t>Algemene aandoeningen en toedieningsplaatsstoornissen</w:t>
            </w:r>
          </w:p>
        </w:tc>
      </w:tr>
      <w:tr w:rsidR="00750437" w:rsidRPr="000803C0" w14:paraId="69213DC8" w14:textId="77777777" w:rsidTr="00E949A1">
        <w:tc>
          <w:tcPr>
            <w:tcW w:w="605" w:type="pct"/>
          </w:tcPr>
          <w:p w14:paraId="566C704D"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Zeer vaak</w:t>
            </w:r>
          </w:p>
        </w:tc>
        <w:tc>
          <w:tcPr>
            <w:tcW w:w="2139" w:type="pct"/>
          </w:tcPr>
          <w:p w14:paraId="191D1A42" w14:textId="77777777" w:rsidR="00750437" w:rsidRPr="00A2474A" w:rsidRDefault="00750437" w:rsidP="00E949A1">
            <w:pPr>
              <w:keepNext/>
              <w:keepLines/>
              <w:spacing w:after="170"/>
              <w:rPr>
                <w:szCs w:val="22"/>
                <w:lang w:val="nl-NL" w:eastAsia="zh-CN"/>
              </w:rPr>
            </w:pPr>
            <w:r w:rsidRPr="00A2474A">
              <w:rPr>
                <w:rFonts w:eastAsia="MS Mincho"/>
                <w:szCs w:val="22"/>
                <w:lang w:val="nl-NL"/>
              </w:rPr>
              <w:t xml:space="preserve">Pyrexie, </w:t>
            </w:r>
            <w:r w:rsidRPr="00A2474A">
              <w:rPr>
                <w:szCs w:val="22"/>
                <w:bdr w:val="nil"/>
                <w:lang w:val="nl-NL"/>
              </w:rPr>
              <w:t>vermoeidheid</w:t>
            </w:r>
            <w:r w:rsidRPr="00A2474A">
              <w:rPr>
                <w:szCs w:val="22"/>
                <w:lang w:val="nl-NL"/>
              </w:rPr>
              <w:t>,</w:t>
            </w:r>
            <w:r w:rsidRPr="00A2474A">
              <w:rPr>
                <w:rFonts w:eastAsia="MS Mincho"/>
                <w:szCs w:val="22"/>
                <w:lang w:val="nl-NL"/>
              </w:rPr>
              <w:t xml:space="preserve"> asthenie</w:t>
            </w:r>
          </w:p>
        </w:tc>
        <w:tc>
          <w:tcPr>
            <w:tcW w:w="2256" w:type="pct"/>
          </w:tcPr>
          <w:p w14:paraId="0C85191E" w14:textId="77777777" w:rsidR="00750437" w:rsidRPr="00A2474A" w:rsidRDefault="00750437" w:rsidP="00E949A1">
            <w:pPr>
              <w:keepNext/>
              <w:keepLines/>
              <w:spacing w:after="170"/>
              <w:rPr>
                <w:rFonts w:eastAsia="MS Mincho"/>
                <w:szCs w:val="22"/>
                <w:lang w:val="nl-NL"/>
              </w:rPr>
            </w:pPr>
            <w:r w:rsidRPr="00A2474A">
              <w:rPr>
                <w:lang w:val="nl-NL"/>
              </w:rPr>
              <w:t>Pyrexie, vermoeidheid, asthenie, oedeem perifeer</w:t>
            </w:r>
          </w:p>
        </w:tc>
      </w:tr>
      <w:tr w:rsidR="00750437" w:rsidRPr="000803C0" w14:paraId="23CB84D8" w14:textId="77777777" w:rsidTr="00E949A1">
        <w:tc>
          <w:tcPr>
            <w:tcW w:w="605" w:type="pct"/>
          </w:tcPr>
          <w:p w14:paraId="3B4C101A"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Vaak</w:t>
            </w:r>
          </w:p>
        </w:tc>
        <w:tc>
          <w:tcPr>
            <w:tcW w:w="2139" w:type="pct"/>
          </w:tcPr>
          <w:p w14:paraId="7012853E" w14:textId="3C42380A" w:rsidR="00750437" w:rsidRPr="003677F4" w:rsidRDefault="00750437" w:rsidP="00E949A1">
            <w:pPr>
              <w:keepNext/>
              <w:keepLines/>
              <w:spacing w:after="170"/>
              <w:rPr>
                <w:szCs w:val="22"/>
                <w:vertAlign w:val="superscript"/>
                <w:lang w:val="nl-NL"/>
              </w:rPr>
            </w:pPr>
            <w:r w:rsidRPr="00A2474A">
              <w:rPr>
                <w:szCs w:val="22"/>
                <w:bdr w:val="nil"/>
                <w:lang w:val="nl-NL"/>
              </w:rPr>
              <w:t>Griepachtige verschijnselen</w:t>
            </w:r>
            <w:r w:rsidRPr="00A2474A">
              <w:rPr>
                <w:szCs w:val="22"/>
                <w:lang w:val="nl-NL" w:eastAsia="zh-CN"/>
              </w:rPr>
              <w:t xml:space="preserve">, </w:t>
            </w:r>
            <w:r w:rsidRPr="00A2474A">
              <w:rPr>
                <w:szCs w:val="22"/>
                <w:bdr w:val="nil"/>
                <w:lang w:val="nl-NL"/>
              </w:rPr>
              <w:t>rillingen</w:t>
            </w:r>
            <w:r w:rsidR="00911885">
              <w:rPr>
                <w:szCs w:val="22"/>
                <w:bdr w:val="nil"/>
                <w:lang w:val="nl-NL"/>
              </w:rPr>
              <w:t xml:space="preserve">, </w:t>
            </w:r>
            <w:r w:rsidR="00911885">
              <w:rPr>
                <w:rFonts w:eastAsia="MS Mincho"/>
                <w:szCs w:val="22"/>
                <w:lang w:val="nl-NL"/>
              </w:rPr>
              <w:t>reactie op de toedieningsplaats</w:t>
            </w:r>
            <w:r w:rsidR="00211D9C">
              <w:rPr>
                <w:rFonts w:eastAsia="MS Mincho"/>
                <w:szCs w:val="22"/>
                <w:vertAlign w:val="superscript"/>
                <w:lang w:val="nl-NL"/>
              </w:rPr>
              <w:t>ap</w:t>
            </w:r>
          </w:p>
        </w:tc>
        <w:tc>
          <w:tcPr>
            <w:tcW w:w="2256" w:type="pct"/>
          </w:tcPr>
          <w:p w14:paraId="118E8686" w14:textId="77777777" w:rsidR="00750437" w:rsidRPr="00A2474A" w:rsidRDefault="00750437" w:rsidP="00E949A1">
            <w:pPr>
              <w:keepNext/>
              <w:keepLines/>
              <w:spacing w:after="170"/>
              <w:rPr>
                <w:szCs w:val="22"/>
                <w:bdr w:val="nil"/>
                <w:lang w:val="nl-NL"/>
              </w:rPr>
            </w:pPr>
          </w:p>
        </w:tc>
      </w:tr>
      <w:tr w:rsidR="00750437" w:rsidRPr="00A2474A" w14:paraId="0490ECDB" w14:textId="77777777" w:rsidTr="00E949A1">
        <w:tc>
          <w:tcPr>
            <w:tcW w:w="5000" w:type="pct"/>
            <w:gridSpan w:val="3"/>
          </w:tcPr>
          <w:p w14:paraId="51B414DB" w14:textId="77777777" w:rsidR="00750437" w:rsidRPr="00A2474A" w:rsidRDefault="00750437" w:rsidP="00E949A1">
            <w:pPr>
              <w:keepNext/>
              <w:keepLines/>
              <w:spacing w:after="170"/>
              <w:rPr>
                <w:b/>
                <w:szCs w:val="22"/>
                <w:bdr w:val="nil"/>
                <w:lang w:val="nl-NL"/>
              </w:rPr>
            </w:pPr>
            <w:r w:rsidRPr="00A2474A">
              <w:rPr>
                <w:b/>
                <w:szCs w:val="22"/>
                <w:bdr w:val="nil"/>
                <w:lang w:val="nl-NL"/>
              </w:rPr>
              <w:t>Onderzoeken</w:t>
            </w:r>
          </w:p>
        </w:tc>
      </w:tr>
      <w:tr w:rsidR="00750437" w:rsidRPr="000803C0" w14:paraId="795D306C" w14:textId="77777777" w:rsidTr="00E949A1">
        <w:tc>
          <w:tcPr>
            <w:tcW w:w="605" w:type="pct"/>
          </w:tcPr>
          <w:p w14:paraId="46DB3220" w14:textId="77777777" w:rsidR="00750437" w:rsidRPr="00A2474A" w:rsidRDefault="00750437" w:rsidP="00E949A1">
            <w:pPr>
              <w:keepNext/>
              <w:keepLines/>
              <w:spacing w:after="170"/>
              <w:rPr>
                <w:rFonts w:eastAsia="MS Mincho"/>
                <w:szCs w:val="22"/>
                <w:lang w:val="nl-NL"/>
              </w:rPr>
            </w:pPr>
            <w:r w:rsidRPr="00A2474A">
              <w:rPr>
                <w:rFonts w:eastAsia="MS Mincho"/>
                <w:szCs w:val="22"/>
                <w:lang w:val="nl-NL"/>
              </w:rPr>
              <w:t>Vaak</w:t>
            </w:r>
          </w:p>
        </w:tc>
        <w:tc>
          <w:tcPr>
            <w:tcW w:w="2139" w:type="pct"/>
          </w:tcPr>
          <w:p w14:paraId="621EC1AD" w14:textId="77777777" w:rsidR="00750437" w:rsidRPr="00A2474A" w:rsidRDefault="00750437" w:rsidP="00E949A1">
            <w:pPr>
              <w:keepNext/>
              <w:keepLines/>
              <w:spacing w:after="170"/>
              <w:rPr>
                <w:szCs w:val="22"/>
                <w:bdr w:val="nil"/>
                <w:lang w:val="nl-NL"/>
              </w:rPr>
            </w:pPr>
          </w:p>
        </w:tc>
        <w:tc>
          <w:tcPr>
            <w:tcW w:w="2256" w:type="pct"/>
          </w:tcPr>
          <w:p w14:paraId="50F8F1B3" w14:textId="77777777" w:rsidR="00750437" w:rsidRPr="00A2474A" w:rsidRDefault="00750437" w:rsidP="00E949A1">
            <w:pPr>
              <w:keepNext/>
              <w:keepLines/>
              <w:spacing w:after="170"/>
              <w:rPr>
                <w:szCs w:val="22"/>
                <w:bdr w:val="nil"/>
                <w:lang w:val="nl-NL"/>
              </w:rPr>
            </w:pPr>
            <w:r w:rsidRPr="00A2474A">
              <w:rPr>
                <w:rFonts w:eastAsia="MS Mincho"/>
                <w:szCs w:val="22"/>
                <w:lang w:val="nl-NL"/>
              </w:rPr>
              <w:t>Verhoogde alkalische fosfatase in het bloed</w:t>
            </w:r>
          </w:p>
        </w:tc>
      </w:tr>
      <w:tr w:rsidR="00410257" w:rsidRPr="000803C0" w14:paraId="2291A01B" w14:textId="77777777" w:rsidTr="00E949A1">
        <w:tc>
          <w:tcPr>
            <w:tcW w:w="605" w:type="pct"/>
          </w:tcPr>
          <w:p w14:paraId="1B5778CE" w14:textId="1F28008F" w:rsidR="00410257" w:rsidRPr="00A2474A" w:rsidRDefault="00410257" w:rsidP="00E949A1">
            <w:pPr>
              <w:keepNext/>
              <w:keepLines/>
              <w:spacing w:after="170"/>
              <w:rPr>
                <w:rFonts w:eastAsia="MS Mincho"/>
                <w:szCs w:val="22"/>
                <w:lang w:val="nl-NL"/>
              </w:rPr>
            </w:pPr>
            <w:r>
              <w:rPr>
                <w:rFonts w:eastAsia="MS Mincho"/>
                <w:szCs w:val="22"/>
                <w:lang w:val="nl-NL"/>
              </w:rPr>
              <w:t>Soms</w:t>
            </w:r>
          </w:p>
        </w:tc>
        <w:tc>
          <w:tcPr>
            <w:tcW w:w="2139" w:type="pct"/>
          </w:tcPr>
          <w:p w14:paraId="05C23BD9" w14:textId="681FA284" w:rsidR="00410257" w:rsidRPr="00A2474A" w:rsidRDefault="007D01D8" w:rsidP="00E949A1">
            <w:pPr>
              <w:keepNext/>
              <w:keepLines/>
              <w:spacing w:after="170"/>
              <w:rPr>
                <w:szCs w:val="22"/>
                <w:bdr w:val="nil"/>
                <w:lang w:val="nl-NL"/>
              </w:rPr>
            </w:pPr>
            <w:r>
              <w:rPr>
                <w:szCs w:val="22"/>
                <w:bdr w:val="nil"/>
                <w:lang w:val="nl-NL"/>
              </w:rPr>
              <w:t xml:space="preserve">Verhoogd </w:t>
            </w:r>
            <w:r w:rsidR="00410257" w:rsidRPr="00410257">
              <w:rPr>
                <w:szCs w:val="22"/>
                <w:bdr w:val="nil"/>
                <w:lang w:val="nl-NL"/>
              </w:rPr>
              <w:t xml:space="preserve">creatinefosfokinase </w:t>
            </w:r>
            <w:r>
              <w:rPr>
                <w:szCs w:val="22"/>
                <w:bdr w:val="nil"/>
                <w:lang w:val="nl-NL"/>
              </w:rPr>
              <w:t>in het bloed</w:t>
            </w:r>
          </w:p>
        </w:tc>
        <w:tc>
          <w:tcPr>
            <w:tcW w:w="2256" w:type="pct"/>
          </w:tcPr>
          <w:p w14:paraId="077EB27A" w14:textId="77777777" w:rsidR="00410257" w:rsidRPr="00A2474A" w:rsidRDefault="00410257" w:rsidP="00E949A1">
            <w:pPr>
              <w:keepNext/>
              <w:keepLines/>
              <w:spacing w:after="170"/>
              <w:rPr>
                <w:rFonts w:eastAsia="MS Mincho"/>
                <w:szCs w:val="22"/>
                <w:lang w:val="nl-NL"/>
              </w:rPr>
            </w:pPr>
          </w:p>
        </w:tc>
      </w:tr>
    </w:tbl>
    <w:p w14:paraId="07179B9E" w14:textId="77777777" w:rsidR="00750437" w:rsidRPr="00FE158B" w:rsidRDefault="00750437" w:rsidP="00750437">
      <w:pPr>
        <w:autoSpaceDE w:val="0"/>
        <w:autoSpaceDN w:val="0"/>
        <w:adjustRightInd w:val="0"/>
        <w:rPr>
          <w:sz w:val="20"/>
          <w:bdr w:val="nil"/>
          <w:lang w:val="nl-NL" w:eastAsia="en-US"/>
        </w:rPr>
      </w:pPr>
      <w:r w:rsidRPr="00FE158B">
        <w:rPr>
          <w:sz w:val="20"/>
          <w:bdr w:val="nil"/>
          <w:vertAlign w:val="superscript"/>
          <w:lang w:val="nl-NL" w:eastAsia="en-US"/>
        </w:rPr>
        <w:t>a</w:t>
      </w:r>
      <w:r w:rsidRPr="00FE158B">
        <w:rPr>
          <w:sz w:val="20"/>
          <w:bdr w:val="nil"/>
          <w:lang w:val="nl-NL" w:eastAsia="en-US"/>
        </w:rPr>
        <w:t xml:space="preserve"> Waaronder meldingen van urineweginfectie, cystitis, pyelonefritis, </w:t>
      </w:r>
      <w:r w:rsidRPr="00FE158B">
        <w:rPr>
          <w:i/>
          <w:sz w:val="20"/>
          <w:bdr w:val="nil"/>
          <w:lang w:val="nl-NL" w:eastAsia="en-US"/>
        </w:rPr>
        <w:t>Escherichia</w:t>
      </w:r>
      <w:r w:rsidRPr="00FE158B">
        <w:rPr>
          <w:sz w:val="20"/>
          <w:bdr w:val="nil"/>
          <w:lang w:val="nl-NL" w:eastAsia="en-US"/>
        </w:rPr>
        <w:t>-urineweginfectie, bacteriële urineweginfectie, nierinfectie, acute pyelonefritis, chronische pyelonefritis, pyelitis, nierabces, urineweginfectie door streptokokken, urethritis, fungale urineweginfectie, pseudomonale urineweginfectie.</w:t>
      </w:r>
    </w:p>
    <w:p w14:paraId="2FB9C3F5" w14:textId="77777777" w:rsidR="00750437" w:rsidRPr="00A2474A" w:rsidRDefault="00750437" w:rsidP="009B66D7">
      <w:pPr>
        <w:keepNext/>
        <w:keepLines/>
        <w:autoSpaceDE w:val="0"/>
        <w:autoSpaceDN w:val="0"/>
        <w:adjustRightInd w:val="0"/>
        <w:rPr>
          <w:sz w:val="20"/>
          <w:bdr w:val="nil"/>
          <w:lang w:val="nl-NL" w:eastAsia="en-US"/>
        </w:rPr>
      </w:pPr>
      <w:r w:rsidRPr="00A2474A">
        <w:rPr>
          <w:sz w:val="20"/>
          <w:bdr w:val="nil"/>
          <w:vertAlign w:val="superscript"/>
          <w:lang w:val="nl-NL" w:eastAsia="en-US"/>
        </w:rPr>
        <w:t xml:space="preserve">b </w:t>
      </w:r>
      <w:r w:rsidRPr="00A2474A">
        <w:rPr>
          <w:sz w:val="20"/>
          <w:bdr w:val="nil"/>
          <w:lang w:val="nl-NL" w:eastAsia="en-US"/>
        </w:rPr>
        <w:t>Waaronder meldingen</w:t>
      </w:r>
      <w:r w:rsidRPr="00A2474A">
        <w:rPr>
          <w:sz w:val="20"/>
          <w:bdr w:val="nil"/>
          <w:vertAlign w:val="superscript"/>
          <w:lang w:val="nl-NL" w:eastAsia="en-US"/>
        </w:rPr>
        <w:t xml:space="preserve"> </w:t>
      </w:r>
      <w:r w:rsidRPr="00A2474A">
        <w:rPr>
          <w:sz w:val="20"/>
          <w:bdr w:val="nil"/>
          <w:lang w:val="nl-NL" w:eastAsia="en-US"/>
        </w:rPr>
        <w:t xml:space="preserve">van pneumonie, bronchitis, lagere luchtweginfectie, infectieuze pleurale effusie, tracheobronchitis, atypische pneumonie, longabces, </w:t>
      </w:r>
      <w:r w:rsidRPr="00D4350A">
        <w:rPr>
          <w:sz w:val="20"/>
          <w:bdr w:val="nil"/>
          <w:lang w:val="nl-NL" w:eastAsia="en-US"/>
        </w:rPr>
        <w:t>infectieuze exacerbatie van chronische obstructieve luchtweg</w:t>
      </w:r>
      <w:r>
        <w:rPr>
          <w:sz w:val="20"/>
          <w:bdr w:val="nil"/>
          <w:lang w:val="nl-NL" w:eastAsia="en-US"/>
        </w:rPr>
        <w:t>aandoening,</w:t>
      </w:r>
      <w:r w:rsidRPr="00D4350A">
        <w:rPr>
          <w:sz w:val="20"/>
          <w:bdr w:val="nil"/>
          <w:lang w:val="nl-NL" w:eastAsia="en-US"/>
        </w:rPr>
        <w:t xml:space="preserve"> </w:t>
      </w:r>
      <w:r w:rsidRPr="00A2474A">
        <w:rPr>
          <w:sz w:val="20"/>
          <w:bdr w:val="nil"/>
          <w:lang w:val="nl-NL" w:eastAsia="en-US"/>
        </w:rPr>
        <w:t>paracancereuze pneumonie, pyopneumothorax, pleurale infectie</w:t>
      </w:r>
      <w:r>
        <w:rPr>
          <w:sz w:val="20"/>
          <w:bdr w:val="nil"/>
          <w:lang w:val="nl-NL" w:eastAsia="en-US"/>
        </w:rPr>
        <w:t>, postprocedurele pneumonie</w:t>
      </w:r>
      <w:r w:rsidRPr="00A2474A">
        <w:rPr>
          <w:sz w:val="20"/>
          <w:bdr w:val="nil"/>
          <w:lang w:val="nl-NL" w:eastAsia="en-US"/>
        </w:rPr>
        <w:t>.</w:t>
      </w:r>
    </w:p>
    <w:p w14:paraId="049F5364"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 xml:space="preserve">c </w:t>
      </w:r>
      <w:r w:rsidRPr="00A2474A">
        <w:rPr>
          <w:sz w:val="20"/>
          <w:bdr w:val="nil"/>
          <w:lang w:val="nl-NL" w:eastAsia="en-US"/>
        </w:rPr>
        <w:t>Waaronder meldingen van verhoogd creatinine in het bloed, hypercreatininemie.</w:t>
      </w:r>
    </w:p>
    <w:p w14:paraId="6F4EDE72" w14:textId="7DBFAD70"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 xml:space="preserve">d </w:t>
      </w:r>
      <w:r w:rsidRPr="00A2474A">
        <w:rPr>
          <w:sz w:val="20"/>
          <w:bdr w:val="nil"/>
          <w:lang w:val="nl-NL" w:eastAsia="en-US"/>
        </w:rPr>
        <w:t xml:space="preserve">Waaronder meldingen van </w:t>
      </w:r>
      <w:r w:rsidR="00AD23B3" w:rsidRPr="00AD23B3">
        <w:rPr>
          <w:sz w:val="20"/>
          <w:bdr w:val="nil"/>
          <w:lang w:val="nl-NL" w:eastAsia="en-US"/>
        </w:rPr>
        <w:t xml:space="preserve">immune trombocytopenie, </w:t>
      </w:r>
      <w:r w:rsidRPr="00A2474A">
        <w:rPr>
          <w:sz w:val="20"/>
          <w:bdr w:val="nil"/>
          <w:lang w:val="nl-NL" w:eastAsia="en-US"/>
        </w:rPr>
        <w:t>trombocytopenie, verlaagd aantal bloedplaatjes.</w:t>
      </w:r>
    </w:p>
    <w:p w14:paraId="3FB8A151"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e</w:t>
      </w:r>
      <w:r w:rsidRPr="00A2474A">
        <w:rPr>
          <w:sz w:val="20"/>
          <w:lang w:val="nl-NL"/>
        </w:rPr>
        <w:t xml:space="preserve"> Waaronder meldingen van neutropenie, verlaagd aantal neutrofielen, febriele neutropenie, neutropene sepsis, granulocytopenie.</w:t>
      </w:r>
    </w:p>
    <w:p w14:paraId="29117B77"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 xml:space="preserve">f </w:t>
      </w:r>
      <w:r w:rsidRPr="00A2474A">
        <w:rPr>
          <w:sz w:val="20"/>
          <w:bdr w:val="nil"/>
          <w:lang w:val="nl-NL" w:eastAsia="en-US"/>
        </w:rPr>
        <w:t>Waaronder meldingen van verminderd aantal witte bloedcellen, leukopenie.</w:t>
      </w:r>
    </w:p>
    <w:p w14:paraId="1EBA524F"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g</w:t>
      </w:r>
      <w:r w:rsidRPr="00A2474A">
        <w:rPr>
          <w:sz w:val="20"/>
          <w:bdr w:val="nil"/>
          <w:lang w:val="nl-NL" w:eastAsia="en-US"/>
        </w:rPr>
        <w:t xml:space="preserve"> Waaronder meldingen van lymfopenie, verlaagd aantal lymfocyten.</w:t>
      </w:r>
    </w:p>
    <w:p w14:paraId="6CF45E83"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h</w:t>
      </w:r>
      <w:r w:rsidRPr="00A2474A">
        <w:rPr>
          <w:sz w:val="20"/>
          <w:bdr w:val="nil"/>
          <w:lang w:val="nl-NL" w:eastAsia="en-US"/>
        </w:rPr>
        <w:t xml:space="preserve"> Waaronder meldingen van infusiegerelateerde reactie, </w:t>
      </w:r>
      <w:r w:rsidRPr="00EC63F7">
        <w:rPr>
          <w:i/>
          <w:iCs/>
          <w:sz w:val="20"/>
          <w:bdr w:val="nil"/>
          <w:lang w:val="nl-NL" w:eastAsia="en-US"/>
        </w:rPr>
        <w:t>cytokine release</w:t>
      </w:r>
      <w:r>
        <w:rPr>
          <w:sz w:val="20"/>
          <w:bdr w:val="nil"/>
          <w:lang w:val="nl-NL" w:eastAsia="en-US"/>
        </w:rPr>
        <w:t>-</w:t>
      </w:r>
      <w:r w:rsidRPr="00A2474A">
        <w:rPr>
          <w:sz w:val="20"/>
          <w:bdr w:val="nil"/>
          <w:lang w:val="nl-NL" w:eastAsia="en-US"/>
        </w:rPr>
        <w:t>syndroom, overgevoeligheid, anafylaxie.</w:t>
      </w:r>
    </w:p>
    <w:p w14:paraId="75DAC22B" w14:textId="6DA2830A"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 xml:space="preserve">i </w:t>
      </w:r>
      <w:r w:rsidRPr="00A2474A">
        <w:rPr>
          <w:sz w:val="20"/>
          <w:bdr w:val="nil"/>
          <w:lang w:val="nl-NL" w:eastAsia="en-US"/>
        </w:rPr>
        <w:t xml:space="preserve">Waaronder meldingen van </w:t>
      </w:r>
      <w:r>
        <w:rPr>
          <w:sz w:val="20"/>
          <w:bdr w:val="nil"/>
          <w:lang w:val="nl-NL" w:eastAsia="en-US"/>
        </w:rPr>
        <w:t xml:space="preserve">positieve test voor antithyreoïd-antilichamen, </w:t>
      </w:r>
      <w:r w:rsidRPr="00A2474A">
        <w:rPr>
          <w:sz w:val="20"/>
          <w:bdr w:val="nil"/>
          <w:lang w:val="nl-NL" w:eastAsia="en-US"/>
        </w:rPr>
        <w:t xml:space="preserve">auto-immuunhypothyreoïdie, auto-immuunthyreoïditis, verlaagd thyreoïdstimulerend hormoon in het bloed, verhoogd thyreoïdstimulerend hormoon in het bloed, </w:t>
      </w:r>
      <w:r w:rsidRPr="00A2474A">
        <w:rPr>
          <w:i/>
          <w:sz w:val="20"/>
          <w:bdr w:val="nil"/>
          <w:lang w:val="nl-NL" w:eastAsia="en-US"/>
        </w:rPr>
        <w:t>euthyroid sick syndrome</w:t>
      </w:r>
      <w:r w:rsidRPr="00A2474A">
        <w:rPr>
          <w:sz w:val="20"/>
          <w:bdr w:val="nil"/>
          <w:lang w:val="nl-NL" w:eastAsia="en-US"/>
        </w:rPr>
        <w:t>, struma, hypothyreoïdie, immuunge</w:t>
      </w:r>
      <w:r>
        <w:rPr>
          <w:sz w:val="20"/>
          <w:bdr w:val="nil"/>
          <w:lang w:val="nl-NL" w:eastAsia="en-US"/>
        </w:rPr>
        <w:t>medieerde</w:t>
      </w:r>
      <w:r w:rsidRPr="00A2474A">
        <w:rPr>
          <w:sz w:val="20"/>
          <w:bdr w:val="nil"/>
          <w:lang w:val="nl-NL" w:eastAsia="en-US"/>
        </w:rPr>
        <w:t xml:space="preserve"> hypothyreoïdie, </w:t>
      </w:r>
      <w:r w:rsidR="00261CE7">
        <w:rPr>
          <w:sz w:val="20"/>
          <w:bdr w:val="nil"/>
          <w:lang w:val="nl-NL" w:eastAsia="en-US"/>
        </w:rPr>
        <w:t>i</w:t>
      </w:r>
      <w:r w:rsidR="00261CE7" w:rsidRPr="008F6DF6">
        <w:rPr>
          <w:sz w:val="20"/>
          <w:bdr w:val="nil"/>
          <w:lang w:val="nl-NL" w:eastAsia="en-US"/>
        </w:rPr>
        <w:t>mmuungemedieerde thyreoïditis</w:t>
      </w:r>
      <w:r w:rsidR="00261CE7">
        <w:rPr>
          <w:sz w:val="20"/>
          <w:bdr w:val="nil"/>
          <w:lang w:val="nl-NL" w:eastAsia="en-US"/>
        </w:rPr>
        <w:t xml:space="preserve">, </w:t>
      </w:r>
      <w:r w:rsidRPr="00A2474A">
        <w:rPr>
          <w:sz w:val="20"/>
          <w:bdr w:val="nil"/>
          <w:lang w:val="nl-NL" w:eastAsia="en-US"/>
        </w:rPr>
        <w:t xml:space="preserve">myxoedeem, </w:t>
      </w:r>
      <w:r>
        <w:rPr>
          <w:sz w:val="20"/>
          <w:bdr w:val="nil"/>
          <w:lang w:val="nl-NL" w:eastAsia="en-US"/>
        </w:rPr>
        <w:t xml:space="preserve">primaire hypothyreoïdie, </w:t>
      </w:r>
      <w:r w:rsidRPr="00A2474A">
        <w:rPr>
          <w:sz w:val="20"/>
          <w:bdr w:val="nil"/>
          <w:lang w:val="nl-NL" w:eastAsia="en-US"/>
        </w:rPr>
        <w:t xml:space="preserve">schildklieraandoening, </w:t>
      </w:r>
      <w:r>
        <w:rPr>
          <w:sz w:val="20"/>
          <w:bdr w:val="nil"/>
          <w:lang w:val="nl-NL" w:eastAsia="en-US"/>
        </w:rPr>
        <w:t xml:space="preserve">verlaagd schildklierhormoon, </w:t>
      </w:r>
      <w:r w:rsidRPr="00A2474A">
        <w:rPr>
          <w:sz w:val="20"/>
          <w:bdr w:val="nil"/>
          <w:lang w:val="nl-NL" w:eastAsia="en-US"/>
        </w:rPr>
        <w:t>afwijkende schildklierfunctietest, thyreoïditis, acute thyreoïditis, verlaagd thyroxine, verlaagd vrij thyroxine, verhoogd vrij thyroxine, verhoogd thyroxine, verlaagd tri</w:t>
      </w:r>
      <w:r w:rsidRPr="00A2474A">
        <w:rPr>
          <w:sz w:val="20"/>
          <w:bdr w:val="nil"/>
          <w:lang w:val="nl-NL" w:eastAsia="en-US"/>
        </w:rPr>
        <w:noBreakHyphen/>
      </w:r>
      <w:r w:rsidR="006B1AF8">
        <w:rPr>
          <w:sz w:val="20"/>
          <w:bdr w:val="nil"/>
          <w:lang w:val="nl-NL" w:eastAsia="en-US"/>
        </w:rPr>
        <w:t>j</w:t>
      </w:r>
      <w:r w:rsidRPr="00A2474A">
        <w:rPr>
          <w:sz w:val="20"/>
          <w:bdr w:val="nil"/>
          <w:lang w:val="nl-NL" w:eastAsia="en-US"/>
        </w:rPr>
        <w:t xml:space="preserve">odothyronine, </w:t>
      </w:r>
      <w:r w:rsidR="00261CE7" w:rsidRPr="008F6DF6">
        <w:rPr>
          <w:sz w:val="20"/>
          <w:bdr w:val="nil"/>
          <w:lang w:val="nl-NL" w:eastAsia="en-US"/>
        </w:rPr>
        <w:t>tri-</w:t>
      </w:r>
      <w:r w:rsidR="006B1AF8">
        <w:rPr>
          <w:sz w:val="20"/>
          <w:bdr w:val="nil"/>
          <w:lang w:val="nl-NL" w:eastAsia="en-US"/>
        </w:rPr>
        <w:t>j</w:t>
      </w:r>
      <w:r w:rsidR="00261CE7" w:rsidRPr="008F6DF6">
        <w:rPr>
          <w:sz w:val="20"/>
          <w:bdr w:val="nil"/>
          <w:lang w:val="nl-NL" w:eastAsia="en-US"/>
        </w:rPr>
        <w:t>odothyronine verhoogd</w:t>
      </w:r>
      <w:r w:rsidR="00261CE7">
        <w:rPr>
          <w:sz w:val="20"/>
          <w:bdr w:val="nil"/>
          <w:lang w:val="nl-NL" w:eastAsia="en-US"/>
        </w:rPr>
        <w:t xml:space="preserve">, </w:t>
      </w:r>
      <w:r w:rsidRPr="00A2474A">
        <w:rPr>
          <w:sz w:val="20"/>
          <w:bdr w:val="nil"/>
          <w:lang w:val="nl-NL" w:eastAsia="en-US"/>
        </w:rPr>
        <w:t>afwijkend vrij tri-</w:t>
      </w:r>
      <w:r w:rsidR="006B1AF8">
        <w:rPr>
          <w:sz w:val="20"/>
          <w:bdr w:val="nil"/>
          <w:lang w:val="nl-NL" w:eastAsia="en-US"/>
        </w:rPr>
        <w:t>j</w:t>
      </w:r>
      <w:r w:rsidRPr="00A2474A">
        <w:rPr>
          <w:sz w:val="20"/>
          <w:bdr w:val="nil"/>
          <w:lang w:val="nl-NL" w:eastAsia="en-US"/>
        </w:rPr>
        <w:t>odothyronine, verlaagd vrij tri</w:t>
      </w:r>
      <w:r w:rsidRPr="00A2474A">
        <w:rPr>
          <w:sz w:val="20"/>
          <w:bdr w:val="nil"/>
          <w:lang w:val="nl-NL" w:eastAsia="en-US"/>
        </w:rPr>
        <w:noBreakHyphen/>
      </w:r>
      <w:r w:rsidR="006B1AF8">
        <w:rPr>
          <w:sz w:val="20"/>
          <w:bdr w:val="nil"/>
          <w:lang w:val="nl-NL" w:eastAsia="en-US"/>
        </w:rPr>
        <w:t>j</w:t>
      </w:r>
      <w:r w:rsidRPr="00A2474A">
        <w:rPr>
          <w:sz w:val="20"/>
          <w:bdr w:val="nil"/>
          <w:lang w:val="nl-NL" w:eastAsia="en-US"/>
        </w:rPr>
        <w:t>odothyronine, verhoogd vrij tri-</w:t>
      </w:r>
      <w:r w:rsidR="006B1AF8">
        <w:rPr>
          <w:sz w:val="20"/>
          <w:bdr w:val="nil"/>
          <w:lang w:val="nl-NL" w:eastAsia="en-US"/>
        </w:rPr>
        <w:t>j</w:t>
      </w:r>
      <w:r w:rsidRPr="00A2474A">
        <w:rPr>
          <w:sz w:val="20"/>
          <w:bdr w:val="nil"/>
          <w:lang w:val="nl-NL" w:eastAsia="en-US"/>
        </w:rPr>
        <w:t>odothyronine, pijnloze thyreoïditis</w:t>
      </w:r>
      <w:r w:rsidR="00261CE7">
        <w:rPr>
          <w:sz w:val="20"/>
          <w:bdr w:val="nil"/>
          <w:lang w:val="nl-NL" w:eastAsia="en-US"/>
        </w:rPr>
        <w:t>.</w:t>
      </w:r>
    </w:p>
    <w:p w14:paraId="6457F21E" w14:textId="77777777"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j</w:t>
      </w:r>
      <w:r w:rsidRPr="00A2474A">
        <w:rPr>
          <w:sz w:val="20"/>
          <w:bdr w:val="nil"/>
          <w:lang w:val="nl-NL" w:eastAsia="en-US"/>
        </w:rPr>
        <w:t xml:space="preserve"> Waaronder meldingen van hyperthyreoïdie, ziekte van Basedow, endocriene oftalmopathie, exoftalmie.</w:t>
      </w:r>
    </w:p>
    <w:p w14:paraId="1CF0448A" w14:textId="77777777"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k</w:t>
      </w:r>
      <w:r w:rsidRPr="00A2474A">
        <w:rPr>
          <w:sz w:val="20"/>
          <w:bdr w:val="nil"/>
          <w:lang w:val="nl-NL" w:eastAsia="en-US"/>
        </w:rPr>
        <w:t xml:space="preserve"> Waaronder meldingen van diabetes mellitus, diabetes mellitus type 1, diabetische ketoacidose, ketoacidose.</w:t>
      </w:r>
    </w:p>
    <w:p w14:paraId="48821B3A"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l</w:t>
      </w:r>
      <w:r w:rsidRPr="00A2474A">
        <w:rPr>
          <w:sz w:val="20"/>
          <w:bdr w:val="nil"/>
          <w:lang w:val="nl-NL" w:eastAsia="en-US"/>
        </w:rPr>
        <w:t xml:space="preserve"> Waaronder meldingen van bijnierinsufficiëntie, </w:t>
      </w:r>
      <w:r>
        <w:rPr>
          <w:sz w:val="20"/>
          <w:bdr w:val="nil"/>
          <w:lang w:val="nl-NL" w:eastAsia="en-US"/>
        </w:rPr>
        <w:t xml:space="preserve">verlaagd corticotropine in het bloed, </w:t>
      </w:r>
      <w:r w:rsidRPr="00A2474A">
        <w:rPr>
          <w:sz w:val="20"/>
          <w:bdr w:val="nil"/>
          <w:lang w:val="nl-NL" w:eastAsia="en-US"/>
        </w:rPr>
        <w:t>glucocorticoïdendeficiëntie, primaire bijnierinsufficiëntie</w:t>
      </w:r>
      <w:r>
        <w:rPr>
          <w:sz w:val="20"/>
          <w:bdr w:val="nil"/>
          <w:lang w:val="nl-NL" w:eastAsia="en-US"/>
        </w:rPr>
        <w:t xml:space="preserve">, secundaire </w:t>
      </w:r>
      <w:r w:rsidRPr="00A2474A">
        <w:rPr>
          <w:sz w:val="20"/>
          <w:bdr w:val="nil"/>
          <w:lang w:val="nl-NL" w:eastAsia="en-US"/>
        </w:rPr>
        <w:t>bijnier</w:t>
      </w:r>
      <w:r>
        <w:rPr>
          <w:sz w:val="20"/>
          <w:bdr w:val="nil"/>
          <w:lang w:val="nl-NL" w:eastAsia="en-US"/>
        </w:rPr>
        <w:t>schors</w:t>
      </w:r>
      <w:r w:rsidRPr="00A2474A">
        <w:rPr>
          <w:sz w:val="20"/>
          <w:bdr w:val="nil"/>
          <w:lang w:val="nl-NL" w:eastAsia="en-US"/>
        </w:rPr>
        <w:t>insufficiëntie.</w:t>
      </w:r>
    </w:p>
    <w:p w14:paraId="425B69A5" w14:textId="1F21A624"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m</w:t>
      </w:r>
      <w:r w:rsidRPr="00A2474A">
        <w:rPr>
          <w:sz w:val="20"/>
          <w:bdr w:val="nil"/>
          <w:lang w:val="nl-NL" w:eastAsia="en-US"/>
        </w:rPr>
        <w:t xml:space="preserve"> Waaronder meldingen van hypofysitis</w:t>
      </w:r>
      <w:r w:rsidR="00D50B0A">
        <w:rPr>
          <w:sz w:val="20"/>
          <w:bdr w:val="nil"/>
          <w:lang w:val="nl-NL" w:eastAsia="en-US"/>
        </w:rPr>
        <w:t>, hypopituïtarisme, secundaire bijnierschorsinsufficiëntie,</w:t>
      </w:r>
      <w:r w:rsidRPr="00A2474A">
        <w:rPr>
          <w:sz w:val="20"/>
          <w:bdr w:val="nil"/>
          <w:lang w:val="nl-NL" w:eastAsia="en-US"/>
        </w:rPr>
        <w:t xml:space="preserve"> temperatuurregulatie-aandoening.</w:t>
      </w:r>
    </w:p>
    <w:p w14:paraId="47F0B628" w14:textId="77777777" w:rsidR="00750437" w:rsidRPr="00A2474A" w:rsidRDefault="00750437" w:rsidP="00750437">
      <w:pPr>
        <w:rPr>
          <w:sz w:val="20"/>
          <w:bdr w:val="nil"/>
          <w:lang w:val="nl-NL" w:eastAsia="en-US"/>
        </w:rPr>
      </w:pPr>
      <w:r w:rsidRPr="00A2474A">
        <w:rPr>
          <w:sz w:val="20"/>
          <w:bdr w:val="nil"/>
          <w:vertAlign w:val="superscript"/>
          <w:lang w:val="nl-NL" w:eastAsia="en-US"/>
        </w:rPr>
        <w:t>n</w:t>
      </w:r>
      <w:r w:rsidRPr="00A2474A">
        <w:rPr>
          <w:sz w:val="20"/>
          <w:bdr w:val="nil"/>
          <w:lang w:val="nl-NL" w:eastAsia="en-US"/>
        </w:rPr>
        <w:t xml:space="preserve"> Waaronder meldingen van hypomagnesiëmie, verlaagd magnesium in het bloed.</w:t>
      </w:r>
    </w:p>
    <w:p w14:paraId="788906DA" w14:textId="77777777" w:rsidR="00750437" w:rsidRPr="00A2474A" w:rsidRDefault="00750437" w:rsidP="00750437">
      <w:pPr>
        <w:rPr>
          <w:sz w:val="20"/>
          <w:lang w:val="nl-NL"/>
        </w:rPr>
      </w:pPr>
      <w:r w:rsidRPr="00A2474A">
        <w:rPr>
          <w:sz w:val="20"/>
          <w:vertAlign w:val="superscript"/>
          <w:lang w:val="nl-NL"/>
        </w:rPr>
        <w:t>o</w:t>
      </w:r>
      <w:r w:rsidRPr="00A2474A">
        <w:rPr>
          <w:sz w:val="20"/>
          <w:lang w:val="nl-NL"/>
        </w:rPr>
        <w:t xml:space="preserve"> Waaronder meldingen van perifere neuropathie, auto-immuunneuropathie, perifere sensorische neuropathie, polyneuropathie, herpes zoster, perifere motorische neuropathie, neuralgische amyotrofie, perifere sensomotorische neuropathie, toxische neuropathie, axonale neuropathie, lumbosacrale plexopathie, neuropathische artropathie, perifere-zenuwinfectie</w:t>
      </w:r>
      <w:r>
        <w:rPr>
          <w:sz w:val="20"/>
          <w:lang w:val="nl-NL"/>
        </w:rPr>
        <w:t>, neuritis, immuungemedieerde neuropathie</w:t>
      </w:r>
      <w:r w:rsidRPr="00A2474A">
        <w:rPr>
          <w:sz w:val="20"/>
          <w:lang w:val="nl-NL"/>
        </w:rPr>
        <w:t>.</w:t>
      </w:r>
    </w:p>
    <w:p w14:paraId="3BD8CFBC" w14:textId="0E89FCC3"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p</w:t>
      </w:r>
      <w:r w:rsidRPr="00A2474A">
        <w:rPr>
          <w:sz w:val="20"/>
          <w:bdr w:val="nil"/>
          <w:lang w:val="nl-NL" w:eastAsia="en-US"/>
        </w:rPr>
        <w:t xml:space="preserve"> Waaronder meldingen van het syndroom van Guillain</w:t>
      </w:r>
      <w:r w:rsidRPr="00A2474A">
        <w:rPr>
          <w:lang w:val="nl-NL"/>
        </w:rPr>
        <w:noBreakHyphen/>
      </w:r>
      <w:r w:rsidRPr="00A2474A">
        <w:rPr>
          <w:sz w:val="20"/>
          <w:bdr w:val="nil"/>
          <w:lang w:val="nl-NL" w:eastAsia="en-US"/>
        </w:rPr>
        <w:t>Barré</w:t>
      </w:r>
      <w:r w:rsidR="00261CE7">
        <w:rPr>
          <w:sz w:val="20"/>
          <w:bdr w:val="nil"/>
          <w:lang w:val="nl-NL" w:eastAsia="en-US"/>
        </w:rPr>
        <w:t>, opstijgende slappe verlamming,</w:t>
      </w:r>
      <w:r w:rsidRPr="00A2474A">
        <w:rPr>
          <w:sz w:val="20"/>
          <w:bdr w:val="nil"/>
          <w:lang w:val="nl-NL" w:eastAsia="en-US"/>
        </w:rPr>
        <w:t xml:space="preserve"> demyeliniserende polyneuropathie.</w:t>
      </w:r>
    </w:p>
    <w:p w14:paraId="07A62090" w14:textId="6DD99B40"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q</w:t>
      </w:r>
      <w:r w:rsidRPr="00A2474A">
        <w:rPr>
          <w:sz w:val="20"/>
          <w:bdr w:val="nil"/>
          <w:lang w:val="nl-NL" w:eastAsia="en-US"/>
        </w:rPr>
        <w:t xml:space="preserve"> Waaronder meldingen van encefalitis, </w:t>
      </w:r>
      <w:r>
        <w:rPr>
          <w:sz w:val="20"/>
          <w:bdr w:val="nil"/>
          <w:lang w:val="nl-NL" w:eastAsia="en-US"/>
        </w:rPr>
        <w:t xml:space="preserve">auto-immuunencefalitis, </w:t>
      </w:r>
      <w:r w:rsidRPr="00A2474A">
        <w:rPr>
          <w:sz w:val="20"/>
          <w:bdr w:val="nil"/>
          <w:lang w:val="nl-NL" w:eastAsia="en-US"/>
        </w:rPr>
        <w:t xml:space="preserve">meningitis, </w:t>
      </w:r>
      <w:r w:rsidR="00261CE7" w:rsidRPr="00EB203A">
        <w:rPr>
          <w:sz w:val="20"/>
          <w:bdr w:val="nil"/>
          <w:lang w:val="nl-NL" w:eastAsia="en-US"/>
        </w:rPr>
        <w:t>meningitis aseptisch</w:t>
      </w:r>
      <w:r w:rsidR="00261CE7">
        <w:rPr>
          <w:sz w:val="20"/>
          <w:bdr w:val="nil"/>
          <w:lang w:val="nl-NL" w:eastAsia="en-US"/>
        </w:rPr>
        <w:t xml:space="preserve">, </w:t>
      </w:r>
      <w:r w:rsidRPr="00A2474A">
        <w:rPr>
          <w:sz w:val="20"/>
          <w:bdr w:val="nil"/>
          <w:lang w:val="nl-NL" w:eastAsia="en-US"/>
        </w:rPr>
        <w:t>fotofobie.</w:t>
      </w:r>
    </w:p>
    <w:p w14:paraId="0B3BEFCF" w14:textId="77777777"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r</w:t>
      </w:r>
      <w:r w:rsidRPr="00A2474A">
        <w:rPr>
          <w:sz w:val="20"/>
          <w:bdr w:val="nil"/>
          <w:lang w:val="nl-NL" w:eastAsia="en-US"/>
        </w:rPr>
        <w:t xml:space="preserve"> Waaronder meldingen van myasthenia gravis.</w:t>
      </w:r>
    </w:p>
    <w:p w14:paraId="156B9438" w14:textId="77777777"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s</w:t>
      </w:r>
      <w:r w:rsidRPr="00A2474A">
        <w:rPr>
          <w:sz w:val="20"/>
          <w:bdr w:val="nil"/>
          <w:lang w:val="nl-NL" w:eastAsia="en-US"/>
        </w:rPr>
        <w:t xml:space="preserve"> Waaronder meldingen van</w:t>
      </w:r>
      <w:r>
        <w:rPr>
          <w:sz w:val="20"/>
          <w:bdr w:val="nil"/>
          <w:lang w:val="nl-NL" w:eastAsia="en-US"/>
        </w:rPr>
        <w:t xml:space="preserve"> myocarditis,</w:t>
      </w:r>
      <w:r w:rsidRPr="00A2474A">
        <w:rPr>
          <w:sz w:val="20"/>
          <w:bdr w:val="nil"/>
          <w:lang w:val="nl-NL" w:eastAsia="en-US"/>
        </w:rPr>
        <w:t xml:space="preserve"> auto-immuunmyocarditis</w:t>
      </w:r>
      <w:r>
        <w:rPr>
          <w:sz w:val="20"/>
          <w:bdr w:val="nil"/>
          <w:lang w:val="nl-NL" w:eastAsia="en-US"/>
        </w:rPr>
        <w:t>, immuungemedieerde myocarditis</w:t>
      </w:r>
      <w:r w:rsidRPr="00A2474A">
        <w:rPr>
          <w:sz w:val="20"/>
          <w:bdr w:val="nil"/>
          <w:lang w:val="nl-NL" w:eastAsia="en-US"/>
        </w:rPr>
        <w:t>.</w:t>
      </w:r>
    </w:p>
    <w:p w14:paraId="5B21EEC6" w14:textId="43A13283"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t</w:t>
      </w:r>
      <w:r w:rsidRPr="00A2474A">
        <w:rPr>
          <w:sz w:val="20"/>
          <w:bdr w:val="nil"/>
          <w:lang w:val="nl-NL" w:eastAsia="en-US"/>
        </w:rPr>
        <w:t xml:space="preserve"> Waaronder meldingen van pneumonitis, longinfiltratie, bronchiolitis, </w:t>
      </w:r>
      <w:r w:rsidR="00261CE7">
        <w:rPr>
          <w:sz w:val="20"/>
          <w:bdr w:val="nil"/>
          <w:lang w:val="nl-NL" w:eastAsia="en-US"/>
        </w:rPr>
        <w:t>i</w:t>
      </w:r>
      <w:r w:rsidR="00261CE7" w:rsidRPr="00DB3F34">
        <w:rPr>
          <w:sz w:val="20"/>
          <w:bdr w:val="nil"/>
          <w:lang w:val="nl-NL" w:eastAsia="en-US"/>
        </w:rPr>
        <w:t>mmuungemedieerde longziekte</w:t>
      </w:r>
      <w:r w:rsidR="00261CE7">
        <w:rPr>
          <w:sz w:val="20"/>
          <w:bdr w:val="nil"/>
          <w:lang w:val="nl-NL" w:eastAsia="en-US"/>
        </w:rPr>
        <w:t>,</w:t>
      </w:r>
      <w:r w:rsidR="00261CE7" w:rsidRPr="00DB3F34">
        <w:rPr>
          <w:sz w:val="20"/>
          <w:bdr w:val="nil"/>
          <w:lang w:val="nl-NL" w:eastAsia="en-US"/>
        </w:rPr>
        <w:t xml:space="preserve"> </w:t>
      </w:r>
      <w:r w:rsidRPr="00A2474A">
        <w:rPr>
          <w:sz w:val="20"/>
          <w:bdr w:val="nil"/>
          <w:lang w:val="nl-NL" w:eastAsia="en-US"/>
        </w:rPr>
        <w:t>immuunge</w:t>
      </w:r>
      <w:r>
        <w:rPr>
          <w:sz w:val="20"/>
          <w:bdr w:val="nil"/>
          <w:lang w:val="nl-NL" w:eastAsia="en-US"/>
        </w:rPr>
        <w:t>medieerde</w:t>
      </w:r>
      <w:r w:rsidRPr="00A2474A">
        <w:rPr>
          <w:sz w:val="20"/>
          <w:bdr w:val="nil"/>
          <w:lang w:val="nl-NL" w:eastAsia="en-US"/>
        </w:rPr>
        <w:t xml:space="preserve"> pneumonitis, interstitiële longziekte, </w:t>
      </w:r>
      <w:r>
        <w:rPr>
          <w:sz w:val="20"/>
          <w:bdr w:val="nil"/>
          <w:lang w:val="nl-NL" w:eastAsia="en-US"/>
        </w:rPr>
        <w:t xml:space="preserve">alveolitis, </w:t>
      </w:r>
      <w:r w:rsidRPr="00A2474A">
        <w:rPr>
          <w:sz w:val="20"/>
          <w:bdr w:val="nil"/>
          <w:lang w:val="nl-NL" w:eastAsia="en-US"/>
        </w:rPr>
        <w:t xml:space="preserve">longopaciteit, </w:t>
      </w:r>
      <w:r w:rsidR="00261CE7">
        <w:rPr>
          <w:sz w:val="20"/>
          <w:bdr w:val="nil"/>
          <w:lang w:val="nl-NL" w:eastAsia="en-US"/>
        </w:rPr>
        <w:t xml:space="preserve">longfibrose, </w:t>
      </w:r>
      <w:r w:rsidRPr="00A2474A">
        <w:rPr>
          <w:sz w:val="20"/>
          <w:bdr w:val="nil"/>
          <w:lang w:val="nl-NL" w:eastAsia="en-US"/>
        </w:rPr>
        <w:t>longvergiftiging, bestralingspneumonitis.</w:t>
      </w:r>
    </w:p>
    <w:p w14:paraId="3FD2183E" w14:textId="5EB28E7E" w:rsidR="00750437" w:rsidRPr="00A2474A" w:rsidRDefault="00750437" w:rsidP="00750437">
      <w:pPr>
        <w:autoSpaceDE w:val="0"/>
        <w:autoSpaceDN w:val="0"/>
        <w:adjustRightInd w:val="0"/>
        <w:rPr>
          <w:sz w:val="20"/>
          <w:lang w:val="nl-NL" w:eastAsia="en-US"/>
        </w:rPr>
      </w:pPr>
      <w:r w:rsidRPr="00A2474A">
        <w:rPr>
          <w:sz w:val="20"/>
          <w:vertAlign w:val="superscript"/>
          <w:lang w:val="nl-NL" w:eastAsia="en-US"/>
        </w:rPr>
        <w:t>u</w:t>
      </w:r>
      <w:r w:rsidRPr="00A2474A">
        <w:rPr>
          <w:sz w:val="20"/>
          <w:lang w:val="nl-NL" w:eastAsia="en-US"/>
        </w:rPr>
        <w:t xml:space="preserve"> Waaronder meldingen van diarree, defecatie-urgentie, frequente darmbewegingen, maag-darmstelselhypermotiliteit.</w:t>
      </w:r>
    </w:p>
    <w:p w14:paraId="79F8D517" w14:textId="1F0CAD25"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v</w:t>
      </w:r>
      <w:r w:rsidRPr="00A2474A">
        <w:rPr>
          <w:sz w:val="20"/>
          <w:bdr w:val="nil"/>
          <w:lang w:val="nl-NL" w:eastAsia="en-US"/>
        </w:rPr>
        <w:t xml:space="preserve"> Waaronder meldingen van colitis, auto-immuuncolitis, ischemische colitis, microscopische colitis, ulceratieve colitis, </w:t>
      </w:r>
      <w:r w:rsidRPr="00D87A7F">
        <w:rPr>
          <w:sz w:val="20"/>
          <w:bdr w:val="nil"/>
          <w:lang w:val="nl-NL" w:eastAsia="en-US"/>
        </w:rPr>
        <w:t>omleidingscolitis,</w:t>
      </w:r>
      <w:r>
        <w:rPr>
          <w:sz w:val="20"/>
          <w:bdr w:val="nil"/>
          <w:lang w:val="nl-NL" w:eastAsia="en-US"/>
        </w:rPr>
        <w:t xml:space="preserve"> </w:t>
      </w:r>
      <w:r w:rsidR="00261CE7" w:rsidRPr="00D16F93">
        <w:rPr>
          <w:sz w:val="20"/>
          <w:bdr w:val="nil"/>
          <w:lang w:val="nl-NL" w:eastAsia="en-US"/>
        </w:rPr>
        <w:t>eosinofiele colitis</w:t>
      </w:r>
      <w:r w:rsidR="00261CE7">
        <w:rPr>
          <w:sz w:val="20"/>
          <w:bdr w:val="nil"/>
          <w:lang w:val="nl-NL" w:eastAsia="en-US"/>
        </w:rPr>
        <w:t>,</w:t>
      </w:r>
      <w:r w:rsidR="00261CE7" w:rsidRPr="00D16F93">
        <w:rPr>
          <w:sz w:val="20"/>
          <w:bdr w:val="nil"/>
          <w:lang w:val="nl-NL" w:eastAsia="en-US"/>
        </w:rPr>
        <w:t xml:space="preserve"> </w:t>
      </w:r>
      <w:r w:rsidRPr="00A2474A">
        <w:rPr>
          <w:sz w:val="20"/>
          <w:bdr w:val="nil"/>
          <w:lang w:val="nl-NL" w:eastAsia="en-US"/>
        </w:rPr>
        <w:t>immuunge</w:t>
      </w:r>
      <w:r>
        <w:rPr>
          <w:sz w:val="20"/>
          <w:bdr w:val="nil"/>
          <w:lang w:val="nl-NL" w:eastAsia="en-US"/>
        </w:rPr>
        <w:t>medieerde</w:t>
      </w:r>
      <w:r w:rsidRPr="00A2474A">
        <w:rPr>
          <w:sz w:val="20"/>
          <w:bdr w:val="nil"/>
          <w:lang w:val="nl-NL" w:eastAsia="en-US"/>
        </w:rPr>
        <w:t xml:space="preserve"> enterocolitis.</w:t>
      </w:r>
    </w:p>
    <w:p w14:paraId="5A13DA00"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w</w:t>
      </w:r>
      <w:r w:rsidRPr="00A2474A">
        <w:rPr>
          <w:sz w:val="20"/>
          <w:bdr w:val="nil"/>
          <w:lang w:val="nl-NL" w:eastAsia="en-US"/>
        </w:rPr>
        <w:t xml:space="preserve"> Waaronder meldingen van orofaryngeale pijn, orofaryngeaal ongemak, keelirritatie.</w:t>
      </w:r>
    </w:p>
    <w:p w14:paraId="469F1B93" w14:textId="77777777"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lastRenderedPageBreak/>
        <w:t xml:space="preserve">x </w:t>
      </w:r>
      <w:r w:rsidRPr="00A2474A">
        <w:rPr>
          <w:sz w:val="20"/>
          <w:bdr w:val="nil"/>
          <w:lang w:val="nl-NL" w:eastAsia="en-US"/>
        </w:rPr>
        <w:t>Waaronder meldingen van auto-immuunpancreatitis, pancreatitis, acute pancreatitis, verhoogd lipase, verhoogd amylase.</w:t>
      </w:r>
    </w:p>
    <w:p w14:paraId="60F1AD9E" w14:textId="031166D2"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 xml:space="preserve">y </w:t>
      </w:r>
      <w:r w:rsidRPr="00A2474A">
        <w:rPr>
          <w:sz w:val="20"/>
          <w:bdr w:val="nil"/>
          <w:lang w:val="nl-NL" w:eastAsia="en-US"/>
        </w:rPr>
        <w:t xml:space="preserve">Waaronder meldingen van ascites, auto-immuunhepatitis, </w:t>
      </w:r>
      <w:r w:rsidR="00261CE7" w:rsidRPr="00D16F93">
        <w:rPr>
          <w:sz w:val="20"/>
          <w:bdr w:val="nil"/>
          <w:lang w:val="nl-NL" w:eastAsia="en-US"/>
        </w:rPr>
        <w:t>hepatische cytolyse</w:t>
      </w:r>
      <w:r w:rsidR="00261CE7">
        <w:rPr>
          <w:sz w:val="20"/>
          <w:bdr w:val="nil"/>
          <w:lang w:val="nl-NL" w:eastAsia="en-US"/>
        </w:rPr>
        <w:t>,</w:t>
      </w:r>
      <w:r w:rsidRPr="00A2474A">
        <w:rPr>
          <w:sz w:val="20"/>
          <w:bdr w:val="nil"/>
          <w:lang w:val="nl-NL" w:eastAsia="en-US"/>
        </w:rPr>
        <w:t xml:space="preserve"> hepatitis, acute hepatitis, </w:t>
      </w:r>
      <w:r>
        <w:rPr>
          <w:sz w:val="20"/>
          <w:bdr w:val="nil"/>
          <w:lang w:val="nl-NL" w:eastAsia="en-US"/>
        </w:rPr>
        <w:t xml:space="preserve">toxische hepatitis, </w:t>
      </w:r>
      <w:r w:rsidRPr="00A2474A">
        <w:rPr>
          <w:sz w:val="20"/>
          <w:bdr w:val="nil"/>
          <w:lang w:val="nl-NL" w:eastAsia="en-US"/>
        </w:rPr>
        <w:t xml:space="preserve">hepatotoxiciteit, </w:t>
      </w:r>
      <w:r w:rsidR="00261CE7" w:rsidRPr="00AC5AFC">
        <w:rPr>
          <w:sz w:val="20"/>
          <w:bdr w:val="nil"/>
          <w:lang w:val="nl-NL" w:eastAsia="en-US"/>
        </w:rPr>
        <w:t>immuungemedieerde hepatitis</w:t>
      </w:r>
      <w:r w:rsidR="00261CE7">
        <w:rPr>
          <w:sz w:val="20"/>
          <w:bdr w:val="nil"/>
          <w:lang w:val="nl-NL" w:eastAsia="en-US"/>
        </w:rPr>
        <w:t>,</w:t>
      </w:r>
      <w:r w:rsidR="00261CE7" w:rsidRPr="00AC5AFC">
        <w:rPr>
          <w:sz w:val="20"/>
          <w:bdr w:val="nil"/>
          <w:lang w:val="nl-NL" w:eastAsia="en-US"/>
        </w:rPr>
        <w:t xml:space="preserve"> </w:t>
      </w:r>
      <w:r w:rsidRPr="00A2474A">
        <w:rPr>
          <w:sz w:val="20"/>
          <w:bdr w:val="nil"/>
          <w:lang w:val="nl-NL" w:eastAsia="en-US"/>
        </w:rPr>
        <w:t xml:space="preserve">leveraandoening, geneesmiddelgeïnduceerde leverbeschadiging, leverfalen, leversteatose, hepatische laesie, </w:t>
      </w:r>
      <w:r w:rsidR="00261CE7">
        <w:rPr>
          <w:sz w:val="20"/>
          <w:bdr w:val="nil"/>
          <w:lang w:val="nl-NL" w:eastAsia="en-US"/>
        </w:rPr>
        <w:t xml:space="preserve">leverletsel, </w:t>
      </w:r>
      <w:r w:rsidRPr="00A2474A">
        <w:rPr>
          <w:sz w:val="20"/>
          <w:bdr w:val="nil"/>
          <w:lang w:val="nl-NL" w:eastAsia="en-US"/>
        </w:rPr>
        <w:t>oesofageale varicesbloedingen, oesofageale varices</w:t>
      </w:r>
      <w:r w:rsidR="00261CE7">
        <w:rPr>
          <w:sz w:val="20"/>
          <w:bdr w:val="nil"/>
          <w:lang w:val="nl-NL" w:eastAsia="en-US"/>
        </w:rPr>
        <w:t xml:space="preserve">, </w:t>
      </w:r>
      <w:r w:rsidR="00261CE7" w:rsidRPr="00AC5AFC">
        <w:rPr>
          <w:sz w:val="20"/>
          <w:bdr w:val="nil"/>
          <w:lang w:val="nl-NL" w:eastAsia="en-US"/>
        </w:rPr>
        <w:t>spontane bacteriële peritonitis</w:t>
      </w:r>
      <w:r w:rsidRPr="00A2474A">
        <w:rPr>
          <w:sz w:val="20"/>
          <w:bdr w:val="nil"/>
          <w:lang w:val="nl-NL" w:eastAsia="en-US"/>
        </w:rPr>
        <w:t>.</w:t>
      </w:r>
    </w:p>
    <w:p w14:paraId="329E70B9" w14:textId="2AAEA899"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z</w:t>
      </w:r>
      <w:r w:rsidRPr="00A2474A">
        <w:rPr>
          <w:sz w:val="20"/>
          <w:bdr w:val="nil"/>
          <w:lang w:val="nl-NL" w:eastAsia="en-US"/>
        </w:rPr>
        <w:t xml:space="preserve"> Waaronder meldingen van acne, blaar, dermatitis, acneïforme dermatitis, allergische dermatitis, geneesmiddeleruptie, eczeem, geïnfecteerd eczeem, erytheem, erytheem van het ooglid, ooglid uitslag, fixed eruption, folliculitis, steenpuist, dermatitis van de hand, </w:t>
      </w:r>
      <w:r w:rsidR="00261CE7">
        <w:rPr>
          <w:sz w:val="20"/>
          <w:bdr w:val="nil"/>
          <w:lang w:val="nl-NL" w:eastAsia="en-US"/>
        </w:rPr>
        <w:t>i</w:t>
      </w:r>
      <w:r w:rsidR="00261CE7" w:rsidRPr="00C74D1C">
        <w:rPr>
          <w:sz w:val="20"/>
          <w:bdr w:val="nil"/>
          <w:lang w:val="nl-NL" w:eastAsia="en-US"/>
        </w:rPr>
        <w:t>mmuungemedieerde dermatitis</w:t>
      </w:r>
      <w:r w:rsidR="00261CE7">
        <w:rPr>
          <w:sz w:val="20"/>
          <w:bdr w:val="nil"/>
          <w:lang w:val="nl-NL" w:eastAsia="en-US"/>
        </w:rPr>
        <w:t xml:space="preserve">, </w:t>
      </w:r>
      <w:r w:rsidRPr="00A2474A">
        <w:rPr>
          <w:sz w:val="20"/>
          <w:bdr w:val="nil"/>
          <w:lang w:val="nl-NL" w:eastAsia="en-US"/>
        </w:rPr>
        <w:t xml:space="preserve">lipblaar, bloedblaar in de mond, palmoplantair erytrodysesthesiesyndroom, </w:t>
      </w:r>
      <w:r w:rsidRPr="004B1CB5">
        <w:rPr>
          <w:sz w:val="20"/>
          <w:bdr w:val="nil"/>
          <w:lang w:val="nl-NL" w:eastAsia="en-US"/>
        </w:rPr>
        <w:t>pemfigoïd,</w:t>
      </w:r>
      <w:r>
        <w:rPr>
          <w:sz w:val="20"/>
          <w:bdr w:val="nil"/>
          <w:lang w:val="nl-NL" w:eastAsia="en-US"/>
        </w:rPr>
        <w:t xml:space="preserve"> </w:t>
      </w:r>
      <w:r w:rsidRPr="00A2474A">
        <w:rPr>
          <w:sz w:val="20"/>
          <w:bdr w:val="nil"/>
          <w:lang w:val="nl-NL" w:eastAsia="en-US"/>
        </w:rPr>
        <w:t xml:space="preserve">uitslag, erythemateuze uitslag, maculeuze uitslag, maculopapuleuze uitslag, </w:t>
      </w:r>
      <w:r w:rsidR="00261CE7" w:rsidRPr="002F4BD8">
        <w:rPr>
          <w:sz w:val="20"/>
          <w:bdr w:val="nil"/>
          <w:lang w:val="nl-NL" w:eastAsia="en-US"/>
        </w:rPr>
        <w:t>rash morbilliform</w:t>
      </w:r>
      <w:r w:rsidR="00261CE7">
        <w:rPr>
          <w:sz w:val="20"/>
          <w:bdr w:val="nil"/>
          <w:lang w:val="nl-NL" w:eastAsia="en-US"/>
        </w:rPr>
        <w:t>,</w:t>
      </w:r>
      <w:r w:rsidR="00261CE7" w:rsidRPr="002F4BD8">
        <w:rPr>
          <w:sz w:val="20"/>
          <w:bdr w:val="nil"/>
          <w:lang w:val="nl-NL" w:eastAsia="en-US"/>
        </w:rPr>
        <w:t xml:space="preserve"> </w:t>
      </w:r>
      <w:r w:rsidRPr="00A2474A">
        <w:rPr>
          <w:sz w:val="20"/>
          <w:bdr w:val="nil"/>
          <w:lang w:val="nl-NL" w:eastAsia="en-US"/>
        </w:rPr>
        <w:t>papuleuze uitslag, papulosquameuze uitslag, pruritische uitslag, pustulaire uitslag, vesiculaire uitslag, scrotum dermatitis, seborroïsche dermatitis, huidexfoliatie, huidtoxiciteit, huidzweer</w:t>
      </w:r>
      <w:r w:rsidR="00261CE7">
        <w:rPr>
          <w:sz w:val="20"/>
          <w:bdr w:val="nil"/>
          <w:lang w:val="nl-NL" w:eastAsia="en-US"/>
        </w:rPr>
        <w:t xml:space="preserve">, </w:t>
      </w:r>
      <w:r w:rsidR="00261CE7" w:rsidRPr="0083698D">
        <w:rPr>
          <w:sz w:val="20"/>
          <w:bdr w:val="nil"/>
          <w:lang w:val="nl-NL" w:eastAsia="en-US"/>
        </w:rPr>
        <w:t>uitslag op vaattoegangsplaats</w:t>
      </w:r>
      <w:r w:rsidRPr="00A2474A">
        <w:rPr>
          <w:sz w:val="20"/>
          <w:bdr w:val="nil"/>
          <w:lang w:val="nl-NL" w:eastAsia="en-US"/>
        </w:rPr>
        <w:t>.</w:t>
      </w:r>
    </w:p>
    <w:p w14:paraId="03573962" w14:textId="77777777" w:rsidR="00750437" w:rsidRPr="00A2474A" w:rsidRDefault="00750437" w:rsidP="00750437">
      <w:pPr>
        <w:autoSpaceDE w:val="0"/>
        <w:autoSpaceDN w:val="0"/>
        <w:adjustRightInd w:val="0"/>
        <w:rPr>
          <w:sz w:val="20"/>
          <w:lang w:val="nl-NL" w:eastAsia="en-US"/>
        </w:rPr>
      </w:pPr>
      <w:r w:rsidRPr="00A2474A">
        <w:rPr>
          <w:sz w:val="20"/>
          <w:bdr w:val="nil"/>
          <w:vertAlign w:val="superscript"/>
          <w:lang w:val="nl-NL" w:eastAsia="en-US"/>
        </w:rPr>
        <w:t xml:space="preserve">aa </w:t>
      </w:r>
      <w:r w:rsidRPr="00A2474A">
        <w:rPr>
          <w:sz w:val="20"/>
          <w:bdr w:val="nil"/>
          <w:lang w:val="nl-NL" w:eastAsia="en-US"/>
        </w:rPr>
        <w:t>Waaronder meldingen van musculoskeletale pijn, myalgie, botpijn.</w:t>
      </w:r>
    </w:p>
    <w:p w14:paraId="444125B7" w14:textId="617605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 xml:space="preserve">ab </w:t>
      </w:r>
      <w:r w:rsidRPr="00A2474A">
        <w:rPr>
          <w:sz w:val="20"/>
          <w:bdr w:val="nil"/>
          <w:lang w:val="nl-NL" w:eastAsia="en-US"/>
        </w:rPr>
        <w:t>Waaronder meldingen van myositis, rabdomyolyse, polymyalgia rheumatica, dermatomyositis, spier-abces, aanwezigheid van myoglobine in de urine</w:t>
      </w:r>
      <w:r w:rsidR="00261CE7">
        <w:rPr>
          <w:sz w:val="20"/>
          <w:bdr w:val="nil"/>
          <w:lang w:val="nl-NL" w:eastAsia="en-US"/>
        </w:rPr>
        <w:t xml:space="preserve">, </w:t>
      </w:r>
      <w:r w:rsidR="00261CE7" w:rsidRPr="009B3630">
        <w:rPr>
          <w:sz w:val="20"/>
          <w:bdr w:val="nil"/>
          <w:lang w:val="nl-NL" w:eastAsia="en-US"/>
        </w:rPr>
        <w:t>myopathie</w:t>
      </w:r>
      <w:r w:rsidR="00261CE7">
        <w:rPr>
          <w:sz w:val="20"/>
          <w:bdr w:val="nil"/>
          <w:lang w:val="nl-NL" w:eastAsia="en-US"/>
        </w:rPr>
        <w:t xml:space="preserve">, </w:t>
      </w:r>
      <w:r w:rsidR="00261CE7" w:rsidRPr="009B3630">
        <w:rPr>
          <w:sz w:val="20"/>
          <w:bdr w:val="nil"/>
          <w:lang w:val="nl-NL" w:eastAsia="en-US"/>
        </w:rPr>
        <w:t>polymyositis</w:t>
      </w:r>
      <w:r w:rsidRPr="00A2474A">
        <w:rPr>
          <w:sz w:val="20"/>
          <w:bdr w:val="nil"/>
          <w:lang w:val="nl-NL" w:eastAsia="en-US"/>
        </w:rPr>
        <w:t>.</w:t>
      </w:r>
    </w:p>
    <w:p w14:paraId="1250B167" w14:textId="77777777" w:rsidR="00750437" w:rsidRPr="00A2474A" w:rsidRDefault="00750437" w:rsidP="00750437">
      <w:pPr>
        <w:autoSpaceDE w:val="0"/>
        <w:autoSpaceDN w:val="0"/>
        <w:adjustRightInd w:val="0"/>
        <w:rPr>
          <w:sz w:val="20"/>
          <w:bdr w:val="nil"/>
          <w:lang w:val="nl-NL" w:eastAsia="en-US"/>
        </w:rPr>
      </w:pPr>
      <w:r w:rsidRPr="00A2474A">
        <w:rPr>
          <w:sz w:val="20"/>
          <w:bdr w:val="nil"/>
          <w:vertAlign w:val="superscript"/>
          <w:lang w:val="nl-NL" w:eastAsia="en-US"/>
        </w:rPr>
        <w:t>ac</w:t>
      </w:r>
      <w:r w:rsidRPr="00A2474A">
        <w:rPr>
          <w:sz w:val="20"/>
          <w:bdr w:val="nil"/>
          <w:lang w:val="nl-NL" w:eastAsia="en-US"/>
        </w:rPr>
        <w:t xml:space="preserve"> Waaronder meldingen van proteïnurie, aanwezigheid van proteïne in urine, hemoglobinurie, urineafwijking, nefrotisch syndroom, albuminurie.</w:t>
      </w:r>
    </w:p>
    <w:p w14:paraId="3CB280AE" w14:textId="77777777" w:rsidR="00750437" w:rsidRPr="00A2474A" w:rsidRDefault="00750437" w:rsidP="00750437">
      <w:pPr>
        <w:autoSpaceDE w:val="0"/>
        <w:autoSpaceDN w:val="0"/>
        <w:adjustRightInd w:val="0"/>
        <w:rPr>
          <w:sz w:val="20"/>
          <w:lang w:val="nl-NL"/>
        </w:rPr>
      </w:pPr>
      <w:r w:rsidRPr="00A2474A">
        <w:rPr>
          <w:sz w:val="20"/>
          <w:bdr w:val="nil"/>
          <w:vertAlign w:val="superscript"/>
          <w:lang w:val="nl-NL" w:eastAsia="en-US"/>
        </w:rPr>
        <w:t xml:space="preserve">ad </w:t>
      </w:r>
      <w:r w:rsidRPr="00A2474A">
        <w:rPr>
          <w:sz w:val="20"/>
          <w:bdr w:val="nil"/>
          <w:lang w:val="nl-NL" w:eastAsia="en-US"/>
        </w:rPr>
        <w:t xml:space="preserve">Waaronder meldingen van nefritis, auto-immuunnefritis, </w:t>
      </w:r>
      <w:r w:rsidRPr="00A2474A">
        <w:rPr>
          <w:sz w:val="20"/>
          <w:lang w:val="nl-NL" w:eastAsia="en-US"/>
        </w:rPr>
        <w:t>Henoch-Schonlein purpura</w:t>
      </w:r>
      <w:r w:rsidRPr="00A2474A">
        <w:rPr>
          <w:sz w:val="20"/>
          <w:lang w:val="nl-NL"/>
        </w:rPr>
        <w:t>-nefritis, paraneoplastische glomerulonefritis, tubulo-interstitiële nefritis.</w:t>
      </w:r>
    </w:p>
    <w:p w14:paraId="26FF58E5" w14:textId="77777777" w:rsidR="00750437" w:rsidRPr="00A2474A" w:rsidRDefault="00750437" w:rsidP="00750437">
      <w:pPr>
        <w:autoSpaceDE w:val="0"/>
        <w:autoSpaceDN w:val="0"/>
        <w:adjustRightInd w:val="0"/>
        <w:rPr>
          <w:sz w:val="20"/>
          <w:lang w:val="nl-NL"/>
        </w:rPr>
      </w:pPr>
      <w:r w:rsidRPr="00A2474A">
        <w:rPr>
          <w:sz w:val="20"/>
          <w:vertAlign w:val="superscript"/>
          <w:lang w:val="nl-NL"/>
        </w:rPr>
        <w:t>ae</w:t>
      </w:r>
      <w:r w:rsidRPr="00A2474A">
        <w:rPr>
          <w:sz w:val="20"/>
          <w:lang w:val="nl-NL"/>
        </w:rPr>
        <w:t xml:space="preserve"> Waaronder meldingen van hypokaliëmie, verlaagd kalium in het bloed.</w:t>
      </w:r>
    </w:p>
    <w:p w14:paraId="2D02202F" w14:textId="77777777" w:rsidR="00750437" w:rsidRPr="00A2474A" w:rsidRDefault="00750437" w:rsidP="00750437">
      <w:pPr>
        <w:autoSpaceDE w:val="0"/>
        <w:autoSpaceDN w:val="0"/>
        <w:adjustRightInd w:val="0"/>
        <w:rPr>
          <w:sz w:val="20"/>
          <w:lang w:val="nl-NL"/>
        </w:rPr>
      </w:pPr>
      <w:r w:rsidRPr="00A2474A">
        <w:rPr>
          <w:sz w:val="20"/>
          <w:vertAlign w:val="superscript"/>
          <w:lang w:val="nl-NL"/>
        </w:rPr>
        <w:t>af</w:t>
      </w:r>
      <w:r w:rsidRPr="00A2474A">
        <w:rPr>
          <w:sz w:val="20"/>
          <w:lang w:val="nl-NL"/>
        </w:rPr>
        <w:t xml:space="preserve"> Waaronder meldingen van hyponatriëmie, verlaagd natrium in het bloed.</w:t>
      </w:r>
    </w:p>
    <w:p w14:paraId="4599807E" w14:textId="77777777" w:rsidR="00750437" w:rsidRPr="00A2474A" w:rsidRDefault="00750437" w:rsidP="00750437">
      <w:pPr>
        <w:autoSpaceDE w:val="0"/>
        <w:autoSpaceDN w:val="0"/>
        <w:adjustRightInd w:val="0"/>
        <w:rPr>
          <w:sz w:val="20"/>
          <w:lang w:val="nl-NL"/>
        </w:rPr>
      </w:pPr>
      <w:r w:rsidRPr="00A2474A">
        <w:rPr>
          <w:sz w:val="20"/>
          <w:vertAlign w:val="superscript"/>
          <w:lang w:val="nl-NL"/>
        </w:rPr>
        <w:t>ag</w:t>
      </w:r>
      <w:r w:rsidRPr="00A2474A">
        <w:rPr>
          <w:sz w:val="20"/>
          <w:lang w:val="nl-NL"/>
        </w:rPr>
        <w:t xml:space="preserve"> Waaronder meldingen van hypoxie, verlaagde zuurstofsaturatie, verlaagde pO</w:t>
      </w:r>
      <w:r w:rsidRPr="00A2474A">
        <w:rPr>
          <w:sz w:val="20"/>
          <w:vertAlign w:val="subscript"/>
          <w:lang w:val="nl-NL"/>
        </w:rPr>
        <w:t>2</w:t>
      </w:r>
      <w:r w:rsidRPr="00A2474A">
        <w:rPr>
          <w:sz w:val="20"/>
          <w:lang w:val="nl-NL"/>
        </w:rPr>
        <w:t>.</w:t>
      </w:r>
    </w:p>
    <w:p w14:paraId="2CE33E50" w14:textId="77777777" w:rsidR="00750437" w:rsidRPr="00A2474A" w:rsidRDefault="00750437" w:rsidP="00750437">
      <w:pPr>
        <w:autoSpaceDE w:val="0"/>
        <w:autoSpaceDN w:val="0"/>
        <w:adjustRightInd w:val="0"/>
        <w:rPr>
          <w:sz w:val="20"/>
          <w:lang w:val="nl-NL"/>
        </w:rPr>
      </w:pPr>
      <w:r w:rsidRPr="00A2474A">
        <w:rPr>
          <w:sz w:val="20"/>
          <w:vertAlign w:val="superscript"/>
          <w:lang w:val="nl-NL"/>
        </w:rPr>
        <w:t>ah</w:t>
      </w:r>
      <w:r w:rsidRPr="00A2474A">
        <w:rPr>
          <w:sz w:val="20"/>
          <w:lang w:val="nl-NL"/>
        </w:rPr>
        <w:t xml:space="preserve"> Waaronder meldingen van alopecia, madarose, alopecia areata, alopecia totalis, hypertrichose.</w:t>
      </w:r>
    </w:p>
    <w:p w14:paraId="24DA430E" w14:textId="77777777" w:rsidR="00750437" w:rsidRPr="00A2474A" w:rsidRDefault="00750437" w:rsidP="00750437">
      <w:pPr>
        <w:rPr>
          <w:sz w:val="20"/>
          <w:lang w:val="nl-NL"/>
        </w:rPr>
      </w:pPr>
      <w:r w:rsidRPr="00A2474A">
        <w:rPr>
          <w:sz w:val="20"/>
          <w:vertAlign w:val="superscript"/>
          <w:lang w:val="nl-NL"/>
        </w:rPr>
        <w:t>ai</w:t>
      </w:r>
      <w:r w:rsidRPr="00A2474A">
        <w:rPr>
          <w:sz w:val="20"/>
          <w:lang w:val="nl-NL"/>
        </w:rPr>
        <w:t xml:space="preserve"> Waaronder meldingen van hypertensie, verhoogde bloeddruk, hypertensieve crisis, verhoogde systolische bloeddruk, diastolische hypertensie, inadequaat beheerste bloeddruk, hypertensieve retinopathie, hypertensieve </w:t>
      </w:r>
      <w:r w:rsidRPr="003B7B11">
        <w:rPr>
          <w:sz w:val="20"/>
          <w:lang w:val="nl-NL"/>
        </w:rPr>
        <w:t>nefropathie, essentiële hypertensie, orthostatische hypertensie.</w:t>
      </w:r>
    </w:p>
    <w:p w14:paraId="644B2835" w14:textId="77777777" w:rsidR="00750437" w:rsidRPr="00A2474A" w:rsidRDefault="00750437" w:rsidP="00750437">
      <w:pPr>
        <w:autoSpaceDE w:val="0"/>
        <w:autoSpaceDN w:val="0"/>
        <w:adjustRightInd w:val="0"/>
        <w:rPr>
          <w:color w:val="000000" w:themeColor="text1"/>
          <w:sz w:val="20"/>
          <w:lang w:val="nl-NL" w:eastAsia="en-US"/>
        </w:rPr>
      </w:pPr>
      <w:r w:rsidRPr="00A2474A">
        <w:rPr>
          <w:sz w:val="20"/>
          <w:vertAlign w:val="superscript"/>
          <w:lang w:val="nl-NL"/>
        </w:rPr>
        <w:t>aj</w:t>
      </w:r>
      <w:r w:rsidRPr="00A2474A">
        <w:rPr>
          <w:sz w:val="20"/>
          <w:lang w:val="nl-NL"/>
        </w:rPr>
        <w:t xml:space="preserve"> Waaronder meldingen van sepsis, septische shock, urosepsis, neutropenische sepsis, long sepsis, bacteriële sepsis, </w:t>
      </w:r>
      <w:r w:rsidRPr="00A2474A">
        <w:rPr>
          <w:i/>
          <w:sz w:val="20"/>
          <w:lang w:val="nl-NL"/>
        </w:rPr>
        <w:t>Klebsiella</w:t>
      </w:r>
      <w:r w:rsidRPr="00A2474A">
        <w:rPr>
          <w:sz w:val="20"/>
          <w:lang w:val="nl-NL"/>
        </w:rPr>
        <w:t xml:space="preserve">-sepsis, abdominale sepsis, </w:t>
      </w:r>
      <w:r w:rsidRPr="00A2474A">
        <w:rPr>
          <w:i/>
          <w:sz w:val="20"/>
          <w:lang w:val="nl-NL"/>
        </w:rPr>
        <w:t>Candida</w:t>
      </w:r>
      <w:r w:rsidRPr="00A2474A">
        <w:rPr>
          <w:sz w:val="20"/>
          <w:lang w:val="nl-NL"/>
        </w:rPr>
        <w:t xml:space="preserve">-sepsis, </w:t>
      </w:r>
      <w:r w:rsidRPr="00A2474A">
        <w:rPr>
          <w:i/>
          <w:sz w:val="20"/>
          <w:lang w:val="nl-NL"/>
        </w:rPr>
        <w:t>Escherichia</w:t>
      </w:r>
      <w:r w:rsidRPr="00A2474A">
        <w:rPr>
          <w:sz w:val="20"/>
          <w:lang w:val="nl-NL"/>
        </w:rPr>
        <w:t xml:space="preserve">-sepsis, </w:t>
      </w:r>
      <w:r w:rsidRPr="00A2474A">
        <w:rPr>
          <w:i/>
          <w:sz w:val="20"/>
          <w:lang w:val="nl-NL"/>
        </w:rPr>
        <w:t>Pseudomonas</w:t>
      </w:r>
      <w:r w:rsidRPr="00A2474A">
        <w:rPr>
          <w:sz w:val="20"/>
          <w:lang w:val="nl-NL"/>
        </w:rPr>
        <w:t>-sepsis, stafylokokkensepsis.</w:t>
      </w:r>
    </w:p>
    <w:p w14:paraId="325254F8" w14:textId="066F8B7F" w:rsidR="00750437" w:rsidRPr="003B7B11" w:rsidRDefault="00750437" w:rsidP="00750437">
      <w:pPr>
        <w:rPr>
          <w:sz w:val="20"/>
          <w:lang w:val="nl-NL"/>
        </w:rPr>
      </w:pPr>
      <w:r w:rsidRPr="00A2474A">
        <w:rPr>
          <w:color w:val="000000" w:themeColor="text1"/>
          <w:sz w:val="20"/>
          <w:vertAlign w:val="superscript"/>
          <w:lang w:val="nl-NL" w:eastAsia="en-US"/>
        </w:rPr>
        <w:t>ak</w:t>
      </w:r>
      <w:r w:rsidRPr="00A2474A">
        <w:rPr>
          <w:sz w:val="20"/>
          <w:lang w:val="nl-NL"/>
        </w:rPr>
        <w:t xml:space="preserve"> Waaronder meldingen van </w:t>
      </w:r>
      <w:r w:rsidRPr="00A2474A">
        <w:rPr>
          <w:sz w:val="20"/>
          <w:bdr w:val="nil"/>
          <w:lang w:val="nl-NL" w:eastAsia="en-US"/>
        </w:rPr>
        <w:t xml:space="preserve">bulleuze dermatitis, exfoliatieve uitslag, </w:t>
      </w:r>
      <w:r w:rsidRPr="00A2474A">
        <w:rPr>
          <w:color w:val="000000" w:themeColor="text1"/>
          <w:sz w:val="20"/>
          <w:lang w:val="nl-NL" w:eastAsia="en-US"/>
        </w:rPr>
        <w:t xml:space="preserve">erythema multiforme, </w:t>
      </w:r>
      <w:r w:rsidR="00261CE7" w:rsidRPr="009B3630">
        <w:rPr>
          <w:color w:val="000000" w:themeColor="text1"/>
          <w:sz w:val="20"/>
          <w:lang w:val="nl-NL" w:eastAsia="en-US"/>
        </w:rPr>
        <w:t>exfoliatieve dermatitis,</w:t>
      </w:r>
      <w:r w:rsidR="00261CE7">
        <w:rPr>
          <w:color w:val="000000" w:themeColor="text1"/>
          <w:sz w:val="20"/>
          <w:lang w:val="nl-NL" w:eastAsia="en-US"/>
        </w:rPr>
        <w:t xml:space="preserve"> </w:t>
      </w:r>
      <w:r w:rsidRPr="00A2474A">
        <w:rPr>
          <w:sz w:val="20"/>
          <w:bdr w:val="nil"/>
          <w:lang w:val="nl-NL" w:eastAsia="en-US"/>
        </w:rPr>
        <w:t>gegeneraliseerde exfoliatieve dermatitis</w:t>
      </w:r>
      <w:r w:rsidRPr="00A2474A">
        <w:rPr>
          <w:color w:val="000000" w:themeColor="text1"/>
          <w:sz w:val="20"/>
          <w:lang w:val="nl-NL" w:eastAsia="en-US"/>
        </w:rPr>
        <w:t xml:space="preserve">, </w:t>
      </w:r>
      <w:r w:rsidRPr="00A2474A">
        <w:rPr>
          <w:sz w:val="20"/>
          <w:bdr w:val="nil"/>
          <w:lang w:val="nl-NL" w:eastAsia="en-US"/>
        </w:rPr>
        <w:t>toxische huideruptie</w:t>
      </w:r>
      <w:r w:rsidRPr="00A2474A">
        <w:rPr>
          <w:color w:val="000000" w:themeColor="text1"/>
          <w:sz w:val="20"/>
          <w:lang w:val="nl-NL" w:eastAsia="en-US"/>
        </w:rPr>
        <w:t xml:space="preserve">, </w:t>
      </w:r>
      <w:r>
        <w:rPr>
          <w:color w:val="000000" w:themeColor="text1"/>
          <w:sz w:val="20"/>
          <w:lang w:val="nl-NL" w:eastAsia="en-US"/>
        </w:rPr>
        <w:t>s</w:t>
      </w:r>
      <w:r w:rsidRPr="00A2474A">
        <w:rPr>
          <w:color w:val="000000" w:themeColor="text1"/>
          <w:sz w:val="20"/>
          <w:lang w:val="nl-NL" w:eastAsia="en-US"/>
        </w:rPr>
        <w:t>tevens-</w:t>
      </w:r>
      <w:r>
        <w:rPr>
          <w:color w:val="000000" w:themeColor="text1"/>
          <w:sz w:val="20"/>
          <w:lang w:val="nl-NL" w:eastAsia="en-US"/>
        </w:rPr>
        <w:t>j</w:t>
      </w:r>
      <w:r w:rsidRPr="00A2474A">
        <w:rPr>
          <w:color w:val="000000" w:themeColor="text1"/>
          <w:sz w:val="20"/>
          <w:lang w:val="nl-NL" w:eastAsia="en-US"/>
        </w:rPr>
        <w:t xml:space="preserve">ohnson-syndroom, geneesmiddelenreactie met eosinofilie </w:t>
      </w:r>
      <w:r w:rsidRPr="003B7B11">
        <w:rPr>
          <w:color w:val="000000" w:themeColor="text1"/>
          <w:sz w:val="20"/>
          <w:lang w:val="nl-NL" w:eastAsia="en-US"/>
        </w:rPr>
        <w:t xml:space="preserve">en systemische symptomen, </w:t>
      </w:r>
      <w:r w:rsidRPr="003B7B11">
        <w:rPr>
          <w:sz w:val="20"/>
          <w:bdr w:val="nil"/>
          <w:lang w:val="nl-NL" w:eastAsia="en-US"/>
        </w:rPr>
        <w:t xml:space="preserve">toxische epidermale necrolyse, </w:t>
      </w:r>
      <w:r w:rsidRPr="003B7B11">
        <w:rPr>
          <w:color w:val="000000" w:themeColor="text1"/>
          <w:sz w:val="20"/>
          <w:lang w:val="nl-NL" w:eastAsia="en-US"/>
        </w:rPr>
        <w:t>cutane vasculitis.</w:t>
      </w:r>
    </w:p>
    <w:p w14:paraId="1B926E29" w14:textId="77777777" w:rsidR="00750437" w:rsidRPr="003B7B11" w:rsidRDefault="00750437" w:rsidP="00750437">
      <w:pPr>
        <w:rPr>
          <w:sz w:val="20"/>
          <w:lang w:val="nl-NL"/>
        </w:rPr>
      </w:pPr>
      <w:r w:rsidRPr="003B7B11">
        <w:rPr>
          <w:szCs w:val="22"/>
          <w:vertAlign w:val="superscript"/>
          <w:lang w:val="nl-NL"/>
        </w:rPr>
        <w:t>al</w:t>
      </w:r>
      <w:r w:rsidRPr="003B7B11">
        <w:rPr>
          <w:szCs w:val="22"/>
          <w:lang w:val="nl-NL"/>
        </w:rPr>
        <w:t xml:space="preserve"> </w:t>
      </w:r>
      <w:r w:rsidRPr="003B7B11">
        <w:rPr>
          <w:sz w:val="20"/>
          <w:lang w:val="nl-NL"/>
        </w:rPr>
        <w:t>Waaronder meldingen van niet-infectieuze cystitis en immuungemedieerde cystitis.</w:t>
      </w:r>
    </w:p>
    <w:p w14:paraId="5B98D9FC" w14:textId="77777777" w:rsidR="00750437" w:rsidRPr="003B7B11" w:rsidRDefault="00750437" w:rsidP="00750437">
      <w:pPr>
        <w:autoSpaceDE w:val="0"/>
        <w:autoSpaceDN w:val="0"/>
        <w:adjustRightInd w:val="0"/>
        <w:rPr>
          <w:color w:val="000000" w:themeColor="text1"/>
          <w:sz w:val="20"/>
          <w:lang w:val="nl-NL" w:eastAsia="en-US"/>
        </w:rPr>
      </w:pPr>
      <w:r w:rsidRPr="003B7B11">
        <w:rPr>
          <w:color w:val="000000" w:themeColor="text1"/>
          <w:sz w:val="20"/>
          <w:vertAlign w:val="superscript"/>
          <w:lang w:val="nl-NL" w:eastAsia="en-US"/>
        </w:rPr>
        <w:t>am</w:t>
      </w:r>
      <w:r w:rsidRPr="003B7B11">
        <w:rPr>
          <w:color w:val="000000" w:themeColor="text1"/>
          <w:sz w:val="20"/>
          <w:lang w:val="nl-NL" w:eastAsia="en-US"/>
        </w:rPr>
        <w:t xml:space="preserve"> Waaronder meldingen van nasofaryngitis, verstopte neus en rhinorroe.</w:t>
      </w:r>
    </w:p>
    <w:p w14:paraId="11EF7024" w14:textId="0986C250" w:rsidR="00750437" w:rsidRDefault="00750437" w:rsidP="00750437">
      <w:pPr>
        <w:autoSpaceDE w:val="0"/>
        <w:autoSpaceDN w:val="0"/>
        <w:adjustRightInd w:val="0"/>
        <w:rPr>
          <w:rFonts w:eastAsia="MS Mincho"/>
          <w:color w:val="000000" w:themeColor="text1"/>
          <w:sz w:val="20"/>
          <w:szCs w:val="22"/>
          <w:lang w:val="nl-NL"/>
        </w:rPr>
      </w:pPr>
      <w:r w:rsidRPr="003B7B11">
        <w:rPr>
          <w:rFonts w:eastAsia="MS Mincho"/>
          <w:color w:val="000000" w:themeColor="text1"/>
          <w:sz w:val="20"/>
          <w:szCs w:val="22"/>
          <w:vertAlign w:val="superscript"/>
          <w:lang w:val="nl-NL"/>
        </w:rPr>
        <w:t>an</w:t>
      </w:r>
      <w:r w:rsidRPr="003B7B11">
        <w:rPr>
          <w:rFonts w:eastAsia="MS Mincho"/>
          <w:color w:val="000000" w:themeColor="text1"/>
          <w:sz w:val="20"/>
          <w:szCs w:val="22"/>
          <w:lang w:val="nl-NL"/>
        </w:rPr>
        <w:t xml:space="preserve"> Waaronder meldingen van psoriasis, dermatitis psoriasiformis.</w:t>
      </w:r>
    </w:p>
    <w:p w14:paraId="12B00E54" w14:textId="5F5634C5" w:rsidR="00911885" w:rsidRDefault="00750437" w:rsidP="00911885">
      <w:pPr>
        <w:autoSpaceDE w:val="0"/>
        <w:autoSpaceDN w:val="0"/>
        <w:adjustRightInd w:val="0"/>
        <w:rPr>
          <w:rFonts w:eastAsia="MS Mincho"/>
          <w:color w:val="000000" w:themeColor="text1"/>
          <w:sz w:val="20"/>
          <w:szCs w:val="22"/>
          <w:lang w:val="nl-NL"/>
        </w:rPr>
      </w:pPr>
      <w:r>
        <w:rPr>
          <w:rFonts w:eastAsia="MS Mincho"/>
          <w:color w:val="000000" w:themeColor="text1"/>
          <w:sz w:val="20"/>
          <w:szCs w:val="22"/>
          <w:vertAlign w:val="superscript"/>
          <w:lang w:val="nl-NL"/>
        </w:rPr>
        <w:t>ao</w:t>
      </w:r>
      <w:r>
        <w:rPr>
          <w:rFonts w:eastAsia="MS Mincho"/>
          <w:color w:val="000000" w:themeColor="text1"/>
          <w:sz w:val="20"/>
          <w:szCs w:val="22"/>
          <w:lang w:val="nl-NL"/>
        </w:rPr>
        <w:t xml:space="preserve"> Waaronder meldingen van pericarditis, </w:t>
      </w:r>
      <w:r w:rsidRPr="00026B8C">
        <w:rPr>
          <w:rFonts w:eastAsia="MS Mincho"/>
          <w:color w:val="000000" w:themeColor="text1"/>
          <w:sz w:val="20"/>
          <w:szCs w:val="22"/>
          <w:lang w:val="nl-NL"/>
        </w:rPr>
        <w:t>pericardeffusie</w:t>
      </w:r>
      <w:r>
        <w:rPr>
          <w:rFonts w:eastAsia="MS Mincho"/>
          <w:color w:val="000000" w:themeColor="text1"/>
          <w:sz w:val="20"/>
          <w:szCs w:val="22"/>
          <w:lang w:val="nl-NL"/>
        </w:rPr>
        <w:t>,</w:t>
      </w:r>
      <w:r w:rsidRPr="00026B8C">
        <w:rPr>
          <w:rFonts w:eastAsia="MS Mincho"/>
          <w:color w:val="000000" w:themeColor="text1"/>
          <w:sz w:val="20"/>
          <w:szCs w:val="22"/>
          <w:lang w:val="nl-NL"/>
        </w:rPr>
        <w:t xml:space="preserve"> harttamponade</w:t>
      </w:r>
      <w:r>
        <w:rPr>
          <w:rFonts w:eastAsia="MS Mincho"/>
          <w:color w:val="000000" w:themeColor="text1"/>
          <w:sz w:val="20"/>
          <w:szCs w:val="22"/>
          <w:lang w:val="nl-NL"/>
        </w:rPr>
        <w:t xml:space="preserve"> en </w:t>
      </w:r>
      <w:r w:rsidRPr="00026B8C">
        <w:rPr>
          <w:rFonts w:eastAsia="MS Mincho"/>
          <w:color w:val="000000" w:themeColor="text1"/>
          <w:sz w:val="20"/>
          <w:szCs w:val="22"/>
          <w:lang w:val="nl-NL"/>
        </w:rPr>
        <w:t>pericarditisconstrictie</w:t>
      </w:r>
      <w:r>
        <w:rPr>
          <w:rFonts w:eastAsia="MS Mincho"/>
          <w:color w:val="000000" w:themeColor="text1"/>
          <w:sz w:val="20"/>
          <w:szCs w:val="22"/>
          <w:lang w:val="nl-NL"/>
        </w:rPr>
        <w:t>.</w:t>
      </w:r>
    </w:p>
    <w:p w14:paraId="356C1B05" w14:textId="50025BC2" w:rsidR="00911885" w:rsidRDefault="00911885" w:rsidP="00911885">
      <w:pPr>
        <w:autoSpaceDE w:val="0"/>
        <w:autoSpaceDN w:val="0"/>
        <w:adjustRightInd w:val="0"/>
        <w:rPr>
          <w:rFonts w:eastAsia="MS Mincho" w:cs="Arial"/>
          <w:color w:val="000000" w:themeColor="text1"/>
          <w:sz w:val="20"/>
          <w:lang w:val="nl-NL"/>
        </w:rPr>
      </w:pPr>
      <w:r w:rsidRPr="0094642D">
        <w:rPr>
          <w:rFonts w:eastAsia="MS Mincho" w:cs="Arial"/>
          <w:color w:val="000000" w:themeColor="text1"/>
          <w:sz w:val="20"/>
          <w:vertAlign w:val="superscript"/>
          <w:lang w:val="nl-NL"/>
        </w:rPr>
        <w:t>a</w:t>
      </w:r>
      <w:r w:rsidR="00DC163D">
        <w:rPr>
          <w:rFonts w:eastAsia="MS Mincho" w:cs="Arial"/>
          <w:color w:val="000000" w:themeColor="text1"/>
          <w:sz w:val="20"/>
          <w:vertAlign w:val="superscript"/>
          <w:lang w:val="nl-NL"/>
        </w:rPr>
        <w:t>p</w:t>
      </w:r>
      <w:r w:rsidRPr="0094642D">
        <w:rPr>
          <w:rFonts w:eastAsia="MS Mincho" w:cs="Arial"/>
          <w:color w:val="000000" w:themeColor="text1"/>
          <w:sz w:val="20"/>
          <w:lang w:val="nl-NL"/>
        </w:rPr>
        <w:t xml:space="preserve"> Gemeld in een onderzoek buiten de gepoolde gegevens (</w:t>
      </w:r>
      <w:r w:rsidR="00211D9C">
        <w:rPr>
          <w:rFonts w:eastAsia="MS Mincho" w:cs="Arial"/>
          <w:color w:val="000000" w:themeColor="text1"/>
          <w:sz w:val="20"/>
          <w:lang w:val="nl-NL"/>
        </w:rPr>
        <w:t xml:space="preserve">aan </w:t>
      </w:r>
      <w:r w:rsidRPr="0094642D">
        <w:rPr>
          <w:rFonts w:eastAsia="MS Mincho" w:cs="Arial"/>
          <w:color w:val="000000" w:themeColor="text1"/>
          <w:sz w:val="20"/>
          <w:lang w:val="nl-NL"/>
        </w:rPr>
        <w:t>subcutane toediening gerelateerd). De frequentie is bepaald aan de hand van blootstelling a</w:t>
      </w:r>
      <w:r w:rsidR="00C62C30">
        <w:rPr>
          <w:rFonts w:eastAsia="MS Mincho" w:cs="Arial"/>
          <w:color w:val="000000" w:themeColor="text1"/>
          <w:sz w:val="20"/>
          <w:lang w:val="nl-NL"/>
        </w:rPr>
        <w:t xml:space="preserve">an </w:t>
      </w:r>
      <w:r w:rsidRPr="0094642D">
        <w:rPr>
          <w:rFonts w:eastAsia="MS Mincho" w:cs="Arial"/>
          <w:color w:val="000000" w:themeColor="text1"/>
          <w:sz w:val="20"/>
          <w:lang w:val="nl-NL"/>
        </w:rPr>
        <w:t>Tecentriq</w:t>
      </w:r>
      <w:r w:rsidR="00C62C30">
        <w:rPr>
          <w:rFonts w:eastAsia="MS Mincho" w:cs="Arial"/>
          <w:color w:val="000000" w:themeColor="text1"/>
          <w:sz w:val="20"/>
          <w:lang w:val="nl-NL"/>
        </w:rPr>
        <w:t xml:space="preserve"> oplossing voor injectie</w:t>
      </w:r>
      <w:r w:rsidRPr="0094642D">
        <w:rPr>
          <w:rFonts w:eastAsia="MS Mincho" w:cs="Arial"/>
          <w:color w:val="000000" w:themeColor="text1"/>
          <w:sz w:val="20"/>
          <w:lang w:val="nl-NL"/>
        </w:rPr>
        <w:t xml:space="preserve"> in IMscin001</w:t>
      </w:r>
      <w:r w:rsidR="00B3420C">
        <w:rPr>
          <w:rFonts w:eastAsia="MS Mincho" w:cs="Arial"/>
          <w:color w:val="000000" w:themeColor="text1"/>
          <w:sz w:val="20"/>
          <w:lang w:val="nl-NL"/>
        </w:rPr>
        <w:t xml:space="preserve"> en I</w:t>
      </w:r>
      <w:r w:rsidR="005D0CB6">
        <w:rPr>
          <w:rFonts w:eastAsia="MS Mincho" w:cs="Arial"/>
          <w:color w:val="000000" w:themeColor="text1"/>
          <w:sz w:val="20"/>
          <w:lang w:val="nl-NL"/>
        </w:rPr>
        <w:t>M</w:t>
      </w:r>
      <w:r w:rsidR="00B3420C">
        <w:rPr>
          <w:rFonts w:eastAsia="MS Mincho" w:cs="Arial"/>
          <w:color w:val="000000" w:themeColor="text1"/>
          <w:sz w:val="20"/>
          <w:lang w:val="nl-NL"/>
        </w:rPr>
        <w:t>scin002</w:t>
      </w:r>
      <w:r w:rsidRPr="0094642D">
        <w:rPr>
          <w:rFonts w:eastAsia="MS Mincho" w:cs="Arial"/>
          <w:color w:val="000000" w:themeColor="text1"/>
          <w:sz w:val="20"/>
          <w:lang w:val="nl-NL"/>
        </w:rPr>
        <w:t xml:space="preserve"> en omvat meldingen van reacties, pijn, erytheem en uitslag op de toedieningsplaats.</w:t>
      </w:r>
    </w:p>
    <w:p w14:paraId="001FF9C3" w14:textId="464A4B74" w:rsidR="00410257" w:rsidRDefault="00B41A4A" w:rsidP="00911885">
      <w:pPr>
        <w:autoSpaceDE w:val="0"/>
        <w:autoSpaceDN w:val="0"/>
        <w:adjustRightInd w:val="0"/>
        <w:rPr>
          <w:rFonts w:eastAsia="MS Mincho" w:cs="Arial"/>
          <w:color w:val="000000" w:themeColor="text1"/>
          <w:sz w:val="20"/>
          <w:lang w:val="nl-NL"/>
        </w:rPr>
      </w:pPr>
      <w:r>
        <w:rPr>
          <w:rFonts w:eastAsia="MS Mincho" w:cs="Arial"/>
          <w:color w:val="000000" w:themeColor="text1"/>
          <w:sz w:val="20"/>
          <w:vertAlign w:val="superscript"/>
          <w:lang w:val="nl-NL"/>
        </w:rPr>
        <w:t>a</w:t>
      </w:r>
      <w:r w:rsidR="00410257" w:rsidRPr="00F46681">
        <w:rPr>
          <w:rFonts w:eastAsia="MS Mincho" w:cs="Arial"/>
          <w:color w:val="000000" w:themeColor="text1"/>
          <w:sz w:val="20"/>
          <w:vertAlign w:val="superscript"/>
          <w:lang w:val="nl-NL"/>
        </w:rPr>
        <w:t>q</w:t>
      </w:r>
      <w:r w:rsidR="00410257">
        <w:rPr>
          <w:rFonts w:eastAsia="MS Mincho" w:cs="Arial"/>
          <w:color w:val="000000" w:themeColor="text1"/>
          <w:sz w:val="20"/>
          <w:lang w:val="nl-NL"/>
        </w:rPr>
        <w:t xml:space="preserve"> Waaronder meldingen van droge huid, xerose.</w:t>
      </w:r>
    </w:p>
    <w:p w14:paraId="676C8235" w14:textId="3B958BA2" w:rsidR="007F4CC7" w:rsidRPr="007F4CC7" w:rsidRDefault="007F4CC7" w:rsidP="00911885">
      <w:pPr>
        <w:autoSpaceDE w:val="0"/>
        <w:autoSpaceDN w:val="0"/>
        <w:adjustRightInd w:val="0"/>
        <w:rPr>
          <w:color w:val="000000" w:themeColor="text1"/>
          <w:sz w:val="20"/>
          <w:lang w:val="nl-NL" w:eastAsia="en-US"/>
        </w:rPr>
      </w:pPr>
      <w:r>
        <w:rPr>
          <w:rFonts w:eastAsia="MS Mincho" w:cs="Arial"/>
          <w:color w:val="000000" w:themeColor="text1"/>
          <w:sz w:val="20"/>
          <w:vertAlign w:val="superscript"/>
          <w:lang w:val="nl-NL"/>
        </w:rPr>
        <w:t>ar</w:t>
      </w:r>
      <w:r>
        <w:rPr>
          <w:rFonts w:eastAsia="MS Mincho" w:cs="Arial"/>
          <w:color w:val="000000" w:themeColor="text1"/>
          <w:sz w:val="20"/>
          <w:lang w:val="nl-NL"/>
        </w:rPr>
        <w:t xml:space="preserve"> Waaronder meldingen van lichtenoïde keratose, lichen sclerosus en lichen planus</w:t>
      </w:r>
      <w:r w:rsidR="001E3A6B">
        <w:rPr>
          <w:rFonts w:eastAsia="MS Mincho" w:cs="Arial"/>
          <w:color w:val="000000" w:themeColor="text1"/>
          <w:sz w:val="20"/>
          <w:lang w:val="nl-NL"/>
        </w:rPr>
        <w:t>.</w:t>
      </w:r>
    </w:p>
    <w:p w14:paraId="0CE50AE3" w14:textId="77777777" w:rsidR="00750437" w:rsidRPr="00190776" w:rsidRDefault="00750437" w:rsidP="00750437">
      <w:pPr>
        <w:rPr>
          <w:sz w:val="20"/>
          <w:lang w:val="nl-NL"/>
        </w:rPr>
      </w:pPr>
    </w:p>
    <w:p w14:paraId="49DF6973" w14:textId="77777777" w:rsidR="00750437" w:rsidRPr="00A2474A" w:rsidRDefault="00750437" w:rsidP="00750437">
      <w:pPr>
        <w:keepNext/>
        <w:rPr>
          <w:szCs w:val="22"/>
          <w:u w:val="single"/>
          <w:bdr w:val="nil"/>
          <w:lang w:val="nl-NL"/>
        </w:rPr>
      </w:pPr>
      <w:r w:rsidRPr="00A2474A">
        <w:rPr>
          <w:szCs w:val="22"/>
          <w:u w:val="single"/>
          <w:bdr w:val="nil"/>
          <w:lang w:val="nl-NL"/>
        </w:rPr>
        <w:t>Beschrijving van geselecteerde bijwerkingen</w:t>
      </w:r>
    </w:p>
    <w:p w14:paraId="1ADD4974" w14:textId="77777777" w:rsidR="00750437" w:rsidRPr="00A2474A" w:rsidRDefault="00750437" w:rsidP="00750437">
      <w:pPr>
        <w:keepNext/>
        <w:rPr>
          <w:szCs w:val="22"/>
          <w:u w:val="single"/>
          <w:bdr w:val="nil"/>
          <w:lang w:val="nl-NL"/>
        </w:rPr>
      </w:pPr>
    </w:p>
    <w:p w14:paraId="3657B777" w14:textId="77777777" w:rsidR="00750437" w:rsidRPr="00A2474A" w:rsidRDefault="00750437" w:rsidP="00750437">
      <w:pPr>
        <w:rPr>
          <w:szCs w:val="22"/>
          <w:lang w:val="nl-NL"/>
        </w:rPr>
      </w:pPr>
      <w:r w:rsidRPr="00A2474A">
        <w:rPr>
          <w:szCs w:val="22"/>
          <w:bdr w:val="nil"/>
          <w:lang w:val="nl-NL"/>
        </w:rPr>
        <w:t>De onderstaande gegevens geven informatie over significante bijwerkingen van atezolizumab als monotherapie in klinische onderzoeken (zie rubriek 5.1). Details over de significante bijwerkingen van atezolizumab, wanneer dit gegeven wordt in combinatie, zijn weergegeven indien klinisch relevante verschillen zijn waargenomen ten opzichte van atezolizumab-monotherapie. De behandelrichtlijnen voor deze bijwerkingen staan beschreven in rubrieken 4.2 en 4.4.</w:t>
      </w:r>
    </w:p>
    <w:p w14:paraId="5E261F47" w14:textId="77777777" w:rsidR="00750437" w:rsidRPr="00A2474A" w:rsidRDefault="00750437" w:rsidP="00750437">
      <w:pPr>
        <w:rPr>
          <w:szCs w:val="22"/>
          <w:lang w:val="nl-NL"/>
        </w:rPr>
      </w:pPr>
    </w:p>
    <w:p w14:paraId="778AD8D5" w14:textId="77777777" w:rsidR="00750437" w:rsidRPr="00A2474A" w:rsidRDefault="00750437" w:rsidP="00750437">
      <w:pPr>
        <w:keepNext/>
        <w:keepLines/>
        <w:rPr>
          <w:i/>
          <w:iCs/>
          <w:szCs w:val="22"/>
          <w:u w:val="single"/>
          <w:bdr w:val="nil"/>
          <w:lang w:val="nl-NL"/>
        </w:rPr>
      </w:pPr>
      <w:r>
        <w:rPr>
          <w:i/>
          <w:iCs/>
          <w:szCs w:val="22"/>
          <w:u w:val="single"/>
          <w:bdr w:val="nil"/>
          <w:lang w:val="nl-NL"/>
        </w:rPr>
        <w:t>Immuungemedieerd</w:t>
      </w:r>
      <w:r w:rsidRPr="00A2474A">
        <w:rPr>
          <w:i/>
          <w:iCs/>
          <w:szCs w:val="22"/>
          <w:u w:val="single"/>
          <w:bdr w:val="nil"/>
          <w:lang w:val="nl-NL"/>
        </w:rPr>
        <w:t>e pneumonitis</w:t>
      </w:r>
    </w:p>
    <w:p w14:paraId="24AD4EC1" w14:textId="77777777" w:rsidR="00750437" w:rsidRPr="00A2474A" w:rsidRDefault="00750437" w:rsidP="00750437">
      <w:pPr>
        <w:keepNext/>
        <w:keepLines/>
        <w:rPr>
          <w:i/>
          <w:szCs w:val="22"/>
          <w:u w:val="single"/>
          <w:lang w:val="nl-NL"/>
        </w:rPr>
      </w:pPr>
    </w:p>
    <w:p w14:paraId="27B300D4" w14:textId="0A42F2C9" w:rsidR="00750437" w:rsidRPr="00A2474A" w:rsidRDefault="00750437" w:rsidP="00750437">
      <w:pPr>
        <w:keepLines/>
        <w:rPr>
          <w:szCs w:val="22"/>
          <w:lang w:val="nl-NL"/>
        </w:rPr>
      </w:pPr>
      <w:r w:rsidRPr="00A2474A">
        <w:rPr>
          <w:szCs w:val="22"/>
          <w:bdr w:val="nil"/>
          <w:lang w:val="nl-NL"/>
        </w:rPr>
        <w:t xml:space="preserve">Pneumonitis trad op bij </w:t>
      </w:r>
      <w:r w:rsidR="000613B0">
        <w:rPr>
          <w:szCs w:val="22"/>
          <w:bdr w:val="nil"/>
          <w:lang w:val="nl-NL"/>
        </w:rPr>
        <w:t>3,0</w:t>
      </w:r>
      <w:r w:rsidRPr="00A2474A">
        <w:rPr>
          <w:szCs w:val="22"/>
          <w:bdr w:val="nil"/>
          <w:lang w:val="nl-NL"/>
        </w:rPr>
        <w:t>% (</w:t>
      </w:r>
      <w:r w:rsidR="000613B0">
        <w:rPr>
          <w:szCs w:val="22"/>
          <w:bdr w:val="nil"/>
          <w:lang w:val="nl-NL"/>
        </w:rPr>
        <w:t>151/5.039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w:t>
      </w:r>
      <w:r>
        <w:rPr>
          <w:szCs w:val="22"/>
          <w:bdr w:val="nil"/>
          <w:lang w:val="nl-NL"/>
        </w:rPr>
        <w:t>Van</w:t>
      </w:r>
      <w:r w:rsidRPr="00A2474A">
        <w:rPr>
          <w:szCs w:val="22"/>
          <w:bdr w:val="nil"/>
          <w:lang w:val="nl-NL"/>
        </w:rPr>
        <w:t xml:space="preserve"> de</w:t>
      </w:r>
      <w:r w:rsidR="000613B0">
        <w:rPr>
          <w:szCs w:val="22"/>
          <w:bdr w:val="nil"/>
          <w:lang w:val="nl-NL"/>
        </w:rPr>
        <w:t>ze</w:t>
      </w:r>
      <w:r w:rsidRPr="00A2474A">
        <w:rPr>
          <w:szCs w:val="22"/>
          <w:bdr w:val="nil"/>
          <w:lang w:val="nl-NL"/>
        </w:rPr>
        <w:t xml:space="preserve"> patiënten </w:t>
      </w:r>
      <w:r>
        <w:rPr>
          <w:szCs w:val="22"/>
          <w:bdr w:val="nil"/>
          <w:lang w:val="nl-NL"/>
        </w:rPr>
        <w:t>hadden</w:t>
      </w:r>
      <w:r w:rsidRPr="00A2474A">
        <w:rPr>
          <w:szCs w:val="22"/>
          <w:bdr w:val="nil"/>
          <w:lang w:val="nl-NL"/>
        </w:rPr>
        <w:t xml:space="preserve"> </w:t>
      </w:r>
      <w:r w:rsidR="000613B0">
        <w:rPr>
          <w:szCs w:val="22"/>
          <w:bdr w:val="nil"/>
          <w:lang w:val="nl-NL"/>
        </w:rPr>
        <w:t>drie</w:t>
      </w:r>
      <w:r w:rsidRPr="00A2474A">
        <w:rPr>
          <w:szCs w:val="22"/>
          <w:bdr w:val="nil"/>
          <w:lang w:val="nl-NL"/>
        </w:rPr>
        <w:t xml:space="preserve"> </w:t>
      </w:r>
      <w:r>
        <w:rPr>
          <w:szCs w:val="22"/>
          <w:bdr w:val="nil"/>
          <w:lang w:val="nl-NL"/>
        </w:rPr>
        <w:t xml:space="preserve">patiënten </w:t>
      </w:r>
      <w:r w:rsidRPr="00A2474A">
        <w:rPr>
          <w:szCs w:val="22"/>
          <w:bdr w:val="nil"/>
          <w:lang w:val="nl-NL"/>
        </w:rPr>
        <w:t>fatal</w:t>
      </w:r>
      <w:r>
        <w:rPr>
          <w:szCs w:val="22"/>
          <w:bdr w:val="nil"/>
          <w:lang w:val="nl-NL"/>
        </w:rPr>
        <w:t>e</w:t>
      </w:r>
      <w:r w:rsidRPr="00A2474A">
        <w:rPr>
          <w:szCs w:val="22"/>
          <w:bdr w:val="nil"/>
          <w:lang w:val="nl-NL"/>
        </w:rPr>
        <w:t xml:space="preserve"> voorval</w:t>
      </w:r>
      <w:r>
        <w:rPr>
          <w:szCs w:val="22"/>
          <w:bdr w:val="nil"/>
          <w:lang w:val="nl-NL"/>
        </w:rPr>
        <w:t>len</w:t>
      </w:r>
      <w:r w:rsidRPr="00A2474A">
        <w:rPr>
          <w:szCs w:val="22"/>
          <w:bdr w:val="nil"/>
          <w:lang w:val="nl-NL"/>
        </w:rPr>
        <w:t xml:space="preserve">. De mediane tijd tot ontstaan was </w:t>
      </w:r>
      <w:r w:rsidR="000613B0">
        <w:rPr>
          <w:szCs w:val="22"/>
          <w:bdr w:val="nil"/>
          <w:lang w:val="nl-NL"/>
        </w:rPr>
        <w:t>3,7</w:t>
      </w:r>
      <w:r w:rsidRPr="00A2474A">
        <w:rPr>
          <w:szCs w:val="22"/>
          <w:bdr w:val="nil"/>
          <w:lang w:val="nl-NL"/>
        </w:rPr>
        <w:t xml:space="preserve"> maanden (bereik: 3 dagen tot 29,8 maanden). De mediane duur was </w:t>
      </w:r>
      <w:r w:rsidR="000613B0">
        <w:rPr>
          <w:szCs w:val="22"/>
          <w:bdr w:val="nil"/>
          <w:lang w:val="nl-NL"/>
        </w:rPr>
        <w:t>1,7</w:t>
      </w:r>
      <w:r w:rsidRPr="00A2474A">
        <w:rPr>
          <w:szCs w:val="22"/>
          <w:bdr w:val="nil"/>
          <w:lang w:val="nl-NL"/>
        </w:rPr>
        <w:t xml:space="preserve"> maanden (bereik: </w:t>
      </w:r>
      <w:r w:rsidR="000613B0">
        <w:rPr>
          <w:szCs w:val="22"/>
          <w:bdr w:val="nil"/>
          <w:lang w:val="nl-NL"/>
        </w:rPr>
        <w:t>0</w:t>
      </w:r>
      <w:r w:rsidRPr="00A2474A">
        <w:rPr>
          <w:szCs w:val="22"/>
          <w:bdr w:val="nil"/>
          <w:lang w:val="nl-NL"/>
        </w:rPr>
        <w:t> dag</w:t>
      </w:r>
      <w:r w:rsidR="000613B0">
        <w:rPr>
          <w:szCs w:val="22"/>
          <w:bdr w:val="nil"/>
          <w:lang w:val="nl-NL"/>
        </w:rPr>
        <w:t>en</w:t>
      </w:r>
      <w:r w:rsidRPr="00A2474A">
        <w:rPr>
          <w:szCs w:val="22"/>
          <w:bdr w:val="nil"/>
          <w:lang w:val="nl-NL"/>
        </w:rPr>
        <w:t xml:space="preserve"> tot </w:t>
      </w:r>
      <w:r>
        <w:rPr>
          <w:szCs w:val="22"/>
          <w:bdr w:val="nil"/>
          <w:lang w:val="nl-NL"/>
        </w:rPr>
        <w:t>27,8</w:t>
      </w:r>
      <w:r w:rsidRPr="00A2474A">
        <w:rPr>
          <w:szCs w:val="22"/>
          <w:bdr w:val="nil"/>
          <w:lang w:val="nl-NL"/>
        </w:rPr>
        <w:t xml:space="preserve">+ maanden; + geeft een gecensureerde waarde weer). Pneumonitis leidde tot stopzetting van atezolizumab bij </w:t>
      </w:r>
      <w:r w:rsidR="000613B0">
        <w:rPr>
          <w:szCs w:val="22"/>
          <w:bdr w:val="nil"/>
          <w:lang w:val="nl-NL"/>
        </w:rPr>
        <w:t>41</w:t>
      </w:r>
      <w:r w:rsidRPr="00A2474A">
        <w:rPr>
          <w:szCs w:val="22"/>
          <w:bdr w:val="nil"/>
          <w:lang w:val="nl-NL"/>
        </w:rPr>
        <w:t> (</w:t>
      </w:r>
      <w:r>
        <w:rPr>
          <w:szCs w:val="22"/>
          <w:bdr w:val="nil"/>
          <w:lang w:val="nl-NL"/>
        </w:rPr>
        <w:t>0,</w:t>
      </w:r>
      <w:r w:rsidR="000613B0">
        <w:rPr>
          <w:szCs w:val="22"/>
          <w:bdr w:val="nil"/>
          <w:lang w:val="nl-NL"/>
        </w:rPr>
        <w:t>8</w:t>
      </w:r>
      <w:r w:rsidRPr="00A2474A">
        <w:rPr>
          <w:szCs w:val="22"/>
          <w:bdr w:val="nil"/>
          <w:lang w:val="nl-NL"/>
        </w:rPr>
        <w:t xml:space="preserve">%) patiënten. Pneumonitis waarvoor het gebruik van corticosteroïden nodig was, trad op bij </w:t>
      </w:r>
      <w:r w:rsidR="000613B0">
        <w:rPr>
          <w:szCs w:val="22"/>
          <w:bdr w:val="nil"/>
          <w:lang w:val="nl-NL"/>
        </w:rPr>
        <w:t>1,8</w:t>
      </w:r>
      <w:r w:rsidRPr="00A2474A">
        <w:rPr>
          <w:szCs w:val="22"/>
          <w:bdr w:val="nil"/>
          <w:lang w:val="nl-NL"/>
        </w:rPr>
        <w:t>% (</w:t>
      </w:r>
      <w:r w:rsidR="000613B0">
        <w:rPr>
          <w:szCs w:val="22"/>
          <w:bdr w:val="nil"/>
          <w:lang w:val="nl-NL"/>
        </w:rPr>
        <w:t>92/5.039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1933A022" w14:textId="77777777" w:rsidR="00750437" w:rsidRPr="00A2474A" w:rsidRDefault="00750437" w:rsidP="00750437">
      <w:pPr>
        <w:rPr>
          <w:szCs w:val="22"/>
          <w:lang w:val="nl-NL"/>
        </w:rPr>
      </w:pPr>
    </w:p>
    <w:p w14:paraId="6C92E708" w14:textId="77777777" w:rsidR="00750437" w:rsidRPr="00A2474A" w:rsidRDefault="00750437" w:rsidP="00750437">
      <w:pPr>
        <w:keepNext/>
        <w:rPr>
          <w:i/>
          <w:iCs/>
          <w:szCs w:val="22"/>
          <w:u w:val="single"/>
          <w:bdr w:val="nil"/>
          <w:lang w:val="nl-NL"/>
        </w:rPr>
      </w:pPr>
      <w:r>
        <w:rPr>
          <w:i/>
          <w:iCs/>
          <w:szCs w:val="22"/>
          <w:u w:val="single"/>
          <w:bdr w:val="nil"/>
          <w:lang w:val="nl-NL"/>
        </w:rPr>
        <w:lastRenderedPageBreak/>
        <w:t>Immuungemedieerd</w:t>
      </w:r>
      <w:r w:rsidRPr="00A2474A">
        <w:rPr>
          <w:i/>
          <w:iCs/>
          <w:szCs w:val="22"/>
          <w:u w:val="single"/>
          <w:bdr w:val="nil"/>
          <w:lang w:val="nl-NL"/>
        </w:rPr>
        <w:t>e hepatitis</w:t>
      </w:r>
    </w:p>
    <w:p w14:paraId="5AB5FDF7" w14:textId="77777777" w:rsidR="00750437" w:rsidRPr="00A2474A" w:rsidRDefault="00750437" w:rsidP="00750437">
      <w:pPr>
        <w:keepNext/>
        <w:rPr>
          <w:i/>
          <w:szCs w:val="22"/>
          <w:u w:val="single"/>
          <w:lang w:val="nl-NL"/>
        </w:rPr>
      </w:pPr>
    </w:p>
    <w:p w14:paraId="12DCC17A" w14:textId="2E727EBD" w:rsidR="00750437" w:rsidRPr="00A2474A" w:rsidRDefault="00750437" w:rsidP="00750437">
      <w:pPr>
        <w:rPr>
          <w:szCs w:val="22"/>
          <w:lang w:val="nl-NL"/>
        </w:rPr>
      </w:pPr>
      <w:r w:rsidRPr="00A2474A">
        <w:rPr>
          <w:szCs w:val="22"/>
          <w:bdr w:val="nil"/>
          <w:lang w:val="nl-NL"/>
        </w:rPr>
        <w:t xml:space="preserve">Hepatitis trad op bij </w:t>
      </w:r>
      <w:r>
        <w:rPr>
          <w:szCs w:val="22"/>
          <w:bdr w:val="nil"/>
          <w:lang w:val="nl-NL"/>
        </w:rPr>
        <w:t>1,7</w:t>
      </w:r>
      <w:r w:rsidRPr="00A2474A">
        <w:rPr>
          <w:szCs w:val="22"/>
          <w:bdr w:val="nil"/>
          <w:lang w:val="nl-NL"/>
        </w:rPr>
        <w:t>% (</w:t>
      </w:r>
      <w:r w:rsidR="00AD025B">
        <w:rPr>
          <w:szCs w:val="22"/>
          <w:bdr w:val="nil"/>
          <w:lang w:val="nl-NL"/>
        </w:rPr>
        <w:t>88/5.039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w:t>
      </w:r>
      <w:r>
        <w:rPr>
          <w:szCs w:val="22"/>
          <w:bdr w:val="nil"/>
          <w:lang w:val="nl-NL"/>
        </w:rPr>
        <w:t>Van</w:t>
      </w:r>
      <w:r w:rsidRPr="00A2474A">
        <w:rPr>
          <w:szCs w:val="22"/>
          <w:bdr w:val="nil"/>
          <w:lang w:val="nl-NL"/>
        </w:rPr>
        <w:t xml:space="preserve"> de </w:t>
      </w:r>
      <w:r w:rsidR="00770396">
        <w:rPr>
          <w:szCs w:val="22"/>
          <w:bdr w:val="nil"/>
          <w:lang w:val="nl-NL"/>
        </w:rPr>
        <w:t>88</w:t>
      </w:r>
      <w:r w:rsidRPr="00A2474A">
        <w:rPr>
          <w:szCs w:val="22"/>
          <w:bdr w:val="nil"/>
          <w:lang w:val="nl-NL"/>
        </w:rPr>
        <w:t xml:space="preserve"> patiënten </w:t>
      </w:r>
      <w:r>
        <w:rPr>
          <w:szCs w:val="22"/>
          <w:bdr w:val="nil"/>
          <w:lang w:val="nl-NL"/>
        </w:rPr>
        <w:t>hadden</w:t>
      </w:r>
      <w:r w:rsidRPr="00A2474A">
        <w:rPr>
          <w:szCs w:val="22"/>
          <w:bdr w:val="nil"/>
          <w:lang w:val="nl-NL"/>
        </w:rPr>
        <w:t xml:space="preserve"> </w:t>
      </w:r>
      <w:r w:rsidR="00770396">
        <w:rPr>
          <w:szCs w:val="22"/>
          <w:bdr w:val="nil"/>
          <w:lang w:val="nl-NL"/>
        </w:rPr>
        <w:t>drie</w:t>
      </w:r>
      <w:r w:rsidRPr="00A2474A">
        <w:rPr>
          <w:szCs w:val="22"/>
          <w:bdr w:val="nil"/>
          <w:lang w:val="nl-NL"/>
        </w:rPr>
        <w:t xml:space="preserve"> </w:t>
      </w:r>
      <w:r>
        <w:rPr>
          <w:szCs w:val="22"/>
          <w:bdr w:val="nil"/>
          <w:lang w:val="nl-NL"/>
        </w:rPr>
        <w:t xml:space="preserve">patiënten </w:t>
      </w:r>
      <w:r w:rsidRPr="00A2474A">
        <w:rPr>
          <w:szCs w:val="22"/>
          <w:bdr w:val="nil"/>
          <w:lang w:val="nl-NL"/>
        </w:rPr>
        <w:t>fatale voorvallen</w:t>
      </w:r>
      <w:r>
        <w:rPr>
          <w:szCs w:val="22"/>
          <w:bdr w:val="nil"/>
          <w:lang w:val="nl-NL"/>
        </w:rPr>
        <w:t>.</w:t>
      </w:r>
      <w:r w:rsidRPr="00A2474A">
        <w:rPr>
          <w:szCs w:val="22"/>
          <w:bdr w:val="nil"/>
          <w:lang w:val="nl-NL"/>
        </w:rPr>
        <w:t xml:space="preserve"> De mediane tijd tot ontstaan was </w:t>
      </w:r>
      <w:r w:rsidR="00770396">
        <w:rPr>
          <w:szCs w:val="22"/>
          <w:bdr w:val="nil"/>
          <w:lang w:val="nl-NL"/>
        </w:rPr>
        <w:t>1,4</w:t>
      </w:r>
      <w:r w:rsidRPr="00A2474A">
        <w:rPr>
          <w:szCs w:val="22"/>
          <w:bdr w:val="nil"/>
          <w:lang w:val="nl-NL"/>
        </w:rPr>
        <w:t xml:space="preserve"> maanden (bereik: </w:t>
      </w:r>
      <w:r w:rsidR="00770396">
        <w:rPr>
          <w:szCs w:val="22"/>
          <w:bdr w:val="nil"/>
          <w:lang w:val="nl-NL"/>
        </w:rPr>
        <w:t>0</w:t>
      </w:r>
      <w:r w:rsidRPr="00A2474A">
        <w:rPr>
          <w:szCs w:val="22"/>
          <w:bdr w:val="nil"/>
          <w:lang w:val="nl-NL"/>
        </w:rPr>
        <w:t xml:space="preserve"> dagen tot </w:t>
      </w:r>
      <w:r w:rsidR="00770396">
        <w:rPr>
          <w:szCs w:val="22"/>
          <w:bdr w:val="nil"/>
          <w:lang w:val="nl-NL"/>
        </w:rPr>
        <w:t>26,3</w:t>
      </w:r>
      <w:r w:rsidRPr="00A2474A">
        <w:rPr>
          <w:szCs w:val="22"/>
          <w:bdr w:val="nil"/>
          <w:lang w:val="nl-NL"/>
        </w:rPr>
        <w:t xml:space="preserve"> maanden). De mediane duur was </w:t>
      </w:r>
      <w:r w:rsidR="00770396">
        <w:rPr>
          <w:szCs w:val="22"/>
          <w:bdr w:val="nil"/>
          <w:lang w:val="nl-NL"/>
        </w:rPr>
        <w:t>1</w:t>
      </w:r>
      <w:r w:rsidRPr="00A2474A">
        <w:rPr>
          <w:szCs w:val="22"/>
          <w:bdr w:val="nil"/>
          <w:lang w:val="nl-NL"/>
        </w:rPr>
        <w:t xml:space="preserve"> maand (bereik: </w:t>
      </w:r>
      <w:r w:rsidR="00770396">
        <w:rPr>
          <w:szCs w:val="22"/>
          <w:bdr w:val="nil"/>
          <w:lang w:val="nl-NL"/>
        </w:rPr>
        <w:t>0</w:t>
      </w:r>
      <w:r w:rsidRPr="00A2474A">
        <w:rPr>
          <w:szCs w:val="22"/>
          <w:bdr w:val="nil"/>
          <w:lang w:val="nl-NL"/>
        </w:rPr>
        <w:t> dag</w:t>
      </w:r>
      <w:r w:rsidR="00770396">
        <w:rPr>
          <w:szCs w:val="22"/>
          <w:bdr w:val="nil"/>
          <w:lang w:val="nl-NL"/>
        </w:rPr>
        <w:t>en</w:t>
      </w:r>
      <w:r w:rsidRPr="00A2474A">
        <w:rPr>
          <w:szCs w:val="22"/>
          <w:bdr w:val="nil"/>
          <w:lang w:val="nl-NL"/>
        </w:rPr>
        <w:t xml:space="preserve"> tot </w:t>
      </w:r>
      <w:r w:rsidR="00770396">
        <w:rPr>
          <w:szCs w:val="22"/>
          <w:bdr w:val="nil"/>
          <w:lang w:val="nl-NL"/>
        </w:rPr>
        <w:t>52,1</w:t>
      </w:r>
      <w:r w:rsidRPr="00A2474A">
        <w:rPr>
          <w:szCs w:val="22"/>
          <w:bdr w:val="nil"/>
          <w:lang w:val="nl-NL"/>
        </w:rPr>
        <w:t xml:space="preserve">+ maanden; + geeft een gecensureerde waarde weer). Hepatitis leidde tot stopzetting van atezolizumab bij </w:t>
      </w:r>
      <w:r w:rsidR="00770396">
        <w:rPr>
          <w:szCs w:val="22"/>
          <w:bdr w:val="nil"/>
          <w:lang w:val="nl-NL"/>
        </w:rPr>
        <w:t>46 </w:t>
      </w:r>
      <w:r w:rsidRPr="00A2474A">
        <w:rPr>
          <w:szCs w:val="22"/>
          <w:bdr w:val="nil"/>
          <w:lang w:val="nl-NL"/>
        </w:rPr>
        <w:t>(</w:t>
      </w:r>
      <w:r w:rsidR="00770396">
        <w:rPr>
          <w:szCs w:val="22"/>
          <w:bdr w:val="nil"/>
          <w:lang w:val="nl-NL"/>
        </w:rPr>
        <w:t>0,9</w:t>
      </w:r>
      <w:r w:rsidRPr="00A2474A">
        <w:rPr>
          <w:lang w:val="nl-NL"/>
        </w:rPr>
        <w:t>%</w:t>
      </w:r>
      <w:r w:rsidRPr="00A2474A">
        <w:rPr>
          <w:szCs w:val="22"/>
          <w:bdr w:val="nil"/>
          <w:lang w:val="nl-NL"/>
        </w:rPr>
        <w:t xml:space="preserve">) patiënten. Hepatitis waarvoor het gebruik van corticosteroïden nodig was, trad op bij </w:t>
      </w:r>
      <w:r w:rsidR="00770396">
        <w:rPr>
          <w:szCs w:val="22"/>
          <w:bdr w:val="nil"/>
          <w:lang w:val="nl-NL"/>
        </w:rPr>
        <w:t>2,6</w:t>
      </w:r>
      <w:r w:rsidRPr="00A2474A">
        <w:rPr>
          <w:szCs w:val="22"/>
          <w:bdr w:val="nil"/>
          <w:lang w:val="nl-NL"/>
        </w:rPr>
        <w:t>% (</w:t>
      </w:r>
      <w:r w:rsidR="00770396">
        <w:rPr>
          <w:szCs w:val="22"/>
          <w:bdr w:val="nil"/>
          <w:lang w:val="nl-NL"/>
        </w:rPr>
        <w:t>130/5.039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39F72981" w14:textId="77777777" w:rsidR="00750437" w:rsidRPr="00A2474A" w:rsidRDefault="00750437" w:rsidP="00750437">
      <w:pPr>
        <w:rPr>
          <w:szCs w:val="22"/>
          <w:lang w:val="nl-NL"/>
        </w:rPr>
      </w:pPr>
    </w:p>
    <w:p w14:paraId="5A001EF1" w14:textId="77777777" w:rsidR="00750437" w:rsidRPr="00A2474A" w:rsidRDefault="00750437" w:rsidP="00750437">
      <w:pPr>
        <w:keepNext/>
        <w:rPr>
          <w:i/>
          <w:iCs/>
          <w:szCs w:val="22"/>
          <w:u w:val="single"/>
          <w:bdr w:val="nil"/>
          <w:lang w:val="nl-NL"/>
        </w:rPr>
      </w:pPr>
      <w:r>
        <w:rPr>
          <w:i/>
          <w:iCs/>
          <w:szCs w:val="22"/>
          <w:u w:val="single"/>
          <w:bdr w:val="nil"/>
          <w:lang w:val="nl-NL"/>
        </w:rPr>
        <w:t>Immuungemedieerd</w:t>
      </w:r>
      <w:r w:rsidRPr="00A2474A">
        <w:rPr>
          <w:i/>
          <w:iCs/>
          <w:szCs w:val="22"/>
          <w:u w:val="single"/>
          <w:bdr w:val="nil"/>
          <w:lang w:val="nl-NL"/>
        </w:rPr>
        <w:t>e colitis</w:t>
      </w:r>
    </w:p>
    <w:p w14:paraId="51AFDEAA" w14:textId="77777777" w:rsidR="00750437" w:rsidRPr="00A2474A" w:rsidRDefault="00750437" w:rsidP="00750437">
      <w:pPr>
        <w:keepNext/>
        <w:rPr>
          <w:i/>
          <w:szCs w:val="22"/>
          <w:u w:val="single"/>
          <w:lang w:val="nl-NL"/>
        </w:rPr>
      </w:pPr>
    </w:p>
    <w:p w14:paraId="62FDF4CD" w14:textId="4D9119D6" w:rsidR="00750437" w:rsidRPr="00A2474A" w:rsidRDefault="00750437" w:rsidP="00750437">
      <w:pPr>
        <w:widowControl w:val="0"/>
        <w:rPr>
          <w:szCs w:val="22"/>
          <w:lang w:val="nl-NL"/>
        </w:rPr>
      </w:pPr>
      <w:r w:rsidRPr="00A2474A">
        <w:rPr>
          <w:szCs w:val="22"/>
          <w:bdr w:val="nil"/>
          <w:lang w:val="nl-NL"/>
        </w:rPr>
        <w:t xml:space="preserve">Colitis trad op bij </w:t>
      </w:r>
      <w:r>
        <w:rPr>
          <w:szCs w:val="22"/>
          <w:bdr w:val="nil"/>
          <w:lang w:val="nl-NL"/>
        </w:rPr>
        <w:t>1,2</w:t>
      </w:r>
      <w:r w:rsidRPr="00A2474A">
        <w:rPr>
          <w:szCs w:val="22"/>
          <w:bdr w:val="nil"/>
          <w:lang w:val="nl-NL"/>
        </w:rPr>
        <w:t>% (</w:t>
      </w:r>
      <w:r w:rsidR="00770396">
        <w:rPr>
          <w:szCs w:val="22"/>
          <w:bdr w:val="nil"/>
          <w:lang w:val="nl-NL"/>
        </w:rPr>
        <w:t>62/5.039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770396">
        <w:rPr>
          <w:szCs w:val="22"/>
          <w:bdr w:val="nil"/>
          <w:lang w:val="nl-NL"/>
        </w:rPr>
        <w:t>4,5</w:t>
      </w:r>
      <w:r w:rsidRPr="00A2474A">
        <w:rPr>
          <w:szCs w:val="22"/>
          <w:bdr w:val="nil"/>
          <w:lang w:val="nl-NL"/>
        </w:rPr>
        <w:t xml:space="preserve"> maanden (bereik: 15 dagen tot </w:t>
      </w:r>
      <w:r w:rsidR="00770396">
        <w:rPr>
          <w:szCs w:val="22"/>
          <w:bdr w:val="nil"/>
          <w:lang w:val="nl-NL"/>
        </w:rPr>
        <w:t>36,4</w:t>
      </w:r>
      <w:r w:rsidRPr="00A2474A">
        <w:rPr>
          <w:szCs w:val="22"/>
          <w:bdr w:val="nil"/>
          <w:lang w:val="nl-NL"/>
        </w:rPr>
        <w:t> maanden). De mediane duur was 1,</w:t>
      </w:r>
      <w:r>
        <w:rPr>
          <w:szCs w:val="22"/>
          <w:bdr w:val="nil"/>
          <w:lang w:val="nl-NL"/>
        </w:rPr>
        <w:t>4</w:t>
      </w:r>
      <w:r w:rsidRPr="00A2474A">
        <w:rPr>
          <w:szCs w:val="22"/>
          <w:bdr w:val="nil"/>
          <w:lang w:val="nl-NL"/>
        </w:rPr>
        <w:t xml:space="preserve"> maanden (bereik: </w:t>
      </w:r>
      <w:r>
        <w:rPr>
          <w:szCs w:val="22"/>
          <w:bdr w:val="nil"/>
          <w:lang w:val="nl-NL"/>
        </w:rPr>
        <w:t>3</w:t>
      </w:r>
      <w:r w:rsidRPr="00A2474A">
        <w:rPr>
          <w:szCs w:val="22"/>
          <w:bdr w:val="nil"/>
          <w:lang w:val="nl-NL"/>
        </w:rPr>
        <w:t> dag</w:t>
      </w:r>
      <w:r>
        <w:rPr>
          <w:szCs w:val="22"/>
          <w:bdr w:val="nil"/>
          <w:lang w:val="nl-NL"/>
        </w:rPr>
        <w:t>en</w:t>
      </w:r>
      <w:r w:rsidRPr="00A2474A">
        <w:rPr>
          <w:szCs w:val="22"/>
          <w:bdr w:val="nil"/>
          <w:lang w:val="nl-NL"/>
        </w:rPr>
        <w:t xml:space="preserve"> tot </w:t>
      </w:r>
      <w:r>
        <w:rPr>
          <w:szCs w:val="22"/>
          <w:bdr w:val="nil"/>
          <w:lang w:val="nl-NL"/>
        </w:rPr>
        <w:t>50,2</w:t>
      </w:r>
      <w:r w:rsidRPr="00A2474A">
        <w:rPr>
          <w:szCs w:val="22"/>
          <w:bdr w:val="nil"/>
          <w:lang w:val="nl-NL"/>
        </w:rPr>
        <w:t xml:space="preserve">+ maanden; + geeft een gecensureerde waarde weer). Colitis leidde tot stopzetting van atezolizumab bij </w:t>
      </w:r>
      <w:r w:rsidR="00770396">
        <w:rPr>
          <w:szCs w:val="22"/>
          <w:bdr w:val="nil"/>
          <w:lang w:val="nl-NL"/>
        </w:rPr>
        <w:t>24</w:t>
      </w:r>
      <w:r w:rsidRPr="00A2474A">
        <w:rPr>
          <w:szCs w:val="22"/>
          <w:bdr w:val="nil"/>
          <w:lang w:val="nl-NL"/>
        </w:rPr>
        <w:t> (0,</w:t>
      </w:r>
      <w:r>
        <w:rPr>
          <w:szCs w:val="22"/>
          <w:bdr w:val="nil"/>
          <w:lang w:val="nl-NL"/>
        </w:rPr>
        <w:t>5</w:t>
      </w:r>
      <w:r w:rsidRPr="00A2474A">
        <w:rPr>
          <w:szCs w:val="22"/>
          <w:bdr w:val="nil"/>
          <w:lang w:val="nl-NL"/>
        </w:rPr>
        <w:t xml:space="preserve">%) patiënten. Colitis waarvoor het gebruik van corticosteroïden nodig was, trad op bij </w:t>
      </w:r>
      <w:r>
        <w:rPr>
          <w:szCs w:val="22"/>
          <w:bdr w:val="nil"/>
          <w:lang w:val="nl-NL"/>
        </w:rPr>
        <w:t>0,6</w:t>
      </w:r>
      <w:r w:rsidRPr="00A2474A">
        <w:rPr>
          <w:szCs w:val="22"/>
          <w:bdr w:val="nil"/>
          <w:lang w:val="nl-NL"/>
        </w:rPr>
        <w:t>% (</w:t>
      </w:r>
      <w:r w:rsidR="00770396">
        <w:rPr>
          <w:szCs w:val="22"/>
          <w:bdr w:val="nil"/>
          <w:lang w:val="nl-NL"/>
        </w:rPr>
        <w:t>30/5.039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43A53C88" w14:textId="77777777" w:rsidR="00750437" w:rsidRPr="00A2474A" w:rsidRDefault="00750437" w:rsidP="00750437">
      <w:pPr>
        <w:widowControl w:val="0"/>
        <w:rPr>
          <w:szCs w:val="22"/>
          <w:lang w:val="nl-NL"/>
        </w:rPr>
      </w:pPr>
    </w:p>
    <w:p w14:paraId="35100200" w14:textId="77777777" w:rsidR="00750437" w:rsidRPr="00A2474A" w:rsidRDefault="00750437" w:rsidP="00750437">
      <w:pPr>
        <w:keepNext/>
        <w:widowControl w:val="0"/>
        <w:rPr>
          <w:i/>
          <w:szCs w:val="22"/>
          <w:u w:val="single"/>
          <w:lang w:val="nl-NL"/>
        </w:rPr>
      </w:pPr>
      <w:r>
        <w:rPr>
          <w:i/>
          <w:iCs/>
          <w:szCs w:val="22"/>
          <w:u w:val="single"/>
          <w:bdr w:val="nil"/>
          <w:lang w:val="nl-NL"/>
        </w:rPr>
        <w:t>Immuungemedieerd</w:t>
      </w:r>
      <w:r w:rsidRPr="00A2474A">
        <w:rPr>
          <w:i/>
          <w:iCs/>
          <w:szCs w:val="22"/>
          <w:u w:val="single"/>
          <w:bdr w:val="nil"/>
          <w:lang w:val="nl-NL"/>
        </w:rPr>
        <w:t>e endocrinopathieën</w:t>
      </w:r>
    </w:p>
    <w:p w14:paraId="4229969D" w14:textId="77777777" w:rsidR="00750437" w:rsidRPr="00A2474A" w:rsidRDefault="00750437" w:rsidP="00750437">
      <w:pPr>
        <w:keepNext/>
        <w:widowControl w:val="0"/>
        <w:rPr>
          <w:szCs w:val="22"/>
          <w:bdr w:val="nil"/>
          <w:lang w:val="nl-NL"/>
        </w:rPr>
      </w:pPr>
    </w:p>
    <w:p w14:paraId="5083CBFE" w14:textId="77777777" w:rsidR="00750437" w:rsidRPr="00A2474A" w:rsidRDefault="00750437" w:rsidP="00750437">
      <w:pPr>
        <w:keepNext/>
        <w:widowControl w:val="0"/>
        <w:rPr>
          <w:i/>
          <w:szCs w:val="22"/>
          <w:bdr w:val="nil"/>
          <w:lang w:val="nl-NL"/>
        </w:rPr>
      </w:pPr>
      <w:r w:rsidRPr="00A2474A">
        <w:rPr>
          <w:i/>
          <w:szCs w:val="22"/>
          <w:bdr w:val="nil"/>
          <w:lang w:val="nl-NL"/>
        </w:rPr>
        <w:t>Schildklieraandoeningen</w:t>
      </w:r>
    </w:p>
    <w:p w14:paraId="6B35A9A2" w14:textId="77777777" w:rsidR="00750437" w:rsidRPr="00A2474A" w:rsidRDefault="00750437" w:rsidP="00750437">
      <w:pPr>
        <w:keepNext/>
        <w:widowControl w:val="0"/>
        <w:rPr>
          <w:szCs w:val="22"/>
          <w:bdr w:val="nil"/>
          <w:lang w:val="nl-NL"/>
        </w:rPr>
      </w:pPr>
    </w:p>
    <w:p w14:paraId="04B9AE4E" w14:textId="3F42479E" w:rsidR="00750437" w:rsidRDefault="00750437" w:rsidP="00750437">
      <w:pPr>
        <w:keepNext/>
        <w:keepLines/>
        <w:rPr>
          <w:szCs w:val="22"/>
          <w:bdr w:val="nil"/>
          <w:lang w:val="nl-NL"/>
        </w:rPr>
      </w:pPr>
      <w:r w:rsidRPr="00A2474A">
        <w:rPr>
          <w:szCs w:val="22"/>
          <w:bdr w:val="nil"/>
          <w:lang w:val="nl-NL"/>
        </w:rPr>
        <w:t xml:space="preserve">Hypothyreoïdie trad op bij </w:t>
      </w:r>
      <w:r w:rsidR="00770396">
        <w:rPr>
          <w:szCs w:val="22"/>
          <w:bdr w:val="nil"/>
          <w:lang w:val="nl-NL"/>
        </w:rPr>
        <w:t>8,5</w:t>
      </w:r>
      <w:r w:rsidRPr="00A2474A">
        <w:rPr>
          <w:szCs w:val="22"/>
          <w:bdr w:val="nil"/>
          <w:lang w:val="nl-NL"/>
        </w:rPr>
        <w:t>% (</w:t>
      </w:r>
      <w:r w:rsidR="00770396">
        <w:rPr>
          <w:szCs w:val="22"/>
          <w:bdr w:val="nil"/>
          <w:lang w:val="nl-NL"/>
        </w:rPr>
        <w:t>427/5.039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Pr>
          <w:szCs w:val="22"/>
          <w:bdr w:val="nil"/>
          <w:lang w:val="nl-NL"/>
        </w:rPr>
        <w:t>4,2</w:t>
      </w:r>
      <w:r w:rsidRPr="00A2474A">
        <w:rPr>
          <w:szCs w:val="22"/>
          <w:bdr w:val="nil"/>
          <w:lang w:val="nl-NL"/>
        </w:rPr>
        <w:t xml:space="preserve"> maanden (bereik: </w:t>
      </w:r>
      <w:r w:rsidR="00770396">
        <w:rPr>
          <w:szCs w:val="22"/>
          <w:bdr w:val="nil"/>
          <w:lang w:val="nl-NL"/>
        </w:rPr>
        <w:t>0</w:t>
      </w:r>
      <w:r w:rsidRPr="00A2474A">
        <w:rPr>
          <w:szCs w:val="22"/>
          <w:bdr w:val="nil"/>
          <w:lang w:val="nl-NL"/>
        </w:rPr>
        <w:t> dag</w:t>
      </w:r>
      <w:r w:rsidR="00770396">
        <w:rPr>
          <w:szCs w:val="22"/>
          <w:bdr w:val="nil"/>
          <w:lang w:val="nl-NL"/>
        </w:rPr>
        <w:t>en</w:t>
      </w:r>
      <w:r w:rsidRPr="00A2474A">
        <w:rPr>
          <w:szCs w:val="22"/>
          <w:bdr w:val="nil"/>
          <w:lang w:val="nl-NL"/>
        </w:rPr>
        <w:t xml:space="preserve"> tot </w:t>
      </w:r>
      <w:r w:rsidR="00770396">
        <w:rPr>
          <w:szCs w:val="22"/>
          <w:bdr w:val="nil"/>
          <w:lang w:val="nl-NL"/>
        </w:rPr>
        <w:t>38,5</w:t>
      </w:r>
      <w:r w:rsidRPr="00A2474A">
        <w:rPr>
          <w:szCs w:val="22"/>
          <w:bdr w:val="nil"/>
          <w:lang w:val="nl-NL"/>
        </w:rPr>
        <w:t xml:space="preserve"> maanden). </w:t>
      </w:r>
      <w:r w:rsidRPr="00281AAB">
        <w:rPr>
          <w:szCs w:val="22"/>
          <w:bdr w:val="nil"/>
          <w:lang w:val="nl-NL"/>
        </w:rPr>
        <w:t>Hypothyreoïdie trad op bij 17,4% (86/495) van de patiënten die monotherapie met atezolizumab kregen in de adjuvante NSCLC-setting. De mediane tijd tot aanvang was 4,0</w:t>
      </w:r>
      <w:r>
        <w:rPr>
          <w:szCs w:val="22"/>
          <w:bdr w:val="nil"/>
          <w:lang w:val="nl-NL"/>
        </w:rPr>
        <w:t> </w:t>
      </w:r>
      <w:r w:rsidRPr="00281AAB">
        <w:rPr>
          <w:szCs w:val="22"/>
          <w:bdr w:val="nil"/>
          <w:lang w:val="nl-NL"/>
        </w:rPr>
        <w:t>maanden (bereik: 22</w:t>
      </w:r>
      <w:r>
        <w:rPr>
          <w:szCs w:val="22"/>
          <w:bdr w:val="nil"/>
          <w:lang w:val="nl-NL"/>
        </w:rPr>
        <w:t> </w:t>
      </w:r>
      <w:r w:rsidRPr="00281AAB">
        <w:rPr>
          <w:szCs w:val="22"/>
          <w:bdr w:val="nil"/>
          <w:lang w:val="nl-NL"/>
        </w:rPr>
        <w:t>dagen tot 11,8</w:t>
      </w:r>
      <w:r>
        <w:rPr>
          <w:szCs w:val="22"/>
          <w:bdr w:val="nil"/>
          <w:lang w:val="nl-NL"/>
        </w:rPr>
        <w:t> </w:t>
      </w:r>
      <w:r w:rsidRPr="00281AAB">
        <w:rPr>
          <w:szCs w:val="22"/>
          <w:bdr w:val="nil"/>
          <w:lang w:val="nl-NL"/>
        </w:rPr>
        <w:t>maanden).</w:t>
      </w:r>
    </w:p>
    <w:p w14:paraId="6260A2F3" w14:textId="77777777" w:rsidR="00750437" w:rsidRDefault="00750437" w:rsidP="00750437">
      <w:pPr>
        <w:keepNext/>
        <w:keepLines/>
        <w:rPr>
          <w:szCs w:val="22"/>
          <w:bdr w:val="nil"/>
          <w:lang w:val="nl-NL"/>
        </w:rPr>
      </w:pPr>
    </w:p>
    <w:p w14:paraId="30584275" w14:textId="5CEB506D" w:rsidR="00750437" w:rsidRPr="00A2474A" w:rsidRDefault="00750437" w:rsidP="00750437">
      <w:pPr>
        <w:keepNext/>
        <w:keepLines/>
        <w:rPr>
          <w:lang w:val="nl-NL"/>
        </w:rPr>
      </w:pPr>
      <w:r w:rsidRPr="00A2474A">
        <w:rPr>
          <w:szCs w:val="22"/>
          <w:bdr w:val="nil"/>
          <w:lang w:val="nl-NL"/>
        </w:rPr>
        <w:t xml:space="preserve">Hyperthyreoïdie trad op bij </w:t>
      </w:r>
      <w:r>
        <w:rPr>
          <w:szCs w:val="22"/>
          <w:bdr w:val="nil"/>
          <w:lang w:val="nl-NL"/>
        </w:rPr>
        <w:t>2,4</w:t>
      </w:r>
      <w:r w:rsidRPr="00A2474A">
        <w:rPr>
          <w:szCs w:val="22"/>
          <w:bdr w:val="nil"/>
          <w:lang w:val="nl-NL"/>
        </w:rPr>
        <w:t>% (</w:t>
      </w:r>
      <w:r w:rsidR="00770396">
        <w:rPr>
          <w:szCs w:val="22"/>
          <w:bdr w:val="nil"/>
          <w:lang w:val="nl-NL"/>
        </w:rPr>
        <w:t>121.5/5.039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-monotherapie kregen. De mediane tijd tot ontstaan was </w:t>
      </w:r>
      <w:r>
        <w:rPr>
          <w:szCs w:val="22"/>
          <w:bdr w:val="nil"/>
          <w:lang w:val="nl-NL"/>
        </w:rPr>
        <w:t>2,7</w:t>
      </w:r>
      <w:r w:rsidRPr="00A2474A">
        <w:rPr>
          <w:szCs w:val="22"/>
          <w:bdr w:val="nil"/>
          <w:lang w:val="nl-NL"/>
        </w:rPr>
        <w:t xml:space="preserve"> maanden (bereik: </w:t>
      </w:r>
      <w:r w:rsidR="00770396">
        <w:rPr>
          <w:szCs w:val="22"/>
          <w:bdr w:val="nil"/>
          <w:lang w:val="nl-NL"/>
        </w:rPr>
        <w:t>0</w:t>
      </w:r>
      <w:r w:rsidRPr="00A2474A">
        <w:rPr>
          <w:szCs w:val="22"/>
          <w:bdr w:val="nil"/>
          <w:lang w:val="nl-NL"/>
        </w:rPr>
        <w:t> dag</w:t>
      </w:r>
      <w:r w:rsidR="00770396">
        <w:rPr>
          <w:szCs w:val="22"/>
          <w:bdr w:val="nil"/>
          <w:lang w:val="nl-NL"/>
        </w:rPr>
        <w:t>en</w:t>
      </w:r>
      <w:r w:rsidRPr="00A2474A">
        <w:rPr>
          <w:szCs w:val="22"/>
          <w:bdr w:val="nil"/>
          <w:lang w:val="nl-NL"/>
        </w:rPr>
        <w:t xml:space="preserve"> tot 24,3 maanden).</w:t>
      </w:r>
      <w:r w:rsidRPr="00A2474A">
        <w:rPr>
          <w:lang w:val="nl-NL"/>
        </w:rPr>
        <w:t xml:space="preserve"> </w:t>
      </w:r>
      <w:r w:rsidRPr="00281AAB">
        <w:rPr>
          <w:lang w:val="nl-NL"/>
        </w:rPr>
        <w:t>Hyperthyreoïdie trad op bij 6,5% (32/495) van de patiënten die atezolizumab als monotherapie kregen in de adjuvante NSCLC-setting. De m</w:t>
      </w:r>
      <w:r>
        <w:rPr>
          <w:lang w:val="nl-NL"/>
        </w:rPr>
        <w:t>ediane tijd tot aanvang was 2,8 </w:t>
      </w:r>
      <w:r w:rsidRPr="00281AAB">
        <w:rPr>
          <w:lang w:val="nl-NL"/>
        </w:rPr>
        <w:t>maanden (bereik: 1</w:t>
      </w:r>
      <w:r>
        <w:rPr>
          <w:lang w:val="nl-NL"/>
        </w:rPr>
        <w:t> </w:t>
      </w:r>
      <w:r w:rsidRPr="00281AAB">
        <w:rPr>
          <w:lang w:val="nl-NL"/>
        </w:rPr>
        <w:t>dag tot 9,9</w:t>
      </w:r>
      <w:r>
        <w:rPr>
          <w:lang w:val="nl-NL"/>
        </w:rPr>
        <w:t> </w:t>
      </w:r>
      <w:r w:rsidRPr="00281AAB">
        <w:rPr>
          <w:lang w:val="nl-NL"/>
        </w:rPr>
        <w:t>maanden).</w:t>
      </w:r>
    </w:p>
    <w:p w14:paraId="44FA57D9" w14:textId="77777777" w:rsidR="00750437" w:rsidRPr="00A2474A" w:rsidRDefault="00750437" w:rsidP="00750437">
      <w:pPr>
        <w:widowControl w:val="0"/>
        <w:rPr>
          <w:szCs w:val="22"/>
          <w:bdr w:val="nil"/>
          <w:lang w:val="nl-NL"/>
        </w:rPr>
      </w:pPr>
    </w:p>
    <w:p w14:paraId="5308F566" w14:textId="77777777" w:rsidR="00750437" w:rsidRPr="00A2474A" w:rsidRDefault="00750437" w:rsidP="00750437">
      <w:pPr>
        <w:keepNext/>
        <w:keepLines/>
        <w:rPr>
          <w:i/>
          <w:szCs w:val="22"/>
          <w:bdr w:val="nil"/>
          <w:lang w:val="nl-NL"/>
        </w:rPr>
      </w:pPr>
      <w:r w:rsidRPr="00A2474A">
        <w:rPr>
          <w:i/>
          <w:szCs w:val="22"/>
          <w:bdr w:val="nil"/>
          <w:lang w:val="nl-NL"/>
        </w:rPr>
        <w:t>Bijnierinsufficiëntie</w:t>
      </w:r>
    </w:p>
    <w:p w14:paraId="19BB3488" w14:textId="77777777" w:rsidR="00750437" w:rsidRPr="00A2474A" w:rsidRDefault="00750437" w:rsidP="00750437">
      <w:pPr>
        <w:keepNext/>
        <w:keepLines/>
        <w:rPr>
          <w:szCs w:val="22"/>
          <w:bdr w:val="nil"/>
          <w:lang w:val="nl-NL"/>
        </w:rPr>
      </w:pPr>
    </w:p>
    <w:p w14:paraId="3DDAFD27" w14:textId="5B989882" w:rsidR="00750437" w:rsidRPr="00A2474A" w:rsidRDefault="00750437" w:rsidP="00750437">
      <w:pPr>
        <w:keepNext/>
        <w:keepLines/>
        <w:rPr>
          <w:szCs w:val="22"/>
          <w:lang w:val="nl-NL"/>
        </w:rPr>
      </w:pPr>
      <w:r w:rsidRPr="00A2474A">
        <w:rPr>
          <w:szCs w:val="22"/>
          <w:bdr w:val="nil"/>
          <w:lang w:val="nl-NL"/>
        </w:rPr>
        <w:t xml:space="preserve">Bijnierinsufficiëntie trad op bij </w:t>
      </w:r>
      <w:r>
        <w:rPr>
          <w:szCs w:val="22"/>
          <w:bdr w:val="nil"/>
          <w:lang w:val="nl-NL"/>
        </w:rPr>
        <w:t>0,5</w:t>
      </w:r>
      <w:r w:rsidRPr="00A2474A">
        <w:rPr>
          <w:szCs w:val="22"/>
          <w:bdr w:val="nil"/>
          <w:lang w:val="nl-NL"/>
        </w:rPr>
        <w:t>% (</w:t>
      </w:r>
      <w:r w:rsidR="00770396">
        <w:rPr>
          <w:szCs w:val="22"/>
          <w:bdr w:val="nil"/>
          <w:lang w:val="nl-NL"/>
        </w:rPr>
        <w:t>25/5.039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770396">
        <w:rPr>
          <w:szCs w:val="22"/>
          <w:bdr w:val="nil"/>
          <w:lang w:val="nl-NL"/>
        </w:rPr>
        <w:t>6,2</w:t>
      </w:r>
      <w:r w:rsidRPr="00A2474A">
        <w:rPr>
          <w:szCs w:val="22"/>
          <w:bdr w:val="nil"/>
          <w:lang w:val="nl-NL"/>
        </w:rPr>
        <w:t xml:space="preserve"> maanden (bereik: </w:t>
      </w:r>
      <w:r>
        <w:rPr>
          <w:szCs w:val="22"/>
          <w:bdr w:val="nil"/>
          <w:lang w:val="nl-NL"/>
        </w:rPr>
        <w:t>3</w:t>
      </w:r>
      <w:r w:rsidRPr="00A2474A">
        <w:rPr>
          <w:szCs w:val="22"/>
          <w:bdr w:val="nil"/>
          <w:lang w:val="nl-NL"/>
        </w:rPr>
        <w:t> dag</w:t>
      </w:r>
      <w:r>
        <w:rPr>
          <w:szCs w:val="22"/>
          <w:bdr w:val="nil"/>
          <w:lang w:val="nl-NL"/>
        </w:rPr>
        <w:t>en</w:t>
      </w:r>
      <w:r w:rsidRPr="00A2474A">
        <w:rPr>
          <w:szCs w:val="22"/>
          <w:bdr w:val="nil"/>
          <w:lang w:val="nl-NL"/>
        </w:rPr>
        <w:t xml:space="preserve"> tot 21,4 maanden). Bijnierinsufficiëntie leidde tot stopzetting van atezolizumab bij </w:t>
      </w:r>
      <w:r>
        <w:rPr>
          <w:szCs w:val="22"/>
          <w:bdr w:val="nil"/>
          <w:lang w:val="nl-NL"/>
        </w:rPr>
        <w:t>5</w:t>
      </w:r>
      <w:r w:rsidRPr="00A2474A">
        <w:rPr>
          <w:szCs w:val="22"/>
          <w:bdr w:val="nil"/>
          <w:lang w:val="nl-NL"/>
        </w:rPr>
        <w:t> (</w:t>
      </w:r>
      <w:r w:rsidRPr="00A2474A">
        <w:rPr>
          <w:lang w:val="nl-NL"/>
        </w:rPr>
        <w:t>0,1%</w:t>
      </w:r>
      <w:r w:rsidRPr="00A2474A">
        <w:rPr>
          <w:szCs w:val="22"/>
          <w:bdr w:val="nil"/>
          <w:lang w:val="nl-NL"/>
        </w:rPr>
        <w:t xml:space="preserve">) patiënten. Bijnierinsufficiëntie waarvoor het gebruik van corticosteroïden nodig was, trad op bij </w:t>
      </w:r>
      <w:r>
        <w:rPr>
          <w:szCs w:val="22"/>
          <w:bdr w:val="nil"/>
          <w:lang w:val="nl-NL"/>
        </w:rPr>
        <w:t>0,4</w:t>
      </w:r>
      <w:r w:rsidRPr="00A2474A">
        <w:rPr>
          <w:szCs w:val="22"/>
          <w:bdr w:val="nil"/>
          <w:lang w:val="nl-NL"/>
        </w:rPr>
        <w:t>% (</w:t>
      </w:r>
      <w:r w:rsidR="00770396">
        <w:rPr>
          <w:szCs w:val="22"/>
          <w:bdr w:val="nil"/>
          <w:lang w:val="nl-NL"/>
        </w:rPr>
        <w:t>20/5.039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152EA068" w14:textId="77777777" w:rsidR="00750437" w:rsidRPr="00A2474A" w:rsidRDefault="00750437" w:rsidP="00750437">
      <w:pPr>
        <w:rPr>
          <w:szCs w:val="22"/>
          <w:bdr w:val="nil"/>
          <w:lang w:val="nl-NL"/>
        </w:rPr>
      </w:pPr>
    </w:p>
    <w:p w14:paraId="38CC6416" w14:textId="77777777" w:rsidR="00750437" w:rsidRPr="00A2474A" w:rsidRDefault="00750437" w:rsidP="00221FE2">
      <w:pPr>
        <w:keepNext/>
        <w:rPr>
          <w:i/>
          <w:szCs w:val="22"/>
          <w:bdr w:val="nil"/>
          <w:lang w:val="nl-NL"/>
        </w:rPr>
      </w:pPr>
      <w:r w:rsidRPr="00A2474A">
        <w:rPr>
          <w:i/>
          <w:szCs w:val="22"/>
          <w:bdr w:val="nil"/>
          <w:lang w:val="nl-NL"/>
        </w:rPr>
        <w:t>Hypofysitis</w:t>
      </w:r>
    </w:p>
    <w:p w14:paraId="14288393" w14:textId="77777777" w:rsidR="00750437" w:rsidRPr="00A2474A" w:rsidRDefault="00750437" w:rsidP="00221FE2">
      <w:pPr>
        <w:keepNext/>
        <w:rPr>
          <w:szCs w:val="22"/>
          <w:bdr w:val="nil"/>
          <w:lang w:val="nl-NL"/>
        </w:rPr>
      </w:pPr>
    </w:p>
    <w:p w14:paraId="714C613C" w14:textId="081F9A42" w:rsidR="00750437" w:rsidRPr="00A2474A" w:rsidRDefault="00750437" w:rsidP="00221FE2">
      <w:pPr>
        <w:keepNext/>
        <w:rPr>
          <w:szCs w:val="22"/>
          <w:bdr w:val="nil"/>
          <w:lang w:val="nl-NL"/>
        </w:rPr>
      </w:pPr>
      <w:r w:rsidRPr="00A2474A">
        <w:rPr>
          <w:szCs w:val="22"/>
          <w:bdr w:val="nil"/>
          <w:lang w:val="nl-NL"/>
        </w:rPr>
        <w:t>Hypofysitis trad op bij 0,</w:t>
      </w:r>
      <w:r w:rsidR="00D50B0A">
        <w:rPr>
          <w:szCs w:val="22"/>
          <w:bdr w:val="nil"/>
          <w:lang w:val="nl-NL"/>
        </w:rPr>
        <w:t>2</w:t>
      </w:r>
      <w:r w:rsidRPr="00A2474A">
        <w:rPr>
          <w:szCs w:val="22"/>
          <w:bdr w:val="nil"/>
          <w:lang w:val="nl-NL"/>
        </w:rPr>
        <w:t>% (</w:t>
      </w:r>
      <w:r w:rsidR="00D50B0A">
        <w:rPr>
          <w:szCs w:val="22"/>
          <w:bdr w:val="nil"/>
          <w:lang w:val="nl-NL"/>
        </w:rPr>
        <w:t>9</w:t>
      </w:r>
      <w:r w:rsidRPr="00A2474A">
        <w:rPr>
          <w:szCs w:val="22"/>
          <w:bdr w:val="nil"/>
          <w:lang w:val="nl-NL"/>
        </w:rPr>
        <w:t>/</w:t>
      </w:r>
      <w:r w:rsidR="00770396">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D50B0A">
        <w:rPr>
          <w:szCs w:val="22"/>
          <w:bdr w:val="nil"/>
          <w:lang w:val="nl-NL"/>
        </w:rPr>
        <w:t>5,3</w:t>
      </w:r>
      <w:r w:rsidRPr="00A2474A">
        <w:rPr>
          <w:szCs w:val="22"/>
          <w:bdr w:val="nil"/>
          <w:lang w:val="nl-NL"/>
        </w:rPr>
        <w:t xml:space="preserve"> maanden (bereik: </w:t>
      </w:r>
      <w:r w:rsidR="00D50B0A">
        <w:rPr>
          <w:szCs w:val="22"/>
          <w:bdr w:val="nil"/>
          <w:lang w:val="nl-NL"/>
        </w:rPr>
        <w:t>21</w:t>
      </w:r>
      <w:r w:rsidRPr="00A2474A">
        <w:rPr>
          <w:szCs w:val="22"/>
          <w:bdr w:val="nil"/>
          <w:lang w:val="nl-NL"/>
        </w:rPr>
        <w:t xml:space="preserve"> dagen tot 13,7 maanden). </w:t>
      </w:r>
      <w:r w:rsidR="00D50B0A">
        <w:rPr>
          <w:szCs w:val="22"/>
          <w:bdr w:val="nil"/>
          <w:lang w:val="nl-NL"/>
        </w:rPr>
        <w:t>Zes</w:t>
      </w:r>
      <w:r>
        <w:rPr>
          <w:szCs w:val="22"/>
          <w:bdr w:val="nil"/>
          <w:lang w:val="nl-NL"/>
        </w:rPr>
        <w:t xml:space="preserve"> </w:t>
      </w:r>
      <w:r w:rsidRPr="00A2474A">
        <w:rPr>
          <w:szCs w:val="22"/>
          <w:bdr w:val="nil"/>
          <w:lang w:val="nl-NL"/>
        </w:rPr>
        <w:t>(0,1%) patiënten hadden corticosteroïden nodig en 1 (&lt; 0,1%) patiënt stopte met de atezolizumab</w:t>
      </w:r>
      <w:r w:rsidRPr="00A2474A">
        <w:rPr>
          <w:lang w:val="nl-NL"/>
        </w:rPr>
        <w:t>-behandeling</w:t>
      </w:r>
      <w:r w:rsidRPr="00A2474A">
        <w:rPr>
          <w:szCs w:val="22"/>
          <w:bdr w:val="nil"/>
          <w:lang w:val="nl-NL"/>
        </w:rPr>
        <w:t>.</w:t>
      </w:r>
    </w:p>
    <w:p w14:paraId="13BAB099" w14:textId="77777777" w:rsidR="00A97BFF" w:rsidRDefault="00A97BFF" w:rsidP="00750437">
      <w:pPr>
        <w:rPr>
          <w:szCs w:val="22"/>
          <w:bdr w:val="nil"/>
          <w:lang w:val="nl-NL"/>
        </w:rPr>
      </w:pPr>
    </w:p>
    <w:p w14:paraId="12B9E478" w14:textId="36640207" w:rsidR="000D4EA2" w:rsidRDefault="000D4EA2" w:rsidP="000D4EA2">
      <w:pPr>
        <w:rPr>
          <w:szCs w:val="22"/>
          <w:bdr w:val="nil"/>
          <w:lang w:val="nl-NL"/>
        </w:rPr>
      </w:pPr>
      <w:r>
        <w:rPr>
          <w:szCs w:val="22"/>
          <w:bdr w:val="nil"/>
          <w:lang w:val="nl-NL"/>
        </w:rPr>
        <w:t xml:space="preserve">Hypofysitis trad op bij 1,4% (15/1.093) van de patiënten die atezolizumab in combinatie met paclitaxel kregen gevolgd door atezolizumab, </w:t>
      </w:r>
      <w:r w:rsidRPr="0086030D">
        <w:rPr>
          <w:i/>
          <w:iCs/>
          <w:szCs w:val="22"/>
          <w:bdr w:val="nil"/>
          <w:lang w:val="nl-NL"/>
        </w:rPr>
        <w:t>dose-dense</w:t>
      </w:r>
      <w:r>
        <w:rPr>
          <w:szCs w:val="22"/>
          <w:bdr w:val="nil"/>
          <w:lang w:val="nl-NL"/>
        </w:rPr>
        <w:t xml:space="preserve"> (dat wil zeggen met verkorte intervallen tussen kuren) doxorubicine of epirubicine</w:t>
      </w:r>
      <w:r w:rsidR="00D8584F">
        <w:rPr>
          <w:szCs w:val="22"/>
          <w:bdr w:val="nil"/>
          <w:lang w:val="nl-NL"/>
        </w:rPr>
        <w:t>,</w:t>
      </w:r>
      <w:r>
        <w:rPr>
          <w:szCs w:val="22"/>
          <w:bdr w:val="nil"/>
          <w:lang w:val="nl-NL"/>
        </w:rPr>
        <w:t xml:space="preserve"> en cyclofosfamide. De mediane tijd tot ontstaan was 3,8 maanden (bereik: 2,4 tot 10,7 maanden). Elf patiënten (1,0%) hadden corticosteroïden nodig en 7 (0,6%) patiënten stopten met de atezolizumab-behandeling.</w:t>
      </w:r>
    </w:p>
    <w:p w14:paraId="558A803E" w14:textId="77777777" w:rsidR="00A97BFF" w:rsidRPr="00A2474A" w:rsidRDefault="00A97BFF" w:rsidP="00750437">
      <w:pPr>
        <w:rPr>
          <w:szCs w:val="22"/>
          <w:bdr w:val="nil"/>
          <w:lang w:val="nl-NL"/>
        </w:rPr>
      </w:pPr>
    </w:p>
    <w:p w14:paraId="6D75BF31" w14:textId="77777777" w:rsidR="00750437" w:rsidRPr="00A2474A" w:rsidRDefault="00750437" w:rsidP="00750437">
      <w:pPr>
        <w:rPr>
          <w:szCs w:val="22"/>
          <w:bdr w:val="nil"/>
          <w:lang w:val="nl-NL"/>
        </w:rPr>
      </w:pPr>
      <w:r w:rsidRPr="00A2474A">
        <w:rPr>
          <w:szCs w:val="22"/>
          <w:bdr w:val="nil"/>
          <w:lang w:val="nl-NL"/>
        </w:rPr>
        <w:t>Hypofysitis trad op bij 0,8% (3/393) van de patiënten die atezolizumab met bevacizumab, paclitaxel en carboplatine kregen. De mediane tijd tot ontstaan was 7,7 maanden (bereik: 5,0 tot 8,8 maanden). Twee patiënten moesten corticosteroïden gebruiken.</w:t>
      </w:r>
    </w:p>
    <w:p w14:paraId="5934B66E" w14:textId="77777777" w:rsidR="00750437" w:rsidRPr="00A2474A" w:rsidRDefault="00750437" w:rsidP="00750437">
      <w:pPr>
        <w:rPr>
          <w:szCs w:val="22"/>
          <w:bdr w:val="nil"/>
          <w:lang w:val="nl-NL"/>
        </w:rPr>
      </w:pPr>
    </w:p>
    <w:p w14:paraId="56478F13" w14:textId="77777777" w:rsidR="00750437" w:rsidRPr="00A2474A" w:rsidRDefault="00750437" w:rsidP="00750437">
      <w:pPr>
        <w:rPr>
          <w:szCs w:val="22"/>
          <w:bdr w:val="nil"/>
          <w:lang w:val="nl-NL"/>
        </w:rPr>
      </w:pPr>
      <w:r w:rsidRPr="00A2474A">
        <w:rPr>
          <w:szCs w:val="22"/>
          <w:bdr w:val="nil"/>
          <w:lang w:val="nl-NL"/>
        </w:rPr>
        <w:t>Hypofysitis trad op bij 0,4% (2/473) van de patiënten die atezolizumab in combinatie met nab-paclitaxel en carboplatine kregen. De mediane tijd tot ontstaan was 5,2 maanden (bereik: 5,1 tot 5,3 maanden). Beide patiënten moesten corticosteroïden gebruiken.</w:t>
      </w:r>
    </w:p>
    <w:p w14:paraId="1248A213" w14:textId="77777777" w:rsidR="00750437" w:rsidRPr="00A2474A" w:rsidRDefault="00750437" w:rsidP="00750437">
      <w:pPr>
        <w:rPr>
          <w:szCs w:val="22"/>
          <w:bdr w:val="nil"/>
          <w:lang w:val="nl-NL"/>
        </w:rPr>
      </w:pPr>
    </w:p>
    <w:p w14:paraId="077E6209" w14:textId="77777777" w:rsidR="00750437" w:rsidRPr="00A2474A" w:rsidRDefault="00750437" w:rsidP="00221FE2">
      <w:pPr>
        <w:keepNext/>
        <w:rPr>
          <w:i/>
          <w:szCs w:val="22"/>
          <w:bdr w:val="nil"/>
          <w:lang w:val="nl-NL"/>
        </w:rPr>
      </w:pPr>
      <w:r w:rsidRPr="00A2474A">
        <w:rPr>
          <w:i/>
          <w:szCs w:val="22"/>
          <w:bdr w:val="nil"/>
          <w:lang w:val="nl-NL"/>
        </w:rPr>
        <w:t>Diabetes mellitus</w:t>
      </w:r>
    </w:p>
    <w:p w14:paraId="1683B06A" w14:textId="77777777" w:rsidR="00750437" w:rsidRPr="00A2474A" w:rsidRDefault="00750437" w:rsidP="00221FE2">
      <w:pPr>
        <w:keepNext/>
        <w:rPr>
          <w:szCs w:val="22"/>
          <w:bdr w:val="nil"/>
          <w:lang w:val="nl-NL"/>
        </w:rPr>
      </w:pPr>
    </w:p>
    <w:p w14:paraId="55138E60" w14:textId="0DA199F7" w:rsidR="00750437" w:rsidRPr="00A2474A" w:rsidRDefault="00750437" w:rsidP="00221FE2">
      <w:pPr>
        <w:keepNext/>
        <w:rPr>
          <w:szCs w:val="22"/>
          <w:lang w:val="nl-NL"/>
        </w:rPr>
      </w:pPr>
      <w:r w:rsidRPr="00A2474A">
        <w:rPr>
          <w:szCs w:val="22"/>
          <w:bdr w:val="nil"/>
          <w:lang w:val="nl-NL"/>
        </w:rPr>
        <w:t xml:space="preserve">Diabetes mellitus trad op bij </w:t>
      </w:r>
      <w:r w:rsidR="00770396">
        <w:rPr>
          <w:szCs w:val="22"/>
          <w:bdr w:val="nil"/>
          <w:lang w:val="nl-NL"/>
        </w:rPr>
        <w:t>0,6</w:t>
      </w:r>
      <w:r w:rsidRPr="00A2474A">
        <w:rPr>
          <w:szCs w:val="22"/>
          <w:bdr w:val="nil"/>
          <w:lang w:val="nl-NL"/>
        </w:rPr>
        <w:t>% (</w:t>
      </w:r>
      <w:r w:rsidR="00770396">
        <w:rPr>
          <w:szCs w:val="22"/>
          <w:bdr w:val="nil"/>
          <w:lang w:val="nl-NL"/>
        </w:rPr>
        <w:t>30/5.039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sidR="00770396">
        <w:rPr>
          <w:szCs w:val="22"/>
          <w:bdr w:val="nil"/>
          <w:lang w:val="nl-NL"/>
        </w:rPr>
        <w:t>5,5</w:t>
      </w:r>
      <w:r w:rsidRPr="00A2474A">
        <w:rPr>
          <w:szCs w:val="22"/>
          <w:bdr w:val="nil"/>
          <w:lang w:val="nl-NL"/>
        </w:rPr>
        <w:t xml:space="preserve"> maanden (bereik: </w:t>
      </w:r>
      <w:r>
        <w:rPr>
          <w:szCs w:val="22"/>
          <w:bdr w:val="nil"/>
          <w:lang w:val="nl-NL"/>
        </w:rPr>
        <w:t>3</w:t>
      </w:r>
      <w:r w:rsidRPr="00A2474A">
        <w:rPr>
          <w:szCs w:val="22"/>
          <w:bdr w:val="nil"/>
          <w:lang w:val="nl-NL"/>
        </w:rPr>
        <w:t xml:space="preserve"> dagen tot 29,0 maanden). Diabetes mellitus leidde tot stopzetting van </w:t>
      </w:r>
      <w:r w:rsidRPr="00A2474A">
        <w:rPr>
          <w:szCs w:val="22"/>
          <w:bdr w:val="nil"/>
          <w:lang w:val="nl-NL" w:eastAsia="en-US"/>
        </w:rPr>
        <w:t>atezolizumab</w:t>
      </w:r>
      <w:r w:rsidRPr="00A2474A">
        <w:rPr>
          <w:szCs w:val="22"/>
          <w:bdr w:val="nil"/>
          <w:lang w:val="nl-NL"/>
        </w:rPr>
        <w:t xml:space="preserve"> bij &lt; 0,1% (3/</w:t>
      </w:r>
      <w:r w:rsidR="00770396">
        <w:rPr>
          <w:szCs w:val="22"/>
          <w:bdr w:val="nil"/>
          <w:lang w:val="nl-NL"/>
        </w:rPr>
        <w:t>5.039</w:t>
      </w:r>
      <w:r w:rsidRPr="00A2474A">
        <w:rPr>
          <w:szCs w:val="22"/>
          <w:bdr w:val="nil"/>
          <w:lang w:val="nl-NL"/>
        </w:rPr>
        <w:t>) van de patiënten.</w:t>
      </w:r>
      <w:r w:rsidR="00770396">
        <w:rPr>
          <w:szCs w:val="22"/>
          <w:bdr w:val="nil"/>
          <w:lang w:val="nl-NL"/>
        </w:rPr>
        <w:t xml:space="preserve"> Vier patiënten (&lt; 0,1%) moesten corticosteroïden gebruiken.</w:t>
      </w:r>
    </w:p>
    <w:p w14:paraId="6A49D7BB" w14:textId="77777777" w:rsidR="00750437" w:rsidRPr="00A2474A" w:rsidRDefault="00750437" w:rsidP="00750437">
      <w:pPr>
        <w:rPr>
          <w:szCs w:val="22"/>
          <w:lang w:val="nl-NL"/>
        </w:rPr>
      </w:pPr>
    </w:p>
    <w:p w14:paraId="2DE61F7D" w14:textId="77777777" w:rsidR="00750437" w:rsidRPr="00A2474A" w:rsidRDefault="00750437" w:rsidP="00750437">
      <w:pPr>
        <w:rPr>
          <w:szCs w:val="22"/>
          <w:lang w:val="nl-NL"/>
        </w:rPr>
      </w:pPr>
      <w:r w:rsidRPr="00A2474A">
        <w:rPr>
          <w:szCs w:val="22"/>
          <w:bdr w:val="nil"/>
          <w:lang w:val="nl-NL"/>
        </w:rPr>
        <w:t xml:space="preserve">Diabetes mellitus trad op bij 2,0% (10/493) van de HCC-patiënten die </w:t>
      </w:r>
      <w:r w:rsidRPr="00A2474A">
        <w:rPr>
          <w:szCs w:val="22"/>
          <w:bdr w:val="nil"/>
          <w:lang w:val="nl-NL" w:eastAsia="en-US"/>
        </w:rPr>
        <w:t>atezolizumab</w:t>
      </w:r>
      <w:r w:rsidRPr="00A2474A">
        <w:rPr>
          <w:szCs w:val="22"/>
          <w:bdr w:val="nil"/>
          <w:lang w:val="nl-NL"/>
        </w:rPr>
        <w:t xml:space="preserve"> in combinatie met bevacizumab kregen. De mediane tijd tot ontstaan was 4,4 maanden (bereik: 1,2 maanden tot 8,3 maanden). Diabetes mellitus leidde niet tot stopzetting van atezolizumab.</w:t>
      </w:r>
    </w:p>
    <w:p w14:paraId="7052D03B" w14:textId="77777777" w:rsidR="00750437" w:rsidRPr="00A2474A" w:rsidRDefault="00750437" w:rsidP="00750437">
      <w:pPr>
        <w:rPr>
          <w:szCs w:val="22"/>
          <w:lang w:val="nl-NL"/>
        </w:rPr>
      </w:pPr>
    </w:p>
    <w:p w14:paraId="340B4EC3" w14:textId="77777777" w:rsidR="00750437" w:rsidRPr="00A2474A" w:rsidRDefault="00750437" w:rsidP="00750437">
      <w:pPr>
        <w:keepNext/>
        <w:rPr>
          <w:i/>
          <w:iCs/>
          <w:szCs w:val="22"/>
          <w:u w:val="single"/>
          <w:bdr w:val="nil"/>
          <w:lang w:val="nl-NL"/>
        </w:rPr>
      </w:pPr>
      <w:r>
        <w:rPr>
          <w:i/>
          <w:iCs/>
          <w:szCs w:val="22"/>
          <w:u w:val="single"/>
          <w:bdr w:val="nil"/>
          <w:lang w:val="nl-NL"/>
        </w:rPr>
        <w:t>Immuungemedieerd</w:t>
      </w:r>
      <w:r w:rsidRPr="00A2474A">
        <w:rPr>
          <w:i/>
          <w:iCs/>
          <w:szCs w:val="22"/>
          <w:u w:val="single"/>
          <w:bdr w:val="nil"/>
          <w:lang w:val="nl-NL"/>
        </w:rPr>
        <w:t>e meningo-encefalitis</w:t>
      </w:r>
    </w:p>
    <w:p w14:paraId="30D954E6" w14:textId="77777777" w:rsidR="00750437" w:rsidRPr="00A2474A" w:rsidRDefault="00750437" w:rsidP="00750437">
      <w:pPr>
        <w:keepNext/>
        <w:rPr>
          <w:i/>
          <w:szCs w:val="22"/>
          <w:u w:val="single"/>
          <w:lang w:val="nl-NL"/>
        </w:rPr>
      </w:pPr>
    </w:p>
    <w:p w14:paraId="1C9ACF07" w14:textId="39EC11CD" w:rsidR="00750437" w:rsidRPr="00A2474A" w:rsidRDefault="00750437" w:rsidP="00750437">
      <w:pPr>
        <w:rPr>
          <w:szCs w:val="22"/>
          <w:lang w:val="nl-NL"/>
        </w:rPr>
      </w:pPr>
      <w:r w:rsidRPr="00A2474A">
        <w:rPr>
          <w:szCs w:val="22"/>
          <w:bdr w:val="nil"/>
          <w:lang w:val="nl-NL"/>
        </w:rPr>
        <w:t xml:space="preserve">Meningo-encefalitis trad op bij </w:t>
      </w:r>
      <w:r w:rsidR="00770396">
        <w:rPr>
          <w:szCs w:val="22"/>
          <w:bdr w:val="nil"/>
          <w:lang w:val="nl-NL"/>
        </w:rPr>
        <w:t>0,4</w:t>
      </w:r>
      <w:r w:rsidRPr="00A2474A">
        <w:rPr>
          <w:szCs w:val="22"/>
          <w:bdr w:val="nil"/>
          <w:lang w:val="nl-NL"/>
        </w:rPr>
        <w:t>% (</w:t>
      </w:r>
      <w:r>
        <w:rPr>
          <w:szCs w:val="22"/>
          <w:bdr w:val="nil"/>
          <w:lang w:val="nl-NL"/>
        </w:rPr>
        <w:t>22</w:t>
      </w:r>
      <w:r w:rsidRPr="00A2474A">
        <w:rPr>
          <w:szCs w:val="22"/>
          <w:bdr w:val="nil"/>
          <w:lang w:val="nl-NL"/>
        </w:rPr>
        <w:t>/</w:t>
      </w:r>
      <w:r w:rsidR="00770396">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-monotherapie kregen. De mediane tijd tot ontstaan was </w:t>
      </w:r>
      <w:r w:rsidR="00770396">
        <w:rPr>
          <w:szCs w:val="22"/>
          <w:bdr w:val="nil"/>
          <w:lang w:val="nl-NL"/>
        </w:rPr>
        <w:t>15</w:t>
      </w:r>
      <w:r w:rsidRPr="00A2474A">
        <w:rPr>
          <w:szCs w:val="22"/>
          <w:bdr w:val="nil"/>
          <w:lang w:val="nl-NL"/>
        </w:rPr>
        <w:t xml:space="preserve"> dagen (bereik: </w:t>
      </w:r>
      <w:r w:rsidR="00770396">
        <w:rPr>
          <w:szCs w:val="22"/>
          <w:bdr w:val="nil"/>
          <w:lang w:val="nl-NL"/>
        </w:rPr>
        <w:t>0</w:t>
      </w:r>
      <w:r w:rsidRPr="0075659D">
        <w:rPr>
          <w:lang w:val="nl-NL"/>
        </w:rPr>
        <w:t> dag</w:t>
      </w:r>
      <w:r w:rsidR="00770396">
        <w:rPr>
          <w:lang w:val="nl-NL"/>
        </w:rPr>
        <w:t>en</w:t>
      </w:r>
      <w:r w:rsidRPr="0075659D">
        <w:rPr>
          <w:lang w:val="nl-NL"/>
        </w:rPr>
        <w:t xml:space="preserve"> tot 12,5 maanden)</w:t>
      </w:r>
      <w:r w:rsidRPr="00A2474A">
        <w:rPr>
          <w:szCs w:val="22"/>
          <w:bdr w:val="nil"/>
          <w:lang w:val="nl-NL"/>
        </w:rPr>
        <w:t>. De mediane duur was 2</w:t>
      </w:r>
      <w:r>
        <w:rPr>
          <w:szCs w:val="22"/>
          <w:bdr w:val="nil"/>
          <w:lang w:val="nl-NL"/>
        </w:rPr>
        <w:t>4</w:t>
      </w:r>
      <w:r w:rsidRPr="00A2474A">
        <w:rPr>
          <w:szCs w:val="22"/>
          <w:bdr w:val="nil"/>
          <w:lang w:val="nl-NL"/>
        </w:rPr>
        <w:t> dagen (bereik: 6 dagen tot 14,5+ maanden; + geeft een gecensureerde waarde weer).</w:t>
      </w:r>
    </w:p>
    <w:p w14:paraId="7A05005A" w14:textId="77777777" w:rsidR="00750437" w:rsidRPr="00A2474A" w:rsidRDefault="00750437" w:rsidP="00750437">
      <w:pPr>
        <w:rPr>
          <w:szCs w:val="22"/>
          <w:bdr w:val="nil"/>
          <w:lang w:val="nl-NL"/>
        </w:rPr>
      </w:pPr>
    </w:p>
    <w:p w14:paraId="2CEB8178" w14:textId="05EB53D5" w:rsidR="00750437" w:rsidRPr="00A2474A" w:rsidRDefault="00750437" w:rsidP="00750437">
      <w:pPr>
        <w:rPr>
          <w:szCs w:val="22"/>
          <w:lang w:val="nl-NL"/>
        </w:rPr>
      </w:pPr>
      <w:r w:rsidRPr="00A2474A">
        <w:rPr>
          <w:szCs w:val="22"/>
          <w:bdr w:val="nil"/>
          <w:lang w:val="nl-NL"/>
        </w:rPr>
        <w:t xml:space="preserve">Meningo-encefalitis waarvoor het gebruik van corticosteroïden nodig was, trad op bij </w:t>
      </w:r>
      <w:r w:rsidR="00770396">
        <w:rPr>
          <w:lang w:val="nl-NL"/>
        </w:rPr>
        <w:t>0,2</w:t>
      </w:r>
      <w:r w:rsidRPr="00A2474A">
        <w:rPr>
          <w:lang w:val="nl-NL"/>
        </w:rPr>
        <w:t>%</w:t>
      </w:r>
      <w:r w:rsidRPr="00A2474A">
        <w:rPr>
          <w:szCs w:val="22"/>
          <w:bdr w:val="nil"/>
          <w:lang w:val="nl-NL"/>
        </w:rPr>
        <w:t> (</w:t>
      </w:r>
      <w:r>
        <w:rPr>
          <w:szCs w:val="22"/>
          <w:bdr w:val="nil"/>
          <w:lang w:val="nl-NL"/>
        </w:rPr>
        <w:t>12</w:t>
      </w:r>
      <w:r w:rsidRPr="00A2474A">
        <w:rPr>
          <w:szCs w:val="22"/>
          <w:bdr w:val="nil"/>
          <w:lang w:val="nl-NL"/>
        </w:rPr>
        <w:t>/</w:t>
      </w:r>
      <w:r w:rsidR="00770396">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kregen en </w:t>
      </w:r>
      <w:r>
        <w:rPr>
          <w:szCs w:val="22"/>
          <w:bdr w:val="nil"/>
          <w:lang w:val="nl-NL"/>
        </w:rPr>
        <w:t>8</w:t>
      </w:r>
      <w:r w:rsidRPr="00D04C86">
        <w:rPr>
          <w:lang w:val="nl-NL"/>
        </w:rPr>
        <w:t> </w:t>
      </w:r>
      <w:r w:rsidRPr="00A2474A">
        <w:rPr>
          <w:szCs w:val="22"/>
          <w:bdr w:val="nil"/>
          <w:lang w:val="nl-NL"/>
        </w:rPr>
        <w:t>patiënten (</w:t>
      </w:r>
      <w:r>
        <w:rPr>
          <w:szCs w:val="22"/>
          <w:bdr w:val="nil"/>
          <w:lang w:val="nl-NL"/>
        </w:rPr>
        <w:t>0,2</w:t>
      </w:r>
      <w:r w:rsidRPr="00A2474A">
        <w:rPr>
          <w:szCs w:val="22"/>
          <w:bdr w:val="nil"/>
          <w:lang w:val="nl-NL"/>
        </w:rPr>
        <w:t>%) stopten het gebruik van atezolizumab.</w:t>
      </w:r>
    </w:p>
    <w:p w14:paraId="61D2AD56" w14:textId="77777777" w:rsidR="00750437" w:rsidRPr="00A2474A" w:rsidRDefault="00750437" w:rsidP="00750437">
      <w:pPr>
        <w:rPr>
          <w:szCs w:val="22"/>
          <w:lang w:val="nl-NL"/>
        </w:rPr>
      </w:pPr>
    </w:p>
    <w:p w14:paraId="6A50A6CA" w14:textId="77777777" w:rsidR="00750437" w:rsidRDefault="00750437" w:rsidP="00750437">
      <w:pPr>
        <w:keepNext/>
        <w:rPr>
          <w:i/>
          <w:iCs/>
          <w:szCs w:val="22"/>
          <w:u w:val="single"/>
          <w:bdr w:val="nil"/>
          <w:lang w:val="nl-NL"/>
        </w:rPr>
      </w:pPr>
      <w:r>
        <w:rPr>
          <w:i/>
          <w:iCs/>
          <w:szCs w:val="22"/>
          <w:u w:val="single"/>
          <w:bdr w:val="nil"/>
          <w:lang w:val="nl-NL"/>
        </w:rPr>
        <w:t>Immuungemedieerd</w:t>
      </w:r>
      <w:r w:rsidRPr="00A2474A">
        <w:rPr>
          <w:i/>
          <w:iCs/>
          <w:szCs w:val="22"/>
          <w:u w:val="single"/>
          <w:bdr w:val="nil"/>
          <w:lang w:val="nl-NL"/>
        </w:rPr>
        <w:t>e neuropathieën</w:t>
      </w:r>
    </w:p>
    <w:p w14:paraId="331B7876" w14:textId="77777777" w:rsidR="00750437" w:rsidRDefault="00750437" w:rsidP="00750437">
      <w:pPr>
        <w:keepNext/>
        <w:rPr>
          <w:i/>
          <w:iCs/>
          <w:szCs w:val="22"/>
          <w:u w:val="single"/>
          <w:bdr w:val="nil"/>
          <w:lang w:val="nl-NL"/>
        </w:rPr>
      </w:pPr>
    </w:p>
    <w:p w14:paraId="3FE921FB" w14:textId="77777777" w:rsidR="00750437" w:rsidRPr="00796062" w:rsidRDefault="00750437" w:rsidP="00750437">
      <w:pPr>
        <w:keepNext/>
        <w:rPr>
          <w:i/>
          <w:iCs/>
          <w:szCs w:val="22"/>
          <w:u w:val="single"/>
          <w:bdr w:val="nil"/>
          <w:lang w:val="nl-NL"/>
        </w:rPr>
      </w:pPr>
      <w:r w:rsidRPr="00CB4E85">
        <w:rPr>
          <w:i/>
          <w:szCs w:val="22"/>
          <w:bdr w:val="nil"/>
          <w:lang w:val="nl-NL"/>
        </w:rPr>
        <w:t>Het syndroom van Guillain</w:t>
      </w:r>
      <w:r w:rsidRPr="00CB4E85">
        <w:rPr>
          <w:i/>
          <w:lang w:val="nl-NL"/>
        </w:rPr>
        <w:noBreakHyphen/>
      </w:r>
      <w:r w:rsidRPr="00CB4E85">
        <w:rPr>
          <w:i/>
          <w:szCs w:val="22"/>
          <w:bdr w:val="nil"/>
          <w:lang w:val="nl-NL"/>
        </w:rPr>
        <w:t>Barré en demyeliniserende polyneuropathie</w:t>
      </w:r>
    </w:p>
    <w:p w14:paraId="6DC96F3A" w14:textId="77777777" w:rsidR="00750437" w:rsidRPr="00A2474A" w:rsidRDefault="00750437" w:rsidP="00750437">
      <w:pPr>
        <w:keepNext/>
        <w:rPr>
          <w:i/>
          <w:szCs w:val="22"/>
          <w:u w:val="single"/>
          <w:lang w:val="nl-NL"/>
        </w:rPr>
      </w:pPr>
    </w:p>
    <w:p w14:paraId="63BCE420" w14:textId="6BB0D3E6" w:rsidR="00750437" w:rsidRPr="00A2474A" w:rsidRDefault="00750437" w:rsidP="00750437">
      <w:pPr>
        <w:rPr>
          <w:szCs w:val="22"/>
          <w:lang w:val="nl-NL"/>
        </w:rPr>
      </w:pPr>
      <w:r w:rsidRPr="00A2474A">
        <w:rPr>
          <w:szCs w:val="22"/>
          <w:bdr w:val="nil"/>
          <w:lang w:val="nl-NL"/>
        </w:rPr>
        <w:t>Het syndroom van Guillain</w:t>
      </w:r>
      <w:r w:rsidRPr="00A2474A">
        <w:rPr>
          <w:lang w:val="nl-NL"/>
        </w:rPr>
        <w:noBreakHyphen/>
      </w:r>
      <w:r w:rsidRPr="00A2474A">
        <w:rPr>
          <w:szCs w:val="22"/>
          <w:bdr w:val="nil"/>
          <w:lang w:val="nl-NL"/>
        </w:rPr>
        <w:t>Barré en demyeliniserende polyneuropathie, trad op bij 0,1% (</w:t>
      </w:r>
      <w:r>
        <w:rPr>
          <w:szCs w:val="22"/>
          <w:bdr w:val="nil"/>
          <w:lang w:val="nl-NL"/>
        </w:rPr>
        <w:t>6</w:t>
      </w:r>
      <w:r w:rsidRPr="00A2474A">
        <w:rPr>
          <w:szCs w:val="22"/>
          <w:bdr w:val="nil"/>
          <w:lang w:val="nl-NL"/>
        </w:rPr>
        <w:t>/</w:t>
      </w:r>
      <w:r w:rsidR="00770396">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Pr>
          <w:szCs w:val="22"/>
          <w:bdr w:val="nil"/>
          <w:lang w:val="nl-NL"/>
        </w:rPr>
        <w:t>4,1</w:t>
      </w:r>
      <w:r w:rsidRPr="00A2474A">
        <w:rPr>
          <w:szCs w:val="22"/>
          <w:bdr w:val="nil"/>
          <w:lang w:val="nl-NL"/>
        </w:rPr>
        <w:t> maanden (bereik: 1</w:t>
      </w:r>
      <w:r>
        <w:rPr>
          <w:szCs w:val="22"/>
          <w:bdr w:val="nil"/>
          <w:lang w:val="nl-NL"/>
        </w:rPr>
        <w:t>8</w:t>
      </w:r>
      <w:r w:rsidRPr="00A2474A">
        <w:rPr>
          <w:szCs w:val="22"/>
          <w:bdr w:val="nil"/>
          <w:lang w:val="nl-NL"/>
        </w:rPr>
        <w:t> dagen tot 8,1 maanden). De mediane duur was 8,0 maanden (bereik: 1</w:t>
      </w:r>
      <w:r>
        <w:rPr>
          <w:szCs w:val="22"/>
          <w:bdr w:val="nil"/>
          <w:lang w:val="nl-NL"/>
        </w:rPr>
        <w:t>8</w:t>
      </w:r>
      <w:r w:rsidRPr="00A2474A">
        <w:rPr>
          <w:szCs w:val="22"/>
          <w:bdr w:val="nil"/>
          <w:lang w:val="nl-NL"/>
        </w:rPr>
        <w:t xml:space="preserve"> dagen tot </w:t>
      </w:r>
      <w:r>
        <w:rPr>
          <w:szCs w:val="22"/>
          <w:bdr w:val="nil"/>
          <w:lang w:val="nl-NL"/>
        </w:rPr>
        <w:t>24,5</w:t>
      </w:r>
      <w:r w:rsidRPr="00A2474A">
        <w:rPr>
          <w:szCs w:val="22"/>
          <w:bdr w:val="nil"/>
          <w:lang w:val="nl-NL"/>
        </w:rPr>
        <w:t>+ maanden; + geeft een gecensureerde waarde weer). Het syndroom van Guillain</w:t>
      </w:r>
      <w:r w:rsidRPr="00A2474A">
        <w:rPr>
          <w:lang w:val="nl-NL"/>
        </w:rPr>
        <w:noBreakHyphen/>
      </w:r>
      <w:r w:rsidRPr="00A2474A">
        <w:rPr>
          <w:szCs w:val="22"/>
          <w:bdr w:val="nil"/>
          <w:lang w:val="nl-NL"/>
        </w:rPr>
        <w:t>Barré leidde tot stopzetting van atezolizumab bij 1 patiënt</w:t>
      </w:r>
      <w:r>
        <w:rPr>
          <w:szCs w:val="22"/>
          <w:bdr w:val="nil"/>
          <w:lang w:val="nl-NL"/>
        </w:rPr>
        <w:t xml:space="preserve"> </w:t>
      </w:r>
      <w:r w:rsidRPr="00A2474A">
        <w:rPr>
          <w:szCs w:val="22"/>
          <w:bdr w:val="nil"/>
          <w:lang w:val="nl-NL"/>
        </w:rPr>
        <w:t>(</w:t>
      </w:r>
      <w:r w:rsidRPr="00A2474A">
        <w:rPr>
          <w:lang w:val="nl-NL"/>
        </w:rPr>
        <w:t>&lt; 0,1%</w:t>
      </w:r>
      <w:r w:rsidRPr="00A2474A">
        <w:rPr>
          <w:szCs w:val="22"/>
          <w:bdr w:val="nil"/>
          <w:lang w:val="nl-NL"/>
        </w:rPr>
        <w:t>). Het syndroom van Guillain</w:t>
      </w:r>
      <w:r w:rsidRPr="00A2474A">
        <w:rPr>
          <w:lang w:val="nl-NL"/>
        </w:rPr>
        <w:noBreakHyphen/>
      </w:r>
      <w:r w:rsidRPr="00A2474A">
        <w:rPr>
          <w:szCs w:val="22"/>
          <w:bdr w:val="nil"/>
          <w:lang w:val="nl-NL"/>
        </w:rPr>
        <w:t xml:space="preserve">Barré waarvoor het gebruik van corticosteroïden nodig was, trad op bij </w:t>
      </w:r>
      <w:r w:rsidRPr="00A2474A">
        <w:rPr>
          <w:lang w:val="nl-NL"/>
        </w:rPr>
        <w:t>&lt; 0,1%</w:t>
      </w:r>
      <w:r w:rsidRPr="00A2474A">
        <w:rPr>
          <w:szCs w:val="22"/>
          <w:bdr w:val="nil"/>
          <w:lang w:val="nl-NL"/>
        </w:rPr>
        <w:t xml:space="preserve"> (</w:t>
      </w:r>
      <w:r>
        <w:rPr>
          <w:szCs w:val="22"/>
          <w:bdr w:val="nil"/>
          <w:lang w:val="nl-NL"/>
        </w:rPr>
        <w:t>3</w:t>
      </w:r>
      <w:r w:rsidRPr="00A2474A">
        <w:rPr>
          <w:szCs w:val="22"/>
          <w:bdr w:val="nil"/>
          <w:lang w:val="nl-NL"/>
        </w:rPr>
        <w:t>/</w:t>
      </w:r>
      <w:r w:rsidR="00770396">
        <w:rPr>
          <w:szCs w:val="22"/>
          <w:bdr w:val="nil"/>
          <w:lang w:val="nl-NL"/>
        </w:rPr>
        <w:t>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60889ABB" w14:textId="77777777" w:rsidR="00750437" w:rsidRDefault="00750437" w:rsidP="00750437">
      <w:pPr>
        <w:rPr>
          <w:szCs w:val="22"/>
          <w:lang w:val="nl-NL"/>
        </w:rPr>
      </w:pPr>
    </w:p>
    <w:p w14:paraId="73A4E27B" w14:textId="77777777" w:rsidR="00750437" w:rsidRPr="00CB4E85" w:rsidRDefault="00750437" w:rsidP="00221FE2">
      <w:pPr>
        <w:keepNext/>
        <w:rPr>
          <w:i/>
          <w:szCs w:val="22"/>
          <w:lang w:val="nl-NL"/>
        </w:rPr>
      </w:pPr>
      <w:r w:rsidRPr="00CB4E85">
        <w:rPr>
          <w:i/>
          <w:szCs w:val="22"/>
          <w:lang w:val="nl-NL"/>
        </w:rPr>
        <w:t>Immuungemedieerde gelaatsparese</w:t>
      </w:r>
    </w:p>
    <w:p w14:paraId="17916DC4" w14:textId="77777777" w:rsidR="00750437" w:rsidRPr="00796062" w:rsidRDefault="00750437" w:rsidP="00221FE2">
      <w:pPr>
        <w:keepNext/>
        <w:rPr>
          <w:szCs w:val="22"/>
          <w:lang w:val="nl-NL"/>
        </w:rPr>
      </w:pPr>
    </w:p>
    <w:p w14:paraId="412CAD07" w14:textId="437125AF" w:rsidR="00750437" w:rsidRPr="00796062" w:rsidRDefault="00750437" w:rsidP="00750437">
      <w:pPr>
        <w:rPr>
          <w:szCs w:val="22"/>
          <w:lang w:val="nl-NL"/>
        </w:rPr>
      </w:pPr>
      <w:r>
        <w:rPr>
          <w:szCs w:val="22"/>
          <w:lang w:val="nl-NL"/>
        </w:rPr>
        <w:t>Gelaatsparese trad op bij &lt; 0,1</w:t>
      </w:r>
      <w:r w:rsidRPr="00796062">
        <w:rPr>
          <w:szCs w:val="22"/>
          <w:lang w:val="nl-NL"/>
        </w:rPr>
        <w:t>% (1/</w:t>
      </w:r>
      <w:r w:rsidR="00770396">
        <w:rPr>
          <w:szCs w:val="22"/>
          <w:bdr w:val="nil"/>
          <w:lang w:val="nl-NL"/>
        </w:rPr>
        <w:t>5.039</w:t>
      </w:r>
      <w:r w:rsidRPr="00796062">
        <w:rPr>
          <w:szCs w:val="22"/>
          <w:lang w:val="nl-NL"/>
        </w:rPr>
        <w:t>) van de patiënten die atezolizumab als monotherapie kre</w:t>
      </w:r>
      <w:r>
        <w:rPr>
          <w:szCs w:val="22"/>
          <w:lang w:val="nl-NL"/>
        </w:rPr>
        <w:t>gen. De tijd tot ontstaan was 29 dagen. De duur was 1,1 </w:t>
      </w:r>
      <w:r w:rsidRPr="00796062">
        <w:rPr>
          <w:szCs w:val="22"/>
          <w:lang w:val="nl-NL"/>
        </w:rPr>
        <w:t>maand. Het voorval vereiste geen gebruik van corticosteroïden en het voorval leidde niet tot stopzetting van atezolizumab.</w:t>
      </w:r>
    </w:p>
    <w:p w14:paraId="69F6C18D" w14:textId="77777777" w:rsidR="00750437" w:rsidRPr="00796062" w:rsidRDefault="00750437" w:rsidP="00750437">
      <w:pPr>
        <w:rPr>
          <w:szCs w:val="22"/>
          <w:lang w:val="nl-NL"/>
        </w:rPr>
      </w:pPr>
    </w:p>
    <w:p w14:paraId="3A6C4086" w14:textId="77777777" w:rsidR="00750437" w:rsidRPr="00CB4E85" w:rsidRDefault="00750437" w:rsidP="00221FE2">
      <w:pPr>
        <w:keepNext/>
        <w:rPr>
          <w:i/>
          <w:szCs w:val="22"/>
          <w:lang w:val="nl-NL"/>
        </w:rPr>
      </w:pPr>
      <w:r w:rsidRPr="00CB4E85">
        <w:rPr>
          <w:i/>
          <w:szCs w:val="22"/>
          <w:lang w:val="nl-NL"/>
        </w:rPr>
        <w:t>Immuungemedieerde myelitis</w:t>
      </w:r>
    </w:p>
    <w:p w14:paraId="65F429A5" w14:textId="77777777" w:rsidR="00750437" w:rsidRPr="00796062" w:rsidRDefault="00750437" w:rsidP="00221FE2">
      <w:pPr>
        <w:keepNext/>
        <w:rPr>
          <w:szCs w:val="22"/>
          <w:lang w:val="nl-NL"/>
        </w:rPr>
      </w:pPr>
    </w:p>
    <w:p w14:paraId="62EE9E65" w14:textId="536203B8" w:rsidR="00750437" w:rsidRDefault="00750437" w:rsidP="00750437">
      <w:pPr>
        <w:rPr>
          <w:szCs w:val="22"/>
          <w:lang w:val="nl-NL"/>
        </w:rPr>
      </w:pPr>
      <w:r>
        <w:rPr>
          <w:szCs w:val="22"/>
          <w:lang w:val="nl-NL"/>
        </w:rPr>
        <w:t>Myelitis trad op bij &lt; </w:t>
      </w:r>
      <w:r w:rsidRPr="00796062">
        <w:rPr>
          <w:szCs w:val="22"/>
          <w:lang w:val="nl-NL"/>
        </w:rPr>
        <w:t>0,1 % (1/</w:t>
      </w:r>
      <w:r w:rsidR="00770396">
        <w:rPr>
          <w:szCs w:val="22"/>
          <w:bdr w:val="nil"/>
          <w:lang w:val="nl-NL"/>
        </w:rPr>
        <w:t>5.039</w:t>
      </w:r>
      <w:r w:rsidRPr="00796062">
        <w:rPr>
          <w:szCs w:val="22"/>
          <w:lang w:val="nl-NL"/>
        </w:rPr>
        <w:t>) van de patiënten die atezolizumab als monotherapie kre</w:t>
      </w:r>
      <w:r>
        <w:rPr>
          <w:szCs w:val="22"/>
          <w:lang w:val="nl-NL"/>
        </w:rPr>
        <w:t>gen. De tijd tot ontstaan was 3 </w:t>
      </w:r>
      <w:r w:rsidRPr="00796062">
        <w:rPr>
          <w:szCs w:val="22"/>
          <w:lang w:val="nl-NL"/>
        </w:rPr>
        <w:t xml:space="preserve">dagen. </w:t>
      </w:r>
      <w:r>
        <w:rPr>
          <w:szCs w:val="22"/>
          <w:lang w:val="nl-NL"/>
        </w:rPr>
        <w:t>Het</w:t>
      </w:r>
      <w:r w:rsidRPr="00796062">
        <w:rPr>
          <w:szCs w:val="22"/>
          <w:lang w:val="nl-NL"/>
        </w:rPr>
        <w:t xml:space="preserve"> voorval vereiste het gebruik van corticosteroïden, maar leidde niet tot stopzetting van atezolizumab.</w:t>
      </w:r>
    </w:p>
    <w:p w14:paraId="773F6167" w14:textId="77777777" w:rsidR="00750437" w:rsidRPr="00A2474A" w:rsidRDefault="00750437" w:rsidP="00750437">
      <w:pPr>
        <w:rPr>
          <w:szCs w:val="22"/>
          <w:lang w:val="nl-NL"/>
        </w:rPr>
      </w:pPr>
    </w:p>
    <w:p w14:paraId="5588AF04" w14:textId="77777777" w:rsidR="00750437" w:rsidRPr="00A2474A" w:rsidRDefault="00750437" w:rsidP="00750437">
      <w:pPr>
        <w:keepNext/>
        <w:keepLines/>
        <w:rPr>
          <w:i/>
          <w:u w:val="single"/>
          <w:lang w:val="nl-NL"/>
        </w:rPr>
      </w:pPr>
      <w:r w:rsidRPr="00A2474A">
        <w:rPr>
          <w:i/>
          <w:u w:val="single"/>
          <w:lang w:val="nl-NL"/>
        </w:rPr>
        <w:t xml:space="preserve">Myastheen syndroom </w:t>
      </w:r>
    </w:p>
    <w:p w14:paraId="77AF1D5E" w14:textId="77777777" w:rsidR="00750437" w:rsidRPr="00A2474A" w:rsidRDefault="00750437" w:rsidP="00750437">
      <w:pPr>
        <w:keepNext/>
        <w:keepLines/>
        <w:rPr>
          <w:i/>
          <w:u w:val="single"/>
          <w:lang w:val="nl-NL"/>
        </w:rPr>
      </w:pPr>
    </w:p>
    <w:p w14:paraId="14069517" w14:textId="1D07AB6D" w:rsidR="00750437" w:rsidRPr="00A2474A" w:rsidRDefault="00750437" w:rsidP="00750437">
      <w:pPr>
        <w:keepNext/>
        <w:keepLines/>
        <w:rPr>
          <w:lang w:val="nl-NL"/>
        </w:rPr>
      </w:pPr>
      <w:r w:rsidRPr="00A2474A">
        <w:rPr>
          <w:lang w:val="nl-NL"/>
        </w:rPr>
        <w:t>Myasthenia gravis trad op bij &lt; 0,1% (</w:t>
      </w:r>
      <w:r w:rsidR="00770396">
        <w:rPr>
          <w:lang w:val="nl-NL"/>
        </w:rPr>
        <w:t>2/</w:t>
      </w:r>
      <w:r w:rsidR="00770396">
        <w:rPr>
          <w:szCs w:val="22"/>
          <w:bdr w:val="nil"/>
          <w:lang w:val="nl-NL"/>
        </w:rPr>
        <w:t>5.039</w:t>
      </w:r>
      <w:r w:rsidRPr="00A2474A">
        <w:rPr>
          <w:lang w:val="nl-NL"/>
        </w:rPr>
        <w:t xml:space="preserve">) van de patiënten </w:t>
      </w:r>
      <w:r w:rsidR="00770396">
        <w:rPr>
          <w:lang w:val="nl-NL"/>
        </w:rPr>
        <w:t xml:space="preserve">(waaronder 1 fataal geval) </w:t>
      </w:r>
      <w:r w:rsidRPr="00A2474A">
        <w:rPr>
          <w:lang w:val="nl-NL"/>
        </w:rPr>
        <w:t xml:space="preserve">die atezolizumab als monotherapie kregen. De </w:t>
      </w:r>
      <w:r w:rsidR="00770396">
        <w:rPr>
          <w:lang w:val="nl-NL"/>
        </w:rPr>
        <w:t xml:space="preserve">mediane </w:t>
      </w:r>
      <w:r w:rsidRPr="00A2474A">
        <w:rPr>
          <w:lang w:val="nl-NL"/>
        </w:rPr>
        <w:t xml:space="preserve">tijd tot ontstaan was </w:t>
      </w:r>
      <w:r w:rsidR="00312B0B">
        <w:rPr>
          <w:lang w:val="nl-NL"/>
        </w:rPr>
        <w:t>2,6</w:t>
      </w:r>
      <w:r w:rsidRPr="00A2474A">
        <w:rPr>
          <w:lang w:val="nl-NL"/>
        </w:rPr>
        <w:t> maanden</w:t>
      </w:r>
      <w:r w:rsidR="00770396">
        <w:rPr>
          <w:lang w:val="nl-NL"/>
        </w:rPr>
        <w:t xml:space="preserve"> (bereik: 1,2 maanden tot 4 maanden)</w:t>
      </w:r>
      <w:r w:rsidRPr="00A2474A">
        <w:rPr>
          <w:lang w:val="nl-NL"/>
        </w:rPr>
        <w:t>.</w:t>
      </w:r>
    </w:p>
    <w:p w14:paraId="5B92433C" w14:textId="77777777" w:rsidR="00750437" w:rsidRPr="00A2474A" w:rsidRDefault="00750437" w:rsidP="00750437">
      <w:pPr>
        <w:rPr>
          <w:szCs w:val="22"/>
          <w:lang w:val="nl-NL"/>
        </w:rPr>
      </w:pPr>
    </w:p>
    <w:p w14:paraId="152A3143" w14:textId="77777777" w:rsidR="00750437" w:rsidRPr="00A2474A" w:rsidRDefault="00750437" w:rsidP="00750437">
      <w:pPr>
        <w:keepNext/>
        <w:rPr>
          <w:i/>
          <w:iCs/>
          <w:szCs w:val="22"/>
          <w:u w:val="single"/>
          <w:bdr w:val="nil"/>
          <w:lang w:val="nl-NL"/>
        </w:rPr>
      </w:pPr>
      <w:r>
        <w:rPr>
          <w:i/>
          <w:iCs/>
          <w:szCs w:val="22"/>
          <w:u w:val="single"/>
          <w:bdr w:val="nil"/>
          <w:lang w:val="nl-NL"/>
        </w:rPr>
        <w:lastRenderedPageBreak/>
        <w:t>Immuungemedieerd</w:t>
      </w:r>
      <w:r w:rsidRPr="00A2474A">
        <w:rPr>
          <w:i/>
          <w:iCs/>
          <w:szCs w:val="22"/>
          <w:u w:val="single"/>
          <w:bdr w:val="nil"/>
          <w:lang w:val="nl-NL"/>
        </w:rPr>
        <w:t>e pancreatitis</w:t>
      </w:r>
    </w:p>
    <w:p w14:paraId="0EB0905D" w14:textId="77777777" w:rsidR="00750437" w:rsidRPr="00A2474A" w:rsidRDefault="00750437" w:rsidP="00750437">
      <w:pPr>
        <w:keepNext/>
        <w:rPr>
          <w:i/>
          <w:szCs w:val="22"/>
          <w:u w:val="single"/>
          <w:lang w:val="nl-NL"/>
        </w:rPr>
      </w:pPr>
    </w:p>
    <w:p w14:paraId="269EFC08" w14:textId="16EEFAB6" w:rsidR="00750437" w:rsidRPr="00A2474A" w:rsidRDefault="00750437" w:rsidP="00750437">
      <w:pPr>
        <w:rPr>
          <w:szCs w:val="22"/>
          <w:lang w:val="nl-NL"/>
        </w:rPr>
      </w:pPr>
      <w:r w:rsidRPr="00A2474A">
        <w:rPr>
          <w:szCs w:val="22"/>
          <w:bdr w:val="nil"/>
          <w:lang w:val="nl-NL"/>
        </w:rPr>
        <w:t xml:space="preserve">Pancreatitis, waaronder verhoogd amylase en verhoogd lipase, trad op bij </w:t>
      </w:r>
      <w:r>
        <w:rPr>
          <w:szCs w:val="22"/>
          <w:bdr w:val="nil"/>
          <w:lang w:val="nl-NL"/>
        </w:rPr>
        <w:t>0,8</w:t>
      </w:r>
      <w:r w:rsidRPr="00A2474A">
        <w:rPr>
          <w:szCs w:val="22"/>
          <w:bdr w:val="nil"/>
          <w:lang w:val="nl-NL"/>
        </w:rPr>
        <w:t>% (</w:t>
      </w:r>
      <w:r w:rsidR="00770396">
        <w:rPr>
          <w:szCs w:val="22"/>
          <w:bdr w:val="nil"/>
          <w:lang w:val="nl-NL"/>
        </w:rPr>
        <w:t>40/5.039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 xml:space="preserve"> als monotherapie kregen. De mediane tijd tot ontstaan was </w:t>
      </w:r>
      <w:r>
        <w:rPr>
          <w:szCs w:val="22"/>
          <w:bdr w:val="nil"/>
          <w:lang w:val="nl-NL"/>
        </w:rPr>
        <w:t>5</w:t>
      </w:r>
      <w:r w:rsidRPr="00A2474A">
        <w:rPr>
          <w:szCs w:val="22"/>
          <w:bdr w:val="nil"/>
          <w:lang w:val="nl-NL"/>
        </w:rPr>
        <w:t xml:space="preserve"> maanden (bereik: </w:t>
      </w:r>
      <w:r w:rsidR="00770396">
        <w:rPr>
          <w:szCs w:val="22"/>
          <w:bdr w:val="nil"/>
          <w:lang w:val="nl-NL"/>
        </w:rPr>
        <w:t>0</w:t>
      </w:r>
      <w:r w:rsidRPr="00A2474A">
        <w:rPr>
          <w:szCs w:val="22"/>
          <w:bdr w:val="nil"/>
          <w:lang w:val="nl-NL"/>
        </w:rPr>
        <w:t> dag</w:t>
      </w:r>
      <w:r w:rsidR="00770396">
        <w:rPr>
          <w:szCs w:val="22"/>
          <w:bdr w:val="nil"/>
          <w:lang w:val="nl-NL"/>
        </w:rPr>
        <w:t>en</w:t>
      </w:r>
      <w:r w:rsidRPr="00A2474A">
        <w:rPr>
          <w:szCs w:val="22"/>
          <w:bdr w:val="nil"/>
          <w:lang w:val="nl-NL"/>
        </w:rPr>
        <w:t xml:space="preserve"> tot 24,8 maanden). De mediane duur was </w:t>
      </w:r>
      <w:r w:rsidR="00770396">
        <w:rPr>
          <w:szCs w:val="22"/>
          <w:bdr w:val="nil"/>
          <w:lang w:val="nl-NL"/>
        </w:rPr>
        <w:t>24 dagen</w:t>
      </w:r>
      <w:r w:rsidRPr="00A2474A">
        <w:rPr>
          <w:szCs w:val="22"/>
          <w:bdr w:val="nil"/>
          <w:lang w:val="nl-NL"/>
        </w:rPr>
        <w:t xml:space="preserve"> (bereik: 3 dagen tot </w:t>
      </w:r>
      <w:r>
        <w:rPr>
          <w:szCs w:val="22"/>
          <w:bdr w:val="nil"/>
          <w:lang w:val="nl-NL"/>
        </w:rPr>
        <w:t>40,4</w:t>
      </w:r>
      <w:r w:rsidRPr="00A2474A">
        <w:rPr>
          <w:szCs w:val="22"/>
          <w:bdr w:val="nil"/>
          <w:lang w:val="nl-NL"/>
        </w:rPr>
        <w:t>+ maanden; + geeft een gecensureerde waarde weer). Pancreatitis leidde tot stopzetting van atezolizumab bij 3 (</w:t>
      </w:r>
      <w:r w:rsidRPr="00A2474A">
        <w:rPr>
          <w:lang w:val="nl-NL"/>
        </w:rPr>
        <w:t>&lt; 0,1%</w:t>
      </w:r>
      <w:r w:rsidRPr="00A2474A">
        <w:rPr>
          <w:szCs w:val="22"/>
          <w:bdr w:val="nil"/>
          <w:lang w:val="nl-NL"/>
        </w:rPr>
        <w:t xml:space="preserve">) patiënten. Pancreatitis waarvoor het gebruik van corticosteroïden nodig was, trad op bij </w:t>
      </w:r>
      <w:r w:rsidR="00770396">
        <w:rPr>
          <w:lang w:val="nl-NL"/>
        </w:rPr>
        <w:t>0,2</w:t>
      </w:r>
      <w:r w:rsidRPr="00A2474A">
        <w:rPr>
          <w:lang w:val="nl-NL"/>
        </w:rPr>
        <w:t>%</w:t>
      </w:r>
      <w:r w:rsidRPr="00A2474A">
        <w:rPr>
          <w:szCs w:val="22"/>
          <w:bdr w:val="nil"/>
          <w:lang w:val="nl-NL"/>
        </w:rPr>
        <w:t xml:space="preserve"> (</w:t>
      </w:r>
      <w:r w:rsidR="00770396">
        <w:rPr>
          <w:szCs w:val="22"/>
          <w:bdr w:val="nil"/>
          <w:lang w:val="nl-NL"/>
        </w:rPr>
        <w:t>8/5.039</w:t>
      </w:r>
      <w:r w:rsidRPr="00A2474A">
        <w:rPr>
          <w:szCs w:val="22"/>
          <w:bdr w:val="nil"/>
          <w:lang w:val="nl-NL"/>
        </w:rPr>
        <w:t xml:space="preserve">) van de patiënten die </w:t>
      </w:r>
      <w:r w:rsidRPr="00A2474A">
        <w:rPr>
          <w:szCs w:val="22"/>
          <w:bdr w:val="nil"/>
          <w:lang w:val="nl-NL" w:eastAsia="en-US"/>
        </w:rPr>
        <w:t>atezolizumab</w:t>
      </w:r>
      <w:r w:rsidRPr="00A2474A">
        <w:rPr>
          <w:szCs w:val="22"/>
          <w:bdr w:val="nil"/>
          <w:lang w:val="nl-NL"/>
        </w:rPr>
        <w:t>-monotherapie kregen.</w:t>
      </w:r>
    </w:p>
    <w:p w14:paraId="3C3773E2" w14:textId="77777777" w:rsidR="00750437" w:rsidRPr="00A2474A" w:rsidRDefault="00750437" w:rsidP="00750437">
      <w:pPr>
        <w:rPr>
          <w:szCs w:val="22"/>
          <w:lang w:val="nl-NL"/>
        </w:rPr>
      </w:pPr>
    </w:p>
    <w:p w14:paraId="366568B0" w14:textId="77777777" w:rsidR="00750437" w:rsidRPr="00A2474A" w:rsidRDefault="00750437" w:rsidP="00750437">
      <w:pPr>
        <w:keepNext/>
        <w:keepLines/>
        <w:rPr>
          <w:i/>
          <w:u w:val="single"/>
          <w:lang w:val="nl-NL"/>
        </w:rPr>
      </w:pPr>
      <w:r>
        <w:rPr>
          <w:i/>
          <w:u w:val="single"/>
          <w:lang w:val="nl-NL"/>
        </w:rPr>
        <w:t>Immuungemedieerd</w:t>
      </w:r>
      <w:r w:rsidRPr="00A2474A">
        <w:rPr>
          <w:i/>
          <w:u w:val="single"/>
          <w:lang w:val="nl-NL"/>
        </w:rPr>
        <w:t>e myocarditis</w:t>
      </w:r>
    </w:p>
    <w:p w14:paraId="6B6DFBA1" w14:textId="77777777" w:rsidR="00750437" w:rsidRPr="00A2474A" w:rsidRDefault="00750437" w:rsidP="00750437">
      <w:pPr>
        <w:keepNext/>
        <w:keepLines/>
        <w:rPr>
          <w:i/>
          <w:u w:val="single"/>
          <w:lang w:val="nl-NL"/>
        </w:rPr>
      </w:pPr>
    </w:p>
    <w:p w14:paraId="755B4B91" w14:textId="777048E8" w:rsidR="00750437" w:rsidRPr="00A2474A" w:rsidRDefault="00750437" w:rsidP="00750437">
      <w:pPr>
        <w:keepNext/>
        <w:keepLines/>
        <w:rPr>
          <w:lang w:val="nl-NL"/>
        </w:rPr>
      </w:pPr>
      <w:r w:rsidRPr="00A2474A">
        <w:rPr>
          <w:lang w:val="nl-NL"/>
        </w:rPr>
        <w:t>Myocarditis trad op bij &lt; 0,1% (</w:t>
      </w:r>
      <w:r w:rsidR="00294BA8">
        <w:rPr>
          <w:lang w:val="nl-NL"/>
        </w:rPr>
        <w:t>5/5.039</w:t>
      </w:r>
      <w:r w:rsidRPr="00A2474A">
        <w:rPr>
          <w:lang w:val="nl-NL"/>
        </w:rPr>
        <w:t xml:space="preserve">) van de patiënten die </w:t>
      </w:r>
      <w:r w:rsidRPr="00A2474A">
        <w:rPr>
          <w:szCs w:val="22"/>
          <w:bdr w:val="nil"/>
          <w:lang w:val="nl-NL" w:eastAsia="en-US"/>
        </w:rPr>
        <w:t>atezolizumab</w:t>
      </w:r>
      <w:r>
        <w:rPr>
          <w:szCs w:val="22"/>
          <w:bdr w:val="nil"/>
          <w:lang w:val="nl-NL" w:eastAsia="en-US"/>
        </w:rPr>
        <w:t xml:space="preserve"> als </w:t>
      </w:r>
      <w:r w:rsidRPr="00A2474A">
        <w:rPr>
          <w:szCs w:val="22"/>
          <w:bdr w:val="nil"/>
          <w:lang w:val="nl-NL"/>
        </w:rPr>
        <w:t>monotherapie kregen</w:t>
      </w:r>
      <w:r w:rsidRPr="00A2474A">
        <w:rPr>
          <w:lang w:val="nl-NL"/>
        </w:rPr>
        <w:t>.</w:t>
      </w:r>
      <w:r w:rsidRPr="00A2474A">
        <w:rPr>
          <w:szCs w:val="22"/>
          <w:bdr w:val="nil"/>
          <w:lang w:val="nl-NL"/>
        </w:rPr>
        <w:t xml:space="preserve"> </w:t>
      </w:r>
      <w:r>
        <w:rPr>
          <w:szCs w:val="22"/>
          <w:bdr w:val="nil"/>
          <w:lang w:val="nl-NL"/>
        </w:rPr>
        <w:t xml:space="preserve">In de adjuvante NSCLC-setting had 1 van de </w:t>
      </w:r>
      <w:r w:rsidR="00294BA8">
        <w:rPr>
          <w:szCs w:val="22"/>
          <w:bdr w:val="nil"/>
          <w:lang w:val="nl-NL"/>
        </w:rPr>
        <w:t>5</w:t>
      </w:r>
      <w:r>
        <w:rPr>
          <w:szCs w:val="22"/>
          <w:bdr w:val="nil"/>
          <w:lang w:val="nl-NL"/>
        </w:rPr>
        <w:t xml:space="preserve"> patiënten een fataal voorval. </w:t>
      </w:r>
      <w:r w:rsidRPr="00A2474A">
        <w:rPr>
          <w:szCs w:val="22"/>
          <w:bdr w:val="nil"/>
          <w:lang w:val="nl-NL"/>
        </w:rPr>
        <w:t xml:space="preserve">De </w:t>
      </w:r>
      <w:r>
        <w:rPr>
          <w:szCs w:val="22"/>
          <w:bdr w:val="nil"/>
          <w:lang w:val="nl-NL"/>
        </w:rPr>
        <w:t xml:space="preserve">mediane </w:t>
      </w:r>
      <w:r w:rsidRPr="00A2474A">
        <w:rPr>
          <w:szCs w:val="22"/>
          <w:bdr w:val="nil"/>
          <w:lang w:val="nl-NL"/>
        </w:rPr>
        <w:t xml:space="preserve">tijd tot ontstaan was </w:t>
      </w:r>
      <w:r w:rsidR="00294BA8">
        <w:rPr>
          <w:szCs w:val="22"/>
          <w:bdr w:val="nil"/>
          <w:lang w:val="nl-NL"/>
        </w:rPr>
        <w:t>3,7</w:t>
      </w:r>
      <w:r w:rsidRPr="00A2474A">
        <w:rPr>
          <w:szCs w:val="22"/>
          <w:bdr w:val="nil"/>
          <w:lang w:val="nl-NL"/>
        </w:rPr>
        <w:t> maanden</w:t>
      </w:r>
      <w:r>
        <w:rPr>
          <w:szCs w:val="22"/>
          <w:bdr w:val="nil"/>
          <w:lang w:val="nl-NL"/>
        </w:rPr>
        <w:t xml:space="preserve"> (bereik: 1,5 tot 4,9 maanden)</w:t>
      </w:r>
      <w:r w:rsidRPr="00A2474A">
        <w:rPr>
          <w:szCs w:val="22"/>
          <w:bdr w:val="nil"/>
          <w:lang w:val="nl-NL"/>
        </w:rPr>
        <w:t xml:space="preserve">. De </w:t>
      </w:r>
      <w:r>
        <w:rPr>
          <w:szCs w:val="22"/>
          <w:bdr w:val="nil"/>
          <w:lang w:val="nl-NL"/>
        </w:rPr>
        <w:t xml:space="preserve">mediane </w:t>
      </w:r>
      <w:r w:rsidRPr="00A2474A">
        <w:rPr>
          <w:szCs w:val="22"/>
          <w:bdr w:val="nil"/>
          <w:lang w:val="nl-NL"/>
        </w:rPr>
        <w:t xml:space="preserve">duur was </w:t>
      </w:r>
      <w:r w:rsidR="00294BA8">
        <w:rPr>
          <w:szCs w:val="22"/>
          <w:bdr w:val="nil"/>
          <w:lang w:val="nl-NL"/>
        </w:rPr>
        <w:t>14</w:t>
      </w:r>
      <w:r w:rsidRPr="00A2474A">
        <w:rPr>
          <w:szCs w:val="22"/>
          <w:bdr w:val="nil"/>
          <w:lang w:val="nl-NL"/>
        </w:rPr>
        <w:t> dagen</w:t>
      </w:r>
      <w:r>
        <w:rPr>
          <w:szCs w:val="22"/>
          <w:bdr w:val="nil"/>
          <w:lang w:val="nl-NL"/>
        </w:rPr>
        <w:t xml:space="preserve"> (bereik: 12 dagen tot 2,8 maanden)</w:t>
      </w:r>
      <w:r w:rsidRPr="00A2474A">
        <w:rPr>
          <w:szCs w:val="22"/>
          <w:bdr w:val="nil"/>
          <w:lang w:val="nl-NL"/>
        </w:rPr>
        <w:t xml:space="preserve">. </w:t>
      </w:r>
      <w:r w:rsidRPr="00A2474A">
        <w:rPr>
          <w:lang w:val="nl-NL"/>
        </w:rPr>
        <w:t xml:space="preserve">Myocarditis </w:t>
      </w:r>
      <w:r w:rsidRPr="00A2474A">
        <w:rPr>
          <w:szCs w:val="22"/>
          <w:bdr w:val="nil"/>
          <w:lang w:val="nl-NL"/>
        </w:rPr>
        <w:t xml:space="preserve">leidde tot stopzetting van atezolizumab bij </w:t>
      </w:r>
      <w:r>
        <w:rPr>
          <w:szCs w:val="22"/>
          <w:bdr w:val="nil"/>
          <w:lang w:val="nl-NL"/>
        </w:rPr>
        <w:t>3</w:t>
      </w:r>
      <w:r w:rsidRPr="00A2474A">
        <w:rPr>
          <w:szCs w:val="22"/>
          <w:bdr w:val="nil"/>
          <w:lang w:val="nl-NL"/>
        </w:rPr>
        <w:t> patiënt</w:t>
      </w:r>
      <w:r>
        <w:rPr>
          <w:szCs w:val="22"/>
          <w:bdr w:val="nil"/>
          <w:lang w:val="nl-NL"/>
        </w:rPr>
        <w:t xml:space="preserve">en </w:t>
      </w:r>
      <w:r w:rsidRPr="00A2474A">
        <w:rPr>
          <w:szCs w:val="22"/>
          <w:bdr w:val="nil"/>
          <w:lang w:val="nl-NL"/>
        </w:rPr>
        <w:t>(</w:t>
      </w:r>
      <w:r w:rsidRPr="00A2474A">
        <w:rPr>
          <w:lang w:val="nl-NL"/>
        </w:rPr>
        <w:t>&lt; 0,1%</w:t>
      </w:r>
      <w:r w:rsidRPr="00A2474A">
        <w:rPr>
          <w:szCs w:val="22"/>
          <w:bdr w:val="nil"/>
          <w:lang w:val="nl-NL"/>
        </w:rPr>
        <w:t>).</w:t>
      </w:r>
      <w:r>
        <w:rPr>
          <w:szCs w:val="22"/>
          <w:bdr w:val="nil"/>
          <w:lang w:val="nl-NL"/>
        </w:rPr>
        <w:t xml:space="preserve"> </w:t>
      </w:r>
      <w:r w:rsidR="00294BA8">
        <w:rPr>
          <w:szCs w:val="22"/>
          <w:bdr w:val="nil"/>
          <w:lang w:val="nl-NL"/>
        </w:rPr>
        <w:t>Drie</w:t>
      </w:r>
      <w:r>
        <w:rPr>
          <w:szCs w:val="22"/>
          <w:bdr w:val="nil"/>
          <w:lang w:val="nl-NL"/>
        </w:rPr>
        <w:t xml:space="preserve"> patiënten (&lt; 0,1%) </w:t>
      </w:r>
      <w:r w:rsidRPr="00C532A9">
        <w:rPr>
          <w:szCs w:val="22"/>
          <w:bdr w:val="nil"/>
          <w:lang w:val="nl-NL"/>
        </w:rPr>
        <w:t>hadden corticosteroïden nodig.</w:t>
      </w:r>
    </w:p>
    <w:p w14:paraId="4A6EF216" w14:textId="77777777" w:rsidR="00750437" w:rsidRPr="00A2474A" w:rsidRDefault="00750437" w:rsidP="00750437">
      <w:pPr>
        <w:rPr>
          <w:szCs w:val="22"/>
          <w:lang w:val="nl-NL"/>
        </w:rPr>
      </w:pPr>
    </w:p>
    <w:p w14:paraId="1D4A0BF0" w14:textId="77777777" w:rsidR="00750437" w:rsidRPr="00A2474A" w:rsidRDefault="00750437" w:rsidP="00750437">
      <w:pPr>
        <w:keepNext/>
        <w:keepLines/>
        <w:rPr>
          <w:i/>
          <w:u w:val="single"/>
          <w:lang w:val="nl-NL"/>
        </w:rPr>
      </w:pPr>
      <w:r>
        <w:rPr>
          <w:i/>
          <w:u w:val="single"/>
          <w:lang w:val="nl-NL"/>
        </w:rPr>
        <w:t>Immuungemedieerd</w:t>
      </w:r>
      <w:r w:rsidRPr="00A2474A">
        <w:rPr>
          <w:i/>
          <w:u w:val="single"/>
          <w:lang w:val="nl-NL"/>
        </w:rPr>
        <w:t>e nefritis</w:t>
      </w:r>
    </w:p>
    <w:p w14:paraId="3CB8B6C7" w14:textId="77777777" w:rsidR="00750437" w:rsidRPr="00A2474A" w:rsidRDefault="00750437" w:rsidP="00750437">
      <w:pPr>
        <w:keepNext/>
        <w:keepLines/>
        <w:rPr>
          <w:i/>
          <w:u w:val="single"/>
          <w:lang w:val="nl-NL"/>
        </w:rPr>
      </w:pPr>
    </w:p>
    <w:p w14:paraId="1548B9CD" w14:textId="29A9EFC8" w:rsidR="00750437" w:rsidRPr="00A2474A" w:rsidRDefault="00750437" w:rsidP="00750437">
      <w:pPr>
        <w:rPr>
          <w:lang w:val="nl-NL"/>
        </w:rPr>
      </w:pPr>
      <w:r w:rsidRPr="00A2474A">
        <w:rPr>
          <w:lang w:val="nl-NL"/>
        </w:rPr>
        <w:t>Nefritis trad op bij 0,2% (</w:t>
      </w:r>
      <w:r>
        <w:rPr>
          <w:lang w:val="nl-NL"/>
        </w:rPr>
        <w:t>11</w:t>
      </w:r>
      <w:r w:rsidRPr="00A2474A">
        <w:rPr>
          <w:lang w:val="nl-NL"/>
        </w:rPr>
        <w:t>/</w:t>
      </w:r>
      <w:r w:rsidR="00463619">
        <w:rPr>
          <w:lang w:val="nl-NL"/>
        </w:rPr>
        <w:t>5.039</w:t>
      </w:r>
      <w:r w:rsidRPr="00A2474A">
        <w:rPr>
          <w:lang w:val="nl-NL"/>
        </w:rPr>
        <w:t xml:space="preserve">) van de patiënten die atezolizumab kregen. De mediane tijd tot ontstaan was </w:t>
      </w:r>
      <w:r>
        <w:rPr>
          <w:lang w:val="nl-NL"/>
        </w:rPr>
        <w:t>5,1</w:t>
      </w:r>
      <w:r w:rsidRPr="00A2474A">
        <w:rPr>
          <w:lang w:val="nl-NL"/>
        </w:rPr>
        <w:t xml:space="preserve"> maanden </w:t>
      </w:r>
      <w:r w:rsidRPr="00A2474A">
        <w:rPr>
          <w:szCs w:val="22"/>
          <w:bdr w:val="nil"/>
          <w:lang w:val="nl-NL"/>
        </w:rPr>
        <w:t xml:space="preserve">(bereik: </w:t>
      </w:r>
      <w:r>
        <w:rPr>
          <w:szCs w:val="22"/>
          <w:bdr w:val="nil"/>
          <w:lang w:val="nl-NL"/>
        </w:rPr>
        <w:t>3</w:t>
      </w:r>
      <w:r w:rsidRPr="00A2474A">
        <w:rPr>
          <w:szCs w:val="22"/>
          <w:bdr w:val="nil"/>
          <w:lang w:val="nl-NL"/>
        </w:rPr>
        <w:t xml:space="preserve"> dagen tot 17,5 maanden). </w:t>
      </w:r>
      <w:r w:rsidRPr="00A2474A">
        <w:rPr>
          <w:lang w:val="nl-NL"/>
        </w:rPr>
        <w:t>Nefr</w:t>
      </w:r>
      <w:r w:rsidRPr="00A2474A">
        <w:rPr>
          <w:szCs w:val="22"/>
          <w:bdr w:val="nil"/>
          <w:lang w:val="nl-NL"/>
        </w:rPr>
        <w:t xml:space="preserve">itis leidde tot stopzetting van atezolizumab bij </w:t>
      </w:r>
      <w:r>
        <w:rPr>
          <w:szCs w:val="22"/>
          <w:bdr w:val="nil"/>
          <w:lang w:val="nl-NL"/>
        </w:rPr>
        <w:t>5</w:t>
      </w:r>
      <w:r w:rsidRPr="00A2474A">
        <w:rPr>
          <w:szCs w:val="22"/>
          <w:bdr w:val="nil"/>
          <w:lang w:val="nl-NL"/>
        </w:rPr>
        <w:t> patiënten</w:t>
      </w:r>
      <w:r>
        <w:rPr>
          <w:szCs w:val="22"/>
          <w:bdr w:val="nil"/>
          <w:lang w:val="nl-NL"/>
        </w:rPr>
        <w:t xml:space="preserve"> </w:t>
      </w:r>
      <w:r w:rsidRPr="00A2474A">
        <w:rPr>
          <w:szCs w:val="22"/>
          <w:bdr w:val="nil"/>
          <w:lang w:val="nl-NL"/>
        </w:rPr>
        <w:t>(</w:t>
      </w:r>
      <w:r w:rsidR="00463619">
        <w:rPr>
          <w:szCs w:val="22"/>
          <w:bdr w:val="nil"/>
          <w:lang w:val="nl-NL"/>
        </w:rPr>
        <w:t>≤ </w:t>
      </w:r>
      <w:r w:rsidRPr="00A2474A">
        <w:rPr>
          <w:lang w:val="nl-NL"/>
        </w:rPr>
        <w:t>0,1%</w:t>
      </w:r>
      <w:r w:rsidRPr="00A2474A">
        <w:rPr>
          <w:szCs w:val="22"/>
          <w:bdr w:val="nil"/>
          <w:lang w:val="nl-NL"/>
        </w:rPr>
        <w:t xml:space="preserve">). </w:t>
      </w:r>
      <w:r>
        <w:rPr>
          <w:szCs w:val="22"/>
          <w:bdr w:val="nil"/>
          <w:lang w:val="nl-NL"/>
        </w:rPr>
        <w:t>Vijf</w:t>
      </w:r>
      <w:r w:rsidRPr="00A2474A">
        <w:rPr>
          <w:lang w:val="nl-NL"/>
        </w:rPr>
        <w:t xml:space="preserve"> patiënten</w:t>
      </w:r>
      <w:r>
        <w:rPr>
          <w:lang w:val="nl-NL"/>
        </w:rPr>
        <w:t xml:space="preserve"> </w:t>
      </w:r>
      <w:r w:rsidRPr="00A2474A">
        <w:rPr>
          <w:lang w:val="nl-NL"/>
        </w:rPr>
        <w:t xml:space="preserve">(0,1%) hadden </w:t>
      </w:r>
      <w:r w:rsidRPr="00A2474A">
        <w:rPr>
          <w:szCs w:val="22"/>
          <w:bdr w:val="nil"/>
          <w:lang w:val="nl-NL"/>
        </w:rPr>
        <w:t>corticosteroïden nodig.</w:t>
      </w:r>
    </w:p>
    <w:p w14:paraId="220CA838" w14:textId="77777777" w:rsidR="00750437" w:rsidRPr="00A2474A" w:rsidRDefault="00750437" w:rsidP="00750437">
      <w:pPr>
        <w:rPr>
          <w:szCs w:val="22"/>
          <w:lang w:val="nl-NL"/>
        </w:rPr>
      </w:pPr>
    </w:p>
    <w:p w14:paraId="5A9E2F67" w14:textId="77777777" w:rsidR="00750437" w:rsidRPr="00A2474A" w:rsidRDefault="00750437" w:rsidP="00750437">
      <w:pPr>
        <w:keepNext/>
        <w:keepLines/>
        <w:rPr>
          <w:i/>
          <w:szCs w:val="22"/>
          <w:u w:val="single"/>
          <w:lang w:val="nl-NL"/>
        </w:rPr>
      </w:pPr>
      <w:r>
        <w:rPr>
          <w:i/>
          <w:szCs w:val="22"/>
          <w:u w:val="single"/>
          <w:lang w:val="nl-NL"/>
        </w:rPr>
        <w:t>Immuungemedieerd</w:t>
      </w:r>
      <w:r w:rsidRPr="00A2474A">
        <w:rPr>
          <w:i/>
          <w:szCs w:val="22"/>
          <w:u w:val="single"/>
          <w:lang w:val="nl-NL"/>
        </w:rPr>
        <w:t>e myositis</w:t>
      </w:r>
    </w:p>
    <w:p w14:paraId="018D7211" w14:textId="77777777" w:rsidR="00750437" w:rsidRPr="00A2474A" w:rsidRDefault="00750437" w:rsidP="00750437">
      <w:pPr>
        <w:keepNext/>
        <w:keepLines/>
        <w:rPr>
          <w:i/>
          <w:szCs w:val="22"/>
          <w:u w:val="single"/>
          <w:lang w:val="nl-NL"/>
        </w:rPr>
      </w:pPr>
    </w:p>
    <w:p w14:paraId="2A5D9C04" w14:textId="3DE2FF16" w:rsidR="00750437" w:rsidRPr="00A2474A" w:rsidRDefault="00750437" w:rsidP="00750437">
      <w:pPr>
        <w:keepNext/>
        <w:keepLines/>
        <w:rPr>
          <w:lang w:val="nl-NL"/>
        </w:rPr>
      </w:pPr>
      <w:r w:rsidRPr="00A2474A">
        <w:rPr>
          <w:szCs w:val="22"/>
          <w:lang w:val="nl-NL"/>
        </w:rPr>
        <w:t xml:space="preserve">Myositis trad op bij </w:t>
      </w:r>
      <w:r w:rsidR="00463619">
        <w:rPr>
          <w:szCs w:val="22"/>
          <w:lang w:val="nl-NL"/>
        </w:rPr>
        <w:t>0,6</w:t>
      </w:r>
      <w:r w:rsidRPr="00A2474A">
        <w:rPr>
          <w:szCs w:val="22"/>
          <w:lang w:val="nl-NL"/>
        </w:rPr>
        <w:t>% (</w:t>
      </w:r>
      <w:r w:rsidR="00463619">
        <w:rPr>
          <w:szCs w:val="22"/>
          <w:lang w:val="nl-NL"/>
        </w:rPr>
        <w:t>32/5.039</w:t>
      </w:r>
      <w:r w:rsidRPr="00A2474A">
        <w:rPr>
          <w:szCs w:val="22"/>
          <w:lang w:val="nl-NL"/>
        </w:rPr>
        <w:t>) van de patiënten die atezolizumab als monotherapie kregen. De mediane tijd tot ontstaan was 3,</w:t>
      </w:r>
      <w:r>
        <w:rPr>
          <w:szCs w:val="22"/>
          <w:lang w:val="nl-NL"/>
        </w:rPr>
        <w:t>5</w:t>
      </w:r>
      <w:r w:rsidRPr="00A2474A">
        <w:rPr>
          <w:szCs w:val="22"/>
          <w:lang w:val="nl-NL"/>
        </w:rPr>
        <w:t> maanden (bereik: 12 dagen</w:t>
      </w:r>
      <w:r>
        <w:rPr>
          <w:szCs w:val="22"/>
          <w:lang w:val="nl-NL"/>
        </w:rPr>
        <w:t xml:space="preserve"> </w:t>
      </w:r>
      <w:r w:rsidRPr="0075659D">
        <w:rPr>
          <w:lang w:val="nl-NL"/>
        </w:rPr>
        <w:t>tot 11,</w:t>
      </w:r>
      <w:r>
        <w:rPr>
          <w:lang w:val="nl-NL"/>
        </w:rPr>
        <w:t>5</w:t>
      </w:r>
      <w:r w:rsidRPr="0075659D">
        <w:rPr>
          <w:lang w:val="nl-NL"/>
        </w:rPr>
        <w:t xml:space="preserve"> maanden). De mediane duur was </w:t>
      </w:r>
      <w:r>
        <w:rPr>
          <w:lang w:val="nl-NL"/>
        </w:rPr>
        <w:t>3,2</w:t>
      </w:r>
      <w:r w:rsidRPr="0075659D">
        <w:rPr>
          <w:lang w:val="nl-NL"/>
        </w:rPr>
        <w:t xml:space="preserve"> maanden (bereik: </w:t>
      </w:r>
      <w:r>
        <w:rPr>
          <w:lang w:val="nl-NL"/>
        </w:rPr>
        <w:t>9</w:t>
      </w:r>
      <w:r w:rsidRPr="0075659D">
        <w:rPr>
          <w:lang w:val="nl-NL"/>
        </w:rPr>
        <w:t xml:space="preserve"> dagen tot </w:t>
      </w:r>
      <w:r>
        <w:rPr>
          <w:lang w:val="nl-NL"/>
        </w:rPr>
        <w:t>51,1</w:t>
      </w:r>
      <w:r w:rsidRPr="0075659D">
        <w:rPr>
          <w:lang w:val="nl-NL"/>
        </w:rPr>
        <w:t xml:space="preserve">+ maanden; + geeft een gecensureerde waarde weer). Myositis leidde tot stopzetting van atezolizumab bij </w:t>
      </w:r>
      <w:r>
        <w:rPr>
          <w:lang w:val="nl-NL"/>
        </w:rPr>
        <w:t>6</w:t>
      </w:r>
      <w:r w:rsidRPr="0075659D">
        <w:rPr>
          <w:lang w:val="nl-NL"/>
        </w:rPr>
        <w:t> patiënt</w:t>
      </w:r>
      <w:r>
        <w:rPr>
          <w:lang w:val="nl-NL"/>
        </w:rPr>
        <w:t xml:space="preserve">en </w:t>
      </w:r>
      <w:r w:rsidRPr="0075659D">
        <w:rPr>
          <w:lang w:val="nl-NL"/>
        </w:rPr>
        <w:t xml:space="preserve">(0,1%). </w:t>
      </w:r>
      <w:r w:rsidR="00463619">
        <w:rPr>
          <w:lang w:val="nl-NL"/>
        </w:rPr>
        <w:t>Tien</w:t>
      </w:r>
      <w:r w:rsidRPr="0075659D">
        <w:rPr>
          <w:lang w:val="nl-NL"/>
        </w:rPr>
        <w:t xml:space="preserve"> patiënten</w:t>
      </w:r>
      <w:r>
        <w:rPr>
          <w:lang w:val="nl-NL"/>
        </w:rPr>
        <w:t xml:space="preserve"> </w:t>
      </w:r>
      <w:r w:rsidRPr="0075659D">
        <w:rPr>
          <w:lang w:val="nl-NL"/>
        </w:rPr>
        <w:t>(</w:t>
      </w:r>
      <w:r w:rsidR="00463619">
        <w:rPr>
          <w:lang w:val="nl-NL"/>
        </w:rPr>
        <w:t>0,2</w:t>
      </w:r>
      <w:r w:rsidRPr="0075659D">
        <w:rPr>
          <w:lang w:val="nl-NL"/>
        </w:rPr>
        <w:t>%) hadden corticosteroïden nodig.</w:t>
      </w:r>
    </w:p>
    <w:p w14:paraId="643714E0" w14:textId="77777777" w:rsidR="00750437" w:rsidRPr="00A2474A" w:rsidRDefault="00750437" w:rsidP="00750437">
      <w:pPr>
        <w:rPr>
          <w:lang w:val="nl-NL"/>
        </w:rPr>
      </w:pPr>
    </w:p>
    <w:p w14:paraId="3028CF66" w14:textId="77777777" w:rsidR="00750437" w:rsidRPr="00A2474A" w:rsidRDefault="00750437" w:rsidP="00750437">
      <w:pPr>
        <w:keepNext/>
        <w:rPr>
          <w:i/>
          <w:u w:val="single"/>
          <w:lang w:val="nl-NL"/>
        </w:rPr>
      </w:pPr>
      <w:r>
        <w:rPr>
          <w:i/>
          <w:szCs w:val="22"/>
          <w:u w:val="single"/>
          <w:lang w:val="nl-NL"/>
        </w:rPr>
        <w:t>Immuungemedieerd</w:t>
      </w:r>
      <w:r w:rsidRPr="00A2474A">
        <w:rPr>
          <w:i/>
          <w:szCs w:val="22"/>
          <w:u w:val="single"/>
          <w:lang w:val="nl-NL"/>
        </w:rPr>
        <w:t>e ernstige huidgerelateerde bijwerkingen (SCAR’s)</w:t>
      </w:r>
    </w:p>
    <w:p w14:paraId="28A93B25" w14:textId="77777777" w:rsidR="00750437" w:rsidRPr="00A2474A" w:rsidRDefault="00750437" w:rsidP="00750437">
      <w:pPr>
        <w:keepNext/>
        <w:rPr>
          <w:lang w:val="nl-NL"/>
        </w:rPr>
      </w:pPr>
    </w:p>
    <w:p w14:paraId="7F4ED207" w14:textId="4524D81E" w:rsidR="00750437" w:rsidRDefault="00750437" w:rsidP="00750437">
      <w:pPr>
        <w:rPr>
          <w:lang w:val="nl-NL"/>
        </w:rPr>
      </w:pPr>
      <w:r w:rsidRPr="00A2474A">
        <w:rPr>
          <w:lang w:val="nl-NL"/>
        </w:rPr>
        <w:t xml:space="preserve">SCAR’s traden op bij </w:t>
      </w:r>
      <w:r>
        <w:rPr>
          <w:lang w:val="nl-NL"/>
        </w:rPr>
        <w:t>0,6</w:t>
      </w:r>
      <w:r w:rsidRPr="00A2474A">
        <w:rPr>
          <w:lang w:val="nl-NL"/>
        </w:rPr>
        <w:t>% (</w:t>
      </w:r>
      <w:r>
        <w:rPr>
          <w:lang w:val="nl-NL"/>
        </w:rPr>
        <w:t>30</w:t>
      </w:r>
      <w:r w:rsidRPr="00A2474A">
        <w:rPr>
          <w:lang w:val="nl-NL"/>
        </w:rPr>
        <w:t>/</w:t>
      </w:r>
      <w:r w:rsidR="00463619">
        <w:rPr>
          <w:lang w:val="nl-NL"/>
        </w:rPr>
        <w:t>5.039</w:t>
      </w:r>
      <w:r w:rsidRPr="00A2474A">
        <w:rPr>
          <w:lang w:val="nl-NL"/>
        </w:rPr>
        <w:t xml:space="preserve">) </w:t>
      </w:r>
      <w:r w:rsidRPr="00A2474A">
        <w:rPr>
          <w:szCs w:val="22"/>
          <w:lang w:val="nl-NL"/>
        </w:rPr>
        <w:t xml:space="preserve">van de patiënten die atezolizumab als monotherapie kregen. </w:t>
      </w:r>
      <w:r>
        <w:rPr>
          <w:szCs w:val="22"/>
          <w:lang w:val="nl-NL"/>
        </w:rPr>
        <w:t>Van</w:t>
      </w:r>
      <w:r w:rsidRPr="00A2474A">
        <w:rPr>
          <w:szCs w:val="22"/>
          <w:lang w:val="nl-NL"/>
        </w:rPr>
        <w:t xml:space="preserve"> de </w:t>
      </w:r>
      <w:r>
        <w:rPr>
          <w:szCs w:val="22"/>
          <w:lang w:val="nl-NL"/>
        </w:rPr>
        <w:t>30</w:t>
      </w:r>
      <w:r w:rsidRPr="00A2474A">
        <w:rPr>
          <w:szCs w:val="22"/>
          <w:lang w:val="nl-NL"/>
        </w:rPr>
        <w:t xml:space="preserve"> patiënten </w:t>
      </w:r>
      <w:r>
        <w:rPr>
          <w:szCs w:val="22"/>
          <w:lang w:val="nl-NL"/>
        </w:rPr>
        <w:t>had</w:t>
      </w:r>
      <w:r w:rsidRPr="00A2474A">
        <w:rPr>
          <w:szCs w:val="22"/>
          <w:lang w:val="nl-NL"/>
        </w:rPr>
        <w:t xml:space="preserve"> één </w:t>
      </w:r>
      <w:r>
        <w:rPr>
          <w:szCs w:val="22"/>
          <w:lang w:val="nl-NL"/>
        </w:rPr>
        <w:t xml:space="preserve">patiënt een </w:t>
      </w:r>
      <w:r w:rsidRPr="00A2474A">
        <w:rPr>
          <w:szCs w:val="22"/>
          <w:lang w:val="nl-NL"/>
        </w:rPr>
        <w:t xml:space="preserve">fataal voorval. De mediane tijd tot ontstaan was </w:t>
      </w:r>
      <w:r>
        <w:rPr>
          <w:lang w:val="nl-NL"/>
        </w:rPr>
        <w:t>4,8</w:t>
      </w:r>
      <w:r w:rsidRPr="00A2474A">
        <w:rPr>
          <w:lang w:val="nl-NL"/>
        </w:rPr>
        <w:t xml:space="preserve"> maanden (bereik: </w:t>
      </w:r>
      <w:r>
        <w:rPr>
          <w:lang w:val="nl-NL"/>
        </w:rPr>
        <w:t>3</w:t>
      </w:r>
      <w:r w:rsidRPr="00A2474A">
        <w:rPr>
          <w:lang w:val="nl-NL"/>
        </w:rPr>
        <w:t xml:space="preserve"> dagen tot 15,5 maanden). </w:t>
      </w:r>
      <w:r w:rsidRPr="0075659D">
        <w:rPr>
          <w:lang w:val="nl-NL"/>
        </w:rPr>
        <w:t xml:space="preserve">De mediane duur was </w:t>
      </w:r>
      <w:r>
        <w:rPr>
          <w:lang w:val="nl-NL"/>
        </w:rPr>
        <w:t>2,4</w:t>
      </w:r>
      <w:r w:rsidRPr="0075659D">
        <w:rPr>
          <w:lang w:val="nl-NL"/>
        </w:rPr>
        <w:t> maanden (bereik: 1 dag</w:t>
      </w:r>
      <w:r w:rsidRPr="00A2474A">
        <w:rPr>
          <w:lang w:val="nl-NL"/>
        </w:rPr>
        <w:t xml:space="preserve"> tot </w:t>
      </w:r>
      <w:r>
        <w:rPr>
          <w:lang w:val="nl-NL"/>
        </w:rPr>
        <w:t>37,5</w:t>
      </w:r>
      <w:r w:rsidRPr="00A2474A">
        <w:rPr>
          <w:lang w:val="nl-NL"/>
        </w:rPr>
        <w:t xml:space="preserve">+ maanden; </w:t>
      </w:r>
      <w:r w:rsidRPr="0075659D">
        <w:rPr>
          <w:lang w:val="nl-NL"/>
        </w:rPr>
        <w:t>+ geeft een gecensureerde waarde weer</w:t>
      </w:r>
      <w:r w:rsidRPr="00A2474A">
        <w:rPr>
          <w:lang w:val="nl-NL"/>
        </w:rPr>
        <w:t xml:space="preserve">). SCAR’s </w:t>
      </w:r>
      <w:r w:rsidRPr="0075659D">
        <w:rPr>
          <w:lang w:val="nl-NL"/>
        </w:rPr>
        <w:t xml:space="preserve">leidden tot stopzetting van atezolizumab bij </w:t>
      </w:r>
      <w:r w:rsidRPr="00A2474A">
        <w:rPr>
          <w:lang w:val="nl-NL"/>
        </w:rPr>
        <w:t>3 patiënten</w:t>
      </w:r>
      <w:r>
        <w:rPr>
          <w:lang w:val="nl-NL"/>
        </w:rPr>
        <w:t xml:space="preserve"> </w:t>
      </w:r>
      <w:r w:rsidRPr="00A2474A">
        <w:rPr>
          <w:lang w:val="nl-NL"/>
        </w:rPr>
        <w:t>(&lt;</w:t>
      </w:r>
      <w:r>
        <w:rPr>
          <w:lang w:val="nl-NL"/>
        </w:rPr>
        <w:t> </w:t>
      </w:r>
      <w:r w:rsidRPr="00A2474A">
        <w:rPr>
          <w:lang w:val="nl-NL"/>
        </w:rPr>
        <w:t xml:space="preserve">0,1%). SCAR’s waarbij systemische </w:t>
      </w:r>
      <w:r w:rsidRPr="0075659D">
        <w:rPr>
          <w:lang w:val="nl-NL"/>
        </w:rPr>
        <w:t>corticosteroïden nodig</w:t>
      </w:r>
      <w:r w:rsidRPr="00A2474A">
        <w:rPr>
          <w:lang w:val="nl-NL"/>
        </w:rPr>
        <w:t xml:space="preserve"> waren traden op bij 0,2% (</w:t>
      </w:r>
      <w:r>
        <w:rPr>
          <w:lang w:val="nl-NL"/>
        </w:rPr>
        <w:t>9</w:t>
      </w:r>
      <w:r w:rsidRPr="00A2474A">
        <w:rPr>
          <w:lang w:val="nl-NL"/>
        </w:rPr>
        <w:t>/</w:t>
      </w:r>
      <w:r w:rsidR="00463619">
        <w:rPr>
          <w:lang w:val="nl-NL"/>
        </w:rPr>
        <w:t>5.039</w:t>
      </w:r>
      <w:r w:rsidRPr="00A2474A">
        <w:rPr>
          <w:lang w:val="nl-NL"/>
        </w:rPr>
        <w:t xml:space="preserve">) </w:t>
      </w:r>
      <w:r w:rsidRPr="00A2474A">
        <w:rPr>
          <w:szCs w:val="22"/>
          <w:lang w:val="nl-NL"/>
        </w:rPr>
        <w:t>van de patiënten die atezolizumab als monotherapie kregen</w:t>
      </w:r>
      <w:r w:rsidRPr="00A2474A">
        <w:rPr>
          <w:lang w:val="nl-NL"/>
        </w:rPr>
        <w:t>.</w:t>
      </w:r>
    </w:p>
    <w:p w14:paraId="0DDC63B6" w14:textId="77777777" w:rsidR="00750437" w:rsidRDefault="00750437" w:rsidP="00750437">
      <w:pPr>
        <w:rPr>
          <w:szCs w:val="22"/>
          <w:lang w:val="nl-NL"/>
        </w:rPr>
      </w:pPr>
    </w:p>
    <w:p w14:paraId="5AE9F8AF" w14:textId="77777777" w:rsidR="00750437" w:rsidRDefault="00750437" w:rsidP="00750437">
      <w:pPr>
        <w:keepNext/>
        <w:keepLines/>
        <w:rPr>
          <w:i/>
          <w:iCs/>
          <w:szCs w:val="22"/>
          <w:u w:val="single"/>
          <w:lang w:val="nl-NL"/>
        </w:rPr>
      </w:pPr>
      <w:r>
        <w:rPr>
          <w:i/>
          <w:iCs/>
          <w:szCs w:val="22"/>
          <w:u w:val="single"/>
          <w:lang w:val="nl-NL"/>
        </w:rPr>
        <w:t>Immuungemedieerde pericardaandoeningen</w:t>
      </w:r>
    </w:p>
    <w:p w14:paraId="5CF63AEC" w14:textId="77777777" w:rsidR="00750437" w:rsidRDefault="00750437" w:rsidP="00750437">
      <w:pPr>
        <w:keepNext/>
        <w:keepLines/>
        <w:rPr>
          <w:szCs w:val="22"/>
          <w:lang w:val="nl-NL"/>
        </w:rPr>
      </w:pPr>
    </w:p>
    <w:p w14:paraId="6D3F5868" w14:textId="2C61BC39" w:rsidR="00750437" w:rsidRDefault="00750437" w:rsidP="00750437">
      <w:pPr>
        <w:rPr>
          <w:szCs w:val="22"/>
          <w:lang w:val="nl-NL"/>
        </w:rPr>
      </w:pPr>
      <w:r>
        <w:rPr>
          <w:szCs w:val="22"/>
          <w:lang w:val="nl-NL"/>
        </w:rPr>
        <w:t xml:space="preserve">Pericardaandoeningen traden op bij </w:t>
      </w:r>
      <w:r w:rsidR="00463619">
        <w:rPr>
          <w:szCs w:val="22"/>
          <w:lang w:val="nl-NL"/>
        </w:rPr>
        <w:t>1</w:t>
      </w:r>
      <w:r>
        <w:rPr>
          <w:szCs w:val="22"/>
          <w:lang w:val="nl-NL"/>
        </w:rPr>
        <w:t>% (</w:t>
      </w:r>
      <w:r w:rsidR="00463619">
        <w:rPr>
          <w:szCs w:val="22"/>
          <w:lang w:val="nl-NL"/>
        </w:rPr>
        <w:t>49/5.039</w:t>
      </w:r>
      <w:r>
        <w:rPr>
          <w:szCs w:val="22"/>
          <w:lang w:val="nl-NL"/>
        </w:rPr>
        <w:t xml:space="preserve">) van de patiënten die atezolizumab als monotherapie kregen. De mediane tijd tot ontstaan was 1,4 maanden (bereik: 6 dagen tot 17,5 maanden). De mediane duur was </w:t>
      </w:r>
      <w:r w:rsidR="00463619">
        <w:rPr>
          <w:szCs w:val="22"/>
          <w:lang w:val="nl-NL"/>
        </w:rPr>
        <w:t>2,5</w:t>
      </w:r>
      <w:r>
        <w:rPr>
          <w:szCs w:val="22"/>
          <w:lang w:val="nl-NL"/>
        </w:rPr>
        <w:t xml:space="preserve"> maanden (bereik: </w:t>
      </w:r>
      <w:r w:rsidR="00863643">
        <w:rPr>
          <w:szCs w:val="22"/>
          <w:lang w:val="nl-NL"/>
        </w:rPr>
        <w:t>0</w:t>
      </w:r>
      <w:r w:rsidR="002E04F2">
        <w:rPr>
          <w:szCs w:val="22"/>
          <w:lang w:val="nl-NL"/>
        </w:rPr>
        <w:t> </w:t>
      </w:r>
      <w:r>
        <w:rPr>
          <w:szCs w:val="22"/>
          <w:lang w:val="nl-NL"/>
        </w:rPr>
        <w:t xml:space="preserve">tot 51,5+ maanden; </w:t>
      </w:r>
      <w:r w:rsidRPr="00910901">
        <w:rPr>
          <w:szCs w:val="22"/>
          <w:lang w:val="nl-NL"/>
        </w:rPr>
        <w:t>+</w:t>
      </w:r>
      <w:r>
        <w:rPr>
          <w:szCs w:val="22"/>
          <w:lang w:val="nl-NL"/>
        </w:rPr>
        <w:t> </w:t>
      </w:r>
      <w:r w:rsidRPr="00910901">
        <w:rPr>
          <w:szCs w:val="22"/>
          <w:lang w:val="nl-NL"/>
        </w:rPr>
        <w:t>geeft een gecensureerde waarde weer</w:t>
      </w:r>
      <w:r>
        <w:rPr>
          <w:szCs w:val="22"/>
          <w:lang w:val="nl-NL"/>
        </w:rPr>
        <w:t>). Pericardaandoeningen leidden tot stopzetting van Tecentriq bij 3 </w:t>
      </w:r>
      <w:r w:rsidR="00463619">
        <w:rPr>
          <w:szCs w:val="22"/>
          <w:lang w:val="nl-NL"/>
        </w:rPr>
        <w:t xml:space="preserve">patiënten </w:t>
      </w:r>
      <w:r>
        <w:rPr>
          <w:szCs w:val="22"/>
          <w:lang w:val="nl-NL"/>
        </w:rPr>
        <w:t xml:space="preserve">(&lt; 0,1%). Pericardaandoeningen waarbij behandeling met corticosteroïden nodig was, traden op bij </w:t>
      </w:r>
      <w:r w:rsidR="00463619">
        <w:rPr>
          <w:szCs w:val="22"/>
          <w:lang w:val="nl-NL"/>
        </w:rPr>
        <w:t>0,2</w:t>
      </w:r>
      <w:r>
        <w:rPr>
          <w:szCs w:val="22"/>
          <w:lang w:val="nl-NL"/>
        </w:rPr>
        <w:t>% (7/</w:t>
      </w:r>
      <w:r w:rsidR="00463619">
        <w:rPr>
          <w:szCs w:val="22"/>
          <w:lang w:val="nl-NL"/>
        </w:rPr>
        <w:t>5.039</w:t>
      </w:r>
      <w:r>
        <w:rPr>
          <w:szCs w:val="22"/>
          <w:lang w:val="nl-NL"/>
        </w:rPr>
        <w:t xml:space="preserve">) van de patiënten. </w:t>
      </w:r>
    </w:p>
    <w:p w14:paraId="322F8478" w14:textId="77777777" w:rsidR="00750437" w:rsidRDefault="00750437" w:rsidP="00750437">
      <w:pPr>
        <w:rPr>
          <w:szCs w:val="22"/>
          <w:lang w:val="nl-NL"/>
        </w:rPr>
      </w:pPr>
    </w:p>
    <w:p w14:paraId="377D6092" w14:textId="77777777" w:rsidR="007F36B1" w:rsidRDefault="007F36B1" w:rsidP="007F36B1">
      <w:pPr>
        <w:rPr>
          <w:i/>
          <w:iCs/>
          <w:szCs w:val="22"/>
          <w:u w:val="single"/>
          <w:lang w:val="nl-NL"/>
        </w:rPr>
      </w:pPr>
      <w:r>
        <w:rPr>
          <w:i/>
          <w:iCs/>
          <w:szCs w:val="22"/>
          <w:u w:val="single"/>
          <w:lang w:val="nl-NL"/>
        </w:rPr>
        <w:t>Klasse-e</w:t>
      </w:r>
      <w:r w:rsidRPr="004F3C55">
        <w:rPr>
          <w:i/>
          <w:iCs/>
          <w:szCs w:val="22"/>
          <w:u w:val="single"/>
          <w:lang w:val="nl-NL"/>
        </w:rPr>
        <w:t>ffecten van immuuncheckpointremmers</w:t>
      </w:r>
    </w:p>
    <w:p w14:paraId="5FEE8572" w14:textId="77777777" w:rsidR="007F36B1" w:rsidRDefault="007F36B1" w:rsidP="007F36B1">
      <w:pPr>
        <w:rPr>
          <w:szCs w:val="22"/>
          <w:lang w:val="nl-NL"/>
        </w:rPr>
      </w:pPr>
    </w:p>
    <w:p w14:paraId="5C826065" w14:textId="77777777" w:rsidR="007F36B1" w:rsidRPr="004F3C55" w:rsidRDefault="007F36B1" w:rsidP="007F36B1">
      <w:pPr>
        <w:rPr>
          <w:szCs w:val="22"/>
          <w:lang w:val="nl-NL"/>
        </w:rPr>
      </w:pPr>
      <w:r w:rsidRPr="004F3C55">
        <w:rPr>
          <w:szCs w:val="22"/>
          <w:lang w:val="nl-NL"/>
        </w:rPr>
        <w:t>Tijdens behandeling met andere immuuncheckpointremmers zijn gevallen gemeld van de volgende bijwerking(en), die ook kan (kunnen) optreden tijdens behandeling met atezolizumab: pancreatische exocriene insufficiëntie.</w:t>
      </w:r>
    </w:p>
    <w:p w14:paraId="32A6A2E6" w14:textId="77777777" w:rsidR="00361A5F" w:rsidRPr="00A2474A" w:rsidRDefault="00361A5F" w:rsidP="00750437">
      <w:pPr>
        <w:rPr>
          <w:szCs w:val="22"/>
          <w:lang w:val="nl-NL"/>
        </w:rPr>
      </w:pPr>
    </w:p>
    <w:p w14:paraId="63F9BEA4" w14:textId="77777777" w:rsidR="00750437" w:rsidRPr="00A2474A" w:rsidRDefault="00750437" w:rsidP="00750437">
      <w:pPr>
        <w:keepNext/>
        <w:rPr>
          <w:i/>
          <w:iCs/>
          <w:szCs w:val="22"/>
          <w:u w:val="single"/>
          <w:bdr w:val="nil"/>
          <w:lang w:val="nl-NL"/>
        </w:rPr>
      </w:pPr>
      <w:r w:rsidRPr="00A2474A">
        <w:rPr>
          <w:i/>
          <w:iCs/>
          <w:szCs w:val="22"/>
          <w:u w:val="single"/>
          <w:bdr w:val="nil"/>
          <w:lang w:val="nl-NL"/>
        </w:rPr>
        <w:lastRenderedPageBreak/>
        <w:t>Immunogeniteit</w:t>
      </w:r>
    </w:p>
    <w:p w14:paraId="6D8C9E0C" w14:textId="77777777" w:rsidR="00911885" w:rsidRDefault="00911885" w:rsidP="00911885">
      <w:pPr>
        <w:keepNext/>
        <w:rPr>
          <w:szCs w:val="22"/>
          <w:u w:val="single"/>
          <w:lang w:val="nl-NL"/>
        </w:rPr>
      </w:pPr>
    </w:p>
    <w:p w14:paraId="46981B1C" w14:textId="77777777" w:rsidR="00911885" w:rsidRDefault="00911885" w:rsidP="00911885">
      <w:pPr>
        <w:keepNext/>
        <w:rPr>
          <w:szCs w:val="22"/>
          <w:u w:val="single"/>
          <w:lang w:val="nl-NL"/>
        </w:rPr>
      </w:pPr>
      <w:r>
        <w:rPr>
          <w:szCs w:val="22"/>
          <w:u w:val="single"/>
          <w:lang w:val="nl-NL"/>
        </w:rPr>
        <w:t>Subcutane formulering</w:t>
      </w:r>
    </w:p>
    <w:p w14:paraId="5454D89D" w14:textId="77777777" w:rsidR="00911885" w:rsidRDefault="00911885" w:rsidP="00911885">
      <w:pPr>
        <w:keepNext/>
        <w:rPr>
          <w:szCs w:val="22"/>
          <w:lang w:val="nl-NL"/>
        </w:rPr>
      </w:pPr>
    </w:p>
    <w:p w14:paraId="5606D7E6" w14:textId="7FCDF6F9" w:rsidR="00911885" w:rsidRDefault="00911885" w:rsidP="00911885">
      <w:pPr>
        <w:rPr>
          <w:szCs w:val="22"/>
          <w:lang w:val="nl-NL"/>
        </w:rPr>
      </w:pPr>
      <w:r>
        <w:rPr>
          <w:szCs w:val="22"/>
          <w:lang w:val="nl-NL"/>
        </w:rPr>
        <w:t xml:space="preserve">In het IMscin001-onderzoek was de incidentie van </w:t>
      </w:r>
      <w:r w:rsidRPr="009F1EDC">
        <w:rPr>
          <w:szCs w:val="22"/>
          <w:lang w:val="nl-NL"/>
        </w:rPr>
        <w:t xml:space="preserve">tijdens de behandeling ontstane </w:t>
      </w:r>
      <w:r w:rsidR="00805397">
        <w:rPr>
          <w:szCs w:val="22"/>
          <w:lang w:val="nl-NL"/>
        </w:rPr>
        <w:t xml:space="preserve">antilichamen tegen </w:t>
      </w:r>
      <w:r>
        <w:rPr>
          <w:szCs w:val="22"/>
          <w:lang w:val="nl-NL"/>
        </w:rPr>
        <w:t xml:space="preserve">atezolizumab bij patiënten die subcutaan en intraveneus behandeld werden met Tecentriq vergelijkbaar (respectievelijk 19,5% [43/221] en 13,9% [15/108]), na een mediane behandelperiode van 2,8 maanden. De incidentie van </w:t>
      </w:r>
      <w:r w:rsidRPr="00510350">
        <w:rPr>
          <w:szCs w:val="22"/>
          <w:lang w:val="nl-NL"/>
        </w:rPr>
        <w:t xml:space="preserve">tijdens de behandeling ontstane </w:t>
      </w:r>
      <w:r w:rsidR="00805397">
        <w:rPr>
          <w:szCs w:val="22"/>
          <w:lang w:val="nl-NL"/>
        </w:rPr>
        <w:t xml:space="preserve">antilichamen tegen </w:t>
      </w:r>
      <w:r>
        <w:rPr>
          <w:szCs w:val="22"/>
          <w:lang w:val="nl-NL"/>
        </w:rPr>
        <w:t xml:space="preserve">rHuPH20 bij patiënten die behandeld werden met de subcutane formulering van Tecentriq was 5,4% [12/224]. </w:t>
      </w:r>
      <w:r w:rsidRPr="00510350">
        <w:rPr>
          <w:szCs w:val="22"/>
          <w:lang w:val="nl-NL"/>
        </w:rPr>
        <w:t xml:space="preserve">De klinische relevantie van </w:t>
      </w:r>
      <w:r>
        <w:rPr>
          <w:szCs w:val="22"/>
          <w:lang w:val="nl-NL"/>
        </w:rPr>
        <w:t xml:space="preserve">de ontwikkeling van </w:t>
      </w:r>
      <w:r w:rsidR="00805397">
        <w:rPr>
          <w:szCs w:val="22"/>
          <w:lang w:val="nl-NL"/>
        </w:rPr>
        <w:t xml:space="preserve">antilichamen tegen </w:t>
      </w:r>
      <w:r>
        <w:rPr>
          <w:szCs w:val="22"/>
          <w:lang w:val="nl-NL"/>
        </w:rPr>
        <w:t>rHuPH20 na behandeling m</w:t>
      </w:r>
      <w:r w:rsidR="00A9760B">
        <w:rPr>
          <w:szCs w:val="22"/>
          <w:lang w:val="nl-NL"/>
        </w:rPr>
        <w:t xml:space="preserve">et </w:t>
      </w:r>
      <w:r>
        <w:rPr>
          <w:szCs w:val="22"/>
          <w:lang w:val="nl-NL"/>
        </w:rPr>
        <w:t>Tecentriq</w:t>
      </w:r>
      <w:r w:rsidR="00A9760B">
        <w:rPr>
          <w:szCs w:val="22"/>
          <w:lang w:val="nl-NL"/>
        </w:rPr>
        <w:t xml:space="preserve"> oplossing voor injectie</w:t>
      </w:r>
      <w:r w:rsidRPr="00510350">
        <w:rPr>
          <w:szCs w:val="22"/>
          <w:lang w:val="nl-NL"/>
        </w:rPr>
        <w:t xml:space="preserve"> is niet bekend.</w:t>
      </w:r>
    </w:p>
    <w:p w14:paraId="017E2402" w14:textId="77777777" w:rsidR="005F5737" w:rsidRDefault="005F5737" w:rsidP="00911885">
      <w:pPr>
        <w:keepNext/>
        <w:keepLines/>
        <w:rPr>
          <w:szCs w:val="22"/>
          <w:u w:val="single"/>
          <w:lang w:val="nl-NL"/>
        </w:rPr>
      </w:pPr>
    </w:p>
    <w:p w14:paraId="04DED42D" w14:textId="2F1D7ED9" w:rsidR="00911885" w:rsidRPr="003677F4" w:rsidRDefault="00911885" w:rsidP="00911885">
      <w:pPr>
        <w:keepNext/>
        <w:keepLines/>
        <w:rPr>
          <w:szCs w:val="22"/>
          <w:u w:val="single"/>
          <w:lang w:val="nl-NL"/>
        </w:rPr>
      </w:pPr>
      <w:r>
        <w:rPr>
          <w:szCs w:val="22"/>
          <w:u w:val="single"/>
          <w:lang w:val="nl-NL"/>
        </w:rPr>
        <w:t>Intraveneuze formulering</w:t>
      </w:r>
    </w:p>
    <w:p w14:paraId="7F138B9E" w14:textId="77777777" w:rsidR="00750437" w:rsidRPr="00A2474A" w:rsidRDefault="00750437" w:rsidP="00750437">
      <w:pPr>
        <w:keepNext/>
        <w:rPr>
          <w:szCs w:val="22"/>
          <w:u w:val="single"/>
          <w:lang w:val="nl-NL"/>
        </w:rPr>
      </w:pPr>
    </w:p>
    <w:p w14:paraId="2BE017C6" w14:textId="1B88B04F" w:rsidR="00750437" w:rsidRPr="00A2474A" w:rsidRDefault="00750437" w:rsidP="00750437">
      <w:pPr>
        <w:rPr>
          <w:szCs w:val="22"/>
          <w:lang w:val="nl-NL"/>
        </w:rPr>
      </w:pPr>
      <w:r w:rsidRPr="00A2474A">
        <w:rPr>
          <w:szCs w:val="22"/>
          <w:lang w:val="nl-NL"/>
        </w:rPr>
        <w:t>In de verschillende fase II- en III-onderzoeken ontwikkelden 13,1% tot 54,1% van de patiënten tijdens de behandeling ontstane antilichamen (ADA’s). Patiënten die ADA’s ontwikkelden, hadden over het algemeen ongunstigere gezondheids- en ziektekenmerken op baseline. Deze onevenwichtigheid in de gezondheids- en ziektekenmerken op baseline kan de interpretatie van PK, werkzaamheids- en veiligheidsanalyses verstoren. Exploratieve analyses, waarbij is gecorrigeerd voor de onevenwichtige gezondheids- en ziektekenmerken op baseline zijn uitgevoerd om het effect van ADA op de werkzaamheid te bepalen. Deze analyses sloten mogelijke vermindering van de werkzaamheid bij patiënten die ADA ontwikkelden ten opzichte van patiënten die geen ADA ontwikkelden niet uit. De mediane tijd tot ontstaan van ADA varieerde van 3 tot 5 weken.</w:t>
      </w:r>
    </w:p>
    <w:p w14:paraId="4EFCC5A5" w14:textId="77777777" w:rsidR="00750437" w:rsidRPr="00A2474A" w:rsidRDefault="00750437" w:rsidP="00750437">
      <w:pPr>
        <w:rPr>
          <w:szCs w:val="22"/>
          <w:lang w:val="nl-NL"/>
        </w:rPr>
      </w:pPr>
    </w:p>
    <w:p w14:paraId="5237260E" w14:textId="77777777" w:rsidR="00750437" w:rsidRPr="00A2474A" w:rsidRDefault="00750437" w:rsidP="00750437">
      <w:pPr>
        <w:rPr>
          <w:szCs w:val="22"/>
          <w:lang w:val="nl-NL"/>
        </w:rPr>
      </w:pPr>
      <w:r w:rsidRPr="00A2474A">
        <w:rPr>
          <w:szCs w:val="22"/>
          <w:lang w:val="nl-NL"/>
        </w:rPr>
        <w:t>In de verschillende gepoolde gegevens van patiënten die behandeld zijn met atezolizumab-monotherapie (n</w:t>
      </w:r>
      <w:r>
        <w:rPr>
          <w:szCs w:val="22"/>
          <w:lang w:val="nl-NL"/>
        </w:rPr>
        <w:t> </w:t>
      </w:r>
      <w:r w:rsidRPr="00A2474A">
        <w:rPr>
          <w:szCs w:val="22"/>
          <w:lang w:val="nl-NL"/>
        </w:rPr>
        <w:t>=</w:t>
      </w:r>
      <w:r>
        <w:rPr>
          <w:szCs w:val="22"/>
          <w:lang w:val="nl-NL"/>
        </w:rPr>
        <w:t> 3.460</w:t>
      </w:r>
      <w:r w:rsidRPr="00A2474A">
        <w:rPr>
          <w:szCs w:val="22"/>
          <w:lang w:val="nl-NL"/>
        </w:rPr>
        <w:t>) en met combinatietherapieën (n</w:t>
      </w:r>
      <w:r>
        <w:rPr>
          <w:szCs w:val="22"/>
          <w:lang w:val="nl-NL"/>
        </w:rPr>
        <w:t> </w:t>
      </w:r>
      <w:r w:rsidRPr="00A2474A">
        <w:rPr>
          <w:szCs w:val="22"/>
          <w:lang w:val="nl-NL"/>
        </w:rPr>
        <w:t>=</w:t>
      </w:r>
      <w:r>
        <w:rPr>
          <w:szCs w:val="22"/>
          <w:lang w:val="nl-NL"/>
        </w:rPr>
        <w:t> </w:t>
      </w:r>
      <w:r w:rsidRPr="00A2474A">
        <w:rPr>
          <w:szCs w:val="22"/>
          <w:lang w:val="nl-NL"/>
        </w:rPr>
        <w:t>2</w:t>
      </w:r>
      <w:r>
        <w:rPr>
          <w:szCs w:val="22"/>
          <w:lang w:val="nl-NL"/>
        </w:rPr>
        <w:t>.</w:t>
      </w:r>
      <w:r w:rsidRPr="00A2474A">
        <w:rPr>
          <w:szCs w:val="22"/>
          <w:lang w:val="nl-NL"/>
        </w:rPr>
        <w:t xml:space="preserve">285) zijn respectievelijk de volgende percentages bijwerkingen gezien in de ADA-positieve populatie vergeleken met de ADA-negatieve populatie: graad 3-4 bijwerkingen </w:t>
      </w:r>
      <w:r>
        <w:rPr>
          <w:szCs w:val="22"/>
          <w:lang w:val="nl-NL"/>
        </w:rPr>
        <w:t>46,2</w:t>
      </w:r>
      <w:r w:rsidRPr="00A2474A">
        <w:rPr>
          <w:szCs w:val="22"/>
          <w:lang w:val="nl-NL"/>
        </w:rPr>
        <w:t>% versus </w:t>
      </w:r>
      <w:r>
        <w:rPr>
          <w:szCs w:val="22"/>
          <w:lang w:val="nl-NL"/>
        </w:rPr>
        <w:t>39,4</w:t>
      </w:r>
      <w:r w:rsidRPr="00A2474A">
        <w:rPr>
          <w:szCs w:val="22"/>
          <w:lang w:val="nl-NL"/>
        </w:rPr>
        <w:t xml:space="preserve">%, ernstige bijwerkingen </w:t>
      </w:r>
      <w:r>
        <w:rPr>
          <w:szCs w:val="22"/>
          <w:lang w:val="nl-NL"/>
        </w:rPr>
        <w:t>39,6</w:t>
      </w:r>
      <w:r w:rsidRPr="00A2474A">
        <w:rPr>
          <w:szCs w:val="22"/>
          <w:lang w:val="nl-NL"/>
        </w:rPr>
        <w:t>% versus </w:t>
      </w:r>
      <w:r>
        <w:rPr>
          <w:szCs w:val="22"/>
          <w:lang w:val="nl-NL"/>
        </w:rPr>
        <w:t>33,3</w:t>
      </w:r>
      <w:r w:rsidRPr="00A2474A">
        <w:rPr>
          <w:szCs w:val="22"/>
          <w:lang w:val="nl-NL"/>
        </w:rPr>
        <w:t xml:space="preserve">%, bijwerkingen die leidden tot staken van de behandeling </w:t>
      </w:r>
      <w:r>
        <w:rPr>
          <w:szCs w:val="22"/>
          <w:lang w:val="nl-NL"/>
        </w:rPr>
        <w:t>8,5</w:t>
      </w:r>
      <w:r w:rsidRPr="00A2474A">
        <w:rPr>
          <w:szCs w:val="22"/>
          <w:lang w:val="nl-NL"/>
        </w:rPr>
        <w:t>% versus </w:t>
      </w:r>
      <w:r>
        <w:rPr>
          <w:szCs w:val="22"/>
          <w:lang w:val="nl-NL"/>
        </w:rPr>
        <w:t>7,8</w:t>
      </w:r>
      <w:r w:rsidRPr="00A2474A">
        <w:rPr>
          <w:szCs w:val="22"/>
          <w:lang w:val="nl-NL"/>
        </w:rPr>
        <w:t>% (monotherapie); graad 3-4 bijwerkingen 63,9% versus 60,9%, ernstige bijwerkingen 43,9% versus 35,6%, bijwerkingen die leidden tot staken van de behandeling 22,8% versus 18,4% (combinatietherapie). Uit de beschikbare gegevens kunnen echter geen definitieve conclusies getrokken worden over eventuele patronen van bijwerkingen.</w:t>
      </w:r>
    </w:p>
    <w:p w14:paraId="7D3AD018" w14:textId="77777777" w:rsidR="00B3420C" w:rsidRPr="00A2474A" w:rsidRDefault="00B3420C" w:rsidP="00750437">
      <w:pPr>
        <w:rPr>
          <w:szCs w:val="22"/>
          <w:lang w:val="nl-NL"/>
        </w:rPr>
      </w:pPr>
    </w:p>
    <w:p w14:paraId="452D1E0C" w14:textId="77777777" w:rsidR="00750437" w:rsidRPr="00A2474A" w:rsidRDefault="00750437" w:rsidP="00750437">
      <w:pPr>
        <w:keepNext/>
        <w:rPr>
          <w:i/>
          <w:szCs w:val="22"/>
          <w:u w:val="single"/>
          <w:lang w:val="nl-NL"/>
        </w:rPr>
      </w:pPr>
      <w:r w:rsidRPr="00A2474A">
        <w:rPr>
          <w:i/>
          <w:szCs w:val="22"/>
          <w:u w:val="single"/>
          <w:lang w:val="nl-NL"/>
        </w:rPr>
        <w:t>Pediatrische patiënten</w:t>
      </w:r>
    </w:p>
    <w:p w14:paraId="6EE686F3" w14:textId="77777777" w:rsidR="00750437" w:rsidRPr="00A2474A" w:rsidRDefault="00750437" w:rsidP="00750437">
      <w:pPr>
        <w:keepNext/>
        <w:rPr>
          <w:szCs w:val="22"/>
          <w:lang w:val="nl-NL"/>
        </w:rPr>
      </w:pPr>
    </w:p>
    <w:p w14:paraId="1CD41B41" w14:textId="77777777" w:rsidR="00750437" w:rsidRPr="00A2474A" w:rsidRDefault="00750437" w:rsidP="00750437">
      <w:pPr>
        <w:rPr>
          <w:szCs w:val="22"/>
          <w:lang w:val="nl-NL"/>
        </w:rPr>
      </w:pPr>
      <w:r w:rsidRPr="00A2474A">
        <w:rPr>
          <w:szCs w:val="22"/>
          <w:lang w:val="nl-NL"/>
        </w:rPr>
        <w:t>De veiligheid van atezolizumab bij kinderen en adolescenten is niet vastgesteld. In een klinisch onderzoek met 69 pediatrische patiënten (&lt; 18 jaar oud) zijn geen nieuwe veiligheidssignalen waargenomen en het veiligheidsprofiel was vergelijkbaar met dat bij volwassenen.</w:t>
      </w:r>
    </w:p>
    <w:p w14:paraId="10265393" w14:textId="77777777" w:rsidR="00750437" w:rsidRPr="00A2474A" w:rsidRDefault="00750437" w:rsidP="00750437">
      <w:pPr>
        <w:rPr>
          <w:szCs w:val="22"/>
          <w:lang w:val="nl-NL"/>
        </w:rPr>
      </w:pPr>
    </w:p>
    <w:p w14:paraId="2960E267" w14:textId="77777777" w:rsidR="00750437" w:rsidRPr="00A2474A" w:rsidRDefault="00750437" w:rsidP="00750437">
      <w:pPr>
        <w:keepNext/>
        <w:keepLines/>
        <w:rPr>
          <w:i/>
          <w:szCs w:val="22"/>
          <w:u w:val="single"/>
          <w:lang w:val="nl-NL"/>
        </w:rPr>
      </w:pPr>
      <w:r w:rsidRPr="00A2474A">
        <w:rPr>
          <w:i/>
          <w:szCs w:val="22"/>
          <w:u w:val="single"/>
          <w:lang w:val="nl-NL"/>
        </w:rPr>
        <w:t>Ouderen</w:t>
      </w:r>
    </w:p>
    <w:p w14:paraId="04DA6582" w14:textId="77777777" w:rsidR="00750437" w:rsidRPr="00A2474A" w:rsidRDefault="00750437" w:rsidP="00750437">
      <w:pPr>
        <w:keepNext/>
        <w:keepLines/>
        <w:rPr>
          <w:szCs w:val="22"/>
          <w:u w:val="single"/>
          <w:lang w:val="nl-NL"/>
        </w:rPr>
      </w:pPr>
    </w:p>
    <w:p w14:paraId="43758019" w14:textId="71592A33" w:rsidR="00FE4CD0" w:rsidRDefault="00750437" w:rsidP="00D02164">
      <w:pPr>
        <w:rPr>
          <w:szCs w:val="22"/>
          <w:lang w:val="nl-NL"/>
        </w:rPr>
      </w:pPr>
      <w:r w:rsidRPr="00A2474A">
        <w:rPr>
          <w:szCs w:val="22"/>
          <w:lang w:val="nl-NL"/>
        </w:rPr>
        <w:t xml:space="preserve">Er zijn geen verschillen in veiligheid waargenomen tussen patiënten </w:t>
      </w:r>
      <w:r w:rsidR="00FE4CD0">
        <w:rPr>
          <w:szCs w:val="22"/>
          <w:lang w:val="nl-NL"/>
        </w:rPr>
        <w:t>&lt;</w:t>
      </w:r>
      <w:r w:rsidRPr="00A2474A">
        <w:rPr>
          <w:szCs w:val="22"/>
          <w:lang w:val="nl-NL"/>
        </w:rPr>
        <w:t> 65 jaar</w:t>
      </w:r>
      <w:r w:rsidR="00FE4CD0">
        <w:rPr>
          <w:szCs w:val="22"/>
          <w:lang w:val="nl-NL"/>
        </w:rPr>
        <w:t xml:space="preserve">, in de leeftijd 65-74 jaar en in de leeftijd 75-84 jaar </w:t>
      </w:r>
      <w:r w:rsidR="00FE4CD0" w:rsidRPr="00A2474A">
        <w:rPr>
          <w:szCs w:val="22"/>
          <w:lang w:val="nl-NL"/>
        </w:rPr>
        <w:t xml:space="preserve">die behandeld werden met atezolizumab-monotherapie. </w:t>
      </w:r>
      <w:r w:rsidR="00FE4CD0">
        <w:rPr>
          <w:szCs w:val="22"/>
          <w:lang w:val="nl-NL"/>
        </w:rPr>
        <w:t>De gegevens van patiënten ≥ 85 jaar zijn te beperkt om conclusies te kunnen trekken over deze populatie.</w:t>
      </w:r>
    </w:p>
    <w:p w14:paraId="35188263" w14:textId="77777777" w:rsidR="00B66791" w:rsidRDefault="00B66791" w:rsidP="00FE4CD0">
      <w:pPr>
        <w:rPr>
          <w:szCs w:val="22"/>
          <w:lang w:val="nl-NL"/>
        </w:rPr>
      </w:pPr>
    </w:p>
    <w:p w14:paraId="565421F9" w14:textId="08D57F20" w:rsidR="00750437" w:rsidRPr="00A2474A" w:rsidRDefault="00750437" w:rsidP="00750437">
      <w:pPr>
        <w:rPr>
          <w:szCs w:val="22"/>
          <w:lang w:val="nl-NL"/>
        </w:rPr>
      </w:pPr>
      <w:r w:rsidRPr="00A2474A">
        <w:rPr>
          <w:szCs w:val="22"/>
          <w:lang w:val="nl-NL"/>
        </w:rPr>
        <w:t>Bij patiënten die atezolizumab in combinatie met bevacizumab, carboplatine en paclitaxel kregen in onderzoek IMpower150, werd een leeftijd ≥ 65 geassocieerd met een verhoogd risico op het ontwikkelen van bijwerkingen.In de onderzoeken IMpower150, IMpower133</w:t>
      </w:r>
      <w:r w:rsidR="005F5737">
        <w:rPr>
          <w:szCs w:val="22"/>
          <w:lang w:val="nl-NL"/>
        </w:rPr>
        <w:t>,</w:t>
      </w:r>
      <w:r w:rsidRPr="00A2474A">
        <w:rPr>
          <w:szCs w:val="22"/>
          <w:lang w:val="nl-NL"/>
        </w:rPr>
        <w:t xml:space="preserve"> IMpower110</w:t>
      </w:r>
      <w:r w:rsidR="005F5737">
        <w:rPr>
          <w:szCs w:val="22"/>
          <w:lang w:val="nl-NL"/>
        </w:rPr>
        <w:t xml:space="preserve"> en IMscin001</w:t>
      </w:r>
      <w:r w:rsidRPr="00A2474A">
        <w:rPr>
          <w:szCs w:val="22"/>
          <w:lang w:val="nl-NL"/>
        </w:rPr>
        <w:t xml:space="preserve"> </w:t>
      </w:r>
      <w:r w:rsidR="00FE4CD0">
        <w:rPr>
          <w:szCs w:val="22"/>
          <w:lang w:val="nl-NL"/>
        </w:rPr>
        <w:t>waren</w:t>
      </w:r>
      <w:r w:rsidRPr="00A2474A">
        <w:rPr>
          <w:szCs w:val="22"/>
          <w:lang w:val="nl-NL"/>
        </w:rPr>
        <w:t xml:space="preserve"> te weinig gegevens van patiënten ≥ 75 jaar om conclusies over deze populatie te kunnen trekken.</w:t>
      </w:r>
      <w:r w:rsidR="00FE4CD0">
        <w:rPr>
          <w:szCs w:val="22"/>
          <w:lang w:val="nl-NL"/>
        </w:rPr>
        <w:t xml:space="preserve"> </w:t>
      </w:r>
      <w:r w:rsidR="00FE4CD0" w:rsidRPr="00DE6F73">
        <w:rPr>
          <w:bCs/>
          <w:szCs w:val="22"/>
          <w:lang w:val="nl-NL"/>
        </w:rPr>
        <w:t>B</w:t>
      </w:r>
      <w:r w:rsidR="00FE4CD0">
        <w:rPr>
          <w:szCs w:val="22"/>
          <w:lang w:val="nl-NL"/>
        </w:rPr>
        <w:t>ij patiënten met NSCLC die niet in aanmerking kwamen voor platina-bevattende behandeling in de eerste</w:t>
      </w:r>
      <w:r w:rsidR="00DE4344">
        <w:rPr>
          <w:szCs w:val="22"/>
          <w:lang w:val="nl-NL"/>
        </w:rPr>
        <w:t xml:space="preserve"> </w:t>
      </w:r>
      <w:r w:rsidR="00FE4CD0">
        <w:rPr>
          <w:szCs w:val="22"/>
          <w:lang w:val="nl-NL"/>
        </w:rPr>
        <w:t>lijn in het IPSOS-onderzoek waren geen verschillen in de veiligheidsprofielen tussen de leeftijdssubgroepen van de patiënten die eerstelijns atezolizumab als monotherapie kregen waargenomen.</w:t>
      </w:r>
    </w:p>
    <w:p w14:paraId="74A822A6" w14:textId="77777777" w:rsidR="00750437" w:rsidRPr="00A2474A" w:rsidRDefault="00750437" w:rsidP="00750437">
      <w:pPr>
        <w:rPr>
          <w:szCs w:val="22"/>
          <w:lang w:val="nl-NL"/>
        </w:rPr>
      </w:pPr>
    </w:p>
    <w:p w14:paraId="7146284C" w14:textId="77777777" w:rsidR="00750437" w:rsidRPr="00A2474A" w:rsidRDefault="00750437" w:rsidP="00750437">
      <w:pPr>
        <w:keepNext/>
        <w:keepLines/>
        <w:rPr>
          <w:szCs w:val="22"/>
          <w:u w:val="single"/>
          <w:bdr w:val="nil"/>
          <w:lang w:val="nl-NL"/>
        </w:rPr>
      </w:pPr>
      <w:r w:rsidRPr="00A2474A">
        <w:rPr>
          <w:szCs w:val="22"/>
          <w:u w:val="single"/>
          <w:bdr w:val="nil"/>
          <w:lang w:val="nl-NL"/>
        </w:rPr>
        <w:lastRenderedPageBreak/>
        <w:t>Melding van vermoedelijke bijwerkingen</w:t>
      </w:r>
    </w:p>
    <w:p w14:paraId="2B84DE53" w14:textId="77777777" w:rsidR="00750437" w:rsidRPr="00A2474A" w:rsidRDefault="00750437" w:rsidP="00750437">
      <w:pPr>
        <w:keepNext/>
        <w:keepLines/>
        <w:rPr>
          <w:szCs w:val="22"/>
          <w:u w:val="single"/>
          <w:bdr w:val="nil"/>
          <w:lang w:val="nl-NL"/>
        </w:rPr>
      </w:pPr>
    </w:p>
    <w:p w14:paraId="2351F397" w14:textId="5ADB039C" w:rsidR="00750437" w:rsidRPr="00A2474A" w:rsidRDefault="00750437" w:rsidP="00750437">
      <w:pPr>
        <w:keepLines/>
        <w:rPr>
          <w:szCs w:val="22"/>
          <w:lang w:val="nl-NL"/>
        </w:rPr>
      </w:pPr>
      <w:r w:rsidRPr="00A2474A">
        <w:rPr>
          <w:szCs w:val="22"/>
          <w:bdr w:val="nil"/>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w:t>
      </w:r>
      <w:r w:rsidRPr="00A2474A">
        <w:rPr>
          <w:szCs w:val="22"/>
          <w:highlight w:val="lightGray"/>
          <w:bdr w:val="nil"/>
          <w:lang w:val="nl-NL"/>
        </w:rPr>
        <w:t xml:space="preserve">via het nationale meldsysteem zoals vermeld in </w:t>
      </w:r>
      <w:r>
        <w:fldChar w:fldCharType="begin"/>
      </w:r>
      <w:r w:rsidRPr="00BB5B44">
        <w:rPr>
          <w:lang w:val="nl-NL"/>
          <w:rPrChange w:id="86" w:author="Author" w:date="2025-06-12T16:22:00Z" w16du:dateUtc="2025-06-12T14:22:00Z">
            <w:rPr/>
          </w:rPrChange>
        </w:rPr>
        <w:instrText>HYPERLINK "https://www.ema.europa.eu/documents/template-form/qrd-appendix-v-adverse-drug-reaction-reporting-details_en.docx"</w:instrText>
      </w:r>
      <w:r>
        <w:fldChar w:fldCharType="separate"/>
      </w:r>
      <w:r w:rsidRPr="00A2474A">
        <w:rPr>
          <w:color w:val="0000FF"/>
          <w:szCs w:val="22"/>
          <w:highlight w:val="lightGray"/>
          <w:u w:val="single"/>
          <w:bdr w:val="nil"/>
          <w:lang w:val="nl-NL"/>
        </w:rPr>
        <w:t>aanhangsel V</w:t>
      </w:r>
      <w:r>
        <w:fldChar w:fldCharType="end"/>
      </w:r>
      <w:r w:rsidRPr="00A2474A">
        <w:rPr>
          <w:szCs w:val="22"/>
          <w:bdr w:val="nil"/>
          <w:lang w:val="nl-NL"/>
        </w:rPr>
        <w:t>.</w:t>
      </w:r>
    </w:p>
    <w:p w14:paraId="19FAAEBE" w14:textId="77777777" w:rsidR="00750437" w:rsidRPr="00A2474A" w:rsidRDefault="00750437" w:rsidP="00750437">
      <w:pPr>
        <w:rPr>
          <w:szCs w:val="22"/>
          <w:lang w:val="nl-NL"/>
        </w:rPr>
      </w:pPr>
    </w:p>
    <w:p w14:paraId="410E5C0E" w14:textId="77777777" w:rsidR="00750437" w:rsidRPr="00A2474A" w:rsidRDefault="00750437" w:rsidP="00750437">
      <w:pPr>
        <w:keepNext/>
        <w:keepLines/>
        <w:ind w:left="567" w:hanging="567"/>
        <w:rPr>
          <w:b/>
          <w:szCs w:val="22"/>
          <w:lang w:val="nl-NL"/>
        </w:rPr>
      </w:pPr>
      <w:r w:rsidRPr="00A2474A">
        <w:rPr>
          <w:b/>
          <w:bCs/>
          <w:szCs w:val="22"/>
          <w:bdr w:val="nil"/>
          <w:lang w:val="nl-NL"/>
        </w:rPr>
        <w:t>4.9</w:t>
      </w:r>
      <w:r w:rsidRPr="00A2474A">
        <w:rPr>
          <w:b/>
          <w:bCs/>
          <w:szCs w:val="22"/>
          <w:bdr w:val="nil"/>
          <w:lang w:val="nl-NL"/>
        </w:rPr>
        <w:tab/>
        <w:t>Overdosering</w:t>
      </w:r>
    </w:p>
    <w:p w14:paraId="5EEE654B" w14:textId="77777777" w:rsidR="00750437" w:rsidRPr="00A2474A" w:rsidRDefault="00750437" w:rsidP="00750437">
      <w:pPr>
        <w:keepNext/>
        <w:keepLines/>
        <w:rPr>
          <w:szCs w:val="22"/>
          <w:lang w:val="nl-NL"/>
        </w:rPr>
      </w:pPr>
    </w:p>
    <w:p w14:paraId="7AB0D0C6" w14:textId="77777777" w:rsidR="00750437" w:rsidRPr="00A2474A" w:rsidRDefault="00750437" w:rsidP="00750437">
      <w:pPr>
        <w:keepNext/>
        <w:keepLines/>
        <w:autoSpaceDE w:val="0"/>
        <w:autoSpaceDN w:val="0"/>
        <w:adjustRightInd w:val="0"/>
        <w:rPr>
          <w:szCs w:val="22"/>
          <w:lang w:val="nl-NL" w:eastAsia="en-US"/>
        </w:rPr>
      </w:pPr>
      <w:r w:rsidRPr="00A2474A">
        <w:rPr>
          <w:szCs w:val="22"/>
          <w:bdr w:val="nil"/>
          <w:lang w:val="nl-NL"/>
        </w:rPr>
        <w:t>Er is geen informatie over overdosering met atezolizumab.</w:t>
      </w:r>
    </w:p>
    <w:p w14:paraId="6C4636A9" w14:textId="77777777" w:rsidR="00750437" w:rsidRPr="00A2474A" w:rsidRDefault="00750437" w:rsidP="00750437">
      <w:pPr>
        <w:autoSpaceDE w:val="0"/>
        <w:autoSpaceDN w:val="0"/>
        <w:adjustRightInd w:val="0"/>
        <w:rPr>
          <w:szCs w:val="22"/>
          <w:lang w:val="nl-NL" w:eastAsia="en-US"/>
        </w:rPr>
      </w:pPr>
    </w:p>
    <w:p w14:paraId="5CABDF9D" w14:textId="77777777" w:rsidR="00750437" w:rsidRPr="00A2474A" w:rsidRDefault="00750437" w:rsidP="00750437">
      <w:pPr>
        <w:autoSpaceDE w:val="0"/>
        <w:autoSpaceDN w:val="0"/>
        <w:adjustRightInd w:val="0"/>
        <w:rPr>
          <w:szCs w:val="22"/>
          <w:lang w:val="nl-NL"/>
        </w:rPr>
      </w:pPr>
      <w:r w:rsidRPr="00A2474A">
        <w:rPr>
          <w:szCs w:val="22"/>
          <w:bdr w:val="nil"/>
          <w:lang w:val="nl-NL"/>
        </w:rPr>
        <w:t xml:space="preserve">In geval van overdosering moeten patiënten nauwlettend gecontroleerd worden op klachten en verschijnselen van bijwerkingen en moet er gepaste symptomatische behandeling </w:t>
      </w:r>
      <w:r w:rsidRPr="00A2474A">
        <w:rPr>
          <w:szCs w:val="22"/>
          <w:lang w:val="nl-NL" w:eastAsia="de-DE"/>
        </w:rPr>
        <w:t>gestart</w:t>
      </w:r>
      <w:r w:rsidRPr="00A2474A">
        <w:rPr>
          <w:szCs w:val="22"/>
          <w:bdr w:val="nil"/>
          <w:lang w:val="nl-NL"/>
        </w:rPr>
        <w:t xml:space="preserve"> worden.</w:t>
      </w:r>
    </w:p>
    <w:p w14:paraId="48AE6B5E" w14:textId="77777777" w:rsidR="00750437" w:rsidRPr="00A2474A" w:rsidRDefault="00750437" w:rsidP="00750437">
      <w:pPr>
        <w:rPr>
          <w:szCs w:val="22"/>
          <w:lang w:val="nl-NL"/>
        </w:rPr>
      </w:pPr>
    </w:p>
    <w:p w14:paraId="6659CD1D" w14:textId="77777777" w:rsidR="00750437" w:rsidRPr="00A2474A" w:rsidRDefault="00750437" w:rsidP="00750437">
      <w:pPr>
        <w:rPr>
          <w:szCs w:val="22"/>
          <w:lang w:val="nl-NL"/>
        </w:rPr>
      </w:pPr>
    </w:p>
    <w:p w14:paraId="1E1EB4D1" w14:textId="77777777" w:rsidR="00750437" w:rsidRPr="00A2474A" w:rsidRDefault="00750437" w:rsidP="00750437">
      <w:pPr>
        <w:keepNext/>
        <w:ind w:left="567" w:hanging="567"/>
        <w:rPr>
          <w:b/>
          <w:szCs w:val="22"/>
          <w:lang w:val="nl-NL"/>
        </w:rPr>
      </w:pPr>
      <w:r w:rsidRPr="00A2474A">
        <w:rPr>
          <w:b/>
          <w:bCs/>
          <w:szCs w:val="22"/>
          <w:bdr w:val="nil"/>
          <w:lang w:val="nl-NL"/>
        </w:rPr>
        <w:t>5.</w:t>
      </w:r>
      <w:r w:rsidRPr="00A2474A">
        <w:rPr>
          <w:b/>
          <w:bCs/>
          <w:szCs w:val="22"/>
          <w:bdr w:val="nil"/>
          <w:lang w:val="nl-NL"/>
        </w:rPr>
        <w:tab/>
        <w:t>FARMACOLOGISCHE EIGENSCHAPPEN</w:t>
      </w:r>
    </w:p>
    <w:p w14:paraId="1B0B8341" w14:textId="77777777" w:rsidR="00750437" w:rsidRPr="00A2474A" w:rsidRDefault="00750437" w:rsidP="00750437">
      <w:pPr>
        <w:keepNext/>
        <w:keepLines/>
        <w:rPr>
          <w:szCs w:val="22"/>
          <w:lang w:val="nl-NL"/>
        </w:rPr>
      </w:pPr>
    </w:p>
    <w:p w14:paraId="23B71979" w14:textId="77777777" w:rsidR="00750437" w:rsidRPr="00A2474A" w:rsidRDefault="00750437" w:rsidP="00750437">
      <w:pPr>
        <w:keepNext/>
        <w:ind w:left="567" w:hanging="567"/>
        <w:rPr>
          <w:b/>
          <w:szCs w:val="22"/>
          <w:lang w:val="nl-NL"/>
        </w:rPr>
      </w:pPr>
      <w:r w:rsidRPr="00A2474A">
        <w:rPr>
          <w:b/>
          <w:bCs/>
          <w:szCs w:val="22"/>
          <w:bdr w:val="nil"/>
          <w:lang w:val="nl-NL"/>
        </w:rPr>
        <w:t>5.1</w:t>
      </w:r>
      <w:r w:rsidRPr="00A2474A">
        <w:rPr>
          <w:b/>
          <w:bCs/>
          <w:szCs w:val="22"/>
          <w:bdr w:val="nil"/>
          <w:lang w:val="nl-NL"/>
        </w:rPr>
        <w:tab/>
        <w:t>Farmacodynamische eigenschappen</w:t>
      </w:r>
    </w:p>
    <w:p w14:paraId="42590E06" w14:textId="77777777" w:rsidR="00750437" w:rsidRPr="00A2474A" w:rsidRDefault="00750437" w:rsidP="00750437">
      <w:pPr>
        <w:keepNext/>
        <w:keepLines/>
        <w:rPr>
          <w:szCs w:val="22"/>
          <w:lang w:val="nl-NL"/>
        </w:rPr>
      </w:pPr>
    </w:p>
    <w:p w14:paraId="6D7BD890" w14:textId="4D0495E4" w:rsidR="00750437" w:rsidRPr="00A2474A" w:rsidRDefault="00750437" w:rsidP="00750437">
      <w:pPr>
        <w:rPr>
          <w:szCs w:val="22"/>
          <w:lang w:val="nl-NL"/>
        </w:rPr>
      </w:pPr>
      <w:r w:rsidRPr="00A2474A">
        <w:rPr>
          <w:szCs w:val="22"/>
          <w:bdr w:val="nil"/>
          <w:lang w:val="nl-NL"/>
        </w:rPr>
        <w:t>Farmacotherapeutische categorie: Antineoplastische middelen, monoklonale antilichamen</w:t>
      </w:r>
      <w:r w:rsidR="00E55844">
        <w:rPr>
          <w:szCs w:val="22"/>
          <w:bdr w:val="nil"/>
          <w:lang w:val="nl-NL"/>
        </w:rPr>
        <w:t xml:space="preserve"> en antilichaam-geneesmiddelconjugaten, PD-1/PDL-1 (</w:t>
      </w:r>
      <w:r w:rsidR="00E55844" w:rsidRPr="00C042EE">
        <w:rPr>
          <w:i/>
          <w:szCs w:val="22"/>
          <w:bdr w:val="nil"/>
          <w:lang w:val="nl-NL"/>
        </w:rPr>
        <w:t>Programmed cell death protein</w:t>
      </w:r>
      <w:r w:rsidR="00E55844">
        <w:rPr>
          <w:i/>
          <w:szCs w:val="22"/>
          <w:bdr w:val="nil"/>
          <w:lang w:val="nl-NL"/>
        </w:rPr>
        <w:t> </w:t>
      </w:r>
      <w:r w:rsidR="00E55844" w:rsidRPr="00C042EE">
        <w:rPr>
          <w:i/>
          <w:szCs w:val="22"/>
          <w:bdr w:val="nil"/>
          <w:lang w:val="nl-NL"/>
        </w:rPr>
        <w:t>1 /death</w:t>
      </w:r>
      <w:r w:rsidR="00D10676">
        <w:rPr>
          <w:i/>
          <w:szCs w:val="22"/>
          <w:bdr w:val="nil"/>
          <w:lang w:val="nl-NL"/>
        </w:rPr>
        <w:t>-</w:t>
      </w:r>
      <w:r w:rsidR="00E55844" w:rsidRPr="00C042EE">
        <w:rPr>
          <w:i/>
          <w:szCs w:val="22"/>
          <w:bdr w:val="nil"/>
          <w:lang w:val="nl-NL"/>
        </w:rPr>
        <w:t>ligand</w:t>
      </w:r>
      <w:r w:rsidR="00E55844">
        <w:rPr>
          <w:i/>
          <w:szCs w:val="22"/>
          <w:bdr w:val="nil"/>
          <w:lang w:val="nl-NL"/>
        </w:rPr>
        <w:t> </w:t>
      </w:r>
      <w:r w:rsidR="00E55844" w:rsidRPr="00C042EE">
        <w:rPr>
          <w:i/>
          <w:szCs w:val="22"/>
          <w:bdr w:val="nil"/>
          <w:lang w:val="nl-NL"/>
        </w:rPr>
        <w:t>1</w:t>
      </w:r>
      <w:r w:rsidR="00E55844">
        <w:rPr>
          <w:szCs w:val="22"/>
          <w:bdr w:val="nil"/>
          <w:lang w:val="nl-NL"/>
        </w:rPr>
        <w:t>)-remmers</w:t>
      </w:r>
      <w:r w:rsidRPr="00A2474A">
        <w:rPr>
          <w:szCs w:val="22"/>
          <w:bdr w:val="nil"/>
          <w:lang w:val="nl-NL"/>
        </w:rPr>
        <w:t xml:space="preserve">. ATC-code: </w:t>
      </w:r>
      <w:r w:rsidRPr="00B03D7D">
        <w:rPr>
          <w:szCs w:val="22"/>
          <w:bdr w:val="nil"/>
          <w:lang w:val="nl-NL"/>
        </w:rPr>
        <w:t>L01FF05</w:t>
      </w:r>
      <w:r w:rsidR="00E55844">
        <w:rPr>
          <w:szCs w:val="22"/>
          <w:bdr w:val="nil"/>
          <w:lang w:val="nl-NL"/>
        </w:rPr>
        <w:t>.</w:t>
      </w:r>
    </w:p>
    <w:p w14:paraId="2BBD827C" w14:textId="77777777" w:rsidR="005F5737" w:rsidRDefault="005F5737" w:rsidP="005F5737">
      <w:pPr>
        <w:rPr>
          <w:szCs w:val="22"/>
          <w:lang w:val="nl-NL"/>
        </w:rPr>
      </w:pPr>
    </w:p>
    <w:p w14:paraId="204388AB" w14:textId="743F6E07" w:rsidR="005F5737" w:rsidRDefault="005F5737" w:rsidP="005F5737">
      <w:pPr>
        <w:rPr>
          <w:szCs w:val="22"/>
          <w:lang w:val="nl-NL"/>
        </w:rPr>
      </w:pPr>
      <w:r>
        <w:rPr>
          <w:szCs w:val="22"/>
          <w:lang w:val="nl-NL"/>
        </w:rPr>
        <w:t xml:space="preserve">Tecentriq </w:t>
      </w:r>
      <w:r w:rsidR="00A9760B">
        <w:rPr>
          <w:szCs w:val="22"/>
          <w:lang w:val="nl-NL"/>
        </w:rPr>
        <w:t xml:space="preserve">oplossing voor injectie </w:t>
      </w:r>
      <w:r>
        <w:rPr>
          <w:szCs w:val="22"/>
          <w:lang w:val="nl-NL"/>
        </w:rPr>
        <w:t>bevat de werkzame stof atezolizumab</w:t>
      </w:r>
      <w:r w:rsidR="00F65D59">
        <w:rPr>
          <w:szCs w:val="22"/>
          <w:lang w:val="nl-NL"/>
        </w:rPr>
        <w:t xml:space="preserve"> die dit geneesmiddel zijn therapeutische effect geeft,</w:t>
      </w:r>
      <w:r>
        <w:rPr>
          <w:szCs w:val="22"/>
          <w:lang w:val="nl-NL"/>
        </w:rPr>
        <w:t xml:space="preserve"> en de hulpstof </w:t>
      </w:r>
      <w:r w:rsidRPr="00AA0F15">
        <w:rPr>
          <w:szCs w:val="22"/>
          <w:lang w:val="nl-NL"/>
        </w:rPr>
        <w:t xml:space="preserve">recombinant humaan hyaluronidase (rHuPH20), een enzym dat gebruikt wordt om de verspreiding en absorptie van gelijktijdig subcutaan toegediende </w:t>
      </w:r>
      <w:r w:rsidR="00F65D59">
        <w:rPr>
          <w:szCs w:val="22"/>
          <w:lang w:val="nl-NL"/>
        </w:rPr>
        <w:t>stoff</w:t>
      </w:r>
      <w:r w:rsidRPr="00AA0F15">
        <w:rPr>
          <w:szCs w:val="22"/>
          <w:lang w:val="nl-NL"/>
        </w:rPr>
        <w:t>en te bevorderen.</w:t>
      </w:r>
    </w:p>
    <w:p w14:paraId="43300B17" w14:textId="77777777" w:rsidR="00750437" w:rsidRPr="00A2474A" w:rsidRDefault="00750437" w:rsidP="00750437">
      <w:pPr>
        <w:rPr>
          <w:szCs w:val="22"/>
          <w:lang w:val="nl-NL"/>
        </w:rPr>
      </w:pPr>
    </w:p>
    <w:p w14:paraId="25265816" w14:textId="77777777" w:rsidR="00750437" w:rsidRPr="00A2474A" w:rsidRDefault="00750437" w:rsidP="00750437">
      <w:pPr>
        <w:keepNext/>
        <w:keepLines/>
        <w:autoSpaceDE w:val="0"/>
        <w:autoSpaceDN w:val="0"/>
        <w:adjustRightInd w:val="0"/>
        <w:rPr>
          <w:szCs w:val="22"/>
          <w:u w:val="single"/>
          <w:bdr w:val="nil"/>
          <w:lang w:val="nl-NL"/>
        </w:rPr>
      </w:pPr>
      <w:r w:rsidRPr="00A2474A">
        <w:rPr>
          <w:szCs w:val="22"/>
          <w:u w:val="single"/>
          <w:bdr w:val="nil"/>
          <w:lang w:val="nl-NL"/>
        </w:rPr>
        <w:t>Werkingsmechanisme</w:t>
      </w:r>
    </w:p>
    <w:p w14:paraId="4B0DF897" w14:textId="77777777" w:rsidR="00750437" w:rsidRPr="00A2474A" w:rsidRDefault="00750437" w:rsidP="00750437">
      <w:pPr>
        <w:keepNext/>
        <w:keepLines/>
        <w:autoSpaceDE w:val="0"/>
        <w:autoSpaceDN w:val="0"/>
        <w:adjustRightInd w:val="0"/>
        <w:rPr>
          <w:szCs w:val="22"/>
          <w:u w:val="single"/>
          <w:lang w:val="nl-NL"/>
        </w:rPr>
      </w:pPr>
    </w:p>
    <w:p w14:paraId="7206A653" w14:textId="77777777" w:rsidR="00750437" w:rsidRPr="00A2474A" w:rsidRDefault="00750437" w:rsidP="00750437">
      <w:pPr>
        <w:keepLines/>
        <w:autoSpaceDE w:val="0"/>
        <w:autoSpaceDN w:val="0"/>
        <w:adjustRightInd w:val="0"/>
        <w:rPr>
          <w:szCs w:val="22"/>
          <w:lang w:val="nl-NL"/>
        </w:rPr>
      </w:pPr>
      <w:r w:rsidRPr="00A2474A">
        <w:rPr>
          <w:i/>
          <w:szCs w:val="22"/>
          <w:bdr w:val="nil"/>
          <w:lang w:val="nl-NL"/>
        </w:rPr>
        <w:t>Programmed death</w:t>
      </w:r>
      <w:r w:rsidRPr="00A2474A">
        <w:rPr>
          <w:lang w:val="nl-NL"/>
        </w:rPr>
        <w:noBreakHyphen/>
      </w:r>
      <w:r w:rsidRPr="00A2474A">
        <w:rPr>
          <w:i/>
          <w:szCs w:val="22"/>
          <w:bdr w:val="nil"/>
          <w:lang w:val="nl-NL"/>
        </w:rPr>
        <w:t xml:space="preserve">ligand 1 </w:t>
      </w:r>
      <w:r w:rsidRPr="00A2474A">
        <w:rPr>
          <w:szCs w:val="22"/>
          <w:bdr w:val="nil"/>
          <w:lang w:val="nl-NL"/>
        </w:rPr>
        <w:t>(PD</w:t>
      </w:r>
      <w:r w:rsidRPr="00A2474A">
        <w:rPr>
          <w:lang w:val="nl-NL"/>
        </w:rPr>
        <w:noBreakHyphen/>
      </w:r>
      <w:r w:rsidRPr="00A2474A">
        <w:rPr>
          <w:szCs w:val="22"/>
          <w:bdr w:val="nil"/>
          <w:lang w:val="nl-NL"/>
        </w:rPr>
        <w:t>L1) kan tot expressie komen op tumorcellen en/of tumorinfiltrerende immuuncellen en kan bijdragen aan de remming van de antitumor-immuunrespons in de micro-omgeving van de tumor. Binding van PD</w:t>
      </w:r>
      <w:r w:rsidRPr="00A2474A">
        <w:rPr>
          <w:lang w:val="nl-NL"/>
        </w:rPr>
        <w:noBreakHyphen/>
      </w:r>
      <w:r w:rsidRPr="00A2474A">
        <w:rPr>
          <w:szCs w:val="22"/>
          <w:bdr w:val="nil"/>
          <w:lang w:val="nl-NL"/>
        </w:rPr>
        <w:t>L1 aan de PD</w:t>
      </w:r>
      <w:r w:rsidRPr="00A2474A">
        <w:rPr>
          <w:lang w:val="nl-NL"/>
        </w:rPr>
        <w:noBreakHyphen/>
      </w:r>
      <w:r w:rsidRPr="00A2474A">
        <w:rPr>
          <w:szCs w:val="22"/>
          <w:bdr w:val="nil"/>
          <w:lang w:val="nl-NL"/>
        </w:rPr>
        <w:t>1- en B7.1-receptoren die op T</w:t>
      </w:r>
      <w:r w:rsidRPr="00A2474A">
        <w:rPr>
          <w:lang w:val="nl-NL"/>
        </w:rPr>
        <w:noBreakHyphen/>
      </w:r>
      <w:r w:rsidRPr="00A2474A">
        <w:rPr>
          <w:szCs w:val="22"/>
          <w:bdr w:val="nil"/>
          <w:lang w:val="nl-NL"/>
        </w:rPr>
        <w:t>cellen en op antigeenpresenterende cellen aanwezig zijn, onderdrukt cytotoxische T</w:t>
      </w:r>
      <w:r w:rsidRPr="00A2474A">
        <w:rPr>
          <w:lang w:val="nl-NL"/>
        </w:rPr>
        <w:noBreakHyphen/>
      </w:r>
      <w:r w:rsidRPr="00A2474A">
        <w:rPr>
          <w:szCs w:val="22"/>
          <w:bdr w:val="nil"/>
          <w:lang w:val="nl-NL"/>
        </w:rPr>
        <w:t>celactiviteit, T</w:t>
      </w:r>
      <w:r w:rsidRPr="00A2474A">
        <w:rPr>
          <w:lang w:val="nl-NL"/>
        </w:rPr>
        <w:noBreakHyphen/>
      </w:r>
      <w:r w:rsidRPr="00A2474A">
        <w:rPr>
          <w:szCs w:val="22"/>
          <w:bdr w:val="nil"/>
          <w:lang w:val="nl-NL"/>
        </w:rPr>
        <w:t>celproliferatie en cytokineproductie.</w:t>
      </w:r>
    </w:p>
    <w:p w14:paraId="0427A675" w14:textId="77777777" w:rsidR="00750437" w:rsidRPr="00A2474A" w:rsidRDefault="00750437" w:rsidP="00750437">
      <w:pPr>
        <w:autoSpaceDE w:val="0"/>
        <w:autoSpaceDN w:val="0"/>
        <w:adjustRightInd w:val="0"/>
        <w:rPr>
          <w:szCs w:val="22"/>
          <w:lang w:val="nl-NL"/>
        </w:rPr>
      </w:pPr>
    </w:p>
    <w:p w14:paraId="002983FD" w14:textId="77777777" w:rsidR="00750437" w:rsidRPr="00A2474A" w:rsidRDefault="00750437" w:rsidP="00750437">
      <w:pPr>
        <w:autoSpaceDE w:val="0"/>
        <w:autoSpaceDN w:val="0"/>
        <w:adjustRightInd w:val="0"/>
        <w:rPr>
          <w:szCs w:val="22"/>
          <w:lang w:val="nl-NL"/>
        </w:rPr>
      </w:pPr>
      <w:r w:rsidRPr="00A2474A">
        <w:rPr>
          <w:szCs w:val="22"/>
          <w:bdr w:val="nil"/>
          <w:lang w:val="nl-NL"/>
        </w:rPr>
        <w:t>Atezolizumab is een Fc-gemodificeerd, gehumaniseerd immunoglobuline G1 (IgG1) monoklonaal antilichaam dat zich rechtstreeks bindt aan PD</w:t>
      </w:r>
      <w:r w:rsidRPr="00A2474A">
        <w:rPr>
          <w:lang w:val="nl-NL"/>
        </w:rPr>
        <w:noBreakHyphen/>
      </w:r>
      <w:r w:rsidRPr="00A2474A">
        <w:rPr>
          <w:szCs w:val="22"/>
          <w:bdr w:val="nil"/>
          <w:lang w:val="nl-NL"/>
        </w:rPr>
        <w:t>L1, waardoor de PD</w:t>
      </w:r>
      <w:r w:rsidRPr="00A2474A">
        <w:rPr>
          <w:lang w:val="nl-NL"/>
        </w:rPr>
        <w:noBreakHyphen/>
      </w:r>
      <w:r w:rsidRPr="00A2474A">
        <w:rPr>
          <w:szCs w:val="22"/>
          <w:bdr w:val="nil"/>
          <w:lang w:val="nl-NL"/>
        </w:rPr>
        <w:t>1- en B7.1-receptoren beide worden geblokkeerd. Hierdoor vindt er geen PD</w:t>
      </w:r>
      <w:r w:rsidRPr="00A2474A">
        <w:rPr>
          <w:lang w:val="nl-NL"/>
        </w:rPr>
        <w:noBreakHyphen/>
      </w:r>
      <w:r w:rsidRPr="00A2474A">
        <w:rPr>
          <w:szCs w:val="22"/>
          <w:bdr w:val="nil"/>
          <w:lang w:val="nl-NL"/>
        </w:rPr>
        <w:t>L1/PD</w:t>
      </w:r>
      <w:r w:rsidRPr="00A2474A">
        <w:rPr>
          <w:lang w:val="nl-NL"/>
        </w:rPr>
        <w:noBreakHyphen/>
      </w:r>
      <w:r w:rsidRPr="00A2474A">
        <w:rPr>
          <w:szCs w:val="22"/>
          <w:bdr w:val="nil"/>
          <w:lang w:val="nl-NL"/>
        </w:rPr>
        <w:t>1-gemedieerde remming van de immuunrespons plaats en kan de antitumor-immuunrespons op gang worden gebracht zonder inductie van antilichaam-afhankelijke cellulaire cytotoxiciteit. Atezolizumab heeft geen invloed op de PD</w:t>
      </w:r>
      <w:r w:rsidRPr="00A2474A">
        <w:rPr>
          <w:lang w:val="nl-NL"/>
        </w:rPr>
        <w:noBreakHyphen/>
      </w:r>
      <w:r w:rsidRPr="00A2474A">
        <w:rPr>
          <w:szCs w:val="22"/>
          <w:bdr w:val="nil"/>
          <w:lang w:val="nl-NL"/>
        </w:rPr>
        <w:t>L2/PD</w:t>
      </w:r>
      <w:r w:rsidRPr="00A2474A">
        <w:rPr>
          <w:lang w:val="nl-NL"/>
        </w:rPr>
        <w:noBreakHyphen/>
      </w:r>
      <w:r w:rsidRPr="00A2474A">
        <w:rPr>
          <w:szCs w:val="22"/>
          <w:bdr w:val="nil"/>
          <w:lang w:val="nl-NL"/>
        </w:rPr>
        <w:t>1-interactie waardoor PD</w:t>
      </w:r>
      <w:r w:rsidRPr="00A2474A">
        <w:rPr>
          <w:lang w:val="nl-NL"/>
        </w:rPr>
        <w:noBreakHyphen/>
      </w:r>
      <w:r w:rsidRPr="00A2474A">
        <w:rPr>
          <w:szCs w:val="22"/>
          <w:bdr w:val="nil"/>
          <w:lang w:val="nl-NL"/>
        </w:rPr>
        <w:t>L2/PD</w:t>
      </w:r>
      <w:r w:rsidRPr="00A2474A">
        <w:rPr>
          <w:lang w:val="nl-NL"/>
        </w:rPr>
        <w:noBreakHyphen/>
      </w:r>
      <w:r w:rsidRPr="00A2474A">
        <w:rPr>
          <w:szCs w:val="22"/>
          <w:bdr w:val="nil"/>
          <w:lang w:val="nl-NL"/>
        </w:rPr>
        <w:t xml:space="preserve">1-gemedieerde remmingssignalen blijven aanhouden. </w:t>
      </w:r>
    </w:p>
    <w:p w14:paraId="53B93E33" w14:textId="77777777" w:rsidR="00750437" w:rsidRPr="00A2474A" w:rsidRDefault="00750437" w:rsidP="00750437">
      <w:pPr>
        <w:autoSpaceDE w:val="0"/>
        <w:autoSpaceDN w:val="0"/>
        <w:adjustRightInd w:val="0"/>
        <w:rPr>
          <w:szCs w:val="22"/>
          <w:u w:val="single"/>
          <w:lang w:val="nl-NL"/>
        </w:rPr>
      </w:pPr>
    </w:p>
    <w:p w14:paraId="04941AB3" w14:textId="77777777" w:rsidR="00750437" w:rsidRPr="00A2474A" w:rsidRDefault="00750437" w:rsidP="00750437">
      <w:pPr>
        <w:keepNext/>
        <w:keepLines/>
        <w:autoSpaceDE w:val="0"/>
        <w:autoSpaceDN w:val="0"/>
        <w:adjustRightInd w:val="0"/>
        <w:rPr>
          <w:szCs w:val="22"/>
          <w:u w:val="single"/>
          <w:lang w:val="nl-NL"/>
        </w:rPr>
      </w:pPr>
      <w:r w:rsidRPr="00A2474A">
        <w:rPr>
          <w:szCs w:val="22"/>
          <w:u w:val="single"/>
          <w:bdr w:val="nil"/>
          <w:lang w:val="nl-NL"/>
        </w:rPr>
        <w:t>Klinische werkzaamheid en veiligheid</w:t>
      </w:r>
    </w:p>
    <w:p w14:paraId="40D103AB" w14:textId="77777777" w:rsidR="00750437" w:rsidRPr="00A2474A" w:rsidRDefault="00750437" w:rsidP="00750437">
      <w:pPr>
        <w:keepNext/>
        <w:keepLines/>
        <w:autoSpaceDE w:val="0"/>
        <w:autoSpaceDN w:val="0"/>
        <w:adjustRightInd w:val="0"/>
        <w:rPr>
          <w:szCs w:val="22"/>
          <w:lang w:val="nl-NL"/>
        </w:rPr>
      </w:pPr>
    </w:p>
    <w:p w14:paraId="2D868B44" w14:textId="77777777" w:rsidR="00750437" w:rsidRPr="00A2474A" w:rsidRDefault="00750437" w:rsidP="00750437">
      <w:pPr>
        <w:keepNext/>
        <w:keepLines/>
        <w:rPr>
          <w:i/>
          <w:szCs w:val="22"/>
          <w:u w:val="single"/>
          <w:lang w:val="nl-NL"/>
        </w:rPr>
      </w:pPr>
      <w:r w:rsidRPr="00A2474A">
        <w:rPr>
          <w:bCs/>
          <w:i/>
          <w:iCs/>
          <w:szCs w:val="22"/>
          <w:u w:val="single"/>
          <w:bdr w:val="nil"/>
          <w:lang w:val="nl-NL"/>
        </w:rPr>
        <w:t>Urotheelcarcinoom</w:t>
      </w:r>
    </w:p>
    <w:p w14:paraId="396AF304" w14:textId="0C027168" w:rsidR="005F5737" w:rsidRDefault="005F5737" w:rsidP="005F5737">
      <w:pPr>
        <w:keepNext/>
        <w:keepLines/>
        <w:rPr>
          <w:bCs/>
          <w:i/>
          <w:iCs/>
          <w:szCs w:val="22"/>
          <w:u w:val="single"/>
          <w:bdr w:val="nil"/>
          <w:lang w:val="nl-NL"/>
        </w:rPr>
      </w:pPr>
    </w:p>
    <w:p w14:paraId="1D9988DF" w14:textId="2F345ABB" w:rsidR="00750437" w:rsidRDefault="005F5737" w:rsidP="005F5737">
      <w:pPr>
        <w:keepNext/>
        <w:keepLines/>
        <w:rPr>
          <w:bCs/>
          <w:i/>
          <w:iCs/>
          <w:szCs w:val="22"/>
          <w:bdr w:val="nil"/>
          <w:lang w:val="nl-NL"/>
        </w:rPr>
      </w:pPr>
      <w:r w:rsidRPr="0094642D">
        <w:rPr>
          <w:bCs/>
          <w:i/>
          <w:iCs/>
          <w:szCs w:val="22"/>
          <w:bdr w:val="nil"/>
          <w:lang w:val="nl-NL"/>
        </w:rPr>
        <w:t>Intraveneuze formulering</w:t>
      </w:r>
    </w:p>
    <w:p w14:paraId="068974C7" w14:textId="77777777" w:rsidR="005F5737" w:rsidRPr="00A2474A" w:rsidRDefault="005F5737" w:rsidP="005F5737">
      <w:pPr>
        <w:keepNext/>
        <w:keepLines/>
        <w:rPr>
          <w:i/>
          <w:szCs w:val="22"/>
          <w:lang w:val="nl-NL"/>
        </w:rPr>
      </w:pPr>
    </w:p>
    <w:p w14:paraId="26248C55" w14:textId="77777777" w:rsidR="00750437" w:rsidRPr="00A2474A" w:rsidRDefault="00750437" w:rsidP="00750437">
      <w:pPr>
        <w:keepNext/>
        <w:keepLines/>
        <w:rPr>
          <w:i/>
          <w:szCs w:val="22"/>
          <w:bdr w:val="nil"/>
          <w:lang w:val="nl-NL"/>
        </w:rPr>
      </w:pPr>
      <w:r w:rsidRPr="00A2474A">
        <w:rPr>
          <w:i/>
          <w:szCs w:val="22"/>
          <w:bdr w:val="nil"/>
          <w:lang w:val="nl-NL"/>
        </w:rPr>
        <w:t>IMvigor211 (</w:t>
      </w:r>
      <w:r w:rsidRPr="00A2474A">
        <w:rPr>
          <w:i/>
          <w:iCs/>
          <w:szCs w:val="22"/>
          <w:bdr w:val="nil"/>
          <w:lang w:val="nl-NL"/>
        </w:rPr>
        <w:t>GO29294</w:t>
      </w:r>
      <w:r w:rsidRPr="00A2474A">
        <w:rPr>
          <w:i/>
          <w:szCs w:val="22"/>
          <w:bdr w:val="nil"/>
          <w:lang w:val="nl-NL"/>
        </w:rPr>
        <w:t>): Gerandomiseerd onderzoek bij patiënten met lokaal gevorderd of gemetastaseerd UC die eerder behandeld zijn met chemotherapie</w:t>
      </w:r>
    </w:p>
    <w:p w14:paraId="632870FE" w14:textId="77777777" w:rsidR="00750437" w:rsidRPr="00A2474A" w:rsidRDefault="00750437" w:rsidP="00750437">
      <w:pPr>
        <w:keepNext/>
        <w:keepLines/>
        <w:rPr>
          <w:i/>
          <w:szCs w:val="22"/>
          <w:lang w:val="nl-NL"/>
        </w:rPr>
      </w:pPr>
    </w:p>
    <w:p w14:paraId="2183B17E" w14:textId="77777777" w:rsidR="00750437" w:rsidRPr="00A2474A" w:rsidRDefault="00750437" w:rsidP="00750437">
      <w:pPr>
        <w:rPr>
          <w:szCs w:val="22"/>
          <w:bdr w:val="nil"/>
          <w:lang w:val="nl-NL"/>
        </w:rPr>
      </w:pPr>
      <w:r w:rsidRPr="00A2474A">
        <w:rPr>
          <w:szCs w:val="22"/>
          <w:bdr w:val="nil"/>
          <w:lang w:val="nl-NL"/>
        </w:rPr>
        <w:t xml:space="preserve">Een open label, multicenter, internationaal, gerandomiseerd, fase III-onderzoek (IMvigor211), werd uitgevoerd om de werkzaamheid en veiligheid van atezolizumab te bepalen vergeleken met chemotherapie (de keuze van de onderzoeker was vinflunine, docetaxel of paclitaxel) bij patiënten met lokaal gevorderd of gemetastaseerd UC die progressief waren gedurende of na een platina-bevattende behandeling. Patiënten werden uitgesloten uit dit onderzoek als ze een voorgeschiedenis hadden van </w:t>
      </w:r>
      <w:r w:rsidRPr="00A2474A">
        <w:rPr>
          <w:szCs w:val="22"/>
          <w:bdr w:val="nil"/>
          <w:lang w:val="nl-NL"/>
        </w:rPr>
        <w:lastRenderedPageBreak/>
        <w:t>auto-immuunziekte, actieve- of corticosteroïdafhankelijke hersenmetastasen, toediening van een levend verzwakt vaccin binnen 28 dagen voor deelname, toediening van systemische immunostimulerende middelen binnen 4 weken of systemische immunosuppressiva binnen 2 weken voor deelname. Tumorbepalingen werden in de eerste 54 weken om de 9 weken, en daarna om de 12 weken uitgevoerd. Tumorweefsels werden prospectief onderzocht op PD</w:t>
      </w:r>
      <w:r w:rsidRPr="00A2474A">
        <w:rPr>
          <w:lang w:val="nl-NL"/>
        </w:rPr>
        <w:noBreakHyphen/>
      </w:r>
      <w:r w:rsidRPr="00A2474A">
        <w:rPr>
          <w:szCs w:val="22"/>
          <w:bdr w:val="nil"/>
          <w:lang w:val="nl-NL"/>
        </w:rPr>
        <w:t>L1-expressie op tumorinfiltrerende immuuncellen (IC) en de resultaten werden gebruikt om de subgroepen voor PD</w:t>
      </w:r>
      <w:r w:rsidRPr="00A2474A">
        <w:rPr>
          <w:lang w:val="nl-NL"/>
        </w:rPr>
        <w:noBreakHyphen/>
      </w:r>
      <w:r w:rsidRPr="00A2474A">
        <w:rPr>
          <w:szCs w:val="22"/>
          <w:bdr w:val="nil"/>
          <w:lang w:val="nl-NL"/>
        </w:rPr>
        <w:t>L1-expressie te bepalen voor de hieronder beschreven analyses.</w:t>
      </w:r>
    </w:p>
    <w:p w14:paraId="543CF3DB" w14:textId="77777777" w:rsidR="00750437" w:rsidRPr="00A2474A" w:rsidRDefault="00750437" w:rsidP="00750437">
      <w:pPr>
        <w:rPr>
          <w:szCs w:val="22"/>
          <w:bdr w:val="nil"/>
          <w:lang w:val="nl-NL"/>
        </w:rPr>
      </w:pPr>
    </w:p>
    <w:p w14:paraId="41640488" w14:textId="77777777" w:rsidR="00750437" w:rsidRPr="00A2474A" w:rsidRDefault="00750437" w:rsidP="00750437">
      <w:pPr>
        <w:rPr>
          <w:szCs w:val="22"/>
          <w:bdr w:val="nil"/>
          <w:lang w:val="nl-NL"/>
        </w:rPr>
      </w:pPr>
      <w:r w:rsidRPr="00A2474A">
        <w:rPr>
          <w:szCs w:val="22"/>
          <w:bdr w:val="nil"/>
          <w:lang w:val="nl-NL"/>
        </w:rPr>
        <w:t>In totaal namen 931 patiënten deel aan het onderzoek. Patiënten werden (1:1) gerandomiseerd en kregen of atezolizumab of chemotherapie. Randomisatie was gestratificeerd naar chemotherapie (vinflunine versus taxaan), PD</w:t>
      </w:r>
      <w:r w:rsidRPr="00A2474A">
        <w:rPr>
          <w:lang w:val="nl-NL"/>
        </w:rPr>
        <w:noBreakHyphen/>
      </w:r>
      <w:r w:rsidRPr="00A2474A">
        <w:rPr>
          <w:szCs w:val="22"/>
          <w:bdr w:val="nil"/>
          <w:lang w:val="nl-NL"/>
        </w:rPr>
        <w:t>L1-expressie op IC (</w:t>
      </w:r>
      <w:r w:rsidRPr="00A2474A">
        <w:rPr>
          <w:lang w:val="nl-NL"/>
        </w:rPr>
        <w:t>&lt; 5% versus ≥ 5%), aantal prognostische risicofactoren (0 versus 1</w:t>
      </w:r>
      <w:r w:rsidRPr="00A2474A">
        <w:rPr>
          <w:lang w:val="nl-NL"/>
        </w:rPr>
        <w:noBreakHyphen/>
        <w:t xml:space="preserve">3) en levermetastasen (ja versus nee). Prognostische risicofactoren waren: tijd na eerder ontvangen chemotherapie van </w:t>
      </w:r>
      <w:r w:rsidRPr="0075659D">
        <w:rPr>
          <w:lang w:val="nl-NL"/>
        </w:rPr>
        <w:sym w:font="Symbol" w:char="F03C"/>
      </w:r>
      <w:r w:rsidRPr="00A2474A">
        <w:rPr>
          <w:lang w:val="nl-NL"/>
        </w:rPr>
        <w:t xml:space="preserve"> 3 maanden, ECOG-score </w:t>
      </w:r>
      <w:r w:rsidRPr="0075659D">
        <w:rPr>
          <w:lang w:val="nl-NL"/>
        </w:rPr>
        <w:sym w:font="Symbol" w:char="F03E"/>
      </w:r>
      <w:r w:rsidRPr="00A2474A">
        <w:rPr>
          <w:lang w:val="nl-NL"/>
        </w:rPr>
        <w:t xml:space="preserve"> 0 en hemoglobine </w:t>
      </w:r>
      <w:r w:rsidRPr="0075659D">
        <w:rPr>
          <w:lang w:val="nl-NL"/>
        </w:rPr>
        <w:sym w:font="Symbol" w:char="F03C"/>
      </w:r>
      <w:r w:rsidRPr="00A2474A">
        <w:rPr>
          <w:lang w:val="nl-NL"/>
        </w:rPr>
        <w:t> 10 g/dl.</w:t>
      </w:r>
    </w:p>
    <w:p w14:paraId="350EA56E" w14:textId="77777777" w:rsidR="00750437" w:rsidRPr="00A2474A" w:rsidRDefault="00750437" w:rsidP="00750437">
      <w:pPr>
        <w:rPr>
          <w:szCs w:val="22"/>
          <w:bdr w:val="nil"/>
          <w:lang w:val="nl-NL"/>
        </w:rPr>
      </w:pPr>
    </w:p>
    <w:p w14:paraId="0DED4681" w14:textId="77777777" w:rsidR="00750437" w:rsidRPr="00A2474A" w:rsidRDefault="00750437" w:rsidP="00750437">
      <w:pPr>
        <w:rPr>
          <w:szCs w:val="22"/>
          <w:bdr w:val="nil"/>
          <w:lang w:val="nl-NL"/>
        </w:rPr>
      </w:pPr>
      <w:r w:rsidRPr="00A2474A">
        <w:rPr>
          <w:szCs w:val="22"/>
          <w:bdr w:val="nil"/>
          <w:lang w:val="nl-NL"/>
        </w:rPr>
        <w:t xml:space="preserve">Atezolizumab werd elke 3 weken toegediend als een vaste dosis van </w:t>
      </w:r>
      <w:r>
        <w:rPr>
          <w:szCs w:val="22"/>
          <w:bdr w:val="nil"/>
          <w:lang w:val="nl-NL"/>
        </w:rPr>
        <w:t>1.200</w:t>
      </w:r>
      <w:r w:rsidRPr="00A2474A">
        <w:rPr>
          <w:szCs w:val="22"/>
          <w:bdr w:val="nil"/>
          <w:lang w:val="nl-NL"/>
        </w:rPr>
        <w:t> mg via intraveneuze infusie. Dosisverlaging van atezolizumab was niet toegestaan. Patiënten werden behandeld tot verlies van klinisch voordeel zoals beoordeeld door de onderzoeker, of onaanvaardbare toxiciteit. Op dag 1 van elke 3</w:t>
      </w:r>
      <w:r w:rsidRPr="00A2474A">
        <w:rPr>
          <w:lang w:val="nl-NL"/>
        </w:rPr>
        <w:noBreakHyphen/>
      </w:r>
      <w:r w:rsidRPr="00A2474A">
        <w:rPr>
          <w:szCs w:val="22"/>
          <w:bdr w:val="nil"/>
          <w:lang w:val="nl-NL"/>
        </w:rPr>
        <w:t xml:space="preserve">wekelijkse cyclus werd </w:t>
      </w:r>
      <w:r w:rsidRPr="00A2474A">
        <w:rPr>
          <w:lang w:val="nl-NL"/>
        </w:rPr>
        <w:t>320 mg/m</w:t>
      </w:r>
      <w:r w:rsidRPr="00A2474A">
        <w:rPr>
          <w:vertAlign w:val="superscript"/>
          <w:lang w:val="nl-NL"/>
        </w:rPr>
        <w:t>2</w:t>
      </w:r>
      <w:r w:rsidRPr="00A2474A">
        <w:rPr>
          <w:lang w:val="nl-NL"/>
        </w:rPr>
        <w:t xml:space="preserve"> </w:t>
      </w:r>
      <w:r w:rsidRPr="00A2474A">
        <w:rPr>
          <w:szCs w:val="22"/>
          <w:bdr w:val="nil"/>
          <w:lang w:val="nl-NL"/>
        </w:rPr>
        <w:t>vinflunine toegediend via intraveneuze infusie, tot ziekteprogressie of onaanvaardbare toxiciteit. Op dag 1 van elke 3</w:t>
      </w:r>
      <w:r w:rsidRPr="00A2474A">
        <w:rPr>
          <w:lang w:val="nl-NL"/>
        </w:rPr>
        <w:noBreakHyphen/>
      </w:r>
      <w:r w:rsidRPr="00A2474A">
        <w:rPr>
          <w:szCs w:val="22"/>
          <w:bdr w:val="nil"/>
          <w:lang w:val="nl-NL"/>
        </w:rPr>
        <w:t>wekelijkse cyclus werd 175</w:t>
      </w:r>
      <w:r w:rsidRPr="00A2474A">
        <w:rPr>
          <w:lang w:val="nl-NL"/>
        </w:rPr>
        <w:t> mg/m</w:t>
      </w:r>
      <w:r w:rsidRPr="00A2474A">
        <w:rPr>
          <w:vertAlign w:val="superscript"/>
          <w:lang w:val="nl-NL"/>
        </w:rPr>
        <w:t>2</w:t>
      </w:r>
      <w:r w:rsidRPr="00A2474A">
        <w:rPr>
          <w:lang w:val="nl-NL"/>
        </w:rPr>
        <w:t xml:space="preserve"> </w:t>
      </w:r>
      <w:r w:rsidRPr="00A2474A">
        <w:rPr>
          <w:szCs w:val="22"/>
          <w:bdr w:val="nil"/>
          <w:lang w:val="nl-NL"/>
        </w:rPr>
        <w:t>paclitaxel gedurende 3 uur toegediend via intraveneuze infusie, tot ziekteprogressie of onaanvaardbare toxiciteit. Op dag 1 van elke 3</w:t>
      </w:r>
      <w:r w:rsidRPr="00A2474A">
        <w:rPr>
          <w:lang w:val="nl-NL"/>
        </w:rPr>
        <w:noBreakHyphen/>
      </w:r>
      <w:r w:rsidRPr="00A2474A">
        <w:rPr>
          <w:szCs w:val="22"/>
          <w:bdr w:val="nil"/>
          <w:lang w:val="nl-NL"/>
        </w:rPr>
        <w:t>wekelijkse cyclus werd 75</w:t>
      </w:r>
      <w:r w:rsidRPr="00A2474A">
        <w:rPr>
          <w:lang w:val="nl-NL"/>
        </w:rPr>
        <w:t> mg/m</w:t>
      </w:r>
      <w:r w:rsidRPr="00A2474A">
        <w:rPr>
          <w:vertAlign w:val="superscript"/>
          <w:lang w:val="nl-NL"/>
        </w:rPr>
        <w:t>2</w:t>
      </w:r>
      <w:r w:rsidRPr="00A2474A">
        <w:rPr>
          <w:lang w:val="nl-NL"/>
        </w:rPr>
        <w:t xml:space="preserve"> docetaxel</w:t>
      </w:r>
      <w:r w:rsidRPr="00A2474A">
        <w:rPr>
          <w:szCs w:val="22"/>
          <w:bdr w:val="nil"/>
          <w:lang w:val="nl-NL"/>
        </w:rPr>
        <w:t xml:space="preserve"> toegediend via intraveneuze infusie, tot ziekteprogressie of onaanvaardbare toxiciteit. Voor alle patiënten was de mediane behandelduur 2,8 maanden in de atezolizumab-behandelarm, 2,1 maanden in de vinflunine- en paclitaxel-behandelarm en 1,6 maanden in de docetaxel-behandelarm.</w:t>
      </w:r>
    </w:p>
    <w:p w14:paraId="62B678A9" w14:textId="77777777" w:rsidR="00750437" w:rsidRPr="00A2474A" w:rsidRDefault="00750437" w:rsidP="00750437">
      <w:pPr>
        <w:rPr>
          <w:szCs w:val="22"/>
          <w:bdr w:val="nil"/>
          <w:lang w:val="nl-NL"/>
        </w:rPr>
      </w:pPr>
    </w:p>
    <w:p w14:paraId="0D3FD546" w14:textId="2FEFB811" w:rsidR="00750437" w:rsidRPr="00A2474A" w:rsidRDefault="00750437" w:rsidP="00750437">
      <w:pPr>
        <w:autoSpaceDE w:val="0"/>
        <w:autoSpaceDN w:val="0"/>
        <w:adjustRightInd w:val="0"/>
        <w:rPr>
          <w:szCs w:val="22"/>
          <w:bdr w:val="nil"/>
          <w:lang w:val="nl-NL"/>
        </w:rPr>
      </w:pPr>
      <w:r w:rsidRPr="00A2474A">
        <w:rPr>
          <w:szCs w:val="22"/>
          <w:bdr w:val="nil"/>
          <w:lang w:val="nl-NL"/>
        </w:rPr>
        <w:t xml:space="preserve">In de primaire populatie-analyse waren de demografische gegevens en </w:t>
      </w:r>
      <w:r w:rsidR="000C52CD">
        <w:rPr>
          <w:szCs w:val="22"/>
          <w:bdr w:val="nil"/>
          <w:lang w:val="nl-NL"/>
        </w:rPr>
        <w:t>ziektekenmerken op baseline</w:t>
      </w:r>
      <w:r w:rsidRPr="00A2474A">
        <w:rPr>
          <w:szCs w:val="22"/>
          <w:bdr w:val="nil"/>
          <w:lang w:val="nl-NL"/>
        </w:rPr>
        <w:t xml:space="preserve"> vergelijkbaar tussen de behandelarmen. De mediane leeftijd was 67 jaar (bereik: 31 tot 88) en 77,1% van de patiënten was man. De meerderheid van de patiënten was </w:t>
      </w:r>
      <w:r w:rsidR="005F5737">
        <w:rPr>
          <w:szCs w:val="22"/>
          <w:bdr w:val="nil"/>
          <w:lang w:val="nl-NL"/>
        </w:rPr>
        <w:t>wit</w:t>
      </w:r>
      <w:r w:rsidR="005F5737" w:rsidRPr="00A2474A">
        <w:rPr>
          <w:szCs w:val="22"/>
          <w:bdr w:val="nil"/>
          <w:lang w:val="nl-NL"/>
        </w:rPr>
        <w:t xml:space="preserve"> </w:t>
      </w:r>
      <w:r w:rsidRPr="00A2474A">
        <w:rPr>
          <w:szCs w:val="22"/>
          <w:bdr w:val="nil"/>
          <w:lang w:val="nl-NL"/>
        </w:rPr>
        <w:t>(72,1%), 53,9% van de patiënten in de chemotherapie-behandelarm kreeg vinflunine, 71,4% van de patiënten had minstens één slechte prognostische risicofactor en 28,8% had levermetastasen op baseline. De baseline ECOG-score was 0 (45,6%) of 1 (54,4%). De primaire tumorlocatie zat bij 71,1% van de patiënten in de blaas en 25,4% van de patiënten had UC in de bovenste urinewegen. Het aantal patiënten dat alleen een eerdere adjuvante of neo-adjuvante platina-bevattende behandeling had gekregen en progressief werd binnen 12 maanden was 24,2%.</w:t>
      </w:r>
    </w:p>
    <w:p w14:paraId="64E584CB" w14:textId="77777777" w:rsidR="00750437" w:rsidRPr="00A2474A" w:rsidRDefault="00750437" w:rsidP="00750437">
      <w:pPr>
        <w:rPr>
          <w:szCs w:val="22"/>
          <w:lang w:val="nl-NL"/>
        </w:rPr>
      </w:pPr>
    </w:p>
    <w:p w14:paraId="54243996" w14:textId="30245971" w:rsidR="00750437" w:rsidRPr="00A2474A" w:rsidRDefault="00750437" w:rsidP="00750437">
      <w:pPr>
        <w:rPr>
          <w:szCs w:val="22"/>
          <w:bdr w:val="nil"/>
          <w:lang w:val="nl-NL"/>
        </w:rPr>
      </w:pPr>
      <w:r w:rsidRPr="00A2474A">
        <w:rPr>
          <w:szCs w:val="22"/>
          <w:bdr w:val="nil"/>
          <w:lang w:val="nl-NL"/>
        </w:rPr>
        <w:t xml:space="preserve">Het primaire werkzaamheidseindpunt voor IMvigor211 was totale overleving (OS). Secundaire werkzaamheidseindpunten waren objectief responspercentage (ORR), progressievrije overleving (PFS) en responsduur (DOR), volgens </w:t>
      </w:r>
      <w:r w:rsidR="000C52CD">
        <w:rPr>
          <w:szCs w:val="22"/>
          <w:bdr w:val="nil"/>
          <w:lang w:val="nl-NL"/>
        </w:rPr>
        <w:t xml:space="preserve">door </w:t>
      </w:r>
      <w:r w:rsidRPr="00A2474A">
        <w:rPr>
          <w:szCs w:val="22"/>
          <w:bdr w:val="nil"/>
          <w:lang w:val="nl-NL"/>
        </w:rPr>
        <w:t xml:space="preserve">de </w:t>
      </w:r>
      <w:r w:rsidR="000C52CD">
        <w:rPr>
          <w:szCs w:val="22"/>
          <w:lang w:val="nl-NL"/>
        </w:rPr>
        <w:t xml:space="preserve">onderzoeker </w:t>
      </w:r>
      <w:r w:rsidRPr="00A2474A">
        <w:rPr>
          <w:szCs w:val="22"/>
          <w:lang w:val="nl-NL"/>
        </w:rPr>
        <w:t>beoordeelde</w:t>
      </w:r>
      <w:r w:rsidRPr="00A2474A">
        <w:rPr>
          <w:lang w:val="nl-NL"/>
        </w:rPr>
        <w:t xml:space="preserve"> </w:t>
      </w:r>
      <w:r w:rsidRPr="00A2474A">
        <w:rPr>
          <w:i/>
          <w:lang w:val="nl-NL"/>
        </w:rPr>
        <w:t>Response Evaluation Criteria in Solid Tumors</w:t>
      </w:r>
      <w:r w:rsidRPr="00A2474A">
        <w:rPr>
          <w:lang w:val="nl-NL"/>
        </w:rPr>
        <w:t xml:space="preserve"> (RECIST) </w:t>
      </w:r>
      <w:r w:rsidRPr="00A2474A">
        <w:rPr>
          <w:szCs w:val="22"/>
          <w:bdr w:val="nil"/>
          <w:lang w:val="nl-NL"/>
        </w:rPr>
        <w:t>v1.1. Vergelijkingen van de OS tussen de behandelarm en de controle-arm voor de IC2/3-, IC1/2/3- en ITT (</w:t>
      </w:r>
      <w:r w:rsidRPr="00A2474A">
        <w:rPr>
          <w:i/>
          <w:lang w:val="nl-NL"/>
        </w:rPr>
        <w:t>Intention</w:t>
      </w:r>
      <w:r w:rsidRPr="00A2474A">
        <w:rPr>
          <w:lang w:val="nl-NL"/>
        </w:rPr>
        <w:noBreakHyphen/>
      </w:r>
      <w:r w:rsidRPr="00A2474A">
        <w:rPr>
          <w:i/>
          <w:lang w:val="nl-NL"/>
        </w:rPr>
        <w:t>to</w:t>
      </w:r>
      <w:r w:rsidRPr="00A2474A">
        <w:rPr>
          <w:lang w:val="nl-NL"/>
        </w:rPr>
        <w:noBreakHyphen/>
      </w:r>
      <w:r w:rsidRPr="00A2474A">
        <w:rPr>
          <w:i/>
          <w:lang w:val="nl-NL"/>
        </w:rPr>
        <w:t>treat</w:t>
      </w:r>
      <w:r w:rsidRPr="00A2474A">
        <w:rPr>
          <w:lang w:val="nl-NL"/>
        </w:rPr>
        <w:t xml:space="preserve"> oftewel </w:t>
      </w:r>
      <w:r w:rsidRPr="00A2474A">
        <w:rPr>
          <w:i/>
          <w:lang w:val="nl-NL"/>
        </w:rPr>
        <w:t>all</w:t>
      </w:r>
      <w:r w:rsidRPr="00A2474A">
        <w:rPr>
          <w:lang w:val="nl-NL"/>
        </w:rPr>
        <w:noBreakHyphen/>
      </w:r>
      <w:r w:rsidRPr="00A2474A">
        <w:rPr>
          <w:i/>
          <w:lang w:val="nl-NL"/>
        </w:rPr>
        <w:t>comer</w:t>
      </w:r>
      <w:r w:rsidRPr="00A2474A">
        <w:rPr>
          <w:lang w:val="nl-NL"/>
        </w:rPr>
        <w:t xml:space="preserve">)-populaties werden gedaan middels een hiërarchisch gefixeerde sequentieprocedure gebaseerd op een gestratificeerde log-ranktest met een tweezijdig 5%-niveau. Dit gebeurde als volgt: stap 1) IC2/3-populatie; stap 2) IC1/2/3-populatie; stap 3) </w:t>
      </w:r>
      <w:r w:rsidRPr="00A2474A">
        <w:rPr>
          <w:i/>
          <w:lang w:val="nl-NL"/>
        </w:rPr>
        <w:t>all</w:t>
      </w:r>
      <w:r w:rsidRPr="00A2474A">
        <w:rPr>
          <w:lang w:val="nl-NL"/>
        </w:rPr>
        <w:noBreakHyphen/>
      </w:r>
      <w:r w:rsidRPr="00A2474A">
        <w:rPr>
          <w:i/>
          <w:lang w:val="nl-NL"/>
        </w:rPr>
        <w:t>comer</w:t>
      </w:r>
      <w:r w:rsidRPr="00A2474A">
        <w:rPr>
          <w:lang w:val="nl-NL"/>
        </w:rPr>
        <w:t>-populatie. OS-resultaten uit stap 2 en stap 3 konden alleen formeel getest worden op statistische significantie als het resultaat uit de voorgaande stap statistisch significant was.</w:t>
      </w:r>
    </w:p>
    <w:p w14:paraId="0CC2012B" w14:textId="77777777" w:rsidR="00750437" w:rsidRPr="00A2474A" w:rsidRDefault="00750437" w:rsidP="00750437">
      <w:pPr>
        <w:rPr>
          <w:szCs w:val="22"/>
          <w:bdr w:val="nil"/>
          <w:lang w:val="nl-NL"/>
        </w:rPr>
      </w:pPr>
    </w:p>
    <w:p w14:paraId="09B381A7" w14:textId="77777777" w:rsidR="00750437" w:rsidRPr="00A2474A" w:rsidRDefault="00750437" w:rsidP="00750437">
      <w:pPr>
        <w:rPr>
          <w:lang w:val="nl-NL"/>
        </w:rPr>
      </w:pPr>
      <w:r w:rsidRPr="00A2474A">
        <w:rPr>
          <w:lang w:val="nl-NL"/>
        </w:rPr>
        <w:t xml:space="preserve">De mediane overlevingsfollow-up was 17 maanden. </w:t>
      </w:r>
      <w:r w:rsidRPr="00A2474A">
        <w:rPr>
          <w:szCs w:val="22"/>
          <w:bdr w:val="nil"/>
          <w:lang w:val="nl-NL"/>
        </w:rPr>
        <w:t>In de primaire analyse van onderzoek IMvigor211 werd het primaire eindpunt, de OS, niet bereikt. Bij patiënten met eerder behandeld lokaal gevorderd of gemetastaseerd UC toonde atezolizumab geen statistisch significant overlevingsvoordeel aan vergeleken met chemotherapie. Volgens de vooraf gespecificeerde hiërarchische testvolgorde</w:t>
      </w:r>
      <w:r w:rsidRPr="00A2474A">
        <w:rPr>
          <w:lang w:val="nl-NL"/>
        </w:rPr>
        <w:t xml:space="preserve">, werd de IC2/3-populatie eerst getest, met een OS </w:t>
      </w:r>
      <w:r w:rsidRPr="00A2474A">
        <w:rPr>
          <w:szCs w:val="22"/>
          <w:lang w:val="nl-NL"/>
        </w:rPr>
        <w:t>hazardratio</w:t>
      </w:r>
      <w:r w:rsidRPr="00A2474A">
        <w:rPr>
          <w:lang w:val="nl-NL"/>
        </w:rPr>
        <w:t xml:space="preserve"> (HR) van 0,87 (95%-BI: 0,63 ; 1,21; mediane OS van 11,1 versus 10,6 maanden voor respectievelijk atezolizumab en chemotherapie). De gestratificeerde log</w:t>
      </w:r>
      <w:r w:rsidRPr="00A2474A">
        <w:rPr>
          <w:lang w:val="nl-NL"/>
        </w:rPr>
        <w:noBreakHyphen/>
        <w:t>rank p</w:t>
      </w:r>
      <w:r w:rsidRPr="00A2474A">
        <w:rPr>
          <w:lang w:val="nl-NL"/>
        </w:rPr>
        <w:noBreakHyphen/>
        <w:t xml:space="preserve">waarde was 0,41 en daarom worden de resultaten bij deze populatie als niet statistisch significant beschouwd. Hierdoor konden er geen formele testen voor statistische significantie uitgevoerd worden voor OS in de IC1/2/3- of </w:t>
      </w:r>
      <w:r w:rsidRPr="00A2474A">
        <w:rPr>
          <w:i/>
          <w:lang w:val="nl-NL"/>
        </w:rPr>
        <w:t>all</w:t>
      </w:r>
      <w:r w:rsidRPr="00A2474A">
        <w:rPr>
          <w:lang w:val="nl-NL"/>
        </w:rPr>
        <w:noBreakHyphen/>
      </w:r>
      <w:r w:rsidRPr="00A2474A">
        <w:rPr>
          <w:i/>
          <w:lang w:val="nl-NL"/>
        </w:rPr>
        <w:t>comer</w:t>
      </w:r>
      <w:r w:rsidRPr="00A2474A">
        <w:rPr>
          <w:lang w:val="nl-NL"/>
        </w:rPr>
        <w:t xml:space="preserve">-populaties, en de resultaten van deze analyses zullen als exploratief worden beschouwd. De voornaamste resultaten in de </w:t>
      </w:r>
      <w:r w:rsidRPr="00A2474A">
        <w:rPr>
          <w:i/>
          <w:lang w:val="nl-NL"/>
        </w:rPr>
        <w:t>all</w:t>
      </w:r>
      <w:r w:rsidRPr="00A2474A">
        <w:rPr>
          <w:lang w:val="nl-NL"/>
        </w:rPr>
        <w:noBreakHyphen/>
      </w:r>
      <w:r w:rsidRPr="00A2474A">
        <w:rPr>
          <w:i/>
          <w:lang w:val="nl-NL"/>
        </w:rPr>
        <w:t>comer</w:t>
      </w:r>
      <w:r w:rsidRPr="00A2474A">
        <w:rPr>
          <w:lang w:val="nl-NL"/>
        </w:rPr>
        <w:t>-populatie zijn samengevat in tabel </w:t>
      </w:r>
      <w:r w:rsidRPr="0075659D">
        <w:rPr>
          <w:lang w:val="nl-NL"/>
        </w:rPr>
        <w:t>4</w:t>
      </w:r>
      <w:r w:rsidRPr="00A2474A">
        <w:rPr>
          <w:lang w:val="nl-NL"/>
        </w:rPr>
        <w:t>. De Kaplan</w:t>
      </w:r>
      <w:r w:rsidRPr="00A2474A">
        <w:rPr>
          <w:lang w:val="nl-NL"/>
        </w:rPr>
        <w:noBreakHyphen/>
        <w:t xml:space="preserve">Meier-curve voor OS in de </w:t>
      </w:r>
      <w:r w:rsidRPr="00A2474A">
        <w:rPr>
          <w:i/>
          <w:lang w:val="nl-NL"/>
        </w:rPr>
        <w:t>all</w:t>
      </w:r>
      <w:r w:rsidRPr="00A2474A">
        <w:rPr>
          <w:lang w:val="nl-NL"/>
        </w:rPr>
        <w:noBreakHyphen/>
      </w:r>
      <w:r w:rsidRPr="00A2474A">
        <w:rPr>
          <w:i/>
          <w:lang w:val="nl-NL"/>
        </w:rPr>
        <w:t>comer</w:t>
      </w:r>
      <w:r w:rsidRPr="00A2474A">
        <w:rPr>
          <w:lang w:val="nl-NL"/>
        </w:rPr>
        <w:t>-populatie wordt weergegeven in figuur 1.</w:t>
      </w:r>
    </w:p>
    <w:p w14:paraId="46818B88" w14:textId="77777777" w:rsidR="00750437" w:rsidRPr="00A2474A" w:rsidRDefault="00750437" w:rsidP="00750437">
      <w:pPr>
        <w:rPr>
          <w:szCs w:val="22"/>
          <w:bdr w:val="nil"/>
          <w:lang w:val="nl-NL"/>
        </w:rPr>
      </w:pPr>
    </w:p>
    <w:p w14:paraId="72D2AC28" w14:textId="77777777" w:rsidR="00750437" w:rsidRPr="00A2474A" w:rsidRDefault="00750437" w:rsidP="00750437">
      <w:pPr>
        <w:rPr>
          <w:szCs w:val="22"/>
          <w:bdr w:val="nil"/>
          <w:lang w:val="nl-NL"/>
        </w:rPr>
      </w:pPr>
      <w:r w:rsidRPr="00A2474A">
        <w:rPr>
          <w:lang w:val="nl-NL"/>
        </w:rPr>
        <w:t xml:space="preserve">Er werd opnieuw een exploratieve overlevingsanalyse uitgevoerd bij een mediane overlevingsfollow-up van 34 maanden in de ITT-populatie. </w:t>
      </w:r>
      <w:r w:rsidRPr="00A2474A">
        <w:rPr>
          <w:szCs w:val="22"/>
          <w:bdr w:val="nil"/>
          <w:lang w:val="nl-NL"/>
        </w:rPr>
        <w:t>De mediane OS was 8,6 maanden (95%-BI: 7,8; 9,6) in de atezolizumab-arm en 8,0 maanden (95%-BI: 7,2; 8,6) in de chemotherapie-arm met een hazardratio van 0,82 (95%-BI: 0,71; 0,94). Overeenkomend met de trend die gezien werd bij de primaire analyse voor de OS na 12 maanden, waren de percentages voor de OS na 24 maanden en 30 maanden numeriek hoger bij patiënten in de atezolizumab-arm vergeleken met de chemotherapie-arm in de ITT-populatie. Het percentage patiënten dat nog in leven was na 24 maanden (Kaplan-Meier-schatting) was 12,7% in de chemotherapie-arm en 22,5% in de atezolizumab-arm; na 30 maanden (Kaplan-Meier-schatting) was 9,8% in de chemotherapie-arm en 18,1% in de atezolizumab-arm nog in leven.</w:t>
      </w:r>
    </w:p>
    <w:p w14:paraId="17236CE0" w14:textId="77777777" w:rsidR="00750437" w:rsidRPr="00A2474A" w:rsidRDefault="00750437" w:rsidP="00750437">
      <w:pPr>
        <w:rPr>
          <w:szCs w:val="22"/>
          <w:bdr w:val="nil"/>
          <w:lang w:val="nl-NL"/>
        </w:rPr>
      </w:pPr>
    </w:p>
    <w:p w14:paraId="4514880B" w14:textId="77777777" w:rsidR="00750437" w:rsidRPr="00A2474A" w:rsidRDefault="00750437" w:rsidP="00750437">
      <w:pPr>
        <w:keepNext/>
        <w:keepLines/>
        <w:rPr>
          <w:b/>
          <w:lang w:val="nl-NL"/>
        </w:rPr>
      </w:pPr>
      <w:r w:rsidRPr="00A2474A">
        <w:rPr>
          <w:b/>
          <w:lang w:val="nl-NL"/>
        </w:rPr>
        <w:t xml:space="preserve">Tabel 4: </w:t>
      </w:r>
      <w:r w:rsidRPr="00A2474A">
        <w:rPr>
          <w:b/>
          <w:bCs/>
          <w:szCs w:val="22"/>
          <w:bdr w:val="nil"/>
          <w:lang w:val="nl-NL"/>
        </w:rPr>
        <w:t xml:space="preserve">Samenvatting van de werkzaamheid in de </w:t>
      </w:r>
      <w:r w:rsidRPr="00A2474A">
        <w:rPr>
          <w:b/>
          <w:bCs/>
          <w:i/>
          <w:szCs w:val="22"/>
          <w:bdr w:val="nil"/>
          <w:lang w:val="nl-NL"/>
        </w:rPr>
        <w:t>all</w:t>
      </w:r>
      <w:r w:rsidRPr="00A2474A">
        <w:rPr>
          <w:b/>
          <w:i/>
          <w:lang w:val="nl-NL"/>
        </w:rPr>
        <w:t>-comer</w:t>
      </w:r>
      <w:r w:rsidRPr="00A2474A">
        <w:rPr>
          <w:b/>
          <w:lang w:val="nl-NL"/>
        </w:rPr>
        <w:t xml:space="preserve"> populatie (IMvigor211)</w:t>
      </w:r>
    </w:p>
    <w:p w14:paraId="3FB3F074" w14:textId="77777777" w:rsidR="00750437" w:rsidRPr="00A2474A" w:rsidRDefault="00750437" w:rsidP="00750437">
      <w:pPr>
        <w:keepNext/>
        <w:keepLines/>
        <w:rPr>
          <w:b/>
          <w:bCs/>
          <w:lang w:val="nl-NL"/>
        </w:rPr>
      </w:pPr>
    </w:p>
    <w:tbl>
      <w:tblPr>
        <w:tblW w:w="882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106"/>
        <w:gridCol w:w="2357"/>
        <w:gridCol w:w="2357"/>
      </w:tblGrid>
      <w:tr w:rsidR="00750437" w:rsidRPr="00A2474A" w14:paraId="5542DDFB" w14:textId="77777777" w:rsidTr="00E949A1">
        <w:trPr>
          <w:trHeight w:val="453"/>
          <w:tblHeader/>
        </w:trPr>
        <w:tc>
          <w:tcPr>
            <w:tcW w:w="4106" w:type="dxa"/>
            <w:tcBorders>
              <w:top w:val="single" w:sz="4" w:space="0" w:color="auto"/>
              <w:bottom w:val="single" w:sz="4" w:space="0" w:color="auto"/>
            </w:tcBorders>
          </w:tcPr>
          <w:p w14:paraId="751C5F8A" w14:textId="77777777" w:rsidR="00750437" w:rsidRPr="0075659D" w:rsidRDefault="00750437" w:rsidP="00E949A1">
            <w:pPr>
              <w:keepNext/>
              <w:keepLines/>
              <w:spacing w:beforeLines="20" w:before="48" w:after="20"/>
              <w:jc w:val="both"/>
              <w:rPr>
                <w:b/>
                <w:sz w:val="20"/>
                <w:lang w:val="nl-NL"/>
              </w:rPr>
            </w:pPr>
            <w:r w:rsidRPr="00A2474A">
              <w:rPr>
                <w:b/>
                <w:bCs/>
                <w:sz w:val="20"/>
                <w:bdr w:val="nil"/>
                <w:lang w:val="nl-NL" w:eastAsia="en-US"/>
              </w:rPr>
              <w:t>Werkzaamheidseindpunt</w:t>
            </w:r>
          </w:p>
        </w:tc>
        <w:tc>
          <w:tcPr>
            <w:tcW w:w="2357" w:type="dxa"/>
            <w:tcBorders>
              <w:top w:val="single" w:sz="4" w:space="0" w:color="auto"/>
              <w:bottom w:val="single" w:sz="4" w:space="0" w:color="auto"/>
            </w:tcBorders>
          </w:tcPr>
          <w:p w14:paraId="5C8A2352" w14:textId="77777777" w:rsidR="00750437" w:rsidRPr="0075659D" w:rsidRDefault="00750437" w:rsidP="00E949A1">
            <w:pPr>
              <w:keepNext/>
              <w:keepLines/>
              <w:spacing w:beforeLines="20" w:before="48" w:after="20"/>
              <w:jc w:val="center"/>
              <w:rPr>
                <w:b/>
                <w:sz w:val="20"/>
                <w:lang w:val="nl-NL"/>
              </w:rPr>
            </w:pPr>
            <w:r w:rsidRPr="0075659D">
              <w:rPr>
                <w:b/>
                <w:sz w:val="20"/>
                <w:lang w:val="nl-NL"/>
              </w:rPr>
              <w:t>Atezolizumab</w:t>
            </w:r>
          </w:p>
          <w:p w14:paraId="3A79FA19" w14:textId="77777777" w:rsidR="00750437" w:rsidRPr="0075659D" w:rsidRDefault="00750437" w:rsidP="00E949A1">
            <w:pPr>
              <w:keepNext/>
              <w:keepLines/>
              <w:spacing w:beforeLines="20" w:before="48" w:after="20"/>
              <w:jc w:val="center"/>
              <w:rPr>
                <w:b/>
                <w:sz w:val="20"/>
                <w:lang w:val="nl-NL"/>
              </w:rPr>
            </w:pPr>
            <w:r w:rsidRPr="0075659D">
              <w:rPr>
                <w:b/>
                <w:sz w:val="20"/>
                <w:lang w:val="nl-NL"/>
              </w:rPr>
              <w:t>(n = 467)</w:t>
            </w:r>
          </w:p>
        </w:tc>
        <w:tc>
          <w:tcPr>
            <w:tcW w:w="2357" w:type="dxa"/>
            <w:tcBorders>
              <w:top w:val="single" w:sz="4" w:space="0" w:color="auto"/>
              <w:bottom w:val="single" w:sz="4" w:space="0" w:color="auto"/>
            </w:tcBorders>
          </w:tcPr>
          <w:p w14:paraId="747C6DD7" w14:textId="77777777" w:rsidR="00750437" w:rsidRPr="0075659D" w:rsidRDefault="00750437" w:rsidP="00E949A1">
            <w:pPr>
              <w:keepNext/>
              <w:keepLines/>
              <w:spacing w:beforeLines="20" w:before="48" w:after="20"/>
              <w:jc w:val="center"/>
              <w:rPr>
                <w:b/>
                <w:sz w:val="20"/>
                <w:lang w:val="nl-NL"/>
              </w:rPr>
            </w:pPr>
            <w:r w:rsidRPr="0075659D">
              <w:rPr>
                <w:b/>
                <w:sz w:val="20"/>
                <w:lang w:val="nl-NL"/>
              </w:rPr>
              <w:t>Chemotherapie</w:t>
            </w:r>
          </w:p>
          <w:p w14:paraId="648ECC5C" w14:textId="77777777" w:rsidR="00750437" w:rsidRPr="0075659D" w:rsidRDefault="00750437" w:rsidP="00E949A1">
            <w:pPr>
              <w:keepNext/>
              <w:keepLines/>
              <w:spacing w:beforeLines="20" w:before="48" w:after="20"/>
              <w:jc w:val="center"/>
              <w:rPr>
                <w:b/>
                <w:sz w:val="20"/>
                <w:lang w:val="nl-NL"/>
              </w:rPr>
            </w:pPr>
            <w:r w:rsidRPr="0075659D">
              <w:rPr>
                <w:b/>
                <w:sz w:val="20"/>
                <w:lang w:val="nl-NL"/>
              </w:rPr>
              <w:t>(n = 464)</w:t>
            </w:r>
          </w:p>
        </w:tc>
      </w:tr>
      <w:tr w:rsidR="00750437" w:rsidRPr="00A2474A" w14:paraId="063F6231" w14:textId="77777777" w:rsidTr="00E949A1">
        <w:tc>
          <w:tcPr>
            <w:tcW w:w="4106" w:type="dxa"/>
            <w:tcBorders>
              <w:top w:val="single" w:sz="4" w:space="0" w:color="auto"/>
              <w:bottom w:val="single" w:sz="4" w:space="0" w:color="auto"/>
            </w:tcBorders>
          </w:tcPr>
          <w:p w14:paraId="014AC9FE" w14:textId="77777777" w:rsidR="00750437" w:rsidRPr="0075659D" w:rsidRDefault="00750437" w:rsidP="00E949A1">
            <w:pPr>
              <w:keepNext/>
              <w:keepLines/>
              <w:spacing w:beforeLines="20" w:before="48" w:after="20"/>
              <w:jc w:val="both"/>
              <w:rPr>
                <w:b/>
                <w:i/>
                <w:sz w:val="20"/>
                <w:lang w:val="nl-NL"/>
              </w:rPr>
            </w:pPr>
            <w:r w:rsidRPr="0075659D">
              <w:rPr>
                <w:b/>
                <w:i/>
                <w:sz w:val="20"/>
                <w:lang w:val="nl-NL"/>
              </w:rPr>
              <w:t>Primair</w:t>
            </w:r>
            <w:r w:rsidRPr="00A2474A">
              <w:rPr>
                <w:b/>
                <w:bCs/>
                <w:sz w:val="20"/>
                <w:bdr w:val="nil"/>
                <w:lang w:val="nl-NL" w:eastAsia="en-US"/>
              </w:rPr>
              <w:t xml:space="preserve"> </w:t>
            </w:r>
            <w:r w:rsidRPr="00A2474A">
              <w:rPr>
                <w:b/>
                <w:bCs/>
                <w:i/>
                <w:sz w:val="20"/>
                <w:bdr w:val="nil"/>
                <w:lang w:val="nl-NL" w:eastAsia="en-US"/>
              </w:rPr>
              <w:t>werkzaamheidseindpunt</w:t>
            </w:r>
            <w:r w:rsidRPr="0075659D">
              <w:rPr>
                <w:b/>
                <w:i/>
                <w:sz w:val="20"/>
                <w:lang w:val="nl-NL"/>
              </w:rPr>
              <w:t xml:space="preserve"> </w:t>
            </w:r>
          </w:p>
        </w:tc>
        <w:tc>
          <w:tcPr>
            <w:tcW w:w="2357" w:type="dxa"/>
            <w:tcBorders>
              <w:top w:val="single" w:sz="4" w:space="0" w:color="auto"/>
              <w:bottom w:val="single" w:sz="4" w:space="0" w:color="auto"/>
            </w:tcBorders>
          </w:tcPr>
          <w:p w14:paraId="2D33C6A7" w14:textId="77777777" w:rsidR="00750437" w:rsidRPr="0075659D" w:rsidRDefault="00750437" w:rsidP="00E949A1">
            <w:pPr>
              <w:keepNext/>
              <w:keepLines/>
              <w:spacing w:beforeLines="20" w:before="48" w:after="20"/>
              <w:jc w:val="both"/>
              <w:rPr>
                <w:sz w:val="20"/>
                <w:lang w:val="nl-NL"/>
              </w:rPr>
            </w:pPr>
          </w:p>
        </w:tc>
        <w:tc>
          <w:tcPr>
            <w:tcW w:w="2357" w:type="dxa"/>
            <w:tcBorders>
              <w:top w:val="single" w:sz="4" w:space="0" w:color="auto"/>
              <w:bottom w:val="single" w:sz="4" w:space="0" w:color="auto"/>
            </w:tcBorders>
          </w:tcPr>
          <w:p w14:paraId="3658C30C" w14:textId="77777777" w:rsidR="00750437" w:rsidRPr="0075659D" w:rsidRDefault="00750437" w:rsidP="00E949A1">
            <w:pPr>
              <w:keepNext/>
              <w:keepLines/>
              <w:spacing w:beforeLines="20" w:before="48" w:after="20"/>
              <w:jc w:val="both"/>
              <w:rPr>
                <w:sz w:val="20"/>
                <w:lang w:val="nl-NL"/>
              </w:rPr>
            </w:pPr>
          </w:p>
        </w:tc>
      </w:tr>
      <w:tr w:rsidR="00750437" w:rsidRPr="00A2474A" w14:paraId="398FE9EA" w14:textId="77777777" w:rsidTr="00E949A1">
        <w:tc>
          <w:tcPr>
            <w:tcW w:w="4106" w:type="dxa"/>
            <w:tcBorders>
              <w:top w:val="single" w:sz="4" w:space="0" w:color="auto"/>
              <w:bottom w:val="single" w:sz="4" w:space="0" w:color="auto"/>
            </w:tcBorders>
          </w:tcPr>
          <w:p w14:paraId="48A69DDC" w14:textId="77777777" w:rsidR="00750437" w:rsidRPr="0075659D" w:rsidRDefault="00750437" w:rsidP="00E949A1">
            <w:pPr>
              <w:keepNext/>
              <w:keepLines/>
              <w:spacing w:beforeLines="20" w:before="48" w:after="20"/>
              <w:jc w:val="both"/>
              <w:rPr>
                <w:b/>
                <w:i/>
                <w:sz w:val="20"/>
                <w:lang w:val="nl-NL"/>
              </w:rPr>
            </w:pPr>
            <w:r w:rsidRPr="0075659D">
              <w:rPr>
                <w:b/>
                <w:i/>
                <w:sz w:val="20"/>
                <w:lang w:val="nl-NL"/>
              </w:rPr>
              <w:t>OS*</w:t>
            </w:r>
          </w:p>
        </w:tc>
        <w:tc>
          <w:tcPr>
            <w:tcW w:w="2357" w:type="dxa"/>
            <w:tcBorders>
              <w:top w:val="single" w:sz="4" w:space="0" w:color="auto"/>
              <w:bottom w:val="single" w:sz="4" w:space="0" w:color="auto"/>
            </w:tcBorders>
          </w:tcPr>
          <w:p w14:paraId="3B02D345" w14:textId="77777777" w:rsidR="00750437" w:rsidRPr="0075659D" w:rsidRDefault="00750437" w:rsidP="00E949A1">
            <w:pPr>
              <w:keepNext/>
              <w:keepLines/>
              <w:spacing w:beforeLines="20" w:before="48" w:after="20"/>
              <w:jc w:val="both"/>
              <w:rPr>
                <w:sz w:val="20"/>
                <w:lang w:val="nl-NL"/>
              </w:rPr>
            </w:pPr>
          </w:p>
        </w:tc>
        <w:tc>
          <w:tcPr>
            <w:tcW w:w="2357" w:type="dxa"/>
            <w:tcBorders>
              <w:top w:val="single" w:sz="4" w:space="0" w:color="auto"/>
              <w:bottom w:val="single" w:sz="4" w:space="0" w:color="auto"/>
            </w:tcBorders>
          </w:tcPr>
          <w:p w14:paraId="766FC971" w14:textId="77777777" w:rsidR="00750437" w:rsidRPr="0075659D" w:rsidRDefault="00750437" w:rsidP="00E949A1">
            <w:pPr>
              <w:keepNext/>
              <w:keepLines/>
              <w:spacing w:beforeLines="20" w:before="48" w:after="20"/>
              <w:jc w:val="both"/>
              <w:rPr>
                <w:sz w:val="20"/>
                <w:lang w:val="nl-NL"/>
              </w:rPr>
            </w:pPr>
          </w:p>
        </w:tc>
      </w:tr>
      <w:tr w:rsidR="00750437" w:rsidRPr="00A2474A" w14:paraId="3B59160C" w14:textId="77777777" w:rsidTr="00E949A1">
        <w:tc>
          <w:tcPr>
            <w:tcW w:w="4106" w:type="dxa"/>
            <w:tcBorders>
              <w:top w:val="single" w:sz="4" w:space="0" w:color="auto"/>
            </w:tcBorders>
          </w:tcPr>
          <w:p w14:paraId="610D8535" w14:textId="77777777" w:rsidR="00750437" w:rsidRPr="0075659D" w:rsidRDefault="00750437" w:rsidP="00E949A1">
            <w:pPr>
              <w:keepNext/>
              <w:keepLines/>
              <w:spacing w:beforeLines="20" w:before="48" w:after="20"/>
              <w:jc w:val="both"/>
              <w:rPr>
                <w:sz w:val="20"/>
                <w:lang w:val="nl-NL"/>
              </w:rPr>
            </w:pPr>
            <w:r w:rsidRPr="0075659D">
              <w:rPr>
                <w:sz w:val="20"/>
                <w:lang w:val="nl-NL"/>
              </w:rPr>
              <w:t>Aantal sterfgevallen (%)</w:t>
            </w:r>
          </w:p>
        </w:tc>
        <w:tc>
          <w:tcPr>
            <w:tcW w:w="2357" w:type="dxa"/>
            <w:tcBorders>
              <w:top w:val="single" w:sz="4" w:space="0" w:color="auto"/>
            </w:tcBorders>
          </w:tcPr>
          <w:p w14:paraId="5EBC1BDE" w14:textId="77777777" w:rsidR="00750437" w:rsidRPr="0075659D" w:rsidRDefault="00750437" w:rsidP="00E949A1">
            <w:pPr>
              <w:keepNext/>
              <w:keepLines/>
              <w:spacing w:beforeLines="20" w:before="48" w:after="20"/>
              <w:jc w:val="center"/>
              <w:rPr>
                <w:sz w:val="20"/>
                <w:lang w:val="nl-NL"/>
              </w:rPr>
            </w:pPr>
            <w:r w:rsidRPr="0075659D">
              <w:rPr>
                <w:sz w:val="20"/>
                <w:lang w:val="nl-NL"/>
              </w:rPr>
              <w:t>324 (69,4%)</w:t>
            </w:r>
          </w:p>
        </w:tc>
        <w:tc>
          <w:tcPr>
            <w:tcW w:w="2357" w:type="dxa"/>
            <w:tcBorders>
              <w:top w:val="single" w:sz="4" w:space="0" w:color="auto"/>
            </w:tcBorders>
          </w:tcPr>
          <w:p w14:paraId="7185F6C7" w14:textId="77777777" w:rsidR="00750437" w:rsidRPr="0075659D" w:rsidRDefault="00750437" w:rsidP="00E949A1">
            <w:pPr>
              <w:keepNext/>
              <w:keepLines/>
              <w:spacing w:beforeLines="20" w:before="48" w:after="20"/>
              <w:jc w:val="center"/>
              <w:rPr>
                <w:sz w:val="20"/>
                <w:lang w:val="nl-NL"/>
              </w:rPr>
            </w:pPr>
            <w:r w:rsidRPr="0075659D">
              <w:rPr>
                <w:sz w:val="20"/>
                <w:lang w:val="nl-NL"/>
              </w:rPr>
              <w:t>350 (75,4%)</w:t>
            </w:r>
          </w:p>
        </w:tc>
      </w:tr>
      <w:tr w:rsidR="00750437" w:rsidRPr="00A2474A" w14:paraId="10D7A689" w14:textId="77777777" w:rsidTr="00E949A1">
        <w:tc>
          <w:tcPr>
            <w:tcW w:w="4106" w:type="dxa"/>
          </w:tcPr>
          <w:p w14:paraId="63AF979C" w14:textId="77777777" w:rsidR="00750437" w:rsidRPr="00A2474A" w:rsidRDefault="00750437" w:rsidP="00E949A1">
            <w:pPr>
              <w:keepNext/>
              <w:keepLines/>
              <w:spacing w:beforeLines="20" w:before="48" w:after="20"/>
              <w:jc w:val="both"/>
              <w:rPr>
                <w:sz w:val="20"/>
                <w:lang w:val="nl-NL"/>
              </w:rPr>
            </w:pPr>
            <w:r w:rsidRPr="00A2474A">
              <w:rPr>
                <w:sz w:val="20"/>
                <w:lang w:val="nl-NL"/>
              </w:rPr>
              <w:t xml:space="preserve">Mediane tijd tot voorvallen (maanden) </w:t>
            </w:r>
          </w:p>
        </w:tc>
        <w:tc>
          <w:tcPr>
            <w:tcW w:w="2357" w:type="dxa"/>
          </w:tcPr>
          <w:p w14:paraId="62581FED" w14:textId="77777777" w:rsidR="00750437" w:rsidRPr="0075659D" w:rsidRDefault="00750437" w:rsidP="00E949A1">
            <w:pPr>
              <w:keepNext/>
              <w:keepLines/>
              <w:spacing w:beforeLines="20" w:before="48" w:after="20"/>
              <w:jc w:val="center"/>
              <w:rPr>
                <w:sz w:val="20"/>
                <w:lang w:val="nl-NL"/>
              </w:rPr>
            </w:pPr>
            <w:r w:rsidRPr="0075659D">
              <w:rPr>
                <w:sz w:val="20"/>
                <w:lang w:val="nl-NL"/>
              </w:rPr>
              <w:t>8,6</w:t>
            </w:r>
          </w:p>
        </w:tc>
        <w:tc>
          <w:tcPr>
            <w:tcW w:w="2357" w:type="dxa"/>
          </w:tcPr>
          <w:p w14:paraId="69CDA248" w14:textId="77777777" w:rsidR="00750437" w:rsidRPr="0075659D" w:rsidRDefault="00750437" w:rsidP="00E949A1">
            <w:pPr>
              <w:keepNext/>
              <w:keepLines/>
              <w:spacing w:beforeLines="20" w:before="48" w:after="20"/>
              <w:jc w:val="center"/>
              <w:rPr>
                <w:sz w:val="20"/>
                <w:lang w:val="nl-NL"/>
              </w:rPr>
            </w:pPr>
            <w:r w:rsidRPr="0075659D">
              <w:rPr>
                <w:sz w:val="20"/>
                <w:lang w:val="nl-NL"/>
              </w:rPr>
              <w:t>8,0</w:t>
            </w:r>
          </w:p>
        </w:tc>
      </w:tr>
      <w:tr w:rsidR="00750437" w:rsidRPr="00A2474A" w14:paraId="3D3AE782" w14:textId="77777777" w:rsidTr="00E949A1">
        <w:tc>
          <w:tcPr>
            <w:tcW w:w="4106" w:type="dxa"/>
          </w:tcPr>
          <w:p w14:paraId="3C1C8B58" w14:textId="77777777" w:rsidR="00750437" w:rsidRPr="0075659D" w:rsidRDefault="00750437" w:rsidP="00E949A1">
            <w:pPr>
              <w:keepNext/>
              <w:keepLines/>
              <w:spacing w:beforeLines="20" w:before="48" w:after="20"/>
              <w:jc w:val="both"/>
              <w:rPr>
                <w:sz w:val="20"/>
                <w:lang w:val="nl-NL"/>
              </w:rPr>
            </w:pPr>
            <w:r w:rsidRPr="0075659D">
              <w:rPr>
                <w:sz w:val="20"/>
                <w:lang w:val="nl-NL"/>
              </w:rPr>
              <w:t>95%-BI</w:t>
            </w:r>
          </w:p>
        </w:tc>
        <w:tc>
          <w:tcPr>
            <w:tcW w:w="2357" w:type="dxa"/>
          </w:tcPr>
          <w:p w14:paraId="2E1A83F0" w14:textId="77777777" w:rsidR="00750437" w:rsidRPr="0075659D" w:rsidRDefault="00750437" w:rsidP="00E949A1">
            <w:pPr>
              <w:keepNext/>
              <w:keepLines/>
              <w:spacing w:beforeLines="20" w:before="48" w:after="20"/>
              <w:jc w:val="center"/>
              <w:rPr>
                <w:sz w:val="20"/>
                <w:lang w:val="nl-NL"/>
              </w:rPr>
            </w:pPr>
            <w:r w:rsidRPr="0075659D">
              <w:rPr>
                <w:sz w:val="20"/>
                <w:lang w:val="nl-NL"/>
              </w:rPr>
              <w:t>7,8 ; 9,6</w:t>
            </w:r>
          </w:p>
        </w:tc>
        <w:tc>
          <w:tcPr>
            <w:tcW w:w="2357" w:type="dxa"/>
          </w:tcPr>
          <w:p w14:paraId="4A446747" w14:textId="77777777" w:rsidR="00750437" w:rsidRPr="0075659D" w:rsidRDefault="00750437" w:rsidP="00E949A1">
            <w:pPr>
              <w:keepNext/>
              <w:keepLines/>
              <w:spacing w:beforeLines="20" w:before="48" w:after="20"/>
              <w:jc w:val="center"/>
              <w:rPr>
                <w:sz w:val="20"/>
                <w:lang w:val="nl-NL"/>
              </w:rPr>
            </w:pPr>
            <w:r w:rsidRPr="0075659D">
              <w:rPr>
                <w:sz w:val="20"/>
                <w:lang w:val="nl-NL"/>
              </w:rPr>
              <w:t>7,2 ; 8,6</w:t>
            </w:r>
          </w:p>
        </w:tc>
      </w:tr>
      <w:tr w:rsidR="00750437" w:rsidRPr="00A2474A" w14:paraId="321FA3B9" w14:textId="77777777" w:rsidTr="00E949A1">
        <w:tc>
          <w:tcPr>
            <w:tcW w:w="4106" w:type="dxa"/>
            <w:tcBorders>
              <w:bottom w:val="nil"/>
            </w:tcBorders>
          </w:tcPr>
          <w:p w14:paraId="17D04277" w14:textId="77777777" w:rsidR="00750437" w:rsidRPr="0075659D" w:rsidRDefault="00750437" w:rsidP="00E949A1">
            <w:pPr>
              <w:keepNext/>
              <w:keepLines/>
              <w:spacing w:beforeLines="20" w:before="48" w:after="20"/>
              <w:jc w:val="both"/>
              <w:rPr>
                <w:sz w:val="20"/>
                <w:lang w:val="nl-NL"/>
              </w:rPr>
            </w:pPr>
            <w:r w:rsidRPr="0075659D">
              <w:rPr>
                <w:sz w:val="20"/>
                <w:lang w:val="nl-NL"/>
              </w:rPr>
              <w:t>Gestratificeerde</w:t>
            </w:r>
            <w:r w:rsidRPr="0075659D">
              <w:rPr>
                <w:sz w:val="20"/>
                <w:vertAlign w:val="superscript"/>
                <w:lang w:val="nl-NL"/>
              </w:rPr>
              <w:t>ǂ</w:t>
            </w:r>
            <w:r w:rsidRPr="0075659D">
              <w:rPr>
                <w:sz w:val="20"/>
                <w:lang w:val="nl-NL"/>
              </w:rPr>
              <w:t xml:space="preserve"> hazardratio (95%-BI)</w:t>
            </w:r>
          </w:p>
        </w:tc>
        <w:tc>
          <w:tcPr>
            <w:tcW w:w="4714" w:type="dxa"/>
            <w:gridSpan w:val="2"/>
            <w:tcBorders>
              <w:bottom w:val="nil"/>
            </w:tcBorders>
          </w:tcPr>
          <w:p w14:paraId="2B9299B6" w14:textId="77777777" w:rsidR="00750437" w:rsidRPr="0075659D" w:rsidRDefault="00750437" w:rsidP="00E949A1">
            <w:pPr>
              <w:keepNext/>
              <w:keepLines/>
              <w:spacing w:beforeLines="20" w:before="48" w:after="20"/>
              <w:jc w:val="center"/>
              <w:rPr>
                <w:sz w:val="20"/>
                <w:lang w:val="nl-NL"/>
              </w:rPr>
            </w:pPr>
            <w:r w:rsidRPr="0075659D">
              <w:rPr>
                <w:sz w:val="20"/>
                <w:lang w:val="nl-NL"/>
              </w:rPr>
              <w:t>0,85 (0,73 ; 0,99)</w:t>
            </w:r>
          </w:p>
        </w:tc>
      </w:tr>
      <w:tr w:rsidR="00750437" w:rsidRPr="00A2474A" w14:paraId="6AA435D9" w14:textId="77777777" w:rsidTr="00E949A1">
        <w:tc>
          <w:tcPr>
            <w:tcW w:w="4106" w:type="dxa"/>
            <w:tcBorders>
              <w:top w:val="nil"/>
              <w:bottom w:val="single" w:sz="4" w:space="0" w:color="auto"/>
            </w:tcBorders>
            <w:vAlign w:val="center"/>
          </w:tcPr>
          <w:p w14:paraId="02D8CA6D" w14:textId="77777777" w:rsidR="00750437" w:rsidRPr="0075659D" w:rsidRDefault="00750437" w:rsidP="00E949A1">
            <w:pPr>
              <w:keepNext/>
              <w:keepLines/>
              <w:spacing w:beforeLines="20" w:before="48" w:after="20"/>
              <w:ind w:left="180" w:hanging="90"/>
              <w:jc w:val="both"/>
              <w:rPr>
                <w:sz w:val="20"/>
                <w:lang w:val="nl-NL"/>
              </w:rPr>
            </w:pPr>
            <w:r w:rsidRPr="0075659D">
              <w:rPr>
                <w:sz w:val="20"/>
                <w:lang w:val="nl-NL"/>
              </w:rPr>
              <w:t>OS na 12</w:t>
            </w:r>
            <w:r>
              <w:rPr>
                <w:sz w:val="20"/>
                <w:lang w:val="nl-NL"/>
              </w:rPr>
              <w:t> </w:t>
            </w:r>
            <w:r w:rsidRPr="0075659D">
              <w:rPr>
                <w:sz w:val="20"/>
                <w:lang w:val="nl-NL"/>
              </w:rPr>
              <w:t>maanden (%)**</w:t>
            </w:r>
          </w:p>
        </w:tc>
        <w:tc>
          <w:tcPr>
            <w:tcW w:w="2357" w:type="dxa"/>
            <w:tcBorders>
              <w:top w:val="nil"/>
              <w:bottom w:val="single" w:sz="4" w:space="0" w:color="auto"/>
            </w:tcBorders>
            <w:vAlign w:val="center"/>
          </w:tcPr>
          <w:p w14:paraId="51DA5F62" w14:textId="77777777" w:rsidR="00750437" w:rsidRPr="0075659D" w:rsidRDefault="00750437" w:rsidP="00E949A1">
            <w:pPr>
              <w:keepNext/>
              <w:keepLines/>
              <w:jc w:val="center"/>
              <w:rPr>
                <w:sz w:val="20"/>
                <w:lang w:val="nl-NL"/>
              </w:rPr>
            </w:pPr>
            <w:r w:rsidRPr="0075659D">
              <w:rPr>
                <w:sz w:val="20"/>
                <w:lang w:val="nl-NL"/>
              </w:rPr>
              <w:t>39,2%</w:t>
            </w:r>
          </w:p>
        </w:tc>
        <w:tc>
          <w:tcPr>
            <w:tcW w:w="2357" w:type="dxa"/>
            <w:tcBorders>
              <w:top w:val="nil"/>
              <w:bottom w:val="single" w:sz="4" w:space="0" w:color="auto"/>
            </w:tcBorders>
            <w:vAlign w:val="center"/>
          </w:tcPr>
          <w:p w14:paraId="418A1DC0" w14:textId="77777777" w:rsidR="00750437" w:rsidRPr="0075659D" w:rsidRDefault="00750437" w:rsidP="00E949A1">
            <w:pPr>
              <w:keepNext/>
              <w:keepLines/>
              <w:jc w:val="center"/>
              <w:rPr>
                <w:sz w:val="20"/>
                <w:lang w:val="nl-NL"/>
              </w:rPr>
            </w:pPr>
            <w:r w:rsidRPr="0075659D">
              <w:rPr>
                <w:sz w:val="20"/>
                <w:lang w:val="nl-NL"/>
              </w:rPr>
              <w:t>32,4%</w:t>
            </w:r>
          </w:p>
        </w:tc>
      </w:tr>
      <w:tr w:rsidR="00750437" w:rsidRPr="00A2474A" w14:paraId="3D081D15" w14:textId="77777777" w:rsidTr="00E949A1">
        <w:tc>
          <w:tcPr>
            <w:tcW w:w="8820" w:type="dxa"/>
            <w:gridSpan w:val="3"/>
            <w:tcBorders>
              <w:top w:val="single" w:sz="4" w:space="0" w:color="auto"/>
              <w:bottom w:val="single" w:sz="4" w:space="0" w:color="auto"/>
            </w:tcBorders>
          </w:tcPr>
          <w:p w14:paraId="38B2C3A3" w14:textId="77777777" w:rsidR="00750437" w:rsidRPr="0075659D" w:rsidRDefault="00750437" w:rsidP="00E949A1">
            <w:pPr>
              <w:keepNext/>
              <w:keepLines/>
              <w:spacing w:beforeLines="20" w:before="48" w:after="20"/>
              <w:jc w:val="both"/>
              <w:rPr>
                <w:b/>
                <w:i/>
                <w:sz w:val="20"/>
                <w:lang w:val="nl-NL"/>
              </w:rPr>
            </w:pPr>
            <w:r w:rsidRPr="0075659D">
              <w:rPr>
                <w:b/>
                <w:i/>
                <w:sz w:val="20"/>
                <w:lang w:val="nl-NL"/>
              </w:rPr>
              <w:t>Secondaire en exploratieve eindpunten</w:t>
            </w:r>
          </w:p>
        </w:tc>
      </w:tr>
      <w:tr w:rsidR="00750437" w:rsidRPr="000803C0" w14:paraId="58431B49" w14:textId="77777777" w:rsidTr="00E949A1">
        <w:tc>
          <w:tcPr>
            <w:tcW w:w="8820" w:type="dxa"/>
            <w:gridSpan w:val="3"/>
            <w:tcBorders>
              <w:top w:val="single" w:sz="4" w:space="0" w:color="auto"/>
              <w:bottom w:val="single" w:sz="4" w:space="0" w:color="auto"/>
            </w:tcBorders>
          </w:tcPr>
          <w:p w14:paraId="7B507270" w14:textId="5C8EE373" w:rsidR="00750437" w:rsidRPr="00A2474A" w:rsidRDefault="000C52CD" w:rsidP="000C52CD">
            <w:pPr>
              <w:keepNext/>
              <w:keepLines/>
              <w:spacing w:beforeLines="20" w:before="48" w:after="20"/>
              <w:jc w:val="both"/>
              <w:rPr>
                <w:sz w:val="20"/>
                <w:lang w:val="nl-NL"/>
              </w:rPr>
            </w:pPr>
            <w:r>
              <w:rPr>
                <w:b/>
                <w:i/>
                <w:sz w:val="20"/>
                <w:lang w:val="nl-NL"/>
              </w:rPr>
              <w:t xml:space="preserve">Door de onderzoeker </w:t>
            </w:r>
            <w:r w:rsidR="00750437" w:rsidRPr="00A2474A">
              <w:rPr>
                <w:b/>
                <w:i/>
                <w:sz w:val="20"/>
                <w:lang w:val="nl-NL"/>
              </w:rPr>
              <w:t>beoordeelde PFS (RECIST v1.1)</w:t>
            </w:r>
          </w:p>
        </w:tc>
      </w:tr>
      <w:tr w:rsidR="00750437" w:rsidRPr="00A2474A" w14:paraId="3F4195AE" w14:textId="77777777" w:rsidTr="00E949A1">
        <w:tc>
          <w:tcPr>
            <w:tcW w:w="4106" w:type="dxa"/>
            <w:tcBorders>
              <w:top w:val="single" w:sz="4" w:space="0" w:color="auto"/>
            </w:tcBorders>
          </w:tcPr>
          <w:p w14:paraId="217AAF3D" w14:textId="77777777" w:rsidR="00750437" w:rsidRPr="0075659D" w:rsidRDefault="00750437" w:rsidP="00E949A1">
            <w:pPr>
              <w:keepNext/>
              <w:keepLines/>
              <w:spacing w:beforeLines="20" w:before="48" w:after="20"/>
              <w:jc w:val="both"/>
              <w:rPr>
                <w:sz w:val="20"/>
                <w:lang w:val="nl-NL"/>
              </w:rPr>
            </w:pPr>
            <w:r w:rsidRPr="0075659D">
              <w:rPr>
                <w:sz w:val="20"/>
                <w:lang w:val="nl-NL"/>
              </w:rPr>
              <w:t>Aantal voorvallen (%)</w:t>
            </w:r>
          </w:p>
        </w:tc>
        <w:tc>
          <w:tcPr>
            <w:tcW w:w="2357" w:type="dxa"/>
            <w:tcBorders>
              <w:top w:val="single" w:sz="4" w:space="0" w:color="auto"/>
            </w:tcBorders>
            <w:vAlign w:val="center"/>
          </w:tcPr>
          <w:p w14:paraId="7AA18A54" w14:textId="77777777" w:rsidR="00750437" w:rsidRPr="0075659D" w:rsidRDefault="00750437" w:rsidP="00E949A1">
            <w:pPr>
              <w:keepNext/>
              <w:keepLines/>
              <w:spacing w:beforeLines="20" w:before="48" w:after="20"/>
              <w:jc w:val="center"/>
              <w:rPr>
                <w:sz w:val="20"/>
                <w:lang w:val="nl-NL"/>
              </w:rPr>
            </w:pPr>
            <w:r w:rsidRPr="0075659D">
              <w:rPr>
                <w:sz w:val="20"/>
                <w:lang w:val="nl-NL"/>
              </w:rPr>
              <w:t>407 (87,2%)</w:t>
            </w:r>
          </w:p>
        </w:tc>
        <w:tc>
          <w:tcPr>
            <w:tcW w:w="2357" w:type="dxa"/>
            <w:tcBorders>
              <w:top w:val="single" w:sz="4" w:space="0" w:color="auto"/>
            </w:tcBorders>
            <w:vAlign w:val="center"/>
          </w:tcPr>
          <w:p w14:paraId="2244AA2F" w14:textId="77777777" w:rsidR="00750437" w:rsidRPr="0075659D" w:rsidRDefault="00750437" w:rsidP="00E949A1">
            <w:pPr>
              <w:keepNext/>
              <w:keepLines/>
              <w:spacing w:beforeLines="20" w:before="48" w:after="20"/>
              <w:jc w:val="center"/>
              <w:rPr>
                <w:sz w:val="20"/>
                <w:lang w:val="nl-NL"/>
              </w:rPr>
            </w:pPr>
            <w:r w:rsidRPr="0075659D">
              <w:rPr>
                <w:sz w:val="20"/>
                <w:lang w:val="nl-NL"/>
              </w:rPr>
              <w:t>410 (88,4%)</w:t>
            </w:r>
          </w:p>
        </w:tc>
      </w:tr>
      <w:tr w:rsidR="00750437" w:rsidRPr="00A2474A" w14:paraId="7CD43B04" w14:textId="77777777" w:rsidTr="00E949A1">
        <w:tc>
          <w:tcPr>
            <w:tcW w:w="4106" w:type="dxa"/>
            <w:tcBorders>
              <w:bottom w:val="nil"/>
            </w:tcBorders>
          </w:tcPr>
          <w:p w14:paraId="52180E6C" w14:textId="77777777" w:rsidR="00750437" w:rsidRPr="00A2474A" w:rsidRDefault="00750437" w:rsidP="00E949A1">
            <w:pPr>
              <w:keepNext/>
              <w:keepLines/>
              <w:spacing w:beforeLines="20" w:before="48" w:after="20"/>
              <w:jc w:val="both"/>
              <w:rPr>
                <w:sz w:val="20"/>
                <w:lang w:val="nl-NL"/>
              </w:rPr>
            </w:pPr>
            <w:r w:rsidRPr="00A2474A">
              <w:rPr>
                <w:sz w:val="20"/>
                <w:lang w:val="nl-NL"/>
              </w:rPr>
              <w:t>Mediane duur van PFS (maanden)</w:t>
            </w:r>
          </w:p>
        </w:tc>
        <w:tc>
          <w:tcPr>
            <w:tcW w:w="2357" w:type="dxa"/>
            <w:tcBorders>
              <w:bottom w:val="nil"/>
            </w:tcBorders>
            <w:vAlign w:val="center"/>
          </w:tcPr>
          <w:p w14:paraId="7FEE39BF" w14:textId="77777777" w:rsidR="00750437" w:rsidRPr="0075659D" w:rsidRDefault="00750437" w:rsidP="00E949A1">
            <w:pPr>
              <w:keepNext/>
              <w:keepLines/>
              <w:spacing w:beforeLines="20" w:before="48" w:after="20"/>
              <w:jc w:val="center"/>
              <w:rPr>
                <w:sz w:val="20"/>
                <w:lang w:val="nl-NL"/>
              </w:rPr>
            </w:pPr>
            <w:r w:rsidRPr="0075659D">
              <w:rPr>
                <w:sz w:val="20"/>
                <w:lang w:val="nl-NL"/>
              </w:rPr>
              <w:t>2,1</w:t>
            </w:r>
          </w:p>
        </w:tc>
        <w:tc>
          <w:tcPr>
            <w:tcW w:w="2357" w:type="dxa"/>
            <w:tcBorders>
              <w:bottom w:val="nil"/>
            </w:tcBorders>
            <w:vAlign w:val="center"/>
          </w:tcPr>
          <w:p w14:paraId="712A3F88" w14:textId="77777777" w:rsidR="00750437" w:rsidRPr="0075659D" w:rsidRDefault="00750437" w:rsidP="00E949A1">
            <w:pPr>
              <w:keepNext/>
              <w:keepLines/>
              <w:spacing w:beforeLines="20" w:before="48" w:after="20"/>
              <w:jc w:val="center"/>
              <w:rPr>
                <w:sz w:val="20"/>
                <w:lang w:val="nl-NL"/>
              </w:rPr>
            </w:pPr>
            <w:r w:rsidRPr="0075659D">
              <w:rPr>
                <w:sz w:val="20"/>
                <w:lang w:val="nl-NL"/>
              </w:rPr>
              <w:t>4,0</w:t>
            </w:r>
          </w:p>
        </w:tc>
      </w:tr>
      <w:tr w:rsidR="00750437" w:rsidRPr="00A2474A" w14:paraId="13E500CB" w14:textId="77777777" w:rsidTr="00E949A1">
        <w:tc>
          <w:tcPr>
            <w:tcW w:w="4106" w:type="dxa"/>
            <w:tcBorders>
              <w:top w:val="nil"/>
              <w:bottom w:val="nil"/>
            </w:tcBorders>
          </w:tcPr>
          <w:p w14:paraId="74E8F6F8" w14:textId="77777777" w:rsidR="00750437" w:rsidRPr="0075659D" w:rsidRDefault="00750437" w:rsidP="00E949A1">
            <w:pPr>
              <w:keepNext/>
              <w:keepLines/>
              <w:spacing w:beforeLines="20" w:before="48" w:after="20"/>
              <w:jc w:val="both"/>
              <w:rPr>
                <w:sz w:val="20"/>
                <w:lang w:val="nl-NL"/>
              </w:rPr>
            </w:pPr>
            <w:r w:rsidRPr="0075659D">
              <w:rPr>
                <w:sz w:val="20"/>
                <w:lang w:val="nl-NL"/>
              </w:rPr>
              <w:t>95%-BI</w:t>
            </w:r>
          </w:p>
        </w:tc>
        <w:tc>
          <w:tcPr>
            <w:tcW w:w="2357" w:type="dxa"/>
            <w:tcBorders>
              <w:top w:val="nil"/>
              <w:bottom w:val="nil"/>
            </w:tcBorders>
            <w:vAlign w:val="center"/>
          </w:tcPr>
          <w:p w14:paraId="2857854D" w14:textId="77777777" w:rsidR="00750437" w:rsidRPr="0075659D" w:rsidRDefault="00750437" w:rsidP="00E949A1">
            <w:pPr>
              <w:keepNext/>
              <w:keepLines/>
              <w:spacing w:beforeLines="20" w:before="48" w:after="20"/>
              <w:jc w:val="center"/>
              <w:rPr>
                <w:sz w:val="20"/>
                <w:lang w:val="nl-NL"/>
              </w:rPr>
            </w:pPr>
            <w:r w:rsidRPr="0075659D">
              <w:rPr>
                <w:sz w:val="20"/>
                <w:lang w:val="nl-NL"/>
              </w:rPr>
              <w:t>2,1 ; 2,2</w:t>
            </w:r>
          </w:p>
        </w:tc>
        <w:tc>
          <w:tcPr>
            <w:tcW w:w="2357" w:type="dxa"/>
            <w:tcBorders>
              <w:top w:val="nil"/>
              <w:bottom w:val="nil"/>
            </w:tcBorders>
            <w:vAlign w:val="center"/>
          </w:tcPr>
          <w:p w14:paraId="40A1A288" w14:textId="77777777" w:rsidR="00750437" w:rsidRPr="0075659D" w:rsidRDefault="00750437" w:rsidP="00E949A1">
            <w:pPr>
              <w:keepNext/>
              <w:keepLines/>
              <w:spacing w:beforeLines="20" w:before="48" w:after="20"/>
              <w:jc w:val="center"/>
              <w:rPr>
                <w:sz w:val="20"/>
                <w:lang w:val="nl-NL"/>
              </w:rPr>
            </w:pPr>
            <w:r w:rsidRPr="0075659D">
              <w:rPr>
                <w:sz w:val="20"/>
                <w:lang w:val="nl-NL"/>
              </w:rPr>
              <w:t>3,4 ; 4,2</w:t>
            </w:r>
          </w:p>
        </w:tc>
      </w:tr>
      <w:tr w:rsidR="00750437" w:rsidRPr="00A2474A" w14:paraId="24CB567A" w14:textId="77777777" w:rsidTr="00E949A1">
        <w:tc>
          <w:tcPr>
            <w:tcW w:w="4106" w:type="dxa"/>
            <w:tcBorders>
              <w:top w:val="nil"/>
              <w:bottom w:val="single" w:sz="4" w:space="0" w:color="auto"/>
            </w:tcBorders>
          </w:tcPr>
          <w:p w14:paraId="535C26DD" w14:textId="77777777" w:rsidR="00750437" w:rsidRPr="0075659D" w:rsidRDefault="00750437" w:rsidP="00E949A1">
            <w:pPr>
              <w:keepNext/>
              <w:keepLines/>
              <w:spacing w:beforeLines="20" w:before="48" w:after="20"/>
              <w:jc w:val="both"/>
              <w:rPr>
                <w:sz w:val="20"/>
                <w:lang w:val="nl-NL"/>
              </w:rPr>
            </w:pPr>
            <w:r w:rsidRPr="0075659D">
              <w:rPr>
                <w:sz w:val="20"/>
                <w:lang w:val="nl-NL"/>
              </w:rPr>
              <w:t>Gestratificeerde hazardratio (95%-BI)</w:t>
            </w:r>
          </w:p>
        </w:tc>
        <w:tc>
          <w:tcPr>
            <w:tcW w:w="4714" w:type="dxa"/>
            <w:gridSpan w:val="2"/>
            <w:tcBorders>
              <w:top w:val="nil"/>
              <w:bottom w:val="single" w:sz="4" w:space="0" w:color="auto"/>
            </w:tcBorders>
            <w:vAlign w:val="center"/>
          </w:tcPr>
          <w:p w14:paraId="114BD231" w14:textId="77777777" w:rsidR="00750437" w:rsidRPr="0075659D" w:rsidRDefault="00750437" w:rsidP="00E949A1">
            <w:pPr>
              <w:keepNext/>
              <w:keepLines/>
              <w:spacing w:beforeLines="20" w:before="48" w:after="20"/>
              <w:jc w:val="center"/>
              <w:rPr>
                <w:sz w:val="20"/>
                <w:lang w:val="nl-NL"/>
              </w:rPr>
            </w:pPr>
            <w:r w:rsidRPr="0075659D">
              <w:rPr>
                <w:sz w:val="20"/>
                <w:lang w:val="nl-NL"/>
              </w:rPr>
              <w:t>1,10 (0,95 ; 1,26)</w:t>
            </w:r>
          </w:p>
        </w:tc>
      </w:tr>
      <w:tr w:rsidR="00750437" w:rsidRPr="00A2474A" w14:paraId="5811F491" w14:textId="77777777" w:rsidTr="00E949A1">
        <w:tc>
          <w:tcPr>
            <w:tcW w:w="4106" w:type="dxa"/>
            <w:tcBorders>
              <w:top w:val="single" w:sz="4" w:space="0" w:color="auto"/>
              <w:bottom w:val="single" w:sz="4" w:space="0" w:color="auto"/>
            </w:tcBorders>
          </w:tcPr>
          <w:p w14:paraId="27C15466" w14:textId="20258DFA" w:rsidR="00750437" w:rsidRPr="00A2474A" w:rsidRDefault="000C52CD" w:rsidP="003677F4">
            <w:pPr>
              <w:keepNext/>
              <w:keepLines/>
              <w:spacing w:beforeLines="20" w:before="48" w:after="20"/>
              <w:rPr>
                <w:sz w:val="20"/>
                <w:lang w:val="nl-NL"/>
              </w:rPr>
            </w:pPr>
            <w:r>
              <w:rPr>
                <w:b/>
                <w:i/>
                <w:sz w:val="20"/>
                <w:lang w:val="nl-NL"/>
              </w:rPr>
              <w:t xml:space="preserve">Door de onderzoeker </w:t>
            </w:r>
            <w:r w:rsidR="00750437" w:rsidRPr="00A2474A">
              <w:rPr>
                <w:b/>
                <w:i/>
                <w:sz w:val="20"/>
                <w:lang w:val="nl-NL"/>
              </w:rPr>
              <w:t>beoordeelde ORR (RECIST v1.1)</w:t>
            </w:r>
          </w:p>
        </w:tc>
        <w:tc>
          <w:tcPr>
            <w:tcW w:w="2357" w:type="dxa"/>
            <w:tcBorders>
              <w:top w:val="single" w:sz="4" w:space="0" w:color="auto"/>
              <w:bottom w:val="single" w:sz="4" w:space="0" w:color="auto"/>
            </w:tcBorders>
          </w:tcPr>
          <w:p w14:paraId="3ECF8ADF" w14:textId="77777777" w:rsidR="00750437" w:rsidRPr="00A2474A" w:rsidRDefault="00750437" w:rsidP="00E949A1">
            <w:pPr>
              <w:keepNext/>
              <w:keepLines/>
              <w:spacing w:beforeLines="20" w:before="48" w:after="20"/>
              <w:jc w:val="center"/>
              <w:rPr>
                <w:sz w:val="20"/>
                <w:lang w:val="nl-NL"/>
              </w:rPr>
            </w:pPr>
            <w:r w:rsidRPr="00A2474A">
              <w:rPr>
                <w:sz w:val="20"/>
                <w:lang w:val="nl-NL"/>
              </w:rPr>
              <w:t>n = 462</w:t>
            </w:r>
          </w:p>
        </w:tc>
        <w:tc>
          <w:tcPr>
            <w:tcW w:w="2357" w:type="dxa"/>
            <w:tcBorders>
              <w:top w:val="single" w:sz="4" w:space="0" w:color="auto"/>
              <w:bottom w:val="single" w:sz="4" w:space="0" w:color="auto"/>
            </w:tcBorders>
          </w:tcPr>
          <w:p w14:paraId="3B0F613B" w14:textId="77777777" w:rsidR="00750437" w:rsidRPr="00A2474A" w:rsidRDefault="00750437" w:rsidP="00E949A1">
            <w:pPr>
              <w:keepNext/>
              <w:keepLines/>
              <w:spacing w:beforeLines="20" w:before="48" w:after="20"/>
              <w:jc w:val="center"/>
              <w:rPr>
                <w:sz w:val="20"/>
                <w:lang w:val="nl-NL"/>
              </w:rPr>
            </w:pPr>
            <w:r w:rsidRPr="00A2474A">
              <w:rPr>
                <w:sz w:val="20"/>
                <w:lang w:val="nl-NL"/>
              </w:rPr>
              <w:t>n = 461</w:t>
            </w:r>
          </w:p>
        </w:tc>
      </w:tr>
      <w:tr w:rsidR="00750437" w:rsidRPr="00A2474A" w14:paraId="665CAAD7" w14:textId="77777777" w:rsidTr="00E949A1">
        <w:tc>
          <w:tcPr>
            <w:tcW w:w="4106" w:type="dxa"/>
            <w:tcBorders>
              <w:top w:val="single" w:sz="4" w:space="0" w:color="auto"/>
            </w:tcBorders>
          </w:tcPr>
          <w:p w14:paraId="43E03A3D" w14:textId="77777777" w:rsidR="00750437" w:rsidRPr="0075659D" w:rsidRDefault="00750437" w:rsidP="00E949A1">
            <w:pPr>
              <w:keepNext/>
              <w:keepLines/>
              <w:spacing w:beforeLines="20" w:before="48" w:after="20"/>
              <w:jc w:val="both"/>
              <w:rPr>
                <w:sz w:val="20"/>
                <w:lang w:val="nl-NL"/>
              </w:rPr>
            </w:pPr>
            <w:r w:rsidRPr="0075659D">
              <w:rPr>
                <w:sz w:val="20"/>
                <w:lang w:val="nl-NL"/>
              </w:rPr>
              <w:t>Aantal bevestigde responders (%)</w:t>
            </w:r>
          </w:p>
        </w:tc>
        <w:tc>
          <w:tcPr>
            <w:tcW w:w="2357" w:type="dxa"/>
            <w:tcBorders>
              <w:top w:val="single" w:sz="4" w:space="0" w:color="auto"/>
            </w:tcBorders>
            <w:vAlign w:val="center"/>
          </w:tcPr>
          <w:p w14:paraId="0C270EA7" w14:textId="77777777" w:rsidR="00750437" w:rsidRPr="0075659D" w:rsidRDefault="00750437" w:rsidP="00E949A1">
            <w:pPr>
              <w:keepNext/>
              <w:keepLines/>
              <w:spacing w:beforeLines="20" w:before="48" w:after="20"/>
              <w:jc w:val="center"/>
              <w:rPr>
                <w:sz w:val="20"/>
                <w:lang w:val="nl-NL"/>
              </w:rPr>
            </w:pPr>
            <w:r w:rsidRPr="0075659D">
              <w:rPr>
                <w:sz w:val="20"/>
                <w:lang w:val="nl-NL"/>
              </w:rPr>
              <w:t>62 (13,4%)</w:t>
            </w:r>
          </w:p>
        </w:tc>
        <w:tc>
          <w:tcPr>
            <w:tcW w:w="2357" w:type="dxa"/>
            <w:tcBorders>
              <w:top w:val="single" w:sz="4" w:space="0" w:color="auto"/>
            </w:tcBorders>
            <w:vAlign w:val="center"/>
          </w:tcPr>
          <w:p w14:paraId="5169E400" w14:textId="77777777" w:rsidR="00750437" w:rsidRPr="0075659D" w:rsidRDefault="00750437" w:rsidP="00E949A1">
            <w:pPr>
              <w:keepNext/>
              <w:keepLines/>
              <w:spacing w:beforeLines="20" w:before="48" w:after="20"/>
              <w:jc w:val="center"/>
              <w:rPr>
                <w:sz w:val="20"/>
                <w:lang w:val="nl-NL"/>
              </w:rPr>
            </w:pPr>
            <w:r w:rsidRPr="0075659D">
              <w:rPr>
                <w:sz w:val="20"/>
                <w:lang w:val="nl-NL"/>
              </w:rPr>
              <w:t>62 (13,4%)</w:t>
            </w:r>
          </w:p>
        </w:tc>
      </w:tr>
      <w:tr w:rsidR="00750437" w:rsidRPr="00A2474A" w14:paraId="412E1577" w14:textId="77777777" w:rsidTr="00E949A1">
        <w:tc>
          <w:tcPr>
            <w:tcW w:w="4106" w:type="dxa"/>
          </w:tcPr>
          <w:p w14:paraId="0C12E7F4" w14:textId="77777777" w:rsidR="00750437" w:rsidRPr="0075659D" w:rsidRDefault="00750437" w:rsidP="00E949A1">
            <w:pPr>
              <w:keepNext/>
              <w:keepLines/>
              <w:spacing w:beforeLines="20" w:before="48" w:after="20"/>
              <w:jc w:val="both"/>
              <w:rPr>
                <w:sz w:val="20"/>
                <w:lang w:val="nl-NL"/>
              </w:rPr>
            </w:pPr>
            <w:r w:rsidRPr="0075659D">
              <w:rPr>
                <w:sz w:val="20"/>
                <w:lang w:val="nl-NL"/>
              </w:rPr>
              <w:t>95%-BI</w:t>
            </w:r>
          </w:p>
        </w:tc>
        <w:tc>
          <w:tcPr>
            <w:tcW w:w="2357" w:type="dxa"/>
            <w:vAlign w:val="center"/>
          </w:tcPr>
          <w:p w14:paraId="4C593A0E" w14:textId="77777777" w:rsidR="00750437" w:rsidRPr="0075659D" w:rsidRDefault="00750437" w:rsidP="00E949A1">
            <w:pPr>
              <w:keepNext/>
              <w:keepLines/>
              <w:spacing w:beforeLines="20" w:before="48" w:after="20"/>
              <w:jc w:val="center"/>
              <w:rPr>
                <w:sz w:val="20"/>
                <w:lang w:val="nl-NL"/>
              </w:rPr>
            </w:pPr>
            <w:r w:rsidRPr="0075659D">
              <w:rPr>
                <w:sz w:val="20"/>
                <w:lang w:val="nl-NL"/>
              </w:rPr>
              <w:t>10,45 ; 16,87</w:t>
            </w:r>
          </w:p>
        </w:tc>
        <w:tc>
          <w:tcPr>
            <w:tcW w:w="2357" w:type="dxa"/>
            <w:vAlign w:val="center"/>
          </w:tcPr>
          <w:p w14:paraId="161510B1" w14:textId="77777777" w:rsidR="00750437" w:rsidRPr="0075659D" w:rsidRDefault="00750437" w:rsidP="00E949A1">
            <w:pPr>
              <w:keepNext/>
              <w:keepLines/>
              <w:spacing w:beforeLines="20" w:before="48" w:after="20"/>
              <w:jc w:val="center"/>
              <w:rPr>
                <w:sz w:val="20"/>
                <w:lang w:val="nl-NL"/>
              </w:rPr>
            </w:pPr>
            <w:r w:rsidRPr="0075659D">
              <w:rPr>
                <w:sz w:val="20"/>
                <w:lang w:val="nl-NL"/>
              </w:rPr>
              <w:t>10,47 ; 16,91</w:t>
            </w:r>
          </w:p>
        </w:tc>
      </w:tr>
      <w:tr w:rsidR="00750437" w:rsidRPr="00A2474A" w14:paraId="2B3C98BA" w14:textId="77777777" w:rsidTr="00E949A1">
        <w:tc>
          <w:tcPr>
            <w:tcW w:w="4106" w:type="dxa"/>
          </w:tcPr>
          <w:p w14:paraId="1FFA54CB" w14:textId="77777777" w:rsidR="00750437" w:rsidRPr="0075659D" w:rsidRDefault="00750437" w:rsidP="00E949A1">
            <w:pPr>
              <w:keepNext/>
              <w:keepLines/>
              <w:spacing w:beforeLines="20" w:before="48" w:after="20"/>
              <w:jc w:val="both"/>
              <w:rPr>
                <w:b/>
                <w:i/>
                <w:sz w:val="20"/>
                <w:lang w:val="nl-NL"/>
              </w:rPr>
            </w:pPr>
            <w:r w:rsidRPr="0075659D">
              <w:rPr>
                <w:sz w:val="20"/>
                <w:lang w:val="nl-NL" w:eastAsia="en-US"/>
              </w:rPr>
              <w:t>Aantal met complete respons (%)</w:t>
            </w:r>
          </w:p>
        </w:tc>
        <w:tc>
          <w:tcPr>
            <w:tcW w:w="2357" w:type="dxa"/>
          </w:tcPr>
          <w:p w14:paraId="6193AC10" w14:textId="77777777" w:rsidR="00750437" w:rsidRPr="0075659D" w:rsidRDefault="00750437" w:rsidP="00E949A1">
            <w:pPr>
              <w:keepNext/>
              <w:keepLines/>
              <w:spacing w:beforeLines="20" w:before="48" w:after="20"/>
              <w:jc w:val="center"/>
              <w:rPr>
                <w:sz w:val="20"/>
                <w:lang w:val="nl-NL"/>
              </w:rPr>
            </w:pPr>
            <w:r w:rsidRPr="0075659D">
              <w:rPr>
                <w:sz w:val="20"/>
                <w:lang w:val="nl-NL"/>
              </w:rPr>
              <w:t>16 (3,5%)</w:t>
            </w:r>
          </w:p>
        </w:tc>
        <w:tc>
          <w:tcPr>
            <w:tcW w:w="2357" w:type="dxa"/>
          </w:tcPr>
          <w:p w14:paraId="793CC41E" w14:textId="77777777" w:rsidR="00750437" w:rsidRPr="0075659D" w:rsidRDefault="00750437" w:rsidP="00E949A1">
            <w:pPr>
              <w:keepNext/>
              <w:keepLines/>
              <w:spacing w:beforeLines="20" w:before="48" w:after="20"/>
              <w:jc w:val="center"/>
              <w:rPr>
                <w:sz w:val="20"/>
                <w:lang w:val="nl-NL"/>
              </w:rPr>
            </w:pPr>
            <w:r w:rsidRPr="0075659D">
              <w:rPr>
                <w:sz w:val="20"/>
                <w:lang w:val="nl-NL"/>
              </w:rPr>
              <w:t>16 (3,5%)</w:t>
            </w:r>
          </w:p>
        </w:tc>
      </w:tr>
      <w:tr w:rsidR="00750437" w:rsidRPr="00A2474A" w14:paraId="1F562B3E" w14:textId="77777777" w:rsidTr="00E949A1">
        <w:tc>
          <w:tcPr>
            <w:tcW w:w="4106" w:type="dxa"/>
          </w:tcPr>
          <w:p w14:paraId="4EBBEBB7" w14:textId="77777777" w:rsidR="00750437" w:rsidRPr="0075659D" w:rsidRDefault="00750437" w:rsidP="00E949A1">
            <w:pPr>
              <w:keepNext/>
              <w:keepLines/>
              <w:spacing w:beforeLines="20" w:before="48" w:after="20"/>
              <w:jc w:val="both"/>
              <w:rPr>
                <w:b/>
                <w:i/>
                <w:sz w:val="20"/>
                <w:lang w:val="nl-NL"/>
              </w:rPr>
            </w:pPr>
            <w:r w:rsidRPr="0075659D">
              <w:rPr>
                <w:sz w:val="20"/>
                <w:lang w:val="nl-NL" w:eastAsia="en-US"/>
              </w:rPr>
              <w:t>Aantal met gedeeltelijke respons (%)</w:t>
            </w:r>
          </w:p>
        </w:tc>
        <w:tc>
          <w:tcPr>
            <w:tcW w:w="2357" w:type="dxa"/>
          </w:tcPr>
          <w:p w14:paraId="1A4EA4A6" w14:textId="77777777" w:rsidR="00750437" w:rsidRPr="0075659D" w:rsidRDefault="00750437" w:rsidP="00E949A1">
            <w:pPr>
              <w:keepNext/>
              <w:keepLines/>
              <w:spacing w:beforeLines="20" w:before="48" w:after="20"/>
              <w:jc w:val="center"/>
              <w:rPr>
                <w:sz w:val="20"/>
                <w:lang w:val="nl-NL"/>
              </w:rPr>
            </w:pPr>
            <w:r w:rsidRPr="0075659D">
              <w:rPr>
                <w:sz w:val="20"/>
                <w:lang w:val="nl-NL"/>
              </w:rPr>
              <w:t>46 (10,0%)</w:t>
            </w:r>
          </w:p>
        </w:tc>
        <w:tc>
          <w:tcPr>
            <w:tcW w:w="2357" w:type="dxa"/>
          </w:tcPr>
          <w:p w14:paraId="560F2DA0" w14:textId="77777777" w:rsidR="00750437" w:rsidRPr="0075659D" w:rsidRDefault="00750437" w:rsidP="00E949A1">
            <w:pPr>
              <w:keepNext/>
              <w:keepLines/>
              <w:spacing w:beforeLines="20" w:before="48" w:after="20"/>
              <w:jc w:val="center"/>
              <w:rPr>
                <w:sz w:val="20"/>
                <w:lang w:val="nl-NL"/>
              </w:rPr>
            </w:pPr>
            <w:r w:rsidRPr="0075659D">
              <w:rPr>
                <w:sz w:val="20"/>
                <w:lang w:val="nl-NL"/>
              </w:rPr>
              <w:t>46 (10,0%)</w:t>
            </w:r>
          </w:p>
        </w:tc>
      </w:tr>
      <w:tr w:rsidR="00750437" w:rsidRPr="00A2474A" w14:paraId="0BB30BDE" w14:textId="77777777" w:rsidTr="00E949A1">
        <w:tc>
          <w:tcPr>
            <w:tcW w:w="4106" w:type="dxa"/>
            <w:tcBorders>
              <w:bottom w:val="single" w:sz="4" w:space="0" w:color="auto"/>
            </w:tcBorders>
          </w:tcPr>
          <w:p w14:paraId="47C5B460" w14:textId="77777777" w:rsidR="00750437" w:rsidRPr="0075659D" w:rsidRDefault="00750437" w:rsidP="00E949A1">
            <w:pPr>
              <w:keepNext/>
              <w:keepLines/>
              <w:spacing w:beforeLines="20" w:before="48" w:after="20"/>
              <w:jc w:val="both"/>
              <w:rPr>
                <w:sz w:val="20"/>
                <w:lang w:val="nl-NL" w:eastAsia="en-US"/>
              </w:rPr>
            </w:pPr>
            <w:r w:rsidRPr="0075659D">
              <w:rPr>
                <w:sz w:val="20"/>
                <w:lang w:val="nl-NL" w:eastAsia="en-US"/>
              </w:rPr>
              <w:t>Aantal met stabiele ziekte (%)</w:t>
            </w:r>
          </w:p>
        </w:tc>
        <w:tc>
          <w:tcPr>
            <w:tcW w:w="2357" w:type="dxa"/>
            <w:tcBorders>
              <w:bottom w:val="single" w:sz="4" w:space="0" w:color="auto"/>
            </w:tcBorders>
          </w:tcPr>
          <w:p w14:paraId="06A5B253" w14:textId="77777777" w:rsidR="00750437" w:rsidRPr="0075659D" w:rsidRDefault="00750437" w:rsidP="00E949A1">
            <w:pPr>
              <w:keepNext/>
              <w:keepLines/>
              <w:spacing w:beforeLines="20" w:before="48" w:after="20"/>
              <w:jc w:val="center"/>
              <w:rPr>
                <w:sz w:val="20"/>
                <w:lang w:val="nl-NL"/>
              </w:rPr>
            </w:pPr>
            <w:r w:rsidRPr="0075659D">
              <w:rPr>
                <w:sz w:val="20"/>
                <w:lang w:val="nl-NL"/>
              </w:rPr>
              <w:t>92 (19,9%)</w:t>
            </w:r>
          </w:p>
        </w:tc>
        <w:tc>
          <w:tcPr>
            <w:tcW w:w="2357" w:type="dxa"/>
            <w:tcBorders>
              <w:bottom w:val="single" w:sz="4" w:space="0" w:color="auto"/>
            </w:tcBorders>
          </w:tcPr>
          <w:p w14:paraId="1DB6DFC3" w14:textId="77777777" w:rsidR="00750437" w:rsidRPr="0075659D" w:rsidRDefault="00750437" w:rsidP="00E949A1">
            <w:pPr>
              <w:keepNext/>
              <w:keepLines/>
              <w:spacing w:beforeLines="20" w:before="48" w:after="20"/>
              <w:jc w:val="center"/>
              <w:rPr>
                <w:sz w:val="20"/>
                <w:lang w:val="nl-NL"/>
              </w:rPr>
            </w:pPr>
            <w:r w:rsidRPr="0075659D">
              <w:rPr>
                <w:sz w:val="20"/>
                <w:lang w:val="nl-NL"/>
              </w:rPr>
              <w:t>162 (35,1%)</w:t>
            </w:r>
          </w:p>
        </w:tc>
      </w:tr>
      <w:tr w:rsidR="00750437" w:rsidRPr="00A2474A" w14:paraId="33B98E28" w14:textId="77777777" w:rsidTr="00E949A1">
        <w:tc>
          <w:tcPr>
            <w:tcW w:w="4106" w:type="dxa"/>
            <w:tcBorders>
              <w:top w:val="single" w:sz="4" w:space="0" w:color="auto"/>
              <w:bottom w:val="single" w:sz="4" w:space="0" w:color="auto"/>
            </w:tcBorders>
          </w:tcPr>
          <w:p w14:paraId="6EDAF6D2" w14:textId="0CEBAE69" w:rsidR="00750437" w:rsidRPr="00A2474A" w:rsidRDefault="000C52CD" w:rsidP="003677F4">
            <w:pPr>
              <w:keepNext/>
              <w:keepLines/>
              <w:spacing w:beforeLines="20" w:before="48" w:after="20"/>
              <w:rPr>
                <w:sz w:val="20"/>
                <w:lang w:val="nl-NL"/>
              </w:rPr>
            </w:pPr>
            <w:r>
              <w:rPr>
                <w:b/>
                <w:i/>
                <w:sz w:val="20"/>
                <w:lang w:val="nl-NL"/>
              </w:rPr>
              <w:t xml:space="preserve">Door de onderzoeker </w:t>
            </w:r>
            <w:r w:rsidR="00750437" w:rsidRPr="00A2474A">
              <w:rPr>
                <w:b/>
                <w:i/>
                <w:sz w:val="20"/>
                <w:lang w:val="nl-NL"/>
              </w:rPr>
              <w:t>beoordeelde DOR (RECIST v1.1)</w:t>
            </w:r>
          </w:p>
        </w:tc>
        <w:tc>
          <w:tcPr>
            <w:tcW w:w="2357" w:type="dxa"/>
            <w:tcBorders>
              <w:top w:val="single" w:sz="4" w:space="0" w:color="auto"/>
              <w:bottom w:val="single" w:sz="4" w:space="0" w:color="auto"/>
            </w:tcBorders>
          </w:tcPr>
          <w:p w14:paraId="613BD8D0" w14:textId="77777777" w:rsidR="00750437" w:rsidRPr="00A2474A" w:rsidRDefault="00750437" w:rsidP="00E949A1">
            <w:pPr>
              <w:keepNext/>
              <w:keepLines/>
              <w:spacing w:beforeLines="20" w:before="48" w:after="20"/>
              <w:jc w:val="center"/>
              <w:rPr>
                <w:sz w:val="20"/>
                <w:lang w:val="nl-NL"/>
              </w:rPr>
            </w:pPr>
            <w:r w:rsidRPr="00A2474A">
              <w:rPr>
                <w:sz w:val="20"/>
                <w:lang w:val="nl-NL"/>
              </w:rPr>
              <w:t>n = 62</w:t>
            </w:r>
          </w:p>
        </w:tc>
        <w:tc>
          <w:tcPr>
            <w:tcW w:w="2357" w:type="dxa"/>
            <w:tcBorders>
              <w:top w:val="single" w:sz="4" w:space="0" w:color="auto"/>
              <w:bottom w:val="single" w:sz="4" w:space="0" w:color="auto"/>
            </w:tcBorders>
          </w:tcPr>
          <w:p w14:paraId="4FF98D96" w14:textId="77777777" w:rsidR="00750437" w:rsidRPr="00A2474A" w:rsidRDefault="00750437" w:rsidP="00E949A1">
            <w:pPr>
              <w:keepNext/>
              <w:keepLines/>
              <w:spacing w:beforeLines="20" w:before="48" w:after="20"/>
              <w:jc w:val="center"/>
              <w:rPr>
                <w:sz w:val="20"/>
                <w:lang w:val="nl-NL"/>
              </w:rPr>
            </w:pPr>
            <w:r w:rsidRPr="00A2474A">
              <w:rPr>
                <w:sz w:val="20"/>
                <w:lang w:val="nl-NL"/>
              </w:rPr>
              <w:t>n = 62</w:t>
            </w:r>
          </w:p>
        </w:tc>
      </w:tr>
      <w:tr w:rsidR="00750437" w:rsidRPr="00A2474A" w14:paraId="18B72527" w14:textId="77777777" w:rsidTr="00E949A1">
        <w:tc>
          <w:tcPr>
            <w:tcW w:w="4106" w:type="dxa"/>
            <w:tcBorders>
              <w:top w:val="single" w:sz="4" w:space="0" w:color="auto"/>
            </w:tcBorders>
          </w:tcPr>
          <w:p w14:paraId="708F6620" w14:textId="77777777" w:rsidR="00750437" w:rsidRPr="0075659D" w:rsidRDefault="00750437" w:rsidP="00E949A1">
            <w:pPr>
              <w:keepNext/>
              <w:keepLines/>
              <w:spacing w:beforeLines="20" w:before="48" w:after="20"/>
              <w:jc w:val="both"/>
              <w:rPr>
                <w:sz w:val="20"/>
                <w:lang w:val="nl-NL"/>
              </w:rPr>
            </w:pPr>
            <w:r w:rsidRPr="0075659D">
              <w:rPr>
                <w:sz w:val="20"/>
                <w:lang w:val="nl-NL"/>
              </w:rPr>
              <w:t>Mediaan in maanden***</w:t>
            </w:r>
          </w:p>
        </w:tc>
        <w:tc>
          <w:tcPr>
            <w:tcW w:w="2357" w:type="dxa"/>
            <w:tcBorders>
              <w:top w:val="single" w:sz="4" w:space="0" w:color="auto"/>
            </w:tcBorders>
          </w:tcPr>
          <w:p w14:paraId="484DD269" w14:textId="77777777" w:rsidR="00750437" w:rsidRPr="0075659D" w:rsidRDefault="00750437" w:rsidP="00E949A1">
            <w:pPr>
              <w:keepNext/>
              <w:keepLines/>
              <w:spacing w:beforeLines="20" w:before="48" w:after="20"/>
              <w:jc w:val="center"/>
              <w:rPr>
                <w:sz w:val="20"/>
                <w:lang w:val="nl-NL"/>
              </w:rPr>
            </w:pPr>
            <w:r w:rsidRPr="0075659D">
              <w:rPr>
                <w:sz w:val="20"/>
                <w:lang w:val="nl-NL"/>
              </w:rPr>
              <w:t>21,7</w:t>
            </w:r>
          </w:p>
        </w:tc>
        <w:tc>
          <w:tcPr>
            <w:tcW w:w="2357" w:type="dxa"/>
            <w:tcBorders>
              <w:top w:val="single" w:sz="4" w:space="0" w:color="auto"/>
            </w:tcBorders>
          </w:tcPr>
          <w:p w14:paraId="6C8DD87D" w14:textId="77777777" w:rsidR="00750437" w:rsidRPr="0075659D" w:rsidRDefault="00750437" w:rsidP="00E949A1">
            <w:pPr>
              <w:keepNext/>
              <w:keepLines/>
              <w:spacing w:beforeLines="20" w:before="48" w:after="20"/>
              <w:jc w:val="center"/>
              <w:rPr>
                <w:sz w:val="20"/>
                <w:lang w:val="nl-NL"/>
              </w:rPr>
            </w:pPr>
            <w:r w:rsidRPr="0075659D">
              <w:rPr>
                <w:sz w:val="20"/>
                <w:lang w:val="nl-NL"/>
              </w:rPr>
              <w:t>7,4</w:t>
            </w:r>
          </w:p>
        </w:tc>
      </w:tr>
      <w:tr w:rsidR="00750437" w:rsidRPr="00A2474A" w14:paraId="051FDF24" w14:textId="77777777" w:rsidTr="00E949A1">
        <w:tc>
          <w:tcPr>
            <w:tcW w:w="4106" w:type="dxa"/>
          </w:tcPr>
          <w:p w14:paraId="451918D1" w14:textId="77777777" w:rsidR="00750437" w:rsidRPr="0075659D" w:rsidRDefault="00750437" w:rsidP="00E949A1">
            <w:pPr>
              <w:keepNext/>
              <w:keepLines/>
              <w:spacing w:beforeLines="20" w:before="48" w:after="20"/>
              <w:jc w:val="both"/>
              <w:rPr>
                <w:sz w:val="20"/>
                <w:lang w:val="nl-NL"/>
              </w:rPr>
            </w:pPr>
            <w:r w:rsidRPr="0075659D">
              <w:rPr>
                <w:sz w:val="20"/>
                <w:lang w:val="nl-NL"/>
              </w:rPr>
              <w:t>95%-BI</w:t>
            </w:r>
          </w:p>
        </w:tc>
        <w:tc>
          <w:tcPr>
            <w:tcW w:w="2357" w:type="dxa"/>
          </w:tcPr>
          <w:p w14:paraId="6ED9E6FC" w14:textId="77777777" w:rsidR="00750437" w:rsidRPr="0075659D" w:rsidRDefault="00750437" w:rsidP="00E949A1">
            <w:pPr>
              <w:keepNext/>
              <w:keepLines/>
              <w:spacing w:beforeLines="20" w:before="48" w:after="20"/>
              <w:jc w:val="center"/>
              <w:rPr>
                <w:sz w:val="20"/>
                <w:lang w:val="nl-NL"/>
              </w:rPr>
            </w:pPr>
            <w:r w:rsidRPr="0075659D">
              <w:rPr>
                <w:sz w:val="20"/>
                <w:lang w:val="nl-NL"/>
              </w:rPr>
              <w:t>13,0 ; 21,7</w:t>
            </w:r>
          </w:p>
        </w:tc>
        <w:tc>
          <w:tcPr>
            <w:tcW w:w="2357" w:type="dxa"/>
          </w:tcPr>
          <w:p w14:paraId="387F4251" w14:textId="77777777" w:rsidR="00750437" w:rsidRPr="0075659D" w:rsidRDefault="00750437" w:rsidP="00E949A1">
            <w:pPr>
              <w:keepNext/>
              <w:keepLines/>
              <w:spacing w:beforeLines="20" w:before="48" w:after="20"/>
              <w:jc w:val="center"/>
              <w:rPr>
                <w:sz w:val="20"/>
                <w:lang w:val="nl-NL"/>
              </w:rPr>
            </w:pPr>
            <w:r w:rsidRPr="0075659D">
              <w:rPr>
                <w:sz w:val="20"/>
                <w:lang w:val="nl-NL"/>
              </w:rPr>
              <w:t>6,1 ; 10,3</w:t>
            </w:r>
          </w:p>
        </w:tc>
      </w:tr>
    </w:tbl>
    <w:p w14:paraId="32C02705" w14:textId="77777777" w:rsidR="00750437" w:rsidRPr="00C45CD3" w:rsidRDefault="00750437" w:rsidP="00750437">
      <w:pPr>
        <w:keepNext/>
        <w:keepLines/>
        <w:rPr>
          <w:sz w:val="18"/>
          <w:szCs w:val="18"/>
        </w:rPr>
      </w:pPr>
      <w:r w:rsidRPr="00C45CD3">
        <w:rPr>
          <w:sz w:val="18"/>
          <w:szCs w:val="18"/>
          <w:bdr w:val="nil"/>
        </w:rPr>
        <w:t>BI=</w:t>
      </w:r>
      <w:proofErr w:type="spellStart"/>
      <w:r w:rsidRPr="00C45CD3">
        <w:rPr>
          <w:sz w:val="18"/>
          <w:szCs w:val="18"/>
          <w:bdr w:val="nil"/>
        </w:rPr>
        <w:t>betrouwbaarheidsinterval</w:t>
      </w:r>
      <w:proofErr w:type="spellEnd"/>
      <w:r w:rsidRPr="00C45CD3">
        <w:rPr>
          <w:sz w:val="18"/>
          <w:szCs w:val="18"/>
          <w:bdr w:val="nil"/>
        </w:rPr>
        <w:t>; DOR=</w:t>
      </w:r>
      <w:proofErr w:type="spellStart"/>
      <w:r w:rsidRPr="00C45CD3">
        <w:rPr>
          <w:sz w:val="18"/>
          <w:szCs w:val="18"/>
          <w:bdr w:val="nil"/>
        </w:rPr>
        <w:t>responsduur</w:t>
      </w:r>
      <w:proofErr w:type="spellEnd"/>
      <w:r w:rsidRPr="00C45CD3">
        <w:rPr>
          <w:sz w:val="18"/>
          <w:szCs w:val="18"/>
          <w:bdr w:val="nil"/>
        </w:rPr>
        <w:t>; ORR=</w:t>
      </w:r>
      <w:proofErr w:type="spellStart"/>
      <w:r w:rsidRPr="00C45CD3">
        <w:rPr>
          <w:sz w:val="18"/>
          <w:szCs w:val="18"/>
          <w:bdr w:val="nil"/>
        </w:rPr>
        <w:t>objectief</w:t>
      </w:r>
      <w:proofErr w:type="spellEnd"/>
      <w:r w:rsidRPr="00C45CD3">
        <w:rPr>
          <w:sz w:val="18"/>
          <w:szCs w:val="18"/>
          <w:bdr w:val="nil"/>
        </w:rPr>
        <w:t xml:space="preserve"> </w:t>
      </w:r>
      <w:proofErr w:type="spellStart"/>
      <w:r w:rsidRPr="00C45CD3">
        <w:rPr>
          <w:sz w:val="18"/>
          <w:szCs w:val="18"/>
          <w:bdr w:val="nil"/>
        </w:rPr>
        <w:t>responspercentage</w:t>
      </w:r>
      <w:proofErr w:type="spellEnd"/>
      <w:r w:rsidRPr="00C45CD3">
        <w:rPr>
          <w:sz w:val="18"/>
          <w:szCs w:val="18"/>
          <w:bdr w:val="nil"/>
        </w:rPr>
        <w:t>; OS=</w:t>
      </w:r>
      <w:proofErr w:type="spellStart"/>
      <w:r w:rsidRPr="00C45CD3">
        <w:rPr>
          <w:sz w:val="18"/>
          <w:szCs w:val="18"/>
          <w:bdr w:val="nil"/>
        </w:rPr>
        <w:t>totale</w:t>
      </w:r>
      <w:proofErr w:type="spellEnd"/>
      <w:r w:rsidRPr="00C45CD3">
        <w:rPr>
          <w:sz w:val="18"/>
          <w:szCs w:val="18"/>
          <w:bdr w:val="nil"/>
        </w:rPr>
        <w:t xml:space="preserve"> </w:t>
      </w:r>
      <w:proofErr w:type="spellStart"/>
      <w:r w:rsidRPr="00C45CD3">
        <w:rPr>
          <w:sz w:val="18"/>
          <w:szCs w:val="18"/>
          <w:bdr w:val="nil"/>
        </w:rPr>
        <w:t>overleving</w:t>
      </w:r>
      <w:proofErr w:type="spellEnd"/>
      <w:r w:rsidRPr="00C45CD3">
        <w:rPr>
          <w:sz w:val="18"/>
          <w:szCs w:val="18"/>
          <w:bdr w:val="nil"/>
        </w:rPr>
        <w:t>; PFS=</w:t>
      </w:r>
      <w:proofErr w:type="spellStart"/>
      <w:r w:rsidRPr="00C45CD3">
        <w:rPr>
          <w:sz w:val="18"/>
          <w:szCs w:val="18"/>
          <w:bdr w:val="nil"/>
        </w:rPr>
        <w:t>progressievrije</w:t>
      </w:r>
      <w:proofErr w:type="spellEnd"/>
      <w:r w:rsidRPr="00C45CD3">
        <w:rPr>
          <w:sz w:val="18"/>
          <w:szCs w:val="18"/>
          <w:bdr w:val="nil"/>
        </w:rPr>
        <w:t xml:space="preserve"> </w:t>
      </w:r>
      <w:proofErr w:type="spellStart"/>
      <w:r w:rsidRPr="00C45CD3">
        <w:rPr>
          <w:sz w:val="18"/>
          <w:szCs w:val="18"/>
          <w:bdr w:val="nil"/>
        </w:rPr>
        <w:t>overleving</w:t>
      </w:r>
      <w:proofErr w:type="spellEnd"/>
      <w:r w:rsidRPr="00C45CD3">
        <w:rPr>
          <w:sz w:val="18"/>
          <w:szCs w:val="18"/>
          <w:bdr w:val="nil"/>
        </w:rPr>
        <w:t>; RECIST=</w:t>
      </w:r>
      <w:r w:rsidRPr="00C45CD3">
        <w:rPr>
          <w:i/>
          <w:iCs/>
          <w:sz w:val="18"/>
          <w:szCs w:val="18"/>
          <w:bdr w:val="nil"/>
        </w:rPr>
        <w:t xml:space="preserve">Response Evaluation Criteria in Solid </w:t>
      </w:r>
      <w:proofErr w:type="spellStart"/>
      <w:r w:rsidRPr="00C45CD3">
        <w:rPr>
          <w:i/>
          <w:iCs/>
          <w:sz w:val="18"/>
          <w:szCs w:val="18"/>
          <w:bdr w:val="nil"/>
        </w:rPr>
        <w:t>Tumours</w:t>
      </w:r>
      <w:proofErr w:type="spellEnd"/>
      <w:r w:rsidRPr="00C45CD3">
        <w:rPr>
          <w:sz w:val="18"/>
          <w:szCs w:val="18"/>
          <w:bdr w:val="nil"/>
        </w:rPr>
        <w:t xml:space="preserve"> v1.1.</w:t>
      </w:r>
    </w:p>
    <w:p w14:paraId="10A5B479" w14:textId="77777777" w:rsidR="00750437" w:rsidRPr="00A2474A" w:rsidRDefault="00750437" w:rsidP="00750437">
      <w:pPr>
        <w:keepLines/>
        <w:rPr>
          <w:sz w:val="18"/>
          <w:szCs w:val="18"/>
          <w:lang w:val="nl-NL"/>
        </w:rPr>
      </w:pPr>
      <w:r w:rsidRPr="00A2474A">
        <w:rPr>
          <w:sz w:val="18"/>
          <w:szCs w:val="18"/>
          <w:lang w:val="nl-NL"/>
        </w:rPr>
        <w:t xml:space="preserve">* Gebaseerd op de gestratificeerde log-ranktest werd een OS-analyse in de </w:t>
      </w:r>
      <w:r w:rsidRPr="00A2474A">
        <w:rPr>
          <w:i/>
          <w:sz w:val="18"/>
          <w:szCs w:val="18"/>
          <w:lang w:val="nl-NL"/>
        </w:rPr>
        <w:t>all</w:t>
      </w:r>
      <w:r w:rsidRPr="00A2474A">
        <w:rPr>
          <w:lang w:val="nl-NL"/>
        </w:rPr>
        <w:noBreakHyphen/>
      </w:r>
      <w:r w:rsidRPr="00A2474A">
        <w:rPr>
          <w:i/>
          <w:sz w:val="18"/>
          <w:szCs w:val="18"/>
          <w:lang w:val="nl-NL"/>
        </w:rPr>
        <w:t>comer</w:t>
      </w:r>
      <w:r w:rsidRPr="00A2474A">
        <w:rPr>
          <w:sz w:val="18"/>
          <w:szCs w:val="18"/>
          <w:lang w:val="nl-NL"/>
        </w:rPr>
        <w:t>-populatie uitgevoerd en het resultaat is alleen voor beschrijvende doeleinden (p</w:t>
      </w:r>
      <w:r>
        <w:rPr>
          <w:sz w:val="18"/>
          <w:szCs w:val="18"/>
          <w:lang w:val="nl-NL"/>
        </w:rPr>
        <w:t> </w:t>
      </w:r>
      <w:r w:rsidRPr="00A2474A">
        <w:rPr>
          <w:sz w:val="18"/>
          <w:szCs w:val="18"/>
          <w:lang w:val="nl-NL"/>
        </w:rPr>
        <w:t>=</w:t>
      </w:r>
      <w:r>
        <w:rPr>
          <w:sz w:val="18"/>
          <w:szCs w:val="18"/>
          <w:lang w:val="nl-NL"/>
        </w:rPr>
        <w:t> </w:t>
      </w:r>
      <w:r w:rsidRPr="00A2474A">
        <w:rPr>
          <w:sz w:val="18"/>
          <w:szCs w:val="18"/>
          <w:lang w:val="nl-NL"/>
        </w:rPr>
        <w:t xml:space="preserve">0,0378); de p-waarde van de OS-analyse in de </w:t>
      </w:r>
      <w:r w:rsidRPr="00A2474A">
        <w:rPr>
          <w:i/>
          <w:sz w:val="18"/>
          <w:szCs w:val="18"/>
          <w:lang w:val="nl-NL"/>
        </w:rPr>
        <w:t>all</w:t>
      </w:r>
      <w:r w:rsidRPr="00A2474A">
        <w:rPr>
          <w:lang w:val="nl-NL"/>
        </w:rPr>
        <w:noBreakHyphen/>
      </w:r>
      <w:r w:rsidRPr="00A2474A">
        <w:rPr>
          <w:i/>
          <w:sz w:val="18"/>
          <w:szCs w:val="18"/>
          <w:lang w:val="nl-NL"/>
        </w:rPr>
        <w:t>comer</w:t>
      </w:r>
      <w:r w:rsidRPr="00A2474A">
        <w:rPr>
          <w:sz w:val="18"/>
          <w:szCs w:val="18"/>
          <w:lang w:val="nl-NL"/>
        </w:rPr>
        <w:t>-populatie volgens de vooraf vastgestelde hiërarchie van de analyse kan niet als statistisch significant worden beschouwd.</w:t>
      </w:r>
    </w:p>
    <w:p w14:paraId="40094EA3" w14:textId="77777777" w:rsidR="00750437" w:rsidRPr="00A2474A" w:rsidRDefault="00750437" w:rsidP="00750437">
      <w:pPr>
        <w:keepLines/>
        <w:rPr>
          <w:sz w:val="18"/>
          <w:szCs w:val="18"/>
          <w:lang w:val="nl-NL"/>
        </w:rPr>
      </w:pPr>
      <w:r w:rsidRPr="00A2474A">
        <w:rPr>
          <w:sz w:val="18"/>
          <w:szCs w:val="18"/>
          <w:lang w:val="nl-NL"/>
        </w:rPr>
        <w:t>ǂ Gestratificeerd naar chemotherapie (vinflunine versus taxaan), IC-status (&lt; 5% versus ≥ 5%), aantal prognostische risicofactoren (0 versus 1</w:t>
      </w:r>
      <w:r w:rsidRPr="00A2474A">
        <w:rPr>
          <w:lang w:val="nl-NL"/>
        </w:rPr>
        <w:noBreakHyphen/>
      </w:r>
      <w:r w:rsidRPr="00A2474A">
        <w:rPr>
          <w:sz w:val="18"/>
          <w:szCs w:val="18"/>
          <w:lang w:val="nl-NL"/>
        </w:rPr>
        <w:t xml:space="preserve">3) en levermetastasen (ja versus nee). </w:t>
      </w:r>
    </w:p>
    <w:p w14:paraId="401AA466" w14:textId="77777777" w:rsidR="00750437" w:rsidRPr="00A2474A" w:rsidRDefault="00750437" w:rsidP="00750437">
      <w:pPr>
        <w:keepNext/>
        <w:keepLines/>
        <w:rPr>
          <w:sz w:val="18"/>
          <w:szCs w:val="18"/>
          <w:lang w:val="nl-NL"/>
        </w:rPr>
      </w:pPr>
      <w:r w:rsidRPr="00A2474A">
        <w:rPr>
          <w:sz w:val="18"/>
          <w:szCs w:val="18"/>
          <w:lang w:val="nl-NL"/>
        </w:rPr>
        <w:t xml:space="preserve">** Gebaseerd op Kaplan-Meier schatting </w:t>
      </w:r>
    </w:p>
    <w:p w14:paraId="5921A715" w14:textId="77777777" w:rsidR="00750437" w:rsidRPr="00A2474A" w:rsidRDefault="00750437" w:rsidP="00750437">
      <w:pPr>
        <w:keepLines/>
        <w:rPr>
          <w:sz w:val="18"/>
          <w:szCs w:val="18"/>
          <w:lang w:val="nl-NL"/>
        </w:rPr>
      </w:pPr>
      <w:r w:rsidRPr="00A2474A">
        <w:rPr>
          <w:sz w:val="18"/>
          <w:szCs w:val="18"/>
          <w:lang w:val="nl-NL"/>
        </w:rPr>
        <w:t>*** Bij 63% van de responders in de atezolizumab-behandelarm en bij 21% van de responders in de chemotherapie-behandelarm was de respons nog steeds aan de gang.</w:t>
      </w:r>
    </w:p>
    <w:p w14:paraId="7B13BC26" w14:textId="77777777" w:rsidR="00750437" w:rsidRPr="00A2474A" w:rsidRDefault="00750437" w:rsidP="00750437">
      <w:pPr>
        <w:rPr>
          <w:lang w:val="nl-NL"/>
        </w:rPr>
      </w:pPr>
    </w:p>
    <w:p w14:paraId="3F25F0BF" w14:textId="23817231" w:rsidR="00750437" w:rsidRPr="00A2474A" w:rsidRDefault="000C52CD" w:rsidP="00750437">
      <w:pPr>
        <w:keepNext/>
        <w:keepLines/>
        <w:rPr>
          <w:b/>
          <w:lang w:val="nl-NL"/>
        </w:rPr>
      </w:pPr>
      <w:r>
        <w:rPr>
          <w:b/>
          <w:lang w:val="nl-NL"/>
        </w:rPr>
        <w:lastRenderedPageBreak/>
        <w:t>Figuur </w:t>
      </w:r>
      <w:r w:rsidR="00750437" w:rsidRPr="00A2474A">
        <w:rPr>
          <w:b/>
          <w:lang w:val="nl-NL"/>
        </w:rPr>
        <w:t>1: Kaplan</w:t>
      </w:r>
      <w:r w:rsidR="00750437" w:rsidRPr="00A2474A">
        <w:rPr>
          <w:b/>
          <w:szCs w:val="22"/>
          <w:lang w:val="nl-NL"/>
        </w:rPr>
        <w:noBreakHyphen/>
      </w:r>
      <w:r w:rsidR="00750437" w:rsidRPr="00A2474A">
        <w:rPr>
          <w:b/>
          <w:lang w:val="nl-NL"/>
        </w:rPr>
        <w:t>Meier-curve voor OS (IMvigor211)</w:t>
      </w:r>
    </w:p>
    <w:p w14:paraId="2D919B71" w14:textId="77777777" w:rsidR="00750437" w:rsidRPr="00A2474A" w:rsidRDefault="00750437" w:rsidP="00750437">
      <w:pPr>
        <w:keepNext/>
        <w:keepLines/>
        <w:rPr>
          <w:b/>
          <w:lang w:val="nl-NL"/>
        </w:rPr>
      </w:pPr>
    </w:p>
    <w:p w14:paraId="4604FF8A" w14:textId="77777777" w:rsidR="00750437" w:rsidRPr="0075659D" w:rsidRDefault="00750437" w:rsidP="00750437">
      <w:pPr>
        <w:keepNext/>
        <w:keepLines/>
        <w:rPr>
          <w:lang w:val="nl-NL" w:eastAsia="en-US"/>
        </w:rPr>
      </w:pPr>
      <w:r w:rsidRPr="00F865ED">
        <w:rPr>
          <w:noProof/>
          <w:lang w:eastAsia="en-US"/>
        </w:rPr>
        <w:drawing>
          <wp:inline distT="0" distB="0" distL="0" distR="0" wp14:anchorId="71FBCC75" wp14:editId="63DF8DB4">
            <wp:extent cx="6141085" cy="347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085" cy="3473450"/>
                    </a:xfrm>
                    <a:prstGeom prst="rect">
                      <a:avLst/>
                    </a:prstGeom>
                    <a:noFill/>
                  </pic:spPr>
                </pic:pic>
              </a:graphicData>
            </a:graphic>
          </wp:inline>
        </w:drawing>
      </w:r>
    </w:p>
    <w:p w14:paraId="48CC2188" w14:textId="77777777" w:rsidR="00750437" w:rsidRPr="0075659D" w:rsidRDefault="00750437" w:rsidP="00750437">
      <w:pPr>
        <w:rPr>
          <w:lang w:val="nl-NL"/>
        </w:rPr>
      </w:pPr>
    </w:p>
    <w:p w14:paraId="5A2F346C" w14:textId="77777777" w:rsidR="00750437" w:rsidRPr="00A2474A" w:rsidRDefault="00750437" w:rsidP="00750437">
      <w:pPr>
        <w:keepNext/>
        <w:keepLines/>
        <w:rPr>
          <w:i/>
          <w:lang w:val="nl-NL"/>
        </w:rPr>
      </w:pPr>
      <w:r w:rsidRPr="00A2474A">
        <w:rPr>
          <w:i/>
          <w:lang w:val="nl-NL"/>
        </w:rPr>
        <w:t xml:space="preserve">IMvigor210 (GO29293): Eenarmig onderzoek bij niet eerder behandelde patiënten met UC voor wie cisplatine ongeschikt is en bij patiënten met UC die eerder behandeld zijn met chemotherapie </w:t>
      </w:r>
    </w:p>
    <w:p w14:paraId="5FFB0127" w14:textId="77777777" w:rsidR="00750437" w:rsidRPr="00A2474A" w:rsidRDefault="00750437" w:rsidP="00750437">
      <w:pPr>
        <w:keepNext/>
        <w:keepLines/>
        <w:rPr>
          <w:i/>
          <w:szCs w:val="22"/>
          <w:lang w:val="nl-NL"/>
        </w:rPr>
      </w:pPr>
    </w:p>
    <w:p w14:paraId="3B6820EA" w14:textId="77777777" w:rsidR="00750437" w:rsidRPr="00A2474A" w:rsidRDefault="00750437" w:rsidP="00750437">
      <w:pPr>
        <w:keepLines/>
        <w:rPr>
          <w:szCs w:val="22"/>
          <w:bdr w:val="nil"/>
          <w:lang w:val="nl-NL"/>
        </w:rPr>
      </w:pPr>
      <w:r w:rsidRPr="00A2474A">
        <w:rPr>
          <w:szCs w:val="22"/>
          <w:bdr w:val="nil"/>
          <w:lang w:val="nl-NL"/>
        </w:rPr>
        <w:t>Een multicenter, internationaal klinisch fase II-onderzoek met één behandelarm en twee cohorten, IMvigor210, werd uitgevoerd bij patiënten met lokaal gevorderd of gemetastaseerd UC (ook bekend als urotheelkanker van de blaas).</w:t>
      </w:r>
    </w:p>
    <w:p w14:paraId="24C3927E" w14:textId="77777777" w:rsidR="00750437" w:rsidRPr="00A2474A" w:rsidRDefault="00750437" w:rsidP="00750437">
      <w:pPr>
        <w:rPr>
          <w:szCs w:val="22"/>
          <w:bdr w:val="nil"/>
          <w:lang w:val="nl-NL"/>
        </w:rPr>
      </w:pPr>
    </w:p>
    <w:p w14:paraId="7DD7AB4F" w14:textId="77777777" w:rsidR="00750437" w:rsidRPr="00A2474A" w:rsidRDefault="00750437" w:rsidP="00750437">
      <w:pPr>
        <w:rPr>
          <w:szCs w:val="22"/>
          <w:bdr w:val="nil"/>
          <w:lang w:val="nl-NL"/>
        </w:rPr>
      </w:pPr>
      <w:r w:rsidRPr="00A2474A">
        <w:rPr>
          <w:szCs w:val="22"/>
          <w:bdr w:val="nil"/>
          <w:lang w:val="nl-NL"/>
        </w:rPr>
        <w:t>In totaal namen 438 patiënten deel aan het onderzoek, dat bestond uit twee patiëntencohorten. Cohort 1 omvatte niet eerder behandelde patiënten met lokaal gevorderd of gemetastaseerd UC die niet in aanmerking kwamen of niet geschikt waren voor cisplatine-bevattende chemotherapie of die ziekteprogressie kregen ten minste 12</w:t>
      </w:r>
      <w:r>
        <w:rPr>
          <w:szCs w:val="22"/>
          <w:bdr w:val="nil"/>
          <w:lang w:val="nl-NL"/>
        </w:rPr>
        <w:t> </w:t>
      </w:r>
      <w:r w:rsidRPr="00A2474A">
        <w:rPr>
          <w:szCs w:val="22"/>
          <w:bdr w:val="nil"/>
          <w:lang w:val="nl-NL"/>
        </w:rPr>
        <w:t xml:space="preserve">maanden na behandeling met een platina-bevattende neo-adjuvante of adjuvante chemotherapie. </w:t>
      </w:r>
      <w:r w:rsidRPr="00F865ED">
        <w:rPr>
          <w:szCs w:val="22"/>
          <w:bdr w:val="nil"/>
          <w:lang w:val="nl-NL"/>
        </w:rPr>
        <w:t>Cohort 2 omvatte patiënten die ten minste één platina-bevattende chemotherapie voor lokaal gevorderd of gemetastaseerd UC hadden gekregen of ziekteprogressie hadden binnen 12 maanden na behandeling met een platina-bevattende neoadjuvante of adjuvante chemotherapie.</w:t>
      </w:r>
    </w:p>
    <w:p w14:paraId="55D3F719" w14:textId="77777777" w:rsidR="00750437" w:rsidRPr="00A2474A" w:rsidRDefault="00750437" w:rsidP="00750437">
      <w:pPr>
        <w:rPr>
          <w:szCs w:val="22"/>
          <w:bdr w:val="nil"/>
          <w:lang w:val="nl-NL"/>
        </w:rPr>
      </w:pPr>
    </w:p>
    <w:p w14:paraId="3FBB6E99" w14:textId="1E5796F2" w:rsidR="00750437" w:rsidRPr="00A2474A" w:rsidRDefault="00750437" w:rsidP="00750437">
      <w:pPr>
        <w:rPr>
          <w:szCs w:val="22"/>
          <w:bdr w:val="nil"/>
          <w:lang w:val="nl-NL"/>
        </w:rPr>
      </w:pPr>
      <w:r w:rsidRPr="00A2474A">
        <w:rPr>
          <w:szCs w:val="22"/>
          <w:bdr w:val="nil"/>
          <w:lang w:val="nl-NL"/>
        </w:rPr>
        <w:t xml:space="preserve">In cohort 1 werden 119 patiënten behandeld met </w:t>
      </w:r>
      <w:r>
        <w:rPr>
          <w:szCs w:val="22"/>
          <w:bdr w:val="nil"/>
          <w:lang w:val="nl-NL"/>
        </w:rPr>
        <w:t>1.200 </w:t>
      </w:r>
      <w:r w:rsidRPr="00A2474A">
        <w:rPr>
          <w:szCs w:val="22"/>
          <w:bdr w:val="nil"/>
          <w:lang w:val="nl-NL"/>
        </w:rPr>
        <w:t xml:space="preserve">mg atezolizumab elke 3 weken via intraveneuze infusie tot ziekteprogressie. De mediane leeftijd was 73 jaar. De meeste patiënten waren mannen (81%) en de meerderheid van de patiënten was </w:t>
      </w:r>
      <w:r w:rsidR="005F5737">
        <w:rPr>
          <w:szCs w:val="22"/>
          <w:bdr w:val="nil"/>
          <w:lang w:val="nl-NL"/>
        </w:rPr>
        <w:t xml:space="preserve">wit </w:t>
      </w:r>
      <w:r w:rsidRPr="00A2474A">
        <w:rPr>
          <w:szCs w:val="22"/>
          <w:bdr w:val="nil"/>
          <w:lang w:val="nl-NL"/>
        </w:rPr>
        <w:t xml:space="preserve">(91%). </w:t>
      </w:r>
    </w:p>
    <w:p w14:paraId="148EA85F" w14:textId="77777777" w:rsidR="00750437" w:rsidRPr="00A2474A" w:rsidRDefault="00750437" w:rsidP="00750437">
      <w:pPr>
        <w:rPr>
          <w:szCs w:val="22"/>
          <w:lang w:val="nl-NL"/>
        </w:rPr>
      </w:pPr>
    </w:p>
    <w:p w14:paraId="3FDDEE3F" w14:textId="77777777" w:rsidR="00750437" w:rsidRPr="00A2474A" w:rsidRDefault="00750437" w:rsidP="00750437">
      <w:pPr>
        <w:rPr>
          <w:szCs w:val="22"/>
          <w:bdr w:val="nil"/>
          <w:lang w:val="nl-NL"/>
        </w:rPr>
      </w:pPr>
      <w:r w:rsidRPr="00A2474A">
        <w:rPr>
          <w:szCs w:val="22"/>
          <w:bdr w:val="nil"/>
          <w:lang w:val="nl-NL"/>
        </w:rPr>
        <w:t>In cohort 1 zaten 45 patiënten (38%) met een ECOG-score van 0,50 patiënten (42%) met een ECOG-score van 1 en 24 patiënten (20%) met een ECOG-score van 2,35 patiënten (29%) zonder Bajorin risicofactoren (ECOG-score ≥ 2 en viscerale metastase), 66 patiënten (56%) met één Bajorin risicofactor en 18 patiënten (15%) met twee Bajorin risicofactoren, 84 patiënten (71%) met verminderde nierfunctie (glomerulair filtratiesnelheid [GFR] &lt; 60 ml/min), en 25 patiënten (21%) met levermetastase.</w:t>
      </w:r>
    </w:p>
    <w:p w14:paraId="4009C765" w14:textId="77777777" w:rsidR="00750437" w:rsidRPr="00A2474A" w:rsidRDefault="00750437" w:rsidP="00750437">
      <w:pPr>
        <w:rPr>
          <w:szCs w:val="22"/>
          <w:lang w:val="nl-NL"/>
        </w:rPr>
      </w:pPr>
    </w:p>
    <w:p w14:paraId="523345BB" w14:textId="77777777" w:rsidR="00750437" w:rsidRPr="00A2474A" w:rsidRDefault="00750437" w:rsidP="00750437">
      <w:pPr>
        <w:rPr>
          <w:szCs w:val="22"/>
          <w:bdr w:val="nil"/>
          <w:lang w:val="nl-NL"/>
        </w:rPr>
      </w:pPr>
      <w:r w:rsidRPr="00A2474A">
        <w:rPr>
          <w:szCs w:val="22"/>
          <w:bdr w:val="nil"/>
          <w:lang w:val="nl-NL"/>
        </w:rPr>
        <w:t>Het primaire werkzaamheidseindpunt voor cohort 1 was het bevestigde objectieve responspercentage (ORR), beoordeeld door een onafhankelijke beoordelingsinstantie (</w:t>
      </w:r>
      <w:r w:rsidRPr="00A2474A">
        <w:rPr>
          <w:i/>
          <w:szCs w:val="22"/>
          <w:bdr w:val="nil"/>
          <w:lang w:val="nl-NL"/>
        </w:rPr>
        <w:t>independent review facility</w:t>
      </w:r>
      <w:r w:rsidRPr="00A2474A">
        <w:rPr>
          <w:szCs w:val="22"/>
          <w:bdr w:val="nil"/>
          <w:lang w:val="nl-NL"/>
        </w:rPr>
        <w:t>, IRF) met behulp van RECISTv1.1.</w:t>
      </w:r>
    </w:p>
    <w:p w14:paraId="1407012F" w14:textId="77777777" w:rsidR="00750437" w:rsidRPr="00A2474A" w:rsidRDefault="00750437" w:rsidP="00750437">
      <w:pPr>
        <w:rPr>
          <w:szCs w:val="22"/>
          <w:bdr w:val="nil"/>
          <w:lang w:val="nl-NL"/>
        </w:rPr>
      </w:pPr>
    </w:p>
    <w:p w14:paraId="6BC53147" w14:textId="77777777" w:rsidR="00750437" w:rsidRPr="00A2474A" w:rsidRDefault="00750437" w:rsidP="00750437">
      <w:pPr>
        <w:rPr>
          <w:szCs w:val="22"/>
          <w:bdr w:val="nil"/>
          <w:lang w:val="nl-NL"/>
        </w:rPr>
      </w:pPr>
      <w:r w:rsidRPr="00A2474A">
        <w:rPr>
          <w:lang w:val="nl-NL"/>
        </w:rPr>
        <w:lastRenderedPageBreak/>
        <w:t xml:space="preserve">De primaire analyse werd uitgevoerd nadat alle patiënten tenminste 24 weken follow-up hadden gehad. De mediane duur van de behandeling was 15,0 weken en de mediane overlevingsfollow-up was 8,5 maanden in de </w:t>
      </w:r>
      <w:r w:rsidRPr="00A2474A">
        <w:rPr>
          <w:i/>
          <w:lang w:val="nl-NL"/>
        </w:rPr>
        <w:t>all</w:t>
      </w:r>
      <w:r w:rsidRPr="00A2474A">
        <w:rPr>
          <w:lang w:val="nl-NL"/>
        </w:rPr>
        <w:t>-</w:t>
      </w:r>
      <w:r w:rsidRPr="00A2474A">
        <w:rPr>
          <w:i/>
          <w:lang w:val="nl-NL"/>
        </w:rPr>
        <w:t xml:space="preserve">comer </w:t>
      </w:r>
      <w:r w:rsidRPr="00A2474A">
        <w:rPr>
          <w:rFonts w:eastAsia="Gungsuh"/>
          <w:lang w:val="nl-NL"/>
        </w:rPr>
        <w:t xml:space="preserve">groep. </w:t>
      </w:r>
      <w:r w:rsidRPr="00A2474A">
        <w:rPr>
          <w:szCs w:val="22"/>
          <w:bdr w:val="nil"/>
          <w:lang w:val="nl-NL"/>
        </w:rPr>
        <w:t>Er werden klinisch relevante IRF-beoordeelde ORR’s met behulp van RECISTv1.1 aangetoond. Echter, statistische significantie werd niet bereikt voor het primaire eindpunt wanneer het werd vergeleken met een vooraf gespecificeerde historisch controle responspercentage van 10%. De bevestigde ORR’s met behulp van IRF-RECISTv1.1 waren: 21,9% (95%-BI: 9,3; 40,0) bij patiënten met PD</w:t>
      </w:r>
      <w:r w:rsidRPr="00A2474A">
        <w:rPr>
          <w:lang w:val="nl-NL"/>
        </w:rPr>
        <w:noBreakHyphen/>
      </w:r>
      <w:r w:rsidRPr="00A2474A">
        <w:rPr>
          <w:szCs w:val="22"/>
          <w:bdr w:val="nil"/>
          <w:lang w:val="nl-NL"/>
        </w:rPr>
        <w:t>L1-expressie ≥ 5%, 18,8% (95%-BI: 10,9; 29,0) bij patiënten met PD</w:t>
      </w:r>
      <w:r w:rsidRPr="00A2474A">
        <w:rPr>
          <w:lang w:val="nl-NL"/>
        </w:rPr>
        <w:noBreakHyphen/>
      </w:r>
      <w:r w:rsidRPr="00A2474A">
        <w:rPr>
          <w:szCs w:val="22"/>
          <w:bdr w:val="nil"/>
          <w:lang w:val="nl-NL"/>
        </w:rPr>
        <w:t xml:space="preserve">L1-expressie ≥ 1% en 19,3% (95%-BI: 12,7; 27,6)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groep. De mediane responsduur (DOR) werd bij geen enkele PD</w:t>
      </w:r>
      <w:r w:rsidRPr="00A2474A">
        <w:rPr>
          <w:lang w:val="nl-NL"/>
        </w:rPr>
        <w:noBreakHyphen/>
      </w:r>
      <w:r w:rsidRPr="00A2474A">
        <w:rPr>
          <w:szCs w:val="22"/>
          <w:bdr w:val="nil"/>
          <w:lang w:val="nl-NL"/>
        </w:rPr>
        <w:t xml:space="preserve">L1-expressie subgroep of bij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groep bereikt. De OS was nog niet bereikt bij een voorval-patiënt-verhouding van ongeveer 40%. De mediane OS voor alle patiëntensubgroepen (PD</w:t>
      </w:r>
      <w:r w:rsidRPr="00A2474A">
        <w:rPr>
          <w:lang w:val="nl-NL"/>
        </w:rPr>
        <w:noBreakHyphen/>
      </w:r>
      <w:r w:rsidRPr="00A2474A">
        <w:rPr>
          <w:szCs w:val="22"/>
          <w:bdr w:val="nil"/>
          <w:lang w:val="nl-NL"/>
        </w:rPr>
        <w:t xml:space="preserve">L1-expressie </w:t>
      </w:r>
      <w:r w:rsidRPr="0075659D">
        <w:rPr>
          <w:szCs w:val="22"/>
          <w:lang w:val="nl-NL"/>
        </w:rPr>
        <w:sym w:font="Symbol" w:char="F0B3"/>
      </w:r>
      <w:r w:rsidRPr="00A2474A">
        <w:rPr>
          <w:szCs w:val="22"/>
          <w:lang w:val="nl-NL"/>
        </w:rPr>
        <w:t> </w:t>
      </w:r>
      <w:r w:rsidRPr="00A2474A">
        <w:rPr>
          <w:szCs w:val="22"/>
          <w:bdr w:val="nil"/>
          <w:lang w:val="nl-NL"/>
        </w:rPr>
        <w:t xml:space="preserve">5% en </w:t>
      </w:r>
      <w:r w:rsidRPr="0075659D">
        <w:rPr>
          <w:szCs w:val="22"/>
          <w:lang w:val="nl-NL"/>
        </w:rPr>
        <w:sym w:font="Symbol" w:char="F0B3"/>
      </w:r>
      <w:r w:rsidRPr="00A2474A">
        <w:rPr>
          <w:szCs w:val="22"/>
          <w:lang w:val="nl-NL"/>
        </w:rPr>
        <w:t> </w:t>
      </w:r>
      <w:r w:rsidRPr="00A2474A">
        <w:rPr>
          <w:szCs w:val="22"/>
          <w:bdr w:val="nil"/>
          <w:lang w:val="nl-NL"/>
        </w:rPr>
        <w:t xml:space="preserve">1%) en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groep was 10,6 maanden.</w:t>
      </w:r>
    </w:p>
    <w:p w14:paraId="07005C65" w14:textId="77777777" w:rsidR="00750437" w:rsidRPr="00A2474A" w:rsidRDefault="00750437" w:rsidP="00750437">
      <w:pPr>
        <w:rPr>
          <w:szCs w:val="22"/>
          <w:bdr w:val="nil"/>
          <w:lang w:val="nl-NL"/>
        </w:rPr>
      </w:pPr>
    </w:p>
    <w:p w14:paraId="33E53BE0" w14:textId="77777777" w:rsidR="00750437" w:rsidRPr="00A2474A" w:rsidRDefault="00750437" w:rsidP="00750437">
      <w:pPr>
        <w:rPr>
          <w:lang w:val="nl-NL"/>
        </w:rPr>
      </w:pPr>
      <w:r w:rsidRPr="00A2474A">
        <w:rPr>
          <w:lang w:val="nl-NL"/>
        </w:rPr>
        <w:t xml:space="preserve">Een aangepaste analyse werd uitgevoerd bij een mediane overlevingsfollow-up van 17,2 maanden voor cohort 1 en is samengevat in tabel 5. De mediane DOR werd in geen enkele PD-L1-expressie subgroep of in de </w:t>
      </w:r>
      <w:r w:rsidRPr="00A2474A">
        <w:rPr>
          <w:i/>
          <w:lang w:val="nl-NL"/>
        </w:rPr>
        <w:t>all</w:t>
      </w:r>
      <w:r w:rsidRPr="00A2474A">
        <w:rPr>
          <w:lang w:val="nl-NL"/>
        </w:rPr>
        <w:t>-</w:t>
      </w:r>
      <w:r w:rsidRPr="00A2474A">
        <w:rPr>
          <w:i/>
          <w:lang w:val="nl-NL"/>
        </w:rPr>
        <w:t xml:space="preserve">comer </w:t>
      </w:r>
      <w:r w:rsidRPr="00A2474A">
        <w:rPr>
          <w:lang w:val="nl-NL"/>
        </w:rPr>
        <w:t>groep bereikt.</w:t>
      </w:r>
    </w:p>
    <w:p w14:paraId="7C36C827" w14:textId="77777777" w:rsidR="00750437" w:rsidRPr="00A2474A" w:rsidRDefault="00750437" w:rsidP="00750437">
      <w:pPr>
        <w:rPr>
          <w:szCs w:val="22"/>
          <w:lang w:val="nl-NL"/>
        </w:rPr>
      </w:pPr>
    </w:p>
    <w:p w14:paraId="5CA980D2" w14:textId="77777777" w:rsidR="00750437" w:rsidRPr="00A2474A" w:rsidRDefault="00750437" w:rsidP="00750437">
      <w:pPr>
        <w:keepNext/>
        <w:keepLines/>
        <w:rPr>
          <w:b/>
          <w:szCs w:val="22"/>
          <w:lang w:val="nl-NL"/>
        </w:rPr>
      </w:pPr>
      <w:r w:rsidRPr="00A2474A">
        <w:rPr>
          <w:b/>
          <w:bCs/>
          <w:szCs w:val="22"/>
          <w:bdr w:val="nil"/>
          <w:lang w:val="nl-NL"/>
        </w:rPr>
        <w:t>Tabel 5: Samenvatting van de aangepaste werkzaamheid (IMvigor210 cohort 1)</w:t>
      </w:r>
    </w:p>
    <w:p w14:paraId="6DBFCD7B" w14:textId="77777777" w:rsidR="00750437" w:rsidRPr="00A2474A" w:rsidRDefault="00750437" w:rsidP="00750437">
      <w:pPr>
        <w:keepNext/>
        <w:keepLines/>
        <w:rPr>
          <w:b/>
          <w:szCs w:val="22"/>
          <w:lang w:val="nl-NL"/>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750437" w:rsidRPr="00A2474A" w14:paraId="69B42418" w14:textId="77777777" w:rsidTr="00E949A1">
        <w:trPr>
          <w:tblHeader/>
        </w:trPr>
        <w:tc>
          <w:tcPr>
            <w:tcW w:w="4295" w:type="dxa"/>
            <w:tcBorders>
              <w:top w:val="single" w:sz="4" w:space="0" w:color="auto"/>
              <w:left w:val="single" w:sz="4" w:space="0" w:color="auto"/>
              <w:bottom w:val="single" w:sz="4" w:space="0" w:color="auto"/>
            </w:tcBorders>
            <w:vAlign w:val="bottom"/>
          </w:tcPr>
          <w:p w14:paraId="723AD5AD" w14:textId="77777777" w:rsidR="00750437" w:rsidRPr="00A2474A" w:rsidRDefault="00750437" w:rsidP="00E949A1">
            <w:pPr>
              <w:keepNext/>
              <w:keepLines/>
              <w:rPr>
                <w:b/>
                <w:sz w:val="20"/>
                <w:lang w:val="nl-NL" w:eastAsia="en-US"/>
              </w:rPr>
            </w:pPr>
            <w:r w:rsidRPr="00A2474A">
              <w:rPr>
                <w:b/>
                <w:bCs/>
                <w:sz w:val="20"/>
                <w:bdr w:val="nil"/>
                <w:lang w:val="nl-NL" w:eastAsia="en-US"/>
              </w:rPr>
              <w:t>Werkzaamheidseindpunt</w:t>
            </w:r>
          </w:p>
        </w:tc>
        <w:tc>
          <w:tcPr>
            <w:tcW w:w="1573" w:type="dxa"/>
            <w:tcBorders>
              <w:top w:val="single" w:sz="4" w:space="0" w:color="auto"/>
              <w:bottom w:val="single" w:sz="4" w:space="0" w:color="auto"/>
            </w:tcBorders>
          </w:tcPr>
          <w:p w14:paraId="56244090" w14:textId="77777777" w:rsidR="00750437" w:rsidRPr="0075659D" w:rsidRDefault="00750437" w:rsidP="00E949A1">
            <w:pPr>
              <w:keepNext/>
              <w:keepLines/>
              <w:jc w:val="center"/>
              <w:rPr>
                <w:b/>
                <w:sz w:val="20"/>
                <w:lang w:val="nl-NL" w:eastAsia="en-US"/>
              </w:rPr>
            </w:pPr>
            <w:r w:rsidRPr="0075659D">
              <w:rPr>
                <w:b/>
                <w:bCs/>
                <w:sz w:val="20"/>
                <w:bdr w:val="nil"/>
                <w:lang w:val="nl-NL" w:eastAsia="en-US"/>
              </w:rPr>
              <w:t>PD</w:t>
            </w:r>
            <w:r w:rsidRPr="0075659D">
              <w:rPr>
                <w:lang w:val="nl-NL"/>
              </w:rPr>
              <w:noBreakHyphen/>
            </w:r>
            <w:r w:rsidRPr="0075659D">
              <w:rPr>
                <w:b/>
                <w:bCs/>
                <w:sz w:val="20"/>
                <w:bdr w:val="nil"/>
                <w:lang w:val="nl-NL" w:eastAsia="en-US"/>
              </w:rPr>
              <w:t xml:space="preserve">L1-expressie </w:t>
            </w:r>
            <w:r w:rsidRPr="0075659D">
              <w:rPr>
                <w:szCs w:val="22"/>
                <w:lang w:val="nl-NL"/>
              </w:rPr>
              <w:sym w:font="Symbol" w:char="F0B3"/>
            </w:r>
            <w:r w:rsidRPr="0075659D">
              <w:rPr>
                <w:szCs w:val="22"/>
                <w:lang w:val="nl-NL"/>
              </w:rPr>
              <w:t> </w:t>
            </w:r>
            <w:r w:rsidRPr="0075659D">
              <w:rPr>
                <w:b/>
                <w:bCs/>
                <w:sz w:val="20"/>
                <w:bdr w:val="nil"/>
                <w:lang w:val="nl-NL" w:eastAsia="en-US"/>
              </w:rPr>
              <w:t>5% in IC</w:t>
            </w:r>
          </w:p>
        </w:tc>
        <w:tc>
          <w:tcPr>
            <w:tcW w:w="1511" w:type="dxa"/>
            <w:tcBorders>
              <w:top w:val="single" w:sz="4" w:space="0" w:color="auto"/>
              <w:bottom w:val="single" w:sz="4" w:space="0" w:color="auto"/>
            </w:tcBorders>
          </w:tcPr>
          <w:p w14:paraId="47CDB1BF" w14:textId="77777777" w:rsidR="00750437" w:rsidRPr="00A2474A" w:rsidRDefault="00750437" w:rsidP="00E949A1">
            <w:pPr>
              <w:keepNext/>
              <w:keepLines/>
              <w:jc w:val="center"/>
              <w:rPr>
                <w:b/>
                <w:sz w:val="20"/>
                <w:lang w:val="nl-NL" w:eastAsia="en-US"/>
              </w:rPr>
            </w:pPr>
            <w:r w:rsidRPr="00A2474A">
              <w:rPr>
                <w:b/>
                <w:bCs/>
                <w:sz w:val="20"/>
                <w:bdr w:val="nil"/>
                <w:lang w:val="nl-NL" w:eastAsia="en-US"/>
              </w:rPr>
              <w:t>PD</w:t>
            </w:r>
            <w:r w:rsidRPr="00A2474A">
              <w:rPr>
                <w:lang w:val="nl-NL"/>
              </w:rPr>
              <w:noBreakHyphen/>
            </w:r>
            <w:r w:rsidRPr="00A2474A">
              <w:rPr>
                <w:b/>
                <w:bCs/>
                <w:sz w:val="20"/>
                <w:bdr w:val="nil"/>
                <w:lang w:val="nl-NL" w:eastAsia="en-US"/>
              </w:rPr>
              <w:t xml:space="preserve">L1-expressie </w:t>
            </w:r>
            <w:r w:rsidRPr="0075659D">
              <w:rPr>
                <w:szCs w:val="22"/>
                <w:lang w:val="nl-NL"/>
              </w:rPr>
              <w:sym w:font="Symbol" w:char="F0B3"/>
            </w:r>
            <w:r w:rsidRPr="00A2474A">
              <w:rPr>
                <w:szCs w:val="22"/>
                <w:lang w:val="nl-NL"/>
              </w:rPr>
              <w:t> </w:t>
            </w:r>
            <w:r w:rsidRPr="00A2474A">
              <w:rPr>
                <w:b/>
                <w:bCs/>
                <w:sz w:val="20"/>
                <w:bdr w:val="nil"/>
                <w:lang w:val="nl-NL" w:eastAsia="en-US"/>
              </w:rPr>
              <w:t>1% op IC</w:t>
            </w:r>
          </w:p>
        </w:tc>
        <w:tc>
          <w:tcPr>
            <w:tcW w:w="1573" w:type="dxa"/>
            <w:tcBorders>
              <w:top w:val="single" w:sz="4" w:space="0" w:color="auto"/>
              <w:bottom w:val="single" w:sz="4" w:space="0" w:color="auto"/>
              <w:right w:val="single" w:sz="4" w:space="0" w:color="auto"/>
            </w:tcBorders>
          </w:tcPr>
          <w:p w14:paraId="3928D9A2" w14:textId="77777777" w:rsidR="00750437" w:rsidRPr="00A2474A" w:rsidRDefault="00750437" w:rsidP="00E949A1">
            <w:pPr>
              <w:keepNext/>
              <w:keepLines/>
              <w:jc w:val="center"/>
              <w:rPr>
                <w:b/>
                <w:sz w:val="20"/>
                <w:lang w:val="nl-NL" w:eastAsia="en-US"/>
              </w:rPr>
            </w:pPr>
          </w:p>
          <w:p w14:paraId="6F31EF3F" w14:textId="77777777" w:rsidR="00750437" w:rsidRPr="00A2474A" w:rsidRDefault="00750437" w:rsidP="00E949A1">
            <w:pPr>
              <w:keepNext/>
              <w:keepLines/>
              <w:jc w:val="center"/>
              <w:rPr>
                <w:b/>
                <w:i/>
                <w:sz w:val="20"/>
                <w:lang w:val="nl-NL" w:eastAsia="en-US"/>
              </w:rPr>
            </w:pPr>
            <w:r w:rsidRPr="00A2474A">
              <w:rPr>
                <w:b/>
                <w:bCs/>
                <w:i/>
                <w:sz w:val="20"/>
                <w:bdr w:val="nil"/>
                <w:lang w:val="nl-NL" w:eastAsia="en-US"/>
              </w:rPr>
              <w:t>All-comers</w:t>
            </w:r>
          </w:p>
        </w:tc>
      </w:tr>
      <w:tr w:rsidR="00750437" w:rsidRPr="00A2474A" w14:paraId="7750493F" w14:textId="77777777" w:rsidTr="00E949A1">
        <w:tc>
          <w:tcPr>
            <w:tcW w:w="4295" w:type="dxa"/>
            <w:tcBorders>
              <w:top w:val="single" w:sz="4" w:space="0" w:color="auto"/>
              <w:left w:val="single" w:sz="4" w:space="0" w:color="auto"/>
              <w:bottom w:val="single" w:sz="4" w:space="0" w:color="auto"/>
            </w:tcBorders>
          </w:tcPr>
          <w:p w14:paraId="3ED98F40" w14:textId="77777777" w:rsidR="00750437" w:rsidRPr="00A2474A" w:rsidRDefault="00750437" w:rsidP="00E949A1">
            <w:pPr>
              <w:keepNext/>
              <w:keepLines/>
              <w:rPr>
                <w:b/>
                <w:sz w:val="20"/>
                <w:lang w:val="nl-NL" w:eastAsia="en-US"/>
              </w:rPr>
            </w:pPr>
            <w:r w:rsidRPr="00A2474A">
              <w:rPr>
                <w:b/>
                <w:bCs/>
                <w:i/>
                <w:iCs/>
                <w:sz w:val="20"/>
                <w:bdr w:val="nil"/>
                <w:lang w:val="nl-NL" w:eastAsia="en-US"/>
              </w:rPr>
              <w:t>ORR (IRF</w:t>
            </w:r>
            <w:r w:rsidRPr="00A2474A">
              <w:rPr>
                <w:b/>
                <w:i/>
                <w:sz w:val="20"/>
                <w:lang w:val="nl-NL"/>
              </w:rPr>
              <w:noBreakHyphen/>
            </w:r>
            <w:r w:rsidRPr="00A2474A">
              <w:rPr>
                <w:b/>
                <w:bCs/>
                <w:i/>
                <w:iCs/>
                <w:sz w:val="20"/>
                <w:bdr w:val="nil"/>
                <w:lang w:val="nl-NL" w:eastAsia="en-US"/>
              </w:rPr>
              <w:t>beoordeeld; RECIST v1.1)</w:t>
            </w:r>
          </w:p>
        </w:tc>
        <w:tc>
          <w:tcPr>
            <w:tcW w:w="1573" w:type="dxa"/>
            <w:tcBorders>
              <w:top w:val="single" w:sz="4" w:space="0" w:color="auto"/>
              <w:bottom w:val="single" w:sz="4" w:space="0" w:color="auto"/>
            </w:tcBorders>
            <w:vAlign w:val="center"/>
          </w:tcPr>
          <w:p w14:paraId="3B595E9F" w14:textId="77777777" w:rsidR="00750437" w:rsidRPr="00A2474A" w:rsidRDefault="00750437" w:rsidP="00E949A1">
            <w:pPr>
              <w:keepNext/>
              <w:keepLines/>
              <w:jc w:val="center"/>
              <w:rPr>
                <w:sz w:val="20"/>
                <w:lang w:val="nl-NL" w:eastAsia="en-US"/>
              </w:rPr>
            </w:pPr>
            <w:r w:rsidRPr="00A2474A">
              <w:rPr>
                <w:sz w:val="20"/>
                <w:bdr w:val="nil"/>
                <w:lang w:val="nl-NL" w:eastAsia="en-US"/>
              </w:rPr>
              <w:t>n = 32</w:t>
            </w:r>
          </w:p>
        </w:tc>
        <w:tc>
          <w:tcPr>
            <w:tcW w:w="1511" w:type="dxa"/>
            <w:tcBorders>
              <w:top w:val="single" w:sz="4" w:space="0" w:color="auto"/>
              <w:bottom w:val="single" w:sz="4" w:space="0" w:color="auto"/>
            </w:tcBorders>
            <w:vAlign w:val="center"/>
          </w:tcPr>
          <w:p w14:paraId="6E8FC177" w14:textId="77777777" w:rsidR="00750437" w:rsidRPr="00A2474A" w:rsidRDefault="00750437" w:rsidP="00E949A1">
            <w:pPr>
              <w:keepNext/>
              <w:keepLines/>
              <w:jc w:val="center"/>
              <w:rPr>
                <w:sz w:val="20"/>
                <w:lang w:val="nl-NL" w:eastAsia="en-US"/>
              </w:rPr>
            </w:pPr>
            <w:r w:rsidRPr="00A2474A">
              <w:rPr>
                <w:sz w:val="20"/>
                <w:bdr w:val="nil"/>
                <w:lang w:val="nl-NL" w:eastAsia="en-US"/>
              </w:rPr>
              <w:t>n = 80</w:t>
            </w:r>
          </w:p>
        </w:tc>
        <w:tc>
          <w:tcPr>
            <w:tcW w:w="1573" w:type="dxa"/>
            <w:tcBorders>
              <w:top w:val="single" w:sz="4" w:space="0" w:color="auto"/>
              <w:bottom w:val="single" w:sz="4" w:space="0" w:color="auto"/>
              <w:right w:val="single" w:sz="4" w:space="0" w:color="auto"/>
            </w:tcBorders>
            <w:vAlign w:val="center"/>
          </w:tcPr>
          <w:p w14:paraId="1BFDEBEB" w14:textId="77777777" w:rsidR="00750437" w:rsidRPr="00A2474A" w:rsidRDefault="00750437" w:rsidP="00E949A1">
            <w:pPr>
              <w:keepNext/>
              <w:keepLines/>
              <w:jc w:val="center"/>
              <w:rPr>
                <w:sz w:val="20"/>
                <w:lang w:val="nl-NL" w:eastAsia="en-US"/>
              </w:rPr>
            </w:pPr>
            <w:r w:rsidRPr="00A2474A">
              <w:rPr>
                <w:sz w:val="20"/>
                <w:bdr w:val="nil"/>
                <w:lang w:val="nl-NL" w:eastAsia="en-US"/>
              </w:rPr>
              <w:t>n = 119</w:t>
            </w:r>
          </w:p>
        </w:tc>
      </w:tr>
      <w:tr w:rsidR="00750437" w:rsidRPr="00A2474A" w14:paraId="56D0380D" w14:textId="77777777" w:rsidTr="00E949A1">
        <w:tc>
          <w:tcPr>
            <w:tcW w:w="4295" w:type="dxa"/>
            <w:tcBorders>
              <w:top w:val="single" w:sz="4" w:space="0" w:color="auto"/>
              <w:left w:val="single" w:sz="4" w:space="0" w:color="auto"/>
            </w:tcBorders>
          </w:tcPr>
          <w:p w14:paraId="5E16DC89" w14:textId="77777777" w:rsidR="00750437" w:rsidRPr="00A2474A" w:rsidRDefault="00750437" w:rsidP="00E949A1">
            <w:pPr>
              <w:keepNext/>
              <w:keepLines/>
              <w:ind w:left="288"/>
              <w:rPr>
                <w:sz w:val="20"/>
                <w:lang w:val="nl-NL" w:eastAsia="en-US"/>
              </w:rPr>
            </w:pPr>
            <w:r w:rsidRPr="00A2474A">
              <w:rPr>
                <w:sz w:val="20"/>
                <w:bdr w:val="nil"/>
                <w:lang w:val="nl-NL" w:eastAsia="en-US"/>
              </w:rPr>
              <w:t>Aantal responders (%)</w:t>
            </w:r>
          </w:p>
        </w:tc>
        <w:tc>
          <w:tcPr>
            <w:tcW w:w="1573" w:type="dxa"/>
            <w:tcBorders>
              <w:top w:val="single" w:sz="4" w:space="0" w:color="auto"/>
            </w:tcBorders>
          </w:tcPr>
          <w:p w14:paraId="2E176E47" w14:textId="77777777" w:rsidR="00750437" w:rsidRPr="00A2474A" w:rsidRDefault="00750437" w:rsidP="00E949A1">
            <w:pPr>
              <w:keepNext/>
              <w:keepLines/>
              <w:jc w:val="center"/>
              <w:rPr>
                <w:sz w:val="20"/>
                <w:lang w:val="nl-NL" w:eastAsia="en-US"/>
              </w:rPr>
            </w:pPr>
            <w:r w:rsidRPr="00A2474A">
              <w:rPr>
                <w:sz w:val="20"/>
                <w:bdr w:val="nil"/>
                <w:lang w:val="nl-NL" w:eastAsia="en-US"/>
              </w:rPr>
              <w:t>9 (28,1%)</w:t>
            </w:r>
          </w:p>
        </w:tc>
        <w:tc>
          <w:tcPr>
            <w:tcW w:w="1511" w:type="dxa"/>
            <w:tcBorders>
              <w:top w:val="single" w:sz="4" w:space="0" w:color="auto"/>
            </w:tcBorders>
            <w:vAlign w:val="center"/>
          </w:tcPr>
          <w:p w14:paraId="53EE72F5" w14:textId="77777777" w:rsidR="00750437" w:rsidRPr="00A2474A" w:rsidRDefault="00750437" w:rsidP="00E949A1">
            <w:pPr>
              <w:keepNext/>
              <w:keepLines/>
              <w:jc w:val="center"/>
              <w:rPr>
                <w:sz w:val="20"/>
                <w:lang w:val="nl-NL" w:eastAsia="en-US"/>
              </w:rPr>
            </w:pPr>
            <w:r w:rsidRPr="00A2474A">
              <w:rPr>
                <w:sz w:val="20"/>
                <w:bdr w:val="nil"/>
                <w:lang w:val="nl-NL" w:eastAsia="en-US"/>
              </w:rPr>
              <w:t>19 (23,8%)</w:t>
            </w:r>
          </w:p>
        </w:tc>
        <w:tc>
          <w:tcPr>
            <w:tcW w:w="1573" w:type="dxa"/>
            <w:tcBorders>
              <w:top w:val="single" w:sz="4" w:space="0" w:color="auto"/>
              <w:right w:val="single" w:sz="4" w:space="0" w:color="auto"/>
            </w:tcBorders>
            <w:vAlign w:val="center"/>
          </w:tcPr>
          <w:p w14:paraId="7DBD00AF" w14:textId="77777777" w:rsidR="00750437" w:rsidRPr="00A2474A" w:rsidRDefault="00750437" w:rsidP="00E949A1">
            <w:pPr>
              <w:keepNext/>
              <w:keepLines/>
              <w:jc w:val="center"/>
              <w:rPr>
                <w:sz w:val="20"/>
                <w:lang w:val="nl-NL" w:eastAsia="en-US"/>
              </w:rPr>
            </w:pPr>
            <w:r w:rsidRPr="00A2474A">
              <w:rPr>
                <w:sz w:val="20"/>
                <w:bdr w:val="nil"/>
                <w:lang w:val="nl-NL" w:eastAsia="en-US"/>
              </w:rPr>
              <w:t>27 (22,7%)</w:t>
            </w:r>
          </w:p>
        </w:tc>
      </w:tr>
      <w:tr w:rsidR="00750437" w:rsidRPr="00A2474A" w14:paraId="71A19362" w14:textId="77777777" w:rsidTr="00E949A1">
        <w:tc>
          <w:tcPr>
            <w:tcW w:w="4295" w:type="dxa"/>
            <w:tcBorders>
              <w:left w:val="single" w:sz="4" w:space="0" w:color="auto"/>
              <w:bottom w:val="single" w:sz="4" w:space="0" w:color="auto"/>
            </w:tcBorders>
          </w:tcPr>
          <w:p w14:paraId="0D033BF1" w14:textId="77777777" w:rsidR="00750437" w:rsidRPr="00A2474A" w:rsidRDefault="00750437" w:rsidP="00E949A1">
            <w:pPr>
              <w:keepNext/>
              <w:keepLines/>
              <w:ind w:left="288"/>
              <w:rPr>
                <w:sz w:val="20"/>
                <w:lang w:val="nl-NL" w:eastAsia="en-US"/>
              </w:rPr>
            </w:pPr>
            <w:r w:rsidRPr="00A2474A">
              <w:rPr>
                <w:sz w:val="20"/>
                <w:bdr w:val="nil"/>
                <w:lang w:val="nl-NL" w:eastAsia="en-US"/>
              </w:rPr>
              <w:t>95%-BI</w:t>
            </w:r>
          </w:p>
        </w:tc>
        <w:tc>
          <w:tcPr>
            <w:tcW w:w="1573" w:type="dxa"/>
            <w:tcBorders>
              <w:bottom w:val="single" w:sz="4" w:space="0" w:color="auto"/>
            </w:tcBorders>
          </w:tcPr>
          <w:p w14:paraId="501F51A2" w14:textId="77777777" w:rsidR="00750437" w:rsidRPr="00A2474A" w:rsidRDefault="00750437" w:rsidP="00E949A1">
            <w:pPr>
              <w:keepNext/>
              <w:keepLines/>
              <w:jc w:val="center"/>
              <w:rPr>
                <w:sz w:val="20"/>
                <w:lang w:val="nl-NL" w:eastAsia="en-US"/>
              </w:rPr>
            </w:pPr>
            <w:r w:rsidRPr="00A2474A">
              <w:rPr>
                <w:sz w:val="20"/>
                <w:bdr w:val="nil"/>
                <w:lang w:val="nl-NL" w:eastAsia="en-US"/>
              </w:rPr>
              <w:t>13,8 ; 46,8</w:t>
            </w:r>
          </w:p>
        </w:tc>
        <w:tc>
          <w:tcPr>
            <w:tcW w:w="1511" w:type="dxa"/>
            <w:tcBorders>
              <w:bottom w:val="single" w:sz="4" w:space="0" w:color="auto"/>
            </w:tcBorders>
          </w:tcPr>
          <w:p w14:paraId="5C8B9FD2" w14:textId="77777777" w:rsidR="00750437" w:rsidRPr="00A2474A" w:rsidRDefault="00750437" w:rsidP="00E949A1">
            <w:pPr>
              <w:keepNext/>
              <w:keepLines/>
              <w:jc w:val="center"/>
              <w:rPr>
                <w:sz w:val="20"/>
                <w:lang w:val="nl-NL" w:eastAsia="en-US"/>
              </w:rPr>
            </w:pPr>
            <w:r w:rsidRPr="00A2474A">
              <w:rPr>
                <w:sz w:val="20"/>
                <w:bdr w:val="nil"/>
                <w:lang w:val="nl-NL" w:eastAsia="en-US"/>
              </w:rPr>
              <w:t>15,0 ; 34,6</w:t>
            </w:r>
          </w:p>
        </w:tc>
        <w:tc>
          <w:tcPr>
            <w:tcW w:w="1573" w:type="dxa"/>
            <w:tcBorders>
              <w:bottom w:val="single" w:sz="4" w:space="0" w:color="auto"/>
              <w:right w:val="single" w:sz="4" w:space="0" w:color="auto"/>
            </w:tcBorders>
          </w:tcPr>
          <w:p w14:paraId="737F31AC" w14:textId="77777777" w:rsidR="00750437" w:rsidRPr="00A2474A" w:rsidRDefault="00750437" w:rsidP="00E949A1">
            <w:pPr>
              <w:keepNext/>
              <w:keepLines/>
              <w:jc w:val="center"/>
              <w:rPr>
                <w:sz w:val="20"/>
                <w:lang w:val="nl-NL" w:eastAsia="en-US"/>
              </w:rPr>
            </w:pPr>
            <w:r w:rsidRPr="00A2474A">
              <w:rPr>
                <w:sz w:val="20"/>
                <w:bdr w:val="nil"/>
                <w:lang w:val="nl-NL" w:eastAsia="en-US"/>
              </w:rPr>
              <w:t>15,5 ; 31,3</w:t>
            </w:r>
          </w:p>
        </w:tc>
      </w:tr>
      <w:tr w:rsidR="00750437" w:rsidRPr="00A2474A" w14:paraId="325B0AE4" w14:textId="77777777" w:rsidTr="00E949A1">
        <w:tc>
          <w:tcPr>
            <w:tcW w:w="4295" w:type="dxa"/>
            <w:tcBorders>
              <w:top w:val="single" w:sz="4" w:space="0" w:color="auto"/>
              <w:left w:val="single" w:sz="4" w:space="0" w:color="auto"/>
            </w:tcBorders>
          </w:tcPr>
          <w:p w14:paraId="5EA01933" w14:textId="77777777" w:rsidR="00750437" w:rsidRPr="00A2474A" w:rsidRDefault="00750437" w:rsidP="00E949A1">
            <w:pPr>
              <w:keepNext/>
              <w:keepLines/>
              <w:ind w:left="288"/>
              <w:rPr>
                <w:sz w:val="20"/>
                <w:bdr w:val="nil"/>
                <w:lang w:val="nl-NL" w:eastAsia="en-US"/>
              </w:rPr>
            </w:pPr>
            <w:r w:rsidRPr="00A2474A">
              <w:rPr>
                <w:sz w:val="20"/>
                <w:bdr w:val="nil"/>
                <w:lang w:val="nl-NL" w:eastAsia="en-US"/>
              </w:rPr>
              <w:t>Aantal met complete respons (%)</w:t>
            </w:r>
          </w:p>
        </w:tc>
        <w:tc>
          <w:tcPr>
            <w:tcW w:w="1573" w:type="dxa"/>
            <w:tcBorders>
              <w:top w:val="single" w:sz="4" w:space="0" w:color="auto"/>
            </w:tcBorders>
          </w:tcPr>
          <w:p w14:paraId="3EF3AA72"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4 (12,5%)</w:t>
            </w:r>
          </w:p>
        </w:tc>
        <w:tc>
          <w:tcPr>
            <w:tcW w:w="1511" w:type="dxa"/>
            <w:tcBorders>
              <w:top w:val="single" w:sz="4" w:space="0" w:color="auto"/>
            </w:tcBorders>
          </w:tcPr>
          <w:p w14:paraId="24DEA6FD"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8 (10,0%)</w:t>
            </w:r>
          </w:p>
        </w:tc>
        <w:tc>
          <w:tcPr>
            <w:tcW w:w="1573" w:type="dxa"/>
            <w:tcBorders>
              <w:top w:val="single" w:sz="4" w:space="0" w:color="auto"/>
              <w:right w:val="single" w:sz="4" w:space="0" w:color="auto"/>
            </w:tcBorders>
          </w:tcPr>
          <w:p w14:paraId="0CB90E02"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11 (9,2%)</w:t>
            </w:r>
          </w:p>
        </w:tc>
      </w:tr>
      <w:tr w:rsidR="00750437" w:rsidRPr="00A2474A" w14:paraId="77043C45" w14:textId="77777777" w:rsidTr="00E949A1">
        <w:tc>
          <w:tcPr>
            <w:tcW w:w="4295" w:type="dxa"/>
            <w:tcBorders>
              <w:left w:val="single" w:sz="4" w:space="0" w:color="auto"/>
              <w:bottom w:val="single" w:sz="4" w:space="0" w:color="auto"/>
            </w:tcBorders>
          </w:tcPr>
          <w:p w14:paraId="69BD8E17" w14:textId="77777777" w:rsidR="00750437" w:rsidRPr="00A2474A" w:rsidRDefault="00750437" w:rsidP="00E949A1">
            <w:pPr>
              <w:keepNext/>
              <w:keepLines/>
              <w:ind w:left="288"/>
              <w:rPr>
                <w:sz w:val="20"/>
                <w:bdr w:val="nil"/>
                <w:lang w:val="nl-NL" w:eastAsia="en-US"/>
              </w:rPr>
            </w:pPr>
            <w:r w:rsidRPr="00A2474A">
              <w:rPr>
                <w:sz w:val="20"/>
                <w:bdr w:val="nil"/>
                <w:lang w:val="nl-NL" w:eastAsia="en-US"/>
              </w:rPr>
              <w:t>95%-BI</w:t>
            </w:r>
          </w:p>
        </w:tc>
        <w:tc>
          <w:tcPr>
            <w:tcW w:w="1573" w:type="dxa"/>
            <w:tcBorders>
              <w:bottom w:val="single" w:sz="4" w:space="0" w:color="auto"/>
            </w:tcBorders>
          </w:tcPr>
          <w:p w14:paraId="2800EA37"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3,5 ; 29,0</w:t>
            </w:r>
          </w:p>
        </w:tc>
        <w:tc>
          <w:tcPr>
            <w:tcW w:w="1511" w:type="dxa"/>
            <w:tcBorders>
              <w:bottom w:val="single" w:sz="4" w:space="0" w:color="auto"/>
            </w:tcBorders>
          </w:tcPr>
          <w:p w14:paraId="4625FBFF"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4,4 ; 18,8</w:t>
            </w:r>
          </w:p>
        </w:tc>
        <w:tc>
          <w:tcPr>
            <w:tcW w:w="1573" w:type="dxa"/>
            <w:tcBorders>
              <w:bottom w:val="single" w:sz="4" w:space="0" w:color="auto"/>
              <w:right w:val="single" w:sz="4" w:space="0" w:color="auto"/>
            </w:tcBorders>
          </w:tcPr>
          <w:p w14:paraId="3A41526F"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4,7 ; 15,9</w:t>
            </w:r>
          </w:p>
        </w:tc>
      </w:tr>
      <w:tr w:rsidR="00750437" w:rsidRPr="00A2474A" w14:paraId="2A884C89" w14:textId="77777777" w:rsidTr="00E949A1">
        <w:tc>
          <w:tcPr>
            <w:tcW w:w="4295" w:type="dxa"/>
            <w:tcBorders>
              <w:top w:val="single" w:sz="4" w:space="0" w:color="auto"/>
              <w:left w:val="single" w:sz="4" w:space="0" w:color="auto"/>
            </w:tcBorders>
          </w:tcPr>
          <w:p w14:paraId="78891BFF" w14:textId="77777777" w:rsidR="00750437" w:rsidRPr="00A2474A" w:rsidRDefault="00750437" w:rsidP="00E949A1">
            <w:pPr>
              <w:keepNext/>
              <w:keepLines/>
              <w:ind w:left="288"/>
              <w:rPr>
                <w:sz w:val="20"/>
                <w:bdr w:val="nil"/>
                <w:lang w:val="nl-NL" w:eastAsia="en-US"/>
              </w:rPr>
            </w:pPr>
            <w:r w:rsidRPr="00A2474A">
              <w:rPr>
                <w:sz w:val="20"/>
                <w:bdr w:val="nil"/>
                <w:lang w:val="nl-NL" w:eastAsia="en-US"/>
              </w:rPr>
              <w:t>Aantal met gedeeltelijke respons (%)</w:t>
            </w:r>
          </w:p>
        </w:tc>
        <w:tc>
          <w:tcPr>
            <w:tcW w:w="1573" w:type="dxa"/>
            <w:tcBorders>
              <w:top w:val="single" w:sz="4" w:space="0" w:color="auto"/>
            </w:tcBorders>
          </w:tcPr>
          <w:p w14:paraId="3F040C6F"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5 (15,6%)</w:t>
            </w:r>
          </w:p>
        </w:tc>
        <w:tc>
          <w:tcPr>
            <w:tcW w:w="1511" w:type="dxa"/>
            <w:tcBorders>
              <w:top w:val="single" w:sz="4" w:space="0" w:color="auto"/>
            </w:tcBorders>
          </w:tcPr>
          <w:p w14:paraId="195DCF79"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11 (13,8%)</w:t>
            </w:r>
          </w:p>
        </w:tc>
        <w:tc>
          <w:tcPr>
            <w:tcW w:w="1573" w:type="dxa"/>
            <w:tcBorders>
              <w:top w:val="single" w:sz="4" w:space="0" w:color="auto"/>
              <w:right w:val="single" w:sz="4" w:space="0" w:color="auto"/>
            </w:tcBorders>
          </w:tcPr>
          <w:p w14:paraId="3EED23EF"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16 (13,4%)</w:t>
            </w:r>
          </w:p>
        </w:tc>
      </w:tr>
      <w:tr w:rsidR="00750437" w:rsidRPr="00A2474A" w14:paraId="303D83C6" w14:textId="77777777" w:rsidTr="00E949A1">
        <w:tc>
          <w:tcPr>
            <w:tcW w:w="4295" w:type="dxa"/>
            <w:tcBorders>
              <w:left w:val="single" w:sz="4" w:space="0" w:color="auto"/>
              <w:bottom w:val="single" w:sz="4" w:space="0" w:color="auto"/>
            </w:tcBorders>
          </w:tcPr>
          <w:p w14:paraId="49ECECE6" w14:textId="77777777" w:rsidR="00750437" w:rsidRPr="00A2474A" w:rsidRDefault="00750437" w:rsidP="00E949A1">
            <w:pPr>
              <w:keepNext/>
              <w:keepLines/>
              <w:ind w:left="288"/>
              <w:rPr>
                <w:sz w:val="20"/>
                <w:bdr w:val="nil"/>
                <w:lang w:val="nl-NL" w:eastAsia="en-US"/>
              </w:rPr>
            </w:pPr>
            <w:r w:rsidRPr="00A2474A">
              <w:rPr>
                <w:sz w:val="20"/>
                <w:bdr w:val="nil"/>
                <w:lang w:val="nl-NL" w:eastAsia="en-US"/>
              </w:rPr>
              <w:t>95%-BI</w:t>
            </w:r>
          </w:p>
        </w:tc>
        <w:tc>
          <w:tcPr>
            <w:tcW w:w="1573" w:type="dxa"/>
            <w:tcBorders>
              <w:bottom w:val="single" w:sz="4" w:space="0" w:color="auto"/>
            </w:tcBorders>
          </w:tcPr>
          <w:p w14:paraId="21491830"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5,3 ; 32,8</w:t>
            </w:r>
          </w:p>
        </w:tc>
        <w:tc>
          <w:tcPr>
            <w:tcW w:w="1511" w:type="dxa"/>
            <w:tcBorders>
              <w:bottom w:val="single" w:sz="4" w:space="0" w:color="auto"/>
            </w:tcBorders>
          </w:tcPr>
          <w:p w14:paraId="0C319ABE"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7,1 ; 23,3</w:t>
            </w:r>
          </w:p>
        </w:tc>
        <w:tc>
          <w:tcPr>
            <w:tcW w:w="1573" w:type="dxa"/>
            <w:tcBorders>
              <w:bottom w:val="single" w:sz="4" w:space="0" w:color="auto"/>
              <w:right w:val="single" w:sz="4" w:space="0" w:color="auto"/>
            </w:tcBorders>
          </w:tcPr>
          <w:p w14:paraId="660A326E" w14:textId="77777777" w:rsidR="00750437" w:rsidRPr="00A2474A" w:rsidRDefault="00750437" w:rsidP="00E949A1">
            <w:pPr>
              <w:keepNext/>
              <w:keepLines/>
              <w:jc w:val="center"/>
              <w:rPr>
                <w:sz w:val="20"/>
                <w:bdr w:val="nil"/>
                <w:lang w:val="nl-NL" w:eastAsia="en-US"/>
              </w:rPr>
            </w:pPr>
            <w:r w:rsidRPr="00A2474A">
              <w:rPr>
                <w:sz w:val="20"/>
                <w:bdr w:val="nil"/>
                <w:lang w:val="nl-NL" w:eastAsia="en-US"/>
              </w:rPr>
              <w:t>7,9 ; 20,9</w:t>
            </w:r>
          </w:p>
        </w:tc>
      </w:tr>
      <w:tr w:rsidR="00750437" w:rsidRPr="00A2474A" w14:paraId="17A7ABD5" w14:textId="77777777" w:rsidTr="00E949A1">
        <w:tc>
          <w:tcPr>
            <w:tcW w:w="4295" w:type="dxa"/>
            <w:tcBorders>
              <w:top w:val="single" w:sz="4" w:space="0" w:color="auto"/>
              <w:left w:val="single" w:sz="4" w:space="0" w:color="auto"/>
              <w:bottom w:val="single" w:sz="4" w:space="0" w:color="auto"/>
            </w:tcBorders>
          </w:tcPr>
          <w:p w14:paraId="42F5064A" w14:textId="77777777" w:rsidR="00750437" w:rsidRPr="00A2474A" w:rsidRDefault="00750437" w:rsidP="00E949A1">
            <w:pPr>
              <w:keepNext/>
              <w:keepLines/>
              <w:rPr>
                <w:b/>
                <w:i/>
                <w:sz w:val="20"/>
                <w:lang w:val="nl-NL" w:eastAsia="en-US"/>
              </w:rPr>
            </w:pPr>
            <w:r w:rsidRPr="00A2474A">
              <w:rPr>
                <w:b/>
                <w:bCs/>
                <w:i/>
                <w:iCs/>
                <w:sz w:val="20"/>
                <w:bdr w:val="nil"/>
                <w:lang w:val="nl-NL" w:eastAsia="en-US"/>
              </w:rPr>
              <w:t>DOR (IRF</w:t>
            </w:r>
            <w:r w:rsidRPr="00A2474A">
              <w:rPr>
                <w:b/>
                <w:i/>
                <w:sz w:val="20"/>
                <w:lang w:val="nl-NL"/>
              </w:rPr>
              <w:noBreakHyphen/>
            </w:r>
            <w:r w:rsidRPr="00A2474A">
              <w:rPr>
                <w:b/>
                <w:bCs/>
                <w:i/>
                <w:iCs/>
                <w:sz w:val="20"/>
                <w:bdr w:val="nil"/>
                <w:lang w:val="nl-NL" w:eastAsia="en-US"/>
              </w:rPr>
              <w:t>beoordeeld; RECIST v1.1)</w:t>
            </w:r>
          </w:p>
        </w:tc>
        <w:tc>
          <w:tcPr>
            <w:tcW w:w="1573" w:type="dxa"/>
            <w:tcBorders>
              <w:top w:val="single" w:sz="4" w:space="0" w:color="auto"/>
              <w:bottom w:val="single" w:sz="4" w:space="0" w:color="auto"/>
            </w:tcBorders>
          </w:tcPr>
          <w:p w14:paraId="4CFF2A09" w14:textId="77777777" w:rsidR="00750437" w:rsidRPr="00A2474A" w:rsidRDefault="00750437" w:rsidP="00E949A1">
            <w:pPr>
              <w:keepNext/>
              <w:keepLines/>
              <w:jc w:val="center"/>
              <w:rPr>
                <w:sz w:val="20"/>
                <w:lang w:val="nl-NL" w:eastAsia="en-US"/>
              </w:rPr>
            </w:pPr>
            <w:r w:rsidRPr="00A2474A">
              <w:rPr>
                <w:sz w:val="20"/>
                <w:bdr w:val="nil"/>
                <w:lang w:val="nl-NL" w:eastAsia="en-US"/>
              </w:rPr>
              <w:t>n = 9</w:t>
            </w:r>
          </w:p>
        </w:tc>
        <w:tc>
          <w:tcPr>
            <w:tcW w:w="1511" w:type="dxa"/>
            <w:tcBorders>
              <w:top w:val="single" w:sz="4" w:space="0" w:color="auto"/>
              <w:bottom w:val="single" w:sz="4" w:space="0" w:color="auto"/>
            </w:tcBorders>
            <w:vAlign w:val="center"/>
          </w:tcPr>
          <w:p w14:paraId="73FC7D59" w14:textId="77777777" w:rsidR="00750437" w:rsidRPr="00A2474A" w:rsidRDefault="00750437" w:rsidP="00E949A1">
            <w:pPr>
              <w:keepNext/>
              <w:keepLines/>
              <w:jc w:val="center"/>
              <w:rPr>
                <w:sz w:val="20"/>
                <w:lang w:val="nl-NL" w:eastAsia="en-US"/>
              </w:rPr>
            </w:pPr>
            <w:r w:rsidRPr="00A2474A">
              <w:rPr>
                <w:sz w:val="20"/>
                <w:bdr w:val="nil"/>
                <w:lang w:val="nl-NL" w:eastAsia="en-US"/>
              </w:rPr>
              <w:t>n = 19</w:t>
            </w:r>
          </w:p>
        </w:tc>
        <w:tc>
          <w:tcPr>
            <w:tcW w:w="1573" w:type="dxa"/>
            <w:tcBorders>
              <w:top w:val="single" w:sz="4" w:space="0" w:color="auto"/>
              <w:bottom w:val="single" w:sz="4" w:space="0" w:color="auto"/>
              <w:right w:val="single" w:sz="4" w:space="0" w:color="auto"/>
            </w:tcBorders>
            <w:vAlign w:val="center"/>
          </w:tcPr>
          <w:p w14:paraId="3861B69E" w14:textId="77777777" w:rsidR="00750437" w:rsidRPr="00A2474A" w:rsidRDefault="00750437" w:rsidP="00E949A1">
            <w:pPr>
              <w:keepNext/>
              <w:keepLines/>
              <w:jc w:val="center"/>
              <w:rPr>
                <w:sz w:val="20"/>
                <w:lang w:val="nl-NL" w:eastAsia="en-US"/>
              </w:rPr>
            </w:pPr>
            <w:r w:rsidRPr="00A2474A">
              <w:rPr>
                <w:sz w:val="20"/>
                <w:bdr w:val="nil"/>
                <w:lang w:val="nl-NL" w:eastAsia="en-US"/>
              </w:rPr>
              <w:t>n = 27</w:t>
            </w:r>
          </w:p>
        </w:tc>
      </w:tr>
      <w:tr w:rsidR="00750437" w:rsidRPr="00A2474A" w14:paraId="1085BA52" w14:textId="77777777" w:rsidTr="00E949A1">
        <w:tc>
          <w:tcPr>
            <w:tcW w:w="4295" w:type="dxa"/>
            <w:tcBorders>
              <w:top w:val="single" w:sz="4" w:space="0" w:color="auto"/>
              <w:left w:val="single" w:sz="4" w:space="0" w:color="auto"/>
            </w:tcBorders>
          </w:tcPr>
          <w:p w14:paraId="1677DB74" w14:textId="77777777" w:rsidR="00750437" w:rsidRPr="00A2474A" w:rsidRDefault="00750437" w:rsidP="00E949A1">
            <w:pPr>
              <w:keepNext/>
              <w:keepLines/>
              <w:ind w:left="288"/>
              <w:rPr>
                <w:sz w:val="20"/>
                <w:lang w:val="nl-NL" w:eastAsia="en-US"/>
              </w:rPr>
            </w:pPr>
            <w:r w:rsidRPr="00A2474A">
              <w:rPr>
                <w:sz w:val="20"/>
                <w:bdr w:val="nil"/>
                <w:lang w:val="nl-NL" w:eastAsia="en-US"/>
              </w:rPr>
              <w:t>Patiënten met voorval (%)</w:t>
            </w:r>
          </w:p>
        </w:tc>
        <w:tc>
          <w:tcPr>
            <w:tcW w:w="1573" w:type="dxa"/>
            <w:tcBorders>
              <w:top w:val="single" w:sz="4" w:space="0" w:color="auto"/>
            </w:tcBorders>
          </w:tcPr>
          <w:p w14:paraId="0F2AB926" w14:textId="77777777" w:rsidR="00750437" w:rsidRPr="00A2474A" w:rsidRDefault="00750437" w:rsidP="00E949A1">
            <w:pPr>
              <w:keepNext/>
              <w:keepLines/>
              <w:jc w:val="center"/>
              <w:rPr>
                <w:sz w:val="20"/>
                <w:lang w:val="nl-NL" w:eastAsia="en-US"/>
              </w:rPr>
            </w:pPr>
            <w:r w:rsidRPr="00A2474A">
              <w:rPr>
                <w:sz w:val="20"/>
                <w:bdr w:val="nil"/>
                <w:lang w:val="nl-NL" w:eastAsia="en-US"/>
              </w:rPr>
              <w:t>3 (33,3%)</w:t>
            </w:r>
          </w:p>
        </w:tc>
        <w:tc>
          <w:tcPr>
            <w:tcW w:w="1511" w:type="dxa"/>
            <w:tcBorders>
              <w:top w:val="single" w:sz="4" w:space="0" w:color="auto"/>
            </w:tcBorders>
            <w:vAlign w:val="center"/>
          </w:tcPr>
          <w:p w14:paraId="750DAFA2" w14:textId="77777777" w:rsidR="00750437" w:rsidRPr="00A2474A" w:rsidRDefault="00750437" w:rsidP="00E949A1">
            <w:pPr>
              <w:keepNext/>
              <w:keepLines/>
              <w:jc w:val="center"/>
              <w:rPr>
                <w:sz w:val="20"/>
                <w:lang w:val="nl-NL" w:eastAsia="en-US"/>
              </w:rPr>
            </w:pPr>
            <w:r w:rsidRPr="00A2474A">
              <w:rPr>
                <w:sz w:val="20"/>
                <w:bdr w:val="nil"/>
                <w:lang w:val="nl-NL" w:eastAsia="en-US"/>
              </w:rPr>
              <w:t>5 (26,3%)</w:t>
            </w:r>
          </w:p>
        </w:tc>
        <w:tc>
          <w:tcPr>
            <w:tcW w:w="1573" w:type="dxa"/>
            <w:tcBorders>
              <w:top w:val="single" w:sz="4" w:space="0" w:color="auto"/>
              <w:right w:val="single" w:sz="4" w:space="0" w:color="auto"/>
            </w:tcBorders>
            <w:vAlign w:val="center"/>
          </w:tcPr>
          <w:p w14:paraId="2917C8F9" w14:textId="77777777" w:rsidR="00750437" w:rsidRPr="00A2474A" w:rsidRDefault="00750437" w:rsidP="00E949A1">
            <w:pPr>
              <w:keepNext/>
              <w:keepLines/>
              <w:jc w:val="center"/>
              <w:rPr>
                <w:sz w:val="20"/>
                <w:lang w:val="nl-NL" w:eastAsia="en-US"/>
              </w:rPr>
            </w:pPr>
            <w:r w:rsidRPr="00A2474A">
              <w:rPr>
                <w:sz w:val="20"/>
                <w:bdr w:val="nil"/>
                <w:lang w:val="nl-NL" w:eastAsia="en-US"/>
              </w:rPr>
              <w:t>8 (29,6%)</w:t>
            </w:r>
          </w:p>
        </w:tc>
      </w:tr>
      <w:tr w:rsidR="00750437" w:rsidRPr="00A2474A" w14:paraId="19CA3D32" w14:textId="77777777" w:rsidTr="00E949A1">
        <w:tc>
          <w:tcPr>
            <w:tcW w:w="4295" w:type="dxa"/>
            <w:tcBorders>
              <w:left w:val="single" w:sz="4" w:space="0" w:color="auto"/>
              <w:bottom w:val="single" w:sz="4" w:space="0" w:color="auto"/>
            </w:tcBorders>
          </w:tcPr>
          <w:p w14:paraId="7549A8AA" w14:textId="77777777" w:rsidR="00750437" w:rsidRPr="00A2474A" w:rsidRDefault="00750437" w:rsidP="00E949A1">
            <w:pPr>
              <w:keepNext/>
              <w:keepLines/>
              <w:ind w:left="288"/>
              <w:rPr>
                <w:sz w:val="20"/>
                <w:lang w:val="nl-NL" w:eastAsia="en-US"/>
              </w:rPr>
            </w:pPr>
            <w:r w:rsidRPr="00A2474A">
              <w:rPr>
                <w:sz w:val="20"/>
                <w:bdr w:val="nil"/>
                <w:lang w:val="nl-NL" w:eastAsia="en-US"/>
              </w:rPr>
              <w:t>Mediaan (maanden) (95%-BI)</w:t>
            </w:r>
          </w:p>
        </w:tc>
        <w:tc>
          <w:tcPr>
            <w:tcW w:w="1573" w:type="dxa"/>
            <w:tcBorders>
              <w:bottom w:val="single" w:sz="4" w:space="0" w:color="auto"/>
            </w:tcBorders>
          </w:tcPr>
          <w:p w14:paraId="25D86989" w14:textId="77777777" w:rsidR="00750437" w:rsidRPr="00A2474A" w:rsidRDefault="00750437" w:rsidP="00E949A1">
            <w:pPr>
              <w:keepNext/>
              <w:keepLines/>
              <w:jc w:val="center"/>
              <w:rPr>
                <w:sz w:val="20"/>
                <w:lang w:val="nl-NL" w:eastAsia="en-US"/>
              </w:rPr>
            </w:pPr>
            <w:r w:rsidRPr="00A2474A">
              <w:rPr>
                <w:sz w:val="20"/>
                <w:bdr w:val="nil"/>
                <w:lang w:val="nl-NL" w:eastAsia="en-US"/>
              </w:rPr>
              <w:t>NI (11,1 ; NI)</w:t>
            </w:r>
          </w:p>
        </w:tc>
        <w:tc>
          <w:tcPr>
            <w:tcW w:w="1511" w:type="dxa"/>
            <w:tcBorders>
              <w:bottom w:val="single" w:sz="4" w:space="0" w:color="auto"/>
            </w:tcBorders>
            <w:vAlign w:val="center"/>
          </w:tcPr>
          <w:p w14:paraId="7A557645" w14:textId="77777777" w:rsidR="00750437" w:rsidRPr="00A2474A" w:rsidRDefault="00750437" w:rsidP="00E949A1">
            <w:pPr>
              <w:keepNext/>
              <w:keepLines/>
              <w:jc w:val="center"/>
              <w:rPr>
                <w:sz w:val="20"/>
                <w:lang w:val="nl-NL" w:eastAsia="en-US"/>
              </w:rPr>
            </w:pPr>
            <w:r w:rsidRPr="00A2474A">
              <w:rPr>
                <w:sz w:val="20"/>
                <w:bdr w:val="nil"/>
                <w:lang w:val="nl-NL" w:eastAsia="en-US"/>
              </w:rPr>
              <w:t>NI (NI)</w:t>
            </w:r>
          </w:p>
        </w:tc>
        <w:tc>
          <w:tcPr>
            <w:tcW w:w="1573" w:type="dxa"/>
            <w:tcBorders>
              <w:bottom w:val="single" w:sz="4" w:space="0" w:color="auto"/>
              <w:right w:val="single" w:sz="4" w:space="0" w:color="auto"/>
            </w:tcBorders>
            <w:vAlign w:val="center"/>
          </w:tcPr>
          <w:p w14:paraId="3BA73C8A" w14:textId="77777777" w:rsidR="00750437" w:rsidRPr="00A2474A" w:rsidRDefault="00750437" w:rsidP="00E949A1">
            <w:pPr>
              <w:keepNext/>
              <w:keepLines/>
              <w:jc w:val="center"/>
              <w:rPr>
                <w:sz w:val="20"/>
                <w:lang w:val="nl-NL" w:eastAsia="en-US"/>
              </w:rPr>
            </w:pPr>
            <w:r w:rsidRPr="00A2474A">
              <w:rPr>
                <w:sz w:val="20"/>
                <w:bdr w:val="nil"/>
                <w:lang w:val="nl-NL" w:eastAsia="en-US"/>
              </w:rPr>
              <w:t>NI (14,1 ; NI)</w:t>
            </w:r>
          </w:p>
        </w:tc>
      </w:tr>
      <w:tr w:rsidR="00750437" w:rsidRPr="00A2474A" w14:paraId="146B84DC" w14:textId="77777777" w:rsidTr="00E949A1">
        <w:trPr>
          <w:cantSplit/>
        </w:trPr>
        <w:tc>
          <w:tcPr>
            <w:tcW w:w="4295" w:type="dxa"/>
            <w:tcBorders>
              <w:top w:val="single" w:sz="4" w:space="0" w:color="auto"/>
              <w:left w:val="single" w:sz="4" w:space="0" w:color="auto"/>
              <w:bottom w:val="single" w:sz="4" w:space="0" w:color="auto"/>
            </w:tcBorders>
          </w:tcPr>
          <w:p w14:paraId="7E9A7071" w14:textId="77777777" w:rsidR="00750437" w:rsidRPr="00A2474A" w:rsidRDefault="00750437" w:rsidP="00E949A1">
            <w:pPr>
              <w:keepNext/>
              <w:keepLines/>
              <w:rPr>
                <w:b/>
                <w:i/>
                <w:sz w:val="20"/>
                <w:lang w:val="nl-NL" w:eastAsia="en-US"/>
              </w:rPr>
            </w:pPr>
            <w:r w:rsidRPr="00A2474A">
              <w:rPr>
                <w:b/>
                <w:bCs/>
                <w:i/>
                <w:iCs/>
                <w:sz w:val="20"/>
                <w:bdr w:val="nil"/>
                <w:lang w:val="nl-NL" w:eastAsia="en-US"/>
              </w:rPr>
              <w:t>PFS (IRF</w:t>
            </w:r>
            <w:r w:rsidRPr="00A2474A">
              <w:rPr>
                <w:b/>
                <w:i/>
                <w:sz w:val="20"/>
                <w:lang w:val="nl-NL"/>
              </w:rPr>
              <w:noBreakHyphen/>
            </w:r>
            <w:r w:rsidRPr="00A2474A">
              <w:rPr>
                <w:b/>
                <w:bCs/>
                <w:i/>
                <w:iCs/>
                <w:sz w:val="20"/>
                <w:bdr w:val="nil"/>
                <w:lang w:val="nl-NL" w:eastAsia="en-US"/>
              </w:rPr>
              <w:t>beoordeeld; RECIST v1.1)</w:t>
            </w:r>
          </w:p>
        </w:tc>
        <w:tc>
          <w:tcPr>
            <w:tcW w:w="1573" w:type="dxa"/>
            <w:tcBorders>
              <w:top w:val="single" w:sz="4" w:space="0" w:color="auto"/>
              <w:bottom w:val="single" w:sz="4" w:space="0" w:color="auto"/>
            </w:tcBorders>
          </w:tcPr>
          <w:p w14:paraId="05D8919F" w14:textId="77777777" w:rsidR="00750437" w:rsidRPr="00A2474A" w:rsidRDefault="00750437" w:rsidP="00E949A1">
            <w:pPr>
              <w:keepNext/>
              <w:keepLines/>
              <w:jc w:val="center"/>
              <w:rPr>
                <w:sz w:val="20"/>
                <w:lang w:val="nl-NL" w:eastAsia="en-US"/>
              </w:rPr>
            </w:pPr>
            <w:r w:rsidRPr="00A2474A">
              <w:rPr>
                <w:sz w:val="20"/>
                <w:bdr w:val="nil"/>
                <w:lang w:val="nl-NL" w:eastAsia="en-US"/>
              </w:rPr>
              <w:t>n = 32</w:t>
            </w:r>
          </w:p>
        </w:tc>
        <w:tc>
          <w:tcPr>
            <w:tcW w:w="1511" w:type="dxa"/>
            <w:tcBorders>
              <w:top w:val="single" w:sz="4" w:space="0" w:color="auto"/>
              <w:bottom w:val="single" w:sz="4" w:space="0" w:color="auto"/>
            </w:tcBorders>
            <w:vAlign w:val="center"/>
          </w:tcPr>
          <w:p w14:paraId="605729E5" w14:textId="77777777" w:rsidR="00750437" w:rsidRPr="00A2474A" w:rsidRDefault="00750437" w:rsidP="00E949A1">
            <w:pPr>
              <w:keepNext/>
              <w:keepLines/>
              <w:jc w:val="center"/>
              <w:rPr>
                <w:sz w:val="20"/>
                <w:lang w:val="nl-NL" w:eastAsia="en-US"/>
              </w:rPr>
            </w:pPr>
            <w:r w:rsidRPr="00A2474A">
              <w:rPr>
                <w:sz w:val="20"/>
                <w:bdr w:val="nil"/>
                <w:lang w:val="nl-NL" w:eastAsia="en-US"/>
              </w:rPr>
              <w:t>n = 80</w:t>
            </w:r>
          </w:p>
        </w:tc>
        <w:tc>
          <w:tcPr>
            <w:tcW w:w="1573" w:type="dxa"/>
            <w:tcBorders>
              <w:top w:val="single" w:sz="4" w:space="0" w:color="auto"/>
              <w:bottom w:val="single" w:sz="4" w:space="0" w:color="auto"/>
              <w:right w:val="single" w:sz="4" w:space="0" w:color="auto"/>
            </w:tcBorders>
            <w:vAlign w:val="center"/>
          </w:tcPr>
          <w:p w14:paraId="0AEF2BAF" w14:textId="77777777" w:rsidR="00750437" w:rsidRPr="00A2474A" w:rsidRDefault="00750437" w:rsidP="00E949A1">
            <w:pPr>
              <w:keepNext/>
              <w:keepLines/>
              <w:jc w:val="center"/>
              <w:rPr>
                <w:sz w:val="20"/>
                <w:lang w:val="nl-NL" w:eastAsia="en-US"/>
              </w:rPr>
            </w:pPr>
            <w:r w:rsidRPr="00A2474A">
              <w:rPr>
                <w:sz w:val="20"/>
                <w:bdr w:val="nil"/>
                <w:lang w:val="nl-NL" w:eastAsia="en-US"/>
              </w:rPr>
              <w:t>n = 119</w:t>
            </w:r>
          </w:p>
        </w:tc>
      </w:tr>
      <w:tr w:rsidR="00750437" w:rsidRPr="00A2474A" w14:paraId="05897BEB" w14:textId="77777777" w:rsidTr="00E949A1">
        <w:trPr>
          <w:cantSplit/>
        </w:trPr>
        <w:tc>
          <w:tcPr>
            <w:tcW w:w="4295" w:type="dxa"/>
            <w:tcBorders>
              <w:top w:val="single" w:sz="4" w:space="0" w:color="auto"/>
              <w:left w:val="single" w:sz="4" w:space="0" w:color="auto"/>
            </w:tcBorders>
          </w:tcPr>
          <w:p w14:paraId="7BD4ACCE" w14:textId="77777777" w:rsidR="00750437" w:rsidRPr="00A2474A" w:rsidRDefault="00750437" w:rsidP="00E949A1">
            <w:pPr>
              <w:keepNext/>
              <w:keepLines/>
              <w:ind w:left="288"/>
              <w:rPr>
                <w:sz w:val="20"/>
                <w:lang w:val="nl-NL" w:eastAsia="en-US"/>
              </w:rPr>
            </w:pPr>
            <w:r w:rsidRPr="00A2474A">
              <w:rPr>
                <w:sz w:val="20"/>
                <w:bdr w:val="nil"/>
                <w:lang w:val="nl-NL" w:eastAsia="en-US"/>
              </w:rPr>
              <w:t>Patiënten met voorval (%)</w:t>
            </w:r>
          </w:p>
        </w:tc>
        <w:tc>
          <w:tcPr>
            <w:tcW w:w="1573" w:type="dxa"/>
            <w:tcBorders>
              <w:top w:val="single" w:sz="4" w:space="0" w:color="auto"/>
            </w:tcBorders>
          </w:tcPr>
          <w:p w14:paraId="28F66694" w14:textId="77777777" w:rsidR="00750437" w:rsidRPr="00A2474A" w:rsidRDefault="00750437" w:rsidP="00E949A1">
            <w:pPr>
              <w:keepNext/>
              <w:keepLines/>
              <w:jc w:val="center"/>
              <w:rPr>
                <w:sz w:val="20"/>
                <w:lang w:val="nl-NL" w:eastAsia="en-US"/>
              </w:rPr>
            </w:pPr>
            <w:r w:rsidRPr="00A2474A">
              <w:rPr>
                <w:sz w:val="20"/>
                <w:bdr w:val="nil"/>
                <w:lang w:val="nl-NL" w:eastAsia="en-US"/>
              </w:rPr>
              <w:t>24 (75,0%)</w:t>
            </w:r>
          </w:p>
        </w:tc>
        <w:tc>
          <w:tcPr>
            <w:tcW w:w="1511" w:type="dxa"/>
            <w:tcBorders>
              <w:top w:val="single" w:sz="4" w:space="0" w:color="auto"/>
            </w:tcBorders>
            <w:vAlign w:val="center"/>
          </w:tcPr>
          <w:p w14:paraId="0FCA0C77" w14:textId="77777777" w:rsidR="00750437" w:rsidRPr="00A2474A" w:rsidRDefault="00750437" w:rsidP="00E949A1">
            <w:pPr>
              <w:keepNext/>
              <w:keepLines/>
              <w:jc w:val="center"/>
              <w:rPr>
                <w:sz w:val="20"/>
                <w:lang w:val="nl-NL" w:eastAsia="en-US"/>
              </w:rPr>
            </w:pPr>
            <w:r w:rsidRPr="00A2474A">
              <w:rPr>
                <w:sz w:val="20"/>
                <w:bdr w:val="nil"/>
                <w:lang w:val="nl-NL" w:eastAsia="en-US"/>
              </w:rPr>
              <w:t>59 (73,8%)</w:t>
            </w:r>
          </w:p>
        </w:tc>
        <w:tc>
          <w:tcPr>
            <w:tcW w:w="1573" w:type="dxa"/>
            <w:tcBorders>
              <w:top w:val="single" w:sz="4" w:space="0" w:color="auto"/>
              <w:right w:val="single" w:sz="4" w:space="0" w:color="auto"/>
            </w:tcBorders>
            <w:vAlign w:val="center"/>
          </w:tcPr>
          <w:p w14:paraId="554CFCC2" w14:textId="77777777" w:rsidR="00750437" w:rsidRPr="00A2474A" w:rsidRDefault="00750437" w:rsidP="00E949A1">
            <w:pPr>
              <w:keepNext/>
              <w:keepLines/>
              <w:jc w:val="center"/>
              <w:rPr>
                <w:sz w:val="20"/>
                <w:lang w:val="nl-NL" w:eastAsia="en-US"/>
              </w:rPr>
            </w:pPr>
            <w:r w:rsidRPr="00A2474A">
              <w:rPr>
                <w:sz w:val="20"/>
                <w:bdr w:val="nil"/>
                <w:lang w:val="nl-NL" w:eastAsia="en-US"/>
              </w:rPr>
              <w:t>88 (73,9%)</w:t>
            </w:r>
          </w:p>
        </w:tc>
      </w:tr>
      <w:tr w:rsidR="00750437" w:rsidRPr="00A2474A" w14:paraId="5D365F93" w14:textId="77777777" w:rsidTr="00E949A1">
        <w:trPr>
          <w:cantSplit/>
        </w:trPr>
        <w:tc>
          <w:tcPr>
            <w:tcW w:w="4295" w:type="dxa"/>
            <w:tcBorders>
              <w:left w:val="single" w:sz="4" w:space="0" w:color="auto"/>
              <w:bottom w:val="single" w:sz="4" w:space="0" w:color="auto"/>
            </w:tcBorders>
          </w:tcPr>
          <w:p w14:paraId="066386E5" w14:textId="77777777" w:rsidR="00750437" w:rsidRPr="00A2474A" w:rsidRDefault="00750437" w:rsidP="00E949A1">
            <w:pPr>
              <w:keepNext/>
              <w:keepLines/>
              <w:ind w:left="288"/>
              <w:rPr>
                <w:sz w:val="20"/>
                <w:lang w:val="nl-NL" w:eastAsia="en-US"/>
              </w:rPr>
            </w:pPr>
            <w:r w:rsidRPr="00A2474A">
              <w:rPr>
                <w:sz w:val="20"/>
                <w:bdr w:val="nil"/>
                <w:lang w:val="nl-NL" w:eastAsia="en-US"/>
              </w:rPr>
              <w:t>Mediaan (maanden) (95%-BI)</w:t>
            </w:r>
          </w:p>
        </w:tc>
        <w:tc>
          <w:tcPr>
            <w:tcW w:w="1573" w:type="dxa"/>
            <w:tcBorders>
              <w:bottom w:val="single" w:sz="4" w:space="0" w:color="auto"/>
            </w:tcBorders>
          </w:tcPr>
          <w:p w14:paraId="333AAC39" w14:textId="77777777" w:rsidR="00750437" w:rsidRPr="00A2474A" w:rsidRDefault="00750437" w:rsidP="00E949A1">
            <w:pPr>
              <w:keepNext/>
              <w:keepLines/>
              <w:jc w:val="center"/>
              <w:rPr>
                <w:sz w:val="20"/>
                <w:lang w:val="nl-NL" w:eastAsia="en-US"/>
              </w:rPr>
            </w:pPr>
            <w:r w:rsidRPr="00A2474A">
              <w:rPr>
                <w:sz w:val="20"/>
                <w:bdr w:val="nil"/>
                <w:lang w:val="nl-NL" w:eastAsia="en-US"/>
              </w:rPr>
              <w:t>4,1 (2,3 ; 11,8)</w:t>
            </w:r>
          </w:p>
        </w:tc>
        <w:tc>
          <w:tcPr>
            <w:tcW w:w="1511" w:type="dxa"/>
            <w:tcBorders>
              <w:bottom w:val="single" w:sz="4" w:space="0" w:color="auto"/>
            </w:tcBorders>
            <w:vAlign w:val="center"/>
          </w:tcPr>
          <w:p w14:paraId="6CEDE6EA" w14:textId="77777777" w:rsidR="00750437" w:rsidRPr="00A2474A" w:rsidRDefault="00750437" w:rsidP="00E949A1">
            <w:pPr>
              <w:keepNext/>
              <w:keepLines/>
              <w:jc w:val="center"/>
              <w:rPr>
                <w:sz w:val="20"/>
                <w:lang w:val="nl-NL" w:eastAsia="en-US"/>
              </w:rPr>
            </w:pPr>
            <w:r w:rsidRPr="00A2474A">
              <w:rPr>
                <w:sz w:val="20"/>
                <w:bdr w:val="nil"/>
                <w:lang w:val="nl-NL" w:eastAsia="en-US"/>
              </w:rPr>
              <w:t>2,9 (2,1 ; 5,4)</w:t>
            </w:r>
          </w:p>
        </w:tc>
        <w:tc>
          <w:tcPr>
            <w:tcW w:w="1573" w:type="dxa"/>
            <w:tcBorders>
              <w:bottom w:val="single" w:sz="4" w:space="0" w:color="auto"/>
              <w:right w:val="single" w:sz="4" w:space="0" w:color="auto"/>
            </w:tcBorders>
            <w:vAlign w:val="center"/>
          </w:tcPr>
          <w:p w14:paraId="7DC08189" w14:textId="77777777" w:rsidR="00750437" w:rsidRPr="00A2474A" w:rsidRDefault="00750437" w:rsidP="00E949A1">
            <w:pPr>
              <w:keepNext/>
              <w:keepLines/>
              <w:jc w:val="center"/>
              <w:rPr>
                <w:sz w:val="20"/>
                <w:lang w:val="nl-NL" w:eastAsia="en-US"/>
              </w:rPr>
            </w:pPr>
            <w:r w:rsidRPr="00A2474A">
              <w:rPr>
                <w:sz w:val="20"/>
                <w:bdr w:val="nil"/>
                <w:lang w:val="nl-NL" w:eastAsia="en-US"/>
              </w:rPr>
              <w:t>2,7 (2,1 ; 4,2)</w:t>
            </w:r>
          </w:p>
        </w:tc>
      </w:tr>
      <w:tr w:rsidR="00750437" w:rsidRPr="00A2474A" w14:paraId="1EFA51A2" w14:textId="77777777" w:rsidTr="00E949A1">
        <w:trPr>
          <w:cantSplit/>
        </w:trPr>
        <w:tc>
          <w:tcPr>
            <w:tcW w:w="4295" w:type="dxa"/>
            <w:tcBorders>
              <w:top w:val="single" w:sz="4" w:space="0" w:color="auto"/>
              <w:left w:val="single" w:sz="4" w:space="0" w:color="auto"/>
              <w:bottom w:val="single" w:sz="4" w:space="0" w:color="auto"/>
            </w:tcBorders>
          </w:tcPr>
          <w:p w14:paraId="09FD7F85" w14:textId="77777777" w:rsidR="00750437" w:rsidRPr="00A2474A" w:rsidRDefault="00750437" w:rsidP="00E949A1">
            <w:pPr>
              <w:keepNext/>
              <w:keepLines/>
              <w:rPr>
                <w:b/>
                <w:i/>
                <w:sz w:val="20"/>
                <w:lang w:val="nl-NL" w:eastAsia="en-US"/>
              </w:rPr>
            </w:pPr>
            <w:r w:rsidRPr="00A2474A">
              <w:rPr>
                <w:b/>
                <w:bCs/>
                <w:i/>
                <w:iCs/>
                <w:sz w:val="20"/>
                <w:bdr w:val="nil"/>
                <w:lang w:val="nl-NL" w:eastAsia="en-US"/>
              </w:rPr>
              <w:t>OS</w:t>
            </w:r>
          </w:p>
        </w:tc>
        <w:tc>
          <w:tcPr>
            <w:tcW w:w="1573" w:type="dxa"/>
            <w:tcBorders>
              <w:top w:val="single" w:sz="4" w:space="0" w:color="auto"/>
              <w:bottom w:val="single" w:sz="4" w:space="0" w:color="auto"/>
            </w:tcBorders>
          </w:tcPr>
          <w:p w14:paraId="5D11C11F" w14:textId="77777777" w:rsidR="00750437" w:rsidRPr="00A2474A" w:rsidRDefault="00750437" w:rsidP="00E949A1">
            <w:pPr>
              <w:keepNext/>
              <w:keepLines/>
              <w:jc w:val="center"/>
              <w:rPr>
                <w:sz w:val="20"/>
                <w:lang w:val="nl-NL" w:eastAsia="en-US"/>
              </w:rPr>
            </w:pPr>
            <w:r w:rsidRPr="00A2474A">
              <w:rPr>
                <w:sz w:val="20"/>
                <w:bdr w:val="nil"/>
                <w:lang w:val="nl-NL" w:eastAsia="en-US"/>
              </w:rPr>
              <w:t>n = 32</w:t>
            </w:r>
          </w:p>
        </w:tc>
        <w:tc>
          <w:tcPr>
            <w:tcW w:w="1511" w:type="dxa"/>
            <w:tcBorders>
              <w:top w:val="single" w:sz="4" w:space="0" w:color="auto"/>
              <w:bottom w:val="single" w:sz="4" w:space="0" w:color="auto"/>
            </w:tcBorders>
            <w:vAlign w:val="center"/>
          </w:tcPr>
          <w:p w14:paraId="0D2A97C2" w14:textId="77777777" w:rsidR="00750437" w:rsidRPr="00A2474A" w:rsidRDefault="00750437" w:rsidP="00E949A1">
            <w:pPr>
              <w:keepNext/>
              <w:keepLines/>
              <w:jc w:val="center"/>
              <w:rPr>
                <w:sz w:val="20"/>
                <w:lang w:val="nl-NL" w:eastAsia="en-US"/>
              </w:rPr>
            </w:pPr>
            <w:r w:rsidRPr="00A2474A">
              <w:rPr>
                <w:sz w:val="20"/>
                <w:bdr w:val="nil"/>
                <w:lang w:val="nl-NL" w:eastAsia="en-US"/>
              </w:rPr>
              <w:t>n = 80</w:t>
            </w:r>
          </w:p>
        </w:tc>
        <w:tc>
          <w:tcPr>
            <w:tcW w:w="1573" w:type="dxa"/>
            <w:tcBorders>
              <w:top w:val="single" w:sz="4" w:space="0" w:color="auto"/>
              <w:bottom w:val="single" w:sz="4" w:space="0" w:color="auto"/>
              <w:right w:val="single" w:sz="4" w:space="0" w:color="auto"/>
            </w:tcBorders>
            <w:vAlign w:val="center"/>
          </w:tcPr>
          <w:p w14:paraId="360CAA9E" w14:textId="77777777" w:rsidR="00750437" w:rsidRPr="00A2474A" w:rsidRDefault="00750437" w:rsidP="00E949A1">
            <w:pPr>
              <w:keepNext/>
              <w:keepLines/>
              <w:jc w:val="center"/>
              <w:rPr>
                <w:sz w:val="20"/>
                <w:lang w:val="nl-NL" w:eastAsia="en-US"/>
              </w:rPr>
            </w:pPr>
            <w:r w:rsidRPr="00A2474A">
              <w:rPr>
                <w:sz w:val="20"/>
                <w:bdr w:val="nil"/>
                <w:lang w:val="nl-NL" w:eastAsia="en-US"/>
              </w:rPr>
              <w:t>n = 119</w:t>
            </w:r>
          </w:p>
        </w:tc>
      </w:tr>
      <w:tr w:rsidR="00750437" w:rsidRPr="00A2474A" w14:paraId="4A0DD400" w14:textId="77777777" w:rsidTr="00E949A1">
        <w:trPr>
          <w:cantSplit/>
        </w:trPr>
        <w:tc>
          <w:tcPr>
            <w:tcW w:w="4295" w:type="dxa"/>
            <w:tcBorders>
              <w:top w:val="single" w:sz="4" w:space="0" w:color="auto"/>
              <w:left w:val="single" w:sz="4" w:space="0" w:color="auto"/>
            </w:tcBorders>
          </w:tcPr>
          <w:p w14:paraId="041A6C5A" w14:textId="77777777" w:rsidR="00750437" w:rsidRPr="00A2474A" w:rsidRDefault="00750437" w:rsidP="00E949A1">
            <w:pPr>
              <w:keepNext/>
              <w:keepLines/>
              <w:ind w:left="288"/>
              <w:rPr>
                <w:sz w:val="20"/>
                <w:lang w:val="nl-NL" w:eastAsia="en-US"/>
              </w:rPr>
            </w:pPr>
            <w:r w:rsidRPr="00A2474A">
              <w:rPr>
                <w:sz w:val="20"/>
                <w:bdr w:val="nil"/>
                <w:lang w:val="nl-NL" w:eastAsia="en-US"/>
              </w:rPr>
              <w:t>Patiënten met voorval (%)</w:t>
            </w:r>
          </w:p>
        </w:tc>
        <w:tc>
          <w:tcPr>
            <w:tcW w:w="1573" w:type="dxa"/>
            <w:tcBorders>
              <w:top w:val="single" w:sz="4" w:space="0" w:color="auto"/>
            </w:tcBorders>
          </w:tcPr>
          <w:p w14:paraId="04BB6A87" w14:textId="77777777" w:rsidR="00750437" w:rsidRPr="00A2474A" w:rsidRDefault="00750437" w:rsidP="00E949A1">
            <w:pPr>
              <w:keepNext/>
              <w:keepLines/>
              <w:jc w:val="center"/>
              <w:rPr>
                <w:sz w:val="20"/>
                <w:lang w:val="nl-NL" w:eastAsia="en-US"/>
              </w:rPr>
            </w:pPr>
            <w:r w:rsidRPr="00A2474A">
              <w:rPr>
                <w:sz w:val="20"/>
                <w:bdr w:val="nil"/>
                <w:lang w:val="nl-NL" w:eastAsia="en-US"/>
              </w:rPr>
              <w:t>18 (56,3%)</w:t>
            </w:r>
          </w:p>
        </w:tc>
        <w:tc>
          <w:tcPr>
            <w:tcW w:w="1511" w:type="dxa"/>
            <w:tcBorders>
              <w:top w:val="single" w:sz="4" w:space="0" w:color="auto"/>
            </w:tcBorders>
            <w:vAlign w:val="center"/>
          </w:tcPr>
          <w:p w14:paraId="24F26881" w14:textId="77777777" w:rsidR="00750437" w:rsidRPr="00A2474A" w:rsidRDefault="00750437" w:rsidP="00E949A1">
            <w:pPr>
              <w:keepNext/>
              <w:keepLines/>
              <w:jc w:val="center"/>
              <w:rPr>
                <w:sz w:val="20"/>
                <w:lang w:val="nl-NL" w:eastAsia="en-US"/>
              </w:rPr>
            </w:pPr>
            <w:r w:rsidRPr="00A2474A">
              <w:rPr>
                <w:sz w:val="20"/>
                <w:bdr w:val="nil"/>
                <w:lang w:val="nl-NL" w:eastAsia="en-US"/>
              </w:rPr>
              <w:t>42 (52,5%)</w:t>
            </w:r>
          </w:p>
        </w:tc>
        <w:tc>
          <w:tcPr>
            <w:tcW w:w="1573" w:type="dxa"/>
            <w:tcBorders>
              <w:top w:val="single" w:sz="4" w:space="0" w:color="auto"/>
              <w:right w:val="single" w:sz="4" w:space="0" w:color="auto"/>
            </w:tcBorders>
            <w:vAlign w:val="center"/>
          </w:tcPr>
          <w:p w14:paraId="029FDDD5" w14:textId="77777777" w:rsidR="00750437" w:rsidRPr="00A2474A" w:rsidRDefault="00750437" w:rsidP="00E949A1">
            <w:pPr>
              <w:keepNext/>
              <w:keepLines/>
              <w:jc w:val="center"/>
              <w:rPr>
                <w:sz w:val="20"/>
                <w:lang w:val="nl-NL" w:eastAsia="en-US"/>
              </w:rPr>
            </w:pPr>
            <w:r w:rsidRPr="00A2474A">
              <w:rPr>
                <w:sz w:val="20"/>
                <w:bdr w:val="nil"/>
                <w:lang w:val="nl-NL" w:eastAsia="en-US"/>
              </w:rPr>
              <w:t>59 (49,6%)</w:t>
            </w:r>
          </w:p>
        </w:tc>
      </w:tr>
      <w:tr w:rsidR="00750437" w:rsidRPr="00A2474A" w14:paraId="57035ACB" w14:textId="77777777" w:rsidTr="00E949A1">
        <w:trPr>
          <w:cantSplit/>
        </w:trPr>
        <w:tc>
          <w:tcPr>
            <w:tcW w:w="4295" w:type="dxa"/>
            <w:tcBorders>
              <w:left w:val="single" w:sz="4" w:space="0" w:color="auto"/>
            </w:tcBorders>
          </w:tcPr>
          <w:p w14:paraId="0F8AD082" w14:textId="77777777" w:rsidR="00750437" w:rsidRPr="00A2474A" w:rsidRDefault="00750437" w:rsidP="00E949A1">
            <w:pPr>
              <w:keepNext/>
              <w:keepLines/>
              <w:ind w:left="288"/>
              <w:rPr>
                <w:sz w:val="20"/>
                <w:lang w:val="nl-NL" w:eastAsia="en-US"/>
              </w:rPr>
            </w:pPr>
            <w:r w:rsidRPr="00A2474A">
              <w:rPr>
                <w:sz w:val="20"/>
                <w:bdr w:val="nil"/>
                <w:lang w:val="nl-NL" w:eastAsia="en-US"/>
              </w:rPr>
              <w:t>Mediaan (maanden) ( 95%-BI)</w:t>
            </w:r>
          </w:p>
        </w:tc>
        <w:tc>
          <w:tcPr>
            <w:tcW w:w="1573" w:type="dxa"/>
          </w:tcPr>
          <w:p w14:paraId="5B6DC0CD" w14:textId="77777777" w:rsidR="00750437" w:rsidRPr="00A2474A" w:rsidRDefault="00750437" w:rsidP="00E949A1">
            <w:pPr>
              <w:keepNext/>
              <w:keepLines/>
              <w:jc w:val="center"/>
              <w:rPr>
                <w:sz w:val="20"/>
                <w:lang w:val="nl-NL" w:eastAsia="en-US"/>
              </w:rPr>
            </w:pPr>
            <w:r w:rsidRPr="00A2474A">
              <w:rPr>
                <w:sz w:val="20"/>
                <w:bdr w:val="nil"/>
                <w:lang w:val="nl-NL" w:eastAsia="en-US"/>
              </w:rPr>
              <w:t xml:space="preserve">12,3 (6,0 ; NI) </w:t>
            </w:r>
          </w:p>
        </w:tc>
        <w:tc>
          <w:tcPr>
            <w:tcW w:w="1511" w:type="dxa"/>
            <w:vAlign w:val="center"/>
          </w:tcPr>
          <w:p w14:paraId="1C8A4D72" w14:textId="77777777" w:rsidR="00750437" w:rsidRPr="00A2474A" w:rsidRDefault="00750437" w:rsidP="00E949A1">
            <w:pPr>
              <w:keepNext/>
              <w:keepLines/>
              <w:jc w:val="center"/>
              <w:rPr>
                <w:sz w:val="20"/>
                <w:lang w:val="nl-NL" w:eastAsia="en-US"/>
              </w:rPr>
            </w:pPr>
            <w:r w:rsidRPr="00A2474A">
              <w:rPr>
                <w:sz w:val="20"/>
                <w:bdr w:val="nil"/>
                <w:lang w:val="nl-NL" w:eastAsia="en-US"/>
              </w:rPr>
              <w:t xml:space="preserve">14,1 (9,2 ; NI) </w:t>
            </w:r>
          </w:p>
        </w:tc>
        <w:tc>
          <w:tcPr>
            <w:tcW w:w="1573" w:type="dxa"/>
            <w:tcBorders>
              <w:right w:val="single" w:sz="4" w:space="0" w:color="auto"/>
            </w:tcBorders>
            <w:vAlign w:val="center"/>
          </w:tcPr>
          <w:p w14:paraId="00C9C125" w14:textId="77777777" w:rsidR="00750437" w:rsidRPr="00A2474A" w:rsidRDefault="00750437" w:rsidP="00E949A1">
            <w:pPr>
              <w:keepNext/>
              <w:keepLines/>
              <w:jc w:val="center"/>
              <w:rPr>
                <w:sz w:val="20"/>
                <w:lang w:val="nl-NL" w:eastAsia="en-US"/>
              </w:rPr>
            </w:pPr>
            <w:r w:rsidRPr="00A2474A">
              <w:rPr>
                <w:sz w:val="20"/>
                <w:bdr w:val="nil"/>
                <w:lang w:val="nl-NL" w:eastAsia="en-US"/>
              </w:rPr>
              <w:t xml:space="preserve">15,9 (10,4 ; NI) </w:t>
            </w:r>
          </w:p>
        </w:tc>
      </w:tr>
      <w:tr w:rsidR="00750437" w:rsidRPr="00A2474A" w14:paraId="4250A4FD" w14:textId="77777777" w:rsidTr="00E949A1">
        <w:trPr>
          <w:cantSplit/>
          <w:trHeight w:val="144"/>
        </w:trPr>
        <w:tc>
          <w:tcPr>
            <w:tcW w:w="4295" w:type="dxa"/>
            <w:tcBorders>
              <w:left w:val="single" w:sz="4" w:space="0" w:color="auto"/>
              <w:bottom w:val="single" w:sz="4" w:space="0" w:color="auto"/>
            </w:tcBorders>
          </w:tcPr>
          <w:p w14:paraId="36BEF9FC" w14:textId="77777777" w:rsidR="00750437" w:rsidRPr="00A2474A" w:rsidRDefault="00750437" w:rsidP="00E949A1">
            <w:pPr>
              <w:keepNext/>
              <w:keepLines/>
              <w:ind w:left="288"/>
              <w:rPr>
                <w:sz w:val="20"/>
                <w:lang w:val="nl-NL" w:eastAsia="en-US"/>
              </w:rPr>
            </w:pPr>
            <w:r w:rsidRPr="00A2474A">
              <w:rPr>
                <w:sz w:val="20"/>
                <w:bdr w:val="nil"/>
                <w:lang w:val="nl-NL" w:eastAsia="en-US"/>
              </w:rPr>
              <w:t>1-jarig OS-percentage (%)</w:t>
            </w:r>
          </w:p>
        </w:tc>
        <w:tc>
          <w:tcPr>
            <w:tcW w:w="1573" w:type="dxa"/>
            <w:tcBorders>
              <w:bottom w:val="single" w:sz="4" w:space="0" w:color="auto"/>
            </w:tcBorders>
          </w:tcPr>
          <w:p w14:paraId="57890E7D" w14:textId="77777777" w:rsidR="00750437" w:rsidRPr="00A2474A" w:rsidRDefault="00750437" w:rsidP="00E949A1">
            <w:pPr>
              <w:keepNext/>
              <w:keepLines/>
              <w:jc w:val="center"/>
              <w:rPr>
                <w:sz w:val="20"/>
                <w:lang w:val="nl-NL" w:eastAsia="en-US"/>
              </w:rPr>
            </w:pPr>
            <w:r w:rsidRPr="00A2474A">
              <w:rPr>
                <w:sz w:val="20"/>
                <w:bdr w:val="nil"/>
                <w:lang w:val="nl-NL" w:eastAsia="en-US"/>
              </w:rPr>
              <w:t>52,4%</w:t>
            </w:r>
          </w:p>
        </w:tc>
        <w:tc>
          <w:tcPr>
            <w:tcW w:w="1511" w:type="dxa"/>
            <w:tcBorders>
              <w:bottom w:val="single" w:sz="4" w:space="0" w:color="auto"/>
            </w:tcBorders>
          </w:tcPr>
          <w:p w14:paraId="3FFDB85D" w14:textId="77777777" w:rsidR="00750437" w:rsidRPr="00A2474A" w:rsidRDefault="00750437" w:rsidP="00E949A1">
            <w:pPr>
              <w:keepNext/>
              <w:keepLines/>
              <w:jc w:val="center"/>
              <w:rPr>
                <w:sz w:val="20"/>
                <w:lang w:val="nl-NL" w:eastAsia="en-US"/>
              </w:rPr>
            </w:pPr>
            <w:r w:rsidRPr="00A2474A">
              <w:rPr>
                <w:sz w:val="20"/>
                <w:bdr w:val="nil"/>
                <w:lang w:val="nl-NL" w:eastAsia="en-US"/>
              </w:rPr>
              <w:t>54,8%</w:t>
            </w:r>
          </w:p>
        </w:tc>
        <w:tc>
          <w:tcPr>
            <w:tcW w:w="1573" w:type="dxa"/>
            <w:tcBorders>
              <w:bottom w:val="single" w:sz="4" w:space="0" w:color="auto"/>
              <w:right w:val="single" w:sz="4" w:space="0" w:color="auto"/>
            </w:tcBorders>
          </w:tcPr>
          <w:p w14:paraId="0396914B" w14:textId="77777777" w:rsidR="00750437" w:rsidRPr="00A2474A" w:rsidRDefault="00750437" w:rsidP="00E949A1">
            <w:pPr>
              <w:keepNext/>
              <w:keepLines/>
              <w:jc w:val="center"/>
              <w:rPr>
                <w:sz w:val="20"/>
                <w:lang w:val="nl-NL" w:eastAsia="en-US"/>
              </w:rPr>
            </w:pPr>
            <w:r w:rsidRPr="00A2474A">
              <w:rPr>
                <w:sz w:val="20"/>
                <w:bdr w:val="nil"/>
                <w:lang w:val="nl-NL" w:eastAsia="en-US"/>
              </w:rPr>
              <w:t>57,2%</w:t>
            </w:r>
          </w:p>
        </w:tc>
      </w:tr>
    </w:tbl>
    <w:p w14:paraId="2AD66756" w14:textId="199FBC88" w:rsidR="00750437" w:rsidRPr="00A2474A" w:rsidRDefault="00750437" w:rsidP="00750437">
      <w:pPr>
        <w:rPr>
          <w:szCs w:val="22"/>
          <w:lang w:val="nl-NL"/>
        </w:rPr>
      </w:pPr>
      <w:r w:rsidRPr="00A2474A">
        <w:rPr>
          <w:sz w:val="20"/>
          <w:bdr w:val="nil"/>
          <w:lang w:val="nl-NL"/>
        </w:rPr>
        <w:t>BI=betrouw</w:t>
      </w:r>
      <w:r w:rsidR="000C52CD">
        <w:rPr>
          <w:sz w:val="20"/>
          <w:bdr w:val="nil"/>
          <w:lang w:val="nl-NL"/>
        </w:rPr>
        <w:t>baarheidsinterval; DOR=</w:t>
      </w:r>
      <w:r w:rsidRPr="00A2474A">
        <w:rPr>
          <w:sz w:val="20"/>
          <w:bdr w:val="nil"/>
          <w:lang w:val="nl-NL"/>
        </w:rPr>
        <w:t>respons</w:t>
      </w:r>
      <w:r w:rsidR="000C52CD">
        <w:rPr>
          <w:sz w:val="20"/>
          <w:bdr w:val="nil"/>
          <w:lang w:val="nl-NL"/>
        </w:rPr>
        <w:t>duur</w:t>
      </w:r>
      <w:r w:rsidRPr="00A2474A">
        <w:rPr>
          <w:sz w:val="20"/>
          <w:bdr w:val="nil"/>
          <w:lang w:val="nl-NL"/>
        </w:rPr>
        <w:t xml:space="preserve">; IC= tumorinfiltrerende immuuncellen; IRF= onafhankelijke beoordelingsinstantie; </w:t>
      </w:r>
      <w:r w:rsidRPr="00A2474A">
        <w:rPr>
          <w:sz w:val="20"/>
          <w:lang w:val="nl-NL"/>
        </w:rPr>
        <w:t>NI=niet in te schatten</w:t>
      </w:r>
      <w:r w:rsidRPr="00A2474A">
        <w:rPr>
          <w:sz w:val="20"/>
          <w:bdr w:val="nil"/>
          <w:lang w:val="nl-NL"/>
        </w:rPr>
        <w:t>; ORR=objectief responspercentage; OS=totale overleving; PFS=progressievrije overleving; RECIST=</w:t>
      </w:r>
      <w:r w:rsidRPr="003677F4">
        <w:rPr>
          <w:i/>
          <w:iCs/>
          <w:sz w:val="20"/>
          <w:bdr w:val="nil"/>
          <w:lang w:val="nl-NL"/>
        </w:rPr>
        <w:t>Response Evaluation Criteria in Solid Tumours</w:t>
      </w:r>
      <w:r w:rsidRPr="00A2474A">
        <w:rPr>
          <w:sz w:val="20"/>
          <w:bdr w:val="nil"/>
          <w:lang w:val="nl-NL"/>
        </w:rPr>
        <w:t xml:space="preserve"> v1.1.</w:t>
      </w:r>
    </w:p>
    <w:p w14:paraId="7121981B" w14:textId="77777777" w:rsidR="00E55844" w:rsidRPr="00C042EE" w:rsidRDefault="00E55844" w:rsidP="00E55844">
      <w:pPr>
        <w:rPr>
          <w:szCs w:val="22"/>
          <w:lang w:val="nl-NL"/>
        </w:rPr>
      </w:pPr>
    </w:p>
    <w:p w14:paraId="30D52A50" w14:textId="77777777" w:rsidR="00E55844" w:rsidRPr="00C042EE" w:rsidRDefault="00E55844" w:rsidP="00E55844">
      <w:pPr>
        <w:rPr>
          <w:szCs w:val="22"/>
          <w:lang w:val="nl-NL"/>
        </w:rPr>
      </w:pPr>
      <w:r w:rsidRPr="00C042EE">
        <w:rPr>
          <w:szCs w:val="22"/>
          <w:lang w:val="nl-NL"/>
        </w:rPr>
        <w:t>Op het moment v</w:t>
      </w:r>
      <w:r w:rsidRPr="00E401DF">
        <w:rPr>
          <w:szCs w:val="22"/>
          <w:lang w:val="nl-NL"/>
        </w:rPr>
        <w:t>an de finale analyse van cohort</w:t>
      </w:r>
      <w:r>
        <w:rPr>
          <w:szCs w:val="22"/>
          <w:lang w:val="nl-NL"/>
        </w:rPr>
        <w:t> </w:t>
      </w:r>
      <w:r w:rsidRPr="00C042EE">
        <w:rPr>
          <w:szCs w:val="22"/>
          <w:lang w:val="nl-NL"/>
        </w:rPr>
        <w:t>1 hadden patiënten een median</w:t>
      </w:r>
      <w:r>
        <w:rPr>
          <w:szCs w:val="22"/>
          <w:lang w:val="nl-NL"/>
        </w:rPr>
        <w:t>e overlevingsfollow-up van 96,</w:t>
      </w:r>
      <w:r w:rsidRPr="00E401DF">
        <w:rPr>
          <w:szCs w:val="22"/>
          <w:lang w:val="nl-NL"/>
        </w:rPr>
        <w:t>4</w:t>
      </w:r>
      <w:r>
        <w:rPr>
          <w:szCs w:val="22"/>
          <w:lang w:val="nl-NL"/>
        </w:rPr>
        <w:t> </w:t>
      </w:r>
      <w:r w:rsidRPr="00E401DF">
        <w:rPr>
          <w:szCs w:val="22"/>
          <w:lang w:val="nl-NL"/>
        </w:rPr>
        <w:t>maanden. De mediane OS was 12</w:t>
      </w:r>
      <w:r>
        <w:rPr>
          <w:szCs w:val="22"/>
          <w:lang w:val="nl-NL"/>
        </w:rPr>
        <w:t>,</w:t>
      </w:r>
      <w:r w:rsidRPr="00E401DF">
        <w:rPr>
          <w:szCs w:val="22"/>
          <w:lang w:val="nl-NL"/>
        </w:rPr>
        <w:t>3</w:t>
      </w:r>
      <w:r>
        <w:rPr>
          <w:szCs w:val="22"/>
          <w:lang w:val="nl-NL"/>
        </w:rPr>
        <w:t> </w:t>
      </w:r>
      <w:r w:rsidRPr="00E401DF">
        <w:rPr>
          <w:szCs w:val="22"/>
          <w:lang w:val="nl-NL"/>
        </w:rPr>
        <w:t>maanden (95%-BI</w:t>
      </w:r>
      <w:r>
        <w:rPr>
          <w:szCs w:val="22"/>
          <w:lang w:val="nl-NL"/>
        </w:rPr>
        <w:t xml:space="preserve">: </w:t>
      </w:r>
      <w:r w:rsidRPr="00C042EE">
        <w:rPr>
          <w:szCs w:val="22"/>
          <w:lang w:val="nl-NL"/>
        </w:rPr>
        <w:t xml:space="preserve">6,0; 49,8) bij </w:t>
      </w:r>
      <w:r>
        <w:rPr>
          <w:szCs w:val="22"/>
          <w:lang w:val="nl-NL"/>
        </w:rPr>
        <w:t>patiënten met PD-</w:t>
      </w:r>
      <w:r w:rsidRPr="00E401DF">
        <w:rPr>
          <w:szCs w:val="22"/>
          <w:lang w:val="nl-NL"/>
        </w:rPr>
        <w:t>L1-expressie ≥</w:t>
      </w:r>
      <w:r>
        <w:rPr>
          <w:szCs w:val="22"/>
          <w:lang w:val="nl-NL"/>
        </w:rPr>
        <w:t> </w:t>
      </w:r>
      <w:r w:rsidRPr="00E401DF">
        <w:rPr>
          <w:szCs w:val="22"/>
          <w:lang w:val="nl-NL"/>
        </w:rPr>
        <w:t>5</w:t>
      </w:r>
      <w:r w:rsidRPr="00C042EE">
        <w:rPr>
          <w:szCs w:val="22"/>
          <w:lang w:val="nl-NL"/>
        </w:rPr>
        <w:t>% (patiënten die zijn geïncludeerd in de therapeutische indicatie).</w:t>
      </w:r>
    </w:p>
    <w:p w14:paraId="7E471785" w14:textId="77777777" w:rsidR="00750437" w:rsidRPr="00A2474A" w:rsidRDefault="00750437" w:rsidP="00750437">
      <w:pPr>
        <w:rPr>
          <w:sz w:val="20"/>
          <w:lang w:val="nl-NL"/>
        </w:rPr>
      </w:pPr>
    </w:p>
    <w:p w14:paraId="085E3BE3" w14:textId="2CD2D883" w:rsidR="00750437" w:rsidRPr="00A2474A" w:rsidRDefault="00750437" w:rsidP="00750437">
      <w:pPr>
        <w:rPr>
          <w:szCs w:val="22"/>
          <w:bdr w:val="nil"/>
          <w:lang w:val="nl-NL"/>
        </w:rPr>
      </w:pPr>
      <w:r w:rsidRPr="00A2474A">
        <w:rPr>
          <w:szCs w:val="22"/>
          <w:bdr w:val="nil"/>
          <w:lang w:val="nl-NL"/>
        </w:rPr>
        <w:t>In cohort 2 waren de co-primaire werkzaamheidseindpunten bevestigde ORR, beoordeeld door een IRF met behulp van RECIST v1.1 en</w:t>
      </w:r>
      <w:r w:rsidR="000C52CD">
        <w:rPr>
          <w:szCs w:val="22"/>
          <w:bdr w:val="nil"/>
          <w:lang w:val="nl-NL"/>
        </w:rPr>
        <w:t xml:space="preserve"> door de onderzoeker </w:t>
      </w:r>
      <w:r w:rsidRPr="00A2474A">
        <w:rPr>
          <w:szCs w:val="22"/>
          <w:bdr w:val="nil"/>
          <w:lang w:val="nl-NL"/>
        </w:rPr>
        <w:t xml:space="preserve">beoordeelde ORR volgens de criteria van </w:t>
      </w:r>
      <w:r w:rsidRPr="00A2474A">
        <w:rPr>
          <w:i/>
          <w:szCs w:val="22"/>
          <w:bdr w:val="nil"/>
          <w:lang w:val="nl-NL"/>
        </w:rPr>
        <w:t>Modified</w:t>
      </w:r>
      <w:r w:rsidRPr="00A2474A">
        <w:rPr>
          <w:szCs w:val="22"/>
          <w:bdr w:val="nil"/>
          <w:lang w:val="nl-NL"/>
        </w:rPr>
        <w:t xml:space="preserve"> RECIST (mRECIST). Er werden 310 patiënten behandeld met </w:t>
      </w:r>
      <w:r>
        <w:rPr>
          <w:szCs w:val="22"/>
          <w:bdr w:val="nil"/>
          <w:lang w:val="nl-NL"/>
        </w:rPr>
        <w:t>1.200 </w:t>
      </w:r>
      <w:r w:rsidRPr="00A2474A">
        <w:rPr>
          <w:szCs w:val="22"/>
          <w:bdr w:val="nil"/>
          <w:lang w:val="nl-NL"/>
        </w:rPr>
        <w:t>mg atezolizumab elke 3 weken via intraveneuze infusie tot verlies van klinisch voordeel</w:t>
      </w:r>
      <w:r w:rsidRPr="00A2474A">
        <w:rPr>
          <w:lang w:val="nl-NL"/>
        </w:rPr>
        <w:t xml:space="preserve">. </w:t>
      </w:r>
      <w:r w:rsidRPr="00A2474A">
        <w:rPr>
          <w:szCs w:val="22"/>
          <w:bdr w:val="nil"/>
          <w:lang w:val="nl-NL"/>
        </w:rPr>
        <w:t xml:space="preserve">De primaire analyse van cohort 2 werd uitgevoerd nadat alle patiënten tenminste 24 weken follow-up hadden gehad. Het onderzoek behaalde de co-primaire werkzaamheidseindpunten in cohort 2. Er werden statistische significante ORR’s aangetoond met behulp van IRF-beoordeelde RECISTv1.1 en </w:t>
      </w:r>
      <w:r w:rsidR="000C52CD">
        <w:rPr>
          <w:szCs w:val="22"/>
          <w:bdr w:val="nil"/>
          <w:lang w:val="nl-NL"/>
        </w:rPr>
        <w:t xml:space="preserve">door de onderzoeker </w:t>
      </w:r>
      <w:r w:rsidRPr="00A2474A">
        <w:rPr>
          <w:szCs w:val="22"/>
          <w:bdr w:val="nil"/>
          <w:lang w:val="nl-NL"/>
        </w:rPr>
        <w:t>beoordeelde mRECIST vergeleken met een vooraf gespecificeerd historisch control</w:t>
      </w:r>
      <w:r w:rsidR="00A858B3">
        <w:rPr>
          <w:szCs w:val="22"/>
          <w:bdr w:val="nil"/>
          <w:lang w:val="nl-NL"/>
        </w:rPr>
        <w:t>eresponspercentage van 10%.</w:t>
      </w:r>
    </w:p>
    <w:p w14:paraId="222C1C9A" w14:textId="77777777" w:rsidR="00750437" w:rsidRPr="00A2474A" w:rsidRDefault="00750437" w:rsidP="00750437">
      <w:pPr>
        <w:rPr>
          <w:szCs w:val="22"/>
          <w:bdr w:val="nil"/>
          <w:lang w:val="nl-NL"/>
        </w:rPr>
      </w:pPr>
    </w:p>
    <w:p w14:paraId="11520F13" w14:textId="23441A7D" w:rsidR="00750437" w:rsidRPr="00A2474A" w:rsidRDefault="00750437" w:rsidP="00750437">
      <w:pPr>
        <w:rPr>
          <w:szCs w:val="22"/>
          <w:lang w:val="nl-NL"/>
        </w:rPr>
      </w:pPr>
      <w:r w:rsidRPr="00A2474A">
        <w:rPr>
          <w:lang w:val="nl-NL"/>
        </w:rPr>
        <w:lastRenderedPageBreak/>
        <w:t>Een analyse werd tevens uitgevoerd bij een mediane overlevings</w:t>
      </w:r>
      <w:r w:rsidRPr="00A2474A">
        <w:rPr>
          <w:rFonts w:eastAsia="Gungsuh"/>
          <w:lang w:val="nl-NL"/>
        </w:rPr>
        <w:t xml:space="preserve">follow-up van 21,1 maanden voor cohort 2. </w:t>
      </w:r>
      <w:r w:rsidRPr="00A2474A">
        <w:rPr>
          <w:szCs w:val="22"/>
          <w:bdr w:val="nil"/>
          <w:lang w:val="nl-NL"/>
        </w:rPr>
        <w:t>De bevestigde ORR’s met behulp van IRF-RECIST v1.1 waren: 28,0% (95%-BI: 19,5; 37,9) bij patiënten met PD</w:t>
      </w:r>
      <w:r w:rsidRPr="00A2474A">
        <w:rPr>
          <w:lang w:val="nl-NL"/>
        </w:rPr>
        <w:noBreakHyphen/>
      </w:r>
      <w:r w:rsidRPr="00A2474A">
        <w:rPr>
          <w:szCs w:val="22"/>
          <w:bdr w:val="nil"/>
          <w:lang w:val="nl-NL"/>
        </w:rPr>
        <w:t>L1-expressie ≥ 5%, 19,3% (95%-BI: 14,2; 25,4) bij patiënten met PD</w:t>
      </w:r>
      <w:r w:rsidRPr="00A2474A">
        <w:rPr>
          <w:lang w:val="nl-NL"/>
        </w:rPr>
        <w:noBreakHyphen/>
      </w:r>
      <w:r w:rsidRPr="00A2474A">
        <w:rPr>
          <w:szCs w:val="22"/>
          <w:bdr w:val="nil"/>
          <w:lang w:val="nl-NL"/>
        </w:rPr>
        <w:t xml:space="preserve">L1-expressie ≥ 1% en 15,8% (95%-BI: 11,9; 20,4)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 xml:space="preserve">groep. De bevestigde ORR’s met behulp van </w:t>
      </w:r>
      <w:r w:rsidR="00A858B3">
        <w:rPr>
          <w:szCs w:val="22"/>
          <w:bdr w:val="nil"/>
          <w:lang w:val="nl-NL"/>
        </w:rPr>
        <w:t xml:space="preserve">door de onderzoeker </w:t>
      </w:r>
      <w:r w:rsidRPr="00A2474A">
        <w:rPr>
          <w:szCs w:val="22"/>
          <w:bdr w:val="nil"/>
          <w:lang w:val="nl-NL"/>
        </w:rPr>
        <w:t>beoordeelde mRECIST waren: 29,0% (95%-BI: 20,4; 38,9) bij patiënten met PD</w:t>
      </w:r>
      <w:r w:rsidRPr="00A2474A">
        <w:rPr>
          <w:lang w:val="nl-NL"/>
        </w:rPr>
        <w:noBreakHyphen/>
      </w:r>
      <w:r w:rsidRPr="00A2474A">
        <w:rPr>
          <w:szCs w:val="22"/>
          <w:bdr w:val="nil"/>
          <w:lang w:val="nl-NL"/>
        </w:rPr>
        <w:t>L1-expressie ≥ 5%, 23,7% (95%-BI: 18,1; 30,1) bij patiënten met PD</w:t>
      </w:r>
      <w:r w:rsidRPr="00A2474A">
        <w:rPr>
          <w:lang w:val="nl-NL"/>
        </w:rPr>
        <w:noBreakHyphen/>
      </w:r>
      <w:r w:rsidRPr="00A2474A">
        <w:rPr>
          <w:szCs w:val="22"/>
          <w:bdr w:val="nil"/>
          <w:lang w:val="nl-NL"/>
        </w:rPr>
        <w:t xml:space="preserve">L1-expressie ≥ 1% en 19,7% (95%-BI: 15,4; 24,6)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 xml:space="preserve">groep. Het percentage complete respons met behulp van IRF-RECIST v1.1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groep was 6,1% (95%-BI: 3,7; 9,4). Voor cohort 2 werd de mediane DOR in geen enkele PD</w:t>
      </w:r>
      <w:r w:rsidRPr="00A2474A">
        <w:rPr>
          <w:lang w:val="nl-NL"/>
        </w:rPr>
        <w:noBreakHyphen/>
      </w:r>
      <w:r w:rsidRPr="00A2474A">
        <w:rPr>
          <w:szCs w:val="22"/>
          <w:bdr w:val="nil"/>
          <w:lang w:val="nl-NL"/>
        </w:rPr>
        <w:t xml:space="preserve">L1-expressie subgroep of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groep bereikt, maar werd dit wel bereikt bij patiënten met PD</w:t>
      </w:r>
      <w:r w:rsidRPr="00A2474A">
        <w:rPr>
          <w:lang w:val="nl-NL"/>
        </w:rPr>
        <w:noBreakHyphen/>
      </w:r>
      <w:r w:rsidRPr="00A2474A">
        <w:rPr>
          <w:szCs w:val="22"/>
          <w:bdr w:val="nil"/>
          <w:lang w:val="nl-NL"/>
        </w:rPr>
        <w:t xml:space="preserve">L1-expressie </w:t>
      </w:r>
      <w:r w:rsidRPr="00A2474A">
        <w:rPr>
          <w:lang w:val="nl-NL"/>
        </w:rPr>
        <w:t>&lt; </w:t>
      </w:r>
      <w:r w:rsidRPr="00A2474A">
        <w:rPr>
          <w:szCs w:val="22"/>
          <w:bdr w:val="nil"/>
          <w:lang w:val="nl-NL"/>
        </w:rPr>
        <w:t xml:space="preserve">1% (13,3 maanden; 95%-BI: 4,2; NI). De OS na 12 maanden was 37% in de </w:t>
      </w:r>
      <w:r w:rsidRPr="00A2474A">
        <w:rPr>
          <w:i/>
          <w:szCs w:val="22"/>
          <w:bdr w:val="nil"/>
          <w:lang w:val="nl-NL"/>
        </w:rPr>
        <w:t>all</w:t>
      </w:r>
      <w:r w:rsidRPr="00A2474A">
        <w:rPr>
          <w:lang w:val="nl-NL"/>
        </w:rPr>
        <w:noBreakHyphen/>
      </w:r>
      <w:r w:rsidRPr="00A2474A">
        <w:rPr>
          <w:i/>
          <w:szCs w:val="22"/>
          <w:bdr w:val="nil"/>
          <w:lang w:val="nl-NL"/>
        </w:rPr>
        <w:t xml:space="preserve">comer </w:t>
      </w:r>
      <w:r w:rsidRPr="00A2474A">
        <w:rPr>
          <w:szCs w:val="22"/>
          <w:bdr w:val="nil"/>
          <w:lang w:val="nl-NL"/>
        </w:rPr>
        <w:t>groep.</w:t>
      </w:r>
    </w:p>
    <w:p w14:paraId="6305A535" w14:textId="77777777" w:rsidR="00E55844" w:rsidRDefault="00E55844" w:rsidP="00E55844">
      <w:pPr>
        <w:rPr>
          <w:szCs w:val="22"/>
          <w:bdr w:val="nil"/>
          <w:lang w:val="nl-NL"/>
        </w:rPr>
      </w:pPr>
    </w:p>
    <w:p w14:paraId="6A9FBDD1" w14:textId="77777777" w:rsidR="00E55844" w:rsidRDefault="00E55844" w:rsidP="00E55844">
      <w:pPr>
        <w:rPr>
          <w:szCs w:val="22"/>
          <w:bdr w:val="nil"/>
          <w:lang w:val="nl-NL"/>
        </w:rPr>
      </w:pPr>
      <w:r w:rsidRPr="00E401DF">
        <w:rPr>
          <w:szCs w:val="22"/>
          <w:bdr w:val="nil"/>
          <w:lang w:val="nl-NL"/>
        </w:rPr>
        <w:t>Op het moment v</w:t>
      </w:r>
      <w:r>
        <w:rPr>
          <w:szCs w:val="22"/>
          <w:bdr w:val="nil"/>
          <w:lang w:val="nl-NL"/>
        </w:rPr>
        <w:t>an de finale analyse van cohort </w:t>
      </w:r>
      <w:r w:rsidRPr="00E401DF">
        <w:rPr>
          <w:szCs w:val="22"/>
          <w:bdr w:val="nil"/>
          <w:lang w:val="nl-NL"/>
        </w:rPr>
        <w:t>2 hadden patiënten een medi</w:t>
      </w:r>
      <w:r>
        <w:rPr>
          <w:szCs w:val="22"/>
          <w:bdr w:val="nil"/>
          <w:lang w:val="nl-NL"/>
        </w:rPr>
        <w:t>ane overlevingsfollow-up van 46,2 maanden. De mediane OS was 11,9 maanden (95</w:t>
      </w:r>
      <w:r w:rsidRPr="00E401DF">
        <w:rPr>
          <w:szCs w:val="22"/>
          <w:bdr w:val="nil"/>
          <w:lang w:val="nl-NL"/>
        </w:rPr>
        <w:t xml:space="preserve">%-BI: </w:t>
      </w:r>
      <w:r>
        <w:rPr>
          <w:szCs w:val="22"/>
          <w:bdr w:val="nil"/>
          <w:lang w:val="nl-NL"/>
        </w:rPr>
        <w:t>9,0; 22,8) bij patiënten met PD-L1-expressie ≥ 5%, 9,0 maanden (95</w:t>
      </w:r>
      <w:r w:rsidRPr="00E401DF">
        <w:rPr>
          <w:szCs w:val="22"/>
          <w:bdr w:val="nil"/>
          <w:lang w:val="nl-NL"/>
        </w:rPr>
        <w:t xml:space="preserve">%-BI: </w:t>
      </w:r>
      <w:r>
        <w:rPr>
          <w:szCs w:val="22"/>
          <w:bdr w:val="nil"/>
          <w:lang w:val="nl-NL"/>
        </w:rPr>
        <w:t>7,1; 11,1) bij patiënten met PD-L1-expressie ≥ 1% en 7,9 maanden (95</w:t>
      </w:r>
      <w:r w:rsidRPr="00E401DF">
        <w:rPr>
          <w:szCs w:val="22"/>
          <w:bdr w:val="nil"/>
          <w:lang w:val="nl-NL"/>
        </w:rPr>
        <w:t>%-BI: 6,7; 9,3) in</w:t>
      </w:r>
      <w:r>
        <w:rPr>
          <w:szCs w:val="22"/>
          <w:bdr w:val="nil"/>
          <w:lang w:val="nl-NL"/>
        </w:rPr>
        <w:t xml:space="preserve"> de </w:t>
      </w:r>
      <w:r w:rsidRPr="00C042EE">
        <w:rPr>
          <w:i/>
          <w:szCs w:val="22"/>
          <w:bdr w:val="nil"/>
          <w:lang w:val="nl-NL"/>
        </w:rPr>
        <w:t>all-comer</w:t>
      </w:r>
      <w:r w:rsidRPr="00E401DF">
        <w:rPr>
          <w:szCs w:val="22"/>
          <w:bdr w:val="nil"/>
          <w:lang w:val="nl-NL"/>
        </w:rPr>
        <w:t xml:space="preserve"> groep.</w:t>
      </w:r>
    </w:p>
    <w:p w14:paraId="1418F830" w14:textId="77777777" w:rsidR="00750437" w:rsidRPr="00A2474A" w:rsidRDefault="00750437" w:rsidP="00750437">
      <w:pPr>
        <w:rPr>
          <w:szCs w:val="22"/>
          <w:bdr w:val="nil"/>
          <w:lang w:val="nl-NL"/>
        </w:rPr>
      </w:pPr>
    </w:p>
    <w:p w14:paraId="1CF60A54" w14:textId="017AB609" w:rsidR="00750437" w:rsidRPr="00A2474A" w:rsidRDefault="00750437" w:rsidP="00750437">
      <w:pPr>
        <w:rPr>
          <w:szCs w:val="22"/>
          <w:bdr w:val="nil"/>
          <w:lang w:val="nl-NL" w:eastAsia="en-US"/>
        </w:rPr>
      </w:pPr>
      <w:r w:rsidRPr="00A2474A">
        <w:rPr>
          <w:i/>
          <w:szCs w:val="22"/>
          <w:bdr w:val="nil"/>
          <w:lang w:val="nl-NL"/>
        </w:rPr>
        <w:t xml:space="preserve">IMvigor130 (WO30070): </w:t>
      </w:r>
      <w:r w:rsidR="00A858B3">
        <w:rPr>
          <w:i/>
          <w:szCs w:val="22"/>
          <w:bdr w:val="nil"/>
          <w:lang w:val="nl-NL"/>
        </w:rPr>
        <w:t>F</w:t>
      </w:r>
      <w:r w:rsidRPr="00A2474A">
        <w:rPr>
          <w:i/>
          <w:szCs w:val="22"/>
          <w:bdr w:val="nil"/>
          <w:lang w:val="nl-NL"/>
        </w:rPr>
        <w:t>ase III</w:t>
      </w:r>
      <w:r w:rsidR="00A858B3">
        <w:rPr>
          <w:i/>
          <w:szCs w:val="22"/>
          <w:bdr w:val="nil"/>
          <w:lang w:val="nl-NL"/>
        </w:rPr>
        <w:t>-onderzoek met atezolizumab</w:t>
      </w:r>
      <w:r w:rsidR="00F17270">
        <w:rPr>
          <w:i/>
          <w:szCs w:val="22"/>
          <w:bdr w:val="nil"/>
          <w:lang w:val="nl-NL"/>
        </w:rPr>
        <w:t>-</w:t>
      </w:r>
      <w:r w:rsidRPr="00A2474A">
        <w:rPr>
          <w:i/>
          <w:szCs w:val="22"/>
          <w:bdr w:val="nil"/>
          <w:lang w:val="nl-NL"/>
        </w:rPr>
        <w:t xml:space="preserve">monotherapie en in combinatie met platina-bevattende chemotherapie bij patiënten </w:t>
      </w:r>
      <w:r w:rsidRPr="00A2474A">
        <w:rPr>
          <w:i/>
          <w:szCs w:val="22"/>
          <w:bdr w:val="nil"/>
          <w:lang w:val="nl-NL" w:eastAsia="en-US"/>
        </w:rPr>
        <w:t>met niet eerder behandeld lokaal gevorderd of gemetastaseerd UC</w:t>
      </w:r>
    </w:p>
    <w:p w14:paraId="22CA50AE" w14:textId="77777777" w:rsidR="00A858B3" w:rsidRDefault="00A858B3" w:rsidP="00A858B3">
      <w:pPr>
        <w:rPr>
          <w:szCs w:val="22"/>
          <w:lang w:val="nl-NL"/>
        </w:rPr>
      </w:pPr>
    </w:p>
    <w:p w14:paraId="71D5202B" w14:textId="03F32B21" w:rsidR="00A858B3" w:rsidRDefault="00A858B3" w:rsidP="00A858B3">
      <w:pPr>
        <w:rPr>
          <w:szCs w:val="22"/>
          <w:lang w:val="nl-NL"/>
        </w:rPr>
      </w:pPr>
      <w:r>
        <w:rPr>
          <w:szCs w:val="22"/>
          <w:lang w:val="nl-NL"/>
        </w:rPr>
        <w:t xml:space="preserve">Een multicenter, gerandomiseerd, placebogecontroleerd, gedeeltelijk geblindeerd, fase III-onderzoek (alleen arm A en arm C), IMvigor130, werd uitgevoerd om de werkzaamheid en veiligheid te beoordelen van atezolizumab + platina-bevattende combinatietherapie (d.w.z. ofwel cisplatine ofwel carboplatine met gemcitabine), arm A, of atezolizumab-monotherapie (arm B, open-label arm) versus placebo + platina-bevattende combinatiechemotherapie (arm C) bij patiënten met lokaal gevorderd of gemetastaseerd UC die niet eerder waren behandeld met systemische therapie in de gemetastaseerde setting. De co-primaire uitkomsten voor de werkzaamheid waren door de onderzoeker beoordeelde progressievrije overleving (PFS) in arm A versus arm C en totale overleving (OS) in arm A versus arm C en vervolgens arm B versus arm C, geanalyseerd op hiërarchische wijze. Totale overleving was niet statistisch significant voor de vergelijking van arm A versus arm C en daarom konden geen verdere formele testen worden uitgevoerd volgens de </w:t>
      </w:r>
      <w:r>
        <w:rPr>
          <w:szCs w:val="22"/>
          <w:bdr w:val="none" w:sz="0" w:space="0" w:color="auto" w:frame="1"/>
          <w:lang w:val="nl-NL"/>
        </w:rPr>
        <w:t>vooraf gespecificeerde hiërarchische testvolgorde</w:t>
      </w:r>
      <w:r w:rsidRPr="00C1018B">
        <w:rPr>
          <w:szCs w:val="22"/>
          <w:lang w:val="nl-NL"/>
        </w:rPr>
        <w:t>.</w:t>
      </w:r>
    </w:p>
    <w:p w14:paraId="25F6F788" w14:textId="77777777" w:rsidR="00750437" w:rsidRPr="00A2474A" w:rsidRDefault="00750437" w:rsidP="00750437">
      <w:pPr>
        <w:rPr>
          <w:szCs w:val="22"/>
          <w:bdr w:val="nil"/>
          <w:lang w:val="nl-NL" w:eastAsia="en-US"/>
        </w:rPr>
      </w:pPr>
    </w:p>
    <w:p w14:paraId="4FCC1077" w14:textId="411F607C" w:rsidR="00750437" w:rsidRDefault="00750437" w:rsidP="00750437">
      <w:pPr>
        <w:rPr>
          <w:szCs w:val="22"/>
          <w:lang w:val="nl-NL"/>
        </w:rPr>
      </w:pPr>
      <w:r w:rsidRPr="00A2474A">
        <w:rPr>
          <w:szCs w:val="22"/>
          <w:lang w:val="nl-NL"/>
        </w:rPr>
        <w:t>Op basis van een aanbeveling van de independent Data Monitoring Committee (iDMC) na een vroege beoordeling van de overlevingsgegevens werd inclusie in de atezolizumab-monotherapie-behandelarm van patiënten bij wie de tumoren een lage PD-L1-expressie hadden (minder dan 5% van de immuuncellen die positief kleurden voor PD-L1 door immunohistochemie</w:t>
      </w:r>
      <w:r w:rsidR="00A858B3">
        <w:rPr>
          <w:szCs w:val="22"/>
          <w:lang w:val="nl-NL"/>
        </w:rPr>
        <w:t xml:space="preserve"> met behulp van de VENTANA PD-L1 [SP142]-test</w:t>
      </w:r>
      <w:r w:rsidRPr="00A2474A">
        <w:rPr>
          <w:szCs w:val="22"/>
          <w:lang w:val="nl-NL"/>
        </w:rPr>
        <w:t xml:space="preserve">), stopgezet na het waarnemen van een verlaagde OS voor deze subgroep. </w:t>
      </w:r>
      <w:r w:rsidR="00A858B3">
        <w:rPr>
          <w:szCs w:val="22"/>
          <w:lang w:val="nl-NL"/>
        </w:rPr>
        <w:t>Bij een niet-geplande vroege analyse trad dit echter op nadat de overgrote meerderheid van de patiënten al was geïncludeerd.</w:t>
      </w:r>
    </w:p>
    <w:p w14:paraId="6BC555DB" w14:textId="09D7B42F" w:rsidR="00A858B3" w:rsidRDefault="00A858B3" w:rsidP="00750437">
      <w:pPr>
        <w:rPr>
          <w:szCs w:val="22"/>
          <w:lang w:val="nl-NL"/>
        </w:rPr>
      </w:pPr>
    </w:p>
    <w:p w14:paraId="2ACA0708" w14:textId="77777777" w:rsidR="00A858B3" w:rsidRPr="00F91940" w:rsidRDefault="00A858B3" w:rsidP="00A858B3">
      <w:pPr>
        <w:spacing w:line="280" w:lineRule="atLeast"/>
        <w:rPr>
          <w:rFonts w:cs="Arial"/>
          <w:szCs w:val="22"/>
          <w:lang w:val="nl-NL"/>
        </w:rPr>
      </w:pPr>
      <w:r>
        <w:rPr>
          <w:rFonts w:cs="Arial"/>
          <w:szCs w:val="22"/>
          <w:lang w:val="nl-NL"/>
        </w:rPr>
        <w:t>Van de 719 </w:t>
      </w:r>
      <w:r w:rsidRPr="0055170B">
        <w:rPr>
          <w:rFonts w:cs="Arial"/>
          <w:szCs w:val="22"/>
          <w:lang w:val="nl-NL"/>
        </w:rPr>
        <w:t>patiënten die waren geïncludeerd in de</w:t>
      </w:r>
      <w:r>
        <w:rPr>
          <w:rFonts w:cs="Arial"/>
          <w:szCs w:val="22"/>
          <w:lang w:val="nl-NL"/>
        </w:rPr>
        <w:t xml:space="preserve"> atezolizumab-monotherapie-arm</w:t>
      </w:r>
      <w:r w:rsidRPr="0055170B">
        <w:rPr>
          <w:rFonts w:cs="Arial"/>
          <w:szCs w:val="22"/>
          <w:lang w:val="nl-NL"/>
        </w:rPr>
        <w:t xml:space="preserve"> (n</w:t>
      </w:r>
      <w:r>
        <w:rPr>
          <w:rFonts w:cs="Arial"/>
          <w:szCs w:val="22"/>
          <w:lang w:val="nl-NL"/>
        </w:rPr>
        <w:t> </w:t>
      </w:r>
      <w:r w:rsidRPr="0055170B">
        <w:rPr>
          <w:rFonts w:cs="Arial"/>
          <w:szCs w:val="22"/>
          <w:lang w:val="nl-NL"/>
        </w:rPr>
        <w:t>=</w:t>
      </w:r>
      <w:r>
        <w:rPr>
          <w:rFonts w:cs="Arial"/>
          <w:szCs w:val="22"/>
          <w:lang w:val="nl-NL"/>
        </w:rPr>
        <w:t> 360) en</w:t>
      </w:r>
      <w:r w:rsidRPr="0055170B">
        <w:rPr>
          <w:rFonts w:cs="Arial"/>
          <w:szCs w:val="22"/>
          <w:lang w:val="nl-NL"/>
        </w:rPr>
        <w:t xml:space="preserve"> </w:t>
      </w:r>
      <w:r>
        <w:rPr>
          <w:rFonts w:cs="Arial"/>
          <w:szCs w:val="22"/>
          <w:lang w:val="nl-NL"/>
        </w:rPr>
        <w:t>de armen met alleen chemotherapie</w:t>
      </w:r>
      <w:r w:rsidRPr="0055170B">
        <w:rPr>
          <w:rFonts w:cs="Arial"/>
          <w:szCs w:val="22"/>
          <w:lang w:val="nl-NL"/>
        </w:rPr>
        <w:t xml:space="preserve"> (n</w:t>
      </w:r>
      <w:r>
        <w:rPr>
          <w:rFonts w:cs="Arial"/>
          <w:szCs w:val="22"/>
          <w:lang w:val="nl-NL"/>
        </w:rPr>
        <w:t> </w:t>
      </w:r>
      <w:r w:rsidRPr="0055170B">
        <w:rPr>
          <w:rFonts w:cs="Arial"/>
          <w:szCs w:val="22"/>
          <w:lang w:val="nl-NL"/>
        </w:rPr>
        <w:t>=</w:t>
      </w:r>
      <w:r>
        <w:rPr>
          <w:rFonts w:cs="Arial"/>
          <w:szCs w:val="22"/>
          <w:lang w:val="nl-NL"/>
        </w:rPr>
        <w:t> </w:t>
      </w:r>
      <w:r w:rsidRPr="0055170B">
        <w:rPr>
          <w:rFonts w:cs="Arial"/>
          <w:szCs w:val="22"/>
          <w:lang w:val="nl-NL"/>
        </w:rPr>
        <w:t>359), wa</w:t>
      </w:r>
      <w:r>
        <w:rPr>
          <w:rFonts w:cs="Arial"/>
          <w:szCs w:val="22"/>
          <w:lang w:val="nl-NL"/>
        </w:rPr>
        <w:t>ren er respectievelijk 50 en 43 </w:t>
      </w:r>
      <w:r w:rsidRPr="0055170B">
        <w:rPr>
          <w:rFonts w:cs="Arial"/>
          <w:szCs w:val="22"/>
          <w:lang w:val="nl-NL"/>
        </w:rPr>
        <w:t>patiënten die niet in aanmerking kwamen voor cisplatine volgens de Galsky-criteria en die tumoren hadden</w:t>
      </w:r>
      <w:r>
        <w:rPr>
          <w:rFonts w:cs="Arial"/>
          <w:szCs w:val="22"/>
          <w:lang w:val="nl-NL"/>
        </w:rPr>
        <w:t xml:space="preserve"> met een hoge PD-L1-expressie (</w:t>
      </w:r>
      <w:r w:rsidRPr="00100CAF">
        <w:rPr>
          <w:rFonts w:ascii="Symbol" w:hAnsi="Symbol" w:cs="Arial"/>
          <w:szCs w:val="22"/>
          <w:lang w:val="en-GB"/>
        </w:rPr>
        <w:sym w:font="Symbol" w:char="F0B3"/>
      </w:r>
      <w:r>
        <w:rPr>
          <w:rFonts w:cs="Arial"/>
          <w:szCs w:val="22"/>
          <w:lang w:val="nl-NL"/>
        </w:rPr>
        <w:t> 5</w:t>
      </w:r>
      <w:r w:rsidRPr="0055170B">
        <w:rPr>
          <w:rFonts w:cs="Arial"/>
          <w:szCs w:val="22"/>
          <w:lang w:val="nl-NL"/>
        </w:rPr>
        <w:t>% van de immuuncellen die positief kleuren voor PD-L1 door</w:t>
      </w:r>
      <w:r>
        <w:rPr>
          <w:rFonts w:cs="Arial"/>
          <w:szCs w:val="22"/>
          <w:lang w:val="nl-NL"/>
        </w:rPr>
        <w:t xml:space="preserve"> i</w:t>
      </w:r>
      <w:r w:rsidRPr="0055170B">
        <w:rPr>
          <w:rFonts w:cs="Arial"/>
          <w:szCs w:val="22"/>
          <w:lang w:val="nl-NL"/>
        </w:rPr>
        <w:t>mmunohistochemie met behulp v</w:t>
      </w:r>
      <w:r>
        <w:rPr>
          <w:rFonts w:cs="Arial"/>
          <w:szCs w:val="22"/>
          <w:lang w:val="nl-NL"/>
        </w:rPr>
        <w:t>an de VENTANA PD-L1 [SP142]-test). In een exploratieve</w:t>
      </w:r>
      <w:r w:rsidRPr="0055170B">
        <w:rPr>
          <w:rFonts w:cs="Arial"/>
          <w:szCs w:val="22"/>
          <w:lang w:val="nl-NL"/>
        </w:rPr>
        <w:t xml:space="preserve"> analyse in deze subgroep van patiënten was de ongestratificee</w:t>
      </w:r>
      <w:r>
        <w:rPr>
          <w:rFonts w:cs="Arial"/>
          <w:szCs w:val="22"/>
          <w:lang w:val="nl-NL"/>
        </w:rPr>
        <w:t>rde HR voor OS 0,56 (95</w:t>
      </w:r>
      <w:r w:rsidRPr="0055170B">
        <w:rPr>
          <w:rFonts w:cs="Arial"/>
          <w:szCs w:val="22"/>
          <w:lang w:val="nl-NL"/>
        </w:rPr>
        <w:t>%-BI: 0,34</w:t>
      </w:r>
      <w:r>
        <w:rPr>
          <w:rFonts w:cs="Arial"/>
          <w:szCs w:val="22"/>
          <w:lang w:val="nl-NL"/>
        </w:rPr>
        <w:t>; 0,91). De mediane OS was 18,6 maanden (95</w:t>
      </w:r>
      <w:r w:rsidRPr="0055170B">
        <w:rPr>
          <w:rFonts w:cs="Arial"/>
          <w:szCs w:val="22"/>
          <w:lang w:val="nl-NL"/>
        </w:rPr>
        <w:t>%-BI: 14,0; 49,4) in de atezolizum</w:t>
      </w:r>
      <w:r>
        <w:rPr>
          <w:rFonts w:cs="Arial"/>
          <w:szCs w:val="22"/>
          <w:lang w:val="nl-NL"/>
        </w:rPr>
        <w:t>ab-monotherapie-arm versus 10,0 maanden (95%-BI: 7,4; 18,1) bij chemotherapie alleen (zie figuur </w:t>
      </w:r>
      <w:r w:rsidRPr="0055170B">
        <w:rPr>
          <w:rFonts w:cs="Arial"/>
          <w:szCs w:val="22"/>
          <w:lang w:val="nl-NL"/>
        </w:rPr>
        <w:t>2).</w:t>
      </w:r>
    </w:p>
    <w:p w14:paraId="33281D4E" w14:textId="0CF49BE7" w:rsidR="00A858B3" w:rsidRDefault="00A858B3" w:rsidP="00750437">
      <w:pPr>
        <w:rPr>
          <w:szCs w:val="22"/>
          <w:lang w:val="nl-NL"/>
        </w:rPr>
      </w:pPr>
    </w:p>
    <w:p w14:paraId="267F3E36" w14:textId="77777777" w:rsidR="00221FE2" w:rsidRDefault="00221FE2" w:rsidP="00221FE2">
      <w:pPr>
        <w:keepNext/>
        <w:rPr>
          <w:rFonts w:cs="Arial"/>
          <w:b/>
          <w:bCs/>
          <w:szCs w:val="22"/>
          <w:lang w:val="nl-NL"/>
        </w:rPr>
      </w:pPr>
      <w:r w:rsidRPr="00BF1A97">
        <w:rPr>
          <w:rFonts w:cs="Arial"/>
          <w:b/>
          <w:bCs/>
          <w:szCs w:val="22"/>
          <w:lang w:val="nl-NL"/>
        </w:rPr>
        <w:lastRenderedPageBreak/>
        <w:t>Figuur</w:t>
      </w:r>
      <w:r>
        <w:rPr>
          <w:rFonts w:cs="Arial"/>
          <w:b/>
          <w:bCs/>
          <w:szCs w:val="22"/>
          <w:lang w:val="nl-NL"/>
        </w:rPr>
        <w:t> </w:t>
      </w:r>
      <w:r w:rsidRPr="00F91940">
        <w:rPr>
          <w:rFonts w:cs="Arial"/>
          <w:b/>
          <w:bCs/>
          <w:szCs w:val="22"/>
          <w:lang w:val="nl-NL"/>
        </w:rPr>
        <w:t>2</w:t>
      </w:r>
      <w:r>
        <w:rPr>
          <w:rFonts w:cs="Arial"/>
          <w:b/>
          <w:bCs/>
          <w:szCs w:val="22"/>
          <w:lang w:val="nl-NL"/>
        </w:rPr>
        <w:t>:</w:t>
      </w:r>
      <w:r w:rsidRPr="00F91940">
        <w:rPr>
          <w:rFonts w:cs="Arial"/>
          <w:b/>
          <w:bCs/>
          <w:szCs w:val="22"/>
          <w:lang w:val="nl-NL"/>
        </w:rPr>
        <w:t xml:space="preserve"> Kaplan-Meier-curve van totale overleving</w:t>
      </w:r>
      <w:r>
        <w:rPr>
          <w:rFonts w:cs="Arial"/>
          <w:b/>
          <w:bCs/>
          <w:szCs w:val="22"/>
          <w:lang w:val="nl-NL"/>
        </w:rPr>
        <w:t xml:space="preserve"> bij</w:t>
      </w:r>
      <w:r w:rsidRPr="00F91940">
        <w:rPr>
          <w:rFonts w:cs="Arial"/>
          <w:b/>
          <w:bCs/>
          <w:szCs w:val="22"/>
          <w:lang w:val="nl-NL"/>
        </w:rPr>
        <w:t xml:space="preserve"> </w:t>
      </w:r>
      <w:r>
        <w:rPr>
          <w:rFonts w:cs="Arial"/>
          <w:b/>
          <w:bCs/>
          <w:szCs w:val="22"/>
          <w:lang w:val="nl-NL"/>
        </w:rPr>
        <w:t>patiënten voor wie cisplatine ongeschikt is en bij wie de tumoren een hoge PD-L1-expressie hebben (Arm B versus Arm C)</w:t>
      </w:r>
    </w:p>
    <w:p w14:paraId="7A8277C1" w14:textId="77777777" w:rsidR="00221FE2" w:rsidRDefault="00221FE2" w:rsidP="00221FE2">
      <w:pPr>
        <w:keepNext/>
        <w:rPr>
          <w:rFonts w:cs="Arial"/>
          <w:b/>
          <w:bCs/>
          <w:szCs w:val="22"/>
          <w:lang w:val="nl-NL"/>
        </w:rPr>
      </w:pPr>
    </w:p>
    <w:p w14:paraId="4F208944" w14:textId="77777777" w:rsidR="00A858B3" w:rsidRDefault="00A858B3" w:rsidP="00A858B3">
      <w:pPr>
        <w:keepNext/>
        <w:keepLines/>
        <w:spacing w:line="280" w:lineRule="atLeast"/>
        <w:rPr>
          <w:bCs/>
          <w:szCs w:val="22"/>
          <w:lang w:val="en-GB"/>
        </w:rPr>
      </w:pPr>
      <w:r>
        <w:rPr>
          <w:noProof/>
          <w:lang w:eastAsia="en-US"/>
        </w:rPr>
        <w:drawing>
          <wp:inline distT="0" distB="0" distL="0" distR="0" wp14:anchorId="3B874F57" wp14:editId="50FB8FB3">
            <wp:extent cx="5760085" cy="2766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766060"/>
                    </a:xfrm>
                    <a:prstGeom prst="rect">
                      <a:avLst/>
                    </a:prstGeom>
                  </pic:spPr>
                </pic:pic>
              </a:graphicData>
            </a:graphic>
          </wp:inline>
        </w:drawing>
      </w:r>
    </w:p>
    <w:p w14:paraId="1F0DA3EB" w14:textId="76237EF2" w:rsidR="00A858B3" w:rsidRPr="00A2474A" w:rsidRDefault="00A858B3" w:rsidP="00750437">
      <w:pPr>
        <w:rPr>
          <w:szCs w:val="22"/>
          <w:lang w:val="nl-NL"/>
        </w:rPr>
      </w:pPr>
    </w:p>
    <w:p w14:paraId="62A086C9" w14:textId="77777777" w:rsidR="00750437" w:rsidRPr="00A2474A" w:rsidRDefault="00750437" w:rsidP="00750437">
      <w:pPr>
        <w:keepNext/>
        <w:keepLines/>
        <w:rPr>
          <w:i/>
          <w:szCs w:val="22"/>
          <w:u w:val="single"/>
          <w:lang w:val="nl-NL"/>
        </w:rPr>
      </w:pPr>
      <w:r w:rsidRPr="00A2474A">
        <w:rPr>
          <w:bCs/>
          <w:i/>
          <w:iCs/>
          <w:szCs w:val="22"/>
          <w:u w:val="single"/>
          <w:bdr w:val="nil"/>
          <w:lang w:val="nl-NL"/>
        </w:rPr>
        <w:t>Niet-kleincellig longcarcinoom</w:t>
      </w:r>
    </w:p>
    <w:p w14:paraId="435FB9E4" w14:textId="77777777" w:rsidR="00750437" w:rsidRPr="00A2474A" w:rsidRDefault="00750437" w:rsidP="00750437">
      <w:pPr>
        <w:autoSpaceDE w:val="0"/>
        <w:autoSpaceDN w:val="0"/>
        <w:adjustRightInd w:val="0"/>
        <w:rPr>
          <w:szCs w:val="22"/>
          <w:lang w:val="nl-NL"/>
        </w:rPr>
      </w:pPr>
    </w:p>
    <w:p w14:paraId="4A6B36BF" w14:textId="77777777" w:rsidR="00750437" w:rsidRPr="00E91105" w:rsidRDefault="00750437" w:rsidP="00750437">
      <w:pPr>
        <w:rPr>
          <w:sz w:val="24"/>
          <w:szCs w:val="24"/>
          <w:lang w:val="nl-NL" w:eastAsia="en-GB"/>
        </w:rPr>
      </w:pPr>
      <w:r w:rsidRPr="00445A32">
        <w:rPr>
          <w:i/>
          <w:iCs/>
          <w:color w:val="000000"/>
          <w:szCs w:val="22"/>
          <w:lang w:val="nl-NL" w:eastAsia="en-GB"/>
        </w:rPr>
        <w:t>Adjuvante behandeling van NSCLC</w:t>
      </w:r>
      <w:r>
        <w:rPr>
          <w:i/>
          <w:iCs/>
          <w:color w:val="000000"/>
          <w:szCs w:val="22"/>
          <w:lang w:val="nl-NL" w:eastAsia="en-GB"/>
        </w:rPr>
        <w:t xml:space="preserve"> in een vroeg stadium</w:t>
      </w:r>
    </w:p>
    <w:p w14:paraId="22C979C5" w14:textId="37CA9C75" w:rsidR="005F5737" w:rsidRDefault="005F5737" w:rsidP="005F5737">
      <w:pPr>
        <w:rPr>
          <w:i/>
          <w:iCs/>
          <w:color w:val="000000"/>
          <w:szCs w:val="22"/>
          <w:lang w:val="nl-NL" w:eastAsia="en-GB"/>
        </w:rPr>
      </w:pPr>
    </w:p>
    <w:p w14:paraId="0E200BD7" w14:textId="7F0B603F" w:rsidR="00750437" w:rsidRDefault="005F5737" w:rsidP="005F5737">
      <w:pPr>
        <w:rPr>
          <w:i/>
          <w:iCs/>
          <w:color w:val="000000"/>
          <w:szCs w:val="22"/>
          <w:lang w:val="nl-NL" w:eastAsia="en-GB"/>
        </w:rPr>
      </w:pPr>
      <w:r>
        <w:rPr>
          <w:i/>
          <w:iCs/>
          <w:color w:val="000000"/>
          <w:szCs w:val="22"/>
          <w:lang w:val="nl-NL" w:eastAsia="en-GB"/>
        </w:rPr>
        <w:t>Intraveneuze formulering</w:t>
      </w:r>
    </w:p>
    <w:p w14:paraId="72783B22" w14:textId="77777777" w:rsidR="005F5737" w:rsidRPr="00E91105" w:rsidRDefault="005F5737" w:rsidP="005F5737">
      <w:pPr>
        <w:rPr>
          <w:sz w:val="24"/>
          <w:szCs w:val="24"/>
          <w:lang w:val="nl-NL" w:eastAsia="en-GB"/>
        </w:rPr>
      </w:pPr>
    </w:p>
    <w:p w14:paraId="7E72F165" w14:textId="77777777" w:rsidR="00750437" w:rsidRPr="00E91105" w:rsidRDefault="00750437" w:rsidP="00750437">
      <w:pPr>
        <w:rPr>
          <w:sz w:val="24"/>
          <w:szCs w:val="24"/>
          <w:lang w:val="nl-NL" w:eastAsia="en-GB"/>
        </w:rPr>
      </w:pPr>
      <w:r w:rsidRPr="00445A32">
        <w:rPr>
          <w:i/>
          <w:iCs/>
          <w:color w:val="000000"/>
          <w:szCs w:val="22"/>
          <w:lang w:val="nl-NL" w:eastAsia="en-GB"/>
        </w:rPr>
        <w:t>IMpower010 (GO29527): Gerandomiseerd fase III-onderzoek bij patiënten met gereseceerde NSCLC na cisplatine</w:t>
      </w:r>
      <w:r>
        <w:rPr>
          <w:i/>
          <w:iCs/>
          <w:color w:val="000000"/>
          <w:szCs w:val="22"/>
          <w:lang w:val="nl-NL" w:eastAsia="en-GB"/>
        </w:rPr>
        <w:t>-bevattende</w:t>
      </w:r>
      <w:r w:rsidRPr="00445A32">
        <w:rPr>
          <w:i/>
          <w:iCs/>
          <w:color w:val="000000"/>
          <w:szCs w:val="22"/>
          <w:lang w:val="nl-NL" w:eastAsia="en-GB"/>
        </w:rPr>
        <w:t xml:space="preserve"> chemotherapie</w:t>
      </w:r>
    </w:p>
    <w:p w14:paraId="1AA3BC09" w14:textId="77777777" w:rsidR="00750437" w:rsidRPr="00E91105" w:rsidRDefault="00750437" w:rsidP="00750437">
      <w:pPr>
        <w:rPr>
          <w:sz w:val="24"/>
          <w:szCs w:val="24"/>
          <w:lang w:val="nl-NL" w:eastAsia="en-GB"/>
        </w:rPr>
      </w:pPr>
    </w:p>
    <w:p w14:paraId="167160FE" w14:textId="29801CF1" w:rsidR="00750437" w:rsidRDefault="00750437" w:rsidP="00750437">
      <w:pPr>
        <w:rPr>
          <w:color w:val="000000"/>
          <w:szCs w:val="22"/>
          <w:lang w:val="nl-NL" w:eastAsia="en-GB"/>
        </w:rPr>
      </w:pPr>
      <w:r w:rsidRPr="00445A32">
        <w:rPr>
          <w:color w:val="000000"/>
          <w:szCs w:val="22"/>
          <w:lang w:val="nl-NL" w:eastAsia="en-GB"/>
        </w:rPr>
        <w:t xml:space="preserve">Een open-label, </w:t>
      </w:r>
      <w:r>
        <w:rPr>
          <w:color w:val="000000"/>
          <w:szCs w:val="22"/>
          <w:lang w:val="nl-NL" w:eastAsia="en-GB"/>
        </w:rPr>
        <w:t xml:space="preserve">multicenter, </w:t>
      </w:r>
      <w:r w:rsidRPr="00445A32">
        <w:rPr>
          <w:color w:val="000000"/>
          <w:szCs w:val="22"/>
          <w:lang w:val="nl-NL" w:eastAsia="en-GB"/>
        </w:rPr>
        <w:t xml:space="preserve">gerandomiseerd </w:t>
      </w:r>
      <w:r>
        <w:rPr>
          <w:color w:val="000000"/>
          <w:szCs w:val="22"/>
          <w:lang w:val="nl-NL" w:eastAsia="en-GB"/>
        </w:rPr>
        <w:t>fase III-</w:t>
      </w:r>
      <w:r w:rsidRPr="00445A32">
        <w:rPr>
          <w:color w:val="000000"/>
          <w:szCs w:val="22"/>
          <w:lang w:val="nl-NL" w:eastAsia="en-GB"/>
        </w:rPr>
        <w:t>onderzoek</w:t>
      </w:r>
      <w:r>
        <w:rPr>
          <w:color w:val="000000"/>
          <w:szCs w:val="22"/>
          <w:lang w:val="nl-NL" w:eastAsia="en-GB"/>
        </w:rPr>
        <w:t>,</w:t>
      </w:r>
      <w:r w:rsidRPr="00445A32">
        <w:rPr>
          <w:color w:val="000000"/>
          <w:szCs w:val="22"/>
          <w:lang w:val="nl-NL" w:eastAsia="en-GB"/>
        </w:rPr>
        <w:t xml:space="preserve"> GO29527 (IMpower010), werd uitgevoerd om de werkzaamheid en veiligheid van atezolizumab voor de adjuvante behandeling van patiënten met stadium IB (tumoren</w:t>
      </w:r>
      <w:r w:rsidR="00410257">
        <w:rPr>
          <w:color w:val="000000"/>
          <w:szCs w:val="22"/>
          <w:lang w:val="nl-NL" w:eastAsia="en-GB"/>
        </w:rPr>
        <w:t> </w:t>
      </w:r>
      <w:r w:rsidRPr="00445A32">
        <w:rPr>
          <w:color w:val="000000"/>
          <w:szCs w:val="22"/>
          <w:lang w:val="nl-NL" w:eastAsia="en-GB"/>
        </w:rPr>
        <w:t>≥</w:t>
      </w:r>
      <w:r w:rsidR="00410257">
        <w:rPr>
          <w:color w:val="000000"/>
          <w:szCs w:val="22"/>
          <w:lang w:val="nl-NL" w:eastAsia="en-GB"/>
        </w:rPr>
        <w:t> </w:t>
      </w:r>
      <w:r w:rsidRPr="00445A32">
        <w:rPr>
          <w:color w:val="000000"/>
          <w:szCs w:val="22"/>
          <w:lang w:val="nl-NL" w:eastAsia="en-GB"/>
        </w:rPr>
        <w:t>4</w:t>
      </w:r>
      <w:r w:rsidR="00410257">
        <w:rPr>
          <w:color w:val="000000"/>
          <w:szCs w:val="22"/>
          <w:lang w:val="nl-NL" w:eastAsia="en-GB"/>
        </w:rPr>
        <w:t> </w:t>
      </w:r>
      <w:r w:rsidRPr="00445A32">
        <w:rPr>
          <w:color w:val="000000"/>
          <w:szCs w:val="22"/>
          <w:lang w:val="nl-NL" w:eastAsia="en-GB"/>
        </w:rPr>
        <w:t xml:space="preserve">cm) – IIIA NSCLC (volgens de </w:t>
      </w:r>
      <w:r w:rsidRPr="00D04C86">
        <w:rPr>
          <w:i/>
          <w:color w:val="000000"/>
          <w:szCs w:val="22"/>
          <w:lang w:val="nl-NL" w:eastAsia="en-GB"/>
        </w:rPr>
        <w:t>Union for International Cancer Control/American Joint Committee on Cancer staging system</w:t>
      </w:r>
      <w:r w:rsidRPr="00445A32">
        <w:rPr>
          <w:color w:val="000000"/>
          <w:szCs w:val="22"/>
          <w:lang w:val="nl-NL" w:eastAsia="en-GB"/>
        </w:rPr>
        <w:t>, 7</w:t>
      </w:r>
      <w:r w:rsidRPr="00D04C86">
        <w:rPr>
          <w:color w:val="000000"/>
          <w:szCs w:val="22"/>
          <w:vertAlign w:val="superscript"/>
          <w:lang w:val="nl-NL" w:eastAsia="en-GB"/>
        </w:rPr>
        <w:t>e</w:t>
      </w:r>
      <w:r w:rsidRPr="00445A32">
        <w:rPr>
          <w:color w:val="000000"/>
          <w:szCs w:val="22"/>
          <w:lang w:val="nl-NL" w:eastAsia="en-GB"/>
        </w:rPr>
        <w:t xml:space="preserve"> editie) </w:t>
      </w:r>
      <w:r>
        <w:rPr>
          <w:color w:val="000000"/>
          <w:szCs w:val="22"/>
          <w:lang w:val="nl-NL" w:eastAsia="en-GB"/>
        </w:rPr>
        <w:t>te onderzoeken.</w:t>
      </w:r>
      <w:r w:rsidRPr="00445A32">
        <w:rPr>
          <w:color w:val="000000"/>
          <w:szCs w:val="22"/>
          <w:lang w:val="nl-NL" w:eastAsia="en-GB"/>
        </w:rPr>
        <w:t xml:space="preserve"> </w:t>
      </w:r>
    </w:p>
    <w:p w14:paraId="16A29AD6" w14:textId="77777777" w:rsidR="00750437" w:rsidRDefault="00750437" w:rsidP="00750437">
      <w:pPr>
        <w:rPr>
          <w:color w:val="000000"/>
          <w:szCs w:val="22"/>
          <w:lang w:val="nl-NL" w:eastAsia="en-GB"/>
        </w:rPr>
      </w:pPr>
    </w:p>
    <w:p w14:paraId="771ABDCF" w14:textId="4BDAA724" w:rsidR="00750437" w:rsidRPr="00A96BD6" w:rsidRDefault="00750437" w:rsidP="00750437">
      <w:pPr>
        <w:rPr>
          <w:color w:val="000000"/>
          <w:szCs w:val="22"/>
          <w:lang w:val="nl-NL" w:eastAsia="en-GB"/>
        </w:rPr>
      </w:pPr>
      <w:r w:rsidRPr="00A96BD6">
        <w:rPr>
          <w:color w:val="000000"/>
          <w:szCs w:val="22"/>
          <w:lang w:val="nl-NL" w:eastAsia="en-GB"/>
        </w:rPr>
        <w:t>De volgende selectiecriteria definiëren patiënten met een hoog risico op recidief die zijn opgenomen in de therapeutische indicatie en die een afspiegeling zijn van de patiëntenpopulatie met stadium II</w:t>
      </w:r>
      <w:r w:rsidR="00137FC9">
        <w:rPr>
          <w:color w:val="000000"/>
          <w:szCs w:val="22"/>
          <w:lang w:val="nl-NL" w:eastAsia="en-GB"/>
        </w:rPr>
        <w:t> </w:t>
      </w:r>
      <w:r w:rsidRPr="00A96BD6">
        <w:rPr>
          <w:color w:val="000000"/>
          <w:szCs w:val="22"/>
          <w:lang w:val="nl-NL" w:eastAsia="en-GB"/>
        </w:rPr>
        <w:t>–</w:t>
      </w:r>
      <w:r w:rsidR="00137FC9">
        <w:rPr>
          <w:color w:val="000000"/>
          <w:szCs w:val="22"/>
          <w:lang w:val="nl-NL" w:eastAsia="en-GB"/>
        </w:rPr>
        <w:t> </w:t>
      </w:r>
      <w:r w:rsidRPr="00A96BD6">
        <w:rPr>
          <w:color w:val="000000"/>
          <w:szCs w:val="22"/>
          <w:lang w:val="nl-NL" w:eastAsia="en-GB"/>
        </w:rPr>
        <w:t>IIIA volgens het 7</w:t>
      </w:r>
      <w:r w:rsidRPr="00D04C86">
        <w:rPr>
          <w:color w:val="000000"/>
          <w:szCs w:val="22"/>
          <w:vertAlign w:val="superscript"/>
          <w:lang w:val="nl-NL" w:eastAsia="en-GB"/>
        </w:rPr>
        <w:t>e</w:t>
      </w:r>
      <w:r w:rsidRPr="00A96BD6">
        <w:rPr>
          <w:color w:val="000000"/>
          <w:szCs w:val="22"/>
          <w:lang w:val="nl-NL" w:eastAsia="en-GB"/>
        </w:rPr>
        <w:t xml:space="preserve"> editie </w:t>
      </w:r>
      <w:r>
        <w:rPr>
          <w:color w:val="000000"/>
          <w:szCs w:val="22"/>
          <w:lang w:val="nl-NL" w:eastAsia="en-GB"/>
        </w:rPr>
        <w:t>stadiërings</w:t>
      </w:r>
      <w:r w:rsidRPr="00A96BD6">
        <w:rPr>
          <w:color w:val="000000"/>
          <w:szCs w:val="22"/>
          <w:lang w:val="nl-NL" w:eastAsia="en-GB"/>
        </w:rPr>
        <w:t xml:space="preserve">systeem: </w:t>
      </w:r>
    </w:p>
    <w:p w14:paraId="57F0A5A2" w14:textId="77777777" w:rsidR="00750437" w:rsidRPr="00A96BD6" w:rsidRDefault="00750437" w:rsidP="00750437">
      <w:pPr>
        <w:rPr>
          <w:color w:val="000000"/>
          <w:szCs w:val="22"/>
          <w:lang w:val="nl-NL" w:eastAsia="en-GB"/>
        </w:rPr>
      </w:pPr>
    </w:p>
    <w:p w14:paraId="460F265F" w14:textId="3CFC5706" w:rsidR="00750437" w:rsidRPr="00A96BD6" w:rsidRDefault="00750437" w:rsidP="00750437">
      <w:pPr>
        <w:rPr>
          <w:color w:val="000000"/>
          <w:szCs w:val="22"/>
          <w:lang w:val="nl-NL" w:eastAsia="en-GB"/>
        </w:rPr>
      </w:pPr>
      <w:r>
        <w:rPr>
          <w:color w:val="000000"/>
          <w:szCs w:val="22"/>
          <w:lang w:val="nl-NL" w:eastAsia="en-GB"/>
        </w:rPr>
        <w:t>Tumorgrootte ≥ </w:t>
      </w:r>
      <w:r w:rsidRPr="00A96BD6">
        <w:rPr>
          <w:color w:val="000000"/>
          <w:szCs w:val="22"/>
          <w:lang w:val="nl-NL" w:eastAsia="en-GB"/>
        </w:rPr>
        <w:t>5</w:t>
      </w:r>
      <w:r w:rsidR="00137FC9">
        <w:rPr>
          <w:color w:val="000000"/>
          <w:szCs w:val="22"/>
          <w:lang w:val="nl-NL" w:eastAsia="en-GB"/>
        </w:rPr>
        <w:t> </w:t>
      </w:r>
      <w:r w:rsidRPr="00A96BD6">
        <w:rPr>
          <w:color w:val="000000"/>
          <w:szCs w:val="22"/>
          <w:lang w:val="nl-NL" w:eastAsia="en-GB"/>
        </w:rPr>
        <w:t xml:space="preserve">cm; of tumoren </w:t>
      </w:r>
      <w:r>
        <w:rPr>
          <w:color w:val="000000"/>
          <w:szCs w:val="22"/>
          <w:lang w:val="nl-NL" w:eastAsia="en-GB"/>
        </w:rPr>
        <w:t>ongeacht de</w:t>
      </w:r>
      <w:r w:rsidRPr="00A96BD6">
        <w:rPr>
          <w:color w:val="000000"/>
          <w:szCs w:val="22"/>
          <w:lang w:val="nl-NL" w:eastAsia="en-GB"/>
        </w:rPr>
        <w:t xml:space="preserve"> grootte met N1- ofwel N2-status; of tumoren die</w:t>
      </w:r>
      <w:r>
        <w:rPr>
          <w:color w:val="000000"/>
          <w:szCs w:val="22"/>
          <w:lang w:val="nl-NL" w:eastAsia="en-GB"/>
        </w:rPr>
        <w:t xml:space="preserve"> invasief</w:t>
      </w:r>
      <w:r w:rsidRPr="00A96BD6">
        <w:rPr>
          <w:color w:val="000000"/>
          <w:szCs w:val="22"/>
          <w:lang w:val="nl-NL" w:eastAsia="en-GB"/>
        </w:rPr>
        <w:t xml:space="preserve"> </w:t>
      </w:r>
      <w:r>
        <w:rPr>
          <w:color w:val="000000"/>
          <w:szCs w:val="22"/>
          <w:lang w:val="nl-NL" w:eastAsia="en-GB"/>
        </w:rPr>
        <w:t xml:space="preserve">zijn in </w:t>
      </w:r>
      <w:r w:rsidRPr="00A96BD6">
        <w:rPr>
          <w:color w:val="000000"/>
          <w:szCs w:val="22"/>
          <w:lang w:val="nl-NL" w:eastAsia="en-GB"/>
        </w:rPr>
        <w:t>thoracale structuren</w:t>
      </w:r>
      <w:r>
        <w:rPr>
          <w:color w:val="000000"/>
          <w:szCs w:val="22"/>
          <w:lang w:val="nl-NL" w:eastAsia="en-GB"/>
        </w:rPr>
        <w:t xml:space="preserve"> </w:t>
      </w:r>
      <w:r w:rsidRPr="00A96BD6">
        <w:rPr>
          <w:color w:val="000000"/>
          <w:szCs w:val="22"/>
          <w:lang w:val="nl-NL" w:eastAsia="en-GB"/>
        </w:rPr>
        <w:t>(rechtstreeks</w:t>
      </w:r>
      <w:r>
        <w:rPr>
          <w:color w:val="000000"/>
          <w:szCs w:val="22"/>
          <w:lang w:val="nl-NL" w:eastAsia="en-GB"/>
        </w:rPr>
        <w:t xml:space="preserve"> binnendringen van</w:t>
      </w:r>
      <w:r w:rsidRPr="00A96BD6">
        <w:rPr>
          <w:color w:val="000000"/>
          <w:szCs w:val="22"/>
          <w:lang w:val="nl-NL" w:eastAsia="en-GB"/>
        </w:rPr>
        <w:t xml:space="preserve"> de </w:t>
      </w:r>
      <w:r>
        <w:rPr>
          <w:color w:val="000000"/>
          <w:szCs w:val="22"/>
          <w:lang w:val="nl-NL" w:eastAsia="en-GB"/>
        </w:rPr>
        <w:t xml:space="preserve">pariëtale </w:t>
      </w:r>
      <w:r w:rsidRPr="00A96BD6">
        <w:rPr>
          <w:color w:val="000000"/>
          <w:szCs w:val="22"/>
          <w:lang w:val="nl-NL" w:eastAsia="en-GB"/>
        </w:rPr>
        <w:t xml:space="preserve">pleura, borstwand, </w:t>
      </w:r>
      <w:r>
        <w:rPr>
          <w:color w:val="000000"/>
          <w:szCs w:val="22"/>
          <w:lang w:val="nl-NL" w:eastAsia="en-GB"/>
        </w:rPr>
        <w:t>diafragma</w:t>
      </w:r>
      <w:r w:rsidRPr="00A96BD6">
        <w:rPr>
          <w:color w:val="000000"/>
          <w:szCs w:val="22"/>
          <w:lang w:val="nl-NL" w:eastAsia="en-GB"/>
        </w:rPr>
        <w:t>, nervus phrenicus, mediastinale pleura, pariëtaal</w:t>
      </w:r>
      <w:r>
        <w:rPr>
          <w:color w:val="000000"/>
          <w:szCs w:val="22"/>
          <w:lang w:val="nl-NL" w:eastAsia="en-GB"/>
        </w:rPr>
        <w:t xml:space="preserve"> </w:t>
      </w:r>
      <w:r w:rsidRPr="00A96BD6">
        <w:rPr>
          <w:color w:val="000000"/>
          <w:szCs w:val="22"/>
          <w:lang w:val="nl-NL" w:eastAsia="en-GB"/>
        </w:rPr>
        <w:t xml:space="preserve">pericard, mediastinum, hart, grote vaten, trachea, terugkerende larynxzenuw, slokdarm, wervellichaam, carina); of tumoren </w:t>
      </w:r>
      <w:r>
        <w:rPr>
          <w:color w:val="000000"/>
          <w:szCs w:val="22"/>
          <w:lang w:val="nl-NL" w:eastAsia="en-GB"/>
        </w:rPr>
        <w:t>met betrokkenheid van</w:t>
      </w:r>
      <w:r w:rsidRPr="00A96BD6">
        <w:rPr>
          <w:color w:val="000000"/>
          <w:szCs w:val="22"/>
          <w:lang w:val="nl-NL" w:eastAsia="en-GB"/>
        </w:rPr>
        <w:t xml:space="preserve"> de hoofdbronchus &lt;</w:t>
      </w:r>
      <w:r>
        <w:rPr>
          <w:color w:val="000000"/>
          <w:szCs w:val="22"/>
          <w:lang w:val="nl-NL" w:eastAsia="en-GB"/>
        </w:rPr>
        <w:t> </w:t>
      </w:r>
      <w:r w:rsidRPr="00A96BD6">
        <w:rPr>
          <w:color w:val="000000"/>
          <w:szCs w:val="22"/>
          <w:lang w:val="nl-NL" w:eastAsia="en-GB"/>
        </w:rPr>
        <w:t>2</w:t>
      </w:r>
      <w:r w:rsidR="00137FC9">
        <w:rPr>
          <w:color w:val="000000"/>
          <w:szCs w:val="22"/>
          <w:lang w:val="nl-NL" w:eastAsia="en-GB"/>
        </w:rPr>
        <w:t> </w:t>
      </w:r>
      <w:r w:rsidRPr="00A96BD6">
        <w:rPr>
          <w:color w:val="000000"/>
          <w:szCs w:val="22"/>
          <w:lang w:val="nl-NL" w:eastAsia="en-GB"/>
        </w:rPr>
        <w:t xml:space="preserve">cm distaal van de carina, maar zonder </w:t>
      </w:r>
      <w:r>
        <w:rPr>
          <w:color w:val="000000"/>
          <w:szCs w:val="22"/>
          <w:lang w:val="nl-NL" w:eastAsia="en-GB"/>
        </w:rPr>
        <w:t>dat</w:t>
      </w:r>
      <w:r w:rsidRPr="00A96BD6">
        <w:rPr>
          <w:color w:val="000000"/>
          <w:szCs w:val="22"/>
          <w:lang w:val="nl-NL" w:eastAsia="en-GB"/>
        </w:rPr>
        <w:t xml:space="preserve"> de carina</w:t>
      </w:r>
      <w:r>
        <w:rPr>
          <w:color w:val="000000"/>
          <w:szCs w:val="22"/>
          <w:lang w:val="nl-NL" w:eastAsia="en-GB"/>
        </w:rPr>
        <w:t xml:space="preserve"> aangedaan is</w:t>
      </w:r>
      <w:r w:rsidRPr="00A96BD6">
        <w:rPr>
          <w:color w:val="000000"/>
          <w:szCs w:val="22"/>
          <w:lang w:val="nl-NL" w:eastAsia="en-GB"/>
        </w:rPr>
        <w:t xml:space="preserve">; of tumoren die </w:t>
      </w:r>
      <w:r>
        <w:rPr>
          <w:color w:val="000000"/>
          <w:szCs w:val="22"/>
          <w:lang w:val="nl-NL" w:eastAsia="en-GB"/>
        </w:rPr>
        <w:t>geassocieerd zijn</w:t>
      </w:r>
      <w:r w:rsidRPr="00A96BD6">
        <w:rPr>
          <w:color w:val="000000"/>
          <w:szCs w:val="22"/>
          <w:lang w:val="nl-NL" w:eastAsia="en-GB"/>
        </w:rPr>
        <w:t xml:space="preserve"> met atelectase of obstructieve pneumonitis van de gehele long; of tumoren met afzonderlijke </w:t>
      </w:r>
      <w:r>
        <w:rPr>
          <w:color w:val="000000"/>
          <w:szCs w:val="22"/>
          <w:lang w:val="nl-NL" w:eastAsia="en-GB"/>
        </w:rPr>
        <w:t>nodule(s)</w:t>
      </w:r>
      <w:r w:rsidRPr="00A96BD6">
        <w:rPr>
          <w:color w:val="000000"/>
          <w:szCs w:val="22"/>
          <w:lang w:val="nl-NL" w:eastAsia="en-GB"/>
        </w:rPr>
        <w:t xml:space="preserve"> in dezelfde kwab of </w:t>
      </w:r>
      <w:r>
        <w:rPr>
          <w:color w:val="000000"/>
          <w:szCs w:val="22"/>
          <w:lang w:val="nl-NL" w:eastAsia="en-GB"/>
        </w:rPr>
        <w:t>een andere</w:t>
      </w:r>
      <w:r w:rsidRPr="00A96BD6">
        <w:rPr>
          <w:color w:val="000000"/>
          <w:szCs w:val="22"/>
          <w:lang w:val="nl-NL" w:eastAsia="en-GB"/>
        </w:rPr>
        <w:t xml:space="preserve"> ipsilaterale kwab </w:t>
      </w:r>
      <w:r>
        <w:rPr>
          <w:color w:val="000000"/>
          <w:szCs w:val="22"/>
          <w:lang w:val="nl-NL" w:eastAsia="en-GB"/>
        </w:rPr>
        <w:t>dan waar</w:t>
      </w:r>
      <w:r w:rsidRPr="00A96BD6">
        <w:rPr>
          <w:color w:val="000000"/>
          <w:szCs w:val="22"/>
          <w:lang w:val="nl-NL" w:eastAsia="en-GB"/>
        </w:rPr>
        <w:t xml:space="preserve"> de primaire</w:t>
      </w:r>
      <w:r>
        <w:rPr>
          <w:color w:val="000000"/>
          <w:szCs w:val="22"/>
          <w:lang w:val="nl-NL" w:eastAsia="en-GB"/>
        </w:rPr>
        <w:t xml:space="preserve"> tumor zich bevindt</w:t>
      </w:r>
      <w:r w:rsidRPr="00A96BD6">
        <w:rPr>
          <w:color w:val="000000"/>
          <w:szCs w:val="22"/>
          <w:lang w:val="nl-NL" w:eastAsia="en-GB"/>
        </w:rPr>
        <w:t xml:space="preserve">. </w:t>
      </w:r>
    </w:p>
    <w:p w14:paraId="4E3FE147" w14:textId="77777777" w:rsidR="00750437" w:rsidRPr="00A96BD6" w:rsidRDefault="00750437" w:rsidP="00750437">
      <w:pPr>
        <w:rPr>
          <w:color w:val="000000"/>
          <w:szCs w:val="22"/>
          <w:lang w:val="nl-NL" w:eastAsia="en-GB"/>
        </w:rPr>
      </w:pPr>
    </w:p>
    <w:p w14:paraId="03B247AC" w14:textId="77777777" w:rsidR="00750437" w:rsidRDefault="00750437" w:rsidP="00750437">
      <w:pPr>
        <w:rPr>
          <w:color w:val="000000"/>
          <w:szCs w:val="22"/>
          <w:lang w:val="nl-NL" w:eastAsia="en-GB"/>
        </w:rPr>
      </w:pPr>
      <w:r>
        <w:rPr>
          <w:color w:val="000000"/>
          <w:szCs w:val="22"/>
          <w:lang w:val="nl-NL" w:eastAsia="en-GB"/>
        </w:rPr>
        <w:t>In h</w:t>
      </w:r>
      <w:r w:rsidRPr="00A96BD6">
        <w:rPr>
          <w:color w:val="000000"/>
          <w:szCs w:val="22"/>
          <w:lang w:val="nl-NL" w:eastAsia="en-GB"/>
        </w:rPr>
        <w:t xml:space="preserve">et onderzoek </w:t>
      </w:r>
      <w:r>
        <w:rPr>
          <w:color w:val="000000"/>
          <w:szCs w:val="22"/>
          <w:lang w:val="nl-NL" w:eastAsia="en-GB"/>
        </w:rPr>
        <w:t xml:space="preserve">werden </w:t>
      </w:r>
      <w:r w:rsidRPr="00A96BD6">
        <w:rPr>
          <w:color w:val="000000"/>
          <w:szCs w:val="22"/>
          <w:lang w:val="nl-NL" w:eastAsia="en-GB"/>
        </w:rPr>
        <w:t xml:space="preserve">geen patiënten </w:t>
      </w:r>
      <w:r>
        <w:rPr>
          <w:color w:val="000000"/>
          <w:szCs w:val="22"/>
          <w:lang w:val="nl-NL" w:eastAsia="en-GB"/>
        </w:rPr>
        <w:t xml:space="preserve">geïncludeerd </w:t>
      </w:r>
      <w:r w:rsidRPr="00A96BD6">
        <w:rPr>
          <w:color w:val="000000"/>
          <w:szCs w:val="22"/>
          <w:lang w:val="nl-NL" w:eastAsia="en-GB"/>
        </w:rPr>
        <w:t xml:space="preserve">die </w:t>
      </w:r>
      <w:r>
        <w:rPr>
          <w:color w:val="000000"/>
          <w:szCs w:val="22"/>
          <w:lang w:val="nl-NL" w:eastAsia="en-GB"/>
        </w:rPr>
        <w:t xml:space="preserve">een </w:t>
      </w:r>
      <w:r w:rsidRPr="00A96BD6">
        <w:rPr>
          <w:color w:val="000000"/>
          <w:szCs w:val="22"/>
          <w:lang w:val="nl-NL" w:eastAsia="en-GB"/>
        </w:rPr>
        <w:t xml:space="preserve">N2-status hadden met tumoren die het mediastinum, het hart, de grote vaten, de trachea, de </w:t>
      </w:r>
      <w:r>
        <w:rPr>
          <w:color w:val="000000"/>
          <w:szCs w:val="22"/>
          <w:lang w:val="nl-NL" w:eastAsia="en-GB"/>
        </w:rPr>
        <w:t>terugkerende</w:t>
      </w:r>
      <w:r w:rsidRPr="00A96BD6">
        <w:rPr>
          <w:color w:val="000000"/>
          <w:szCs w:val="22"/>
          <w:lang w:val="nl-NL" w:eastAsia="en-GB"/>
        </w:rPr>
        <w:t xml:space="preserve"> larynxzenuw, de slokdarm, het wervellichaam, de carina </w:t>
      </w:r>
      <w:r>
        <w:rPr>
          <w:color w:val="000000"/>
          <w:szCs w:val="22"/>
          <w:lang w:val="nl-NL" w:eastAsia="en-GB"/>
        </w:rPr>
        <w:t xml:space="preserve">binnengedrongen waren, </w:t>
      </w:r>
      <w:r w:rsidRPr="00A96BD6">
        <w:rPr>
          <w:color w:val="000000"/>
          <w:szCs w:val="22"/>
          <w:lang w:val="nl-NL" w:eastAsia="en-GB"/>
        </w:rPr>
        <w:t xml:space="preserve">of </w:t>
      </w:r>
      <w:r>
        <w:rPr>
          <w:color w:val="000000"/>
          <w:szCs w:val="22"/>
          <w:lang w:val="nl-NL" w:eastAsia="en-GB"/>
        </w:rPr>
        <w:t>met afzonderlijke tumornodule(s)</w:t>
      </w:r>
      <w:r w:rsidRPr="00A96BD6">
        <w:rPr>
          <w:color w:val="000000"/>
          <w:szCs w:val="22"/>
          <w:lang w:val="nl-NL" w:eastAsia="en-GB"/>
        </w:rPr>
        <w:t xml:space="preserve"> in een andere ipsilaterale kwab.</w:t>
      </w:r>
    </w:p>
    <w:p w14:paraId="69745405" w14:textId="77777777" w:rsidR="00750437" w:rsidRDefault="00750437" w:rsidP="00750437">
      <w:pPr>
        <w:rPr>
          <w:color w:val="000000"/>
          <w:szCs w:val="22"/>
          <w:lang w:val="nl-NL" w:eastAsia="en-GB"/>
        </w:rPr>
      </w:pPr>
    </w:p>
    <w:p w14:paraId="2EC8290C" w14:textId="66B8EEFA" w:rsidR="00750437" w:rsidRPr="00E91105" w:rsidRDefault="00750437" w:rsidP="00750437">
      <w:pPr>
        <w:rPr>
          <w:sz w:val="24"/>
          <w:szCs w:val="24"/>
          <w:lang w:val="nl-NL" w:eastAsia="en-GB"/>
        </w:rPr>
      </w:pPr>
      <w:r w:rsidRPr="00445A32">
        <w:rPr>
          <w:color w:val="000000"/>
          <w:szCs w:val="22"/>
          <w:lang w:val="nl-NL" w:eastAsia="en-GB"/>
        </w:rPr>
        <w:t>In totaal hadden 1</w:t>
      </w:r>
      <w:r w:rsidR="004C0196">
        <w:rPr>
          <w:color w:val="000000"/>
          <w:szCs w:val="22"/>
          <w:lang w:val="nl-NL" w:eastAsia="en-GB"/>
        </w:rPr>
        <w:t>.</w:t>
      </w:r>
      <w:r w:rsidRPr="00445A32">
        <w:rPr>
          <w:color w:val="000000"/>
          <w:szCs w:val="22"/>
          <w:lang w:val="nl-NL" w:eastAsia="en-GB"/>
        </w:rPr>
        <w:t xml:space="preserve">280 </w:t>
      </w:r>
      <w:r>
        <w:rPr>
          <w:color w:val="000000"/>
          <w:szCs w:val="22"/>
          <w:lang w:val="nl-NL" w:eastAsia="en-GB"/>
        </w:rPr>
        <w:t>geïncludeerde</w:t>
      </w:r>
      <w:r w:rsidRPr="00445A32">
        <w:rPr>
          <w:color w:val="000000"/>
          <w:szCs w:val="22"/>
          <w:lang w:val="nl-NL" w:eastAsia="en-GB"/>
        </w:rPr>
        <w:t xml:space="preserve"> patiënten een volledige tumorresectie en kwamen ze in aanmerk</w:t>
      </w:r>
      <w:r>
        <w:rPr>
          <w:color w:val="000000"/>
          <w:szCs w:val="22"/>
          <w:lang w:val="nl-NL" w:eastAsia="en-GB"/>
        </w:rPr>
        <w:t>ing voor maximaal 4 </w:t>
      </w:r>
      <w:r w:rsidRPr="00445A32">
        <w:rPr>
          <w:color w:val="000000"/>
          <w:szCs w:val="22"/>
          <w:lang w:val="nl-NL" w:eastAsia="en-GB"/>
        </w:rPr>
        <w:t>cycli van cisplatine</w:t>
      </w:r>
      <w:r>
        <w:rPr>
          <w:color w:val="000000"/>
          <w:szCs w:val="22"/>
          <w:lang w:val="nl-NL" w:eastAsia="en-GB"/>
        </w:rPr>
        <w:t>-bevattende</w:t>
      </w:r>
      <w:r w:rsidRPr="00445A32">
        <w:rPr>
          <w:color w:val="000000"/>
          <w:szCs w:val="22"/>
          <w:lang w:val="nl-NL" w:eastAsia="en-GB"/>
        </w:rPr>
        <w:t xml:space="preserve"> chemotherapie. De cisplatine</w:t>
      </w:r>
      <w:r>
        <w:rPr>
          <w:color w:val="000000"/>
          <w:szCs w:val="22"/>
          <w:lang w:val="nl-NL" w:eastAsia="en-GB"/>
        </w:rPr>
        <w:t>-bevattende</w:t>
      </w:r>
      <w:r w:rsidRPr="00445A32">
        <w:rPr>
          <w:color w:val="000000"/>
          <w:szCs w:val="22"/>
          <w:lang w:val="nl-NL" w:eastAsia="en-GB"/>
        </w:rPr>
        <w:t xml:space="preserve"> chemotherapieregimes worden beschreven in </w:t>
      </w:r>
      <w:r w:rsidRPr="00D04C86">
        <w:rPr>
          <w:color w:val="000000"/>
          <w:szCs w:val="22"/>
          <w:lang w:val="nl-NL" w:eastAsia="en-GB"/>
        </w:rPr>
        <w:t>tabel</w:t>
      </w:r>
      <w:r>
        <w:rPr>
          <w:color w:val="000000"/>
          <w:szCs w:val="22"/>
          <w:lang w:val="nl-NL" w:eastAsia="en-GB"/>
        </w:rPr>
        <w:t> 6</w:t>
      </w:r>
      <w:r w:rsidRPr="009638F9">
        <w:rPr>
          <w:color w:val="000000"/>
          <w:szCs w:val="22"/>
          <w:lang w:val="nl-NL" w:eastAsia="en-GB"/>
        </w:rPr>
        <w:t>.</w:t>
      </w:r>
    </w:p>
    <w:p w14:paraId="4FDB740B" w14:textId="77777777" w:rsidR="00750437" w:rsidRPr="00E91105" w:rsidRDefault="00750437" w:rsidP="00750437">
      <w:pPr>
        <w:keepNext/>
        <w:keepLines/>
        <w:rPr>
          <w:i/>
          <w:u w:val="single"/>
          <w:lang w:val="nl-NL"/>
        </w:rPr>
      </w:pPr>
    </w:p>
    <w:p w14:paraId="30FFBD2A" w14:textId="119B94AD" w:rsidR="00750437" w:rsidRPr="00E91105" w:rsidRDefault="004C0196" w:rsidP="00750437">
      <w:pPr>
        <w:keepNext/>
        <w:keepLines/>
        <w:rPr>
          <w:sz w:val="24"/>
          <w:szCs w:val="24"/>
          <w:lang w:val="nl-NL" w:eastAsia="en-GB"/>
        </w:rPr>
      </w:pPr>
      <w:r>
        <w:rPr>
          <w:b/>
          <w:bCs/>
          <w:color w:val="000000"/>
          <w:szCs w:val="22"/>
          <w:lang w:val="nl-NL" w:eastAsia="en-GB"/>
        </w:rPr>
        <w:t>Tabel </w:t>
      </w:r>
      <w:r w:rsidR="00750437" w:rsidRPr="00D04C86">
        <w:rPr>
          <w:b/>
          <w:bCs/>
          <w:color w:val="000000"/>
          <w:szCs w:val="22"/>
          <w:lang w:val="nl-NL" w:eastAsia="en-GB"/>
        </w:rPr>
        <w:t>6</w:t>
      </w:r>
      <w:r w:rsidR="00750437" w:rsidRPr="009638F9">
        <w:rPr>
          <w:b/>
          <w:bCs/>
          <w:color w:val="000000"/>
          <w:szCs w:val="22"/>
          <w:lang w:val="nl-NL" w:eastAsia="en-GB"/>
        </w:rPr>
        <w:t>:</w:t>
      </w:r>
      <w:r w:rsidR="00750437" w:rsidRPr="00445A32">
        <w:rPr>
          <w:b/>
          <w:bCs/>
          <w:color w:val="000000"/>
          <w:szCs w:val="22"/>
          <w:lang w:val="nl-NL" w:eastAsia="en-GB"/>
        </w:rPr>
        <w:t xml:space="preserve"> Adjuvante chemotherapieregimes (IMpower010)</w:t>
      </w:r>
    </w:p>
    <w:p w14:paraId="5E08AEB3" w14:textId="77777777" w:rsidR="00750437" w:rsidRPr="00E91105" w:rsidRDefault="00750437" w:rsidP="00750437">
      <w:pPr>
        <w:keepNext/>
        <w:keepLines/>
        <w:rPr>
          <w:sz w:val="24"/>
          <w:szCs w:val="24"/>
          <w:lang w:val="nl-NL"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750437" w:rsidRPr="000803C0" w14:paraId="3ED02093" w14:textId="77777777" w:rsidTr="00E949A1">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22FCF2" w14:textId="77777777" w:rsidR="00750437" w:rsidRPr="00E91105" w:rsidRDefault="00750437" w:rsidP="00E949A1">
            <w:pPr>
              <w:keepNext/>
              <w:keepLines/>
              <w:jc w:val="center"/>
              <w:rPr>
                <w:sz w:val="24"/>
                <w:szCs w:val="24"/>
                <w:lang w:val="nl-NL" w:eastAsia="en-GB"/>
              </w:rPr>
            </w:pPr>
            <w:r w:rsidRPr="00445A32">
              <w:rPr>
                <w:b/>
                <w:bCs/>
                <w:color w:val="000000"/>
                <w:szCs w:val="22"/>
                <w:lang w:val="nl-NL" w:eastAsia="en-GB"/>
              </w:rPr>
              <w:t xml:space="preserve">Adjuvante </w:t>
            </w:r>
            <w:r>
              <w:rPr>
                <w:b/>
                <w:bCs/>
                <w:color w:val="000000"/>
                <w:szCs w:val="22"/>
                <w:lang w:val="nl-NL" w:eastAsia="en-GB"/>
              </w:rPr>
              <w:t xml:space="preserve">cisplatine-bevattende </w:t>
            </w:r>
            <w:r w:rsidRPr="00445A32">
              <w:rPr>
                <w:b/>
                <w:bCs/>
                <w:color w:val="000000"/>
                <w:szCs w:val="22"/>
                <w:lang w:val="nl-NL" w:eastAsia="en-GB"/>
              </w:rPr>
              <w:t xml:space="preserve">chemotherapie: </w:t>
            </w:r>
          </w:p>
          <w:p w14:paraId="6F4E8350" w14:textId="77777777" w:rsidR="00750437" w:rsidRPr="00E91105" w:rsidRDefault="00750437" w:rsidP="00E949A1">
            <w:pPr>
              <w:keepNext/>
              <w:keepLines/>
              <w:jc w:val="center"/>
              <w:rPr>
                <w:sz w:val="24"/>
                <w:szCs w:val="24"/>
                <w:lang w:val="nl-NL" w:eastAsia="en-GB"/>
              </w:rPr>
            </w:pPr>
            <w:r>
              <w:rPr>
                <w:color w:val="000000"/>
                <w:szCs w:val="22"/>
                <w:lang w:val="nl-NL" w:eastAsia="en-GB"/>
              </w:rPr>
              <w:t>Intraveneus c</w:t>
            </w:r>
            <w:r w:rsidRPr="00445A32">
              <w:rPr>
                <w:color w:val="000000"/>
                <w:szCs w:val="22"/>
                <w:lang w:val="nl-NL" w:eastAsia="en-GB"/>
              </w:rPr>
              <w:t>isplatine 75</w:t>
            </w:r>
            <w:r>
              <w:rPr>
                <w:color w:val="000000"/>
                <w:szCs w:val="22"/>
                <w:lang w:val="nl-NL" w:eastAsia="en-GB"/>
              </w:rPr>
              <w:t> </w:t>
            </w:r>
            <w:r w:rsidRPr="00445A32">
              <w:rPr>
                <w:color w:val="000000"/>
                <w:szCs w:val="22"/>
                <w:lang w:val="nl-NL" w:eastAsia="en-GB"/>
              </w:rPr>
              <w:t>mg/m</w:t>
            </w:r>
            <w:r w:rsidRPr="00D04C86">
              <w:rPr>
                <w:color w:val="000000"/>
                <w:szCs w:val="22"/>
                <w:vertAlign w:val="superscript"/>
                <w:lang w:val="nl-NL" w:eastAsia="en-GB"/>
              </w:rPr>
              <w:t>2</w:t>
            </w:r>
            <w:r w:rsidRPr="00445A32">
              <w:rPr>
                <w:color w:val="000000"/>
                <w:szCs w:val="22"/>
                <w:lang w:val="nl-NL" w:eastAsia="en-GB"/>
              </w:rPr>
              <w:t xml:space="preserve"> op dag</w:t>
            </w:r>
            <w:r>
              <w:rPr>
                <w:color w:val="000000"/>
                <w:szCs w:val="22"/>
                <w:lang w:val="nl-NL" w:eastAsia="en-GB"/>
              </w:rPr>
              <w:t> </w:t>
            </w:r>
            <w:r w:rsidRPr="00445A32">
              <w:rPr>
                <w:color w:val="000000"/>
                <w:szCs w:val="22"/>
                <w:lang w:val="nl-NL" w:eastAsia="en-GB"/>
              </w:rPr>
              <w:t>1 van elke 21-daagse cyclus met een van de volgende behandelingsregimes</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08521" w14:textId="77777777" w:rsidR="00750437" w:rsidRPr="00E91105" w:rsidRDefault="00750437" w:rsidP="00E949A1">
            <w:pPr>
              <w:keepNext/>
              <w:keepLines/>
              <w:rPr>
                <w:sz w:val="24"/>
                <w:szCs w:val="24"/>
                <w:lang w:val="nl-NL" w:eastAsia="en-GB"/>
              </w:rPr>
            </w:pPr>
            <w:r>
              <w:rPr>
                <w:color w:val="000000"/>
                <w:szCs w:val="22"/>
                <w:lang w:val="nl-NL" w:eastAsia="en-GB"/>
              </w:rPr>
              <w:t>Intraveneus v</w:t>
            </w:r>
            <w:r w:rsidRPr="00445A32">
              <w:rPr>
                <w:color w:val="000000"/>
                <w:szCs w:val="22"/>
                <w:lang w:val="nl-NL" w:eastAsia="en-GB"/>
              </w:rPr>
              <w:t>inorelbine 30</w:t>
            </w:r>
            <w:r>
              <w:rPr>
                <w:color w:val="000000"/>
                <w:szCs w:val="22"/>
                <w:lang w:val="nl-NL" w:eastAsia="en-GB"/>
              </w:rPr>
              <w:t> </w:t>
            </w:r>
            <w:r w:rsidRPr="00445A32">
              <w:rPr>
                <w:color w:val="000000"/>
                <w:szCs w:val="22"/>
                <w:lang w:val="nl-NL" w:eastAsia="en-GB"/>
              </w:rPr>
              <w:t>mg/m</w:t>
            </w:r>
            <w:r w:rsidRPr="00D04C86">
              <w:rPr>
                <w:color w:val="000000"/>
                <w:szCs w:val="22"/>
                <w:vertAlign w:val="superscript"/>
                <w:lang w:val="nl-NL" w:eastAsia="en-GB"/>
              </w:rPr>
              <w:t>2</w:t>
            </w:r>
            <w:r>
              <w:rPr>
                <w:color w:val="000000"/>
                <w:szCs w:val="22"/>
                <w:lang w:val="nl-NL" w:eastAsia="en-GB"/>
              </w:rPr>
              <w:t xml:space="preserve">, </w:t>
            </w:r>
            <w:r w:rsidRPr="00445A32">
              <w:rPr>
                <w:color w:val="000000"/>
                <w:szCs w:val="22"/>
                <w:lang w:val="nl-NL" w:eastAsia="en-GB"/>
              </w:rPr>
              <w:t>dag</w:t>
            </w:r>
            <w:r>
              <w:rPr>
                <w:color w:val="000000"/>
                <w:szCs w:val="22"/>
                <w:lang w:val="nl-NL" w:eastAsia="en-GB"/>
              </w:rPr>
              <w:t> </w:t>
            </w:r>
            <w:r w:rsidRPr="00445A32">
              <w:rPr>
                <w:color w:val="000000"/>
                <w:szCs w:val="22"/>
                <w:lang w:val="nl-NL" w:eastAsia="en-GB"/>
              </w:rPr>
              <w:t>1 en 8</w:t>
            </w:r>
          </w:p>
        </w:tc>
      </w:tr>
      <w:tr w:rsidR="00750437" w:rsidRPr="000803C0" w14:paraId="7E6715E0" w14:textId="77777777" w:rsidTr="00E949A1">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17E7C38" w14:textId="77777777" w:rsidR="00750437" w:rsidRPr="00E91105" w:rsidRDefault="00750437" w:rsidP="00E949A1">
            <w:pPr>
              <w:rPr>
                <w:sz w:val="24"/>
                <w:szCs w:val="24"/>
                <w:lang w:val="nl-NL"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7061DB" w14:textId="77777777" w:rsidR="00750437" w:rsidRPr="00E91105" w:rsidRDefault="00750437" w:rsidP="00E949A1">
            <w:pPr>
              <w:rPr>
                <w:sz w:val="24"/>
                <w:szCs w:val="24"/>
                <w:lang w:val="nl-NL" w:eastAsia="en-GB"/>
              </w:rPr>
            </w:pPr>
            <w:r>
              <w:rPr>
                <w:color w:val="000000"/>
                <w:szCs w:val="22"/>
                <w:lang w:val="nl-NL" w:eastAsia="en-GB"/>
              </w:rPr>
              <w:t>Intraveneus d</w:t>
            </w:r>
            <w:r w:rsidRPr="00445A32">
              <w:rPr>
                <w:color w:val="000000"/>
                <w:szCs w:val="22"/>
                <w:lang w:val="nl-NL" w:eastAsia="en-GB"/>
              </w:rPr>
              <w:t>ocetaxel 75</w:t>
            </w:r>
            <w:r>
              <w:rPr>
                <w:color w:val="000000"/>
                <w:szCs w:val="22"/>
                <w:lang w:val="nl-NL" w:eastAsia="en-GB"/>
              </w:rPr>
              <w:t> </w:t>
            </w:r>
            <w:r w:rsidRPr="00445A32">
              <w:rPr>
                <w:color w:val="000000"/>
                <w:szCs w:val="22"/>
                <w:lang w:val="nl-NL" w:eastAsia="en-GB"/>
              </w:rPr>
              <w:t>mg/m</w:t>
            </w:r>
            <w:r w:rsidRPr="00D04C86">
              <w:rPr>
                <w:color w:val="000000"/>
                <w:szCs w:val="22"/>
                <w:vertAlign w:val="superscript"/>
                <w:lang w:val="nl-NL" w:eastAsia="en-GB"/>
              </w:rPr>
              <w:t>2</w:t>
            </w:r>
            <w:r w:rsidRPr="00445A32">
              <w:rPr>
                <w:color w:val="000000"/>
                <w:szCs w:val="22"/>
                <w:lang w:val="nl-NL" w:eastAsia="en-GB"/>
              </w:rPr>
              <w:t>, dag</w:t>
            </w:r>
            <w:r>
              <w:rPr>
                <w:color w:val="000000"/>
                <w:szCs w:val="22"/>
                <w:lang w:val="nl-NL" w:eastAsia="en-GB"/>
              </w:rPr>
              <w:t> </w:t>
            </w:r>
            <w:r w:rsidRPr="00445A32">
              <w:rPr>
                <w:color w:val="000000"/>
                <w:szCs w:val="22"/>
                <w:lang w:val="nl-NL" w:eastAsia="en-GB"/>
              </w:rPr>
              <w:t>1</w:t>
            </w:r>
          </w:p>
        </w:tc>
      </w:tr>
      <w:tr w:rsidR="00750437" w:rsidRPr="000803C0" w14:paraId="36535453" w14:textId="77777777" w:rsidTr="00E949A1">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3BF3460" w14:textId="77777777" w:rsidR="00750437" w:rsidRPr="00E91105" w:rsidRDefault="00750437" w:rsidP="00E949A1">
            <w:pPr>
              <w:rPr>
                <w:sz w:val="24"/>
                <w:szCs w:val="24"/>
                <w:lang w:val="nl-NL"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492668" w14:textId="67003C6A" w:rsidR="00750437" w:rsidRPr="00E91105" w:rsidRDefault="00750437" w:rsidP="00E949A1">
            <w:pPr>
              <w:rPr>
                <w:sz w:val="24"/>
                <w:szCs w:val="24"/>
                <w:lang w:val="nl-NL" w:eastAsia="en-GB"/>
              </w:rPr>
            </w:pPr>
            <w:r>
              <w:rPr>
                <w:color w:val="000000"/>
                <w:szCs w:val="22"/>
                <w:lang w:val="nl-NL" w:eastAsia="en-GB"/>
              </w:rPr>
              <w:t>Intraveneus g</w:t>
            </w:r>
            <w:r w:rsidRPr="00445A32">
              <w:rPr>
                <w:color w:val="000000"/>
                <w:szCs w:val="22"/>
                <w:lang w:val="nl-NL" w:eastAsia="en-GB"/>
              </w:rPr>
              <w:t>emcitabine 1</w:t>
            </w:r>
            <w:r w:rsidR="004C0196">
              <w:rPr>
                <w:color w:val="000000"/>
                <w:szCs w:val="22"/>
                <w:lang w:val="nl-NL" w:eastAsia="en-GB"/>
              </w:rPr>
              <w:t>.</w:t>
            </w:r>
            <w:r w:rsidRPr="00445A32">
              <w:rPr>
                <w:color w:val="000000"/>
                <w:szCs w:val="22"/>
                <w:lang w:val="nl-NL" w:eastAsia="en-GB"/>
              </w:rPr>
              <w:t>250</w:t>
            </w:r>
            <w:r>
              <w:rPr>
                <w:color w:val="000000"/>
                <w:szCs w:val="22"/>
                <w:lang w:val="nl-NL" w:eastAsia="en-GB"/>
              </w:rPr>
              <w:t> </w:t>
            </w:r>
            <w:r w:rsidRPr="00445A32">
              <w:rPr>
                <w:color w:val="000000"/>
                <w:szCs w:val="22"/>
                <w:lang w:val="nl-NL" w:eastAsia="en-GB"/>
              </w:rPr>
              <w:t>mg/m</w:t>
            </w:r>
            <w:r w:rsidRPr="00D04C86">
              <w:rPr>
                <w:color w:val="000000"/>
                <w:szCs w:val="22"/>
                <w:vertAlign w:val="superscript"/>
                <w:lang w:val="nl-NL" w:eastAsia="en-GB"/>
              </w:rPr>
              <w:t>2</w:t>
            </w:r>
            <w:r w:rsidRPr="00445A32">
              <w:rPr>
                <w:color w:val="000000"/>
                <w:szCs w:val="22"/>
                <w:lang w:val="nl-NL" w:eastAsia="en-GB"/>
              </w:rPr>
              <w:t>, dag</w:t>
            </w:r>
            <w:r>
              <w:rPr>
                <w:color w:val="000000"/>
                <w:szCs w:val="22"/>
                <w:lang w:val="nl-NL" w:eastAsia="en-GB"/>
              </w:rPr>
              <w:t> </w:t>
            </w:r>
            <w:r w:rsidRPr="00445A32">
              <w:rPr>
                <w:color w:val="000000"/>
                <w:szCs w:val="22"/>
                <w:lang w:val="nl-NL" w:eastAsia="en-GB"/>
              </w:rPr>
              <w:t>1 en 8</w:t>
            </w:r>
          </w:p>
        </w:tc>
      </w:tr>
      <w:tr w:rsidR="00750437" w:rsidRPr="000803C0" w14:paraId="13519526" w14:textId="77777777" w:rsidTr="00E949A1">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5D6C740" w14:textId="77777777" w:rsidR="00750437" w:rsidRPr="00E91105" w:rsidRDefault="00750437" w:rsidP="00E949A1">
            <w:pPr>
              <w:rPr>
                <w:sz w:val="24"/>
                <w:szCs w:val="24"/>
                <w:lang w:val="nl-NL"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A6A697" w14:textId="77777777" w:rsidR="00750437" w:rsidRPr="00E91105" w:rsidRDefault="00750437" w:rsidP="00E949A1">
            <w:pPr>
              <w:rPr>
                <w:sz w:val="24"/>
                <w:szCs w:val="24"/>
                <w:lang w:val="nl-NL" w:eastAsia="en-GB"/>
              </w:rPr>
            </w:pPr>
            <w:r w:rsidRPr="002941B3">
              <w:rPr>
                <w:color w:val="000000"/>
                <w:szCs w:val="22"/>
                <w:lang w:val="nl-NL" w:eastAsia="en-GB"/>
              </w:rPr>
              <w:t>Intraveneus pemetrexed 500 mg/m</w:t>
            </w:r>
            <w:r w:rsidRPr="00D04C86">
              <w:rPr>
                <w:color w:val="000000"/>
                <w:szCs w:val="22"/>
                <w:vertAlign w:val="superscript"/>
                <w:lang w:val="nl-NL" w:eastAsia="en-GB"/>
              </w:rPr>
              <w:t>2</w:t>
            </w:r>
            <w:r w:rsidRPr="002941B3">
              <w:rPr>
                <w:color w:val="000000"/>
                <w:szCs w:val="22"/>
                <w:lang w:val="nl-NL" w:eastAsia="en-GB"/>
              </w:rPr>
              <w:t xml:space="preserve">, dag 1 </w:t>
            </w:r>
            <w:r w:rsidRPr="00E91105">
              <w:rPr>
                <w:color w:val="000000"/>
                <w:szCs w:val="22"/>
                <w:lang w:val="nl-NL" w:eastAsia="en-GB"/>
              </w:rPr>
              <w:t>(</w:t>
            </w:r>
            <w:r w:rsidRPr="00445A32">
              <w:rPr>
                <w:szCs w:val="22"/>
                <w:lang w:val="nl-NL" w:eastAsia="en-GB"/>
              </w:rPr>
              <w:t>niet-plaveiselcel NSCLC</w:t>
            </w:r>
            <w:r>
              <w:rPr>
                <w:szCs w:val="22"/>
                <w:lang w:val="nl-NL" w:eastAsia="en-GB"/>
              </w:rPr>
              <w:t>)</w:t>
            </w:r>
          </w:p>
        </w:tc>
      </w:tr>
    </w:tbl>
    <w:p w14:paraId="3BD37F50" w14:textId="77777777" w:rsidR="00750437" w:rsidRPr="00E91105" w:rsidRDefault="00750437" w:rsidP="00750437">
      <w:pPr>
        <w:rPr>
          <w:sz w:val="24"/>
          <w:szCs w:val="24"/>
          <w:lang w:val="nl-NL" w:eastAsia="en-GB"/>
        </w:rPr>
      </w:pPr>
    </w:p>
    <w:p w14:paraId="3BC7F5DB" w14:textId="37A355ED" w:rsidR="00750437" w:rsidRPr="00EC63F7" w:rsidRDefault="00750437" w:rsidP="00750437">
      <w:pPr>
        <w:rPr>
          <w:lang w:val="nl-NL"/>
        </w:rPr>
      </w:pPr>
      <w:r w:rsidRPr="00445A32">
        <w:rPr>
          <w:szCs w:val="22"/>
          <w:lang w:val="nl-NL"/>
        </w:rPr>
        <w:t xml:space="preserve">Na </w:t>
      </w:r>
      <w:r>
        <w:rPr>
          <w:szCs w:val="22"/>
          <w:lang w:val="nl-NL"/>
        </w:rPr>
        <w:t>beëindigen</w:t>
      </w:r>
      <w:r w:rsidRPr="00445A32">
        <w:rPr>
          <w:szCs w:val="22"/>
          <w:lang w:val="nl-NL"/>
        </w:rPr>
        <w:t xml:space="preserve"> van </w:t>
      </w:r>
      <w:r w:rsidRPr="00445A32">
        <w:rPr>
          <w:color w:val="000000"/>
          <w:szCs w:val="22"/>
          <w:lang w:val="nl-NL" w:eastAsia="en-GB"/>
        </w:rPr>
        <w:t>cisplatine</w:t>
      </w:r>
      <w:r>
        <w:rPr>
          <w:color w:val="000000"/>
          <w:szCs w:val="22"/>
          <w:lang w:val="nl-NL" w:eastAsia="en-GB"/>
        </w:rPr>
        <w:t>-bevattende</w:t>
      </w:r>
      <w:r w:rsidRPr="00445A32">
        <w:rPr>
          <w:color w:val="000000"/>
          <w:szCs w:val="22"/>
          <w:lang w:val="nl-NL" w:eastAsia="en-GB"/>
        </w:rPr>
        <w:t xml:space="preserve"> </w:t>
      </w:r>
      <w:r w:rsidRPr="00445A32">
        <w:rPr>
          <w:szCs w:val="22"/>
          <w:lang w:val="nl-NL"/>
        </w:rPr>
        <w:t>chemotherapie (maximaal vier cycli) werden in totaal 1</w:t>
      </w:r>
      <w:r w:rsidR="00137FC9">
        <w:rPr>
          <w:szCs w:val="22"/>
          <w:lang w:val="nl-NL"/>
        </w:rPr>
        <w:t>.</w:t>
      </w:r>
      <w:r w:rsidRPr="00445A32">
        <w:rPr>
          <w:szCs w:val="22"/>
          <w:lang w:val="nl-NL"/>
        </w:rPr>
        <w:t>005</w:t>
      </w:r>
      <w:r>
        <w:rPr>
          <w:szCs w:val="22"/>
          <w:lang w:val="nl-NL"/>
        </w:rPr>
        <w:t> </w:t>
      </w:r>
      <w:r w:rsidRPr="00445A32">
        <w:rPr>
          <w:szCs w:val="22"/>
          <w:lang w:val="nl-NL"/>
        </w:rPr>
        <w:t>patiënten gerandomiseerd in een verhouding van 1:1 om atezolizumab (</w:t>
      </w:r>
      <w:r>
        <w:rPr>
          <w:szCs w:val="22"/>
          <w:lang w:val="nl-NL"/>
        </w:rPr>
        <w:t>arm</w:t>
      </w:r>
      <w:r w:rsidRPr="00445A32">
        <w:rPr>
          <w:szCs w:val="22"/>
          <w:lang w:val="nl-NL"/>
        </w:rPr>
        <w:t xml:space="preserve"> A) of </w:t>
      </w:r>
      <w:r w:rsidRPr="00D04C86">
        <w:rPr>
          <w:i/>
          <w:szCs w:val="22"/>
          <w:lang w:val="nl-NL"/>
        </w:rPr>
        <w:t>best supportive care</w:t>
      </w:r>
      <w:r w:rsidRPr="007A0324">
        <w:rPr>
          <w:szCs w:val="22"/>
          <w:lang w:val="nl-NL"/>
        </w:rPr>
        <w:t xml:space="preserve"> </w:t>
      </w:r>
      <w:r w:rsidRPr="00445A32">
        <w:rPr>
          <w:szCs w:val="22"/>
          <w:lang w:val="nl-NL"/>
        </w:rPr>
        <w:t>(BSC) (</w:t>
      </w:r>
      <w:r>
        <w:rPr>
          <w:szCs w:val="22"/>
          <w:lang w:val="nl-NL"/>
        </w:rPr>
        <w:t>arm</w:t>
      </w:r>
      <w:r w:rsidRPr="00445A32">
        <w:rPr>
          <w:szCs w:val="22"/>
          <w:lang w:val="nl-NL"/>
        </w:rPr>
        <w:t xml:space="preserve"> B) te ontvangen.</w:t>
      </w:r>
      <w:r w:rsidRPr="00445A32">
        <w:rPr>
          <w:color w:val="0000FF"/>
          <w:szCs w:val="22"/>
          <w:lang w:val="nl-NL"/>
        </w:rPr>
        <w:t xml:space="preserve"> </w:t>
      </w:r>
      <w:r w:rsidRPr="00445A32">
        <w:rPr>
          <w:szCs w:val="22"/>
          <w:lang w:val="nl-NL"/>
        </w:rPr>
        <w:t xml:space="preserve">Atezolizumab werd toegediend als een vaste dosis van </w:t>
      </w:r>
      <w:r>
        <w:rPr>
          <w:szCs w:val="22"/>
          <w:lang w:val="nl-NL"/>
        </w:rPr>
        <w:t>1.200 </w:t>
      </w:r>
      <w:r w:rsidRPr="00445A32">
        <w:rPr>
          <w:szCs w:val="22"/>
          <w:lang w:val="nl-NL"/>
        </w:rPr>
        <w:t>mg via</w:t>
      </w:r>
      <w:r>
        <w:rPr>
          <w:szCs w:val="22"/>
          <w:lang w:val="nl-NL"/>
        </w:rPr>
        <w:t xml:space="preserve"> een</w:t>
      </w:r>
      <w:r w:rsidRPr="00445A32">
        <w:rPr>
          <w:szCs w:val="22"/>
          <w:lang w:val="nl-NL"/>
        </w:rPr>
        <w:t xml:space="preserve"> </w:t>
      </w:r>
      <w:r>
        <w:rPr>
          <w:szCs w:val="22"/>
          <w:lang w:val="nl-NL"/>
        </w:rPr>
        <w:t>intraveneus infuus elke 3 weken gedurende 16 </w:t>
      </w:r>
      <w:r w:rsidRPr="00445A32">
        <w:rPr>
          <w:szCs w:val="22"/>
          <w:lang w:val="nl-NL"/>
        </w:rPr>
        <w:t xml:space="preserve">cycli, tenzij er sprake was van </w:t>
      </w:r>
      <w:r>
        <w:rPr>
          <w:szCs w:val="22"/>
          <w:lang w:val="nl-NL"/>
        </w:rPr>
        <w:t>terugkeer van ziekte</w:t>
      </w:r>
      <w:r w:rsidRPr="00445A32">
        <w:rPr>
          <w:szCs w:val="22"/>
          <w:lang w:val="nl-NL"/>
        </w:rPr>
        <w:t xml:space="preserve"> of onaanvaardbare toxiciteit. Randomisatie werd gestratificeerd naar geslacht, ziektestadium, histologie en PD-L1-expressie.</w:t>
      </w:r>
      <w:r w:rsidRPr="00445A32">
        <w:rPr>
          <w:color w:val="0000FF"/>
          <w:szCs w:val="22"/>
          <w:lang w:val="nl-NL"/>
        </w:rPr>
        <w:t xml:space="preserve"> </w:t>
      </w:r>
    </w:p>
    <w:p w14:paraId="012FAB94" w14:textId="77777777" w:rsidR="00750437" w:rsidRPr="00EC63F7" w:rsidRDefault="00750437" w:rsidP="00750437">
      <w:pPr>
        <w:rPr>
          <w:highlight w:val="yellow"/>
          <w:lang w:val="nl-NL"/>
        </w:rPr>
      </w:pPr>
    </w:p>
    <w:p w14:paraId="1CD5F827" w14:textId="77777777" w:rsidR="00750437" w:rsidRPr="00E91105" w:rsidRDefault="00750437" w:rsidP="00750437">
      <w:pPr>
        <w:rPr>
          <w:lang w:val="nl-NL"/>
        </w:rPr>
      </w:pPr>
      <w:r w:rsidRPr="00A60424">
        <w:rPr>
          <w:szCs w:val="22"/>
          <w:lang w:val="nl-NL"/>
        </w:rPr>
        <w:t xml:space="preserve">Patiënten werden uitgesloten als ze een voorgeschiedenis van auto-immuunziekte hadden </w:t>
      </w:r>
      <w:r>
        <w:rPr>
          <w:szCs w:val="22"/>
          <w:lang w:val="nl-NL"/>
        </w:rPr>
        <w:t xml:space="preserve">of na </w:t>
      </w:r>
      <w:r w:rsidRPr="00A60424">
        <w:rPr>
          <w:szCs w:val="22"/>
          <w:lang w:val="nl-NL"/>
        </w:rPr>
        <w:t>toediening</w:t>
      </w:r>
      <w:r w:rsidRPr="00445A32">
        <w:rPr>
          <w:szCs w:val="22"/>
          <w:lang w:val="nl-NL"/>
        </w:rPr>
        <w:t xml:space="preserve"> van een levend verzwakt vaccin binnen 28</w:t>
      </w:r>
      <w:r>
        <w:rPr>
          <w:szCs w:val="22"/>
          <w:lang w:val="nl-NL"/>
        </w:rPr>
        <w:t> </w:t>
      </w:r>
      <w:r w:rsidRPr="00445A32">
        <w:rPr>
          <w:szCs w:val="22"/>
          <w:lang w:val="nl-NL"/>
        </w:rPr>
        <w:t>dagen voorafgaand aan randomisatie</w:t>
      </w:r>
      <w:r>
        <w:rPr>
          <w:szCs w:val="22"/>
          <w:lang w:val="nl-NL"/>
        </w:rPr>
        <w:t>,</w:t>
      </w:r>
      <w:r w:rsidRPr="00445A32">
        <w:rPr>
          <w:szCs w:val="22"/>
          <w:lang w:val="nl-NL"/>
        </w:rPr>
        <w:t xml:space="preserve"> toediening van systemische immunostimulerende middelen binnen 4</w:t>
      </w:r>
      <w:r>
        <w:rPr>
          <w:szCs w:val="22"/>
          <w:lang w:val="nl-NL"/>
        </w:rPr>
        <w:t> </w:t>
      </w:r>
      <w:r w:rsidRPr="00445A32">
        <w:rPr>
          <w:szCs w:val="22"/>
          <w:lang w:val="nl-NL"/>
        </w:rPr>
        <w:t xml:space="preserve">weken of </w:t>
      </w:r>
      <w:r>
        <w:rPr>
          <w:szCs w:val="22"/>
          <w:lang w:val="nl-NL"/>
        </w:rPr>
        <w:t xml:space="preserve">toediening van </w:t>
      </w:r>
      <w:r w:rsidRPr="00445A32">
        <w:rPr>
          <w:szCs w:val="22"/>
          <w:lang w:val="nl-NL"/>
        </w:rPr>
        <w:t>systemische immunosuppressiva binnen 2</w:t>
      </w:r>
      <w:r>
        <w:rPr>
          <w:szCs w:val="22"/>
          <w:lang w:val="nl-NL"/>
        </w:rPr>
        <w:t> </w:t>
      </w:r>
      <w:r w:rsidRPr="00445A32">
        <w:rPr>
          <w:szCs w:val="22"/>
          <w:lang w:val="nl-NL"/>
        </w:rPr>
        <w:t xml:space="preserve">weken voorafgaand aan randomisatie. </w:t>
      </w:r>
      <w:r>
        <w:rPr>
          <w:szCs w:val="22"/>
          <w:lang w:val="nl-NL"/>
        </w:rPr>
        <w:t>Beoordelingen van de tumor</w:t>
      </w:r>
      <w:r w:rsidRPr="00445A32">
        <w:rPr>
          <w:szCs w:val="22"/>
          <w:lang w:val="nl-NL"/>
        </w:rPr>
        <w:t xml:space="preserve"> werden uitgevoerd bij de baseline van de randomisatiefase en om de 4</w:t>
      </w:r>
      <w:r>
        <w:rPr>
          <w:szCs w:val="22"/>
          <w:lang w:val="nl-NL"/>
        </w:rPr>
        <w:t> </w:t>
      </w:r>
      <w:r w:rsidRPr="00445A32">
        <w:rPr>
          <w:szCs w:val="22"/>
          <w:lang w:val="nl-NL"/>
        </w:rPr>
        <w:t>maanden gedurende het eerste jaar na cyclus</w:t>
      </w:r>
      <w:r>
        <w:rPr>
          <w:szCs w:val="22"/>
          <w:lang w:val="nl-NL"/>
        </w:rPr>
        <w:t> </w:t>
      </w:r>
      <w:r w:rsidRPr="00445A32">
        <w:rPr>
          <w:szCs w:val="22"/>
          <w:lang w:val="nl-NL"/>
        </w:rPr>
        <w:t>1, dag</w:t>
      </w:r>
      <w:r>
        <w:rPr>
          <w:szCs w:val="22"/>
          <w:lang w:val="nl-NL"/>
        </w:rPr>
        <w:t> </w:t>
      </w:r>
      <w:r w:rsidRPr="00445A32">
        <w:rPr>
          <w:szCs w:val="22"/>
          <w:lang w:val="nl-NL"/>
        </w:rPr>
        <w:t>1 en daarna om de 6</w:t>
      </w:r>
      <w:r>
        <w:rPr>
          <w:szCs w:val="22"/>
          <w:lang w:val="nl-NL"/>
        </w:rPr>
        <w:t> </w:t>
      </w:r>
      <w:r w:rsidRPr="00445A32">
        <w:rPr>
          <w:szCs w:val="22"/>
          <w:lang w:val="nl-NL"/>
        </w:rPr>
        <w:t xml:space="preserve">maanden tot jaar vijf, daarna jaarlijks. </w:t>
      </w:r>
    </w:p>
    <w:p w14:paraId="579DAA2A" w14:textId="214694F0" w:rsidR="00750437" w:rsidRPr="00E91105" w:rsidRDefault="00750437" w:rsidP="00750437">
      <w:pPr>
        <w:rPr>
          <w:lang w:val="nl-NL"/>
        </w:rPr>
      </w:pPr>
      <w:r w:rsidRPr="00445A32">
        <w:rPr>
          <w:szCs w:val="22"/>
          <w:lang w:val="nl-NL" w:eastAsia="en-GB"/>
        </w:rPr>
        <w:br/>
        <w:t>De demografische gegevens en ziektekenmerken</w:t>
      </w:r>
      <w:r w:rsidR="004C0196">
        <w:rPr>
          <w:szCs w:val="22"/>
          <w:lang w:val="nl-NL" w:eastAsia="en-GB"/>
        </w:rPr>
        <w:t xml:space="preserve"> op </w:t>
      </w:r>
      <w:r>
        <w:rPr>
          <w:szCs w:val="22"/>
          <w:lang w:val="nl-NL" w:eastAsia="en-GB"/>
        </w:rPr>
        <w:t>baseline</w:t>
      </w:r>
      <w:r w:rsidRPr="00445A32">
        <w:rPr>
          <w:szCs w:val="22"/>
          <w:lang w:val="nl-NL" w:eastAsia="en-GB"/>
        </w:rPr>
        <w:t xml:space="preserve"> in de ITT-populatie waren goed in </w:t>
      </w:r>
      <w:r>
        <w:rPr>
          <w:szCs w:val="22"/>
          <w:lang w:val="nl-NL" w:eastAsia="en-GB"/>
        </w:rPr>
        <w:t>balans</w:t>
      </w:r>
      <w:r w:rsidRPr="00445A32">
        <w:rPr>
          <w:szCs w:val="22"/>
          <w:lang w:val="nl-NL" w:eastAsia="en-GB"/>
        </w:rPr>
        <w:t xml:space="preserve"> tussen de behandel</w:t>
      </w:r>
      <w:r>
        <w:rPr>
          <w:szCs w:val="22"/>
          <w:lang w:val="nl-NL" w:eastAsia="en-GB"/>
        </w:rPr>
        <w:t>armen</w:t>
      </w:r>
      <w:r w:rsidRPr="00445A32">
        <w:rPr>
          <w:szCs w:val="22"/>
          <w:lang w:val="nl-NL" w:eastAsia="en-GB"/>
        </w:rPr>
        <w:t>. De mediane leeftijd was 62</w:t>
      </w:r>
      <w:r>
        <w:rPr>
          <w:szCs w:val="22"/>
          <w:lang w:val="nl-NL" w:eastAsia="en-GB"/>
        </w:rPr>
        <w:t> </w:t>
      </w:r>
      <w:r w:rsidRPr="00445A32">
        <w:rPr>
          <w:szCs w:val="22"/>
          <w:lang w:val="nl-NL" w:eastAsia="en-GB"/>
        </w:rPr>
        <w:t>jaar (bereik: 26</w:t>
      </w:r>
      <w:r>
        <w:rPr>
          <w:szCs w:val="22"/>
          <w:lang w:val="nl-NL" w:eastAsia="en-GB"/>
        </w:rPr>
        <w:t> </w:t>
      </w:r>
      <w:r w:rsidRPr="00445A32">
        <w:rPr>
          <w:szCs w:val="22"/>
          <w:lang w:val="nl-NL" w:eastAsia="en-GB"/>
        </w:rPr>
        <w:t>tot</w:t>
      </w:r>
      <w:r>
        <w:rPr>
          <w:szCs w:val="22"/>
          <w:lang w:val="nl-NL" w:eastAsia="en-GB"/>
        </w:rPr>
        <w:t> </w:t>
      </w:r>
      <w:r w:rsidRPr="00445A32">
        <w:rPr>
          <w:szCs w:val="22"/>
          <w:lang w:val="nl-NL" w:eastAsia="en-GB"/>
        </w:rPr>
        <w:t xml:space="preserve">84) en 67% van de patiënten was man. De meerderheid van de patiënten was </w:t>
      </w:r>
      <w:r w:rsidR="005F5737">
        <w:rPr>
          <w:szCs w:val="22"/>
          <w:lang w:val="nl-NL" w:eastAsia="en-GB"/>
        </w:rPr>
        <w:t xml:space="preserve">wit </w:t>
      </w:r>
      <w:r w:rsidRPr="00445A32">
        <w:rPr>
          <w:szCs w:val="22"/>
          <w:lang w:val="nl-NL" w:eastAsia="en-GB"/>
        </w:rPr>
        <w:t>(73%) en 24% was Aziatisch. De meeste patiënten waren roker</w:t>
      </w:r>
      <w:r>
        <w:rPr>
          <w:szCs w:val="22"/>
          <w:lang w:val="nl-NL" w:eastAsia="en-GB"/>
        </w:rPr>
        <w:t xml:space="preserve"> of roker geweest</w:t>
      </w:r>
      <w:r w:rsidRPr="00445A32">
        <w:rPr>
          <w:szCs w:val="22"/>
          <w:lang w:val="nl-NL" w:eastAsia="en-GB"/>
        </w:rPr>
        <w:t xml:space="preserve"> (78%) en de ECOG-</w:t>
      </w:r>
      <w:r>
        <w:rPr>
          <w:szCs w:val="22"/>
          <w:lang w:val="nl-NL" w:eastAsia="en-GB"/>
        </w:rPr>
        <w:t>score</w:t>
      </w:r>
      <w:r w:rsidRPr="00445A32">
        <w:rPr>
          <w:szCs w:val="22"/>
          <w:lang w:val="nl-NL" w:eastAsia="en-GB"/>
        </w:rPr>
        <w:t xml:space="preserve"> bij patiënten </w:t>
      </w:r>
      <w:r>
        <w:rPr>
          <w:szCs w:val="22"/>
          <w:lang w:val="nl-NL" w:eastAsia="en-GB"/>
        </w:rPr>
        <w:t>bij</w:t>
      </w:r>
      <w:r w:rsidRPr="00445A32">
        <w:rPr>
          <w:szCs w:val="22"/>
          <w:lang w:val="nl-NL" w:eastAsia="en-GB"/>
        </w:rPr>
        <w:t xml:space="preserve"> baseline was 0</w:t>
      </w:r>
      <w:r>
        <w:rPr>
          <w:szCs w:val="22"/>
          <w:lang w:val="nl-NL" w:eastAsia="en-GB"/>
        </w:rPr>
        <w:t> </w:t>
      </w:r>
      <w:r w:rsidRPr="00445A32">
        <w:rPr>
          <w:szCs w:val="22"/>
          <w:lang w:val="nl-NL" w:eastAsia="en-GB"/>
        </w:rPr>
        <w:t>(55%) of 1</w:t>
      </w:r>
      <w:r>
        <w:rPr>
          <w:szCs w:val="22"/>
          <w:lang w:val="nl-NL" w:eastAsia="en-GB"/>
        </w:rPr>
        <w:t> </w:t>
      </w:r>
      <w:r w:rsidRPr="00445A32">
        <w:rPr>
          <w:szCs w:val="22"/>
          <w:lang w:val="nl-NL" w:eastAsia="en-GB"/>
        </w:rPr>
        <w:t xml:space="preserve">(44%). </w:t>
      </w:r>
      <w:r>
        <w:rPr>
          <w:szCs w:val="22"/>
          <w:lang w:val="nl-NL" w:eastAsia="en-GB"/>
        </w:rPr>
        <w:t>In totaal</w:t>
      </w:r>
      <w:r w:rsidRPr="00445A32">
        <w:rPr>
          <w:szCs w:val="22"/>
          <w:lang w:val="nl-NL" w:eastAsia="en-GB"/>
        </w:rPr>
        <w:t xml:space="preserve"> had 12% van de patiënten stadium IB</w:t>
      </w:r>
      <w:r>
        <w:rPr>
          <w:szCs w:val="22"/>
          <w:lang w:val="nl-NL" w:eastAsia="en-GB"/>
        </w:rPr>
        <w:t>-</w:t>
      </w:r>
      <w:r w:rsidRPr="00445A32">
        <w:rPr>
          <w:szCs w:val="22"/>
          <w:lang w:val="nl-NL" w:eastAsia="en-GB"/>
        </w:rPr>
        <w:t>, 47% had stadium II</w:t>
      </w:r>
      <w:r>
        <w:rPr>
          <w:szCs w:val="22"/>
          <w:lang w:val="nl-NL" w:eastAsia="en-GB"/>
        </w:rPr>
        <w:t>-</w:t>
      </w:r>
      <w:r w:rsidRPr="00445A32">
        <w:rPr>
          <w:szCs w:val="22"/>
          <w:lang w:val="nl-NL" w:eastAsia="en-GB"/>
        </w:rPr>
        <w:t xml:space="preserve"> en 41% had stadium IIIA</w:t>
      </w:r>
      <w:r>
        <w:rPr>
          <w:szCs w:val="22"/>
          <w:lang w:val="nl-NL" w:eastAsia="en-GB"/>
        </w:rPr>
        <w:t>-ziekte</w:t>
      </w:r>
      <w:r w:rsidRPr="00445A32">
        <w:rPr>
          <w:szCs w:val="22"/>
          <w:lang w:val="nl-NL" w:eastAsia="en-GB"/>
        </w:rPr>
        <w:t>. Het percentage patiënten met tumoren met PD-L1-expressie ≥</w:t>
      </w:r>
      <w:r>
        <w:rPr>
          <w:szCs w:val="22"/>
          <w:lang w:val="nl-NL" w:eastAsia="en-GB"/>
        </w:rPr>
        <w:t> </w:t>
      </w:r>
      <w:r w:rsidRPr="00445A32">
        <w:rPr>
          <w:szCs w:val="22"/>
          <w:lang w:val="nl-NL" w:eastAsia="en-GB"/>
        </w:rPr>
        <w:t>1% en ≥</w:t>
      </w:r>
      <w:r>
        <w:rPr>
          <w:szCs w:val="22"/>
          <w:lang w:val="nl-NL" w:eastAsia="en-GB"/>
        </w:rPr>
        <w:t> </w:t>
      </w:r>
      <w:r w:rsidRPr="00445A32">
        <w:rPr>
          <w:szCs w:val="22"/>
          <w:lang w:val="nl-NL" w:eastAsia="en-GB"/>
        </w:rPr>
        <w:t xml:space="preserve">50% </w:t>
      </w:r>
      <w:r>
        <w:rPr>
          <w:szCs w:val="22"/>
          <w:lang w:val="nl-NL" w:eastAsia="en-GB"/>
        </w:rPr>
        <w:t>van</w:t>
      </w:r>
      <w:r w:rsidR="004C0196">
        <w:rPr>
          <w:szCs w:val="22"/>
          <w:lang w:val="nl-NL" w:eastAsia="en-GB"/>
        </w:rPr>
        <w:t xml:space="preserve"> TC zoals gemeten met behulp van</w:t>
      </w:r>
      <w:r w:rsidRPr="00445A32">
        <w:rPr>
          <w:szCs w:val="22"/>
          <w:lang w:val="nl-NL" w:eastAsia="en-GB"/>
        </w:rPr>
        <w:t xml:space="preserve"> de VENTANA PD-L1 </w:t>
      </w:r>
      <w:r w:rsidR="004C0196">
        <w:rPr>
          <w:szCs w:val="22"/>
          <w:lang w:val="nl-NL" w:eastAsia="en-GB"/>
        </w:rPr>
        <w:t>[</w:t>
      </w:r>
      <w:r w:rsidR="004C0196" w:rsidRPr="00445A32">
        <w:rPr>
          <w:szCs w:val="22"/>
          <w:lang w:val="nl-NL" w:eastAsia="en-GB"/>
        </w:rPr>
        <w:t>SP263</w:t>
      </w:r>
      <w:r w:rsidR="004C0196">
        <w:rPr>
          <w:szCs w:val="22"/>
          <w:lang w:val="nl-NL" w:eastAsia="en-GB"/>
        </w:rPr>
        <w:t>]-test</w:t>
      </w:r>
      <w:r w:rsidR="004C0196" w:rsidRPr="00445A32">
        <w:rPr>
          <w:szCs w:val="22"/>
          <w:lang w:val="nl-NL" w:eastAsia="en-GB"/>
        </w:rPr>
        <w:t xml:space="preserve"> </w:t>
      </w:r>
      <w:r w:rsidRPr="00445A32">
        <w:rPr>
          <w:szCs w:val="22"/>
          <w:lang w:val="nl-NL" w:eastAsia="en-GB"/>
        </w:rPr>
        <w:t xml:space="preserve">was respectievelijk 55% en 26%. </w:t>
      </w:r>
    </w:p>
    <w:p w14:paraId="5695E2DD" w14:textId="77777777" w:rsidR="00750437" w:rsidRPr="00E91105" w:rsidRDefault="00750437" w:rsidP="003677F4">
      <w:pPr>
        <w:rPr>
          <w:color w:val="000000"/>
          <w:szCs w:val="22"/>
          <w:shd w:val="clear" w:color="auto" w:fill="FFFF00"/>
          <w:lang w:val="nl-NL" w:eastAsia="en-GB"/>
        </w:rPr>
      </w:pPr>
    </w:p>
    <w:p w14:paraId="4F2D1319" w14:textId="5EB76BB0" w:rsidR="00750437" w:rsidRPr="00E91105" w:rsidRDefault="00750437" w:rsidP="00750437">
      <w:pPr>
        <w:rPr>
          <w:sz w:val="24"/>
          <w:szCs w:val="24"/>
          <w:lang w:val="nl-NL" w:eastAsia="en-GB"/>
        </w:rPr>
      </w:pPr>
      <w:r w:rsidRPr="00A60424">
        <w:rPr>
          <w:color w:val="000000"/>
          <w:szCs w:val="22"/>
          <w:lang w:val="nl-NL" w:eastAsia="en-GB"/>
        </w:rPr>
        <w:t xml:space="preserve">Het primaire werkzaamheidseindpunt </w:t>
      </w:r>
      <w:r w:rsidRPr="00445A32">
        <w:rPr>
          <w:color w:val="000000"/>
          <w:szCs w:val="22"/>
          <w:lang w:val="nl-NL" w:eastAsia="en-GB"/>
        </w:rPr>
        <w:t>was ziektevrije overleving (disease-free survival, DFS), zoals beoordeeld door de onderzoeker. DFS werd gedefinieerd als de tijd vanaf de datum van randomisatie tot de datum van optreden van een van de volgende</w:t>
      </w:r>
      <w:r>
        <w:rPr>
          <w:color w:val="000000"/>
          <w:szCs w:val="22"/>
          <w:lang w:val="nl-NL" w:eastAsia="en-GB"/>
        </w:rPr>
        <w:t xml:space="preserve"> voorvallen</w:t>
      </w:r>
      <w:r w:rsidRPr="00445A32">
        <w:rPr>
          <w:color w:val="000000"/>
          <w:szCs w:val="22"/>
          <w:lang w:val="nl-NL" w:eastAsia="en-GB"/>
        </w:rPr>
        <w:t>: eerste gedocumenteerde terugkeer van ziekte, nieuw primair NSCLC of overlijden door welke oorzaak ook, afhankelijk van wat zich het eerst voordeed</w:t>
      </w:r>
      <w:r w:rsidRPr="00445A32">
        <w:rPr>
          <w:szCs w:val="22"/>
          <w:lang w:val="nl-NL" w:eastAsia="en-GB"/>
        </w:rPr>
        <w:t xml:space="preserve">. </w:t>
      </w:r>
      <w:r>
        <w:rPr>
          <w:szCs w:val="22"/>
          <w:lang w:val="nl-NL" w:eastAsia="en-GB"/>
        </w:rPr>
        <w:t>Het</w:t>
      </w:r>
      <w:r w:rsidRPr="00445A32">
        <w:rPr>
          <w:szCs w:val="22"/>
          <w:lang w:val="nl-NL" w:eastAsia="en-GB"/>
        </w:rPr>
        <w:t xml:space="preserve"> </w:t>
      </w:r>
      <w:r w:rsidRPr="002941B3">
        <w:rPr>
          <w:szCs w:val="22"/>
          <w:lang w:val="nl-NL" w:eastAsia="en-GB"/>
        </w:rPr>
        <w:t>primaire werkzaamheids</w:t>
      </w:r>
      <w:r>
        <w:rPr>
          <w:szCs w:val="22"/>
          <w:lang w:val="nl-NL" w:eastAsia="en-GB"/>
        </w:rPr>
        <w:t>eindpunt</w:t>
      </w:r>
      <w:r w:rsidRPr="00445A32">
        <w:rPr>
          <w:szCs w:val="22"/>
          <w:lang w:val="nl-NL" w:eastAsia="en-GB"/>
        </w:rPr>
        <w:t xml:space="preserve"> was </w:t>
      </w:r>
      <w:r>
        <w:rPr>
          <w:szCs w:val="22"/>
          <w:lang w:val="nl-NL" w:eastAsia="en-GB"/>
        </w:rPr>
        <w:t>de</w:t>
      </w:r>
      <w:r w:rsidRPr="00445A32">
        <w:rPr>
          <w:szCs w:val="22"/>
          <w:lang w:val="nl-NL" w:eastAsia="en-GB"/>
        </w:rPr>
        <w:t xml:space="preserve"> beoordel</w:t>
      </w:r>
      <w:r>
        <w:rPr>
          <w:szCs w:val="22"/>
          <w:lang w:val="nl-NL" w:eastAsia="en-GB"/>
        </w:rPr>
        <w:t>ing</w:t>
      </w:r>
      <w:r w:rsidRPr="00445A32">
        <w:rPr>
          <w:szCs w:val="22"/>
          <w:lang w:val="nl-NL" w:eastAsia="en-GB"/>
        </w:rPr>
        <w:t xml:space="preserve"> van DFS in de patiëntenpopulatie </w:t>
      </w:r>
      <w:r>
        <w:rPr>
          <w:szCs w:val="22"/>
          <w:lang w:val="nl-NL" w:eastAsia="en-GB"/>
        </w:rPr>
        <w:t xml:space="preserve">met </w:t>
      </w:r>
      <w:r w:rsidRPr="00445A32">
        <w:rPr>
          <w:szCs w:val="22"/>
          <w:lang w:val="nl-NL" w:eastAsia="en-GB"/>
        </w:rPr>
        <w:t>PD-L1</w:t>
      </w:r>
      <w:r>
        <w:rPr>
          <w:szCs w:val="22"/>
          <w:lang w:val="nl-NL" w:eastAsia="en-GB"/>
        </w:rPr>
        <w:t>-expressie</w:t>
      </w:r>
      <w:r w:rsidRPr="00445A32">
        <w:rPr>
          <w:szCs w:val="22"/>
          <w:lang w:val="nl-NL" w:eastAsia="en-GB"/>
        </w:rPr>
        <w:t xml:space="preserve"> ≥</w:t>
      </w:r>
      <w:r>
        <w:rPr>
          <w:szCs w:val="22"/>
          <w:lang w:val="nl-NL" w:eastAsia="en-GB"/>
        </w:rPr>
        <w:t> </w:t>
      </w:r>
      <w:r w:rsidRPr="00445A32">
        <w:rPr>
          <w:szCs w:val="22"/>
          <w:lang w:val="nl-NL" w:eastAsia="en-GB"/>
        </w:rPr>
        <w:t>1% TC stadium</w:t>
      </w:r>
      <w:r>
        <w:rPr>
          <w:szCs w:val="22"/>
          <w:lang w:val="nl-NL" w:eastAsia="en-GB"/>
        </w:rPr>
        <w:t> </w:t>
      </w:r>
      <w:r w:rsidRPr="00445A32">
        <w:rPr>
          <w:szCs w:val="22"/>
          <w:lang w:val="nl-NL" w:eastAsia="en-GB"/>
        </w:rPr>
        <w:t>II</w:t>
      </w:r>
      <w:r w:rsidR="00137FC9">
        <w:rPr>
          <w:szCs w:val="22"/>
          <w:lang w:val="nl-NL" w:eastAsia="en-GB"/>
        </w:rPr>
        <w:t> </w:t>
      </w:r>
      <w:r w:rsidRPr="00445A32">
        <w:rPr>
          <w:szCs w:val="22"/>
          <w:lang w:val="nl-NL" w:eastAsia="en-GB"/>
        </w:rPr>
        <w:t>–</w:t>
      </w:r>
      <w:r w:rsidR="00137FC9">
        <w:rPr>
          <w:szCs w:val="22"/>
          <w:lang w:val="nl-NL" w:eastAsia="en-GB"/>
        </w:rPr>
        <w:t> </w:t>
      </w:r>
      <w:r w:rsidRPr="00445A32">
        <w:rPr>
          <w:szCs w:val="22"/>
          <w:lang w:val="nl-NL" w:eastAsia="en-GB"/>
        </w:rPr>
        <w:t xml:space="preserve">IIIA. </w:t>
      </w:r>
      <w:r>
        <w:rPr>
          <w:szCs w:val="22"/>
          <w:lang w:val="nl-NL" w:eastAsia="en-GB"/>
        </w:rPr>
        <w:t>De</w:t>
      </w:r>
      <w:r w:rsidRPr="00445A32">
        <w:rPr>
          <w:szCs w:val="22"/>
          <w:lang w:val="nl-NL" w:eastAsia="en-GB"/>
        </w:rPr>
        <w:t xml:space="preserve"> belangrijkste secundaire werkzaamheids</w:t>
      </w:r>
      <w:r>
        <w:rPr>
          <w:szCs w:val="22"/>
          <w:lang w:val="nl-NL" w:eastAsia="en-GB"/>
        </w:rPr>
        <w:t>eindpunten</w:t>
      </w:r>
      <w:r w:rsidRPr="00445A32">
        <w:rPr>
          <w:szCs w:val="22"/>
          <w:lang w:val="nl-NL" w:eastAsia="en-GB"/>
        </w:rPr>
        <w:t xml:space="preserve"> waren evalu</w:t>
      </w:r>
      <w:r>
        <w:rPr>
          <w:szCs w:val="22"/>
          <w:lang w:val="nl-NL" w:eastAsia="en-GB"/>
        </w:rPr>
        <w:t>atie</w:t>
      </w:r>
      <w:r w:rsidRPr="00445A32">
        <w:rPr>
          <w:szCs w:val="22"/>
          <w:lang w:val="nl-NL" w:eastAsia="en-GB"/>
        </w:rPr>
        <w:t xml:space="preserve"> van DFS in de patiëntenpopulatie </w:t>
      </w:r>
      <w:r>
        <w:rPr>
          <w:szCs w:val="22"/>
          <w:lang w:val="nl-NL" w:eastAsia="en-GB"/>
        </w:rPr>
        <w:t xml:space="preserve">met </w:t>
      </w:r>
      <w:r w:rsidRPr="00445A32">
        <w:rPr>
          <w:szCs w:val="22"/>
          <w:lang w:val="nl-NL" w:eastAsia="en-GB"/>
        </w:rPr>
        <w:t>PD-L1</w:t>
      </w:r>
      <w:r>
        <w:rPr>
          <w:szCs w:val="22"/>
          <w:lang w:val="nl-NL" w:eastAsia="en-GB"/>
        </w:rPr>
        <w:t>-expressie</w:t>
      </w:r>
      <w:r w:rsidRPr="00445A32">
        <w:rPr>
          <w:szCs w:val="22"/>
          <w:lang w:val="nl-NL" w:eastAsia="en-GB"/>
        </w:rPr>
        <w:t xml:space="preserve"> ≥</w:t>
      </w:r>
      <w:r>
        <w:rPr>
          <w:szCs w:val="22"/>
          <w:lang w:val="nl-NL" w:eastAsia="en-GB"/>
        </w:rPr>
        <w:t> </w:t>
      </w:r>
      <w:r w:rsidRPr="00445A32">
        <w:rPr>
          <w:szCs w:val="22"/>
          <w:lang w:val="nl-NL" w:eastAsia="en-GB"/>
        </w:rPr>
        <w:t>50% TC stadium</w:t>
      </w:r>
      <w:r>
        <w:rPr>
          <w:szCs w:val="22"/>
          <w:lang w:val="nl-NL" w:eastAsia="en-GB"/>
        </w:rPr>
        <w:t> </w:t>
      </w:r>
      <w:r w:rsidRPr="00445A32">
        <w:rPr>
          <w:szCs w:val="22"/>
          <w:lang w:val="nl-NL" w:eastAsia="en-GB"/>
        </w:rPr>
        <w:t>II</w:t>
      </w:r>
      <w:r w:rsidR="00137FC9">
        <w:rPr>
          <w:szCs w:val="22"/>
          <w:lang w:val="nl-NL" w:eastAsia="en-GB"/>
        </w:rPr>
        <w:t> </w:t>
      </w:r>
      <w:r w:rsidRPr="00445A32">
        <w:rPr>
          <w:szCs w:val="22"/>
          <w:lang w:val="nl-NL" w:eastAsia="en-GB"/>
        </w:rPr>
        <w:t>–</w:t>
      </w:r>
      <w:r w:rsidR="00137FC9">
        <w:rPr>
          <w:szCs w:val="22"/>
          <w:lang w:val="nl-NL" w:eastAsia="en-GB"/>
        </w:rPr>
        <w:t> </w:t>
      </w:r>
      <w:r w:rsidRPr="00445A32">
        <w:rPr>
          <w:szCs w:val="22"/>
          <w:lang w:val="nl-NL" w:eastAsia="en-GB"/>
        </w:rPr>
        <w:t>IIIA en totale overleving (OS) in de ITT-populatie.</w:t>
      </w:r>
    </w:p>
    <w:p w14:paraId="0F42859E" w14:textId="77777777" w:rsidR="00750437" w:rsidRPr="00E91105" w:rsidRDefault="00750437" w:rsidP="00750437">
      <w:pPr>
        <w:rPr>
          <w:sz w:val="24"/>
          <w:szCs w:val="24"/>
          <w:lang w:val="nl-NL" w:eastAsia="en-GB"/>
        </w:rPr>
      </w:pPr>
    </w:p>
    <w:p w14:paraId="060CC895" w14:textId="64472D66" w:rsidR="00750437" w:rsidRPr="00156727" w:rsidRDefault="00750437" w:rsidP="00750437">
      <w:pPr>
        <w:rPr>
          <w:lang w:val="nl-NL"/>
        </w:rPr>
      </w:pPr>
      <w:r w:rsidRPr="002941B3">
        <w:rPr>
          <w:szCs w:val="22"/>
          <w:lang w:val="nl-NL"/>
        </w:rPr>
        <w:t>Op het moment van de interimanalyse van DFS voldeed het onderzoek aan het primaire eindpunt</w:t>
      </w:r>
      <w:r w:rsidRPr="00445A32">
        <w:rPr>
          <w:szCs w:val="22"/>
          <w:lang w:val="nl-NL"/>
        </w:rPr>
        <w:t>. In de analyse van patiënten met PD-L1 ≥</w:t>
      </w:r>
      <w:r w:rsidR="00137FC9">
        <w:rPr>
          <w:szCs w:val="22"/>
          <w:lang w:val="nl-NL"/>
        </w:rPr>
        <w:t> </w:t>
      </w:r>
      <w:r w:rsidRPr="00445A32">
        <w:rPr>
          <w:szCs w:val="22"/>
          <w:lang w:val="nl-NL"/>
        </w:rPr>
        <w:t>50% TC stadium</w:t>
      </w:r>
      <w:r w:rsidR="00137FC9">
        <w:rPr>
          <w:szCs w:val="22"/>
          <w:lang w:val="nl-NL"/>
        </w:rPr>
        <w:t> </w:t>
      </w:r>
      <w:r w:rsidRPr="00445A32">
        <w:rPr>
          <w:szCs w:val="22"/>
          <w:lang w:val="nl-NL"/>
        </w:rPr>
        <w:t>II</w:t>
      </w:r>
      <w:r w:rsidR="00137FC9">
        <w:rPr>
          <w:szCs w:val="22"/>
          <w:lang w:val="nl-NL"/>
        </w:rPr>
        <w:t> </w:t>
      </w:r>
      <w:r w:rsidRPr="00445A32">
        <w:rPr>
          <w:szCs w:val="22"/>
          <w:lang w:val="nl-NL"/>
        </w:rPr>
        <w:t>–</w:t>
      </w:r>
      <w:r w:rsidR="00137FC9">
        <w:rPr>
          <w:szCs w:val="22"/>
          <w:lang w:val="nl-NL"/>
        </w:rPr>
        <w:t> </w:t>
      </w:r>
      <w:r w:rsidRPr="00445A32">
        <w:rPr>
          <w:szCs w:val="22"/>
          <w:lang w:val="nl-NL"/>
        </w:rPr>
        <w:t>IIIA</w:t>
      </w:r>
      <w:r>
        <w:rPr>
          <w:szCs w:val="22"/>
          <w:lang w:val="nl-NL"/>
        </w:rPr>
        <w:t xml:space="preserve"> zonder EGFR-mutaties of ALK-translocaties </w:t>
      </w:r>
      <w:r w:rsidRPr="00445A32">
        <w:rPr>
          <w:szCs w:val="22"/>
          <w:lang w:val="nl-NL"/>
        </w:rPr>
        <w:t>(n</w:t>
      </w:r>
      <w:r>
        <w:rPr>
          <w:szCs w:val="22"/>
          <w:lang w:val="nl-NL"/>
        </w:rPr>
        <w:t> </w:t>
      </w:r>
      <w:r w:rsidRPr="00445A32">
        <w:rPr>
          <w:szCs w:val="22"/>
          <w:lang w:val="nl-NL"/>
        </w:rPr>
        <w:t>=</w:t>
      </w:r>
      <w:r>
        <w:rPr>
          <w:szCs w:val="22"/>
          <w:lang w:val="nl-NL"/>
        </w:rPr>
        <w:t> </w:t>
      </w:r>
      <w:r w:rsidRPr="00445A32">
        <w:rPr>
          <w:szCs w:val="22"/>
          <w:lang w:val="nl-NL"/>
        </w:rPr>
        <w:t>2</w:t>
      </w:r>
      <w:r>
        <w:rPr>
          <w:szCs w:val="22"/>
          <w:lang w:val="nl-NL"/>
        </w:rPr>
        <w:t>0</w:t>
      </w:r>
      <w:r w:rsidRPr="00445A32">
        <w:rPr>
          <w:szCs w:val="22"/>
          <w:lang w:val="nl-NL"/>
        </w:rPr>
        <w:t>9) werd een verbetering in DFS waargenomen in de atezolizumab</w:t>
      </w:r>
      <w:r>
        <w:rPr>
          <w:szCs w:val="22"/>
          <w:lang w:val="nl-NL"/>
        </w:rPr>
        <w:t xml:space="preserve">-arm </w:t>
      </w:r>
      <w:r w:rsidRPr="00445A32">
        <w:rPr>
          <w:szCs w:val="22"/>
          <w:lang w:val="nl-NL"/>
        </w:rPr>
        <w:t>vergeleken met de BSC-</w:t>
      </w:r>
      <w:r>
        <w:rPr>
          <w:szCs w:val="22"/>
          <w:lang w:val="nl-NL"/>
        </w:rPr>
        <w:t>arm</w:t>
      </w:r>
      <w:r w:rsidRPr="00445A32">
        <w:rPr>
          <w:szCs w:val="22"/>
          <w:lang w:val="nl-NL"/>
        </w:rPr>
        <w:t>.</w:t>
      </w:r>
      <w:r w:rsidR="00137FC9" w:rsidRPr="00F46681">
        <w:rPr>
          <w:lang w:val="nl-NL"/>
        </w:rPr>
        <w:t xml:space="preserve"> </w:t>
      </w:r>
      <w:r w:rsidR="00137FC9" w:rsidRPr="00137FC9">
        <w:rPr>
          <w:szCs w:val="22"/>
          <w:lang w:val="nl-NL"/>
        </w:rPr>
        <w:t xml:space="preserve">De resultaten waren consistent op het moment van de finale analyse van DFS, met een mediane </w:t>
      </w:r>
      <w:r w:rsidR="00137FC9" w:rsidRPr="0023314A">
        <w:rPr>
          <w:szCs w:val="22"/>
          <w:lang w:val="nl-NL"/>
        </w:rPr>
        <w:t>follow-up</w:t>
      </w:r>
      <w:r w:rsidR="00B41A4A">
        <w:rPr>
          <w:szCs w:val="22"/>
          <w:lang w:val="nl-NL"/>
        </w:rPr>
        <w:t>tijd</w:t>
      </w:r>
      <w:r w:rsidR="00137FC9" w:rsidRPr="00137FC9">
        <w:rPr>
          <w:szCs w:val="22"/>
          <w:lang w:val="nl-NL"/>
        </w:rPr>
        <w:t xml:space="preserve"> van 65</w:t>
      </w:r>
      <w:r w:rsidR="00137FC9">
        <w:rPr>
          <w:szCs w:val="22"/>
          <w:lang w:val="nl-NL"/>
        </w:rPr>
        <w:t> </w:t>
      </w:r>
      <w:r w:rsidR="00137FC9" w:rsidRPr="00137FC9">
        <w:rPr>
          <w:szCs w:val="22"/>
          <w:lang w:val="nl-NL"/>
        </w:rPr>
        <w:t>maanden.</w:t>
      </w:r>
    </w:p>
    <w:p w14:paraId="3377A8DD" w14:textId="77777777" w:rsidR="00750437" w:rsidRPr="00156727" w:rsidRDefault="00750437" w:rsidP="00750437">
      <w:pPr>
        <w:rPr>
          <w:sz w:val="24"/>
          <w:szCs w:val="24"/>
          <w:lang w:val="nl-NL" w:eastAsia="en-GB"/>
        </w:rPr>
      </w:pPr>
    </w:p>
    <w:p w14:paraId="1095EA9F" w14:textId="3350D7DA" w:rsidR="00750437" w:rsidRPr="00156727" w:rsidRDefault="00750437" w:rsidP="00750437">
      <w:pPr>
        <w:rPr>
          <w:sz w:val="24"/>
          <w:szCs w:val="24"/>
          <w:lang w:val="nl-NL" w:eastAsia="en-GB"/>
        </w:rPr>
      </w:pPr>
      <w:r w:rsidRPr="00445A32">
        <w:rPr>
          <w:color w:val="000000"/>
          <w:szCs w:val="22"/>
          <w:lang w:val="nl-NL" w:eastAsia="en-GB"/>
        </w:rPr>
        <w:t>De belangrijkste werkzaamheidsresultaten</w:t>
      </w:r>
      <w:r w:rsidR="000E1C94">
        <w:rPr>
          <w:color w:val="000000"/>
          <w:szCs w:val="22"/>
          <w:lang w:val="nl-NL" w:eastAsia="en-GB"/>
        </w:rPr>
        <w:t xml:space="preserve"> DFS en OS</w:t>
      </w:r>
      <w:r w:rsidRPr="00445A32">
        <w:rPr>
          <w:color w:val="000000"/>
          <w:szCs w:val="22"/>
          <w:lang w:val="nl-NL" w:eastAsia="en-GB"/>
        </w:rPr>
        <w:t xml:space="preserve"> </w:t>
      </w:r>
      <w:r w:rsidRPr="00445A32">
        <w:rPr>
          <w:szCs w:val="22"/>
          <w:lang w:val="nl-NL" w:eastAsia="en-GB"/>
        </w:rPr>
        <w:t>voor de patiëntenpopulatie</w:t>
      </w:r>
      <w:r>
        <w:rPr>
          <w:szCs w:val="22"/>
          <w:lang w:val="nl-NL" w:eastAsia="en-GB"/>
        </w:rPr>
        <w:t xml:space="preserve"> met</w:t>
      </w:r>
      <w:r w:rsidRPr="00445A32">
        <w:rPr>
          <w:szCs w:val="22"/>
          <w:lang w:val="nl-NL" w:eastAsia="en-GB"/>
        </w:rPr>
        <w:t xml:space="preserve"> PD-L1</w:t>
      </w:r>
      <w:r w:rsidR="000E1C94">
        <w:rPr>
          <w:szCs w:val="22"/>
          <w:lang w:val="nl-NL" w:eastAsia="en-GB"/>
        </w:rPr>
        <w:t> </w:t>
      </w:r>
      <w:r w:rsidRPr="00445A32">
        <w:rPr>
          <w:szCs w:val="22"/>
          <w:lang w:val="nl-NL" w:eastAsia="en-GB"/>
        </w:rPr>
        <w:t>≥</w:t>
      </w:r>
      <w:r>
        <w:rPr>
          <w:szCs w:val="22"/>
          <w:lang w:val="nl-NL" w:eastAsia="en-GB"/>
        </w:rPr>
        <w:t> </w:t>
      </w:r>
      <w:r w:rsidRPr="00445A32">
        <w:rPr>
          <w:szCs w:val="22"/>
          <w:lang w:val="nl-NL" w:eastAsia="en-GB"/>
        </w:rPr>
        <w:t>50% TC stadium</w:t>
      </w:r>
      <w:r>
        <w:rPr>
          <w:szCs w:val="22"/>
          <w:lang w:val="nl-NL" w:eastAsia="en-GB"/>
        </w:rPr>
        <w:t> </w:t>
      </w:r>
      <w:r w:rsidRPr="00445A32">
        <w:rPr>
          <w:szCs w:val="22"/>
          <w:lang w:val="nl-NL" w:eastAsia="en-GB"/>
        </w:rPr>
        <w:t>II</w:t>
      </w:r>
      <w:r w:rsidR="000E1C94">
        <w:rPr>
          <w:szCs w:val="22"/>
          <w:lang w:val="nl-NL" w:eastAsia="en-GB"/>
        </w:rPr>
        <w:t> </w:t>
      </w:r>
      <w:r w:rsidRPr="00445A32">
        <w:rPr>
          <w:szCs w:val="22"/>
          <w:lang w:val="nl-NL" w:eastAsia="en-GB"/>
        </w:rPr>
        <w:t>–</w:t>
      </w:r>
      <w:r w:rsidR="000E1C94">
        <w:rPr>
          <w:szCs w:val="22"/>
          <w:lang w:val="nl-NL" w:eastAsia="en-GB"/>
        </w:rPr>
        <w:t> </w:t>
      </w:r>
      <w:r w:rsidRPr="00445A32">
        <w:rPr>
          <w:szCs w:val="22"/>
          <w:lang w:val="nl-NL" w:eastAsia="en-GB"/>
        </w:rPr>
        <w:t xml:space="preserve">IIIA </w:t>
      </w:r>
      <w:r>
        <w:rPr>
          <w:szCs w:val="22"/>
          <w:lang w:val="nl-NL"/>
        </w:rPr>
        <w:t>zonder EGFR-mutaties of ALK-translocaties</w:t>
      </w:r>
      <w:r w:rsidRPr="00445A32">
        <w:rPr>
          <w:color w:val="000000"/>
          <w:szCs w:val="22"/>
          <w:lang w:val="nl-NL" w:eastAsia="en-GB"/>
        </w:rPr>
        <w:t xml:space="preserve"> zijn samengevat in </w:t>
      </w:r>
      <w:r w:rsidRPr="00D54C3E">
        <w:rPr>
          <w:color w:val="000000"/>
          <w:szCs w:val="22"/>
          <w:lang w:val="nl-NL" w:eastAsia="en-GB"/>
        </w:rPr>
        <w:t>tabel 7</w:t>
      </w:r>
      <w:r w:rsidRPr="00445A32">
        <w:rPr>
          <w:color w:val="000000"/>
          <w:szCs w:val="22"/>
          <w:lang w:val="nl-NL" w:eastAsia="en-GB"/>
        </w:rPr>
        <w:t>. De Kaplan-Meier-curve voor DFS</w:t>
      </w:r>
      <w:r>
        <w:rPr>
          <w:color w:val="000000"/>
          <w:szCs w:val="22"/>
          <w:lang w:val="nl-NL" w:eastAsia="en-GB"/>
        </w:rPr>
        <w:t xml:space="preserve"> wordt weergegeven in figuur </w:t>
      </w:r>
      <w:r w:rsidR="004C0196">
        <w:rPr>
          <w:color w:val="000000"/>
          <w:szCs w:val="22"/>
          <w:lang w:val="nl-NL" w:eastAsia="en-GB"/>
        </w:rPr>
        <w:t>3</w:t>
      </w:r>
      <w:r w:rsidRPr="00445A32">
        <w:rPr>
          <w:color w:val="000000"/>
          <w:szCs w:val="22"/>
          <w:lang w:val="nl-NL" w:eastAsia="en-GB"/>
        </w:rPr>
        <w:t>. </w:t>
      </w:r>
    </w:p>
    <w:p w14:paraId="6256A269" w14:textId="77777777" w:rsidR="00750437" w:rsidRPr="00156727" w:rsidRDefault="00750437" w:rsidP="00750437">
      <w:pPr>
        <w:rPr>
          <w:sz w:val="24"/>
          <w:szCs w:val="24"/>
          <w:lang w:val="nl-NL" w:eastAsia="en-GB"/>
        </w:rPr>
      </w:pPr>
    </w:p>
    <w:p w14:paraId="30A18F61" w14:textId="77777777" w:rsidR="00750437" w:rsidRPr="0002683E" w:rsidRDefault="00750437" w:rsidP="00F46681">
      <w:pPr>
        <w:keepNext/>
        <w:keepLines/>
        <w:rPr>
          <w:b/>
          <w:bCs/>
          <w:color w:val="000000"/>
          <w:szCs w:val="22"/>
          <w:lang w:val="nl-NL" w:eastAsia="en-GB"/>
        </w:rPr>
      </w:pPr>
      <w:r w:rsidRPr="00D54C3E">
        <w:rPr>
          <w:b/>
          <w:bCs/>
          <w:color w:val="000000"/>
          <w:szCs w:val="22"/>
          <w:lang w:val="nl-NL" w:eastAsia="en-GB"/>
        </w:rPr>
        <w:lastRenderedPageBreak/>
        <w:t>Tabel 7</w:t>
      </w:r>
      <w:r w:rsidRPr="0002683E">
        <w:rPr>
          <w:b/>
          <w:bCs/>
          <w:color w:val="000000"/>
          <w:szCs w:val="22"/>
          <w:lang w:val="nl-NL" w:eastAsia="en-GB"/>
        </w:rPr>
        <w:t xml:space="preserve">: Samenvatting van </w:t>
      </w:r>
      <w:r>
        <w:rPr>
          <w:b/>
          <w:bCs/>
          <w:color w:val="000000"/>
          <w:szCs w:val="22"/>
          <w:lang w:val="nl-NL" w:eastAsia="en-GB"/>
        </w:rPr>
        <w:t xml:space="preserve">de </w:t>
      </w:r>
      <w:r w:rsidRPr="0002683E">
        <w:rPr>
          <w:b/>
          <w:bCs/>
          <w:color w:val="000000"/>
          <w:szCs w:val="22"/>
          <w:lang w:val="nl-NL" w:eastAsia="en-GB"/>
        </w:rPr>
        <w:t xml:space="preserve">werkzaamheid in de patiëntenpopulatie met PD-L1-expressie </w:t>
      </w:r>
      <w:r w:rsidRPr="00D54C3E">
        <w:rPr>
          <w:b/>
          <w:bCs/>
          <w:szCs w:val="22"/>
          <w:lang w:val="nl-NL" w:eastAsia="en-GB"/>
        </w:rPr>
        <w:t>≥</w:t>
      </w:r>
      <w:r>
        <w:rPr>
          <w:b/>
          <w:bCs/>
          <w:szCs w:val="22"/>
          <w:lang w:val="nl-NL" w:eastAsia="en-GB"/>
        </w:rPr>
        <w:t> </w:t>
      </w:r>
      <w:r w:rsidRPr="00D54C3E">
        <w:rPr>
          <w:b/>
          <w:bCs/>
          <w:szCs w:val="22"/>
          <w:lang w:val="nl-NL" w:eastAsia="en-GB"/>
        </w:rPr>
        <w:t>50% TC stadium II</w:t>
      </w:r>
      <w:r w:rsidRPr="00D54C3E">
        <w:rPr>
          <w:b/>
          <w:bCs/>
          <w:color w:val="000000"/>
          <w:szCs w:val="22"/>
          <w:lang w:val="nl-NL" w:eastAsia="en-GB"/>
        </w:rPr>
        <w:t xml:space="preserve"> – </w:t>
      </w:r>
      <w:r w:rsidRPr="0002683E">
        <w:rPr>
          <w:b/>
          <w:bCs/>
          <w:color w:val="000000"/>
          <w:szCs w:val="22"/>
          <w:lang w:val="nl-NL" w:eastAsia="en-GB"/>
        </w:rPr>
        <w:t>IIIA zonder EGFR-mutaties of ALK-translocaties (IMpower010)</w:t>
      </w:r>
    </w:p>
    <w:p w14:paraId="41065208" w14:textId="77777777" w:rsidR="00750437" w:rsidRPr="00156727" w:rsidRDefault="00750437" w:rsidP="00F46681">
      <w:pPr>
        <w:keepNext/>
        <w:keepLines/>
        <w:rPr>
          <w:sz w:val="24"/>
          <w:szCs w:val="24"/>
          <w:lang w:val="nl-NL" w:eastAsia="en-GB"/>
        </w:rPr>
      </w:pPr>
    </w:p>
    <w:tbl>
      <w:tblPr>
        <w:tblW w:w="961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gridCol w:w="6"/>
      </w:tblGrid>
      <w:tr w:rsidR="00750437" w:rsidRPr="00156727" w14:paraId="39F1FBA4" w14:textId="77777777" w:rsidTr="000E1C94">
        <w:trPr>
          <w:gridAfter w:val="1"/>
          <w:wAfter w:w="6" w:type="dxa"/>
          <w:trHeight w:hRule="exact" w:val="593"/>
          <w:tblHeader/>
        </w:trPr>
        <w:tc>
          <w:tcPr>
            <w:tcW w:w="4667" w:type="dxa"/>
            <w:tcBorders>
              <w:top w:val="single" w:sz="4" w:space="0" w:color="auto"/>
              <w:left w:val="single" w:sz="4" w:space="0" w:color="auto"/>
              <w:bottom w:val="single" w:sz="4" w:space="0" w:color="auto"/>
              <w:right w:val="nil"/>
            </w:tcBorders>
            <w:hideMark/>
          </w:tcPr>
          <w:p w14:paraId="2A85D5EC" w14:textId="77777777" w:rsidR="00750437" w:rsidRPr="00445A32" w:rsidRDefault="00750437" w:rsidP="009B7CDF">
            <w:pPr>
              <w:keepNext/>
              <w:keepLines/>
              <w:rPr>
                <w:rFonts w:cs="Arial"/>
                <w:b/>
                <w:szCs w:val="22"/>
              </w:rPr>
            </w:pPr>
            <w:r w:rsidRPr="00445A32">
              <w:rPr>
                <w:rFonts w:cs="Arial"/>
                <w:b/>
                <w:bCs/>
                <w:szCs w:val="22"/>
                <w:lang w:val="nl-NL"/>
              </w:rPr>
              <w:t>Werkzaamheidseindpunt</w:t>
            </w:r>
          </w:p>
        </w:tc>
        <w:tc>
          <w:tcPr>
            <w:tcW w:w="2330" w:type="dxa"/>
            <w:tcBorders>
              <w:top w:val="single" w:sz="4" w:space="0" w:color="auto"/>
              <w:left w:val="nil"/>
              <w:bottom w:val="single" w:sz="4" w:space="0" w:color="auto"/>
              <w:right w:val="nil"/>
            </w:tcBorders>
            <w:hideMark/>
          </w:tcPr>
          <w:p w14:paraId="6B6C907B" w14:textId="77777777" w:rsidR="00750437" w:rsidRPr="00445A32" w:rsidRDefault="00750437" w:rsidP="009B7CDF">
            <w:pPr>
              <w:keepNext/>
              <w:keepLines/>
              <w:jc w:val="center"/>
              <w:rPr>
                <w:rFonts w:cs="Arial"/>
                <w:b/>
                <w:szCs w:val="22"/>
              </w:rPr>
            </w:pPr>
            <w:r>
              <w:rPr>
                <w:rFonts w:cs="Arial"/>
                <w:b/>
                <w:bCs/>
                <w:szCs w:val="22"/>
                <w:lang w:val="nl-NL"/>
              </w:rPr>
              <w:t>Arm</w:t>
            </w:r>
            <w:r w:rsidRPr="00445A32">
              <w:rPr>
                <w:rFonts w:cs="Arial"/>
                <w:b/>
                <w:bCs/>
                <w:szCs w:val="22"/>
                <w:lang w:val="nl-NL"/>
              </w:rPr>
              <w:t xml:space="preserve"> A</w:t>
            </w:r>
          </w:p>
          <w:p w14:paraId="3EEF9F0B" w14:textId="77777777" w:rsidR="00750437" w:rsidRPr="00445A32" w:rsidRDefault="00750437" w:rsidP="009B7CDF">
            <w:pPr>
              <w:keepNext/>
              <w:keepLines/>
              <w:jc w:val="center"/>
              <w:rPr>
                <w:rFonts w:cs="Arial"/>
                <w:szCs w:val="22"/>
              </w:rPr>
            </w:pPr>
            <w:r w:rsidRPr="00445A32">
              <w:rPr>
                <w:rFonts w:cs="Arial"/>
                <w:szCs w:val="22"/>
                <w:lang w:val="nl-NL"/>
              </w:rPr>
              <w:t>(</w:t>
            </w:r>
            <w:r>
              <w:rPr>
                <w:rFonts w:cs="Arial"/>
                <w:szCs w:val="22"/>
                <w:lang w:val="nl-NL"/>
              </w:rPr>
              <w:t>a</w:t>
            </w:r>
            <w:r w:rsidRPr="00445A32">
              <w:rPr>
                <w:rFonts w:cs="Arial"/>
                <w:szCs w:val="22"/>
                <w:lang w:val="nl-NL"/>
              </w:rPr>
              <w:t>tezolizumab)</w:t>
            </w:r>
          </w:p>
        </w:tc>
        <w:tc>
          <w:tcPr>
            <w:tcW w:w="2615" w:type="dxa"/>
            <w:gridSpan w:val="2"/>
            <w:tcBorders>
              <w:top w:val="single" w:sz="4" w:space="0" w:color="auto"/>
              <w:left w:val="nil"/>
              <w:bottom w:val="single" w:sz="4" w:space="0" w:color="auto"/>
              <w:right w:val="single" w:sz="4" w:space="0" w:color="auto"/>
            </w:tcBorders>
            <w:hideMark/>
          </w:tcPr>
          <w:p w14:paraId="09B53341" w14:textId="77777777" w:rsidR="00750437" w:rsidRPr="00156727" w:rsidRDefault="00750437" w:rsidP="009B7CDF">
            <w:pPr>
              <w:keepNext/>
              <w:keepLines/>
              <w:jc w:val="center"/>
              <w:rPr>
                <w:rFonts w:cs="Arial"/>
                <w:b/>
                <w:szCs w:val="22"/>
                <w:lang w:val="nl-NL"/>
              </w:rPr>
            </w:pPr>
            <w:r>
              <w:rPr>
                <w:rFonts w:cs="Arial"/>
                <w:b/>
                <w:bCs/>
                <w:szCs w:val="22"/>
                <w:lang w:val="nl-NL"/>
              </w:rPr>
              <w:t>Arm</w:t>
            </w:r>
            <w:r w:rsidRPr="00445A32">
              <w:rPr>
                <w:rFonts w:cs="Arial"/>
                <w:b/>
                <w:bCs/>
                <w:szCs w:val="22"/>
                <w:lang w:val="nl-NL"/>
              </w:rPr>
              <w:t xml:space="preserve"> B</w:t>
            </w:r>
          </w:p>
          <w:p w14:paraId="077BF851" w14:textId="77777777" w:rsidR="00750437" w:rsidRPr="00156727" w:rsidRDefault="00750437" w:rsidP="009B7CDF">
            <w:pPr>
              <w:keepNext/>
              <w:keepLines/>
              <w:jc w:val="center"/>
              <w:rPr>
                <w:rFonts w:cs="Arial"/>
                <w:b/>
                <w:szCs w:val="22"/>
                <w:lang w:val="nl-NL"/>
              </w:rPr>
            </w:pPr>
            <w:r w:rsidRPr="00445A32">
              <w:rPr>
                <w:rFonts w:cs="Arial"/>
                <w:szCs w:val="22"/>
                <w:lang w:val="nl-NL"/>
              </w:rPr>
              <w:t>(</w:t>
            </w:r>
            <w:r>
              <w:rPr>
                <w:rFonts w:cs="Arial"/>
                <w:szCs w:val="22"/>
                <w:lang w:val="nl-NL"/>
              </w:rPr>
              <w:t>BSC</w:t>
            </w:r>
            <w:r w:rsidRPr="00445A32">
              <w:rPr>
                <w:rFonts w:cs="Arial"/>
                <w:szCs w:val="22"/>
                <w:lang w:val="nl-NL"/>
              </w:rPr>
              <w:t>)</w:t>
            </w:r>
          </w:p>
        </w:tc>
      </w:tr>
      <w:tr w:rsidR="00750437" w:rsidRPr="00445A32" w14:paraId="30E67AD8" w14:textId="77777777" w:rsidTr="000E1C94">
        <w:trPr>
          <w:gridAfter w:val="1"/>
          <w:wAfter w:w="6" w:type="dxa"/>
          <w:trHeight w:hRule="exact" w:val="340"/>
        </w:trPr>
        <w:tc>
          <w:tcPr>
            <w:tcW w:w="4667" w:type="dxa"/>
            <w:tcBorders>
              <w:top w:val="single" w:sz="4" w:space="0" w:color="auto"/>
              <w:left w:val="single" w:sz="4" w:space="0" w:color="auto"/>
              <w:bottom w:val="single" w:sz="4" w:space="0" w:color="auto"/>
              <w:right w:val="nil"/>
            </w:tcBorders>
            <w:hideMark/>
          </w:tcPr>
          <w:p w14:paraId="134F8F9C" w14:textId="51CDCF94" w:rsidR="00750437" w:rsidRPr="00156727" w:rsidRDefault="00750437" w:rsidP="00E949A1">
            <w:pPr>
              <w:keepNext/>
              <w:keepLines/>
              <w:rPr>
                <w:rFonts w:cs="Arial"/>
                <w:b/>
                <w:i/>
                <w:szCs w:val="22"/>
                <w:lang w:val="nl-NL"/>
              </w:rPr>
            </w:pPr>
            <w:r w:rsidRPr="00445A32">
              <w:rPr>
                <w:rFonts w:cs="Arial"/>
                <w:b/>
                <w:bCs/>
                <w:i/>
                <w:iCs/>
                <w:szCs w:val="22"/>
                <w:lang w:val="nl-NL"/>
              </w:rPr>
              <w:t>Door de onderzoeker beoordeelde DFS</w:t>
            </w:r>
            <w:r w:rsidR="000E1C94">
              <w:rPr>
                <w:rFonts w:cs="Arial"/>
                <w:b/>
                <w:bCs/>
                <w:i/>
                <w:iCs/>
                <w:szCs w:val="22"/>
                <w:lang w:val="nl-NL"/>
              </w:rPr>
              <w:t>*</w:t>
            </w:r>
          </w:p>
        </w:tc>
        <w:tc>
          <w:tcPr>
            <w:tcW w:w="2330" w:type="dxa"/>
            <w:tcBorders>
              <w:top w:val="single" w:sz="4" w:space="0" w:color="auto"/>
              <w:left w:val="nil"/>
              <w:bottom w:val="single" w:sz="4" w:space="0" w:color="auto"/>
              <w:right w:val="nil"/>
            </w:tcBorders>
          </w:tcPr>
          <w:p w14:paraId="6E44FCA8" w14:textId="77777777" w:rsidR="00750437" w:rsidRPr="00445A32" w:rsidRDefault="00750437" w:rsidP="00E949A1">
            <w:pPr>
              <w:keepNext/>
              <w:keepLines/>
              <w:jc w:val="center"/>
              <w:rPr>
                <w:rFonts w:cs="Arial"/>
                <w:szCs w:val="22"/>
              </w:rPr>
            </w:pPr>
            <w:r>
              <w:rPr>
                <w:rFonts w:cs="Arial"/>
                <w:szCs w:val="22"/>
                <w:lang w:val="nl-NL"/>
              </w:rPr>
              <w:t>n = 106</w:t>
            </w:r>
          </w:p>
          <w:p w14:paraId="679DA094" w14:textId="77777777" w:rsidR="00750437" w:rsidRPr="00445A32" w:rsidRDefault="00750437" w:rsidP="00E949A1">
            <w:pPr>
              <w:keepNext/>
              <w:keepLines/>
              <w:jc w:val="center"/>
              <w:rPr>
                <w:rFonts w:cs="Arial"/>
                <w:szCs w:val="22"/>
              </w:rPr>
            </w:pPr>
          </w:p>
        </w:tc>
        <w:tc>
          <w:tcPr>
            <w:tcW w:w="2615" w:type="dxa"/>
            <w:gridSpan w:val="2"/>
            <w:tcBorders>
              <w:top w:val="single" w:sz="4" w:space="0" w:color="auto"/>
              <w:left w:val="nil"/>
              <w:bottom w:val="single" w:sz="4" w:space="0" w:color="auto"/>
              <w:right w:val="single" w:sz="4" w:space="0" w:color="auto"/>
            </w:tcBorders>
          </w:tcPr>
          <w:p w14:paraId="25264F2B" w14:textId="77777777" w:rsidR="00750437" w:rsidRPr="00445A32" w:rsidRDefault="00750437" w:rsidP="00E949A1">
            <w:pPr>
              <w:keepNext/>
              <w:keepLines/>
              <w:jc w:val="center"/>
              <w:rPr>
                <w:rFonts w:cs="Arial"/>
                <w:szCs w:val="22"/>
              </w:rPr>
            </w:pPr>
            <w:r>
              <w:rPr>
                <w:rFonts w:cs="Arial"/>
                <w:szCs w:val="22"/>
                <w:lang w:val="nl-NL"/>
              </w:rPr>
              <w:t>n </w:t>
            </w:r>
            <w:r w:rsidRPr="00445A32">
              <w:rPr>
                <w:rFonts w:cs="Arial"/>
                <w:szCs w:val="22"/>
                <w:lang w:val="nl-NL"/>
              </w:rPr>
              <w:t>=</w:t>
            </w:r>
            <w:r>
              <w:rPr>
                <w:rFonts w:cs="Arial"/>
                <w:szCs w:val="22"/>
                <w:lang w:val="nl-NL"/>
              </w:rPr>
              <w:t> 103</w:t>
            </w:r>
          </w:p>
          <w:p w14:paraId="49B7F2B2" w14:textId="77777777" w:rsidR="00750437" w:rsidRPr="00445A32" w:rsidRDefault="00750437" w:rsidP="00E949A1">
            <w:pPr>
              <w:keepNext/>
              <w:keepLines/>
              <w:jc w:val="center"/>
              <w:rPr>
                <w:rFonts w:cs="Arial"/>
                <w:szCs w:val="22"/>
              </w:rPr>
            </w:pPr>
          </w:p>
        </w:tc>
      </w:tr>
      <w:tr w:rsidR="00750437" w:rsidRPr="00445A32" w14:paraId="1D1EE986" w14:textId="77777777" w:rsidTr="000E1C94">
        <w:trPr>
          <w:gridAfter w:val="1"/>
          <w:wAfter w:w="6" w:type="dxa"/>
          <w:trHeight w:hRule="exact" w:val="340"/>
        </w:trPr>
        <w:tc>
          <w:tcPr>
            <w:tcW w:w="4667" w:type="dxa"/>
            <w:tcBorders>
              <w:top w:val="single" w:sz="4" w:space="0" w:color="auto"/>
              <w:left w:val="single" w:sz="4" w:space="0" w:color="auto"/>
              <w:bottom w:val="nil"/>
              <w:right w:val="nil"/>
            </w:tcBorders>
            <w:hideMark/>
          </w:tcPr>
          <w:p w14:paraId="150384B1" w14:textId="77777777" w:rsidR="00750437" w:rsidRPr="00445A32" w:rsidRDefault="00750437" w:rsidP="00E949A1">
            <w:pPr>
              <w:keepNext/>
              <w:keepLines/>
              <w:rPr>
                <w:rFonts w:cs="Arial"/>
                <w:szCs w:val="22"/>
              </w:rPr>
            </w:pPr>
            <w:r w:rsidRPr="00445A32">
              <w:rPr>
                <w:rFonts w:cs="Arial"/>
                <w:szCs w:val="22"/>
                <w:lang w:val="nl-NL"/>
              </w:rPr>
              <w:t xml:space="preserve">Aantal voorvallen (%) </w:t>
            </w:r>
          </w:p>
        </w:tc>
        <w:tc>
          <w:tcPr>
            <w:tcW w:w="2330" w:type="dxa"/>
            <w:tcBorders>
              <w:top w:val="single" w:sz="4" w:space="0" w:color="auto"/>
              <w:left w:val="nil"/>
              <w:bottom w:val="nil"/>
              <w:right w:val="nil"/>
            </w:tcBorders>
            <w:hideMark/>
          </w:tcPr>
          <w:p w14:paraId="43063412" w14:textId="1C9AE130" w:rsidR="00750437" w:rsidRPr="00445A32" w:rsidRDefault="000E1C94" w:rsidP="00E949A1">
            <w:pPr>
              <w:keepNext/>
              <w:keepLines/>
              <w:jc w:val="center"/>
              <w:rPr>
                <w:rFonts w:cs="Arial"/>
                <w:strike/>
                <w:szCs w:val="22"/>
              </w:rPr>
            </w:pPr>
            <w:r>
              <w:rPr>
                <w:rFonts w:cs="Arial"/>
                <w:szCs w:val="22"/>
                <w:lang w:val="nl-NL"/>
              </w:rPr>
              <w:t>34</w:t>
            </w:r>
            <w:r w:rsidR="00750437" w:rsidRPr="00445A32">
              <w:rPr>
                <w:rFonts w:cs="Arial"/>
                <w:szCs w:val="22"/>
                <w:lang w:val="nl-NL"/>
              </w:rPr>
              <w:t xml:space="preserve"> (</w:t>
            </w:r>
            <w:r>
              <w:rPr>
                <w:rFonts w:cs="Arial"/>
                <w:szCs w:val="22"/>
                <w:lang w:val="nl-NL"/>
              </w:rPr>
              <w:t>32,1</w:t>
            </w:r>
            <w:r w:rsidR="00750437" w:rsidRPr="00445A32">
              <w:rPr>
                <w:rFonts w:cs="Arial"/>
                <w:szCs w:val="22"/>
                <w:lang w:val="nl-NL"/>
              </w:rPr>
              <w:t>%)</w:t>
            </w:r>
          </w:p>
        </w:tc>
        <w:tc>
          <w:tcPr>
            <w:tcW w:w="2615" w:type="dxa"/>
            <w:gridSpan w:val="2"/>
            <w:tcBorders>
              <w:top w:val="single" w:sz="4" w:space="0" w:color="auto"/>
              <w:left w:val="nil"/>
              <w:bottom w:val="nil"/>
              <w:right w:val="single" w:sz="4" w:space="0" w:color="auto"/>
            </w:tcBorders>
          </w:tcPr>
          <w:p w14:paraId="6008721A" w14:textId="2C4EE194" w:rsidR="00750437" w:rsidRPr="00445A32" w:rsidRDefault="000E1C94" w:rsidP="00E949A1">
            <w:pPr>
              <w:keepNext/>
              <w:keepLines/>
              <w:jc w:val="center"/>
              <w:rPr>
                <w:rFonts w:cs="Arial"/>
                <w:szCs w:val="22"/>
              </w:rPr>
            </w:pPr>
            <w:r>
              <w:rPr>
                <w:rFonts w:cs="Arial"/>
                <w:szCs w:val="22"/>
                <w:lang w:val="nl-NL"/>
              </w:rPr>
              <w:t>55</w:t>
            </w:r>
            <w:r w:rsidR="00750437" w:rsidRPr="00445A32">
              <w:rPr>
                <w:rFonts w:cs="Arial"/>
                <w:szCs w:val="22"/>
                <w:lang w:val="nl-NL"/>
              </w:rPr>
              <w:t xml:space="preserve"> (</w:t>
            </w:r>
            <w:r>
              <w:rPr>
                <w:rFonts w:cs="Arial"/>
                <w:szCs w:val="22"/>
                <w:lang w:val="nl-NL"/>
              </w:rPr>
              <w:t>5</w:t>
            </w:r>
            <w:r w:rsidR="00750437">
              <w:rPr>
                <w:rFonts w:cs="Arial"/>
                <w:szCs w:val="22"/>
                <w:lang w:val="nl-NL"/>
              </w:rPr>
              <w:t>3,</w:t>
            </w:r>
            <w:r>
              <w:rPr>
                <w:rFonts w:cs="Arial"/>
                <w:szCs w:val="22"/>
                <w:lang w:val="nl-NL"/>
              </w:rPr>
              <w:t>4</w:t>
            </w:r>
            <w:r w:rsidR="00750437" w:rsidRPr="00445A32">
              <w:rPr>
                <w:rFonts w:cs="Arial"/>
                <w:szCs w:val="22"/>
                <w:lang w:val="nl-NL"/>
              </w:rPr>
              <w:t>%)</w:t>
            </w:r>
          </w:p>
          <w:p w14:paraId="3F0E27F0" w14:textId="77777777" w:rsidR="00750437" w:rsidRPr="00445A32" w:rsidRDefault="00750437" w:rsidP="00E949A1">
            <w:pPr>
              <w:keepNext/>
              <w:keepLines/>
              <w:jc w:val="center"/>
              <w:rPr>
                <w:rFonts w:cs="Arial"/>
                <w:strike/>
                <w:szCs w:val="22"/>
              </w:rPr>
            </w:pPr>
          </w:p>
        </w:tc>
      </w:tr>
      <w:tr w:rsidR="00750437" w:rsidRPr="00445A32" w14:paraId="4D37DD98" w14:textId="77777777" w:rsidTr="000E1C94">
        <w:trPr>
          <w:gridAfter w:val="1"/>
          <w:wAfter w:w="6" w:type="dxa"/>
          <w:trHeight w:hRule="exact" w:val="340"/>
        </w:trPr>
        <w:tc>
          <w:tcPr>
            <w:tcW w:w="4667" w:type="dxa"/>
            <w:tcBorders>
              <w:top w:val="nil"/>
              <w:left w:val="single" w:sz="4" w:space="0" w:color="auto"/>
              <w:bottom w:val="nil"/>
              <w:right w:val="nil"/>
            </w:tcBorders>
          </w:tcPr>
          <w:p w14:paraId="45F16A29" w14:textId="77777777" w:rsidR="00750437" w:rsidRPr="00156727" w:rsidRDefault="00750437" w:rsidP="00E949A1">
            <w:pPr>
              <w:keepNext/>
              <w:keepLines/>
              <w:rPr>
                <w:rFonts w:cs="Arial"/>
                <w:szCs w:val="22"/>
                <w:lang w:val="nl-NL"/>
              </w:rPr>
            </w:pPr>
            <w:r w:rsidRPr="00445A32">
              <w:rPr>
                <w:rFonts w:cs="Arial"/>
                <w:szCs w:val="22"/>
                <w:lang w:val="nl-NL"/>
              </w:rPr>
              <w:t>Mediane duur van DFS (maanden)</w:t>
            </w:r>
          </w:p>
          <w:p w14:paraId="59826E60" w14:textId="77777777" w:rsidR="00750437" w:rsidRPr="00156727" w:rsidRDefault="00750437" w:rsidP="00E949A1">
            <w:pPr>
              <w:keepNext/>
              <w:keepLines/>
              <w:rPr>
                <w:rFonts w:cs="Arial"/>
                <w:szCs w:val="22"/>
                <w:lang w:val="nl-NL"/>
              </w:rPr>
            </w:pPr>
          </w:p>
        </w:tc>
        <w:tc>
          <w:tcPr>
            <w:tcW w:w="2330" w:type="dxa"/>
            <w:tcBorders>
              <w:top w:val="nil"/>
              <w:left w:val="nil"/>
              <w:bottom w:val="nil"/>
              <w:right w:val="nil"/>
            </w:tcBorders>
            <w:hideMark/>
          </w:tcPr>
          <w:p w14:paraId="7BD13DA6" w14:textId="77777777" w:rsidR="00750437" w:rsidRPr="00445A32" w:rsidRDefault="00750437" w:rsidP="00E949A1">
            <w:pPr>
              <w:keepNext/>
              <w:keepLines/>
              <w:jc w:val="center"/>
              <w:rPr>
                <w:rFonts w:cs="Arial"/>
                <w:szCs w:val="22"/>
              </w:rPr>
            </w:pPr>
            <w:r w:rsidRPr="00445A32">
              <w:rPr>
                <w:rFonts w:cs="Arial"/>
                <w:szCs w:val="22"/>
                <w:lang w:val="nl-NL"/>
              </w:rPr>
              <w:t>N</w:t>
            </w:r>
            <w:r>
              <w:rPr>
                <w:rFonts w:cs="Arial"/>
                <w:szCs w:val="22"/>
                <w:lang w:val="nl-NL"/>
              </w:rPr>
              <w:t>I</w:t>
            </w:r>
          </w:p>
        </w:tc>
        <w:tc>
          <w:tcPr>
            <w:tcW w:w="2615" w:type="dxa"/>
            <w:gridSpan w:val="2"/>
            <w:tcBorders>
              <w:top w:val="nil"/>
              <w:left w:val="nil"/>
              <w:bottom w:val="nil"/>
              <w:right w:val="single" w:sz="4" w:space="0" w:color="auto"/>
            </w:tcBorders>
            <w:hideMark/>
          </w:tcPr>
          <w:p w14:paraId="25371546" w14:textId="6930C56D" w:rsidR="00750437" w:rsidRPr="00445A32" w:rsidRDefault="000E1C94" w:rsidP="00E949A1">
            <w:pPr>
              <w:keepNext/>
              <w:keepLines/>
              <w:jc w:val="center"/>
              <w:rPr>
                <w:rFonts w:cs="Arial"/>
                <w:szCs w:val="22"/>
              </w:rPr>
            </w:pPr>
            <w:r>
              <w:rPr>
                <w:rFonts w:cs="Arial"/>
                <w:szCs w:val="22"/>
                <w:lang w:val="nl-NL"/>
              </w:rPr>
              <w:t>42,9</w:t>
            </w:r>
          </w:p>
        </w:tc>
      </w:tr>
      <w:tr w:rsidR="00750437" w:rsidRPr="00445A32" w14:paraId="1B61228A" w14:textId="77777777" w:rsidTr="000E1C94">
        <w:trPr>
          <w:gridAfter w:val="1"/>
          <w:wAfter w:w="6" w:type="dxa"/>
          <w:trHeight w:hRule="exact" w:val="340"/>
        </w:trPr>
        <w:tc>
          <w:tcPr>
            <w:tcW w:w="4667" w:type="dxa"/>
            <w:tcBorders>
              <w:top w:val="nil"/>
              <w:left w:val="single" w:sz="4" w:space="0" w:color="auto"/>
              <w:bottom w:val="nil"/>
              <w:right w:val="nil"/>
            </w:tcBorders>
          </w:tcPr>
          <w:p w14:paraId="733CEEC7" w14:textId="77777777" w:rsidR="00750437" w:rsidRPr="00445A32" w:rsidRDefault="00750437" w:rsidP="00E949A1">
            <w:pPr>
              <w:keepNext/>
              <w:keepLines/>
              <w:rPr>
                <w:rFonts w:cs="Arial"/>
                <w:szCs w:val="22"/>
              </w:rPr>
            </w:pPr>
            <w:r w:rsidRPr="00445A32">
              <w:rPr>
                <w:rFonts w:cs="Arial"/>
                <w:szCs w:val="22"/>
                <w:lang w:val="nl-NL"/>
              </w:rPr>
              <w:t>95%</w:t>
            </w:r>
            <w:r>
              <w:rPr>
                <w:rFonts w:cs="Arial"/>
                <w:szCs w:val="22"/>
                <w:lang w:val="nl-NL"/>
              </w:rPr>
              <w:t>-B</w:t>
            </w:r>
            <w:r w:rsidRPr="00445A32">
              <w:rPr>
                <w:rFonts w:cs="Arial"/>
                <w:szCs w:val="22"/>
                <w:lang w:val="nl-NL"/>
              </w:rPr>
              <w:t>I</w:t>
            </w:r>
          </w:p>
        </w:tc>
        <w:tc>
          <w:tcPr>
            <w:tcW w:w="2330" w:type="dxa"/>
            <w:tcBorders>
              <w:top w:val="nil"/>
              <w:left w:val="nil"/>
              <w:bottom w:val="nil"/>
              <w:right w:val="nil"/>
            </w:tcBorders>
            <w:hideMark/>
          </w:tcPr>
          <w:p w14:paraId="03A12AFA" w14:textId="61F0E65E" w:rsidR="00750437" w:rsidRPr="00445A32" w:rsidRDefault="000E1C94" w:rsidP="00E949A1">
            <w:pPr>
              <w:keepNext/>
              <w:keepLines/>
              <w:jc w:val="center"/>
              <w:rPr>
                <w:rFonts w:cs="Arial"/>
                <w:szCs w:val="22"/>
              </w:rPr>
            </w:pPr>
            <w:r>
              <w:rPr>
                <w:rFonts w:cs="Arial"/>
                <w:szCs w:val="22"/>
                <w:lang w:val="nl-NL"/>
              </w:rPr>
              <w:t>(</w:t>
            </w:r>
            <w:r w:rsidR="00750437" w:rsidRPr="00445A32">
              <w:rPr>
                <w:rFonts w:cs="Arial"/>
                <w:szCs w:val="22"/>
                <w:lang w:val="nl-NL"/>
              </w:rPr>
              <w:t>N</w:t>
            </w:r>
            <w:r w:rsidR="00750437">
              <w:rPr>
                <w:rFonts w:cs="Arial"/>
                <w:szCs w:val="22"/>
                <w:lang w:val="nl-NL"/>
              </w:rPr>
              <w:t>I</w:t>
            </w:r>
            <w:r>
              <w:rPr>
                <w:rFonts w:cs="Arial"/>
                <w:szCs w:val="22"/>
                <w:lang w:val="nl-NL"/>
              </w:rPr>
              <w:t>)</w:t>
            </w:r>
          </w:p>
        </w:tc>
        <w:tc>
          <w:tcPr>
            <w:tcW w:w="2615" w:type="dxa"/>
            <w:gridSpan w:val="2"/>
            <w:tcBorders>
              <w:top w:val="nil"/>
              <w:left w:val="nil"/>
              <w:bottom w:val="nil"/>
              <w:right w:val="single" w:sz="4" w:space="0" w:color="auto"/>
            </w:tcBorders>
            <w:hideMark/>
          </w:tcPr>
          <w:p w14:paraId="58FA74D6" w14:textId="71C29CDB" w:rsidR="00750437" w:rsidRPr="00445A32" w:rsidRDefault="00B41A4A" w:rsidP="00E949A1">
            <w:pPr>
              <w:keepNext/>
              <w:keepLines/>
              <w:jc w:val="center"/>
              <w:rPr>
                <w:rFonts w:cs="Arial"/>
                <w:szCs w:val="22"/>
              </w:rPr>
            </w:pPr>
            <w:r>
              <w:rPr>
                <w:rFonts w:cs="Arial"/>
                <w:szCs w:val="22"/>
                <w:lang w:val="nl-NL"/>
              </w:rPr>
              <w:t>(</w:t>
            </w:r>
            <w:r w:rsidR="00750437">
              <w:rPr>
                <w:rFonts w:cs="Arial"/>
                <w:szCs w:val="22"/>
                <w:lang w:val="nl-NL"/>
              </w:rPr>
              <w:t>3</w:t>
            </w:r>
            <w:r w:rsidR="000E1C94">
              <w:rPr>
                <w:rFonts w:cs="Arial"/>
                <w:szCs w:val="22"/>
                <w:lang w:val="nl-NL"/>
              </w:rPr>
              <w:t>2,0</w:t>
            </w:r>
            <w:r w:rsidR="00750437">
              <w:rPr>
                <w:rFonts w:cs="Arial"/>
                <w:szCs w:val="22"/>
                <w:lang w:val="nl-NL"/>
              </w:rPr>
              <w:t>;</w:t>
            </w:r>
            <w:r w:rsidR="00750437" w:rsidRPr="00445A32">
              <w:rPr>
                <w:rFonts w:cs="Arial"/>
                <w:szCs w:val="22"/>
                <w:lang w:val="nl-NL"/>
              </w:rPr>
              <w:t xml:space="preserve"> N</w:t>
            </w:r>
            <w:r w:rsidR="00750437">
              <w:rPr>
                <w:rFonts w:cs="Arial"/>
                <w:szCs w:val="22"/>
                <w:lang w:val="nl-NL"/>
              </w:rPr>
              <w:t>I</w:t>
            </w:r>
            <w:r>
              <w:rPr>
                <w:rFonts w:cs="Arial"/>
                <w:szCs w:val="22"/>
                <w:lang w:val="nl-NL"/>
              </w:rPr>
              <w:t>)</w:t>
            </w:r>
          </w:p>
        </w:tc>
      </w:tr>
      <w:tr w:rsidR="00750437" w:rsidRPr="00445A32" w14:paraId="497934F6" w14:textId="77777777" w:rsidTr="000E1C94">
        <w:trPr>
          <w:gridAfter w:val="1"/>
          <w:wAfter w:w="6" w:type="dxa"/>
          <w:trHeight w:hRule="exact" w:val="340"/>
        </w:trPr>
        <w:tc>
          <w:tcPr>
            <w:tcW w:w="4667" w:type="dxa"/>
            <w:tcBorders>
              <w:top w:val="nil"/>
              <w:left w:val="single" w:sz="4" w:space="0" w:color="auto"/>
              <w:bottom w:val="nil"/>
              <w:right w:val="nil"/>
            </w:tcBorders>
            <w:hideMark/>
          </w:tcPr>
          <w:p w14:paraId="7876D814" w14:textId="73C90D7C" w:rsidR="00750437" w:rsidRPr="00156727" w:rsidRDefault="00750437" w:rsidP="00E949A1">
            <w:pPr>
              <w:keepNext/>
              <w:keepLines/>
              <w:rPr>
                <w:rFonts w:cs="Arial"/>
                <w:szCs w:val="22"/>
                <w:lang w:val="nl-NL"/>
              </w:rPr>
            </w:pPr>
            <w:r>
              <w:rPr>
                <w:rFonts w:cs="Arial"/>
                <w:szCs w:val="22"/>
                <w:lang w:val="nl-NL"/>
              </w:rPr>
              <w:t>G</w:t>
            </w:r>
            <w:r w:rsidRPr="00445A32">
              <w:rPr>
                <w:rFonts w:cs="Arial"/>
                <w:szCs w:val="22"/>
                <w:lang w:val="nl-NL"/>
              </w:rPr>
              <w:t>es</w:t>
            </w:r>
            <w:r>
              <w:rPr>
                <w:rFonts w:cs="Arial"/>
                <w:szCs w:val="22"/>
                <w:lang w:val="nl-NL"/>
              </w:rPr>
              <w:t>tratificeerde</w:t>
            </w:r>
            <w:r w:rsidR="000E1C94" w:rsidRPr="004A3C50">
              <w:rPr>
                <w:rFonts w:ascii="Lucida Sans Unicode" w:hAnsi="Lucida Sans Unicode"/>
                <w:szCs w:val="22"/>
                <w:vertAlign w:val="superscript"/>
                <w:lang w:val="en-GB"/>
              </w:rPr>
              <w:t>ǂ</w:t>
            </w:r>
            <w:r>
              <w:rPr>
                <w:rFonts w:cs="Arial"/>
                <w:szCs w:val="22"/>
                <w:lang w:val="nl-NL"/>
              </w:rPr>
              <w:t xml:space="preserve"> hazard ratio (95%-</w:t>
            </w:r>
            <w:r w:rsidRPr="00445A32">
              <w:rPr>
                <w:rFonts w:cs="Arial"/>
                <w:szCs w:val="22"/>
                <w:lang w:val="nl-NL"/>
              </w:rPr>
              <w:t>BI)</w:t>
            </w:r>
          </w:p>
        </w:tc>
        <w:tc>
          <w:tcPr>
            <w:tcW w:w="4945" w:type="dxa"/>
            <w:gridSpan w:val="3"/>
            <w:tcBorders>
              <w:top w:val="nil"/>
              <w:left w:val="nil"/>
              <w:bottom w:val="nil"/>
              <w:right w:val="single" w:sz="4" w:space="0" w:color="auto"/>
            </w:tcBorders>
          </w:tcPr>
          <w:p w14:paraId="024C7034" w14:textId="6D12B215" w:rsidR="00750437" w:rsidRPr="00445A32" w:rsidRDefault="00750437" w:rsidP="00E949A1">
            <w:pPr>
              <w:keepNext/>
              <w:keepLines/>
              <w:jc w:val="center"/>
              <w:rPr>
                <w:rFonts w:cs="Arial"/>
                <w:szCs w:val="22"/>
              </w:rPr>
            </w:pPr>
            <w:r w:rsidRPr="00445A32">
              <w:rPr>
                <w:rFonts w:cs="Arial"/>
                <w:szCs w:val="22"/>
                <w:lang w:val="nl-NL"/>
              </w:rPr>
              <w:t>0</w:t>
            </w:r>
            <w:r>
              <w:rPr>
                <w:rFonts w:cs="Arial"/>
                <w:szCs w:val="22"/>
                <w:lang w:val="nl-NL"/>
              </w:rPr>
              <w:t>,</w:t>
            </w:r>
            <w:r w:rsidR="000E1C94">
              <w:rPr>
                <w:rFonts w:cs="Arial"/>
                <w:szCs w:val="22"/>
                <w:lang w:val="nl-NL"/>
              </w:rPr>
              <w:t>52</w:t>
            </w:r>
            <w:r w:rsidRPr="00445A32">
              <w:rPr>
                <w:rFonts w:cs="Arial"/>
                <w:szCs w:val="22"/>
                <w:lang w:val="nl-NL"/>
              </w:rPr>
              <w:t xml:space="preserve"> (0</w:t>
            </w:r>
            <w:r>
              <w:rPr>
                <w:rFonts w:cs="Arial"/>
                <w:szCs w:val="22"/>
                <w:lang w:val="nl-NL"/>
              </w:rPr>
              <w:t>,</w:t>
            </w:r>
            <w:r w:rsidR="000E1C94">
              <w:rPr>
                <w:rFonts w:cs="Arial"/>
                <w:szCs w:val="22"/>
                <w:lang w:val="nl-NL"/>
              </w:rPr>
              <w:t>33</w:t>
            </w:r>
            <w:r>
              <w:rPr>
                <w:rFonts w:cs="Arial"/>
                <w:szCs w:val="22"/>
                <w:lang w:val="nl-NL"/>
              </w:rPr>
              <w:t>;</w:t>
            </w:r>
            <w:r w:rsidRPr="00445A32">
              <w:rPr>
                <w:rFonts w:cs="Arial"/>
                <w:szCs w:val="22"/>
                <w:lang w:val="nl-NL"/>
              </w:rPr>
              <w:t xml:space="preserve"> 0</w:t>
            </w:r>
            <w:r>
              <w:rPr>
                <w:rFonts w:cs="Arial"/>
                <w:szCs w:val="22"/>
                <w:lang w:val="nl-NL"/>
              </w:rPr>
              <w:t>,8</w:t>
            </w:r>
            <w:r w:rsidR="000E1C94">
              <w:rPr>
                <w:rFonts w:cs="Arial"/>
                <w:szCs w:val="22"/>
                <w:lang w:val="nl-NL"/>
              </w:rPr>
              <w:t>0</w:t>
            </w:r>
            <w:r w:rsidRPr="00445A32">
              <w:rPr>
                <w:rFonts w:cs="Arial"/>
                <w:szCs w:val="22"/>
                <w:lang w:val="nl-NL"/>
              </w:rPr>
              <w:t>)</w:t>
            </w:r>
          </w:p>
        </w:tc>
      </w:tr>
      <w:tr w:rsidR="000E1C94" w:rsidRPr="00445A32" w14:paraId="10814AED" w14:textId="77777777" w:rsidTr="000E1C94">
        <w:trPr>
          <w:gridAfter w:val="1"/>
          <w:wAfter w:w="6" w:type="dxa"/>
          <w:trHeight w:hRule="exact" w:val="340"/>
        </w:trPr>
        <w:tc>
          <w:tcPr>
            <w:tcW w:w="4667" w:type="dxa"/>
            <w:tcBorders>
              <w:top w:val="single" w:sz="4" w:space="0" w:color="auto"/>
              <w:bottom w:val="single" w:sz="4" w:space="0" w:color="auto"/>
            </w:tcBorders>
            <w:hideMark/>
          </w:tcPr>
          <w:p w14:paraId="2800DF9E" w14:textId="77777777" w:rsidR="000E1C94" w:rsidRPr="00445A32" w:rsidRDefault="000E1C94" w:rsidP="00AD6BD9">
            <w:pPr>
              <w:keepNext/>
              <w:keepLines/>
              <w:rPr>
                <w:rFonts w:cs="Arial"/>
                <w:szCs w:val="22"/>
              </w:rPr>
            </w:pPr>
            <w:r w:rsidRPr="00A81A8A">
              <w:rPr>
                <w:rFonts w:cs="Arial"/>
                <w:b/>
                <w:i/>
                <w:szCs w:val="22"/>
              </w:rPr>
              <w:t>OS</w:t>
            </w:r>
            <w:r w:rsidRPr="004A3C50">
              <w:rPr>
                <w:b/>
                <w:i/>
                <w:szCs w:val="22"/>
                <w:vertAlign w:val="superscript"/>
              </w:rPr>
              <w:t>*</w:t>
            </w:r>
          </w:p>
        </w:tc>
        <w:tc>
          <w:tcPr>
            <w:tcW w:w="2330" w:type="dxa"/>
            <w:tcBorders>
              <w:top w:val="single" w:sz="4" w:space="0" w:color="auto"/>
              <w:bottom w:val="single" w:sz="4" w:space="0" w:color="auto"/>
            </w:tcBorders>
            <w:hideMark/>
          </w:tcPr>
          <w:p w14:paraId="448F6B4B" w14:textId="77777777" w:rsidR="000E1C94" w:rsidRPr="00445A32" w:rsidRDefault="000E1C94" w:rsidP="00AD6BD9">
            <w:pPr>
              <w:keepNext/>
              <w:keepLines/>
              <w:jc w:val="center"/>
              <w:rPr>
                <w:rFonts w:cs="Arial"/>
                <w:szCs w:val="22"/>
              </w:rPr>
            </w:pPr>
            <w:r>
              <w:t>n </w:t>
            </w:r>
            <w:r w:rsidRPr="00A81A8A">
              <w:t>=</w:t>
            </w:r>
            <w:r>
              <w:t> </w:t>
            </w:r>
            <w:r w:rsidRPr="00A81A8A">
              <w:t>106</w:t>
            </w:r>
          </w:p>
        </w:tc>
        <w:tc>
          <w:tcPr>
            <w:tcW w:w="2615" w:type="dxa"/>
            <w:gridSpan w:val="2"/>
            <w:tcBorders>
              <w:top w:val="single" w:sz="4" w:space="0" w:color="auto"/>
              <w:bottom w:val="single" w:sz="4" w:space="0" w:color="auto"/>
            </w:tcBorders>
            <w:hideMark/>
          </w:tcPr>
          <w:p w14:paraId="4D13ED3E" w14:textId="77777777" w:rsidR="000E1C94" w:rsidRPr="00445A32" w:rsidRDefault="000E1C94" w:rsidP="00AD6BD9">
            <w:pPr>
              <w:keepNext/>
              <w:keepLines/>
              <w:jc w:val="center"/>
              <w:rPr>
                <w:rFonts w:cs="Arial"/>
                <w:szCs w:val="22"/>
              </w:rPr>
            </w:pPr>
            <w:r>
              <w:t>n </w:t>
            </w:r>
            <w:r w:rsidRPr="00A81A8A">
              <w:t>=</w:t>
            </w:r>
            <w:r>
              <w:t> </w:t>
            </w:r>
            <w:r w:rsidRPr="00A81A8A">
              <w:t>103</w:t>
            </w:r>
          </w:p>
        </w:tc>
      </w:tr>
      <w:tr w:rsidR="000E1C94" w:rsidRPr="002D7D38" w14:paraId="5B601869" w14:textId="77777777" w:rsidTr="000E1C94">
        <w:trPr>
          <w:trHeight w:hRule="exact" w:val="340"/>
        </w:trPr>
        <w:tc>
          <w:tcPr>
            <w:tcW w:w="4667" w:type="dxa"/>
            <w:tcBorders>
              <w:top w:val="single" w:sz="4" w:space="0" w:color="auto"/>
              <w:bottom w:val="nil"/>
            </w:tcBorders>
          </w:tcPr>
          <w:p w14:paraId="4B24330C" w14:textId="77777777" w:rsidR="000E1C94" w:rsidRPr="00296A5F" w:rsidRDefault="000E1C94" w:rsidP="00AD6BD9">
            <w:pPr>
              <w:keepNext/>
              <w:keepLines/>
              <w:rPr>
                <w:rFonts w:cs="Arial"/>
                <w:szCs w:val="22"/>
              </w:rPr>
            </w:pPr>
            <w:r>
              <w:rPr>
                <w:rFonts w:cs="Arial"/>
                <w:szCs w:val="22"/>
              </w:rPr>
              <w:t xml:space="preserve">Aantal </w:t>
            </w:r>
            <w:proofErr w:type="spellStart"/>
            <w:r>
              <w:rPr>
                <w:rFonts w:cs="Arial"/>
                <w:szCs w:val="22"/>
              </w:rPr>
              <w:t>voorvallen</w:t>
            </w:r>
            <w:proofErr w:type="spellEnd"/>
            <w:r>
              <w:rPr>
                <w:rFonts w:cs="Arial"/>
                <w:szCs w:val="22"/>
              </w:rPr>
              <w:t xml:space="preserve"> </w:t>
            </w:r>
            <w:r w:rsidRPr="00A81A8A">
              <w:rPr>
                <w:rFonts w:cs="Arial"/>
                <w:szCs w:val="22"/>
              </w:rPr>
              <w:t xml:space="preserve">(%) </w:t>
            </w:r>
          </w:p>
        </w:tc>
        <w:tc>
          <w:tcPr>
            <w:tcW w:w="2472" w:type="dxa"/>
            <w:gridSpan w:val="2"/>
            <w:tcBorders>
              <w:top w:val="single" w:sz="4" w:space="0" w:color="auto"/>
              <w:bottom w:val="nil"/>
            </w:tcBorders>
          </w:tcPr>
          <w:p w14:paraId="46C7421A" w14:textId="77777777" w:rsidR="000E1C94" w:rsidRPr="002D7D38" w:rsidRDefault="000E1C94" w:rsidP="00AD6BD9">
            <w:pPr>
              <w:keepNext/>
              <w:keepLines/>
              <w:jc w:val="center"/>
              <w:rPr>
                <w:rFonts w:cs="Arial"/>
                <w:szCs w:val="22"/>
              </w:rPr>
            </w:pPr>
            <w:r w:rsidRPr="00A81A8A">
              <w:rPr>
                <w:rFonts w:cs="Arial"/>
                <w:szCs w:val="22"/>
              </w:rPr>
              <w:t>22 (20</w:t>
            </w:r>
            <w:r>
              <w:rPr>
                <w:rFonts w:cs="Arial"/>
                <w:szCs w:val="22"/>
              </w:rPr>
              <w:t>,</w:t>
            </w:r>
            <w:r w:rsidRPr="00A81A8A">
              <w:rPr>
                <w:rFonts w:cs="Arial"/>
                <w:szCs w:val="22"/>
              </w:rPr>
              <w:t>8%)</w:t>
            </w:r>
          </w:p>
        </w:tc>
        <w:tc>
          <w:tcPr>
            <w:tcW w:w="2479" w:type="dxa"/>
            <w:gridSpan w:val="2"/>
            <w:tcBorders>
              <w:top w:val="single" w:sz="4" w:space="0" w:color="auto"/>
              <w:bottom w:val="nil"/>
            </w:tcBorders>
          </w:tcPr>
          <w:p w14:paraId="653FCB1E" w14:textId="77777777" w:rsidR="000E1C94" w:rsidRPr="002D7D38" w:rsidRDefault="000E1C94" w:rsidP="00AD6BD9">
            <w:pPr>
              <w:keepNext/>
              <w:keepLines/>
              <w:jc w:val="center"/>
              <w:rPr>
                <w:rFonts w:cs="Arial"/>
                <w:szCs w:val="22"/>
              </w:rPr>
            </w:pPr>
            <w:r w:rsidRPr="00A81A8A">
              <w:rPr>
                <w:rFonts w:cs="Arial"/>
                <w:szCs w:val="22"/>
              </w:rPr>
              <w:t>41 (39</w:t>
            </w:r>
            <w:r>
              <w:rPr>
                <w:rFonts w:cs="Arial"/>
                <w:szCs w:val="22"/>
              </w:rPr>
              <w:t>,</w:t>
            </w:r>
            <w:r w:rsidRPr="00A81A8A">
              <w:rPr>
                <w:rFonts w:cs="Arial"/>
                <w:szCs w:val="22"/>
              </w:rPr>
              <w:t>8%)</w:t>
            </w:r>
          </w:p>
        </w:tc>
      </w:tr>
      <w:tr w:rsidR="000E1C94" w:rsidRPr="002D7D38" w14:paraId="31CF1523" w14:textId="77777777" w:rsidTr="000E1C94">
        <w:trPr>
          <w:trHeight w:hRule="exact" w:val="340"/>
        </w:trPr>
        <w:tc>
          <w:tcPr>
            <w:tcW w:w="4667" w:type="dxa"/>
            <w:tcBorders>
              <w:top w:val="nil"/>
            </w:tcBorders>
          </w:tcPr>
          <w:p w14:paraId="10955E2C" w14:textId="77777777" w:rsidR="000E1C94" w:rsidRPr="00AD6BD9" w:rsidRDefault="000E1C94" w:rsidP="00AD6BD9">
            <w:pPr>
              <w:keepNext/>
              <w:keepLines/>
              <w:rPr>
                <w:rFonts w:cs="Arial"/>
                <w:szCs w:val="22"/>
                <w:lang w:val="nl-NL"/>
              </w:rPr>
            </w:pPr>
            <w:r w:rsidRPr="00AD6BD9">
              <w:rPr>
                <w:rFonts w:cs="Arial"/>
                <w:szCs w:val="22"/>
                <w:lang w:val="nl-NL"/>
              </w:rPr>
              <w:t>Mediane duur van OS (maanden)</w:t>
            </w:r>
          </w:p>
          <w:p w14:paraId="4D4A7249" w14:textId="77777777" w:rsidR="000E1C94" w:rsidRPr="00AD6BD9" w:rsidRDefault="000E1C94" w:rsidP="00AD6BD9">
            <w:pPr>
              <w:keepNext/>
              <w:keepLines/>
              <w:rPr>
                <w:rFonts w:cs="Arial"/>
                <w:szCs w:val="22"/>
                <w:lang w:val="nl-NL"/>
              </w:rPr>
            </w:pPr>
          </w:p>
        </w:tc>
        <w:tc>
          <w:tcPr>
            <w:tcW w:w="2472" w:type="dxa"/>
            <w:gridSpan w:val="2"/>
            <w:tcBorders>
              <w:top w:val="nil"/>
            </w:tcBorders>
          </w:tcPr>
          <w:p w14:paraId="3C0F2C1E" w14:textId="604376E0" w:rsidR="000E1C94" w:rsidRPr="002D7D38" w:rsidRDefault="000E1C94" w:rsidP="00AD6BD9">
            <w:pPr>
              <w:keepNext/>
              <w:keepLines/>
              <w:jc w:val="center"/>
              <w:rPr>
                <w:rFonts w:cs="Arial"/>
                <w:szCs w:val="22"/>
              </w:rPr>
            </w:pPr>
            <w:r w:rsidRPr="00A81A8A">
              <w:rPr>
                <w:rFonts w:cs="Arial"/>
                <w:szCs w:val="22"/>
              </w:rPr>
              <w:t>N</w:t>
            </w:r>
            <w:r>
              <w:rPr>
                <w:rFonts w:cs="Arial"/>
                <w:szCs w:val="22"/>
              </w:rPr>
              <w:t>I</w:t>
            </w:r>
            <w:r w:rsidRPr="00A81A8A">
              <w:rPr>
                <w:rFonts w:cs="Arial"/>
                <w:szCs w:val="22"/>
              </w:rPr>
              <w:t xml:space="preserve"> </w:t>
            </w:r>
          </w:p>
        </w:tc>
        <w:tc>
          <w:tcPr>
            <w:tcW w:w="2479" w:type="dxa"/>
            <w:gridSpan w:val="2"/>
            <w:tcBorders>
              <w:top w:val="nil"/>
            </w:tcBorders>
          </w:tcPr>
          <w:p w14:paraId="2D1C4D52" w14:textId="77777777" w:rsidR="000E1C94" w:rsidRPr="002D7D38" w:rsidRDefault="000E1C94" w:rsidP="00AD6BD9">
            <w:pPr>
              <w:keepNext/>
              <w:keepLines/>
              <w:jc w:val="center"/>
              <w:rPr>
                <w:rFonts w:cs="Arial"/>
                <w:szCs w:val="22"/>
              </w:rPr>
            </w:pPr>
            <w:r w:rsidRPr="00A81A8A">
              <w:rPr>
                <w:rFonts w:cs="Arial"/>
                <w:szCs w:val="22"/>
              </w:rPr>
              <w:t>87</w:t>
            </w:r>
            <w:r>
              <w:rPr>
                <w:rFonts w:cs="Arial"/>
                <w:szCs w:val="22"/>
              </w:rPr>
              <w:t>,</w:t>
            </w:r>
            <w:r w:rsidRPr="00A81A8A">
              <w:rPr>
                <w:rFonts w:cs="Arial"/>
                <w:szCs w:val="22"/>
              </w:rPr>
              <w:t xml:space="preserve">1 </w:t>
            </w:r>
          </w:p>
        </w:tc>
      </w:tr>
      <w:tr w:rsidR="000E1C94" w:rsidRPr="002D7D38" w14:paraId="04BE341D" w14:textId="77777777" w:rsidTr="000E1C94">
        <w:trPr>
          <w:trHeight w:hRule="exact" w:val="340"/>
        </w:trPr>
        <w:tc>
          <w:tcPr>
            <w:tcW w:w="4667" w:type="dxa"/>
          </w:tcPr>
          <w:p w14:paraId="706AAB17" w14:textId="0146D455" w:rsidR="000E1C94" w:rsidRPr="00296A5F" w:rsidRDefault="000E1C94" w:rsidP="00AD6BD9">
            <w:pPr>
              <w:keepNext/>
              <w:keepLines/>
              <w:rPr>
                <w:rFonts w:cs="Arial"/>
                <w:szCs w:val="22"/>
              </w:rPr>
            </w:pPr>
            <w:r w:rsidRPr="00A81A8A">
              <w:rPr>
                <w:rFonts w:cs="Arial"/>
                <w:szCs w:val="22"/>
              </w:rPr>
              <w:t>95%</w:t>
            </w:r>
            <w:r w:rsidR="00B41A4A">
              <w:rPr>
                <w:rFonts w:cs="Arial"/>
                <w:szCs w:val="22"/>
              </w:rPr>
              <w:t>-BI</w:t>
            </w:r>
          </w:p>
        </w:tc>
        <w:tc>
          <w:tcPr>
            <w:tcW w:w="2472" w:type="dxa"/>
            <w:gridSpan w:val="2"/>
          </w:tcPr>
          <w:p w14:paraId="47328738" w14:textId="7FECA574" w:rsidR="000E1C94" w:rsidRPr="002D7D38" w:rsidRDefault="000E1C94" w:rsidP="00AD6BD9">
            <w:pPr>
              <w:keepNext/>
              <w:keepLines/>
              <w:jc w:val="center"/>
              <w:rPr>
                <w:rFonts w:cs="Arial"/>
                <w:szCs w:val="22"/>
              </w:rPr>
            </w:pPr>
            <w:r w:rsidRPr="00A81A8A">
              <w:rPr>
                <w:rFonts w:cs="Arial"/>
                <w:szCs w:val="22"/>
              </w:rPr>
              <w:t>(N</w:t>
            </w:r>
            <w:r>
              <w:rPr>
                <w:rFonts w:cs="Arial"/>
                <w:szCs w:val="22"/>
              </w:rPr>
              <w:t>I</w:t>
            </w:r>
            <w:r w:rsidRPr="00A81A8A">
              <w:rPr>
                <w:rFonts w:cs="Arial"/>
                <w:szCs w:val="22"/>
              </w:rPr>
              <w:t>)</w:t>
            </w:r>
          </w:p>
        </w:tc>
        <w:tc>
          <w:tcPr>
            <w:tcW w:w="2479" w:type="dxa"/>
            <w:gridSpan w:val="2"/>
          </w:tcPr>
          <w:p w14:paraId="787A3E8A" w14:textId="154C685E" w:rsidR="000E1C94" w:rsidRPr="002D7D38" w:rsidRDefault="000E1C94" w:rsidP="00AD6BD9">
            <w:pPr>
              <w:keepNext/>
              <w:keepLines/>
              <w:jc w:val="center"/>
              <w:rPr>
                <w:rFonts w:cs="Arial"/>
                <w:szCs w:val="22"/>
              </w:rPr>
            </w:pPr>
            <w:r w:rsidRPr="00A81A8A">
              <w:rPr>
                <w:rFonts w:cs="Arial"/>
                <w:szCs w:val="22"/>
              </w:rPr>
              <w:t>(72</w:t>
            </w:r>
            <w:r>
              <w:rPr>
                <w:rFonts w:cs="Arial"/>
                <w:szCs w:val="22"/>
              </w:rPr>
              <w:t>,</w:t>
            </w:r>
            <w:r w:rsidRPr="00A81A8A">
              <w:rPr>
                <w:rFonts w:cs="Arial"/>
                <w:szCs w:val="22"/>
              </w:rPr>
              <w:t>0</w:t>
            </w:r>
            <w:r w:rsidR="00B41A4A">
              <w:rPr>
                <w:rFonts w:cs="Arial"/>
                <w:szCs w:val="22"/>
              </w:rPr>
              <w:t>;</w:t>
            </w:r>
            <w:r w:rsidRPr="00A81A8A">
              <w:rPr>
                <w:rFonts w:cs="Arial"/>
                <w:szCs w:val="22"/>
              </w:rPr>
              <w:t xml:space="preserve"> N</w:t>
            </w:r>
            <w:r>
              <w:rPr>
                <w:rFonts w:cs="Arial"/>
                <w:szCs w:val="22"/>
              </w:rPr>
              <w:t>I</w:t>
            </w:r>
            <w:r w:rsidRPr="00A81A8A">
              <w:rPr>
                <w:rFonts w:cs="Arial"/>
                <w:szCs w:val="22"/>
              </w:rPr>
              <w:t>)</w:t>
            </w:r>
          </w:p>
        </w:tc>
      </w:tr>
      <w:tr w:rsidR="000E1C94" w:rsidRPr="002D7D38" w14:paraId="27C480AC" w14:textId="77777777" w:rsidTr="000E1C94">
        <w:trPr>
          <w:trHeight w:hRule="exact" w:val="340"/>
        </w:trPr>
        <w:tc>
          <w:tcPr>
            <w:tcW w:w="4667" w:type="dxa"/>
          </w:tcPr>
          <w:p w14:paraId="0FE1F94E" w14:textId="189AB516" w:rsidR="000E1C94" w:rsidRPr="00296A5F" w:rsidRDefault="00B41A4A" w:rsidP="00AD6BD9">
            <w:pPr>
              <w:keepNext/>
              <w:keepLines/>
              <w:rPr>
                <w:rFonts w:cs="Arial"/>
                <w:szCs w:val="22"/>
              </w:rPr>
            </w:pPr>
            <w:proofErr w:type="spellStart"/>
            <w:r>
              <w:rPr>
                <w:rFonts w:cs="Arial"/>
                <w:szCs w:val="22"/>
              </w:rPr>
              <w:t>Gestratificeerde</w:t>
            </w:r>
            <w:proofErr w:type="spellEnd"/>
            <w:r w:rsidR="000E1C94" w:rsidRPr="004A3C50">
              <w:rPr>
                <w:rFonts w:ascii="Lucida Sans Unicode" w:hAnsi="Lucida Sans Unicode"/>
                <w:szCs w:val="22"/>
                <w:vertAlign w:val="superscript"/>
                <w:lang w:val="en-GB"/>
              </w:rPr>
              <w:t>ǂ</w:t>
            </w:r>
            <w:r w:rsidR="000E1C94" w:rsidRPr="00CD63C5">
              <w:rPr>
                <w:rFonts w:cs="Arial"/>
                <w:szCs w:val="22"/>
              </w:rPr>
              <w:t xml:space="preserve"> hazard ratio (95%</w:t>
            </w:r>
            <w:r>
              <w:rPr>
                <w:rFonts w:cs="Arial"/>
                <w:szCs w:val="22"/>
              </w:rPr>
              <w:t>-B</w:t>
            </w:r>
            <w:r w:rsidR="000E1C94" w:rsidRPr="00CD63C5">
              <w:rPr>
                <w:rFonts w:cs="Arial"/>
                <w:szCs w:val="22"/>
              </w:rPr>
              <w:t>I)</w:t>
            </w:r>
          </w:p>
        </w:tc>
        <w:tc>
          <w:tcPr>
            <w:tcW w:w="4951" w:type="dxa"/>
            <w:gridSpan w:val="4"/>
          </w:tcPr>
          <w:p w14:paraId="6B25E4B9" w14:textId="0221CD2C" w:rsidR="000E1C94" w:rsidRPr="002D7D38" w:rsidRDefault="000E1C94" w:rsidP="00AD6BD9">
            <w:pPr>
              <w:keepNext/>
              <w:keepLines/>
              <w:jc w:val="center"/>
              <w:rPr>
                <w:rFonts w:cs="Arial"/>
                <w:szCs w:val="22"/>
              </w:rPr>
            </w:pPr>
            <w:r w:rsidRPr="002D7D38">
              <w:rPr>
                <w:rFonts w:cs="Arial"/>
                <w:szCs w:val="22"/>
              </w:rPr>
              <w:t>0</w:t>
            </w:r>
            <w:r>
              <w:rPr>
                <w:rFonts w:cs="Arial"/>
                <w:szCs w:val="22"/>
              </w:rPr>
              <w:t>,</w:t>
            </w:r>
            <w:r w:rsidRPr="002D7D38">
              <w:rPr>
                <w:rFonts w:cs="Arial"/>
                <w:szCs w:val="22"/>
              </w:rPr>
              <w:t>47 (0</w:t>
            </w:r>
            <w:r>
              <w:rPr>
                <w:rFonts w:cs="Arial"/>
                <w:szCs w:val="22"/>
              </w:rPr>
              <w:t>,</w:t>
            </w:r>
            <w:r w:rsidRPr="002D7D38">
              <w:rPr>
                <w:rFonts w:cs="Arial"/>
                <w:szCs w:val="22"/>
              </w:rPr>
              <w:t>28</w:t>
            </w:r>
            <w:r w:rsidR="00B41A4A">
              <w:rPr>
                <w:rFonts w:cs="Arial"/>
                <w:szCs w:val="22"/>
              </w:rPr>
              <w:t>;</w:t>
            </w:r>
            <w:r w:rsidRPr="002D7D38">
              <w:rPr>
                <w:rFonts w:cs="Arial"/>
                <w:szCs w:val="22"/>
              </w:rPr>
              <w:t xml:space="preserve"> 0</w:t>
            </w:r>
            <w:r>
              <w:rPr>
                <w:rFonts w:cs="Arial"/>
                <w:szCs w:val="22"/>
              </w:rPr>
              <w:t>,</w:t>
            </w:r>
            <w:r w:rsidRPr="002D7D38">
              <w:rPr>
                <w:rFonts w:cs="Arial"/>
                <w:szCs w:val="22"/>
              </w:rPr>
              <w:t>80)</w:t>
            </w:r>
          </w:p>
        </w:tc>
      </w:tr>
    </w:tbl>
    <w:p w14:paraId="5779E8DC" w14:textId="77777777" w:rsidR="004C0196" w:rsidRPr="00F7546F" w:rsidRDefault="004C0196" w:rsidP="004C0196">
      <w:pPr>
        <w:rPr>
          <w:color w:val="000000"/>
          <w:szCs w:val="22"/>
          <w:lang w:val="nl-NL" w:eastAsia="en-GB"/>
        </w:rPr>
      </w:pPr>
      <w:r w:rsidRPr="00F7546F">
        <w:rPr>
          <w:color w:val="000000"/>
          <w:szCs w:val="22"/>
          <w:lang w:val="nl-NL" w:eastAsia="en-GB"/>
        </w:rPr>
        <w:t xml:space="preserve">DFS = ziektevrije overleving; BI = betrouwbaarheidsinterval; NI = niet in te schatten; BSC = </w:t>
      </w:r>
      <w:r w:rsidRPr="00F7546F">
        <w:rPr>
          <w:i/>
          <w:color w:val="000000"/>
          <w:szCs w:val="22"/>
          <w:lang w:val="nl-NL" w:eastAsia="en-GB"/>
        </w:rPr>
        <w:t>best supportive care</w:t>
      </w:r>
    </w:p>
    <w:p w14:paraId="65DA4F2E" w14:textId="65C8C758" w:rsidR="000E1C94" w:rsidRDefault="000E1C94" w:rsidP="000E1C94">
      <w:pPr>
        <w:rPr>
          <w:color w:val="000000"/>
          <w:szCs w:val="22"/>
          <w:lang w:val="nl-NL" w:eastAsia="en-GB"/>
        </w:rPr>
      </w:pPr>
      <w:r>
        <w:rPr>
          <w:color w:val="000000"/>
          <w:szCs w:val="22"/>
          <w:lang w:val="nl-NL" w:eastAsia="en-GB"/>
        </w:rPr>
        <w:t xml:space="preserve">* Aangepaste analyse van DFS en OS bij klinische </w:t>
      </w:r>
      <w:r w:rsidRPr="00AD6BD9">
        <w:rPr>
          <w:i/>
          <w:iCs/>
          <w:color w:val="000000"/>
          <w:szCs w:val="22"/>
          <w:lang w:val="nl-NL" w:eastAsia="en-GB"/>
        </w:rPr>
        <w:t>cut-off</w:t>
      </w:r>
      <w:r>
        <w:rPr>
          <w:color w:val="000000"/>
          <w:szCs w:val="22"/>
          <w:lang w:val="nl-NL" w:eastAsia="en-GB"/>
        </w:rPr>
        <w:t xml:space="preserve"> 26 januari 2024</w:t>
      </w:r>
    </w:p>
    <w:p w14:paraId="031C8376" w14:textId="77777777" w:rsidR="000E1C94" w:rsidRPr="00AD6BD9" w:rsidRDefault="000E1C94" w:rsidP="000E1C94">
      <w:pPr>
        <w:rPr>
          <w:color w:val="000000"/>
          <w:szCs w:val="22"/>
          <w:lang w:val="nl-NL" w:eastAsia="en-GB"/>
        </w:rPr>
      </w:pPr>
      <w:r w:rsidRPr="00AD6BD9">
        <w:rPr>
          <w:rFonts w:ascii="Lucida Sans Unicode" w:hAnsi="Lucida Sans Unicode"/>
          <w:szCs w:val="22"/>
          <w:vertAlign w:val="superscript"/>
          <w:lang w:val="nl-NL"/>
        </w:rPr>
        <w:t>ǂ</w:t>
      </w:r>
      <w:r w:rsidRPr="00AD6BD9">
        <w:rPr>
          <w:color w:val="000000"/>
          <w:szCs w:val="22"/>
          <w:vertAlign w:val="superscript"/>
          <w:lang w:val="nl-NL" w:eastAsia="en-GB"/>
        </w:rPr>
        <w:t xml:space="preserve"> </w:t>
      </w:r>
      <w:r w:rsidRPr="00AD6BD9">
        <w:rPr>
          <w:color w:val="000000"/>
          <w:szCs w:val="22"/>
          <w:lang w:val="nl-NL" w:eastAsia="en-GB"/>
        </w:rPr>
        <w:t>Gestratificeerd naar stadium, geslacht en histolog</w:t>
      </w:r>
      <w:r>
        <w:rPr>
          <w:color w:val="000000"/>
          <w:szCs w:val="22"/>
          <w:lang w:val="nl-NL" w:eastAsia="en-GB"/>
        </w:rPr>
        <w:t>ie.</w:t>
      </w:r>
    </w:p>
    <w:p w14:paraId="2335AAA1" w14:textId="77777777" w:rsidR="00750437" w:rsidRPr="00156727" w:rsidRDefault="00750437" w:rsidP="00750437">
      <w:pPr>
        <w:rPr>
          <w:sz w:val="24"/>
          <w:szCs w:val="24"/>
          <w:lang w:val="nl-NL" w:eastAsia="en-GB"/>
        </w:rPr>
      </w:pPr>
    </w:p>
    <w:p w14:paraId="5CDFAB2B" w14:textId="7122EF47" w:rsidR="00750437" w:rsidRDefault="004C0196" w:rsidP="004C0196">
      <w:pPr>
        <w:keepNext/>
        <w:keepLines/>
        <w:rPr>
          <w:b/>
          <w:bCs/>
          <w:szCs w:val="22"/>
          <w:lang w:val="nl-NL"/>
        </w:rPr>
      </w:pPr>
      <w:r>
        <w:rPr>
          <w:b/>
          <w:bCs/>
          <w:szCs w:val="22"/>
          <w:lang w:val="nl-NL"/>
        </w:rPr>
        <w:t>Figuur 3</w:t>
      </w:r>
      <w:r w:rsidR="00750437" w:rsidRPr="00CD0FDC">
        <w:rPr>
          <w:b/>
          <w:bCs/>
          <w:szCs w:val="22"/>
          <w:lang w:val="nl-NL"/>
        </w:rPr>
        <w:t>: Kaplan-Meier-curve voor DFS in de patiëntenpopulatie met PD-L1-expressie ≥ 50% TC stadium II</w:t>
      </w:r>
      <w:r w:rsidR="000E1C94">
        <w:rPr>
          <w:b/>
          <w:bCs/>
          <w:szCs w:val="22"/>
          <w:lang w:val="nl-NL"/>
        </w:rPr>
        <w:t> </w:t>
      </w:r>
      <w:r w:rsidR="00750437" w:rsidRPr="00CD0FDC">
        <w:rPr>
          <w:b/>
          <w:bCs/>
          <w:szCs w:val="22"/>
          <w:lang w:val="nl-NL"/>
        </w:rPr>
        <w:t>–</w:t>
      </w:r>
      <w:r w:rsidR="000E1C94">
        <w:rPr>
          <w:b/>
          <w:bCs/>
          <w:szCs w:val="22"/>
          <w:lang w:val="nl-NL"/>
        </w:rPr>
        <w:t> </w:t>
      </w:r>
      <w:r w:rsidR="00750437" w:rsidRPr="00CD0FDC">
        <w:rPr>
          <w:b/>
          <w:bCs/>
          <w:szCs w:val="22"/>
          <w:lang w:val="nl-NL"/>
        </w:rPr>
        <w:t xml:space="preserve">IIIA </w:t>
      </w:r>
      <w:r w:rsidR="00750437" w:rsidRPr="0002683E">
        <w:rPr>
          <w:b/>
          <w:bCs/>
          <w:color w:val="000000"/>
          <w:szCs w:val="22"/>
          <w:lang w:val="nl-NL" w:eastAsia="en-GB"/>
        </w:rPr>
        <w:t xml:space="preserve">zonder EGFR-mutaties of ALK-translocaties </w:t>
      </w:r>
      <w:r w:rsidR="00750437" w:rsidRPr="00CD0FDC">
        <w:rPr>
          <w:b/>
          <w:bCs/>
          <w:szCs w:val="22"/>
          <w:lang w:val="nl-NL"/>
        </w:rPr>
        <w:t>(IMpower010)</w:t>
      </w:r>
    </w:p>
    <w:p w14:paraId="0BB671CE" w14:textId="77777777" w:rsidR="00750437" w:rsidRPr="00CD0FDC" w:rsidRDefault="00750437" w:rsidP="004C0196">
      <w:pPr>
        <w:keepNext/>
        <w:keepLines/>
        <w:rPr>
          <w:b/>
          <w:lang w:val="nl-NL"/>
        </w:rPr>
      </w:pPr>
    </w:p>
    <w:p w14:paraId="7138B5DD" w14:textId="64425A12" w:rsidR="00750437" w:rsidRDefault="000E1C94" w:rsidP="00750437">
      <w:pPr>
        <w:rPr>
          <w:color w:val="000000"/>
          <w:szCs w:val="22"/>
          <w:lang w:val="nl-NL" w:eastAsia="en-GB"/>
        </w:rPr>
      </w:pPr>
      <w:r>
        <w:rPr>
          <w:noProof/>
        </w:rPr>
        <w:drawing>
          <wp:inline distT="0" distB="0" distL="0" distR="0" wp14:anchorId="294D01E7" wp14:editId="527F782A">
            <wp:extent cx="5760085" cy="3900170"/>
            <wp:effectExtent l="0" t="0" r="0" b="5080"/>
            <wp:docPr id="1870186855" name="Picture 1" descr="A graph of a patient's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6855" name="Picture 1" descr="A graph of a patient's life&#10;&#10;Description automatically generated"/>
                    <pic:cNvPicPr/>
                  </pic:nvPicPr>
                  <pic:blipFill>
                    <a:blip r:embed="rId31"/>
                    <a:stretch>
                      <a:fillRect/>
                    </a:stretch>
                  </pic:blipFill>
                  <pic:spPr>
                    <a:xfrm>
                      <a:off x="0" y="0"/>
                      <a:ext cx="5760085" cy="3900170"/>
                    </a:xfrm>
                    <a:prstGeom prst="rect">
                      <a:avLst/>
                    </a:prstGeom>
                  </pic:spPr>
                </pic:pic>
              </a:graphicData>
            </a:graphic>
          </wp:inline>
        </w:drawing>
      </w:r>
    </w:p>
    <w:p w14:paraId="27A5CACF" w14:textId="77777777" w:rsidR="00750437" w:rsidRDefault="00750437" w:rsidP="00750437">
      <w:pPr>
        <w:rPr>
          <w:color w:val="000000"/>
          <w:szCs w:val="22"/>
          <w:lang w:val="nl-NL" w:eastAsia="en-GB"/>
        </w:rPr>
      </w:pPr>
    </w:p>
    <w:p w14:paraId="1E6233DA" w14:textId="308F9EEE" w:rsidR="00750437" w:rsidRDefault="00750437" w:rsidP="00750437">
      <w:pPr>
        <w:rPr>
          <w:szCs w:val="22"/>
          <w:lang w:val="nl-NL" w:eastAsia="en-GB"/>
        </w:rPr>
      </w:pPr>
      <w:r w:rsidRPr="00445A32">
        <w:rPr>
          <w:color w:val="000000"/>
          <w:szCs w:val="22"/>
          <w:lang w:val="nl-NL" w:eastAsia="en-GB"/>
        </w:rPr>
        <w:t xml:space="preserve">De waargenomen </w:t>
      </w:r>
      <w:r>
        <w:rPr>
          <w:color w:val="000000"/>
          <w:szCs w:val="22"/>
          <w:lang w:val="nl-NL" w:eastAsia="en-GB"/>
        </w:rPr>
        <w:t>v</w:t>
      </w:r>
      <w:r w:rsidRPr="00445A32">
        <w:rPr>
          <w:color w:val="000000"/>
          <w:szCs w:val="22"/>
          <w:lang w:val="nl-NL" w:eastAsia="en-GB"/>
        </w:rPr>
        <w:t>erbetering</w:t>
      </w:r>
      <w:r>
        <w:rPr>
          <w:color w:val="000000"/>
          <w:szCs w:val="22"/>
          <w:lang w:val="nl-NL" w:eastAsia="en-GB"/>
        </w:rPr>
        <w:t xml:space="preserve"> in DFS</w:t>
      </w:r>
      <w:r w:rsidRPr="00445A32">
        <w:rPr>
          <w:color w:val="000000"/>
          <w:szCs w:val="22"/>
          <w:lang w:val="nl-NL" w:eastAsia="en-GB"/>
        </w:rPr>
        <w:t xml:space="preserve"> in de atezolizumab-arm </w:t>
      </w:r>
      <w:r>
        <w:rPr>
          <w:color w:val="000000"/>
          <w:szCs w:val="22"/>
          <w:lang w:val="nl-NL" w:eastAsia="en-GB"/>
        </w:rPr>
        <w:t>vergeleken</w:t>
      </w:r>
      <w:r w:rsidRPr="00445A32">
        <w:rPr>
          <w:color w:val="000000"/>
          <w:szCs w:val="22"/>
          <w:lang w:val="nl-NL" w:eastAsia="en-GB"/>
        </w:rPr>
        <w:t xml:space="preserve"> met de BSC-arm </w:t>
      </w:r>
      <w:r>
        <w:rPr>
          <w:color w:val="000000"/>
          <w:szCs w:val="22"/>
          <w:lang w:val="nl-NL" w:eastAsia="en-GB"/>
        </w:rPr>
        <w:t>werd consistent aangetoond</w:t>
      </w:r>
      <w:r w:rsidRPr="00445A32">
        <w:rPr>
          <w:color w:val="000000"/>
          <w:szCs w:val="22"/>
          <w:lang w:val="nl-NL" w:eastAsia="en-GB"/>
        </w:rPr>
        <w:t xml:space="preserve"> in de meerderheid van de vooraf gespecificeerde subgroepen in de </w:t>
      </w:r>
      <w:r w:rsidRPr="00445A32">
        <w:rPr>
          <w:szCs w:val="22"/>
          <w:lang w:val="nl-NL" w:eastAsia="en-GB"/>
        </w:rPr>
        <w:t>patiëntenpopulatie</w:t>
      </w:r>
      <w:r w:rsidRPr="00445A32">
        <w:rPr>
          <w:color w:val="000000"/>
          <w:szCs w:val="22"/>
          <w:lang w:val="nl-NL" w:eastAsia="en-GB"/>
        </w:rPr>
        <w:t xml:space="preserve"> </w:t>
      </w:r>
      <w:r>
        <w:rPr>
          <w:color w:val="000000"/>
          <w:szCs w:val="22"/>
          <w:lang w:val="nl-NL" w:eastAsia="en-GB"/>
        </w:rPr>
        <w:t xml:space="preserve">met </w:t>
      </w:r>
      <w:r w:rsidRPr="00445A32">
        <w:rPr>
          <w:color w:val="000000"/>
          <w:szCs w:val="22"/>
          <w:lang w:val="nl-NL" w:eastAsia="en-GB"/>
        </w:rPr>
        <w:t>PD-L1</w:t>
      </w:r>
      <w:r>
        <w:rPr>
          <w:color w:val="000000"/>
          <w:szCs w:val="22"/>
          <w:lang w:val="nl-NL" w:eastAsia="en-GB"/>
        </w:rPr>
        <w:t>-expressie</w:t>
      </w:r>
      <w:r w:rsidRPr="00445A32">
        <w:rPr>
          <w:color w:val="000000"/>
          <w:szCs w:val="22"/>
          <w:lang w:val="nl-NL" w:eastAsia="en-GB"/>
        </w:rPr>
        <w:t xml:space="preserve"> ≥</w:t>
      </w:r>
      <w:r>
        <w:rPr>
          <w:color w:val="000000"/>
          <w:szCs w:val="22"/>
          <w:lang w:val="nl-NL" w:eastAsia="en-GB"/>
        </w:rPr>
        <w:t> </w:t>
      </w:r>
      <w:r>
        <w:rPr>
          <w:szCs w:val="22"/>
          <w:lang w:val="nl-NL" w:eastAsia="en-GB"/>
        </w:rPr>
        <w:t>50% TC stadium </w:t>
      </w:r>
      <w:r w:rsidRPr="00445A32">
        <w:rPr>
          <w:szCs w:val="22"/>
          <w:lang w:val="nl-NL" w:eastAsia="en-GB"/>
        </w:rPr>
        <w:t>II</w:t>
      </w:r>
      <w:r w:rsidR="000E1C94">
        <w:rPr>
          <w:szCs w:val="22"/>
          <w:lang w:val="nl-NL" w:eastAsia="en-GB"/>
        </w:rPr>
        <w:t> </w:t>
      </w:r>
      <w:r w:rsidRPr="00445A32">
        <w:rPr>
          <w:szCs w:val="22"/>
          <w:lang w:val="nl-NL" w:eastAsia="en-GB"/>
        </w:rPr>
        <w:t>–</w:t>
      </w:r>
      <w:r w:rsidR="000E1C94">
        <w:rPr>
          <w:szCs w:val="22"/>
          <w:lang w:val="nl-NL" w:eastAsia="en-GB"/>
        </w:rPr>
        <w:t> </w:t>
      </w:r>
      <w:r w:rsidRPr="00445A32">
        <w:rPr>
          <w:szCs w:val="22"/>
          <w:lang w:val="nl-NL" w:eastAsia="en-GB"/>
        </w:rPr>
        <w:t>IIIA</w:t>
      </w:r>
      <w:r w:rsidRPr="00156727">
        <w:rPr>
          <w:lang w:val="nl-NL"/>
        </w:rPr>
        <w:t xml:space="preserve"> </w:t>
      </w:r>
      <w:r w:rsidRPr="004E76D7">
        <w:rPr>
          <w:szCs w:val="22"/>
          <w:lang w:val="nl-NL" w:eastAsia="en-GB"/>
        </w:rPr>
        <w:t>zonder EGFR-mutaties of ALK-translocaties</w:t>
      </w:r>
      <w:r w:rsidRPr="00445A32">
        <w:rPr>
          <w:szCs w:val="22"/>
          <w:lang w:val="nl-NL" w:eastAsia="en-GB"/>
        </w:rPr>
        <w:t>, waaronder zowel</w:t>
      </w:r>
      <w:r>
        <w:rPr>
          <w:szCs w:val="22"/>
          <w:lang w:val="nl-NL" w:eastAsia="en-GB"/>
        </w:rPr>
        <w:t xml:space="preserve"> patiënten met</w:t>
      </w:r>
      <w:r w:rsidRPr="00445A32">
        <w:rPr>
          <w:szCs w:val="22"/>
          <w:lang w:val="nl-NL" w:eastAsia="en-GB"/>
        </w:rPr>
        <w:t xml:space="preserve"> niet-plaveiselcel</w:t>
      </w:r>
      <w:r>
        <w:rPr>
          <w:szCs w:val="22"/>
          <w:lang w:val="nl-NL" w:eastAsia="en-GB"/>
        </w:rPr>
        <w:t xml:space="preserve">-NSCLC </w:t>
      </w:r>
      <w:r w:rsidRPr="00445A32">
        <w:rPr>
          <w:szCs w:val="22"/>
          <w:lang w:val="nl-NL" w:eastAsia="en-GB"/>
        </w:rPr>
        <w:t>(onge</w:t>
      </w:r>
      <w:r>
        <w:rPr>
          <w:szCs w:val="22"/>
          <w:lang w:val="nl-NL" w:eastAsia="en-GB"/>
        </w:rPr>
        <w:t xml:space="preserve">stratificeerde HR van </w:t>
      </w:r>
      <w:r>
        <w:rPr>
          <w:szCs w:val="22"/>
          <w:lang w:val="nl-NL" w:eastAsia="en-GB"/>
        </w:rPr>
        <w:lastRenderedPageBreak/>
        <w:t>0,</w:t>
      </w:r>
      <w:r w:rsidR="000E1C94">
        <w:rPr>
          <w:szCs w:val="22"/>
          <w:lang w:val="nl-NL" w:eastAsia="en-GB"/>
        </w:rPr>
        <w:t>40;</w:t>
      </w:r>
      <w:r>
        <w:rPr>
          <w:szCs w:val="22"/>
          <w:lang w:val="nl-NL" w:eastAsia="en-GB"/>
        </w:rPr>
        <w:t xml:space="preserve"> 95%-</w:t>
      </w:r>
      <w:r w:rsidRPr="00445A32">
        <w:rPr>
          <w:szCs w:val="22"/>
          <w:lang w:val="nl-NL" w:eastAsia="en-GB"/>
        </w:rPr>
        <w:t>BI: 0,</w:t>
      </w:r>
      <w:r w:rsidR="000E1C94">
        <w:rPr>
          <w:szCs w:val="22"/>
          <w:lang w:val="nl-NL" w:eastAsia="en-GB"/>
        </w:rPr>
        <w:t>23</w:t>
      </w:r>
      <w:r>
        <w:rPr>
          <w:szCs w:val="22"/>
          <w:lang w:val="nl-NL" w:eastAsia="en-GB"/>
        </w:rPr>
        <w:t>;</w:t>
      </w:r>
      <w:r w:rsidRPr="00445A32">
        <w:rPr>
          <w:szCs w:val="22"/>
          <w:lang w:val="nl-NL" w:eastAsia="en-GB"/>
        </w:rPr>
        <w:t xml:space="preserve"> 0,</w:t>
      </w:r>
      <w:r w:rsidR="000E1C94">
        <w:rPr>
          <w:szCs w:val="22"/>
          <w:lang w:val="nl-NL" w:eastAsia="en-GB"/>
        </w:rPr>
        <w:t>70</w:t>
      </w:r>
      <w:r w:rsidRPr="00445A32">
        <w:rPr>
          <w:szCs w:val="22"/>
          <w:lang w:val="nl-NL" w:eastAsia="en-GB"/>
        </w:rPr>
        <w:t>; mediane DFS N</w:t>
      </w:r>
      <w:r>
        <w:rPr>
          <w:szCs w:val="22"/>
          <w:lang w:val="nl-NL" w:eastAsia="en-GB"/>
        </w:rPr>
        <w:t>I vs. 3</w:t>
      </w:r>
      <w:r w:rsidR="000E1C94">
        <w:rPr>
          <w:szCs w:val="22"/>
          <w:lang w:val="nl-NL" w:eastAsia="en-GB"/>
        </w:rPr>
        <w:t>6,8</w:t>
      </w:r>
      <w:r>
        <w:rPr>
          <w:szCs w:val="22"/>
          <w:lang w:val="nl-NL" w:eastAsia="en-GB"/>
        </w:rPr>
        <w:t> </w:t>
      </w:r>
      <w:r w:rsidRPr="00445A32">
        <w:rPr>
          <w:szCs w:val="22"/>
          <w:lang w:val="nl-NL" w:eastAsia="en-GB"/>
        </w:rPr>
        <w:t xml:space="preserve">maanden) als </w:t>
      </w:r>
      <w:r>
        <w:rPr>
          <w:szCs w:val="22"/>
          <w:lang w:val="nl-NL" w:eastAsia="en-GB"/>
        </w:rPr>
        <w:t xml:space="preserve">patiënten met </w:t>
      </w:r>
      <w:r w:rsidRPr="00445A32">
        <w:rPr>
          <w:szCs w:val="22"/>
          <w:lang w:val="nl-NL" w:eastAsia="en-GB"/>
        </w:rPr>
        <w:t>plaveiselcel</w:t>
      </w:r>
      <w:r>
        <w:rPr>
          <w:szCs w:val="22"/>
          <w:lang w:val="nl-NL" w:eastAsia="en-GB"/>
        </w:rPr>
        <w:t>-</w:t>
      </w:r>
      <w:r w:rsidRPr="00445A32">
        <w:rPr>
          <w:szCs w:val="22"/>
          <w:lang w:val="nl-NL" w:eastAsia="en-GB"/>
        </w:rPr>
        <w:t>NSCLC (</w:t>
      </w:r>
      <w:r w:rsidRPr="004E76D7">
        <w:rPr>
          <w:szCs w:val="22"/>
          <w:lang w:val="nl-NL" w:eastAsia="en-GB"/>
        </w:rPr>
        <w:t>ongestratificeerde HR van</w:t>
      </w:r>
      <w:r>
        <w:rPr>
          <w:szCs w:val="22"/>
          <w:lang w:val="nl-NL" w:eastAsia="en-GB"/>
        </w:rPr>
        <w:t xml:space="preserve"> 0,6</w:t>
      </w:r>
      <w:r w:rsidR="000E1C94">
        <w:rPr>
          <w:szCs w:val="22"/>
          <w:lang w:val="nl-NL" w:eastAsia="en-GB"/>
        </w:rPr>
        <w:t>7</w:t>
      </w:r>
      <w:r>
        <w:rPr>
          <w:szCs w:val="22"/>
          <w:lang w:val="nl-NL" w:eastAsia="en-GB"/>
        </w:rPr>
        <w:t>, 95%-BI: 0,</w:t>
      </w:r>
      <w:r w:rsidR="000E1C94">
        <w:rPr>
          <w:szCs w:val="22"/>
          <w:lang w:val="nl-NL" w:eastAsia="en-GB"/>
        </w:rPr>
        <w:t>34</w:t>
      </w:r>
      <w:r>
        <w:rPr>
          <w:szCs w:val="22"/>
          <w:lang w:val="nl-NL" w:eastAsia="en-GB"/>
        </w:rPr>
        <w:t>; 1,</w:t>
      </w:r>
      <w:r w:rsidR="000E1C94">
        <w:rPr>
          <w:szCs w:val="22"/>
          <w:lang w:val="nl-NL" w:eastAsia="en-GB"/>
        </w:rPr>
        <w:t>32;</w:t>
      </w:r>
      <w:r>
        <w:rPr>
          <w:szCs w:val="22"/>
          <w:lang w:val="nl-NL" w:eastAsia="en-GB"/>
        </w:rPr>
        <w:t xml:space="preserve"> mediane DFS </w:t>
      </w:r>
      <w:r w:rsidR="000E1C94">
        <w:rPr>
          <w:szCs w:val="22"/>
          <w:lang w:val="nl-NL" w:eastAsia="en-GB"/>
        </w:rPr>
        <w:t>kon niet geschat worden)</w:t>
      </w:r>
      <w:r>
        <w:rPr>
          <w:szCs w:val="22"/>
          <w:lang w:val="nl-NL" w:eastAsia="en-GB"/>
        </w:rPr>
        <w:t>.</w:t>
      </w:r>
    </w:p>
    <w:p w14:paraId="386C0511" w14:textId="77777777" w:rsidR="00750437" w:rsidRPr="00CD0FDC" w:rsidRDefault="00750437" w:rsidP="00750437">
      <w:pPr>
        <w:rPr>
          <w:sz w:val="24"/>
          <w:szCs w:val="24"/>
          <w:lang w:val="nl-NL" w:eastAsia="en-GB"/>
        </w:rPr>
      </w:pPr>
    </w:p>
    <w:p w14:paraId="230B32F9" w14:textId="5BA62EB7" w:rsidR="00750437" w:rsidRPr="00FE158B" w:rsidRDefault="00750437" w:rsidP="00750437">
      <w:pPr>
        <w:keepNext/>
        <w:keepLines/>
        <w:autoSpaceDE w:val="0"/>
        <w:autoSpaceDN w:val="0"/>
        <w:adjustRightInd w:val="0"/>
        <w:rPr>
          <w:i/>
          <w:szCs w:val="22"/>
          <w:u w:val="single"/>
          <w:lang w:val="nl-NL"/>
        </w:rPr>
      </w:pPr>
      <w:r w:rsidRPr="00FE158B">
        <w:rPr>
          <w:i/>
          <w:szCs w:val="22"/>
          <w:u w:val="single"/>
          <w:lang w:val="nl-NL"/>
        </w:rPr>
        <w:t xml:space="preserve">Eerstelijnsbehandeling van </w:t>
      </w:r>
      <w:r w:rsidR="00F17270" w:rsidRPr="00FE158B">
        <w:rPr>
          <w:i/>
          <w:szCs w:val="22"/>
          <w:u w:val="single"/>
          <w:lang w:val="nl-NL"/>
        </w:rPr>
        <w:t>gevorderd</w:t>
      </w:r>
      <w:r w:rsidRPr="00FE158B">
        <w:rPr>
          <w:i/>
          <w:szCs w:val="22"/>
          <w:u w:val="single"/>
          <w:lang w:val="nl-NL"/>
        </w:rPr>
        <w:t xml:space="preserve"> NSCLC</w:t>
      </w:r>
    </w:p>
    <w:p w14:paraId="5E6600BA" w14:textId="5642A809" w:rsidR="0021033A" w:rsidRDefault="0021033A" w:rsidP="0021033A">
      <w:pPr>
        <w:keepNext/>
        <w:autoSpaceDE w:val="0"/>
        <w:autoSpaceDN w:val="0"/>
        <w:adjustRightInd w:val="0"/>
        <w:rPr>
          <w:i/>
          <w:szCs w:val="22"/>
          <w:lang w:val="nl-NL"/>
        </w:rPr>
      </w:pPr>
    </w:p>
    <w:p w14:paraId="7FAF2D1B" w14:textId="15D5BA25" w:rsidR="00750437" w:rsidRDefault="0021033A" w:rsidP="0021033A">
      <w:pPr>
        <w:keepNext/>
        <w:keepLines/>
        <w:autoSpaceDE w:val="0"/>
        <w:autoSpaceDN w:val="0"/>
        <w:adjustRightInd w:val="0"/>
        <w:rPr>
          <w:i/>
          <w:szCs w:val="22"/>
          <w:lang w:val="nl-NL"/>
        </w:rPr>
      </w:pPr>
      <w:r>
        <w:rPr>
          <w:i/>
          <w:szCs w:val="22"/>
          <w:lang w:val="nl-NL"/>
        </w:rPr>
        <w:t>Intraveneuze formulering</w:t>
      </w:r>
    </w:p>
    <w:p w14:paraId="4352D08B" w14:textId="77777777" w:rsidR="0021033A" w:rsidRPr="00A2474A" w:rsidRDefault="0021033A" w:rsidP="0021033A">
      <w:pPr>
        <w:keepNext/>
        <w:keepLines/>
        <w:autoSpaceDE w:val="0"/>
        <w:autoSpaceDN w:val="0"/>
        <w:adjustRightInd w:val="0"/>
        <w:rPr>
          <w:szCs w:val="22"/>
          <w:lang w:val="nl-NL"/>
        </w:rPr>
      </w:pPr>
    </w:p>
    <w:p w14:paraId="7E625CEA" w14:textId="77777777" w:rsidR="00750437" w:rsidRPr="00A2474A" w:rsidRDefault="00750437" w:rsidP="00750437">
      <w:pPr>
        <w:keepNext/>
        <w:keepLines/>
        <w:autoSpaceDE w:val="0"/>
        <w:autoSpaceDN w:val="0"/>
        <w:adjustRightInd w:val="0"/>
        <w:rPr>
          <w:i/>
          <w:szCs w:val="22"/>
          <w:lang w:val="nl-NL"/>
        </w:rPr>
      </w:pPr>
      <w:r w:rsidRPr="00A2474A">
        <w:rPr>
          <w:i/>
          <w:szCs w:val="22"/>
          <w:lang w:val="nl-NL"/>
        </w:rPr>
        <w:t>IMpower150 (GO29436): Gerandomiseerd fase III-onderzoek bij chemotherapie-naïeve patiënten met gemetastaseerd niet-plaveiselcel-NSCLC, in combinatie met paclitaxel en carboplatine met of zonder bevacizumab</w:t>
      </w:r>
    </w:p>
    <w:p w14:paraId="1E9383CE" w14:textId="77777777" w:rsidR="00750437" w:rsidRPr="00A2474A" w:rsidRDefault="00750437" w:rsidP="00750437">
      <w:pPr>
        <w:keepNext/>
        <w:keepLines/>
        <w:autoSpaceDE w:val="0"/>
        <w:autoSpaceDN w:val="0"/>
        <w:adjustRightInd w:val="0"/>
        <w:rPr>
          <w:szCs w:val="22"/>
          <w:lang w:val="nl-NL"/>
        </w:rPr>
      </w:pPr>
    </w:p>
    <w:p w14:paraId="1C3446FC" w14:textId="77777777" w:rsidR="00750437" w:rsidRPr="00A2474A" w:rsidRDefault="00750437" w:rsidP="00750437">
      <w:pPr>
        <w:autoSpaceDE w:val="0"/>
        <w:autoSpaceDN w:val="0"/>
        <w:adjustRightInd w:val="0"/>
        <w:rPr>
          <w:szCs w:val="22"/>
          <w:lang w:val="nl-NL"/>
        </w:rPr>
      </w:pPr>
      <w:r w:rsidRPr="00A2474A">
        <w:rPr>
          <w:szCs w:val="22"/>
          <w:lang w:val="nl-NL"/>
        </w:rPr>
        <w:t>Een open-label, multicenter, internationaal, gerandomiseerd fase III-onderzoek, IMpower150, werd uitgevoerd om de werkzaamheid en veiligheid van atezolizumab in combinatie met paclitaxel en carboplatine, met of zonder bevacizumab, te onderzoeken in chemotherapie-naïeve patiënten met gemetastaseerd niet-plaveiselcel-NSCLC.</w:t>
      </w:r>
    </w:p>
    <w:p w14:paraId="1C940086" w14:textId="77777777" w:rsidR="00750437" w:rsidRPr="00A2474A" w:rsidRDefault="00750437" w:rsidP="00750437">
      <w:pPr>
        <w:autoSpaceDE w:val="0"/>
        <w:autoSpaceDN w:val="0"/>
        <w:adjustRightInd w:val="0"/>
        <w:rPr>
          <w:szCs w:val="22"/>
          <w:lang w:val="nl-NL"/>
        </w:rPr>
      </w:pPr>
    </w:p>
    <w:p w14:paraId="74E4D963" w14:textId="77777777" w:rsidR="00750437" w:rsidRPr="00A2474A" w:rsidRDefault="00750437" w:rsidP="00750437">
      <w:pPr>
        <w:autoSpaceDE w:val="0"/>
        <w:autoSpaceDN w:val="0"/>
        <w:adjustRightInd w:val="0"/>
        <w:rPr>
          <w:szCs w:val="22"/>
          <w:bdr w:val="nil"/>
          <w:lang w:val="nl-NL" w:eastAsia="ko-KR"/>
        </w:rPr>
      </w:pPr>
      <w:r w:rsidRPr="00A2474A">
        <w:rPr>
          <w:szCs w:val="22"/>
          <w:lang w:val="nl-NL"/>
        </w:rPr>
        <w:t>Patiënten werden uitgesloten als ze een voorgeschiedenis hadden van auto-immuunziekte, toediening van een levend verzwakt vaccin binnen 28 dagen voor</w:t>
      </w:r>
      <w:r>
        <w:rPr>
          <w:szCs w:val="22"/>
          <w:lang w:val="nl-NL"/>
        </w:rPr>
        <w:t>afgaand aan</w:t>
      </w:r>
      <w:r w:rsidRPr="00A2474A">
        <w:rPr>
          <w:szCs w:val="22"/>
          <w:lang w:val="nl-NL"/>
        </w:rPr>
        <w:t xml:space="preserve"> randomisatie, toediening van systemische immunostimulerende middelen binnen 4 weken of systemische immunosuppressiva binnen 2 weken voor</w:t>
      </w:r>
      <w:r>
        <w:rPr>
          <w:szCs w:val="22"/>
          <w:lang w:val="nl-NL"/>
        </w:rPr>
        <w:t>afgaand aan</w:t>
      </w:r>
      <w:r w:rsidRPr="00A2474A">
        <w:rPr>
          <w:szCs w:val="22"/>
          <w:lang w:val="nl-NL"/>
        </w:rPr>
        <w:t xml:space="preserve"> randomisatie, actieve of onbehandelde metastasen in het CZS, duidelijke tumorinfiltratie in de grote thoracale vaten of duidelijke holtevorming van pulmonaire laesies</w:t>
      </w:r>
      <w:r w:rsidRPr="00A2474A">
        <w:rPr>
          <w:szCs w:val="22"/>
          <w:bdr w:val="nil"/>
          <w:lang w:val="nl-NL" w:eastAsia="ko-KR"/>
        </w:rPr>
        <w:t>, zoals waargenomen via beeldvorming. Beoordelingen van de tumor werden elke 6 weken uitgevoerd tijdens de eerste 48 weken vanaf cyclus 1, dag 1 en daarna elke 9 weken. Tumorweefsels werden onderzocht op PD-L1-expressie op tumorcellen (TC) en tumorinfiltrerende immuuncellen (IC) en de resultaten werden gebruikt om de subgroepen van PD-L1-expressie te definiëren voor de hieronder beschreven analyses.</w:t>
      </w:r>
    </w:p>
    <w:p w14:paraId="0A749A76" w14:textId="77777777" w:rsidR="00750437" w:rsidRPr="00A2474A" w:rsidRDefault="00750437" w:rsidP="00750437">
      <w:pPr>
        <w:autoSpaceDE w:val="0"/>
        <w:autoSpaceDN w:val="0"/>
        <w:adjustRightInd w:val="0"/>
        <w:rPr>
          <w:szCs w:val="22"/>
          <w:bdr w:val="nil"/>
          <w:lang w:val="nl-NL" w:eastAsia="ko-KR"/>
        </w:rPr>
      </w:pPr>
    </w:p>
    <w:p w14:paraId="36565F22" w14:textId="77777777" w:rsidR="00750437" w:rsidRPr="00A2474A" w:rsidRDefault="00750437" w:rsidP="00750437">
      <w:pPr>
        <w:autoSpaceDE w:val="0"/>
        <w:autoSpaceDN w:val="0"/>
        <w:adjustRightInd w:val="0"/>
        <w:rPr>
          <w:szCs w:val="22"/>
          <w:lang w:val="nl-NL"/>
        </w:rPr>
      </w:pPr>
      <w:r w:rsidRPr="00A2474A">
        <w:rPr>
          <w:szCs w:val="22"/>
          <w:lang w:val="nl-NL"/>
        </w:rPr>
        <w:t>In totaal namen 1</w:t>
      </w:r>
      <w:r>
        <w:rPr>
          <w:szCs w:val="22"/>
          <w:lang w:val="nl-NL"/>
        </w:rPr>
        <w:t>.</w:t>
      </w:r>
      <w:r w:rsidRPr="00A2474A">
        <w:rPr>
          <w:szCs w:val="22"/>
          <w:lang w:val="nl-NL"/>
        </w:rPr>
        <w:t>202 patiënten deel aan het onderzoek, die werden gerandomiseerd (1:1:1) naar een van de behandelregimes beschreven in tabel </w:t>
      </w:r>
      <w:r>
        <w:rPr>
          <w:szCs w:val="22"/>
          <w:lang w:val="nl-NL"/>
        </w:rPr>
        <w:t>8</w:t>
      </w:r>
      <w:r w:rsidRPr="00A2474A">
        <w:rPr>
          <w:szCs w:val="22"/>
          <w:lang w:val="nl-NL"/>
        </w:rPr>
        <w:t>. Randomisatie werd gestratificeerd naar geslacht, aanwezigheid van levermetastasen en PD-L1-tumorexpressie op TC en IC.</w:t>
      </w:r>
    </w:p>
    <w:p w14:paraId="2A8C7305" w14:textId="77777777" w:rsidR="00750437" w:rsidRPr="00A2474A" w:rsidRDefault="00750437" w:rsidP="00750437">
      <w:pPr>
        <w:autoSpaceDE w:val="0"/>
        <w:autoSpaceDN w:val="0"/>
        <w:adjustRightInd w:val="0"/>
        <w:rPr>
          <w:szCs w:val="22"/>
          <w:lang w:val="nl-NL"/>
        </w:rPr>
      </w:pPr>
    </w:p>
    <w:p w14:paraId="69254E39" w14:textId="77777777" w:rsidR="00750437" w:rsidRPr="00A2474A" w:rsidRDefault="00750437" w:rsidP="00750437">
      <w:pPr>
        <w:keepNext/>
        <w:keepLines/>
        <w:autoSpaceDE w:val="0"/>
        <w:autoSpaceDN w:val="0"/>
        <w:adjustRightInd w:val="0"/>
        <w:rPr>
          <w:b/>
          <w:szCs w:val="22"/>
          <w:lang w:val="nl-NL"/>
        </w:rPr>
      </w:pPr>
      <w:r w:rsidRPr="00A2474A">
        <w:rPr>
          <w:b/>
          <w:szCs w:val="22"/>
          <w:lang w:val="nl-NL"/>
        </w:rPr>
        <w:t>Tabel </w:t>
      </w:r>
      <w:r>
        <w:rPr>
          <w:b/>
          <w:szCs w:val="22"/>
          <w:lang w:val="nl-NL"/>
        </w:rPr>
        <w:t>8</w:t>
      </w:r>
      <w:r w:rsidRPr="00A2474A">
        <w:rPr>
          <w:b/>
          <w:szCs w:val="22"/>
          <w:lang w:val="nl-NL"/>
        </w:rPr>
        <w:t>: Intraveneuze behandelregimes (IMpower150)</w:t>
      </w:r>
    </w:p>
    <w:p w14:paraId="5736BE84" w14:textId="77777777" w:rsidR="00750437" w:rsidRPr="00A2474A" w:rsidRDefault="00750437" w:rsidP="00750437">
      <w:pPr>
        <w:keepNext/>
        <w:keepLines/>
        <w:autoSpaceDE w:val="0"/>
        <w:autoSpaceDN w:val="0"/>
        <w:adjustRightInd w:val="0"/>
        <w:rPr>
          <w:b/>
          <w:szCs w:val="22"/>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981"/>
        <w:gridCol w:w="2641"/>
      </w:tblGrid>
      <w:tr w:rsidR="00750437" w:rsidRPr="00A2474A" w14:paraId="0C0B31FF" w14:textId="77777777" w:rsidTr="00E949A1">
        <w:trPr>
          <w:jc w:val="center"/>
        </w:trPr>
        <w:tc>
          <w:tcPr>
            <w:tcW w:w="2480" w:type="dxa"/>
            <w:shd w:val="clear" w:color="auto" w:fill="auto"/>
          </w:tcPr>
          <w:p w14:paraId="6A37B7AD" w14:textId="77777777" w:rsidR="00750437" w:rsidRPr="00A2474A" w:rsidRDefault="00750437" w:rsidP="00E949A1">
            <w:pPr>
              <w:keepNext/>
              <w:keepLines/>
              <w:autoSpaceDE w:val="0"/>
              <w:autoSpaceDN w:val="0"/>
              <w:adjustRightInd w:val="0"/>
              <w:jc w:val="center"/>
              <w:rPr>
                <w:b/>
                <w:szCs w:val="22"/>
                <w:lang w:val="nl-NL"/>
              </w:rPr>
            </w:pPr>
            <w:r w:rsidRPr="00A2474A">
              <w:rPr>
                <w:b/>
                <w:szCs w:val="22"/>
                <w:lang w:val="nl-NL"/>
              </w:rPr>
              <w:t>Behandelregime</w:t>
            </w:r>
          </w:p>
        </w:tc>
        <w:tc>
          <w:tcPr>
            <w:tcW w:w="4111" w:type="dxa"/>
            <w:shd w:val="clear" w:color="auto" w:fill="auto"/>
          </w:tcPr>
          <w:p w14:paraId="768E4CFF" w14:textId="77777777" w:rsidR="00750437" w:rsidRPr="00A2474A" w:rsidRDefault="00750437" w:rsidP="00E949A1">
            <w:pPr>
              <w:keepNext/>
              <w:keepLines/>
              <w:autoSpaceDE w:val="0"/>
              <w:autoSpaceDN w:val="0"/>
              <w:adjustRightInd w:val="0"/>
              <w:jc w:val="center"/>
              <w:rPr>
                <w:b/>
                <w:szCs w:val="22"/>
                <w:lang w:val="nl-NL"/>
              </w:rPr>
            </w:pPr>
            <w:r w:rsidRPr="00A2474A">
              <w:rPr>
                <w:b/>
                <w:szCs w:val="22"/>
                <w:lang w:val="nl-NL"/>
              </w:rPr>
              <w:t>Inductie</w:t>
            </w:r>
          </w:p>
          <w:p w14:paraId="4C2CDB15" w14:textId="77777777" w:rsidR="00750437" w:rsidRPr="00A2474A" w:rsidRDefault="00750437" w:rsidP="00E949A1">
            <w:pPr>
              <w:keepNext/>
              <w:keepLines/>
              <w:autoSpaceDE w:val="0"/>
              <w:autoSpaceDN w:val="0"/>
              <w:adjustRightInd w:val="0"/>
              <w:jc w:val="center"/>
              <w:rPr>
                <w:b/>
                <w:szCs w:val="22"/>
                <w:lang w:val="nl-NL"/>
              </w:rPr>
            </w:pPr>
            <w:r w:rsidRPr="00A2474A">
              <w:rPr>
                <w:b/>
                <w:szCs w:val="22"/>
                <w:lang w:val="nl-NL"/>
              </w:rPr>
              <w:t>(vier of zes 21-daagse cycli)</w:t>
            </w:r>
          </w:p>
        </w:tc>
        <w:tc>
          <w:tcPr>
            <w:tcW w:w="2693" w:type="dxa"/>
            <w:shd w:val="clear" w:color="auto" w:fill="auto"/>
          </w:tcPr>
          <w:p w14:paraId="6FDD85A0" w14:textId="77777777" w:rsidR="00750437" w:rsidRPr="00A2474A" w:rsidRDefault="00750437" w:rsidP="00E949A1">
            <w:pPr>
              <w:keepNext/>
              <w:keepLines/>
              <w:autoSpaceDE w:val="0"/>
              <w:autoSpaceDN w:val="0"/>
              <w:adjustRightInd w:val="0"/>
              <w:jc w:val="center"/>
              <w:rPr>
                <w:b/>
                <w:szCs w:val="22"/>
                <w:lang w:val="nl-NL"/>
              </w:rPr>
            </w:pPr>
            <w:r w:rsidRPr="00A2474A">
              <w:rPr>
                <w:b/>
                <w:szCs w:val="22"/>
                <w:lang w:val="nl-NL"/>
              </w:rPr>
              <w:t>Onderhoud</w:t>
            </w:r>
          </w:p>
          <w:p w14:paraId="205C3287" w14:textId="77777777" w:rsidR="00750437" w:rsidRPr="00A2474A" w:rsidRDefault="00750437" w:rsidP="00E949A1">
            <w:pPr>
              <w:keepNext/>
              <w:keepLines/>
              <w:autoSpaceDE w:val="0"/>
              <w:autoSpaceDN w:val="0"/>
              <w:adjustRightInd w:val="0"/>
              <w:jc w:val="center"/>
              <w:rPr>
                <w:szCs w:val="22"/>
                <w:lang w:val="nl-NL"/>
              </w:rPr>
            </w:pPr>
            <w:r w:rsidRPr="00A2474A">
              <w:rPr>
                <w:b/>
                <w:szCs w:val="22"/>
                <w:lang w:val="nl-NL"/>
              </w:rPr>
              <w:t>(21-daagse cycli)</w:t>
            </w:r>
          </w:p>
        </w:tc>
      </w:tr>
      <w:tr w:rsidR="00750437" w:rsidRPr="00A2474A" w14:paraId="04FEDFBE" w14:textId="77777777" w:rsidTr="00E949A1">
        <w:trPr>
          <w:jc w:val="center"/>
        </w:trPr>
        <w:tc>
          <w:tcPr>
            <w:tcW w:w="2480" w:type="dxa"/>
            <w:shd w:val="clear" w:color="auto" w:fill="auto"/>
          </w:tcPr>
          <w:p w14:paraId="2489CC05" w14:textId="77777777" w:rsidR="00750437" w:rsidRPr="00A2474A" w:rsidRDefault="00750437" w:rsidP="00E949A1">
            <w:pPr>
              <w:keepNext/>
              <w:keepLines/>
              <w:autoSpaceDE w:val="0"/>
              <w:autoSpaceDN w:val="0"/>
              <w:adjustRightInd w:val="0"/>
              <w:jc w:val="center"/>
              <w:rPr>
                <w:szCs w:val="22"/>
                <w:lang w:val="nl-NL"/>
              </w:rPr>
            </w:pPr>
            <w:r w:rsidRPr="00A2474A">
              <w:rPr>
                <w:szCs w:val="22"/>
                <w:lang w:val="nl-NL"/>
              </w:rPr>
              <w:t>A</w:t>
            </w:r>
          </w:p>
        </w:tc>
        <w:tc>
          <w:tcPr>
            <w:tcW w:w="4111" w:type="dxa"/>
            <w:shd w:val="clear" w:color="auto" w:fill="auto"/>
          </w:tcPr>
          <w:p w14:paraId="5564A120" w14:textId="77777777" w:rsidR="00750437" w:rsidRPr="00C45CD3" w:rsidRDefault="00750437" w:rsidP="00E949A1">
            <w:pPr>
              <w:keepNext/>
              <w:keepLines/>
              <w:autoSpaceDE w:val="0"/>
              <w:autoSpaceDN w:val="0"/>
              <w:adjustRightInd w:val="0"/>
              <w:rPr>
                <w:szCs w:val="22"/>
              </w:rPr>
            </w:pPr>
            <w:proofErr w:type="spellStart"/>
            <w:r w:rsidRPr="00C45CD3">
              <w:rPr>
                <w:szCs w:val="22"/>
              </w:rPr>
              <w:t>atezolizumab</w:t>
            </w:r>
            <w:r w:rsidRPr="00C45CD3">
              <w:rPr>
                <w:szCs w:val="22"/>
                <w:vertAlign w:val="superscript"/>
              </w:rPr>
              <w:t>a</w:t>
            </w:r>
            <w:proofErr w:type="spellEnd"/>
            <w:r w:rsidRPr="00C45CD3">
              <w:rPr>
                <w:szCs w:val="22"/>
              </w:rPr>
              <w:t xml:space="preserve"> (1.200 mg) + paclitaxel (200 mg/m</w:t>
            </w:r>
            <w:r w:rsidRPr="00C45CD3">
              <w:rPr>
                <w:szCs w:val="22"/>
                <w:vertAlign w:val="superscript"/>
              </w:rPr>
              <w:t>2</w:t>
            </w:r>
            <w:r w:rsidRPr="00C45CD3">
              <w:rPr>
                <w:szCs w:val="22"/>
              </w:rPr>
              <w:t>)</w:t>
            </w:r>
            <w:proofErr w:type="spellStart"/>
            <w:r w:rsidRPr="00C45CD3">
              <w:rPr>
                <w:szCs w:val="22"/>
                <w:vertAlign w:val="superscript"/>
              </w:rPr>
              <w:t>b,c</w:t>
            </w:r>
            <w:proofErr w:type="spellEnd"/>
            <w:r w:rsidRPr="00C45CD3">
              <w:rPr>
                <w:szCs w:val="22"/>
              </w:rPr>
              <w:t xml:space="preserve"> + </w:t>
            </w:r>
            <w:proofErr w:type="spellStart"/>
            <w:r w:rsidRPr="00C45CD3">
              <w:rPr>
                <w:szCs w:val="22"/>
              </w:rPr>
              <w:t>carboplatine</w:t>
            </w:r>
            <w:r w:rsidRPr="00C45CD3">
              <w:rPr>
                <w:szCs w:val="22"/>
                <w:vertAlign w:val="superscript"/>
              </w:rPr>
              <w:t>c</w:t>
            </w:r>
            <w:proofErr w:type="spellEnd"/>
            <w:r w:rsidRPr="00C45CD3">
              <w:rPr>
                <w:szCs w:val="22"/>
              </w:rPr>
              <w:t xml:space="preserve"> (AUC 6)</w:t>
            </w:r>
          </w:p>
        </w:tc>
        <w:tc>
          <w:tcPr>
            <w:tcW w:w="2693" w:type="dxa"/>
            <w:shd w:val="clear" w:color="auto" w:fill="auto"/>
          </w:tcPr>
          <w:p w14:paraId="10862324" w14:textId="77777777" w:rsidR="00750437" w:rsidRPr="00A2474A" w:rsidRDefault="00750437" w:rsidP="00E949A1">
            <w:pPr>
              <w:keepNext/>
              <w:keepLines/>
              <w:autoSpaceDE w:val="0"/>
              <w:autoSpaceDN w:val="0"/>
              <w:adjustRightInd w:val="0"/>
              <w:rPr>
                <w:szCs w:val="22"/>
                <w:lang w:val="nl-NL"/>
              </w:rPr>
            </w:pPr>
            <w:r w:rsidRPr="00A2474A">
              <w:rPr>
                <w:szCs w:val="22"/>
                <w:lang w:val="nl-NL"/>
              </w:rPr>
              <w:t>atezolizumab</w:t>
            </w:r>
            <w:r w:rsidRPr="00A2474A">
              <w:rPr>
                <w:szCs w:val="22"/>
                <w:vertAlign w:val="superscript"/>
                <w:lang w:val="nl-NL"/>
              </w:rPr>
              <w:t>a</w:t>
            </w:r>
            <w:r w:rsidRPr="00A2474A">
              <w:rPr>
                <w:szCs w:val="22"/>
                <w:lang w:val="nl-NL"/>
              </w:rPr>
              <w:t xml:space="preserve"> (</w:t>
            </w:r>
            <w:r>
              <w:rPr>
                <w:szCs w:val="22"/>
                <w:lang w:val="nl-NL"/>
              </w:rPr>
              <w:t>1.200 </w:t>
            </w:r>
            <w:r w:rsidRPr="00A2474A">
              <w:rPr>
                <w:szCs w:val="22"/>
                <w:lang w:val="nl-NL"/>
              </w:rPr>
              <w:t>mg)</w:t>
            </w:r>
          </w:p>
        </w:tc>
      </w:tr>
      <w:tr w:rsidR="00750437" w:rsidRPr="000803C0" w14:paraId="5A539B54" w14:textId="77777777" w:rsidTr="00E949A1">
        <w:trPr>
          <w:jc w:val="center"/>
        </w:trPr>
        <w:tc>
          <w:tcPr>
            <w:tcW w:w="2480" w:type="dxa"/>
            <w:shd w:val="clear" w:color="auto" w:fill="auto"/>
          </w:tcPr>
          <w:p w14:paraId="40DA3053" w14:textId="77777777" w:rsidR="00750437" w:rsidRPr="00A2474A" w:rsidRDefault="00750437" w:rsidP="00E949A1">
            <w:pPr>
              <w:keepNext/>
              <w:keepLines/>
              <w:autoSpaceDE w:val="0"/>
              <w:autoSpaceDN w:val="0"/>
              <w:adjustRightInd w:val="0"/>
              <w:jc w:val="center"/>
              <w:rPr>
                <w:szCs w:val="22"/>
                <w:lang w:val="nl-NL"/>
              </w:rPr>
            </w:pPr>
            <w:r w:rsidRPr="00A2474A">
              <w:rPr>
                <w:szCs w:val="22"/>
                <w:lang w:val="nl-NL"/>
              </w:rPr>
              <w:t>B</w:t>
            </w:r>
          </w:p>
        </w:tc>
        <w:tc>
          <w:tcPr>
            <w:tcW w:w="4111" w:type="dxa"/>
            <w:shd w:val="clear" w:color="auto" w:fill="auto"/>
          </w:tcPr>
          <w:p w14:paraId="0D7CB1C1" w14:textId="77777777" w:rsidR="00750437" w:rsidRPr="00A2474A" w:rsidRDefault="00750437" w:rsidP="00E949A1">
            <w:pPr>
              <w:keepNext/>
              <w:keepLines/>
              <w:autoSpaceDE w:val="0"/>
              <w:autoSpaceDN w:val="0"/>
              <w:adjustRightInd w:val="0"/>
              <w:rPr>
                <w:szCs w:val="22"/>
                <w:lang w:val="nl-NL"/>
              </w:rPr>
            </w:pPr>
            <w:r w:rsidRPr="00A2474A">
              <w:rPr>
                <w:szCs w:val="22"/>
                <w:lang w:val="nl-NL"/>
              </w:rPr>
              <w:t>atezolizumab</w:t>
            </w:r>
            <w:r w:rsidRPr="00A2474A">
              <w:rPr>
                <w:szCs w:val="22"/>
                <w:vertAlign w:val="superscript"/>
                <w:lang w:val="nl-NL"/>
              </w:rPr>
              <w:t>a</w:t>
            </w:r>
            <w:r w:rsidRPr="00A2474A">
              <w:rPr>
                <w:szCs w:val="22"/>
                <w:lang w:val="nl-NL"/>
              </w:rPr>
              <w:t xml:space="preserve"> (</w:t>
            </w:r>
            <w:r>
              <w:rPr>
                <w:szCs w:val="22"/>
                <w:lang w:val="nl-NL"/>
              </w:rPr>
              <w:t>1.200 </w:t>
            </w:r>
            <w:r w:rsidRPr="00A2474A">
              <w:rPr>
                <w:szCs w:val="22"/>
                <w:lang w:val="nl-NL"/>
              </w:rPr>
              <w:t>mg) + bevacizumab</w:t>
            </w:r>
            <w:r w:rsidRPr="00A2474A">
              <w:rPr>
                <w:szCs w:val="22"/>
                <w:vertAlign w:val="superscript"/>
                <w:lang w:val="nl-NL"/>
              </w:rPr>
              <w:t>d</w:t>
            </w:r>
            <w:r w:rsidRPr="00A2474A">
              <w:rPr>
                <w:szCs w:val="22"/>
                <w:lang w:val="nl-NL"/>
              </w:rPr>
              <w:t xml:space="preserve"> (15 mg/kg lichaamsgewicht) + paclitaxel (200 mg/m</w:t>
            </w:r>
            <w:r w:rsidRPr="00A2474A">
              <w:rPr>
                <w:szCs w:val="22"/>
                <w:vertAlign w:val="superscript"/>
                <w:lang w:val="nl-NL"/>
              </w:rPr>
              <w:t>2</w:t>
            </w:r>
            <w:r w:rsidRPr="00A2474A">
              <w:rPr>
                <w:szCs w:val="22"/>
                <w:lang w:val="nl-NL"/>
              </w:rPr>
              <w:t>)</w:t>
            </w:r>
            <w:r w:rsidRPr="00A2474A">
              <w:rPr>
                <w:szCs w:val="22"/>
                <w:vertAlign w:val="superscript"/>
                <w:lang w:val="nl-NL"/>
              </w:rPr>
              <w:t>b,c</w:t>
            </w:r>
            <w:r w:rsidRPr="00A2474A">
              <w:rPr>
                <w:szCs w:val="22"/>
                <w:lang w:val="nl-NL"/>
              </w:rPr>
              <w:t xml:space="preserve"> + carboplatine</w:t>
            </w:r>
            <w:r w:rsidRPr="00A2474A">
              <w:rPr>
                <w:szCs w:val="22"/>
                <w:vertAlign w:val="superscript"/>
                <w:lang w:val="nl-NL"/>
              </w:rPr>
              <w:t>c</w:t>
            </w:r>
            <w:r w:rsidRPr="00A2474A">
              <w:rPr>
                <w:szCs w:val="22"/>
                <w:lang w:val="nl-NL"/>
              </w:rPr>
              <w:t xml:space="preserve"> (AUC 6)</w:t>
            </w:r>
          </w:p>
        </w:tc>
        <w:tc>
          <w:tcPr>
            <w:tcW w:w="2693" w:type="dxa"/>
            <w:shd w:val="clear" w:color="auto" w:fill="auto"/>
          </w:tcPr>
          <w:p w14:paraId="03BBE52D" w14:textId="77777777" w:rsidR="00750437" w:rsidRPr="00A2474A" w:rsidRDefault="00750437" w:rsidP="00E949A1">
            <w:pPr>
              <w:keepNext/>
              <w:keepLines/>
              <w:autoSpaceDE w:val="0"/>
              <w:autoSpaceDN w:val="0"/>
              <w:adjustRightInd w:val="0"/>
              <w:rPr>
                <w:szCs w:val="22"/>
                <w:lang w:val="nl-NL"/>
              </w:rPr>
            </w:pPr>
            <w:r w:rsidRPr="00A2474A">
              <w:rPr>
                <w:szCs w:val="22"/>
                <w:lang w:val="nl-NL"/>
              </w:rPr>
              <w:t>atezolizumab</w:t>
            </w:r>
            <w:r w:rsidRPr="00A2474A">
              <w:rPr>
                <w:szCs w:val="22"/>
                <w:vertAlign w:val="superscript"/>
                <w:lang w:val="nl-NL"/>
              </w:rPr>
              <w:t>a</w:t>
            </w:r>
            <w:r w:rsidRPr="00A2474A">
              <w:rPr>
                <w:szCs w:val="22"/>
                <w:lang w:val="nl-NL"/>
              </w:rPr>
              <w:t xml:space="preserve"> (</w:t>
            </w:r>
            <w:r>
              <w:rPr>
                <w:szCs w:val="22"/>
                <w:lang w:val="nl-NL"/>
              </w:rPr>
              <w:t>1.200 </w:t>
            </w:r>
            <w:r w:rsidRPr="00A2474A">
              <w:rPr>
                <w:szCs w:val="22"/>
                <w:lang w:val="nl-NL"/>
              </w:rPr>
              <w:t>mg) + bevacizumab</w:t>
            </w:r>
            <w:r w:rsidRPr="00A2474A">
              <w:rPr>
                <w:szCs w:val="22"/>
                <w:vertAlign w:val="superscript"/>
                <w:lang w:val="nl-NL"/>
              </w:rPr>
              <w:t>d</w:t>
            </w:r>
            <w:r w:rsidRPr="00A2474A">
              <w:rPr>
                <w:szCs w:val="22"/>
                <w:lang w:val="nl-NL"/>
              </w:rPr>
              <w:t xml:space="preserve"> (15 mg/kg lichaamsgewicht)</w:t>
            </w:r>
          </w:p>
        </w:tc>
      </w:tr>
      <w:tr w:rsidR="00750437" w:rsidRPr="00A2474A" w14:paraId="7A2B010F" w14:textId="77777777" w:rsidTr="00E949A1">
        <w:trPr>
          <w:jc w:val="center"/>
        </w:trPr>
        <w:tc>
          <w:tcPr>
            <w:tcW w:w="2480" w:type="dxa"/>
            <w:shd w:val="clear" w:color="auto" w:fill="auto"/>
          </w:tcPr>
          <w:p w14:paraId="547AD741" w14:textId="77777777" w:rsidR="00750437" w:rsidRPr="00A2474A" w:rsidRDefault="00750437" w:rsidP="00E949A1">
            <w:pPr>
              <w:keepNext/>
              <w:keepLines/>
              <w:autoSpaceDE w:val="0"/>
              <w:autoSpaceDN w:val="0"/>
              <w:adjustRightInd w:val="0"/>
              <w:jc w:val="center"/>
              <w:rPr>
                <w:szCs w:val="22"/>
                <w:lang w:val="nl-NL"/>
              </w:rPr>
            </w:pPr>
            <w:r w:rsidRPr="00A2474A">
              <w:rPr>
                <w:szCs w:val="22"/>
                <w:lang w:val="nl-NL"/>
              </w:rPr>
              <w:t>C</w:t>
            </w:r>
          </w:p>
        </w:tc>
        <w:tc>
          <w:tcPr>
            <w:tcW w:w="4111" w:type="dxa"/>
            <w:shd w:val="clear" w:color="auto" w:fill="auto"/>
          </w:tcPr>
          <w:p w14:paraId="07A0CE7B" w14:textId="77777777" w:rsidR="00750437" w:rsidRPr="00A2474A" w:rsidRDefault="00750437" w:rsidP="00E949A1">
            <w:pPr>
              <w:keepNext/>
              <w:keepLines/>
              <w:autoSpaceDE w:val="0"/>
              <w:autoSpaceDN w:val="0"/>
              <w:adjustRightInd w:val="0"/>
              <w:rPr>
                <w:szCs w:val="22"/>
                <w:lang w:val="nl-NL"/>
              </w:rPr>
            </w:pPr>
            <w:r w:rsidRPr="00A2474A">
              <w:rPr>
                <w:szCs w:val="22"/>
                <w:lang w:val="nl-NL"/>
              </w:rPr>
              <w:t>bevacizumab</w:t>
            </w:r>
            <w:r w:rsidRPr="00A2474A">
              <w:rPr>
                <w:szCs w:val="22"/>
                <w:vertAlign w:val="superscript"/>
                <w:lang w:val="nl-NL"/>
              </w:rPr>
              <w:t>d</w:t>
            </w:r>
            <w:r w:rsidRPr="00A2474A">
              <w:rPr>
                <w:szCs w:val="22"/>
                <w:lang w:val="nl-NL"/>
              </w:rPr>
              <w:t xml:space="preserve"> (15 mg/kg lichaamsgewicht) + paclitaxel (200 mg/m</w:t>
            </w:r>
            <w:r w:rsidRPr="00A2474A">
              <w:rPr>
                <w:szCs w:val="22"/>
                <w:vertAlign w:val="superscript"/>
                <w:lang w:val="nl-NL"/>
              </w:rPr>
              <w:t>2</w:t>
            </w:r>
            <w:r w:rsidRPr="00A2474A">
              <w:rPr>
                <w:szCs w:val="22"/>
                <w:lang w:val="nl-NL"/>
              </w:rPr>
              <w:t>)</w:t>
            </w:r>
            <w:r w:rsidRPr="00A2474A">
              <w:rPr>
                <w:szCs w:val="22"/>
                <w:vertAlign w:val="superscript"/>
                <w:lang w:val="nl-NL"/>
              </w:rPr>
              <w:t>b,c</w:t>
            </w:r>
            <w:r w:rsidRPr="00A2474A">
              <w:rPr>
                <w:szCs w:val="22"/>
                <w:lang w:val="nl-NL"/>
              </w:rPr>
              <w:t xml:space="preserve"> + carboplatine</w:t>
            </w:r>
            <w:r w:rsidRPr="00A2474A">
              <w:rPr>
                <w:szCs w:val="22"/>
                <w:vertAlign w:val="superscript"/>
                <w:lang w:val="nl-NL"/>
              </w:rPr>
              <w:t>c</w:t>
            </w:r>
            <w:r w:rsidRPr="00A2474A">
              <w:rPr>
                <w:szCs w:val="22"/>
                <w:lang w:val="nl-NL"/>
              </w:rPr>
              <w:t xml:space="preserve"> (AUC 6)</w:t>
            </w:r>
          </w:p>
        </w:tc>
        <w:tc>
          <w:tcPr>
            <w:tcW w:w="2693" w:type="dxa"/>
            <w:shd w:val="clear" w:color="auto" w:fill="auto"/>
          </w:tcPr>
          <w:p w14:paraId="3F1DED72" w14:textId="77777777" w:rsidR="00750437" w:rsidRPr="00A2474A" w:rsidRDefault="00750437" w:rsidP="00E949A1">
            <w:pPr>
              <w:keepNext/>
              <w:keepLines/>
              <w:autoSpaceDE w:val="0"/>
              <w:autoSpaceDN w:val="0"/>
              <w:adjustRightInd w:val="0"/>
              <w:rPr>
                <w:szCs w:val="22"/>
                <w:lang w:val="nl-NL"/>
              </w:rPr>
            </w:pPr>
            <w:r w:rsidRPr="00A2474A">
              <w:rPr>
                <w:szCs w:val="22"/>
                <w:lang w:val="nl-NL"/>
              </w:rPr>
              <w:t>bevacizumab</w:t>
            </w:r>
            <w:r w:rsidRPr="00A2474A">
              <w:rPr>
                <w:szCs w:val="22"/>
                <w:vertAlign w:val="superscript"/>
                <w:lang w:val="nl-NL"/>
              </w:rPr>
              <w:t>d</w:t>
            </w:r>
            <w:r w:rsidRPr="00A2474A">
              <w:rPr>
                <w:szCs w:val="22"/>
                <w:lang w:val="nl-NL"/>
              </w:rPr>
              <w:t xml:space="preserve"> (15 mg/kg lichaamsgewicht)</w:t>
            </w:r>
          </w:p>
        </w:tc>
      </w:tr>
    </w:tbl>
    <w:p w14:paraId="5ED483B3" w14:textId="77777777" w:rsidR="00750437" w:rsidRPr="00A2474A" w:rsidRDefault="00750437" w:rsidP="00750437">
      <w:pPr>
        <w:keepNext/>
        <w:keepLines/>
        <w:autoSpaceDE w:val="0"/>
        <w:autoSpaceDN w:val="0"/>
        <w:adjustRightInd w:val="0"/>
        <w:rPr>
          <w:sz w:val="20"/>
          <w:szCs w:val="22"/>
          <w:lang w:val="nl-NL"/>
        </w:rPr>
      </w:pPr>
      <w:r w:rsidRPr="00A2474A">
        <w:rPr>
          <w:sz w:val="20"/>
          <w:szCs w:val="22"/>
          <w:vertAlign w:val="superscript"/>
          <w:lang w:val="nl-NL"/>
        </w:rPr>
        <w:t>a</w:t>
      </w:r>
      <w:r w:rsidRPr="00A2474A">
        <w:rPr>
          <w:sz w:val="20"/>
          <w:szCs w:val="22"/>
          <w:lang w:val="nl-NL"/>
        </w:rPr>
        <w:t xml:space="preserve"> Atezolizumab werd toegediend tot verlies van klinisch voordeel, zoals beoordeeld door de onderzoeker.</w:t>
      </w:r>
    </w:p>
    <w:p w14:paraId="19CD4F8F" w14:textId="77777777" w:rsidR="00750437" w:rsidRPr="00A2474A" w:rsidRDefault="00750437" w:rsidP="00750437">
      <w:pPr>
        <w:keepNext/>
        <w:keepLines/>
        <w:autoSpaceDE w:val="0"/>
        <w:autoSpaceDN w:val="0"/>
        <w:adjustRightInd w:val="0"/>
        <w:rPr>
          <w:sz w:val="20"/>
          <w:szCs w:val="22"/>
          <w:lang w:val="nl-NL"/>
        </w:rPr>
      </w:pPr>
      <w:r w:rsidRPr="00A2474A">
        <w:rPr>
          <w:sz w:val="20"/>
          <w:szCs w:val="22"/>
          <w:vertAlign w:val="superscript"/>
          <w:lang w:val="nl-NL"/>
        </w:rPr>
        <w:t>b</w:t>
      </w:r>
      <w:r w:rsidRPr="00A2474A">
        <w:rPr>
          <w:sz w:val="20"/>
          <w:szCs w:val="22"/>
          <w:lang w:val="nl-NL"/>
        </w:rPr>
        <w:t xml:space="preserve"> De startdosering van paclitaxel bij patiënten van Aziatische afkomst was 175 mg/m</w:t>
      </w:r>
      <w:r w:rsidRPr="00A2474A">
        <w:rPr>
          <w:sz w:val="20"/>
          <w:szCs w:val="22"/>
          <w:vertAlign w:val="superscript"/>
          <w:lang w:val="nl-NL"/>
        </w:rPr>
        <w:t>2</w:t>
      </w:r>
      <w:r w:rsidRPr="00A2474A">
        <w:rPr>
          <w:sz w:val="20"/>
          <w:szCs w:val="22"/>
          <w:lang w:val="nl-NL"/>
        </w:rPr>
        <w:t xml:space="preserve"> vanwege het hogere aantal hematologische toxiciteiten bij patiënten uit Aziatische landen vergeleken met patiënten uit niet-Aziatische landen.</w:t>
      </w:r>
    </w:p>
    <w:p w14:paraId="7471D924" w14:textId="77777777" w:rsidR="00750437" w:rsidRPr="00A2474A" w:rsidRDefault="00750437" w:rsidP="00750437">
      <w:pPr>
        <w:keepNext/>
        <w:keepLines/>
        <w:autoSpaceDE w:val="0"/>
        <w:autoSpaceDN w:val="0"/>
        <w:adjustRightInd w:val="0"/>
        <w:rPr>
          <w:sz w:val="20"/>
          <w:szCs w:val="22"/>
          <w:lang w:val="nl-NL"/>
        </w:rPr>
      </w:pPr>
      <w:r w:rsidRPr="00A2474A">
        <w:rPr>
          <w:sz w:val="20"/>
          <w:szCs w:val="22"/>
          <w:vertAlign w:val="superscript"/>
          <w:lang w:val="nl-NL"/>
        </w:rPr>
        <w:t>c</w:t>
      </w:r>
      <w:r w:rsidRPr="00A2474A">
        <w:rPr>
          <w:sz w:val="20"/>
          <w:szCs w:val="22"/>
          <w:lang w:val="nl-NL"/>
        </w:rPr>
        <w:t xml:space="preserve"> Paclitaxel en carboplatine werden toegediend tot voltooiing van 4 of 6</w:t>
      </w:r>
      <w:r>
        <w:rPr>
          <w:sz w:val="20"/>
          <w:szCs w:val="22"/>
          <w:lang w:val="nl-NL"/>
        </w:rPr>
        <w:t> </w:t>
      </w:r>
      <w:r w:rsidRPr="00A2474A">
        <w:rPr>
          <w:sz w:val="20"/>
          <w:szCs w:val="22"/>
          <w:lang w:val="nl-NL"/>
        </w:rPr>
        <w:t>cycli, óf progressie van ziekte, óf onaanvaardbare toxiciteit, wat het eerst optrad.</w:t>
      </w:r>
    </w:p>
    <w:p w14:paraId="4EA4431F" w14:textId="77777777" w:rsidR="00750437" w:rsidRPr="00A2474A" w:rsidRDefault="00750437" w:rsidP="00750437">
      <w:pPr>
        <w:keepNext/>
        <w:keepLines/>
        <w:autoSpaceDE w:val="0"/>
        <w:autoSpaceDN w:val="0"/>
        <w:adjustRightInd w:val="0"/>
        <w:rPr>
          <w:sz w:val="20"/>
          <w:szCs w:val="22"/>
          <w:lang w:val="nl-NL"/>
        </w:rPr>
      </w:pPr>
      <w:r w:rsidRPr="00A2474A">
        <w:rPr>
          <w:sz w:val="20"/>
          <w:szCs w:val="22"/>
          <w:vertAlign w:val="superscript"/>
          <w:lang w:val="nl-NL"/>
        </w:rPr>
        <w:t>d</w:t>
      </w:r>
      <w:r w:rsidRPr="00A2474A">
        <w:rPr>
          <w:sz w:val="20"/>
          <w:szCs w:val="22"/>
          <w:lang w:val="nl-NL"/>
        </w:rPr>
        <w:t xml:space="preserve"> Bevacizumab werd toegediend tot progressie van ziekte of onaanvaardbare toxiciteit.</w:t>
      </w:r>
    </w:p>
    <w:p w14:paraId="0EAFDEA5" w14:textId="77777777" w:rsidR="00750437" w:rsidRPr="00A2474A" w:rsidRDefault="00750437" w:rsidP="00750437">
      <w:pPr>
        <w:autoSpaceDE w:val="0"/>
        <w:autoSpaceDN w:val="0"/>
        <w:adjustRightInd w:val="0"/>
        <w:rPr>
          <w:szCs w:val="22"/>
          <w:lang w:val="nl-NL"/>
        </w:rPr>
      </w:pPr>
    </w:p>
    <w:p w14:paraId="0BFD2661" w14:textId="5E39B05B" w:rsidR="00750437" w:rsidRPr="00A2474A" w:rsidRDefault="00750437" w:rsidP="00750437">
      <w:pPr>
        <w:keepNext/>
        <w:keepLines/>
        <w:autoSpaceDE w:val="0"/>
        <w:autoSpaceDN w:val="0"/>
        <w:adjustRightInd w:val="0"/>
        <w:rPr>
          <w:szCs w:val="22"/>
          <w:lang w:val="nl-NL"/>
        </w:rPr>
      </w:pPr>
      <w:r w:rsidRPr="00A2474A">
        <w:rPr>
          <w:szCs w:val="22"/>
          <w:lang w:val="nl-NL"/>
        </w:rPr>
        <w:lastRenderedPageBreak/>
        <w:t xml:space="preserve">De demografische gegevens en ziektekenmerken op baseline van de onderzoekspopulatie waren goed in balans tussen de behandelarmen. De mediane leeftijd was 63 jaar (bereik: 31 tot 90) en 60% van de patiënten was man. De meerderheid van de patiënten was </w:t>
      </w:r>
      <w:r w:rsidR="00224A42">
        <w:rPr>
          <w:szCs w:val="22"/>
          <w:lang w:val="nl-NL"/>
        </w:rPr>
        <w:t xml:space="preserve">wit </w:t>
      </w:r>
      <w:r w:rsidRPr="00A2474A">
        <w:rPr>
          <w:szCs w:val="22"/>
          <w:lang w:val="nl-NL"/>
        </w:rPr>
        <w:t>(82%). Ongeveer 10% van de patiënten had een vastgestelde EGFR-mutatie, 4% had een vastgestelde ALK-translocatie, 14% had levermetastasen op baseline en de meeste patiënten waren roker of roker geweest (80%). De ECOG-score op baseline was 0 (43%) of 1 (57%). 51% van de tumoren van patiënten had een PD-L1-expressie van ≥</w:t>
      </w:r>
      <w:r w:rsidRPr="0075659D">
        <w:rPr>
          <w:lang w:val="nl-NL"/>
        </w:rPr>
        <w:t> 1 op TC of ≥ 1% op IC</w:t>
      </w:r>
      <w:r w:rsidRPr="00A2474A">
        <w:rPr>
          <w:szCs w:val="22"/>
          <w:lang w:val="nl-NL"/>
        </w:rPr>
        <w:t xml:space="preserve"> en 49% van de tumoren van patiënten had een PD-L1-expressie van &lt; 1% TC en &lt; 1% IC.</w:t>
      </w:r>
    </w:p>
    <w:p w14:paraId="09B600D4" w14:textId="77777777" w:rsidR="00750437" w:rsidRPr="00A2474A" w:rsidRDefault="00750437" w:rsidP="00750437">
      <w:pPr>
        <w:autoSpaceDE w:val="0"/>
        <w:autoSpaceDN w:val="0"/>
        <w:adjustRightInd w:val="0"/>
        <w:rPr>
          <w:szCs w:val="22"/>
          <w:lang w:val="nl-NL"/>
        </w:rPr>
      </w:pPr>
    </w:p>
    <w:p w14:paraId="264A713A" w14:textId="77777777" w:rsidR="00750437" w:rsidRPr="00A2474A" w:rsidRDefault="00750437" w:rsidP="00750437">
      <w:pPr>
        <w:rPr>
          <w:lang w:val="nl-NL"/>
        </w:rPr>
      </w:pPr>
      <w:r w:rsidRPr="00A2474A">
        <w:rPr>
          <w:lang w:val="nl-NL"/>
        </w:rPr>
        <w:t>Op het moment van de finale analyse van de PFS, hadden patiënten een mediane follow-up van 15,3 maanden. De ITT-populatie, waaronder patiënten met EGFR-mutaties of ALK-translocaties die eerder behandeld hadden moeten worden met tyrosinekinaseremmers, liet een klinisch relevante verbetering van PFS zien in arm B vergeleken met arm C (HR van 0,61; 95%-BI: 0,52; 0,72; mediane PFS 8,3 versus 6,8 maanden).</w:t>
      </w:r>
    </w:p>
    <w:p w14:paraId="10E677FE" w14:textId="77777777" w:rsidR="00750437" w:rsidRPr="00A2474A" w:rsidRDefault="00750437" w:rsidP="00750437">
      <w:pPr>
        <w:autoSpaceDE w:val="0"/>
        <w:autoSpaceDN w:val="0"/>
        <w:adjustRightInd w:val="0"/>
        <w:rPr>
          <w:szCs w:val="22"/>
          <w:lang w:val="nl-NL"/>
        </w:rPr>
      </w:pPr>
    </w:p>
    <w:p w14:paraId="74960E68" w14:textId="6325E3F5" w:rsidR="00750437" w:rsidRPr="00A2474A" w:rsidRDefault="00750437" w:rsidP="00FE158B">
      <w:pPr>
        <w:widowControl w:val="0"/>
        <w:rPr>
          <w:lang w:val="nl-NL"/>
        </w:rPr>
      </w:pPr>
      <w:r w:rsidRPr="00A2474A">
        <w:rPr>
          <w:lang w:val="nl-NL"/>
        </w:rPr>
        <w:t>Op het moment van de interimanalyse van de OS, hadden patiënten een mediane follow-up van 19,7 maanden. De belangrijkste resultaten van deze analyse en de bijgewerkte analyse van de PFS in de ITT-populatie zijn samengevat in tabel </w:t>
      </w:r>
      <w:r>
        <w:rPr>
          <w:lang w:val="nl-NL"/>
        </w:rPr>
        <w:t>9</w:t>
      </w:r>
      <w:r w:rsidRPr="00A2474A">
        <w:rPr>
          <w:lang w:val="nl-NL"/>
        </w:rPr>
        <w:t xml:space="preserve"> en </w:t>
      </w:r>
      <w:r>
        <w:rPr>
          <w:lang w:val="nl-NL"/>
        </w:rPr>
        <w:t>10</w:t>
      </w:r>
      <w:r w:rsidRPr="00A2474A">
        <w:rPr>
          <w:lang w:val="nl-NL"/>
        </w:rPr>
        <w:t>. De Kaplan-Meier-curve van de OS in de ITT-populatie is weergegeven in figuur </w:t>
      </w:r>
      <w:r w:rsidR="004C0196">
        <w:rPr>
          <w:lang w:val="nl-NL"/>
        </w:rPr>
        <w:t>4</w:t>
      </w:r>
      <w:r w:rsidRPr="00A2474A">
        <w:rPr>
          <w:lang w:val="nl-NL"/>
        </w:rPr>
        <w:t>. Figuur </w:t>
      </w:r>
      <w:r w:rsidR="004C0196">
        <w:rPr>
          <w:lang w:val="nl-NL"/>
        </w:rPr>
        <w:t>5</w:t>
      </w:r>
      <w:r w:rsidRPr="00A2474A">
        <w:rPr>
          <w:lang w:val="nl-NL"/>
        </w:rPr>
        <w:t xml:space="preserve"> vat de resultaten van de OS in de ITT- en PD-L1-subgroepen samen. Bijgewerkte PFS-resultaten worden weergegeven in figuur </w:t>
      </w:r>
      <w:r w:rsidR="004C0196">
        <w:rPr>
          <w:lang w:val="nl-NL"/>
        </w:rPr>
        <w:t>6</w:t>
      </w:r>
      <w:r w:rsidRPr="00A2474A">
        <w:rPr>
          <w:lang w:val="nl-NL"/>
        </w:rPr>
        <w:t xml:space="preserve"> en </w:t>
      </w:r>
      <w:r w:rsidR="004C0196">
        <w:rPr>
          <w:lang w:val="nl-NL"/>
        </w:rPr>
        <w:t>7</w:t>
      </w:r>
      <w:r w:rsidRPr="00A2474A">
        <w:rPr>
          <w:lang w:val="nl-NL"/>
        </w:rPr>
        <w:t>.</w:t>
      </w:r>
    </w:p>
    <w:p w14:paraId="3BB3A265" w14:textId="77777777" w:rsidR="00750437" w:rsidRPr="00A2474A" w:rsidRDefault="00750437" w:rsidP="00FE158B">
      <w:pPr>
        <w:widowControl w:val="0"/>
        <w:autoSpaceDE w:val="0"/>
        <w:autoSpaceDN w:val="0"/>
        <w:adjustRightInd w:val="0"/>
        <w:rPr>
          <w:szCs w:val="22"/>
          <w:lang w:val="nl-NL"/>
        </w:rPr>
      </w:pPr>
    </w:p>
    <w:p w14:paraId="7569C4D8" w14:textId="77777777" w:rsidR="00750437" w:rsidRPr="00A2474A" w:rsidRDefault="00750437" w:rsidP="00FE158B">
      <w:pPr>
        <w:widowControl w:val="0"/>
        <w:autoSpaceDE w:val="0"/>
        <w:autoSpaceDN w:val="0"/>
        <w:adjustRightInd w:val="0"/>
        <w:rPr>
          <w:b/>
          <w:szCs w:val="22"/>
          <w:lang w:val="nl-NL"/>
        </w:rPr>
      </w:pPr>
      <w:r w:rsidRPr="00A2474A">
        <w:rPr>
          <w:b/>
          <w:szCs w:val="22"/>
          <w:lang w:val="nl-NL"/>
        </w:rPr>
        <w:t>Tabel </w:t>
      </w:r>
      <w:r>
        <w:rPr>
          <w:b/>
          <w:szCs w:val="22"/>
          <w:lang w:val="nl-NL"/>
        </w:rPr>
        <w:t>9</w:t>
      </w:r>
      <w:r w:rsidRPr="00A2474A">
        <w:rPr>
          <w:b/>
          <w:szCs w:val="22"/>
          <w:lang w:val="nl-NL"/>
        </w:rPr>
        <w:t>: Samenvatting van de bijgewerkte werkzaamheid in de ITT-populatie (IMpower150)</w:t>
      </w:r>
    </w:p>
    <w:p w14:paraId="75B18F99" w14:textId="77777777" w:rsidR="00750437" w:rsidRPr="00A2474A" w:rsidRDefault="00750437" w:rsidP="00FE158B">
      <w:pPr>
        <w:widowControl w:val="0"/>
        <w:autoSpaceDE w:val="0"/>
        <w:autoSpaceDN w:val="0"/>
        <w:adjustRightInd w:val="0"/>
        <w:rPr>
          <w:b/>
          <w:szCs w:val="22"/>
          <w:lang w:val="nl-NL"/>
        </w:rPr>
      </w:pPr>
    </w:p>
    <w:tbl>
      <w:tblPr>
        <w:tblW w:w="9968"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395"/>
        <w:gridCol w:w="1984"/>
        <w:gridCol w:w="2126"/>
        <w:gridCol w:w="1463"/>
      </w:tblGrid>
      <w:tr w:rsidR="00750437" w:rsidRPr="00A2474A" w14:paraId="4FDA1DA0" w14:textId="77777777" w:rsidTr="00E949A1">
        <w:trPr>
          <w:tblHeader/>
        </w:trPr>
        <w:tc>
          <w:tcPr>
            <w:tcW w:w="4395" w:type="dxa"/>
            <w:tcBorders>
              <w:top w:val="single" w:sz="4" w:space="0" w:color="auto"/>
              <w:left w:val="single" w:sz="4" w:space="0" w:color="auto"/>
              <w:bottom w:val="single" w:sz="4" w:space="0" w:color="auto"/>
              <w:right w:val="nil"/>
            </w:tcBorders>
            <w:shd w:val="clear" w:color="auto" w:fill="FFFFFF"/>
            <w:hideMark/>
          </w:tcPr>
          <w:p w14:paraId="37DEC79C" w14:textId="77777777" w:rsidR="00750437" w:rsidRPr="00A2474A" w:rsidRDefault="00750437" w:rsidP="00FE158B">
            <w:pPr>
              <w:widowControl w:val="0"/>
              <w:rPr>
                <w:b/>
                <w:sz w:val="20"/>
                <w:lang w:val="nl-NL" w:eastAsia="en-US"/>
              </w:rPr>
            </w:pPr>
            <w:r w:rsidRPr="00A2474A">
              <w:rPr>
                <w:b/>
                <w:sz w:val="20"/>
                <w:lang w:val="nl-NL" w:eastAsia="en-US"/>
              </w:rPr>
              <w:t>Werkzaamheidseindpunt</w:t>
            </w:r>
          </w:p>
        </w:tc>
        <w:tc>
          <w:tcPr>
            <w:tcW w:w="1984" w:type="dxa"/>
            <w:tcBorders>
              <w:top w:val="single" w:sz="4" w:space="0" w:color="auto"/>
              <w:left w:val="nil"/>
              <w:bottom w:val="single" w:sz="4" w:space="0" w:color="auto"/>
              <w:right w:val="nil"/>
            </w:tcBorders>
            <w:shd w:val="clear" w:color="auto" w:fill="FFFFFF"/>
            <w:hideMark/>
          </w:tcPr>
          <w:p w14:paraId="789C7C37" w14:textId="77777777" w:rsidR="00750437" w:rsidRPr="0075659D" w:rsidRDefault="00750437" w:rsidP="00FE158B">
            <w:pPr>
              <w:widowControl w:val="0"/>
              <w:jc w:val="center"/>
              <w:rPr>
                <w:b/>
                <w:sz w:val="20"/>
                <w:lang w:val="en-GB" w:eastAsia="en-US"/>
              </w:rPr>
            </w:pPr>
            <w:r w:rsidRPr="0075659D">
              <w:rPr>
                <w:b/>
                <w:sz w:val="20"/>
                <w:lang w:val="en-GB" w:eastAsia="en-US"/>
              </w:rPr>
              <w:t>Arm A</w:t>
            </w:r>
          </w:p>
          <w:p w14:paraId="2656544D" w14:textId="77777777" w:rsidR="00750437" w:rsidRPr="0075659D" w:rsidRDefault="00750437" w:rsidP="00FE158B">
            <w:pPr>
              <w:widowControl w:val="0"/>
              <w:jc w:val="center"/>
              <w:rPr>
                <w:b/>
                <w:sz w:val="20"/>
                <w:lang w:val="en-GB" w:eastAsia="en-US"/>
              </w:rPr>
            </w:pPr>
            <w:r w:rsidRPr="0075659D">
              <w:rPr>
                <w:b/>
                <w:sz w:val="20"/>
                <w:lang w:val="en-GB" w:eastAsia="en-US"/>
              </w:rPr>
              <w:t xml:space="preserve">(atezolizumab + paclitaxel + </w:t>
            </w:r>
            <w:proofErr w:type="spellStart"/>
            <w:r w:rsidRPr="0075659D">
              <w:rPr>
                <w:b/>
                <w:sz w:val="20"/>
                <w:lang w:val="en-GB" w:eastAsia="en-US"/>
              </w:rPr>
              <w:t>carboplatine</w:t>
            </w:r>
            <w:proofErr w:type="spellEnd"/>
            <w:r w:rsidRPr="0075659D">
              <w:rPr>
                <w:b/>
                <w:sz w:val="20"/>
                <w:lang w:val="en-GB" w:eastAsia="en-US"/>
              </w:rPr>
              <w:t>)</w:t>
            </w:r>
          </w:p>
        </w:tc>
        <w:tc>
          <w:tcPr>
            <w:tcW w:w="2126" w:type="dxa"/>
            <w:tcBorders>
              <w:top w:val="single" w:sz="4" w:space="0" w:color="auto"/>
              <w:left w:val="nil"/>
              <w:bottom w:val="single" w:sz="4" w:space="0" w:color="auto"/>
              <w:right w:val="nil"/>
            </w:tcBorders>
            <w:shd w:val="clear" w:color="auto" w:fill="FFFFFF"/>
            <w:hideMark/>
          </w:tcPr>
          <w:p w14:paraId="58ECCD70" w14:textId="77777777" w:rsidR="00750437" w:rsidRPr="0075659D" w:rsidRDefault="00750437" w:rsidP="00FE158B">
            <w:pPr>
              <w:widowControl w:val="0"/>
              <w:jc w:val="center"/>
              <w:rPr>
                <w:b/>
                <w:sz w:val="20"/>
                <w:lang w:val="en-GB" w:eastAsia="en-US"/>
              </w:rPr>
            </w:pPr>
            <w:r w:rsidRPr="0075659D">
              <w:rPr>
                <w:b/>
                <w:sz w:val="20"/>
                <w:lang w:val="en-GB" w:eastAsia="en-US"/>
              </w:rPr>
              <w:t>Arm B</w:t>
            </w:r>
          </w:p>
          <w:p w14:paraId="0F9215C3" w14:textId="77777777" w:rsidR="00750437" w:rsidRPr="0075659D" w:rsidRDefault="00750437" w:rsidP="00FE158B">
            <w:pPr>
              <w:widowControl w:val="0"/>
              <w:jc w:val="center"/>
              <w:rPr>
                <w:b/>
                <w:sz w:val="20"/>
                <w:lang w:val="en-GB" w:eastAsia="en-US"/>
              </w:rPr>
            </w:pPr>
            <w:r w:rsidRPr="0075659D">
              <w:rPr>
                <w:b/>
                <w:sz w:val="20"/>
                <w:lang w:val="en-GB" w:eastAsia="en-US"/>
              </w:rPr>
              <w:t xml:space="preserve">(atezolizumab + bevacizumab + paclitaxel + </w:t>
            </w:r>
            <w:proofErr w:type="spellStart"/>
            <w:r w:rsidRPr="0075659D">
              <w:rPr>
                <w:b/>
                <w:sz w:val="20"/>
                <w:lang w:val="en-GB" w:eastAsia="en-US"/>
              </w:rPr>
              <w:t>carboplatine</w:t>
            </w:r>
            <w:proofErr w:type="spellEnd"/>
            <w:r w:rsidRPr="0075659D">
              <w:rPr>
                <w:b/>
                <w:sz w:val="20"/>
                <w:lang w:val="en-GB" w:eastAsia="en-US"/>
              </w:rPr>
              <w:t>)</w:t>
            </w:r>
          </w:p>
        </w:tc>
        <w:tc>
          <w:tcPr>
            <w:tcW w:w="1463" w:type="dxa"/>
            <w:tcBorders>
              <w:top w:val="single" w:sz="4" w:space="0" w:color="auto"/>
              <w:left w:val="nil"/>
              <w:bottom w:val="single" w:sz="4" w:space="0" w:color="auto"/>
              <w:right w:val="single" w:sz="4" w:space="0" w:color="auto"/>
            </w:tcBorders>
            <w:shd w:val="clear" w:color="auto" w:fill="FFFFFF"/>
            <w:hideMark/>
          </w:tcPr>
          <w:p w14:paraId="725985AC" w14:textId="77777777" w:rsidR="00750437" w:rsidRPr="0075659D" w:rsidRDefault="00750437" w:rsidP="00FE158B">
            <w:pPr>
              <w:widowControl w:val="0"/>
              <w:jc w:val="center"/>
              <w:rPr>
                <w:b/>
                <w:sz w:val="20"/>
                <w:lang w:val="en-GB" w:eastAsia="en-US"/>
              </w:rPr>
            </w:pPr>
            <w:r w:rsidRPr="0075659D">
              <w:rPr>
                <w:b/>
                <w:sz w:val="20"/>
                <w:lang w:val="en-GB" w:eastAsia="en-US"/>
              </w:rPr>
              <w:t>Arm C</w:t>
            </w:r>
          </w:p>
          <w:p w14:paraId="6F69FB49" w14:textId="77777777" w:rsidR="00750437" w:rsidRPr="0075659D" w:rsidRDefault="00750437" w:rsidP="00FE158B">
            <w:pPr>
              <w:widowControl w:val="0"/>
              <w:jc w:val="center"/>
              <w:rPr>
                <w:b/>
                <w:sz w:val="20"/>
                <w:lang w:val="en-GB" w:eastAsia="en-US"/>
              </w:rPr>
            </w:pPr>
            <w:r w:rsidRPr="0075659D">
              <w:rPr>
                <w:b/>
                <w:sz w:val="20"/>
                <w:lang w:val="en-GB" w:eastAsia="en-US"/>
              </w:rPr>
              <w:t xml:space="preserve">(bevacizumab + paclitaxel + </w:t>
            </w:r>
            <w:proofErr w:type="spellStart"/>
            <w:r w:rsidRPr="0075659D">
              <w:rPr>
                <w:b/>
                <w:sz w:val="20"/>
                <w:lang w:val="en-GB" w:eastAsia="en-US"/>
              </w:rPr>
              <w:t>carboplatine</w:t>
            </w:r>
            <w:proofErr w:type="spellEnd"/>
            <w:r w:rsidRPr="0075659D">
              <w:rPr>
                <w:b/>
                <w:sz w:val="20"/>
                <w:lang w:val="en-GB" w:eastAsia="en-US"/>
              </w:rPr>
              <w:t>)</w:t>
            </w:r>
          </w:p>
        </w:tc>
      </w:tr>
      <w:tr w:rsidR="00750437" w:rsidRPr="00A2474A" w14:paraId="7A53890A" w14:textId="77777777" w:rsidTr="00E949A1">
        <w:trPr>
          <w:tblHeader/>
        </w:trPr>
        <w:tc>
          <w:tcPr>
            <w:tcW w:w="4395" w:type="dxa"/>
            <w:tcBorders>
              <w:top w:val="single" w:sz="4" w:space="0" w:color="auto"/>
              <w:left w:val="single" w:sz="4" w:space="0" w:color="auto"/>
              <w:bottom w:val="single" w:sz="4" w:space="0" w:color="auto"/>
              <w:right w:val="nil"/>
            </w:tcBorders>
            <w:shd w:val="clear" w:color="auto" w:fill="FFFFFF"/>
            <w:hideMark/>
          </w:tcPr>
          <w:p w14:paraId="7DAF5192" w14:textId="77777777" w:rsidR="00750437" w:rsidRPr="00A2474A" w:rsidRDefault="00750437" w:rsidP="00FE158B">
            <w:pPr>
              <w:widowControl w:val="0"/>
              <w:rPr>
                <w:b/>
                <w:sz w:val="20"/>
                <w:lang w:val="nl-NL" w:eastAsia="en-US"/>
              </w:rPr>
            </w:pPr>
            <w:r w:rsidRPr="00A2474A">
              <w:rPr>
                <w:b/>
                <w:sz w:val="20"/>
                <w:lang w:val="nl-NL" w:eastAsia="en-US"/>
              </w:rPr>
              <w:t>Secundaire eindpunten</w:t>
            </w:r>
            <w:r w:rsidRPr="00A2474A">
              <w:rPr>
                <w:b/>
                <w:sz w:val="20"/>
                <w:vertAlign w:val="superscript"/>
                <w:lang w:val="nl-NL" w:eastAsia="en-US"/>
              </w:rPr>
              <w:t>#</w:t>
            </w:r>
          </w:p>
        </w:tc>
        <w:tc>
          <w:tcPr>
            <w:tcW w:w="1984" w:type="dxa"/>
            <w:tcBorders>
              <w:top w:val="single" w:sz="4" w:space="0" w:color="auto"/>
              <w:left w:val="nil"/>
              <w:bottom w:val="single" w:sz="4" w:space="0" w:color="auto"/>
              <w:right w:val="nil"/>
            </w:tcBorders>
            <w:shd w:val="clear" w:color="auto" w:fill="FFFFFF"/>
          </w:tcPr>
          <w:p w14:paraId="49D9550F" w14:textId="77777777" w:rsidR="00750437" w:rsidRPr="00A2474A" w:rsidRDefault="00750437" w:rsidP="00FE158B">
            <w:pPr>
              <w:widowControl w:val="0"/>
              <w:jc w:val="center"/>
              <w:rPr>
                <w:b/>
                <w:sz w:val="20"/>
                <w:lang w:val="nl-NL" w:eastAsia="en-US"/>
              </w:rPr>
            </w:pPr>
          </w:p>
        </w:tc>
        <w:tc>
          <w:tcPr>
            <w:tcW w:w="2126" w:type="dxa"/>
            <w:tcBorders>
              <w:top w:val="single" w:sz="4" w:space="0" w:color="auto"/>
              <w:left w:val="nil"/>
              <w:bottom w:val="single" w:sz="4" w:space="0" w:color="auto"/>
              <w:right w:val="nil"/>
            </w:tcBorders>
            <w:shd w:val="clear" w:color="auto" w:fill="FFFFFF"/>
          </w:tcPr>
          <w:p w14:paraId="31A10694" w14:textId="77777777" w:rsidR="00750437" w:rsidRPr="00A2474A" w:rsidRDefault="00750437" w:rsidP="00FE158B">
            <w:pPr>
              <w:widowControl w:val="0"/>
              <w:jc w:val="center"/>
              <w:rPr>
                <w:b/>
                <w:sz w:val="20"/>
                <w:lang w:val="nl-NL" w:eastAsia="en-US"/>
              </w:rPr>
            </w:pPr>
          </w:p>
        </w:tc>
        <w:tc>
          <w:tcPr>
            <w:tcW w:w="1463" w:type="dxa"/>
            <w:tcBorders>
              <w:top w:val="single" w:sz="4" w:space="0" w:color="auto"/>
              <w:left w:val="nil"/>
              <w:bottom w:val="single" w:sz="4" w:space="0" w:color="auto"/>
              <w:right w:val="single" w:sz="4" w:space="0" w:color="auto"/>
            </w:tcBorders>
            <w:shd w:val="clear" w:color="auto" w:fill="FFFFFF"/>
          </w:tcPr>
          <w:p w14:paraId="09862559" w14:textId="77777777" w:rsidR="00750437" w:rsidRPr="00A2474A" w:rsidRDefault="00750437" w:rsidP="00FE158B">
            <w:pPr>
              <w:widowControl w:val="0"/>
              <w:jc w:val="center"/>
              <w:rPr>
                <w:b/>
                <w:sz w:val="20"/>
                <w:lang w:val="nl-NL" w:eastAsia="en-US"/>
              </w:rPr>
            </w:pPr>
          </w:p>
        </w:tc>
      </w:tr>
      <w:tr w:rsidR="00750437" w:rsidRPr="00A2474A" w14:paraId="1CB2BCC2" w14:textId="77777777" w:rsidTr="00E949A1">
        <w:tc>
          <w:tcPr>
            <w:tcW w:w="4395" w:type="dxa"/>
            <w:tcBorders>
              <w:top w:val="single" w:sz="4" w:space="0" w:color="auto"/>
              <w:left w:val="single" w:sz="4" w:space="0" w:color="auto"/>
              <w:bottom w:val="nil"/>
              <w:right w:val="nil"/>
            </w:tcBorders>
            <w:hideMark/>
          </w:tcPr>
          <w:p w14:paraId="71BD504C" w14:textId="06E876D3" w:rsidR="00750437" w:rsidRPr="00A2474A" w:rsidRDefault="004C0196" w:rsidP="00FE158B">
            <w:pPr>
              <w:widowControl w:val="0"/>
              <w:rPr>
                <w:b/>
                <w:i/>
                <w:sz w:val="20"/>
                <w:vertAlign w:val="superscript"/>
                <w:lang w:val="nl-NL" w:eastAsia="en-US"/>
              </w:rPr>
            </w:pPr>
            <w:r>
              <w:rPr>
                <w:b/>
                <w:i/>
                <w:sz w:val="20"/>
                <w:lang w:val="nl-NL" w:eastAsia="en-US"/>
              </w:rPr>
              <w:t xml:space="preserve">Door de onderzoeker </w:t>
            </w:r>
            <w:r w:rsidR="00750437" w:rsidRPr="00A2474A">
              <w:rPr>
                <w:b/>
                <w:i/>
                <w:sz w:val="20"/>
                <w:lang w:val="nl-NL" w:eastAsia="en-US"/>
              </w:rPr>
              <w:t>beoordeelde PFS (RECIST v1.1)*</w:t>
            </w:r>
          </w:p>
        </w:tc>
        <w:tc>
          <w:tcPr>
            <w:tcW w:w="1984" w:type="dxa"/>
            <w:tcBorders>
              <w:top w:val="single" w:sz="4" w:space="0" w:color="auto"/>
              <w:left w:val="nil"/>
              <w:bottom w:val="nil"/>
              <w:right w:val="nil"/>
            </w:tcBorders>
            <w:hideMark/>
          </w:tcPr>
          <w:p w14:paraId="06BE63A2"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402</w:t>
            </w:r>
          </w:p>
        </w:tc>
        <w:tc>
          <w:tcPr>
            <w:tcW w:w="2126" w:type="dxa"/>
            <w:tcBorders>
              <w:top w:val="single" w:sz="4" w:space="0" w:color="auto"/>
              <w:left w:val="nil"/>
              <w:bottom w:val="nil"/>
              <w:right w:val="nil"/>
            </w:tcBorders>
            <w:hideMark/>
          </w:tcPr>
          <w:p w14:paraId="5100E03E"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400</w:t>
            </w:r>
          </w:p>
        </w:tc>
        <w:tc>
          <w:tcPr>
            <w:tcW w:w="1463" w:type="dxa"/>
            <w:tcBorders>
              <w:top w:val="single" w:sz="4" w:space="0" w:color="auto"/>
              <w:left w:val="nil"/>
              <w:bottom w:val="nil"/>
              <w:right w:val="single" w:sz="4" w:space="0" w:color="auto"/>
            </w:tcBorders>
            <w:hideMark/>
          </w:tcPr>
          <w:p w14:paraId="29A792AD"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400</w:t>
            </w:r>
          </w:p>
        </w:tc>
      </w:tr>
      <w:tr w:rsidR="00750437" w:rsidRPr="00A2474A" w14:paraId="0D8CA2A6" w14:textId="77777777" w:rsidTr="00E949A1">
        <w:tc>
          <w:tcPr>
            <w:tcW w:w="4395" w:type="dxa"/>
            <w:tcBorders>
              <w:top w:val="nil"/>
              <w:left w:val="single" w:sz="4" w:space="0" w:color="auto"/>
              <w:bottom w:val="nil"/>
              <w:right w:val="nil"/>
            </w:tcBorders>
            <w:hideMark/>
          </w:tcPr>
          <w:p w14:paraId="10002403" w14:textId="77777777" w:rsidR="00750437" w:rsidRPr="00A2474A" w:rsidRDefault="00750437" w:rsidP="00FE158B">
            <w:pPr>
              <w:widowControl w:val="0"/>
              <w:rPr>
                <w:sz w:val="20"/>
                <w:lang w:val="nl-NL" w:eastAsia="en-US"/>
              </w:rPr>
            </w:pPr>
            <w:r w:rsidRPr="00A2474A">
              <w:rPr>
                <w:sz w:val="20"/>
                <w:lang w:val="nl-NL" w:eastAsia="en-US"/>
              </w:rPr>
              <w:t>Aantal voorvallen (%)</w:t>
            </w:r>
          </w:p>
        </w:tc>
        <w:tc>
          <w:tcPr>
            <w:tcW w:w="1984" w:type="dxa"/>
            <w:tcBorders>
              <w:top w:val="nil"/>
              <w:left w:val="nil"/>
              <w:bottom w:val="nil"/>
              <w:right w:val="nil"/>
            </w:tcBorders>
            <w:hideMark/>
          </w:tcPr>
          <w:p w14:paraId="70725024" w14:textId="77777777" w:rsidR="00750437" w:rsidRPr="00A2474A" w:rsidRDefault="00750437" w:rsidP="00FE158B">
            <w:pPr>
              <w:widowControl w:val="0"/>
              <w:jc w:val="center"/>
              <w:rPr>
                <w:sz w:val="20"/>
                <w:lang w:val="nl-NL" w:eastAsia="en-US"/>
              </w:rPr>
            </w:pPr>
            <w:r w:rsidRPr="00A2474A">
              <w:rPr>
                <w:sz w:val="20"/>
                <w:lang w:val="nl-NL" w:eastAsia="en-US"/>
              </w:rPr>
              <w:t>330 (82,1%)</w:t>
            </w:r>
          </w:p>
        </w:tc>
        <w:tc>
          <w:tcPr>
            <w:tcW w:w="2126" w:type="dxa"/>
            <w:tcBorders>
              <w:top w:val="nil"/>
              <w:left w:val="nil"/>
              <w:bottom w:val="nil"/>
              <w:right w:val="nil"/>
            </w:tcBorders>
            <w:hideMark/>
          </w:tcPr>
          <w:p w14:paraId="6C797919" w14:textId="77777777" w:rsidR="00750437" w:rsidRPr="00A2474A" w:rsidRDefault="00750437" w:rsidP="00FE158B">
            <w:pPr>
              <w:widowControl w:val="0"/>
              <w:jc w:val="center"/>
              <w:rPr>
                <w:sz w:val="20"/>
                <w:lang w:val="nl-NL" w:eastAsia="en-US"/>
              </w:rPr>
            </w:pPr>
            <w:r w:rsidRPr="00A2474A">
              <w:rPr>
                <w:sz w:val="20"/>
                <w:lang w:val="nl-NL" w:eastAsia="en-US"/>
              </w:rPr>
              <w:t>291 (72,8%)</w:t>
            </w:r>
          </w:p>
        </w:tc>
        <w:tc>
          <w:tcPr>
            <w:tcW w:w="1463" w:type="dxa"/>
            <w:tcBorders>
              <w:top w:val="nil"/>
              <w:left w:val="nil"/>
              <w:bottom w:val="nil"/>
              <w:right w:val="single" w:sz="4" w:space="0" w:color="auto"/>
            </w:tcBorders>
            <w:hideMark/>
          </w:tcPr>
          <w:p w14:paraId="0B27B663" w14:textId="77777777" w:rsidR="00750437" w:rsidRPr="00A2474A" w:rsidRDefault="00750437" w:rsidP="00FE158B">
            <w:pPr>
              <w:widowControl w:val="0"/>
              <w:jc w:val="center"/>
              <w:rPr>
                <w:sz w:val="20"/>
                <w:lang w:val="nl-NL" w:eastAsia="en-US"/>
              </w:rPr>
            </w:pPr>
            <w:r w:rsidRPr="00A2474A">
              <w:rPr>
                <w:sz w:val="20"/>
                <w:lang w:val="nl-NL" w:eastAsia="en-US"/>
              </w:rPr>
              <w:t>355 (88,8%)</w:t>
            </w:r>
          </w:p>
        </w:tc>
      </w:tr>
      <w:tr w:rsidR="00750437" w:rsidRPr="00A2474A" w14:paraId="19C73AAF" w14:textId="77777777" w:rsidTr="00E949A1">
        <w:tc>
          <w:tcPr>
            <w:tcW w:w="4395" w:type="dxa"/>
            <w:tcBorders>
              <w:top w:val="nil"/>
              <w:left w:val="single" w:sz="4" w:space="0" w:color="auto"/>
              <w:bottom w:val="nil"/>
              <w:right w:val="nil"/>
            </w:tcBorders>
            <w:hideMark/>
          </w:tcPr>
          <w:p w14:paraId="674873FF" w14:textId="77777777" w:rsidR="00750437" w:rsidRPr="00A2474A" w:rsidRDefault="00750437" w:rsidP="00FE158B">
            <w:pPr>
              <w:widowControl w:val="0"/>
              <w:rPr>
                <w:sz w:val="20"/>
                <w:lang w:val="nl-NL" w:eastAsia="en-US"/>
              </w:rPr>
            </w:pPr>
            <w:r w:rsidRPr="00A2474A">
              <w:rPr>
                <w:sz w:val="20"/>
                <w:lang w:val="nl-NL" w:eastAsia="en-US"/>
              </w:rPr>
              <w:t>Mediane duur van PFS (maanden)</w:t>
            </w:r>
          </w:p>
        </w:tc>
        <w:tc>
          <w:tcPr>
            <w:tcW w:w="1984" w:type="dxa"/>
            <w:tcBorders>
              <w:top w:val="nil"/>
              <w:left w:val="nil"/>
              <w:bottom w:val="nil"/>
              <w:right w:val="nil"/>
            </w:tcBorders>
            <w:hideMark/>
          </w:tcPr>
          <w:p w14:paraId="6196F898" w14:textId="77777777" w:rsidR="00750437" w:rsidRPr="00A2474A" w:rsidRDefault="00750437" w:rsidP="00FE158B">
            <w:pPr>
              <w:widowControl w:val="0"/>
              <w:jc w:val="center"/>
              <w:rPr>
                <w:sz w:val="20"/>
                <w:lang w:val="nl-NL" w:eastAsia="en-US"/>
              </w:rPr>
            </w:pPr>
            <w:r w:rsidRPr="00A2474A">
              <w:rPr>
                <w:sz w:val="20"/>
                <w:lang w:val="nl-NL" w:eastAsia="en-US"/>
              </w:rPr>
              <w:t>6,7</w:t>
            </w:r>
          </w:p>
        </w:tc>
        <w:tc>
          <w:tcPr>
            <w:tcW w:w="2126" w:type="dxa"/>
            <w:tcBorders>
              <w:top w:val="nil"/>
              <w:left w:val="nil"/>
              <w:bottom w:val="nil"/>
              <w:right w:val="nil"/>
            </w:tcBorders>
            <w:hideMark/>
          </w:tcPr>
          <w:p w14:paraId="77CBBBD4" w14:textId="77777777" w:rsidR="00750437" w:rsidRPr="00A2474A" w:rsidRDefault="00750437" w:rsidP="00FE158B">
            <w:pPr>
              <w:widowControl w:val="0"/>
              <w:jc w:val="center"/>
              <w:rPr>
                <w:sz w:val="20"/>
                <w:lang w:val="nl-NL" w:eastAsia="en-US"/>
              </w:rPr>
            </w:pPr>
            <w:r w:rsidRPr="00A2474A">
              <w:rPr>
                <w:sz w:val="20"/>
                <w:lang w:val="nl-NL" w:eastAsia="en-US"/>
              </w:rPr>
              <w:t>8,4</w:t>
            </w:r>
          </w:p>
        </w:tc>
        <w:tc>
          <w:tcPr>
            <w:tcW w:w="1463" w:type="dxa"/>
            <w:tcBorders>
              <w:top w:val="nil"/>
              <w:left w:val="nil"/>
              <w:bottom w:val="nil"/>
              <w:right w:val="single" w:sz="4" w:space="0" w:color="auto"/>
            </w:tcBorders>
            <w:hideMark/>
          </w:tcPr>
          <w:p w14:paraId="5DF1A156" w14:textId="77777777" w:rsidR="00750437" w:rsidRPr="00A2474A" w:rsidRDefault="00750437" w:rsidP="00FE158B">
            <w:pPr>
              <w:widowControl w:val="0"/>
              <w:jc w:val="center"/>
              <w:rPr>
                <w:sz w:val="20"/>
                <w:lang w:val="nl-NL" w:eastAsia="en-US"/>
              </w:rPr>
            </w:pPr>
            <w:r w:rsidRPr="00A2474A">
              <w:rPr>
                <w:sz w:val="20"/>
                <w:lang w:val="nl-NL" w:eastAsia="en-US"/>
              </w:rPr>
              <w:t>6,8</w:t>
            </w:r>
          </w:p>
        </w:tc>
      </w:tr>
      <w:tr w:rsidR="00750437" w:rsidRPr="00A2474A" w14:paraId="1BEC3DC6" w14:textId="77777777" w:rsidTr="00E949A1">
        <w:tc>
          <w:tcPr>
            <w:tcW w:w="4395" w:type="dxa"/>
            <w:tcBorders>
              <w:top w:val="nil"/>
              <w:left w:val="single" w:sz="4" w:space="0" w:color="auto"/>
              <w:bottom w:val="nil"/>
              <w:right w:val="nil"/>
            </w:tcBorders>
            <w:hideMark/>
          </w:tcPr>
          <w:p w14:paraId="0B230845" w14:textId="77777777" w:rsidR="00750437" w:rsidRPr="00A2474A" w:rsidRDefault="00750437" w:rsidP="00FE158B">
            <w:pPr>
              <w:widowControl w:val="0"/>
              <w:rPr>
                <w:sz w:val="20"/>
                <w:lang w:val="nl-NL" w:eastAsia="en-US"/>
              </w:rPr>
            </w:pPr>
            <w:r w:rsidRPr="00A2474A">
              <w:rPr>
                <w:sz w:val="20"/>
                <w:lang w:val="nl-NL" w:eastAsia="en-US"/>
              </w:rPr>
              <w:t>95%-BI</w:t>
            </w:r>
          </w:p>
        </w:tc>
        <w:tc>
          <w:tcPr>
            <w:tcW w:w="1984" w:type="dxa"/>
            <w:tcBorders>
              <w:top w:val="nil"/>
              <w:left w:val="nil"/>
              <w:bottom w:val="nil"/>
              <w:right w:val="nil"/>
            </w:tcBorders>
            <w:hideMark/>
          </w:tcPr>
          <w:p w14:paraId="5A00F77C" w14:textId="77777777" w:rsidR="00750437" w:rsidRPr="00A2474A" w:rsidRDefault="00750437" w:rsidP="00FE158B">
            <w:pPr>
              <w:widowControl w:val="0"/>
              <w:jc w:val="center"/>
              <w:rPr>
                <w:sz w:val="20"/>
                <w:lang w:val="nl-NL" w:eastAsia="en-US"/>
              </w:rPr>
            </w:pPr>
            <w:r w:rsidRPr="00A2474A">
              <w:rPr>
                <w:sz w:val="20"/>
                <w:lang w:val="nl-NL" w:eastAsia="en-US"/>
              </w:rPr>
              <w:t>(5,7; 6,9)</w:t>
            </w:r>
          </w:p>
        </w:tc>
        <w:tc>
          <w:tcPr>
            <w:tcW w:w="2126" w:type="dxa"/>
            <w:tcBorders>
              <w:top w:val="nil"/>
              <w:left w:val="nil"/>
              <w:bottom w:val="nil"/>
              <w:right w:val="nil"/>
            </w:tcBorders>
            <w:hideMark/>
          </w:tcPr>
          <w:p w14:paraId="722347A1" w14:textId="77777777" w:rsidR="00750437" w:rsidRPr="00A2474A" w:rsidRDefault="00750437" w:rsidP="00FE158B">
            <w:pPr>
              <w:widowControl w:val="0"/>
              <w:jc w:val="center"/>
              <w:rPr>
                <w:sz w:val="20"/>
                <w:lang w:val="nl-NL" w:eastAsia="en-US"/>
              </w:rPr>
            </w:pPr>
            <w:r w:rsidRPr="00A2474A">
              <w:rPr>
                <w:sz w:val="20"/>
                <w:lang w:val="nl-NL" w:eastAsia="en-US"/>
              </w:rPr>
              <w:t>(8,0; 9,9)</w:t>
            </w:r>
          </w:p>
        </w:tc>
        <w:tc>
          <w:tcPr>
            <w:tcW w:w="1463" w:type="dxa"/>
            <w:tcBorders>
              <w:top w:val="nil"/>
              <w:left w:val="nil"/>
              <w:bottom w:val="nil"/>
              <w:right w:val="single" w:sz="4" w:space="0" w:color="auto"/>
            </w:tcBorders>
            <w:hideMark/>
          </w:tcPr>
          <w:p w14:paraId="4E7FE7CB" w14:textId="77777777" w:rsidR="00750437" w:rsidRPr="00A2474A" w:rsidRDefault="00750437" w:rsidP="00FE158B">
            <w:pPr>
              <w:widowControl w:val="0"/>
              <w:jc w:val="center"/>
              <w:rPr>
                <w:sz w:val="20"/>
                <w:lang w:val="nl-NL" w:eastAsia="en-US"/>
              </w:rPr>
            </w:pPr>
            <w:r w:rsidRPr="00A2474A">
              <w:rPr>
                <w:sz w:val="20"/>
                <w:lang w:val="nl-NL" w:eastAsia="en-US"/>
              </w:rPr>
              <w:t>(6,0; 7,0)</w:t>
            </w:r>
          </w:p>
        </w:tc>
      </w:tr>
      <w:tr w:rsidR="00750437" w:rsidRPr="00A2474A" w14:paraId="7124B2F5" w14:textId="77777777" w:rsidTr="00E949A1">
        <w:tc>
          <w:tcPr>
            <w:tcW w:w="4395" w:type="dxa"/>
            <w:tcBorders>
              <w:top w:val="nil"/>
              <w:left w:val="single" w:sz="4" w:space="0" w:color="auto"/>
              <w:bottom w:val="nil"/>
              <w:right w:val="nil"/>
            </w:tcBorders>
            <w:hideMark/>
          </w:tcPr>
          <w:p w14:paraId="510AA567" w14:textId="77777777" w:rsidR="00750437" w:rsidRPr="00A2474A" w:rsidRDefault="00750437" w:rsidP="00FE158B">
            <w:pPr>
              <w:widowControl w:val="0"/>
              <w:rPr>
                <w:sz w:val="20"/>
                <w:lang w:val="nl-NL" w:eastAsia="en-US"/>
              </w:rPr>
            </w:pPr>
            <w:r w:rsidRPr="00A2474A">
              <w:rPr>
                <w:sz w:val="20"/>
                <w:lang w:val="nl-NL" w:eastAsia="en-US"/>
              </w:rPr>
              <w:t>Gestratificeerde hazardratio</w:t>
            </w:r>
            <w:r w:rsidRPr="00A2474A">
              <w:rPr>
                <w:sz w:val="20"/>
                <w:vertAlign w:val="superscript"/>
                <w:lang w:val="nl-NL" w:eastAsia="en-US"/>
              </w:rPr>
              <w:t xml:space="preserve">‡ ^ </w:t>
            </w:r>
            <w:r w:rsidRPr="00A2474A">
              <w:rPr>
                <w:sz w:val="20"/>
                <w:lang w:val="nl-NL" w:eastAsia="en-US"/>
              </w:rPr>
              <w:t>(95%-BI)</w:t>
            </w:r>
          </w:p>
          <w:p w14:paraId="20783D68" w14:textId="77777777" w:rsidR="00750437" w:rsidRPr="00A2474A" w:rsidRDefault="00750437" w:rsidP="00FE158B">
            <w:pPr>
              <w:widowControl w:val="0"/>
              <w:rPr>
                <w:sz w:val="20"/>
                <w:lang w:val="nl-NL" w:eastAsia="en-US"/>
              </w:rPr>
            </w:pPr>
            <w:r w:rsidRPr="00A2474A">
              <w:rPr>
                <w:sz w:val="20"/>
                <w:lang w:val="nl-NL" w:eastAsia="en-US"/>
              </w:rPr>
              <w:t>p-waarde</w:t>
            </w:r>
            <w:r w:rsidRPr="00A2474A">
              <w:rPr>
                <w:sz w:val="20"/>
                <w:vertAlign w:val="superscript"/>
                <w:lang w:val="nl-NL" w:eastAsia="en-US"/>
              </w:rPr>
              <w:t>1,2</w:t>
            </w:r>
          </w:p>
        </w:tc>
        <w:tc>
          <w:tcPr>
            <w:tcW w:w="1984" w:type="dxa"/>
            <w:tcBorders>
              <w:top w:val="nil"/>
              <w:left w:val="nil"/>
              <w:bottom w:val="nil"/>
              <w:right w:val="nil"/>
            </w:tcBorders>
            <w:hideMark/>
          </w:tcPr>
          <w:p w14:paraId="3FD88238" w14:textId="77777777" w:rsidR="00750437" w:rsidRPr="00A2474A" w:rsidRDefault="00750437" w:rsidP="00FE158B">
            <w:pPr>
              <w:widowControl w:val="0"/>
              <w:jc w:val="center"/>
              <w:rPr>
                <w:sz w:val="20"/>
                <w:lang w:val="nl-NL" w:eastAsia="en-US"/>
              </w:rPr>
            </w:pPr>
            <w:r w:rsidRPr="00A2474A">
              <w:rPr>
                <w:sz w:val="20"/>
                <w:lang w:val="nl-NL" w:eastAsia="en-US"/>
              </w:rPr>
              <w:t>0,91 (0,78; 1,06)</w:t>
            </w:r>
          </w:p>
          <w:p w14:paraId="70086419" w14:textId="77777777" w:rsidR="00750437" w:rsidRPr="00A2474A" w:rsidRDefault="00750437" w:rsidP="00FE158B">
            <w:pPr>
              <w:widowControl w:val="0"/>
              <w:jc w:val="center"/>
              <w:rPr>
                <w:sz w:val="20"/>
                <w:lang w:val="nl-NL" w:eastAsia="en-US"/>
              </w:rPr>
            </w:pPr>
            <w:r w:rsidRPr="00A2474A">
              <w:rPr>
                <w:sz w:val="20"/>
                <w:lang w:val="nl-NL" w:eastAsia="en-US"/>
              </w:rPr>
              <w:t>0,2194</w:t>
            </w:r>
          </w:p>
        </w:tc>
        <w:tc>
          <w:tcPr>
            <w:tcW w:w="2126" w:type="dxa"/>
            <w:tcBorders>
              <w:top w:val="nil"/>
              <w:left w:val="nil"/>
              <w:bottom w:val="nil"/>
              <w:right w:val="nil"/>
            </w:tcBorders>
            <w:hideMark/>
          </w:tcPr>
          <w:p w14:paraId="0CF51769" w14:textId="77777777" w:rsidR="00750437" w:rsidRPr="00A2474A" w:rsidRDefault="00750437" w:rsidP="00FE158B">
            <w:pPr>
              <w:widowControl w:val="0"/>
              <w:jc w:val="center"/>
              <w:rPr>
                <w:sz w:val="20"/>
                <w:lang w:val="nl-NL" w:eastAsia="en-US"/>
              </w:rPr>
            </w:pPr>
            <w:r w:rsidRPr="00A2474A">
              <w:rPr>
                <w:sz w:val="20"/>
                <w:lang w:val="nl-NL" w:eastAsia="en-US"/>
              </w:rPr>
              <w:t>0,59 (0,50; 0,69)</w:t>
            </w:r>
          </w:p>
          <w:p w14:paraId="318FC23B" w14:textId="77777777" w:rsidR="00750437" w:rsidRPr="00A2474A" w:rsidRDefault="00750437" w:rsidP="00FE158B">
            <w:pPr>
              <w:widowControl w:val="0"/>
              <w:jc w:val="center"/>
              <w:rPr>
                <w:sz w:val="20"/>
                <w:lang w:val="nl-NL" w:eastAsia="en-US"/>
              </w:rPr>
            </w:pPr>
            <w:r w:rsidRPr="00A2474A">
              <w:rPr>
                <w:sz w:val="20"/>
                <w:lang w:val="nl-NL" w:eastAsia="en-US"/>
              </w:rPr>
              <w:t>&lt; 0,0001</w:t>
            </w:r>
          </w:p>
        </w:tc>
        <w:tc>
          <w:tcPr>
            <w:tcW w:w="1463" w:type="dxa"/>
            <w:tcBorders>
              <w:top w:val="nil"/>
              <w:left w:val="nil"/>
              <w:bottom w:val="nil"/>
              <w:right w:val="single" w:sz="4" w:space="0" w:color="auto"/>
            </w:tcBorders>
            <w:hideMark/>
          </w:tcPr>
          <w:p w14:paraId="731B15EA" w14:textId="77777777" w:rsidR="00750437" w:rsidRPr="00A2474A" w:rsidRDefault="00750437" w:rsidP="00FE158B">
            <w:pPr>
              <w:widowControl w:val="0"/>
              <w:jc w:val="center"/>
              <w:rPr>
                <w:lang w:val="nl-NL"/>
              </w:rPr>
            </w:pPr>
            <w:r w:rsidRPr="00A2474A">
              <w:rPr>
                <w:sz w:val="18"/>
                <w:szCs w:val="18"/>
                <w:lang w:val="nl-NL"/>
              </w:rPr>
              <w:t>---</w:t>
            </w:r>
          </w:p>
        </w:tc>
      </w:tr>
      <w:tr w:rsidR="00750437" w:rsidRPr="00A2474A" w14:paraId="43D45DA2" w14:textId="77777777" w:rsidTr="00E949A1">
        <w:tc>
          <w:tcPr>
            <w:tcW w:w="4395" w:type="dxa"/>
            <w:tcBorders>
              <w:top w:val="nil"/>
              <w:left w:val="single" w:sz="4" w:space="0" w:color="auto"/>
              <w:bottom w:val="single" w:sz="4" w:space="0" w:color="auto"/>
              <w:right w:val="nil"/>
            </w:tcBorders>
            <w:hideMark/>
          </w:tcPr>
          <w:p w14:paraId="27F25213" w14:textId="77777777" w:rsidR="00750437" w:rsidRPr="00A2474A" w:rsidRDefault="00750437" w:rsidP="00FE158B">
            <w:pPr>
              <w:widowControl w:val="0"/>
              <w:rPr>
                <w:sz w:val="20"/>
                <w:lang w:val="nl-NL" w:eastAsia="en-US"/>
              </w:rPr>
            </w:pPr>
            <w:r w:rsidRPr="00A2474A">
              <w:rPr>
                <w:sz w:val="20"/>
                <w:lang w:val="nl-NL" w:eastAsia="en-US"/>
              </w:rPr>
              <w:t>PFS na 12</w:t>
            </w:r>
            <w:r>
              <w:rPr>
                <w:sz w:val="20"/>
                <w:lang w:val="nl-NL" w:eastAsia="en-US"/>
              </w:rPr>
              <w:t> </w:t>
            </w:r>
            <w:r w:rsidRPr="00A2474A">
              <w:rPr>
                <w:sz w:val="20"/>
                <w:lang w:val="nl-NL" w:eastAsia="en-US"/>
              </w:rPr>
              <w:t>maanden (%)</w:t>
            </w:r>
          </w:p>
        </w:tc>
        <w:tc>
          <w:tcPr>
            <w:tcW w:w="1984" w:type="dxa"/>
            <w:tcBorders>
              <w:top w:val="nil"/>
              <w:left w:val="nil"/>
              <w:bottom w:val="single" w:sz="4" w:space="0" w:color="auto"/>
              <w:right w:val="nil"/>
            </w:tcBorders>
            <w:hideMark/>
          </w:tcPr>
          <w:p w14:paraId="16435A21" w14:textId="77777777" w:rsidR="00750437" w:rsidRPr="00A2474A" w:rsidRDefault="00750437" w:rsidP="00FE158B">
            <w:pPr>
              <w:widowControl w:val="0"/>
              <w:jc w:val="center"/>
              <w:rPr>
                <w:sz w:val="20"/>
                <w:lang w:val="nl-NL" w:eastAsia="en-US"/>
              </w:rPr>
            </w:pPr>
            <w:r w:rsidRPr="00A2474A">
              <w:rPr>
                <w:sz w:val="20"/>
                <w:lang w:val="nl-NL" w:eastAsia="en-US"/>
              </w:rPr>
              <w:t>24</w:t>
            </w:r>
          </w:p>
        </w:tc>
        <w:tc>
          <w:tcPr>
            <w:tcW w:w="2126" w:type="dxa"/>
            <w:tcBorders>
              <w:top w:val="nil"/>
              <w:left w:val="nil"/>
              <w:bottom w:val="single" w:sz="4" w:space="0" w:color="auto"/>
              <w:right w:val="nil"/>
            </w:tcBorders>
            <w:hideMark/>
          </w:tcPr>
          <w:p w14:paraId="30E55272" w14:textId="77777777" w:rsidR="00750437" w:rsidRPr="00A2474A" w:rsidRDefault="00750437" w:rsidP="00FE158B">
            <w:pPr>
              <w:widowControl w:val="0"/>
              <w:jc w:val="center"/>
              <w:rPr>
                <w:sz w:val="20"/>
                <w:lang w:val="nl-NL" w:eastAsia="en-US"/>
              </w:rPr>
            </w:pPr>
            <w:r w:rsidRPr="00A2474A">
              <w:rPr>
                <w:sz w:val="20"/>
                <w:lang w:val="nl-NL" w:eastAsia="en-US"/>
              </w:rPr>
              <w:t>38</w:t>
            </w:r>
          </w:p>
        </w:tc>
        <w:tc>
          <w:tcPr>
            <w:tcW w:w="1463" w:type="dxa"/>
            <w:tcBorders>
              <w:top w:val="nil"/>
              <w:left w:val="nil"/>
              <w:bottom w:val="single" w:sz="4" w:space="0" w:color="auto"/>
              <w:right w:val="single" w:sz="4" w:space="0" w:color="auto"/>
            </w:tcBorders>
            <w:hideMark/>
          </w:tcPr>
          <w:p w14:paraId="6898AA91" w14:textId="77777777" w:rsidR="00750437" w:rsidRPr="00A2474A" w:rsidRDefault="00750437" w:rsidP="00FE158B">
            <w:pPr>
              <w:widowControl w:val="0"/>
              <w:jc w:val="center"/>
              <w:rPr>
                <w:sz w:val="20"/>
                <w:lang w:val="nl-NL" w:eastAsia="en-US"/>
              </w:rPr>
            </w:pPr>
            <w:r w:rsidRPr="00A2474A">
              <w:rPr>
                <w:sz w:val="20"/>
                <w:lang w:val="nl-NL" w:eastAsia="en-US"/>
              </w:rPr>
              <w:t>20</w:t>
            </w:r>
          </w:p>
        </w:tc>
      </w:tr>
      <w:tr w:rsidR="00750437" w:rsidRPr="00A2474A" w14:paraId="4823D152" w14:textId="77777777" w:rsidTr="00E949A1">
        <w:tc>
          <w:tcPr>
            <w:tcW w:w="4395" w:type="dxa"/>
            <w:tcBorders>
              <w:top w:val="single" w:sz="4" w:space="0" w:color="auto"/>
              <w:left w:val="single" w:sz="4" w:space="0" w:color="auto"/>
              <w:bottom w:val="nil"/>
              <w:right w:val="nil"/>
            </w:tcBorders>
            <w:hideMark/>
          </w:tcPr>
          <w:p w14:paraId="4518EB57" w14:textId="77777777" w:rsidR="00750437" w:rsidRPr="00A2474A" w:rsidRDefault="00750437" w:rsidP="00FE158B">
            <w:pPr>
              <w:widowControl w:val="0"/>
              <w:rPr>
                <w:sz w:val="20"/>
                <w:lang w:val="nl-NL" w:eastAsia="en-US"/>
              </w:rPr>
            </w:pPr>
            <w:r w:rsidRPr="00A2474A">
              <w:rPr>
                <w:b/>
                <w:i/>
                <w:sz w:val="20"/>
                <w:lang w:val="nl-NL" w:eastAsia="en-US"/>
              </w:rPr>
              <w:t>OS-interimanalyse*</w:t>
            </w:r>
          </w:p>
        </w:tc>
        <w:tc>
          <w:tcPr>
            <w:tcW w:w="1984" w:type="dxa"/>
            <w:tcBorders>
              <w:top w:val="single" w:sz="4" w:space="0" w:color="auto"/>
              <w:left w:val="nil"/>
              <w:bottom w:val="nil"/>
              <w:right w:val="nil"/>
            </w:tcBorders>
            <w:hideMark/>
          </w:tcPr>
          <w:p w14:paraId="68093A20"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402</w:t>
            </w:r>
          </w:p>
        </w:tc>
        <w:tc>
          <w:tcPr>
            <w:tcW w:w="2126" w:type="dxa"/>
            <w:tcBorders>
              <w:top w:val="single" w:sz="4" w:space="0" w:color="auto"/>
              <w:left w:val="nil"/>
              <w:bottom w:val="nil"/>
              <w:right w:val="nil"/>
            </w:tcBorders>
            <w:hideMark/>
          </w:tcPr>
          <w:p w14:paraId="4507CF71" w14:textId="77777777" w:rsidR="00750437" w:rsidRPr="00A2474A" w:rsidRDefault="00750437" w:rsidP="00FE158B">
            <w:pPr>
              <w:widowControl w:val="0"/>
              <w:jc w:val="center"/>
              <w:rPr>
                <w:sz w:val="20"/>
                <w:lang w:val="nl-NL" w:eastAsia="en-US"/>
              </w:rPr>
            </w:pPr>
            <w:r w:rsidRPr="00A2474A">
              <w:rPr>
                <w:sz w:val="20"/>
                <w:lang w:val="nl-NL" w:eastAsia="en-US"/>
              </w:rPr>
              <w:t xml:space="preserve"> n</w:t>
            </w:r>
            <w:r w:rsidRPr="00A2474A">
              <w:rPr>
                <w:sz w:val="20"/>
                <w:lang w:val="nl-NL"/>
              </w:rPr>
              <w:t> = </w:t>
            </w:r>
            <w:r w:rsidRPr="00A2474A">
              <w:rPr>
                <w:sz w:val="20"/>
                <w:lang w:val="nl-NL" w:eastAsia="en-US"/>
              </w:rPr>
              <w:t>400</w:t>
            </w:r>
          </w:p>
        </w:tc>
        <w:tc>
          <w:tcPr>
            <w:tcW w:w="1463" w:type="dxa"/>
            <w:tcBorders>
              <w:top w:val="single" w:sz="4" w:space="0" w:color="auto"/>
              <w:left w:val="nil"/>
              <w:bottom w:val="nil"/>
              <w:right w:val="single" w:sz="4" w:space="0" w:color="auto"/>
            </w:tcBorders>
            <w:hideMark/>
          </w:tcPr>
          <w:p w14:paraId="57ADF884" w14:textId="77777777" w:rsidR="00750437" w:rsidRPr="00A2474A" w:rsidRDefault="00750437" w:rsidP="00FE158B">
            <w:pPr>
              <w:widowControl w:val="0"/>
              <w:jc w:val="center"/>
              <w:rPr>
                <w:sz w:val="20"/>
                <w:lang w:val="nl-NL" w:eastAsia="en-US"/>
              </w:rPr>
            </w:pPr>
            <w:r w:rsidRPr="00A2474A">
              <w:rPr>
                <w:sz w:val="20"/>
                <w:lang w:val="nl-NL" w:eastAsia="en-US"/>
              </w:rPr>
              <w:t xml:space="preserve"> n</w:t>
            </w:r>
            <w:r w:rsidRPr="00A2474A">
              <w:rPr>
                <w:sz w:val="20"/>
                <w:lang w:val="nl-NL"/>
              </w:rPr>
              <w:t> = </w:t>
            </w:r>
            <w:r w:rsidRPr="00A2474A">
              <w:rPr>
                <w:sz w:val="20"/>
                <w:lang w:val="nl-NL" w:eastAsia="en-US"/>
              </w:rPr>
              <w:t>400</w:t>
            </w:r>
          </w:p>
        </w:tc>
      </w:tr>
      <w:tr w:rsidR="00750437" w:rsidRPr="00A2474A" w14:paraId="388FA55C" w14:textId="77777777" w:rsidTr="00E949A1">
        <w:tc>
          <w:tcPr>
            <w:tcW w:w="4395" w:type="dxa"/>
            <w:tcBorders>
              <w:top w:val="nil"/>
              <w:left w:val="single" w:sz="4" w:space="0" w:color="auto"/>
              <w:bottom w:val="nil"/>
              <w:right w:val="nil"/>
            </w:tcBorders>
            <w:hideMark/>
          </w:tcPr>
          <w:p w14:paraId="212209D0" w14:textId="77777777" w:rsidR="00750437" w:rsidRPr="00A2474A" w:rsidRDefault="00750437" w:rsidP="00FE158B">
            <w:pPr>
              <w:widowControl w:val="0"/>
              <w:rPr>
                <w:sz w:val="20"/>
                <w:lang w:val="nl-NL" w:eastAsia="en-US"/>
              </w:rPr>
            </w:pPr>
            <w:r w:rsidRPr="00A2474A">
              <w:rPr>
                <w:sz w:val="20"/>
                <w:lang w:val="nl-NL" w:eastAsia="en-US"/>
              </w:rPr>
              <w:t>Aantal sterfgevallen (%)</w:t>
            </w:r>
          </w:p>
          <w:p w14:paraId="31DF2DEE" w14:textId="77777777" w:rsidR="00750437" w:rsidRPr="00A2474A" w:rsidRDefault="00750437" w:rsidP="00FE158B">
            <w:pPr>
              <w:widowControl w:val="0"/>
              <w:rPr>
                <w:sz w:val="20"/>
                <w:lang w:val="nl-NL" w:eastAsia="en-US"/>
              </w:rPr>
            </w:pPr>
            <w:r w:rsidRPr="00A2474A">
              <w:rPr>
                <w:sz w:val="20"/>
                <w:lang w:val="nl-NL" w:eastAsia="en-US"/>
              </w:rPr>
              <w:t>Mediane tijd tot voorvallen (maanden)</w:t>
            </w:r>
          </w:p>
          <w:p w14:paraId="59F1D43B" w14:textId="77777777" w:rsidR="00750437" w:rsidRPr="00A2474A" w:rsidRDefault="00750437" w:rsidP="00FE158B">
            <w:pPr>
              <w:widowControl w:val="0"/>
              <w:rPr>
                <w:sz w:val="20"/>
                <w:lang w:val="nl-NL" w:eastAsia="en-US"/>
              </w:rPr>
            </w:pPr>
            <w:r w:rsidRPr="00A2474A">
              <w:rPr>
                <w:sz w:val="20"/>
                <w:lang w:val="nl-NL" w:eastAsia="en-US"/>
              </w:rPr>
              <w:t>95%-BI</w:t>
            </w:r>
          </w:p>
        </w:tc>
        <w:tc>
          <w:tcPr>
            <w:tcW w:w="1984" w:type="dxa"/>
            <w:tcBorders>
              <w:top w:val="nil"/>
              <w:left w:val="nil"/>
              <w:bottom w:val="nil"/>
              <w:right w:val="nil"/>
            </w:tcBorders>
            <w:hideMark/>
          </w:tcPr>
          <w:p w14:paraId="2D67D44B" w14:textId="77777777" w:rsidR="00750437" w:rsidRPr="00A2474A" w:rsidRDefault="00750437" w:rsidP="00FE158B">
            <w:pPr>
              <w:widowControl w:val="0"/>
              <w:jc w:val="center"/>
              <w:rPr>
                <w:sz w:val="20"/>
                <w:lang w:val="nl-NL" w:eastAsia="en-US"/>
              </w:rPr>
            </w:pPr>
            <w:r w:rsidRPr="00A2474A">
              <w:rPr>
                <w:sz w:val="20"/>
                <w:lang w:val="nl-NL" w:eastAsia="en-US"/>
              </w:rPr>
              <w:t>206 (51,2%)</w:t>
            </w:r>
          </w:p>
          <w:p w14:paraId="03481A91" w14:textId="77777777" w:rsidR="00750437" w:rsidRPr="00A2474A" w:rsidRDefault="00750437" w:rsidP="00FE158B">
            <w:pPr>
              <w:widowControl w:val="0"/>
              <w:jc w:val="center"/>
              <w:rPr>
                <w:sz w:val="20"/>
                <w:lang w:val="nl-NL" w:eastAsia="en-US"/>
              </w:rPr>
            </w:pPr>
            <w:r w:rsidRPr="00A2474A">
              <w:rPr>
                <w:sz w:val="20"/>
                <w:lang w:val="nl-NL" w:eastAsia="en-US"/>
              </w:rPr>
              <w:t xml:space="preserve">19,5 </w:t>
            </w:r>
          </w:p>
          <w:p w14:paraId="002FCD93" w14:textId="77777777" w:rsidR="00750437" w:rsidRPr="00A2474A" w:rsidRDefault="00750437" w:rsidP="00FE158B">
            <w:pPr>
              <w:widowControl w:val="0"/>
              <w:jc w:val="center"/>
              <w:rPr>
                <w:sz w:val="20"/>
                <w:lang w:val="nl-NL" w:eastAsia="en-US"/>
              </w:rPr>
            </w:pPr>
            <w:r w:rsidRPr="00A2474A">
              <w:rPr>
                <w:sz w:val="20"/>
                <w:lang w:val="nl-NL" w:eastAsia="en-US"/>
              </w:rPr>
              <w:t>(16,3; 21,3)</w:t>
            </w:r>
          </w:p>
        </w:tc>
        <w:tc>
          <w:tcPr>
            <w:tcW w:w="2126" w:type="dxa"/>
            <w:tcBorders>
              <w:top w:val="nil"/>
              <w:left w:val="nil"/>
              <w:bottom w:val="nil"/>
              <w:right w:val="nil"/>
            </w:tcBorders>
            <w:hideMark/>
          </w:tcPr>
          <w:p w14:paraId="44EE29EA" w14:textId="77777777" w:rsidR="00750437" w:rsidRPr="00A2474A" w:rsidRDefault="00750437" w:rsidP="00FE158B">
            <w:pPr>
              <w:widowControl w:val="0"/>
              <w:jc w:val="center"/>
              <w:rPr>
                <w:sz w:val="20"/>
                <w:lang w:val="nl-NL" w:eastAsia="en-US"/>
              </w:rPr>
            </w:pPr>
            <w:r w:rsidRPr="00A2474A">
              <w:rPr>
                <w:sz w:val="20"/>
                <w:lang w:val="nl-NL" w:eastAsia="en-US"/>
              </w:rPr>
              <w:t>192 (48,0%)</w:t>
            </w:r>
          </w:p>
          <w:p w14:paraId="7FCAD89B" w14:textId="77777777" w:rsidR="00750437" w:rsidRPr="00A2474A" w:rsidRDefault="00750437" w:rsidP="00FE158B">
            <w:pPr>
              <w:widowControl w:val="0"/>
              <w:jc w:val="center"/>
              <w:rPr>
                <w:sz w:val="20"/>
                <w:lang w:val="nl-NL" w:eastAsia="en-US"/>
              </w:rPr>
            </w:pPr>
            <w:r w:rsidRPr="00A2474A">
              <w:rPr>
                <w:sz w:val="20"/>
                <w:lang w:val="nl-NL" w:eastAsia="en-US"/>
              </w:rPr>
              <w:t>19,8</w:t>
            </w:r>
          </w:p>
          <w:p w14:paraId="23E4A3C1" w14:textId="77777777" w:rsidR="00750437" w:rsidRPr="00A2474A" w:rsidRDefault="00750437" w:rsidP="00FE158B">
            <w:pPr>
              <w:widowControl w:val="0"/>
              <w:jc w:val="center"/>
              <w:rPr>
                <w:sz w:val="20"/>
                <w:lang w:val="nl-NL" w:eastAsia="en-US"/>
              </w:rPr>
            </w:pPr>
            <w:r w:rsidRPr="00A2474A">
              <w:rPr>
                <w:sz w:val="20"/>
                <w:lang w:val="nl-NL" w:eastAsia="en-US"/>
              </w:rPr>
              <w:t>(17,4; 24,2)</w:t>
            </w:r>
          </w:p>
        </w:tc>
        <w:tc>
          <w:tcPr>
            <w:tcW w:w="1463" w:type="dxa"/>
            <w:tcBorders>
              <w:top w:val="nil"/>
              <w:left w:val="nil"/>
              <w:bottom w:val="nil"/>
              <w:right w:val="single" w:sz="4" w:space="0" w:color="auto"/>
            </w:tcBorders>
            <w:hideMark/>
          </w:tcPr>
          <w:p w14:paraId="156AD6E4" w14:textId="77777777" w:rsidR="00750437" w:rsidRPr="00A2474A" w:rsidRDefault="00750437" w:rsidP="00FE158B">
            <w:pPr>
              <w:widowControl w:val="0"/>
              <w:jc w:val="center"/>
              <w:rPr>
                <w:sz w:val="20"/>
                <w:lang w:val="nl-NL" w:eastAsia="en-US"/>
              </w:rPr>
            </w:pPr>
            <w:r w:rsidRPr="00A2474A">
              <w:rPr>
                <w:sz w:val="20"/>
                <w:lang w:val="nl-NL" w:eastAsia="en-US"/>
              </w:rPr>
              <w:t>230 (57,5%)</w:t>
            </w:r>
          </w:p>
          <w:p w14:paraId="3EC2B003" w14:textId="77777777" w:rsidR="00750437" w:rsidRPr="00A2474A" w:rsidRDefault="00750437" w:rsidP="00FE158B">
            <w:pPr>
              <w:widowControl w:val="0"/>
              <w:jc w:val="center"/>
              <w:rPr>
                <w:sz w:val="20"/>
                <w:lang w:val="nl-NL" w:eastAsia="en-US"/>
              </w:rPr>
            </w:pPr>
            <w:r w:rsidRPr="00A2474A">
              <w:rPr>
                <w:sz w:val="20"/>
                <w:lang w:val="nl-NL" w:eastAsia="en-US"/>
              </w:rPr>
              <w:t>14,9</w:t>
            </w:r>
          </w:p>
          <w:p w14:paraId="4DE72BFF" w14:textId="77777777" w:rsidR="00750437" w:rsidRPr="00A2474A" w:rsidRDefault="00750437" w:rsidP="00FE158B">
            <w:pPr>
              <w:widowControl w:val="0"/>
              <w:jc w:val="center"/>
              <w:rPr>
                <w:sz w:val="20"/>
                <w:lang w:val="nl-NL" w:eastAsia="en-US"/>
              </w:rPr>
            </w:pPr>
            <w:r w:rsidRPr="00A2474A">
              <w:rPr>
                <w:sz w:val="20"/>
                <w:lang w:val="nl-NL" w:eastAsia="en-US"/>
              </w:rPr>
              <w:t>(13,4; 17,1)</w:t>
            </w:r>
          </w:p>
        </w:tc>
      </w:tr>
      <w:tr w:rsidR="00750437" w:rsidRPr="00A2474A" w14:paraId="42513EA0" w14:textId="77777777" w:rsidTr="00E949A1">
        <w:tc>
          <w:tcPr>
            <w:tcW w:w="4395" w:type="dxa"/>
            <w:tcBorders>
              <w:top w:val="nil"/>
              <w:left w:val="single" w:sz="4" w:space="0" w:color="auto"/>
              <w:bottom w:val="nil"/>
              <w:right w:val="nil"/>
            </w:tcBorders>
            <w:hideMark/>
          </w:tcPr>
          <w:p w14:paraId="79C79E73" w14:textId="77777777" w:rsidR="00750437" w:rsidRPr="00A2474A" w:rsidRDefault="00750437" w:rsidP="00FE158B">
            <w:pPr>
              <w:widowControl w:val="0"/>
              <w:rPr>
                <w:sz w:val="20"/>
                <w:lang w:val="nl-NL" w:eastAsia="en-US"/>
              </w:rPr>
            </w:pPr>
            <w:r w:rsidRPr="00A2474A">
              <w:rPr>
                <w:sz w:val="20"/>
                <w:lang w:val="nl-NL" w:eastAsia="en-US"/>
              </w:rPr>
              <w:t xml:space="preserve">Gestratificeerd hazardratio </w:t>
            </w:r>
            <w:r w:rsidRPr="00A2474A">
              <w:rPr>
                <w:sz w:val="20"/>
                <w:vertAlign w:val="superscript"/>
                <w:lang w:val="nl-NL" w:eastAsia="en-US"/>
              </w:rPr>
              <w:t>‡ ^</w:t>
            </w:r>
            <w:r w:rsidRPr="00A2474A">
              <w:rPr>
                <w:sz w:val="20"/>
                <w:lang w:val="nl-NL" w:eastAsia="en-US"/>
              </w:rPr>
              <w:t xml:space="preserve"> (95%-BI)</w:t>
            </w:r>
          </w:p>
          <w:p w14:paraId="7A168E6C" w14:textId="77777777" w:rsidR="00750437" w:rsidRPr="00A2474A" w:rsidRDefault="00750437" w:rsidP="00FE158B">
            <w:pPr>
              <w:widowControl w:val="0"/>
              <w:rPr>
                <w:sz w:val="20"/>
                <w:lang w:val="nl-NL" w:eastAsia="en-US"/>
              </w:rPr>
            </w:pPr>
            <w:r w:rsidRPr="00A2474A">
              <w:rPr>
                <w:sz w:val="20"/>
                <w:lang w:val="nl-NL" w:eastAsia="en-US"/>
              </w:rPr>
              <w:t>p-waarde</w:t>
            </w:r>
            <w:r w:rsidRPr="00A2474A">
              <w:rPr>
                <w:sz w:val="20"/>
                <w:vertAlign w:val="superscript"/>
                <w:lang w:val="nl-NL" w:eastAsia="en-US"/>
              </w:rPr>
              <w:t>1,2</w:t>
            </w:r>
          </w:p>
        </w:tc>
        <w:tc>
          <w:tcPr>
            <w:tcW w:w="1984" w:type="dxa"/>
            <w:tcBorders>
              <w:top w:val="nil"/>
              <w:left w:val="nil"/>
              <w:bottom w:val="nil"/>
              <w:right w:val="nil"/>
            </w:tcBorders>
            <w:hideMark/>
          </w:tcPr>
          <w:p w14:paraId="4E62ADC2" w14:textId="77777777" w:rsidR="00750437" w:rsidRPr="00A2474A" w:rsidRDefault="00750437" w:rsidP="00FE158B">
            <w:pPr>
              <w:widowControl w:val="0"/>
              <w:jc w:val="center"/>
              <w:rPr>
                <w:sz w:val="20"/>
                <w:lang w:val="nl-NL" w:eastAsia="en-US"/>
              </w:rPr>
            </w:pPr>
            <w:r w:rsidRPr="00A2474A">
              <w:rPr>
                <w:sz w:val="20"/>
                <w:lang w:val="nl-NL" w:eastAsia="en-US"/>
              </w:rPr>
              <w:t>0,85 (0,71; 1,03)</w:t>
            </w:r>
          </w:p>
          <w:p w14:paraId="3AB0D44D" w14:textId="77777777" w:rsidR="00750437" w:rsidRPr="00A2474A" w:rsidRDefault="00750437" w:rsidP="00FE158B">
            <w:pPr>
              <w:widowControl w:val="0"/>
              <w:jc w:val="center"/>
              <w:rPr>
                <w:sz w:val="20"/>
                <w:lang w:val="nl-NL" w:eastAsia="en-US"/>
              </w:rPr>
            </w:pPr>
            <w:r w:rsidRPr="00A2474A">
              <w:rPr>
                <w:sz w:val="20"/>
                <w:lang w:val="nl-NL" w:eastAsia="en-US"/>
              </w:rPr>
              <w:t>0,0983</w:t>
            </w:r>
          </w:p>
        </w:tc>
        <w:tc>
          <w:tcPr>
            <w:tcW w:w="2126" w:type="dxa"/>
            <w:tcBorders>
              <w:top w:val="nil"/>
              <w:left w:val="nil"/>
              <w:bottom w:val="nil"/>
              <w:right w:val="nil"/>
            </w:tcBorders>
            <w:hideMark/>
          </w:tcPr>
          <w:p w14:paraId="2CCD6C3C" w14:textId="77777777" w:rsidR="00750437" w:rsidRPr="00A2474A" w:rsidRDefault="00750437" w:rsidP="00FE158B">
            <w:pPr>
              <w:widowControl w:val="0"/>
              <w:jc w:val="center"/>
              <w:rPr>
                <w:sz w:val="20"/>
                <w:lang w:val="nl-NL" w:eastAsia="en-US"/>
              </w:rPr>
            </w:pPr>
            <w:r w:rsidRPr="00A2474A">
              <w:rPr>
                <w:sz w:val="20"/>
                <w:lang w:val="nl-NL" w:eastAsia="en-US"/>
              </w:rPr>
              <w:t>0,76 (0,63; 0,93)</w:t>
            </w:r>
          </w:p>
          <w:p w14:paraId="5FBE009A" w14:textId="77777777" w:rsidR="00750437" w:rsidRPr="00A2474A" w:rsidRDefault="00750437" w:rsidP="00FE158B">
            <w:pPr>
              <w:widowControl w:val="0"/>
              <w:jc w:val="center"/>
              <w:rPr>
                <w:sz w:val="20"/>
                <w:lang w:val="nl-NL" w:eastAsia="en-US"/>
              </w:rPr>
            </w:pPr>
            <w:r w:rsidRPr="00A2474A">
              <w:rPr>
                <w:sz w:val="20"/>
                <w:lang w:val="nl-NL" w:eastAsia="en-US"/>
              </w:rPr>
              <w:t>0,006</w:t>
            </w:r>
          </w:p>
        </w:tc>
        <w:tc>
          <w:tcPr>
            <w:tcW w:w="1463" w:type="dxa"/>
            <w:tcBorders>
              <w:top w:val="nil"/>
              <w:left w:val="nil"/>
              <w:bottom w:val="nil"/>
              <w:right w:val="single" w:sz="4" w:space="0" w:color="auto"/>
            </w:tcBorders>
            <w:hideMark/>
          </w:tcPr>
          <w:p w14:paraId="172A06BD" w14:textId="77777777" w:rsidR="00750437" w:rsidRPr="00A2474A" w:rsidRDefault="00750437" w:rsidP="00FE158B">
            <w:pPr>
              <w:widowControl w:val="0"/>
              <w:jc w:val="center"/>
              <w:rPr>
                <w:lang w:val="nl-NL"/>
              </w:rPr>
            </w:pPr>
            <w:r w:rsidRPr="00A2474A">
              <w:rPr>
                <w:sz w:val="18"/>
                <w:szCs w:val="18"/>
                <w:lang w:val="nl-NL"/>
              </w:rPr>
              <w:t>---</w:t>
            </w:r>
          </w:p>
        </w:tc>
      </w:tr>
      <w:tr w:rsidR="00750437" w:rsidRPr="00A2474A" w14:paraId="4F898462" w14:textId="77777777" w:rsidTr="00E949A1">
        <w:tc>
          <w:tcPr>
            <w:tcW w:w="4395" w:type="dxa"/>
            <w:tcBorders>
              <w:top w:val="nil"/>
              <w:left w:val="single" w:sz="4" w:space="0" w:color="auto"/>
              <w:bottom w:val="nil"/>
              <w:right w:val="nil"/>
            </w:tcBorders>
            <w:hideMark/>
          </w:tcPr>
          <w:p w14:paraId="41DC6248" w14:textId="77777777" w:rsidR="00750437" w:rsidRPr="00A2474A" w:rsidRDefault="00750437" w:rsidP="00FE158B">
            <w:pPr>
              <w:widowControl w:val="0"/>
              <w:rPr>
                <w:sz w:val="20"/>
                <w:lang w:val="nl-NL" w:eastAsia="en-US"/>
              </w:rPr>
            </w:pPr>
            <w:r w:rsidRPr="00A2474A">
              <w:rPr>
                <w:sz w:val="20"/>
                <w:lang w:val="nl-NL" w:eastAsia="en-US"/>
              </w:rPr>
              <w:t>OS na 6</w:t>
            </w:r>
            <w:r>
              <w:rPr>
                <w:sz w:val="20"/>
                <w:lang w:val="nl-NL" w:eastAsia="en-US"/>
              </w:rPr>
              <w:t> </w:t>
            </w:r>
            <w:r w:rsidRPr="00A2474A">
              <w:rPr>
                <w:sz w:val="20"/>
                <w:lang w:val="nl-NL" w:eastAsia="en-US"/>
              </w:rPr>
              <w:t>maanden (%)</w:t>
            </w:r>
          </w:p>
        </w:tc>
        <w:tc>
          <w:tcPr>
            <w:tcW w:w="1984" w:type="dxa"/>
            <w:tcBorders>
              <w:top w:val="nil"/>
              <w:left w:val="nil"/>
              <w:bottom w:val="nil"/>
              <w:right w:val="nil"/>
            </w:tcBorders>
            <w:hideMark/>
          </w:tcPr>
          <w:p w14:paraId="3EB33C0C" w14:textId="77777777" w:rsidR="00750437" w:rsidRPr="00A2474A" w:rsidRDefault="00750437" w:rsidP="00FE158B">
            <w:pPr>
              <w:widowControl w:val="0"/>
              <w:jc w:val="center"/>
              <w:rPr>
                <w:sz w:val="20"/>
                <w:lang w:val="nl-NL" w:eastAsia="en-US"/>
              </w:rPr>
            </w:pPr>
            <w:r w:rsidRPr="00A2474A">
              <w:rPr>
                <w:sz w:val="20"/>
                <w:lang w:val="nl-NL" w:eastAsia="en-US"/>
              </w:rPr>
              <w:t>84</w:t>
            </w:r>
          </w:p>
        </w:tc>
        <w:tc>
          <w:tcPr>
            <w:tcW w:w="2126" w:type="dxa"/>
            <w:tcBorders>
              <w:top w:val="nil"/>
              <w:left w:val="nil"/>
              <w:bottom w:val="nil"/>
              <w:right w:val="nil"/>
            </w:tcBorders>
            <w:hideMark/>
          </w:tcPr>
          <w:p w14:paraId="7D1374AB" w14:textId="77777777" w:rsidR="00750437" w:rsidRPr="00A2474A" w:rsidRDefault="00750437" w:rsidP="00FE158B">
            <w:pPr>
              <w:widowControl w:val="0"/>
              <w:jc w:val="center"/>
              <w:rPr>
                <w:sz w:val="20"/>
                <w:lang w:val="nl-NL" w:eastAsia="en-US"/>
              </w:rPr>
            </w:pPr>
            <w:r w:rsidRPr="00A2474A">
              <w:rPr>
                <w:sz w:val="20"/>
                <w:lang w:val="nl-NL" w:eastAsia="en-US"/>
              </w:rPr>
              <w:t>85</w:t>
            </w:r>
          </w:p>
        </w:tc>
        <w:tc>
          <w:tcPr>
            <w:tcW w:w="1463" w:type="dxa"/>
            <w:tcBorders>
              <w:top w:val="nil"/>
              <w:left w:val="nil"/>
              <w:bottom w:val="nil"/>
              <w:right w:val="single" w:sz="4" w:space="0" w:color="auto"/>
            </w:tcBorders>
            <w:hideMark/>
          </w:tcPr>
          <w:p w14:paraId="6E6FBBEE" w14:textId="77777777" w:rsidR="00750437" w:rsidRPr="00A2474A" w:rsidRDefault="00750437" w:rsidP="00FE158B">
            <w:pPr>
              <w:widowControl w:val="0"/>
              <w:jc w:val="center"/>
              <w:rPr>
                <w:sz w:val="20"/>
                <w:lang w:val="nl-NL" w:eastAsia="en-US"/>
              </w:rPr>
            </w:pPr>
            <w:r w:rsidRPr="00A2474A">
              <w:rPr>
                <w:sz w:val="20"/>
                <w:lang w:val="nl-NL" w:eastAsia="en-US"/>
              </w:rPr>
              <w:t>81</w:t>
            </w:r>
          </w:p>
        </w:tc>
      </w:tr>
      <w:tr w:rsidR="00750437" w:rsidRPr="00A2474A" w14:paraId="5D52B8CA" w14:textId="77777777" w:rsidTr="00E949A1">
        <w:tc>
          <w:tcPr>
            <w:tcW w:w="4395" w:type="dxa"/>
            <w:tcBorders>
              <w:top w:val="nil"/>
              <w:left w:val="single" w:sz="4" w:space="0" w:color="auto"/>
              <w:bottom w:val="single" w:sz="4" w:space="0" w:color="auto"/>
              <w:right w:val="nil"/>
            </w:tcBorders>
            <w:hideMark/>
          </w:tcPr>
          <w:p w14:paraId="69A8853B" w14:textId="77777777" w:rsidR="00750437" w:rsidRPr="00A2474A" w:rsidRDefault="00750437" w:rsidP="00FE158B">
            <w:pPr>
              <w:widowControl w:val="0"/>
              <w:rPr>
                <w:sz w:val="20"/>
                <w:lang w:val="nl-NL" w:eastAsia="en-US"/>
              </w:rPr>
            </w:pPr>
            <w:r w:rsidRPr="00A2474A">
              <w:rPr>
                <w:sz w:val="20"/>
                <w:lang w:val="nl-NL" w:eastAsia="en-US"/>
              </w:rPr>
              <w:t>OS na 12</w:t>
            </w:r>
            <w:r>
              <w:rPr>
                <w:sz w:val="20"/>
                <w:lang w:val="nl-NL" w:eastAsia="en-US"/>
              </w:rPr>
              <w:t> </w:t>
            </w:r>
            <w:r w:rsidRPr="00A2474A">
              <w:rPr>
                <w:sz w:val="20"/>
                <w:lang w:val="nl-NL" w:eastAsia="en-US"/>
              </w:rPr>
              <w:t>maanden (%)</w:t>
            </w:r>
          </w:p>
        </w:tc>
        <w:tc>
          <w:tcPr>
            <w:tcW w:w="1984" w:type="dxa"/>
            <w:tcBorders>
              <w:top w:val="nil"/>
              <w:left w:val="nil"/>
              <w:bottom w:val="single" w:sz="4" w:space="0" w:color="auto"/>
              <w:right w:val="nil"/>
            </w:tcBorders>
            <w:hideMark/>
          </w:tcPr>
          <w:p w14:paraId="010C1C47" w14:textId="77777777" w:rsidR="00750437" w:rsidRPr="00A2474A" w:rsidRDefault="00750437" w:rsidP="00FE158B">
            <w:pPr>
              <w:widowControl w:val="0"/>
              <w:jc w:val="center"/>
              <w:rPr>
                <w:sz w:val="20"/>
                <w:lang w:val="nl-NL" w:eastAsia="en-US"/>
              </w:rPr>
            </w:pPr>
            <w:r w:rsidRPr="00A2474A">
              <w:rPr>
                <w:sz w:val="20"/>
                <w:lang w:val="nl-NL" w:eastAsia="en-US"/>
              </w:rPr>
              <w:t>66</w:t>
            </w:r>
          </w:p>
        </w:tc>
        <w:tc>
          <w:tcPr>
            <w:tcW w:w="2126" w:type="dxa"/>
            <w:tcBorders>
              <w:top w:val="nil"/>
              <w:left w:val="nil"/>
              <w:bottom w:val="single" w:sz="4" w:space="0" w:color="auto"/>
              <w:right w:val="nil"/>
            </w:tcBorders>
            <w:hideMark/>
          </w:tcPr>
          <w:p w14:paraId="48A57C3A" w14:textId="77777777" w:rsidR="00750437" w:rsidRPr="00A2474A" w:rsidRDefault="00750437" w:rsidP="00FE158B">
            <w:pPr>
              <w:widowControl w:val="0"/>
              <w:jc w:val="center"/>
              <w:rPr>
                <w:sz w:val="20"/>
                <w:lang w:val="nl-NL" w:eastAsia="en-US"/>
              </w:rPr>
            </w:pPr>
            <w:r w:rsidRPr="00A2474A">
              <w:rPr>
                <w:sz w:val="20"/>
                <w:lang w:val="nl-NL" w:eastAsia="en-US"/>
              </w:rPr>
              <w:t>68</w:t>
            </w:r>
          </w:p>
        </w:tc>
        <w:tc>
          <w:tcPr>
            <w:tcW w:w="1463" w:type="dxa"/>
            <w:tcBorders>
              <w:top w:val="nil"/>
              <w:left w:val="nil"/>
              <w:bottom w:val="single" w:sz="4" w:space="0" w:color="auto"/>
              <w:right w:val="single" w:sz="4" w:space="0" w:color="auto"/>
            </w:tcBorders>
            <w:hideMark/>
          </w:tcPr>
          <w:p w14:paraId="0F9B8BE6" w14:textId="77777777" w:rsidR="00750437" w:rsidRPr="00A2474A" w:rsidRDefault="00750437" w:rsidP="00FE158B">
            <w:pPr>
              <w:widowControl w:val="0"/>
              <w:jc w:val="center"/>
              <w:rPr>
                <w:sz w:val="20"/>
                <w:lang w:val="nl-NL" w:eastAsia="en-US"/>
              </w:rPr>
            </w:pPr>
            <w:r w:rsidRPr="00A2474A">
              <w:rPr>
                <w:sz w:val="20"/>
                <w:lang w:val="nl-NL" w:eastAsia="en-US"/>
              </w:rPr>
              <w:t>61</w:t>
            </w:r>
          </w:p>
        </w:tc>
      </w:tr>
      <w:tr w:rsidR="00750437" w:rsidRPr="00A2474A" w14:paraId="47E2BAFB" w14:textId="77777777" w:rsidTr="00E949A1">
        <w:tc>
          <w:tcPr>
            <w:tcW w:w="4395" w:type="dxa"/>
            <w:tcBorders>
              <w:top w:val="single" w:sz="4" w:space="0" w:color="auto"/>
              <w:left w:val="single" w:sz="4" w:space="0" w:color="auto"/>
              <w:bottom w:val="nil"/>
              <w:right w:val="nil"/>
            </w:tcBorders>
            <w:hideMark/>
          </w:tcPr>
          <w:p w14:paraId="49880D1A" w14:textId="7D5E2516" w:rsidR="00750437" w:rsidRPr="00A2474A" w:rsidRDefault="004C0196" w:rsidP="00FE158B">
            <w:pPr>
              <w:widowControl w:val="0"/>
              <w:rPr>
                <w:sz w:val="20"/>
                <w:lang w:val="nl-NL" w:eastAsia="en-US"/>
              </w:rPr>
            </w:pPr>
            <w:r>
              <w:rPr>
                <w:b/>
                <w:i/>
                <w:sz w:val="20"/>
                <w:lang w:val="nl-NL" w:eastAsia="en-US"/>
              </w:rPr>
              <w:t xml:space="preserve">Door de onderzoeker </w:t>
            </w:r>
            <w:r w:rsidR="00750437" w:rsidRPr="00A2474A">
              <w:rPr>
                <w:b/>
                <w:i/>
                <w:sz w:val="20"/>
                <w:lang w:val="nl-NL" w:eastAsia="en-US"/>
              </w:rPr>
              <w:t>beoordeelde Overall Best Response</w:t>
            </w:r>
            <w:r w:rsidR="00750437" w:rsidRPr="00A2474A">
              <w:rPr>
                <w:b/>
                <w:i/>
                <w:sz w:val="20"/>
                <w:vertAlign w:val="superscript"/>
                <w:lang w:val="nl-NL" w:eastAsia="en-US"/>
              </w:rPr>
              <w:t>3</w:t>
            </w:r>
            <w:r w:rsidR="00750437" w:rsidRPr="00A2474A">
              <w:rPr>
                <w:b/>
                <w:i/>
                <w:sz w:val="20"/>
                <w:lang w:val="nl-NL" w:eastAsia="en-US"/>
              </w:rPr>
              <w:t>* (RECIST v1.1)</w:t>
            </w:r>
          </w:p>
        </w:tc>
        <w:tc>
          <w:tcPr>
            <w:tcW w:w="1984" w:type="dxa"/>
            <w:tcBorders>
              <w:top w:val="single" w:sz="4" w:space="0" w:color="auto"/>
              <w:left w:val="nil"/>
              <w:bottom w:val="nil"/>
              <w:right w:val="nil"/>
            </w:tcBorders>
            <w:hideMark/>
          </w:tcPr>
          <w:p w14:paraId="036B719F"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401</w:t>
            </w:r>
          </w:p>
        </w:tc>
        <w:tc>
          <w:tcPr>
            <w:tcW w:w="2126" w:type="dxa"/>
            <w:tcBorders>
              <w:top w:val="single" w:sz="4" w:space="0" w:color="auto"/>
              <w:left w:val="nil"/>
              <w:bottom w:val="nil"/>
              <w:right w:val="nil"/>
            </w:tcBorders>
            <w:hideMark/>
          </w:tcPr>
          <w:p w14:paraId="4BF285B3"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397</w:t>
            </w:r>
          </w:p>
        </w:tc>
        <w:tc>
          <w:tcPr>
            <w:tcW w:w="1463" w:type="dxa"/>
            <w:tcBorders>
              <w:top w:val="single" w:sz="4" w:space="0" w:color="auto"/>
              <w:left w:val="nil"/>
              <w:bottom w:val="nil"/>
              <w:right w:val="single" w:sz="4" w:space="0" w:color="auto"/>
            </w:tcBorders>
            <w:hideMark/>
          </w:tcPr>
          <w:p w14:paraId="320012EC"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393</w:t>
            </w:r>
          </w:p>
        </w:tc>
      </w:tr>
      <w:tr w:rsidR="00750437" w:rsidRPr="00A2474A" w14:paraId="72341E53" w14:textId="77777777" w:rsidTr="00E949A1">
        <w:tc>
          <w:tcPr>
            <w:tcW w:w="4395" w:type="dxa"/>
            <w:tcBorders>
              <w:top w:val="nil"/>
              <w:left w:val="single" w:sz="4" w:space="0" w:color="auto"/>
              <w:bottom w:val="nil"/>
              <w:right w:val="nil"/>
            </w:tcBorders>
            <w:hideMark/>
          </w:tcPr>
          <w:p w14:paraId="602C0174" w14:textId="77777777" w:rsidR="00750437" w:rsidRPr="00A2474A" w:rsidRDefault="00750437" w:rsidP="00FE158B">
            <w:pPr>
              <w:widowControl w:val="0"/>
              <w:rPr>
                <w:sz w:val="20"/>
                <w:lang w:val="nl-NL" w:eastAsia="en-US"/>
              </w:rPr>
            </w:pPr>
            <w:r w:rsidRPr="00A2474A">
              <w:rPr>
                <w:sz w:val="20"/>
                <w:lang w:val="nl-NL" w:eastAsia="en-US"/>
              </w:rPr>
              <w:t>Aantal responders (%)</w:t>
            </w:r>
          </w:p>
        </w:tc>
        <w:tc>
          <w:tcPr>
            <w:tcW w:w="1984" w:type="dxa"/>
            <w:tcBorders>
              <w:top w:val="nil"/>
              <w:left w:val="nil"/>
              <w:bottom w:val="nil"/>
              <w:right w:val="nil"/>
            </w:tcBorders>
            <w:hideMark/>
          </w:tcPr>
          <w:p w14:paraId="1340A9EB" w14:textId="77777777" w:rsidR="00750437" w:rsidRPr="00A2474A" w:rsidRDefault="00750437" w:rsidP="00FE158B">
            <w:pPr>
              <w:widowControl w:val="0"/>
              <w:jc w:val="center"/>
              <w:rPr>
                <w:sz w:val="20"/>
                <w:lang w:val="nl-NL" w:eastAsia="en-US"/>
              </w:rPr>
            </w:pPr>
            <w:r w:rsidRPr="00A2474A">
              <w:rPr>
                <w:sz w:val="20"/>
                <w:lang w:val="nl-NL" w:eastAsia="en-US"/>
              </w:rPr>
              <w:t>163 (40,6%)</w:t>
            </w:r>
          </w:p>
        </w:tc>
        <w:tc>
          <w:tcPr>
            <w:tcW w:w="2126" w:type="dxa"/>
            <w:tcBorders>
              <w:top w:val="nil"/>
              <w:left w:val="nil"/>
              <w:bottom w:val="nil"/>
              <w:right w:val="nil"/>
            </w:tcBorders>
            <w:hideMark/>
          </w:tcPr>
          <w:p w14:paraId="32C349A1" w14:textId="77777777" w:rsidR="00750437" w:rsidRPr="00A2474A" w:rsidRDefault="00750437" w:rsidP="00FE158B">
            <w:pPr>
              <w:widowControl w:val="0"/>
              <w:jc w:val="center"/>
              <w:rPr>
                <w:sz w:val="20"/>
                <w:lang w:val="nl-NL" w:eastAsia="en-US"/>
              </w:rPr>
            </w:pPr>
            <w:r w:rsidRPr="00A2474A">
              <w:rPr>
                <w:sz w:val="20"/>
                <w:lang w:val="nl-NL" w:eastAsia="en-US"/>
              </w:rPr>
              <w:t>224 (56,4%)</w:t>
            </w:r>
          </w:p>
        </w:tc>
        <w:tc>
          <w:tcPr>
            <w:tcW w:w="1463" w:type="dxa"/>
            <w:tcBorders>
              <w:top w:val="nil"/>
              <w:left w:val="nil"/>
              <w:bottom w:val="nil"/>
              <w:right w:val="single" w:sz="4" w:space="0" w:color="auto"/>
            </w:tcBorders>
            <w:hideMark/>
          </w:tcPr>
          <w:p w14:paraId="08EC743E" w14:textId="77777777" w:rsidR="00750437" w:rsidRPr="00A2474A" w:rsidRDefault="00750437" w:rsidP="00FE158B">
            <w:pPr>
              <w:widowControl w:val="0"/>
              <w:jc w:val="center"/>
              <w:rPr>
                <w:sz w:val="20"/>
                <w:lang w:val="nl-NL" w:eastAsia="en-US"/>
              </w:rPr>
            </w:pPr>
            <w:r w:rsidRPr="00A2474A">
              <w:rPr>
                <w:sz w:val="20"/>
                <w:lang w:val="nl-NL" w:eastAsia="en-US"/>
              </w:rPr>
              <w:t>158 (40,2%)</w:t>
            </w:r>
          </w:p>
        </w:tc>
      </w:tr>
      <w:tr w:rsidR="00750437" w:rsidRPr="00A2474A" w14:paraId="2450F0CB" w14:textId="77777777" w:rsidTr="00E949A1">
        <w:tc>
          <w:tcPr>
            <w:tcW w:w="4395" w:type="dxa"/>
            <w:tcBorders>
              <w:top w:val="nil"/>
              <w:left w:val="single" w:sz="4" w:space="0" w:color="auto"/>
              <w:bottom w:val="nil"/>
              <w:right w:val="nil"/>
            </w:tcBorders>
            <w:hideMark/>
          </w:tcPr>
          <w:p w14:paraId="547C5202" w14:textId="77777777" w:rsidR="00750437" w:rsidRPr="00A2474A" w:rsidRDefault="00750437" w:rsidP="00FE158B">
            <w:pPr>
              <w:widowControl w:val="0"/>
              <w:rPr>
                <w:sz w:val="20"/>
                <w:lang w:val="nl-NL" w:eastAsia="en-US"/>
              </w:rPr>
            </w:pPr>
            <w:r w:rsidRPr="00A2474A">
              <w:rPr>
                <w:sz w:val="20"/>
                <w:lang w:val="nl-NL" w:eastAsia="en-US"/>
              </w:rPr>
              <w:t>95%-BI</w:t>
            </w:r>
          </w:p>
        </w:tc>
        <w:tc>
          <w:tcPr>
            <w:tcW w:w="1984" w:type="dxa"/>
            <w:tcBorders>
              <w:top w:val="nil"/>
              <w:left w:val="nil"/>
              <w:bottom w:val="nil"/>
              <w:right w:val="nil"/>
            </w:tcBorders>
            <w:hideMark/>
          </w:tcPr>
          <w:p w14:paraId="4062FA4E" w14:textId="77777777" w:rsidR="00750437" w:rsidRPr="00A2474A" w:rsidRDefault="00750437" w:rsidP="00FE158B">
            <w:pPr>
              <w:widowControl w:val="0"/>
              <w:jc w:val="center"/>
              <w:rPr>
                <w:sz w:val="20"/>
                <w:lang w:val="nl-NL" w:eastAsia="en-US"/>
              </w:rPr>
            </w:pPr>
            <w:r w:rsidRPr="00A2474A">
              <w:rPr>
                <w:sz w:val="20"/>
                <w:lang w:val="nl-NL" w:eastAsia="en-US"/>
              </w:rPr>
              <w:t>(35,8; 45,6)</w:t>
            </w:r>
          </w:p>
        </w:tc>
        <w:tc>
          <w:tcPr>
            <w:tcW w:w="2126" w:type="dxa"/>
            <w:tcBorders>
              <w:top w:val="nil"/>
              <w:left w:val="nil"/>
              <w:bottom w:val="nil"/>
              <w:right w:val="nil"/>
            </w:tcBorders>
            <w:hideMark/>
          </w:tcPr>
          <w:p w14:paraId="30296B89" w14:textId="77777777" w:rsidR="00750437" w:rsidRPr="00A2474A" w:rsidRDefault="00750437" w:rsidP="00FE158B">
            <w:pPr>
              <w:widowControl w:val="0"/>
              <w:jc w:val="center"/>
              <w:rPr>
                <w:sz w:val="20"/>
                <w:lang w:val="nl-NL" w:eastAsia="en-US"/>
              </w:rPr>
            </w:pPr>
            <w:r w:rsidRPr="00A2474A">
              <w:rPr>
                <w:sz w:val="20"/>
                <w:lang w:val="nl-NL" w:eastAsia="en-US"/>
              </w:rPr>
              <w:t>(51,4; 61,4)</w:t>
            </w:r>
          </w:p>
        </w:tc>
        <w:tc>
          <w:tcPr>
            <w:tcW w:w="1463" w:type="dxa"/>
            <w:tcBorders>
              <w:top w:val="nil"/>
              <w:left w:val="nil"/>
              <w:bottom w:val="nil"/>
              <w:right w:val="single" w:sz="4" w:space="0" w:color="auto"/>
            </w:tcBorders>
            <w:hideMark/>
          </w:tcPr>
          <w:p w14:paraId="400F4182" w14:textId="77777777" w:rsidR="00750437" w:rsidRPr="00A2474A" w:rsidRDefault="00750437" w:rsidP="00FE158B">
            <w:pPr>
              <w:widowControl w:val="0"/>
              <w:jc w:val="center"/>
              <w:rPr>
                <w:sz w:val="20"/>
                <w:lang w:val="nl-NL" w:eastAsia="en-US"/>
              </w:rPr>
            </w:pPr>
            <w:r w:rsidRPr="00A2474A">
              <w:rPr>
                <w:sz w:val="20"/>
                <w:lang w:val="nl-NL" w:eastAsia="en-US"/>
              </w:rPr>
              <w:t>(35,3; 45,2)</w:t>
            </w:r>
          </w:p>
        </w:tc>
      </w:tr>
      <w:tr w:rsidR="00750437" w:rsidRPr="00A2474A" w14:paraId="77D41955" w14:textId="77777777" w:rsidTr="00E949A1">
        <w:tc>
          <w:tcPr>
            <w:tcW w:w="4395" w:type="dxa"/>
            <w:tcBorders>
              <w:top w:val="nil"/>
              <w:left w:val="single" w:sz="4" w:space="0" w:color="auto"/>
              <w:bottom w:val="nil"/>
              <w:right w:val="nil"/>
            </w:tcBorders>
            <w:hideMark/>
          </w:tcPr>
          <w:p w14:paraId="50326A0C" w14:textId="77777777" w:rsidR="00750437" w:rsidRPr="00A2474A" w:rsidRDefault="00750437" w:rsidP="00FE158B">
            <w:pPr>
              <w:widowControl w:val="0"/>
              <w:rPr>
                <w:sz w:val="20"/>
                <w:lang w:val="nl-NL" w:eastAsia="en-US"/>
              </w:rPr>
            </w:pPr>
            <w:r w:rsidRPr="00A2474A">
              <w:rPr>
                <w:sz w:val="20"/>
                <w:lang w:val="nl-NL" w:eastAsia="en-US"/>
              </w:rPr>
              <w:t>Aantal met complete respons (%)</w:t>
            </w:r>
          </w:p>
        </w:tc>
        <w:tc>
          <w:tcPr>
            <w:tcW w:w="1984" w:type="dxa"/>
            <w:tcBorders>
              <w:top w:val="nil"/>
              <w:left w:val="nil"/>
              <w:bottom w:val="nil"/>
              <w:right w:val="nil"/>
            </w:tcBorders>
            <w:hideMark/>
          </w:tcPr>
          <w:p w14:paraId="391B2115" w14:textId="77777777" w:rsidR="00750437" w:rsidRPr="00A2474A" w:rsidRDefault="00750437" w:rsidP="00FE158B">
            <w:pPr>
              <w:widowControl w:val="0"/>
              <w:jc w:val="center"/>
              <w:rPr>
                <w:sz w:val="20"/>
                <w:lang w:val="nl-NL" w:eastAsia="en-US"/>
              </w:rPr>
            </w:pPr>
            <w:r w:rsidRPr="00A2474A">
              <w:rPr>
                <w:sz w:val="20"/>
                <w:lang w:val="nl-NL" w:eastAsia="en-US"/>
              </w:rPr>
              <w:t>8 (2,0%)</w:t>
            </w:r>
          </w:p>
        </w:tc>
        <w:tc>
          <w:tcPr>
            <w:tcW w:w="2126" w:type="dxa"/>
            <w:tcBorders>
              <w:top w:val="nil"/>
              <w:left w:val="nil"/>
              <w:bottom w:val="nil"/>
              <w:right w:val="nil"/>
            </w:tcBorders>
            <w:hideMark/>
          </w:tcPr>
          <w:p w14:paraId="60D0EA7C" w14:textId="77777777" w:rsidR="00750437" w:rsidRPr="00A2474A" w:rsidRDefault="00750437" w:rsidP="00FE158B">
            <w:pPr>
              <w:widowControl w:val="0"/>
              <w:jc w:val="center"/>
              <w:rPr>
                <w:sz w:val="20"/>
                <w:lang w:val="nl-NL" w:eastAsia="en-US"/>
              </w:rPr>
            </w:pPr>
            <w:r w:rsidRPr="00A2474A">
              <w:rPr>
                <w:sz w:val="20"/>
                <w:lang w:val="nl-NL" w:eastAsia="en-US"/>
              </w:rPr>
              <w:t>11 (2,8%)</w:t>
            </w:r>
          </w:p>
        </w:tc>
        <w:tc>
          <w:tcPr>
            <w:tcW w:w="1463" w:type="dxa"/>
            <w:tcBorders>
              <w:top w:val="nil"/>
              <w:left w:val="nil"/>
              <w:bottom w:val="nil"/>
              <w:right w:val="single" w:sz="4" w:space="0" w:color="auto"/>
            </w:tcBorders>
            <w:hideMark/>
          </w:tcPr>
          <w:p w14:paraId="49C0784E" w14:textId="77777777" w:rsidR="00750437" w:rsidRPr="00A2474A" w:rsidRDefault="00750437" w:rsidP="00FE158B">
            <w:pPr>
              <w:widowControl w:val="0"/>
              <w:jc w:val="center"/>
              <w:rPr>
                <w:sz w:val="20"/>
                <w:lang w:val="nl-NL" w:eastAsia="en-US"/>
              </w:rPr>
            </w:pPr>
            <w:r w:rsidRPr="00A2474A">
              <w:rPr>
                <w:sz w:val="20"/>
                <w:lang w:val="nl-NL" w:eastAsia="en-US"/>
              </w:rPr>
              <w:t>3 (0,8%)</w:t>
            </w:r>
          </w:p>
        </w:tc>
      </w:tr>
      <w:tr w:rsidR="00750437" w:rsidRPr="00A2474A" w14:paraId="5E4BCDB4" w14:textId="77777777" w:rsidTr="00E949A1">
        <w:tc>
          <w:tcPr>
            <w:tcW w:w="4395" w:type="dxa"/>
            <w:tcBorders>
              <w:top w:val="nil"/>
              <w:left w:val="single" w:sz="4" w:space="0" w:color="auto"/>
              <w:bottom w:val="nil"/>
              <w:right w:val="nil"/>
            </w:tcBorders>
            <w:hideMark/>
          </w:tcPr>
          <w:p w14:paraId="1EDCB948" w14:textId="77777777" w:rsidR="00750437" w:rsidRPr="00A2474A" w:rsidRDefault="00750437" w:rsidP="00FE158B">
            <w:pPr>
              <w:widowControl w:val="0"/>
              <w:rPr>
                <w:sz w:val="20"/>
                <w:lang w:val="nl-NL" w:eastAsia="en-US"/>
              </w:rPr>
            </w:pPr>
            <w:r w:rsidRPr="00A2474A">
              <w:rPr>
                <w:sz w:val="20"/>
                <w:lang w:val="nl-NL" w:eastAsia="en-US"/>
              </w:rPr>
              <w:t>Aantal met gedeeltelijke respons (%)</w:t>
            </w:r>
          </w:p>
        </w:tc>
        <w:tc>
          <w:tcPr>
            <w:tcW w:w="1984" w:type="dxa"/>
            <w:tcBorders>
              <w:top w:val="nil"/>
              <w:left w:val="nil"/>
              <w:bottom w:val="nil"/>
              <w:right w:val="nil"/>
            </w:tcBorders>
            <w:hideMark/>
          </w:tcPr>
          <w:p w14:paraId="14BCCC1C" w14:textId="77777777" w:rsidR="00750437" w:rsidRPr="00A2474A" w:rsidRDefault="00750437" w:rsidP="00FE158B">
            <w:pPr>
              <w:widowControl w:val="0"/>
              <w:jc w:val="center"/>
              <w:rPr>
                <w:sz w:val="20"/>
                <w:lang w:val="nl-NL" w:eastAsia="en-US"/>
              </w:rPr>
            </w:pPr>
            <w:r w:rsidRPr="00A2474A">
              <w:rPr>
                <w:sz w:val="20"/>
                <w:lang w:val="nl-NL" w:eastAsia="en-US"/>
              </w:rPr>
              <w:t>155 (38,7%)</w:t>
            </w:r>
          </w:p>
        </w:tc>
        <w:tc>
          <w:tcPr>
            <w:tcW w:w="2126" w:type="dxa"/>
            <w:tcBorders>
              <w:top w:val="nil"/>
              <w:left w:val="nil"/>
              <w:bottom w:val="nil"/>
              <w:right w:val="nil"/>
            </w:tcBorders>
            <w:hideMark/>
          </w:tcPr>
          <w:p w14:paraId="29EF168E" w14:textId="77777777" w:rsidR="00750437" w:rsidRPr="00A2474A" w:rsidRDefault="00750437" w:rsidP="00FE158B">
            <w:pPr>
              <w:widowControl w:val="0"/>
              <w:jc w:val="center"/>
              <w:rPr>
                <w:sz w:val="20"/>
                <w:lang w:val="nl-NL" w:eastAsia="en-US"/>
              </w:rPr>
            </w:pPr>
            <w:r w:rsidRPr="00A2474A">
              <w:rPr>
                <w:sz w:val="20"/>
                <w:lang w:val="nl-NL" w:eastAsia="en-US"/>
              </w:rPr>
              <w:t>213 (53,7%)</w:t>
            </w:r>
          </w:p>
        </w:tc>
        <w:tc>
          <w:tcPr>
            <w:tcW w:w="1463" w:type="dxa"/>
            <w:tcBorders>
              <w:top w:val="nil"/>
              <w:left w:val="nil"/>
              <w:bottom w:val="nil"/>
              <w:right w:val="single" w:sz="4" w:space="0" w:color="auto"/>
            </w:tcBorders>
            <w:hideMark/>
          </w:tcPr>
          <w:p w14:paraId="54410AE5" w14:textId="77777777" w:rsidR="00750437" w:rsidRPr="00A2474A" w:rsidRDefault="00750437" w:rsidP="00FE158B">
            <w:pPr>
              <w:widowControl w:val="0"/>
              <w:jc w:val="center"/>
              <w:rPr>
                <w:sz w:val="20"/>
                <w:lang w:val="nl-NL" w:eastAsia="en-US"/>
              </w:rPr>
            </w:pPr>
            <w:r w:rsidRPr="00A2474A">
              <w:rPr>
                <w:sz w:val="20"/>
                <w:lang w:val="nl-NL" w:eastAsia="en-US"/>
              </w:rPr>
              <w:t>155 (39,4%)</w:t>
            </w:r>
          </w:p>
        </w:tc>
      </w:tr>
      <w:tr w:rsidR="00750437" w:rsidRPr="00A2474A" w14:paraId="4322FF92" w14:textId="77777777" w:rsidTr="00E949A1">
        <w:tc>
          <w:tcPr>
            <w:tcW w:w="4395" w:type="dxa"/>
            <w:tcBorders>
              <w:top w:val="single" w:sz="4" w:space="0" w:color="auto"/>
              <w:left w:val="single" w:sz="4" w:space="0" w:color="auto"/>
              <w:bottom w:val="nil"/>
              <w:right w:val="nil"/>
            </w:tcBorders>
            <w:hideMark/>
          </w:tcPr>
          <w:p w14:paraId="1D1F5C6B" w14:textId="70A352A0" w:rsidR="00750437" w:rsidRPr="00A2474A" w:rsidRDefault="004C0196" w:rsidP="00FE158B">
            <w:pPr>
              <w:widowControl w:val="0"/>
              <w:rPr>
                <w:sz w:val="20"/>
                <w:szCs w:val="22"/>
                <w:lang w:val="nl-NL" w:eastAsia="en-US"/>
              </w:rPr>
            </w:pPr>
            <w:r>
              <w:rPr>
                <w:b/>
                <w:i/>
                <w:sz w:val="20"/>
                <w:lang w:val="nl-NL" w:eastAsia="en-US"/>
              </w:rPr>
              <w:t>Door de o</w:t>
            </w:r>
            <w:r w:rsidR="00750437" w:rsidRPr="00A2474A">
              <w:rPr>
                <w:b/>
                <w:i/>
                <w:sz w:val="20"/>
                <w:lang w:val="nl-NL" w:eastAsia="en-US"/>
              </w:rPr>
              <w:t>nderzoeker</w:t>
            </w:r>
            <w:r>
              <w:rPr>
                <w:b/>
                <w:i/>
                <w:sz w:val="20"/>
                <w:lang w:val="nl-NL" w:eastAsia="en-US"/>
              </w:rPr>
              <w:t xml:space="preserve"> </w:t>
            </w:r>
            <w:r w:rsidR="00750437" w:rsidRPr="00A2474A">
              <w:rPr>
                <w:b/>
                <w:i/>
                <w:sz w:val="20"/>
                <w:lang w:val="nl-NL" w:eastAsia="en-US"/>
              </w:rPr>
              <w:t xml:space="preserve">beoordeelde-DOR* </w:t>
            </w:r>
            <w:r w:rsidR="00750437" w:rsidRPr="00A2474A">
              <w:rPr>
                <w:b/>
                <w:i/>
                <w:sz w:val="20"/>
                <w:lang w:val="nl-NL" w:eastAsia="zh-CN"/>
              </w:rPr>
              <w:t>(RECIST v1.1)</w:t>
            </w:r>
          </w:p>
        </w:tc>
        <w:tc>
          <w:tcPr>
            <w:tcW w:w="1984" w:type="dxa"/>
            <w:tcBorders>
              <w:top w:val="single" w:sz="4" w:space="0" w:color="auto"/>
              <w:left w:val="nil"/>
              <w:bottom w:val="nil"/>
              <w:right w:val="nil"/>
            </w:tcBorders>
            <w:hideMark/>
          </w:tcPr>
          <w:p w14:paraId="5729292C" w14:textId="77777777" w:rsidR="00750437" w:rsidRPr="00A2474A" w:rsidRDefault="00750437" w:rsidP="00FE158B">
            <w:pPr>
              <w:widowControl w:val="0"/>
              <w:jc w:val="center"/>
              <w:rPr>
                <w:sz w:val="20"/>
                <w:lang w:val="nl-NL" w:eastAsia="en-US"/>
              </w:rPr>
            </w:pPr>
            <w:r w:rsidRPr="00A2474A">
              <w:rPr>
                <w:sz w:val="20"/>
                <w:lang w:val="nl-NL" w:eastAsia="en-US"/>
              </w:rPr>
              <w:t>n</w:t>
            </w:r>
            <w:r w:rsidRPr="00A2474A">
              <w:rPr>
                <w:sz w:val="20"/>
                <w:lang w:val="nl-NL"/>
              </w:rPr>
              <w:t> = </w:t>
            </w:r>
            <w:r w:rsidRPr="00A2474A">
              <w:rPr>
                <w:sz w:val="20"/>
                <w:lang w:val="nl-NL" w:eastAsia="en-US"/>
              </w:rPr>
              <w:t>163</w:t>
            </w:r>
          </w:p>
        </w:tc>
        <w:tc>
          <w:tcPr>
            <w:tcW w:w="2126" w:type="dxa"/>
            <w:tcBorders>
              <w:top w:val="single" w:sz="4" w:space="0" w:color="auto"/>
              <w:left w:val="nil"/>
              <w:bottom w:val="nil"/>
              <w:right w:val="nil"/>
            </w:tcBorders>
            <w:hideMark/>
          </w:tcPr>
          <w:p w14:paraId="611D4E94" w14:textId="77777777" w:rsidR="00750437" w:rsidRPr="00A2474A" w:rsidRDefault="00750437" w:rsidP="00FE158B">
            <w:pPr>
              <w:widowControl w:val="0"/>
              <w:jc w:val="center"/>
              <w:rPr>
                <w:sz w:val="20"/>
                <w:szCs w:val="22"/>
                <w:lang w:val="nl-NL" w:eastAsia="en-US"/>
              </w:rPr>
            </w:pPr>
            <w:r w:rsidRPr="00A2474A">
              <w:rPr>
                <w:sz w:val="20"/>
                <w:lang w:val="nl-NL" w:eastAsia="en-US"/>
              </w:rPr>
              <w:t>n</w:t>
            </w:r>
            <w:r w:rsidRPr="00A2474A">
              <w:rPr>
                <w:sz w:val="20"/>
                <w:lang w:val="nl-NL"/>
              </w:rPr>
              <w:t> = </w:t>
            </w:r>
            <w:r w:rsidRPr="00A2474A">
              <w:rPr>
                <w:sz w:val="20"/>
                <w:lang w:val="nl-NL" w:eastAsia="en-US"/>
              </w:rPr>
              <w:t>224</w:t>
            </w:r>
          </w:p>
        </w:tc>
        <w:tc>
          <w:tcPr>
            <w:tcW w:w="1463" w:type="dxa"/>
            <w:tcBorders>
              <w:top w:val="single" w:sz="4" w:space="0" w:color="auto"/>
              <w:left w:val="nil"/>
              <w:bottom w:val="nil"/>
              <w:right w:val="single" w:sz="4" w:space="0" w:color="auto"/>
            </w:tcBorders>
            <w:hideMark/>
          </w:tcPr>
          <w:p w14:paraId="3C5C7C8D" w14:textId="77777777" w:rsidR="00750437" w:rsidRPr="00A2474A" w:rsidRDefault="00750437" w:rsidP="00FE158B">
            <w:pPr>
              <w:widowControl w:val="0"/>
              <w:jc w:val="center"/>
              <w:rPr>
                <w:sz w:val="20"/>
                <w:szCs w:val="22"/>
                <w:lang w:val="nl-NL" w:eastAsia="en-US"/>
              </w:rPr>
            </w:pPr>
            <w:r w:rsidRPr="00A2474A">
              <w:rPr>
                <w:sz w:val="20"/>
                <w:lang w:val="nl-NL" w:eastAsia="en-US"/>
              </w:rPr>
              <w:t>n</w:t>
            </w:r>
            <w:r w:rsidRPr="00A2474A">
              <w:rPr>
                <w:sz w:val="20"/>
                <w:lang w:val="nl-NL"/>
              </w:rPr>
              <w:t> = </w:t>
            </w:r>
            <w:r w:rsidRPr="00A2474A">
              <w:rPr>
                <w:sz w:val="20"/>
                <w:lang w:val="nl-NL" w:eastAsia="en-US"/>
              </w:rPr>
              <w:t>158</w:t>
            </w:r>
          </w:p>
        </w:tc>
      </w:tr>
      <w:tr w:rsidR="00750437" w:rsidRPr="00A2474A" w14:paraId="52E71C2C" w14:textId="77777777" w:rsidTr="00E949A1">
        <w:tc>
          <w:tcPr>
            <w:tcW w:w="4395" w:type="dxa"/>
            <w:tcBorders>
              <w:top w:val="nil"/>
              <w:left w:val="single" w:sz="4" w:space="0" w:color="auto"/>
              <w:bottom w:val="nil"/>
              <w:right w:val="nil"/>
            </w:tcBorders>
            <w:hideMark/>
          </w:tcPr>
          <w:p w14:paraId="30B34F6B" w14:textId="77777777" w:rsidR="00750437" w:rsidRPr="00A2474A" w:rsidRDefault="00750437" w:rsidP="00FE158B">
            <w:pPr>
              <w:widowControl w:val="0"/>
              <w:rPr>
                <w:sz w:val="20"/>
                <w:szCs w:val="22"/>
                <w:lang w:val="nl-NL" w:eastAsia="en-US"/>
              </w:rPr>
            </w:pPr>
            <w:r w:rsidRPr="00A2474A">
              <w:rPr>
                <w:sz w:val="20"/>
                <w:lang w:val="nl-NL" w:eastAsia="en-US"/>
              </w:rPr>
              <w:t>Mediaan in maanden</w:t>
            </w:r>
          </w:p>
        </w:tc>
        <w:tc>
          <w:tcPr>
            <w:tcW w:w="1984" w:type="dxa"/>
            <w:tcBorders>
              <w:top w:val="nil"/>
              <w:left w:val="nil"/>
              <w:bottom w:val="nil"/>
              <w:right w:val="nil"/>
            </w:tcBorders>
            <w:hideMark/>
          </w:tcPr>
          <w:p w14:paraId="69FA8B5E" w14:textId="77777777" w:rsidR="00750437" w:rsidRPr="00A2474A" w:rsidRDefault="00750437" w:rsidP="00FE158B">
            <w:pPr>
              <w:widowControl w:val="0"/>
              <w:jc w:val="center"/>
              <w:rPr>
                <w:sz w:val="20"/>
                <w:lang w:val="nl-NL" w:eastAsia="en-US"/>
              </w:rPr>
            </w:pPr>
            <w:r w:rsidRPr="00A2474A">
              <w:rPr>
                <w:sz w:val="20"/>
                <w:lang w:val="nl-NL" w:eastAsia="en-US"/>
              </w:rPr>
              <w:t>8,3</w:t>
            </w:r>
          </w:p>
        </w:tc>
        <w:tc>
          <w:tcPr>
            <w:tcW w:w="2126" w:type="dxa"/>
            <w:tcBorders>
              <w:top w:val="nil"/>
              <w:left w:val="nil"/>
              <w:bottom w:val="nil"/>
              <w:right w:val="nil"/>
            </w:tcBorders>
            <w:hideMark/>
          </w:tcPr>
          <w:p w14:paraId="4BC18AA3" w14:textId="77777777" w:rsidR="00750437" w:rsidRPr="00A2474A" w:rsidRDefault="00750437" w:rsidP="00FE158B">
            <w:pPr>
              <w:widowControl w:val="0"/>
              <w:jc w:val="center"/>
              <w:rPr>
                <w:sz w:val="20"/>
                <w:lang w:val="nl-NL" w:eastAsia="en-US"/>
              </w:rPr>
            </w:pPr>
            <w:r w:rsidRPr="00A2474A">
              <w:rPr>
                <w:sz w:val="20"/>
                <w:lang w:val="nl-NL" w:eastAsia="en-US"/>
              </w:rPr>
              <w:t>11,5</w:t>
            </w:r>
          </w:p>
        </w:tc>
        <w:tc>
          <w:tcPr>
            <w:tcW w:w="1463" w:type="dxa"/>
            <w:tcBorders>
              <w:top w:val="nil"/>
              <w:left w:val="nil"/>
              <w:bottom w:val="nil"/>
              <w:right w:val="single" w:sz="4" w:space="0" w:color="auto"/>
            </w:tcBorders>
            <w:hideMark/>
          </w:tcPr>
          <w:p w14:paraId="5AF061DC" w14:textId="77777777" w:rsidR="00750437" w:rsidRPr="00A2474A" w:rsidRDefault="00750437" w:rsidP="00FE158B">
            <w:pPr>
              <w:widowControl w:val="0"/>
              <w:jc w:val="center"/>
              <w:rPr>
                <w:sz w:val="20"/>
                <w:szCs w:val="22"/>
                <w:lang w:val="nl-NL" w:eastAsia="en-US"/>
              </w:rPr>
            </w:pPr>
            <w:r w:rsidRPr="00A2474A">
              <w:rPr>
                <w:sz w:val="20"/>
                <w:lang w:val="nl-NL" w:eastAsia="en-US"/>
              </w:rPr>
              <w:t>6,0</w:t>
            </w:r>
          </w:p>
        </w:tc>
      </w:tr>
      <w:tr w:rsidR="00750437" w:rsidRPr="00A2474A" w14:paraId="77297BA7" w14:textId="77777777" w:rsidTr="00E949A1">
        <w:tc>
          <w:tcPr>
            <w:tcW w:w="4395" w:type="dxa"/>
            <w:tcBorders>
              <w:top w:val="nil"/>
              <w:left w:val="single" w:sz="4" w:space="0" w:color="auto"/>
              <w:bottom w:val="single" w:sz="4" w:space="0" w:color="auto"/>
              <w:right w:val="nil"/>
            </w:tcBorders>
            <w:hideMark/>
          </w:tcPr>
          <w:p w14:paraId="0730A95E" w14:textId="77777777" w:rsidR="00750437" w:rsidRPr="00A2474A" w:rsidRDefault="00750437" w:rsidP="00FE158B">
            <w:pPr>
              <w:widowControl w:val="0"/>
              <w:rPr>
                <w:sz w:val="20"/>
                <w:szCs w:val="22"/>
                <w:lang w:val="nl-NL" w:eastAsia="en-US"/>
              </w:rPr>
            </w:pPr>
            <w:r w:rsidRPr="00A2474A">
              <w:rPr>
                <w:sz w:val="20"/>
                <w:lang w:val="nl-NL" w:eastAsia="en-US"/>
              </w:rPr>
              <w:t>95%-BI</w:t>
            </w:r>
          </w:p>
        </w:tc>
        <w:tc>
          <w:tcPr>
            <w:tcW w:w="1984" w:type="dxa"/>
            <w:tcBorders>
              <w:top w:val="nil"/>
              <w:left w:val="nil"/>
              <w:bottom w:val="single" w:sz="4" w:space="0" w:color="auto"/>
              <w:right w:val="nil"/>
            </w:tcBorders>
            <w:hideMark/>
          </w:tcPr>
          <w:p w14:paraId="70DE2568" w14:textId="77777777" w:rsidR="00750437" w:rsidRPr="00A2474A" w:rsidRDefault="00750437" w:rsidP="00FE158B">
            <w:pPr>
              <w:widowControl w:val="0"/>
              <w:jc w:val="center"/>
              <w:rPr>
                <w:sz w:val="20"/>
                <w:lang w:val="nl-NL" w:eastAsia="en-US"/>
              </w:rPr>
            </w:pPr>
            <w:r w:rsidRPr="00A2474A">
              <w:rPr>
                <w:sz w:val="20"/>
                <w:lang w:val="nl-NL" w:eastAsia="en-US"/>
              </w:rPr>
              <w:t>(7,1; 11,8)</w:t>
            </w:r>
          </w:p>
        </w:tc>
        <w:tc>
          <w:tcPr>
            <w:tcW w:w="2126" w:type="dxa"/>
            <w:tcBorders>
              <w:top w:val="nil"/>
              <w:left w:val="nil"/>
              <w:bottom w:val="single" w:sz="4" w:space="0" w:color="auto"/>
              <w:right w:val="nil"/>
            </w:tcBorders>
            <w:hideMark/>
          </w:tcPr>
          <w:p w14:paraId="154DF1B5" w14:textId="77777777" w:rsidR="00750437" w:rsidRPr="00A2474A" w:rsidRDefault="00750437" w:rsidP="00FE158B">
            <w:pPr>
              <w:widowControl w:val="0"/>
              <w:jc w:val="center"/>
              <w:rPr>
                <w:sz w:val="20"/>
                <w:szCs w:val="22"/>
                <w:lang w:val="nl-NL" w:eastAsia="en-US"/>
              </w:rPr>
            </w:pPr>
            <w:r w:rsidRPr="00A2474A">
              <w:rPr>
                <w:sz w:val="20"/>
                <w:lang w:val="nl-NL" w:eastAsia="en-US"/>
              </w:rPr>
              <w:t>(8,9; 15,7)</w:t>
            </w:r>
          </w:p>
        </w:tc>
        <w:tc>
          <w:tcPr>
            <w:tcW w:w="1463" w:type="dxa"/>
            <w:tcBorders>
              <w:top w:val="nil"/>
              <w:left w:val="nil"/>
              <w:bottom w:val="single" w:sz="4" w:space="0" w:color="auto"/>
              <w:right w:val="single" w:sz="4" w:space="0" w:color="auto"/>
            </w:tcBorders>
            <w:hideMark/>
          </w:tcPr>
          <w:p w14:paraId="6A3E6805" w14:textId="77777777" w:rsidR="00750437" w:rsidRPr="00A2474A" w:rsidRDefault="00750437" w:rsidP="00FE158B">
            <w:pPr>
              <w:widowControl w:val="0"/>
              <w:jc w:val="center"/>
              <w:rPr>
                <w:sz w:val="20"/>
                <w:szCs w:val="22"/>
                <w:lang w:val="nl-NL" w:eastAsia="en-US"/>
              </w:rPr>
            </w:pPr>
            <w:r w:rsidRPr="00A2474A">
              <w:rPr>
                <w:sz w:val="20"/>
                <w:lang w:val="nl-NL" w:eastAsia="en-US"/>
              </w:rPr>
              <w:t>(5,5; 6,9)</w:t>
            </w:r>
          </w:p>
        </w:tc>
      </w:tr>
    </w:tbl>
    <w:p w14:paraId="0D79AED5" w14:textId="77777777" w:rsidR="00750437" w:rsidRPr="00A2474A" w:rsidRDefault="00750437" w:rsidP="00FE158B">
      <w:pPr>
        <w:widowControl w:val="0"/>
        <w:autoSpaceDE w:val="0"/>
        <w:autoSpaceDN w:val="0"/>
        <w:adjustRightInd w:val="0"/>
        <w:rPr>
          <w:sz w:val="20"/>
          <w:lang w:val="nl-NL"/>
        </w:rPr>
      </w:pPr>
      <w:r w:rsidRPr="00A2474A">
        <w:rPr>
          <w:sz w:val="20"/>
          <w:vertAlign w:val="superscript"/>
          <w:lang w:val="nl-NL"/>
        </w:rPr>
        <w:t>#</w:t>
      </w:r>
      <w:r w:rsidRPr="00A2474A">
        <w:rPr>
          <w:sz w:val="20"/>
          <w:lang w:val="nl-NL"/>
        </w:rPr>
        <w:t xml:space="preserve"> Primaire werkzaamheidseindpunten waren PFS en OS en deze zijn beoordeeld in de ITT-wildtype- (WT-) populatie, d.w.z. exclusief de patiënten met EGFR-mutaties of ALK-translocaties</w:t>
      </w:r>
    </w:p>
    <w:p w14:paraId="1034C9EB" w14:textId="77777777" w:rsidR="00750437" w:rsidRPr="00A2474A" w:rsidRDefault="00750437" w:rsidP="00FE158B">
      <w:pPr>
        <w:widowControl w:val="0"/>
        <w:autoSpaceDE w:val="0"/>
        <w:autoSpaceDN w:val="0"/>
        <w:adjustRightInd w:val="0"/>
        <w:rPr>
          <w:sz w:val="20"/>
          <w:lang w:val="nl-NL"/>
        </w:rPr>
      </w:pPr>
      <w:r w:rsidRPr="00A2474A">
        <w:rPr>
          <w:sz w:val="20"/>
          <w:vertAlign w:val="superscript"/>
          <w:lang w:val="nl-NL"/>
        </w:rPr>
        <w:t>1</w:t>
      </w:r>
      <w:r w:rsidRPr="00A2474A">
        <w:rPr>
          <w:sz w:val="20"/>
          <w:lang w:val="nl-NL"/>
        </w:rPr>
        <w:t xml:space="preserve"> Gebaseerd op gestratificeerde log-ranktoets</w:t>
      </w:r>
    </w:p>
    <w:p w14:paraId="5432FA1C" w14:textId="77777777" w:rsidR="00750437" w:rsidRPr="00A2474A" w:rsidRDefault="00750437" w:rsidP="00FE158B">
      <w:pPr>
        <w:widowControl w:val="0"/>
        <w:autoSpaceDE w:val="0"/>
        <w:autoSpaceDN w:val="0"/>
        <w:adjustRightInd w:val="0"/>
        <w:rPr>
          <w:sz w:val="20"/>
          <w:lang w:val="nl-NL"/>
        </w:rPr>
      </w:pPr>
      <w:r w:rsidRPr="00A2474A">
        <w:rPr>
          <w:sz w:val="20"/>
          <w:vertAlign w:val="superscript"/>
          <w:lang w:val="nl-NL"/>
        </w:rPr>
        <w:t>2</w:t>
      </w:r>
      <w:r w:rsidRPr="00A2474A">
        <w:rPr>
          <w:sz w:val="20"/>
          <w:lang w:val="nl-NL"/>
        </w:rPr>
        <w:t xml:space="preserve"> Ter informatie; in de ITT-populatie zijn de vergelijkingen zowel tussen arm B en arm C als tussen arm A en arm C nog niet formeel getest volgens de vooraf gespecificeerde analysehiërarchie</w:t>
      </w:r>
    </w:p>
    <w:p w14:paraId="42B1F7C9" w14:textId="77777777" w:rsidR="00750437" w:rsidRPr="00A2474A" w:rsidRDefault="00750437" w:rsidP="00FE158B">
      <w:pPr>
        <w:widowControl w:val="0"/>
        <w:autoSpaceDE w:val="0"/>
        <w:autoSpaceDN w:val="0"/>
        <w:adjustRightInd w:val="0"/>
        <w:rPr>
          <w:sz w:val="20"/>
          <w:lang w:val="nl-NL"/>
        </w:rPr>
      </w:pPr>
      <w:r w:rsidRPr="00A2474A">
        <w:rPr>
          <w:sz w:val="20"/>
          <w:vertAlign w:val="superscript"/>
          <w:lang w:val="nl-NL"/>
        </w:rPr>
        <w:lastRenderedPageBreak/>
        <w:t>3</w:t>
      </w:r>
      <w:r w:rsidRPr="00A2474A">
        <w:rPr>
          <w:sz w:val="20"/>
          <w:lang w:val="nl-NL"/>
        </w:rPr>
        <w:t xml:space="preserve"> </w:t>
      </w:r>
      <w:r w:rsidRPr="00A2474A">
        <w:rPr>
          <w:i/>
          <w:sz w:val="20"/>
          <w:lang w:val="nl-NL"/>
        </w:rPr>
        <w:t>Overall best response</w:t>
      </w:r>
      <w:r w:rsidRPr="00A2474A">
        <w:rPr>
          <w:sz w:val="20"/>
          <w:lang w:val="nl-NL"/>
        </w:rPr>
        <w:t xml:space="preserve"> voor complete respons en gedeeltelijke respons</w:t>
      </w:r>
    </w:p>
    <w:p w14:paraId="407BBE46" w14:textId="77777777" w:rsidR="00750437" w:rsidRPr="00A2474A" w:rsidRDefault="00750437" w:rsidP="00FE158B">
      <w:pPr>
        <w:widowControl w:val="0"/>
        <w:autoSpaceDE w:val="0"/>
        <w:autoSpaceDN w:val="0"/>
        <w:adjustRightInd w:val="0"/>
        <w:rPr>
          <w:sz w:val="20"/>
          <w:lang w:val="nl-NL" w:eastAsia="en-US"/>
        </w:rPr>
      </w:pPr>
      <w:r w:rsidRPr="00A2474A">
        <w:rPr>
          <w:sz w:val="20"/>
          <w:vertAlign w:val="superscript"/>
          <w:lang w:val="nl-NL" w:eastAsia="en-US"/>
        </w:rPr>
        <w:t>‡</w:t>
      </w:r>
      <w:r w:rsidRPr="00A2474A">
        <w:rPr>
          <w:sz w:val="20"/>
          <w:lang w:val="nl-NL" w:eastAsia="en-US"/>
        </w:rPr>
        <w:t xml:space="preserve"> Gestratificeerd naar geslacht, aanwezigheid van levermetastasen en PD-L1-tumorexpressie op TC en IC</w:t>
      </w:r>
    </w:p>
    <w:p w14:paraId="663F5E9E" w14:textId="77777777" w:rsidR="00750437" w:rsidRPr="00A2474A" w:rsidRDefault="00750437" w:rsidP="00750437">
      <w:pPr>
        <w:autoSpaceDE w:val="0"/>
        <w:autoSpaceDN w:val="0"/>
        <w:adjustRightInd w:val="0"/>
        <w:rPr>
          <w:sz w:val="20"/>
          <w:lang w:val="nl-NL" w:eastAsia="en-US"/>
        </w:rPr>
      </w:pPr>
      <w:r w:rsidRPr="00A2474A">
        <w:rPr>
          <w:sz w:val="20"/>
          <w:lang w:val="nl-NL" w:eastAsia="en-US"/>
        </w:rPr>
        <w:t>^ Arm C is de vergelijkingsgroep voor alle hazardratio’s</w:t>
      </w:r>
    </w:p>
    <w:p w14:paraId="281DAF6A" w14:textId="77777777" w:rsidR="00750437" w:rsidRPr="00A2474A" w:rsidRDefault="00750437" w:rsidP="00750437">
      <w:pPr>
        <w:autoSpaceDE w:val="0"/>
        <w:autoSpaceDN w:val="0"/>
        <w:adjustRightInd w:val="0"/>
        <w:rPr>
          <w:sz w:val="20"/>
          <w:lang w:val="nl-NL" w:eastAsia="en-US"/>
        </w:rPr>
      </w:pPr>
      <w:r w:rsidRPr="00A2474A">
        <w:rPr>
          <w:sz w:val="20"/>
          <w:lang w:val="nl-NL" w:eastAsia="en-US"/>
        </w:rPr>
        <w:t>* Bijgewerkte analyse van de PFS en interimanalyse van de OS bij klinische cut-off op 22 januari 2018</w:t>
      </w:r>
    </w:p>
    <w:p w14:paraId="15DF2B16" w14:textId="77777777" w:rsidR="00750437" w:rsidRPr="00A2474A" w:rsidRDefault="00750437" w:rsidP="00750437">
      <w:pPr>
        <w:autoSpaceDE w:val="0"/>
        <w:autoSpaceDN w:val="0"/>
        <w:adjustRightInd w:val="0"/>
        <w:rPr>
          <w:iCs/>
          <w:sz w:val="20"/>
          <w:bdr w:val="nil"/>
          <w:lang w:val="nl-NL"/>
        </w:rPr>
      </w:pPr>
      <w:r w:rsidRPr="00A2474A">
        <w:rPr>
          <w:sz w:val="20"/>
          <w:lang w:val="nl-NL"/>
        </w:rPr>
        <w:t xml:space="preserve">PFS=progressievrije overleving; </w:t>
      </w:r>
      <w:r w:rsidRPr="00A2474A">
        <w:rPr>
          <w:iCs/>
          <w:sz w:val="20"/>
          <w:bdr w:val="nil"/>
          <w:lang w:val="nl-NL"/>
        </w:rPr>
        <w:t>RECIST=</w:t>
      </w:r>
      <w:r w:rsidRPr="00A2474A">
        <w:rPr>
          <w:i/>
          <w:iCs/>
          <w:sz w:val="20"/>
          <w:bdr w:val="nil"/>
          <w:lang w:val="nl-NL"/>
        </w:rPr>
        <w:t>Response Evaluation Criteria in Solid Tumours</w:t>
      </w:r>
      <w:r w:rsidRPr="00A2474A">
        <w:rPr>
          <w:iCs/>
          <w:sz w:val="20"/>
          <w:bdr w:val="nil"/>
          <w:lang w:val="nl-NL"/>
        </w:rPr>
        <w:t xml:space="preserve"> v1.1;</w:t>
      </w:r>
    </w:p>
    <w:p w14:paraId="2D849999" w14:textId="3999460D" w:rsidR="00750437" w:rsidRPr="00A2474A" w:rsidRDefault="00750437" w:rsidP="00750437">
      <w:pPr>
        <w:autoSpaceDE w:val="0"/>
        <w:autoSpaceDN w:val="0"/>
        <w:adjustRightInd w:val="0"/>
        <w:rPr>
          <w:iCs/>
          <w:sz w:val="20"/>
          <w:lang w:val="nl-NL"/>
        </w:rPr>
      </w:pPr>
      <w:r w:rsidRPr="00A2474A">
        <w:rPr>
          <w:iCs/>
          <w:sz w:val="20"/>
          <w:bdr w:val="nil"/>
          <w:lang w:val="nl-NL"/>
        </w:rPr>
        <w:t>BI=betrouw</w:t>
      </w:r>
      <w:r w:rsidR="004C0196">
        <w:rPr>
          <w:iCs/>
          <w:sz w:val="20"/>
          <w:bdr w:val="nil"/>
          <w:lang w:val="nl-NL"/>
        </w:rPr>
        <w:t>baarheidsinterval; DOR=</w:t>
      </w:r>
      <w:r w:rsidRPr="00A2474A">
        <w:rPr>
          <w:iCs/>
          <w:sz w:val="20"/>
          <w:bdr w:val="nil"/>
          <w:lang w:val="nl-NL"/>
        </w:rPr>
        <w:t>respons</w:t>
      </w:r>
      <w:r w:rsidR="004C0196">
        <w:rPr>
          <w:iCs/>
          <w:sz w:val="20"/>
          <w:bdr w:val="nil"/>
          <w:lang w:val="nl-NL"/>
        </w:rPr>
        <w:t>duur</w:t>
      </w:r>
      <w:r w:rsidRPr="00A2474A">
        <w:rPr>
          <w:iCs/>
          <w:sz w:val="20"/>
          <w:bdr w:val="nil"/>
          <w:lang w:val="nl-NL"/>
        </w:rPr>
        <w:t>; OS=totale overleving.</w:t>
      </w:r>
    </w:p>
    <w:p w14:paraId="53055BAC" w14:textId="77777777" w:rsidR="00750437" w:rsidRPr="00A2474A" w:rsidRDefault="00750437" w:rsidP="00750437">
      <w:pPr>
        <w:autoSpaceDE w:val="0"/>
        <w:autoSpaceDN w:val="0"/>
        <w:adjustRightInd w:val="0"/>
        <w:rPr>
          <w:szCs w:val="22"/>
          <w:lang w:val="nl-NL"/>
        </w:rPr>
      </w:pPr>
    </w:p>
    <w:p w14:paraId="0F9AAE34" w14:textId="77777777" w:rsidR="00750437" w:rsidRPr="00A2474A" w:rsidRDefault="00750437" w:rsidP="00750437">
      <w:pPr>
        <w:keepNext/>
        <w:keepLines/>
        <w:rPr>
          <w:i/>
          <w:u w:val="single"/>
          <w:lang w:val="nl-NL"/>
        </w:rPr>
      </w:pPr>
      <w:r w:rsidRPr="00A2474A">
        <w:rPr>
          <w:rFonts w:eastAsia="Calibri"/>
          <w:b/>
          <w:lang w:val="nl-NL" w:eastAsia="en-US"/>
        </w:rPr>
        <w:t>Tabel </w:t>
      </w:r>
      <w:r>
        <w:rPr>
          <w:rFonts w:eastAsia="Calibri"/>
          <w:b/>
          <w:lang w:val="nl-NL" w:eastAsia="en-US"/>
        </w:rPr>
        <w:t>10</w:t>
      </w:r>
      <w:r w:rsidRPr="00A2474A">
        <w:rPr>
          <w:rFonts w:eastAsia="Calibri"/>
          <w:b/>
          <w:lang w:val="nl-NL" w:eastAsia="en-US"/>
        </w:rPr>
        <w:t>: Samenvatting van de bijgewerkte werkzaamheid van arm A versus arm B in de ITT-populatie (IMpower150)</w:t>
      </w:r>
    </w:p>
    <w:p w14:paraId="3C19B6C4" w14:textId="77777777" w:rsidR="00750437" w:rsidRPr="00A2474A" w:rsidRDefault="00750437" w:rsidP="00750437">
      <w:pPr>
        <w:keepNext/>
        <w:keepLines/>
        <w:rPr>
          <w:sz w:val="20"/>
          <w:lang w:val="nl-NL" w:eastAsia="de-DE"/>
        </w:rPr>
      </w:pPr>
    </w:p>
    <w:tbl>
      <w:tblPr>
        <w:tblW w:w="9781"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395"/>
        <w:gridCol w:w="2551"/>
        <w:gridCol w:w="2835"/>
      </w:tblGrid>
      <w:tr w:rsidR="00750437" w:rsidRPr="00A2474A" w14:paraId="6C500A5E" w14:textId="77777777" w:rsidTr="00E949A1">
        <w:trPr>
          <w:tblHeader/>
        </w:trPr>
        <w:tc>
          <w:tcPr>
            <w:tcW w:w="4395" w:type="dxa"/>
            <w:tcBorders>
              <w:top w:val="single" w:sz="4" w:space="0" w:color="auto"/>
              <w:left w:val="single" w:sz="4" w:space="0" w:color="auto"/>
              <w:bottom w:val="single" w:sz="4" w:space="0" w:color="auto"/>
              <w:right w:val="nil"/>
            </w:tcBorders>
            <w:shd w:val="clear" w:color="auto" w:fill="FFFFFF"/>
            <w:hideMark/>
          </w:tcPr>
          <w:p w14:paraId="418547AF" w14:textId="77777777" w:rsidR="00750437" w:rsidRPr="0075659D" w:rsidRDefault="00750437" w:rsidP="00E949A1">
            <w:pPr>
              <w:keepNext/>
              <w:keepLines/>
              <w:rPr>
                <w:b/>
                <w:sz w:val="20"/>
                <w:lang w:val="nl-NL" w:eastAsia="en-US"/>
              </w:rPr>
            </w:pPr>
            <w:r w:rsidRPr="0075659D">
              <w:rPr>
                <w:b/>
                <w:sz w:val="20"/>
                <w:lang w:val="nl-NL" w:eastAsia="en-US"/>
              </w:rPr>
              <w:t>Werkzaamheidseindpunt</w:t>
            </w:r>
          </w:p>
        </w:tc>
        <w:tc>
          <w:tcPr>
            <w:tcW w:w="2551" w:type="dxa"/>
            <w:tcBorders>
              <w:top w:val="single" w:sz="4" w:space="0" w:color="auto"/>
              <w:left w:val="nil"/>
              <w:bottom w:val="single" w:sz="4" w:space="0" w:color="auto"/>
              <w:right w:val="nil"/>
            </w:tcBorders>
            <w:shd w:val="clear" w:color="auto" w:fill="FFFFFF"/>
            <w:hideMark/>
          </w:tcPr>
          <w:p w14:paraId="311BCD2E" w14:textId="77777777" w:rsidR="00750437" w:rsidRPr="0075659D" w:rsidRDefault="00750437" w:rsidP="00E949A1">
            <w:pPr>
              <w:keepNext/>
              <w:keepLines/>
              <w:jc w:val="center"/>
              <w:rPr>
                <w:b/>
                <w:sz w:val="20"/>
                <w:lang w:val="en-GB" w:eastAsia="en-US"/>
              </w:rPr>
            </w:pPr>
            <w:r w:rsidRPr="0075659D">
              <w:rPr>
                <w:b/>
                <w:sz w:val="20"/>
                <w:lang w:val="en-GB" w:eastAsia="en-US"/>
              </w:rPr>
              <w:t>Arm A</w:t>
            </w:r>
          </w:p>
          <w:p w14:paraId="129B37ED" w14:textId="77777777" w:rsidR="00750437" w:rsidRPr="0075659D" w:rsidRDefault="00750437" w:rsidP="00E949A1">
            <w:pPr>
              <w:keepNext/>
              <w:keepLines/>
              <w:jc w:val="center"/>
              <w:rPr>
                <w:b/>
                <w:sz w:val="20"/>
                <w:lang w:val="en-GB" w:eastAsia="en-US"/>
              </w:rPr>
            </w:pPr>
            <w:r w:rsidRPr="0075659D">
              <w:rPr>
                <w:b/>
                <w:sz w:val="20"/>
                <w:lang w:val="en-GB" w:eastAsia="en-US"/>
              </w:rPr>
              <w:t xml:space="preserve">(atezolizumab + paclitaxel + </w:t>
            </w:r>
            <w:proofErr w:type="spellStart"/>
            <w:r w:rsidRPr="0075659D">
              <w:rPr>
                <w:b/>
                <w:sz w:val="20"/>
                <w:lang w:val="en-GB" w:eastAsia="en-US"/>
              </w:rPr>
              <w:t>carboplatine</w:t>
            </w:r>
            <w:proofErr w:type="spellEnd"/>
            <w:r w:rsidRPr="0075659D">
              <w:rPr>
                <w:b/>
                <w:sz w:val="20"/>
                <w:lang w:val="en-GB" w:eastAsia="en-US"/>
              </w:rPr>
              <w:t>)</w:t>
            </w:r>
          </w:p>
        </w:tc>
        <w:tc>
          <w:tcPr>
            <w:tcW w:w="2835" w:type="dxa"/>
            <w:tcBorders>
              <w:top w:val="single" w:sz="4" w:space="0" w:color="auto"/>
              <w:left w:val="nil"/>
              <w:bottom w:val="single" w:sz="4" w:space="0" w:color="auto"/>
              <w:right w:val="single" w:sz="4" w:space="0" w:color="auto"/>
            </w:tcBorders>
            <w:shd w:val="clear" w:color="auto" w:fill="FFFFFF"/>
            <w:hideMark/>
          </w:tcPr>
          <w:p w14:paraId="67BD4D3F" w14:textId="77777777" w:rsidR="00750437" w:rsidRPr="0075659D" w:rsidRDefault="00750437" w:rsidP="00E949A1">
            <w:pPr>
              <w:keepNext/>
              <w:keepLines/>
              <w:jc w:val="center"/>
              <w:rPr>
                <w:b/>
                <w:sz w:val="20"/>
                <w:lang w:val="en-GB" w:eastAsia="en-US"/>
              </w:rPr>
            </w:pPr>
            <w:r w:rsidRPr="0075659D">
              <w:rPr>
                <w:b/>
                <w:sz w:val="20"/>
                <w:lang w:val="en-GB" w:eastAsia="en-US"/>
              </w:rPr>
              <w:t>Arm B</w:t>
            </w:r>
          </w:p>
          <w:p w14:paraId="64495508" w14:textId="77777777" w:rsidR="00750437" w:rsidRPr="0075659D" w:rsidRDefault="00750437" w:rsidP="00E949A1">
            <w:pPr>
              <w:keepNext/>
              <w:keepLines/>
              <w:jc w:val="center"/>
              <w:rPr>
                <w:b/>
                <w:sz w:val="20"/>
                <w:lang w:val="en-GB" w:eastAsia="en-US"/>
              </w:rPr>
            </w:pPr>
            <w:r w:rsidRPr="0075659D">
              <w:rPr>
                <w:b/>
                <w:sz w:val="20"/>
                <w:lang w:val="en-GB" w:eastAsia="en-US"/>
              </w:rPr>
              <w:t xml:space="preserve">(atezolizumab + bevacizumab + paclitaxel + </w:t>
            </w:r>
            <w:proofErr w:type="spellStart"/>
            <w:r w:rsidRPr="0075659D">
              <w:rPr>
                <w:b/>
                <w:sz w:val="20"/>
                <w:lang w:val="en-GB" w:eastAsia="en-US"/>
              </w:rPr>
              <w:t>carboplatine</w:t>
            </w:r>
            <w:proofErr w:type="spellEnd"/>
            <w:r w:rsidRPr="0075659D">
              <w:rPr>
                <w:b/>
                <w:sz w:val="20"/>
                <w:lang w:val="en-GB" w:eastAsia="en-US"/>
              </w:rPr>
              <w:t>)</w:t>
            </w:r>
          </w:p>
        </w:tc>
      </w:tr>
      <w:tr w:rsidR="00750437" w:rsidRPr="00A2474A" w14:paraId="199E9F97" w14:textId="77777777" w:rsidTr="00E949A1">
        <w:tc>
          <w:tcPr>
            <w:tcW w:w="4395" w:type="dxa"/>
            <w:tcBorders>
              <w:top w:val="single" w:sz="4" w:space="0" w:color="auto"/>
              <w:left w:val="single" w:sz="4" w:space="0" w:color="auto"/>
              <w:bottom w:val="nil"/>
              <w:right w:val="nil"/>
            </w:tcBorders>
            <w:hideMark/>
          </w:tcPr>
          <w:p w14:paraId="55AA98A8" w14:textId="3EE6EA0A" w:rsidR="00750437" w:rsidRPr="00A2474A" w:rsidRDefault="004C0196" w:rsidP="004C0196">
            <w:pPr>
              <w:keepNext/>
              <w:keepLines/>
              <w:rPr>
                <w:b/>
                <w:i/>
                <w:sz w:val="20"/>
                <w:vertAlign w:val="superscript"/>
                <w:lang w:val="nl-NL" w:eastAsia="en-US"/>
              </w:rPr>
            </w:pPr>
            <w:r>
              <w:rPr>
                <w:b/>
                <w:i/>
                <w:sz w:val="20"/>
                <w:lang w:val="nl-NL" w:eastAsia="en-US"/>
              </w:rPr>
              <w:t xml:space="preserve">Door de onderzoeker </w:t>
            </w:r>
            <w:r w:rsidR="00750437" w:rsidRPr="00A2474A">
              <w:rPr>
                <w:b/>
                <w:i/>
                <w:sz w:val="20"/>
                <w:lang w:val="nl-NL" w:eastAsia="en-US"/>
              </w:rPr>
              <w:t>beoordeelde PFS (RECIST v1.1)*</w:t>
            </w:r>
          </w:p>
        </w:tc>
        <w:tc>
          <w:tcPr>
            <w:tcW w:w="2551" w:type="dxa"/>
            <w:tcBorders>
              <w:top w:val="single" w:sz="4" w:space="0" w:color="auto"/>
              <w:left w:val="nil"/>
              <w:bottom w:val="nil"/>
              <w:right w:val="nil"/>
            </w:tcBorders>
            <w:hideMark/>
          </w:tcPr>
          <w:p w14:paraId="0CAF3D13" w14:textId="77777777" w:rsidR="00750437" w:rsidRPr="0075659D" w:rsidRDefault="00750437" w:rsidP="00E949A1">
            <w:pPr>
              <w:keepNext/>
              <w:keepLines/>
              <w:jc w:val="center"/>
              <w:rPr>
                <w:sz w:val="20"/>
                <w:lang w:val="nl-NL" w:eastAsia="en-US"/>
              </w:rPr>
            </w:pPr>
            <w:r w:rsidRPr="0075659D">
              <w:rPr>
                <w:sz w:val="20"/>
                <w:lang w:val="nl-NL" w:eastAsia="en-US"/>
              </w:rPr>
              <w:t>n</w:t>
            </w:r>
            <w:r w:rsidRPr="0075659D">
              <w:rPr>
                <w:sz w:val="20"/>
                <w:lang w:val="nl-NL"/>
              </w:rPr>
              <w:t> = </w:t>
            </w:r>
            <w:r w:rsidRPr="0075659D">
              <w:rPr>
                <w:sz w:val="20"/>
                <w:lang w:val="nl-NL" w:eastAsia="en-US"/>
              </w:rPr>
              <w:t>402</w:t>
            </w:r>
          </w:p>
        </w:tc>
        <w:tc>
          <w:tcPr>
            <w:tcW w:w="2835" w:type="dxa"/>
            <w:tcBorders>
              <w:top w:val="single" w:sz="4" w:space="0" w:color="auto"/>
              <w:left w:val="nil"/>
              <w:bottom w:val="nil"/>
              <w:right w:val="single" w:sz="4" w:space="0" w:color="auto"/>
            </w:tcBorders>
            <w:hideMark/>
          </w:tcPr>
          <w:p w14:paraId="39C6C5CA" w14:textId="77777777" w:rsidR="00750437" w:rsidRPr="0075659D" w:rsidRDefault="00750437" w:rsidP="00E949A1">
            <w:pPr>
              <w:keepNext/>
              <w:keepLines/>
              <w:jc w:val="center"/>
              <w:rPr>
                <w:sz w:val="20"/>
                <w:lang w:val="nl-NL" w:eastAsia="en-US"/>
              </w:rPr>
            </w:pPr>
            <w:r w:rsidRPr="0075659D">
              <w:rPr>
                <w:sz w:val="20"/>
                <w:lang w:val="nl-NL" w:eastAsia="en-US"/>
              </w:rPr>
              <w:t>n</w:t>
            </w:r>
            <w:r w:rsidRPr="0075659D">
              <w:rPr>
                <w:sz w:val="20"/>
                <w:lang w:val="nl-NL"/>
              </w:rPr>
              <w:t> = </w:t>
            </w:r>
            <w:r w:rsidRPr="0075659D">
              <w:rPr>
                <w:sz w:val="20"/>
                <w:lang w:val="nl-NL" w:eastAsia="en-US"/>
              </w:rPr>
              <w:t>400</w:t>
            </w:r>
          </w:p>
        </w:tc>
      </w:tr>
      <w:tr w:rsidR="00750437" w:rsidRPr="00A2474A" w14:paraId="1FF13830" w14:textId="77777777" w:rsidTr="00E949A1">
        <w:tc>
          <w:tcPr>
            <w:tcW w:w="4395" w:type="dxa"/>
            <w:tcBorders>
              <w:top w:val="nil"/>
              <w:left w:val="single" w:sz="4" w:space="0" w:color="auto"/>
              <w:bottom w:val="nil"/>
              <w:right w:val="nil"/>
            </w:tcBorders>
            <w:hideMark/>
          </w:tcPr>
          <w:p w14:paraId="755D2916" w14:textId="77777777" w:rsidR="00750437" w:rsidRPr="0075659D" w:rsidRDefault="00750437" w:rsidP="00E949A1">
            <w:pPr>
              <w:keepNext/>
              <w:keepLines/>
              <w:rPr>
                <w:sz w:val="20"/>
                <w:lang w:val="nl-NL" w:eastAsia="en-US"/>
              </w:rPr>
            </w:pPr>
            <w:r w:rsidRPr="0075659D">
              <w:rPr>
                <w:sz w:val="20"/>
                <w:lang w:val="nl-NL" w:eastAsia="en-US"/>
              </w:rPr>
              <w:t>Aantal voorvallen (%)</w:t>
            </w:r>
          </w:p>
        </w:tc>
        <w:tc>
          <w:tcPr>
            <w:tcW w:w="2551" w:type="dxa"/>
            <w:tcBorders>
              <w:top w:val="nil"/>
              <w:left w:val="nil"/>
              <w:bottom w:val="nil"/>
              <w:right w:val="nil"/>
            </w:tcBorders>
            <w:hideMark/>
          </w:tcPr>
          <w:p w14:paraId="11FE2AE7" w14:textId="77777777" w:rsidR="00750437" w:rsidRPr="0075659D" w:rsidRDefault="00750437" w:rsidP="00E949A1">
            <w:pPr>
              <w:keepNext/>
              <w:keepLines/>
              <w:jc w:val="center"/>
              <w:rPr>
                <w:sz w:val="20"/>
                <w:lang w:val="nl-NL" w:eastAsia="en-US"/>
              </w:rPr>
            </w:pPr>
            <w:r w:rsidRPr="0075659D">
              <w:rPr>
                <w:sz w:val="20"/>
                <w:lang w:val="nl-NL" w:eastAsia="en-US"/>
              </w:rPr>
              <w:t>330 (82,1%)</w:t>
            </w:r>
          </w:p>
        </w:tc>
        <w:tc>
          <w:tcPr>
            <w:tcW w:w="2835" w:type="dxa"/>
            <w:tcBorders>
              <w:top w:val="nil"/>
              <w:left w:val="nil"/>
              <w:bottom w:val="nil"/>
              <w:right w:val="single" w:sz="4" w:space="0" w:color="auto"/>
            </w:tcBorders>
            <w:hideMark/>
          </w:tcPr>
          <w:p w14:paraId="5EC0A7C6" w14:textId="77777777" w:rsidR="00750437" w:rsidRPr="0075659D" w:rsidRDefault="00750437" w:rsidP="00E949A1">
            <w:pPr>
              <w:keepNext/>
              <w:keepLines/>
              <w:jc w:val="center"/>
              <w:rPr>
                <w:sz w:val="20"/>
                <w:lang w:val="nl-NL" w:eastAsia="en-US"/>
              </w:rPr>
            </w:pPr>
            <w:r w:rsidRPr="0075659D">
              <w:rPr>
                <w:sz w:val="20"/>
                <w:lang w:val="nl-NL" w:eastAsia="en-US"/>
              </w:rPr>
              <w:t>291 (72,8%)</w:t>
            </w:r>
          </w:p>
        </w:tc>
      </w:tr>
      <w:tr w:rsidR="00750437" w:rsidRPr="00A2474A" w14:paraId="422FAC10" w14:textId="77777777" w:rsidTr="00E949A1">
        <w:tc>
          <w:tcPr>
            <w:tcW w:w="4395" w:type="dxa"/>
            <w:tcBorders>
              <w:top w:val="nil"/>
              <w:left w:val="single" w:sz="4" w:space="0" w:color="auto"/>
              <w:bottom w:val="nil"/>
              <w:right w:val="nil"/>
            </w:tcBorders>
            <w:hideMark/>
          </w:tcPr>
          <w:p w14:paraId="04055A70" w14:textId="77777777" w:rsidR="00750437" w:rsidRPr="00A2474A" w:rsidRDefault="00750437" w:rsidP="00E949A1">
            <w:pPr>
              <w:keepNext/>
              <w:keepLines/>
              <w:rPr>
                <w:sz w:val="20"/>
                <w:lang w:val="nl-NL" w:eastAsia="en-US"/>
              </w:rPr>
            </w:pPr>
            <w:r w:rsidRPr="00A2474A">
              <w:rPr>
                <w:sz w:val="20"/>
                <w:lang w:val="nl-NL" w:eastAsia="en-US"/>
              </w:rPr>
              <w:t>Mediane duur van PFS (maanden)</w:t>
            </w:r>
          </w:p>
        </w:tc>
        <w:tc>
          <w:tcPr>
            <w:tcW w:w="2551" w:type="dxa"/>
            <w:tcBorders>
              <w:top w:val="nil"/>
              <w:left w:val="nil"/>
              <w:bottom w:val="nil"/>
              <w:right w:val="nil"/>
            </w:tcBorders>
            <w:hideMark/>
          </w:tcPr>
          <w:p w14:paraId="5C6B3BB9" w14:textId="77777777" w:rsidR="00750437" w:rsidRPr="0075659D" w:rsidRDefault="00750437" w:rsidP="00E949A1">
            <w:pPr>
              <w:keepNext/>
              <w:keepLines/>
              <w:jc w:val="center"/>
              <w:rPr>
                <w:sz w:val="20"/>
                <w:lang w:val="nl-NL" w:eastAsia="en-US"/>
              </w:rPr>
            </w:pPr>
            <w:r w:rsidRPr="0075659D">
              <w:rPr>
                <w:sz w:val="20"/>
                <w:lang w:val="nl-NL" w:eastAsia="en-US"/>
              </w:rPr>
              <w:t>6,7</w:t>
            </w:r>
          </w:p>
        </w:tc>
        <w:tc>
          <w:tcPr>
            <w:tcW w:w="2835" w:type="dxa"/>
            <w:tcBorders>
              <w:top w:val="nil"/>
              <w:left w:val="nil"/>
              <w:bottom w:val="nil"/>
              <w:right w:val="single" w:sz="4" w:space="0" w:color="auto"/>
            </w:tcBorders>
            <w:hideMark/>
          </w:tcPr>
          <w:p w14:paraId="18DF1B86" w14:textId="77777777" w:rsidR="00750437" w:rsidRPr="0075659D" w:rsidRDefault="00750437" w:rsidP="00E949A1">
            <w:pPr>
              <w:keepNext/>
              <w:keepLines/>
              <w:jc w:val="center"/>
              <w:rPr>
                <w:sz w:val="20"/>
                <w:lang w:val="nl-NL" w:eastAsia="en-US"/>
              </w:rPr>
            </w:pPr>
            <w:r w:rsidRPr="0075659D">
              <w:rPr>
                <w:sz w:val="20"/>
                <w:lang w:val="nl-NL" w:eastAsia="en-US"/>
              </w:rPr>
              <w:t>8,4</w:t>
            </w:r>
          </w:p>
        </w:tc>
      </w:tr>
      <w:tr w:rsidR="00750437" w:rsidRPr="00A2474A" w14:paraId="414A864E" w14:textId="77777777" w:rsidTr="00E949A1">
        <w:tc>
          <w:tcPr>
            <w:tcW w:w="4395" w:type="dxa"/>
            <w:tcBorders>
              <w:top w:val="nil"/>
              <w:left w:val="single" w:sz="4" w:space="0" w:color="auto"/>
              <w:bottom w:val="nil"/>
              <w:right w:val="nil"/>
            </w:tcBorders>
            <w:hideMark/>
          </w:tcPr>
          <w:p w14:paraId="39E8A71F" w14:textId="77777777" w:rsidR="00750437" w:rsidRPr="0075659D" w:rsidRDefault="00750437" w:rsidP="00E949A1">
            <w:pPr>
              <w:keepNext/>
              <w:keepLines/>
              <w:rPr>
                <w:sz w:val="20"/>
                <w:lang w:val="nl-NL" w:eastAsia="en-US"/>
              </w:rPr>
            </w:pPr>
            <w:r w:rsidRPr="0075659D">
              <w:rPr>
                <w:sz w:val="20"/>
                <w:lang w:val="nl-NL" w:eastAsia="en-US"/>
              </w:rPr>
              <w:t>95%-BI</w:t>
            </w:r>
          </w:p>
        </w:tc>
        <w:tc>
          <w:tcPr>
            <w:tcW w:w="2551" w:type="dxa"/>
            <w:tcBorders>
              <w:top w:val="nil"/>
              <w:left w:val="nil"/>
              <w:bottom w:val="nil"/>
              <w:right w:val="nil"/>
            </w:tcBorders>
            <w:hideMark/>
          </w:tcPr>
          <w:p w14:paraId="2D602AC7" w14:textId="77777777" w:rsidR="00750437" w:rsidRPr="0075659D" w:rsidRDefault="00750437" w:rsidP="00E949A1">
            <w:pPr>
              <w:keepNext/>
              <w:keepLines/>
              <w:jc w:val="center"/>
              <w:rPr>
                <w:sz w:val="20"/>
                <w:lang w:val="nl-NL" w:eastAsia="en-US"/>
              </w:rPr>
            </w:pPr>
            <w:r w:rsidRPr="0075659D">
              <w:rPr>
                <w:sz w:val="20"/>
                <w:lang w:val="nl-NL" w:eastAsia="en-US"/>
              </w:rPr>
              <w:t>(5,7; 6,9)</w:t>
            </w:r>
          </w:p>
        </w:tc>
        <w:tc>
          <w:tcPr>
            <w:tcW w:w="2835" w:type="dxa"/>
            <w:tcBorders>
              <w:top w:val="nil"/>
              <w:left w:val="nil"/>
              <w:bottom w:val="nil"/>
              <w:right w:val="single" w:sz="4" w:space="0" w:color="auto"/>
            </w:tcBorders>
            <w:hideMark/>
          </w:tcPr>
          <w:p w14:paraId="5D55D7F4" w14:textId="77777777" w:rsidR="00750437" w:rsidRPr="0075659D" w:rsidRDefault="00750437" w:rsidP="00E949A1">
            <w:pPr>
              <w:keepNext/>
              <w:keepLines/>
              <w:jc w:val="center"/>
              <w:rPr>
                <w:sz w:val="20"/>
                <w:lang w:val="nl-NL" w:eastAsia="en-US"/>
              </w:rPr>
            </w:pPr>
            <w:r w:rsidRPr="0075659D">
              <w:rPr>
                <w:sz w:val="20"/>
                <w:lang w:val="nl-NL" w:eastAsia="en-US"/>
              </w:rPr>
              <w:t>(8,0; 9,9)</w:t>
            </w:r>
          </w:p>
        </w:tc>
      </w:tr>
      <w:tr w:rsidR="00750437" w:rsidRPr="00A2474A" w14:paraId="1A5EBBD9" w14:textId="77777777" w:rsidTr="00E949A1">
        <w:tc>
          <w:tcPr>
            <w:tcW w:w="4395" w:type="dxa"/>
            <w:tcBorders>
              <w:top w:val="nil"/>
              <w:left w:val="single" w:sz="4" w:space="0" w:color="auto"/>
              <w:bottom w:val="nil"/>
              <w:right w:val="nil"/>
            </w:tcBorders>
            <w:hideMark/>
          </w:tcPr>
          <w:p w14:paraId="630F2FEE" w14:textId="77777777" w:rsidR="00750437" w:rsidRPr="00A2474A" w:rsidRDefault="00750437" w:rsidP="00E949A1">
            <w:pPr>
              <w:keepNext/>
              <w:keepLines/>
              <w:rPr>
                <w:sz w:val="20"/>
                <w:lang w:val="nl-NL" w:eastAsia="en-US"/>
              </w:rPr>
            </w:pPr>
            <w:r w:rsidRPr="00A2474A">
              <w:rPr>
                <w:sz w:val="20"/>
                <w:lang w:val="nl-NL" w:eastAsia="en-US"/>
              </w:rPr>
              <w:t>Gestratificeerde hazardratio</w:t>
            </w:r>
            <w:r w:rsidRPr="00A2474A">
              <w:rPr>
                <w:sz w:val="20"/>
                <w:vertAlign w:val="superscript"/>
                <w:lang w:val="nl-NL" w:eastAsia="en-US"/>
              </w:rPr>
              <w:t>‡</w:t>
            </w:r>
            <w:r w:rsidRPr="00A2474A">
              <w:rPr>
                <w:sz w:val="20"/>
                <w:lang w:val="nl-NL" w:eastAsia="en-US"/>
              </w:rPr>
              <w:t>^</w:t>
            </w:r>
            <w:r w:rsidRPr="00A2474A">
              <w:rPr>
                <w:sz w:val="20"/>
                <w:vertAlign w:val="superscript"/>
                <w:lang w:val="nl-NL" w:eastAsia="en-US"/>
              </w:rPr>
              <w:t xml:space="preserve"> </w:t>
            </w:r>
            <w:r w:rsidRPr="00A2474A">
              <w:rPr>
                <w:sz w:val="20"/>
                <w:lang w:val="nl-NL" w:eastAsia="en-US"/>
              </w:rPr>
              <w:t>(95%-BI)</w:t>
            </w:r>
          </w:p>
          <w:p w14:paraId="58AEB63F" w14:textId="77777777" w:rsidR="00750437" w:rsidRPr="00A2474A" w:rsidRDefault="00750437" w:rsidP="00E949A1">
            <w:pPr>
              <w:keepNext/>
              <w:keepLines/>
              <w:rPr>
                <w:sz w:val="20"/>
                <w:lang w:val="nl-NL" w:eastAsia="en-US"/>
              </w:rPr>
            </w:pPr>
            <w:r w:rsidRPr="00A2474A">
              <w:rPr>
                <w:sz w:val="20"/>
                <w:lang w:val="nl-NL" w:eastAsia="en-US"/>
              </w:rPr>
              <w:t>p-waarde</w:t>
            </w:r>
            <w:r w:rsidRPr="00A2474A">
              <w:rPr>
                <w:sz w:val="20"/>
                <w:vertAlign w:val="superscript"/>
                <w:lang w:val="nl-NL" w:eastAsia="en-US"/>
              </w:rPr>
              <w:t>1,2</w:t>
            </w:r>
          </w:p>
        </w:tc>
        <w:tc>
          <w:tcPr>
            <w:tcW w:w="5386" w:type="dxa"/>
            <w:gridSpan w:val="2"/>
            <w:tcBorders>
              <w:top w:val="nil"/>
              <w:left w:val="nil"/>
              <w:bottom w:val="nil"/>
              <w:right w:val="single" w:sz="4" w:space="0" w:color="auto"/>
            </w:tcBorders>
            <w:hideMark/>
          </w:tcPr>
          <w:p w14:paraId="4192613C" w14:textId="77777777" w:rsidR="00750437" w:rsidRPr="0075659D" w:rsidRDefault="00750437" w:rsidP="00E949A1">
            <w:pPr>
              <w:keepNext/>
              <w:keepLines/>
              <w:jc w:val="center"/>
              <w:rPr>
                <w:sz w:val="20"/>
                <w:lang w:val="nl-NL" w:eastAsia="en-US"/>
              </w:rPr>
            </w:pPr>
            <w:r w:rsidRPr="0075659D">
              <w:rPr>
                <w:sz w:val="20"/>
                <w:lang w:val="nl-NL" w:eastAsia="en-US"/>
              </w:rPr>
              <w:t>0,67 (0,57; 0,79)</w:t>
            </w:r>
          </w:p>
          <w:p w14:paraId="27A9062D" w14:textId="77777777" w:rsidR="00750437" w:rsidRPr="0075659D" w:rsidRDefault="00750437" w:rsidP="00E949A1">
            <w:pPr>
              <w:keepNext/>
              <w:keepLines/>
              <w:jc w:val="center"/>
              <w:rPr>
                <w:sz w:val="20"/>
                <w:lang w:val="nl-NL" w:eastAsia="en-US"/>
              </w:rPr>
            </w:pPr>
            <w:r w:rsidRPr="0075659D">
              <w:rPr>
                <w:sz w:val="20"/>
                <w:lang w:val="nl-NL" w:eastAsia="en-US"/>
              </w:rPr>
              <w:t xml:space="preserve"> &lt; 0,0001</w:t>
            </w:r>
          </w:p>
        </w:tc>
      </w:tr>
      <w:tr w:rsidR="00750437" w:rsidRPr="00A2474A" w14:paraId="14BD52F8" w14:textId="77777777" w:rsidTr="00E949A1">
        <w:tc>
          <w:tcPr>
            <w:tcW w:w="4395" w:type="dxa"/>
            <w:tcBorders>
              <w:top w:val="single" w:sz="4" w:space="0" w:color="auto"/>
              <w:left w:val="single" w:sz="4" w:space="0" w:color="auto"/>
              <w:bottom w:val="nil"/>
              <w:right w:val="nil"/>
            </w:tcBorders>
            <w:hideMark/>
          </w:tcPr>
          <w:p w14:paraId="3F5942F5" w14:textId="77777777" w:rsidR="00750437" w:rsidRPr="0075659D" w:rsidRDefault="00750437" w:rsidP="00E949A1">
            <w:pPr>
              <w:keepNext/>
              <w:keepLines/>
              <w:rPr>
                <w:sz w:val="20"/>
                <w:lang w:val="nl-NL" w:eastAsia="en-US"/>
              </w:rPr>
            </w:pPr>
            <w:r w:rsidRPr="0075659D">
              <w:rPr>
                <w:b/>
                <w:i/>
                <w:sz w:val="20"/>
                <w:lang w:val="nl-NL" w:eastAsia="en-US"/>
              </w:rPr>
              <w:t>OS-interimanalyse*</w:t>
            </w:r>
          </w:p>
        </w:tc>
        <w:tc>
          <w:tcPr>
            <w:tcW w:w="2551" w:type="dxa"/>
            <w:tcBorders>
              <w:top w:val="single" w:sz="4" w:space="0" w:color="auto"/>
              <w:left w:val="nil"/>
              <w:bottom w:val="nil"/>
              <w:right w:val="nil"/>
            </w:tcBorders>
            <w:hideMark/>
          </w:tcPr>
          <w:p w14:paraId="5E6A83A6" w14:textId="77777777" w:rsidR="00750437" w:rsidRPr="0075659D" w:rsidRDefault="00750437" w:rsidP="00E949A1">
            <w:pPr>
              <w:keepNext/>
              <w:keepLines/>
              <w:jc w:val="center"/>
              <w:rPr>
                <w:sz w:val="20"/>
                <w:lang w:val="nl-NL" w:eastAsia="en-US"/>
              </w:rPr>
            </w:pPr>
            <w:r w:rsidRPr="0075659D">
              <w:rPr>
                <w:sz w:val="20"/>
                <w:lang w:val="nl-NL" w:eastAsia="en-US"/>
              </w:rPr>
              <w:t>n</w:t>
            </w:r>
            <w:r w:rsidRPr="0075659D">
              <w:rPr>
                <w:sz w:val="20"/>
                <w:lang w:val="nl-NL"/>
              </w:rPr>
              <w:t> = </w:t>
            </w:r>
            <w:r w:rsidRPr="0075659D">
              <w:rPr>
                <w:sz w:val="20"/>
                <w:lang w:val="nl-NL" w:eastAsia="en-US"/>
              </w:rPr>
              <w:t>402</w:t>
            </w:r>
          </w:p>
        </w:tc>
        <w:tc>
          <w:tcPr>
            <w:tcW w:w="2835" w:type="dxa"/>
            <w:tcBorders>
              <w:top w:val="single" w:sz="4" w:space="0" w:color="auto"/>
              <w:left w:val="nil"/>
              <w:bottom w:val="nil"/>
              <w:right w:val="single" w:sz="4" w:space="0" w:color="auto"/>
            </w:tcBorders>
            <w:hideMark/>
          </w:tcPr>
          <w:p w14:paraId="37495E8F" w14:textId="77777777" w:rsidR="00750437" w:rsidRPr="0075659D" w:rsidRDefault="00750437" w:rsidP="00E949A1">
            <w:pPr>
              <w:keepNext/>
              <w:keepLines/>
              <w:jc w:val="center"/>
              <w:rPr>
                <w:sz w:val="20"/>
                <w:lang w:val="nl-NL" w:eastAsia="en-US"/>
              </w:rPr>
            </w:pPr>
            <w:r w:rsidRPr="0075659D">
              <w:rPr>
                <w:sz w:val="20"/>
                <w:lang w:val="nl-NL" w:eastAsia="en-US"/>
              </w:rPr>
              <w:t xml:space="preserve"> n</w:t>
            </w:r>
            <w:r w:rsidRPr="0075659D">
              <w:rPr>
                <w:sz w:val="20"/>
                <w:lang w:val="nl-NL"/>
              </w:rPr>
              <w:t> = </w:t>
            </w:r>
            <w:r w:rsidRPr="0075659D">
              <w:rPr>
                <w:sz w:val="20"/>
                <w:lang w:val="nl-NL" w:eastAsia="en-US"/>
              </w:rPr>
              <w:t>400</w:t>
            </w:r>
          </w:p>
        </w:tc>
      </w:tr>
      <w:tr w:rsidR="00750437" w:rsidRPr="00A2474A" w14:paraId="4E3A6C45" w14:textId="77777777" w:rsidTr="00E949A1">
        <w:tc>
          <w:tcPr>
            <w:tcW w:w="4395" w:type="dxa"/>
            <w:tcBorders>
              <w:top w:val="nil"/>
              <w:left w:val="single" w:sz="4" w:space="0" w:color="auto"/>
              <w:bottom w:val="nil"/>
              <w:right w:val="nil"/>
            </w:tcBorders>
            <w:hideMark/>
          </w:tcPr>
          <w:p w14:paraId="3E249E5B" w14:textId="77777777" w:rsidR="00750437" w:rsidRPr="00A2474A" w:rsidRDefault="00750437" w:rsidP="00E949A1">
            <w:pPr>
              <w:keepNext/>
              <w:keepLines/>
              <w:rPr>
                <w:sz w:val="20"/>
                <w:lang w:val="nl-NL" w:eastAsia="en-US"/>
              </w:rPr>
            </w:pPr>
            <w:r w:rsidRPr="00A2474A">
              <w:rPr>
                <w:sz w:val="20"/>
                <w:lang w:val="nl-NL" w:eastAsia="en-US"/>
              </w:rPr>
              <w:t>Aantal sterfgevallen (%)</w:t>
            </w:r>
          </w:p>
          <w:p w14:paraId="1DDBCD9F" w14:textId="77777777" w:rsidR="00750437" w:rsidRPr="00A2474A" w:rsidRDefault="00750437" w:rsidP="00E949A1">
            <w:pPr>
              <w:keepNext/>
              <w:keepLines/>
              <w:rPr>
                <w:sz w:val="20"/>
                <w:lang w:val="nl-NL" w:eastAsia="en-US"/>
              </w:rPr>
            </w:pPr>
            <w:r w:rsidRPr="00A2474A">
              <w:rPr>
                <w:sz w:val="20"/>
                <w:lang w:val="nl-NL" w:eastAsia="en-US"/>
              </w:rPr>
              <w:t>Mediane tijd tot voorvallen (maanden)</w:t>
            </w:r>
          </w:p>
          <w:p w14:paraId="146C07F5" w14:textId="77777777" w:rsidR="00750437" w:rsidRPr="0075659D" w:rsidRDefault="00750437" w:rsidP="00E949A1">
            <w:pPr>
              <w:keepNext/>
              <w:keepLines/>
              <w:rPr>
                <w:sz w:val="20"/>
                <w:lang w:val="nl-NL" w:eastAsia="en-US"/>
              </w:rPr>
            </w:pPr>
            <w:r w:rsidRPr="0075659D">
              <w:rPr>
                <w:sz w:val="20"/>
                <w:lang w:val="nl-NL" w:eastAsia="en-US"/>
              </w:rPr>
              <w:t>95%-BI</w:t>
            </w:r>
          </w:p>
        </w:tc>
        <w:tc>
          <w:tcPr>
            <w:tcW w:w="2551" w:type="dxa"/>
            <w:tcBorders>
              <w:top w:val="nil"/>
              <w:left w:val="nil"/>
              <w:bottom w:val="nil"/>
              <w:right w:val="nil"/>
            </w:tcBorders>
            <w:hideMark/>
          </w:tcPr>
          <w:p w14:paraId="0F7A0884" w14:textId="77777777" w:rsidR="00750437" w:rsidRPr="0075659D" w:rsidRDefault="00750437" w:rsidP="00E949A1">
            <w:pPr>
              <w:keepNext/>
              <w:keepLines/>
              <w:jc w:val="center"/>
              <w:rPr>
                <w:sz w:val="20"/>
                <w:lang w:val="nl-NL" w:eastAsia="en-US"/>
              </w:rPr>
            </w:pPr>
            <w:r w:rsidRPr="0075659D">
              <w:rPr>
                <w:sz w:val="20"/>
                <w:lang w:val="nl-NL" w:eastAsia="en-US"/>
              </w:rPr>
              <w:t>206 (51,2%)</w:t>
            </w:r>
          </w:p>
          <w:p w14:paraId="57A56081" w14:textId="77777777" w:rsidR="00750437" w:rsidRPr="0075659D" w:rsidRDefault="00750437" w:rsidP="00E949A1">
            <w:pPr>
              <w:keepNext/>
              <w:keepLines/>
              <w:jc w:val="center"/>
              <w:rPr>
                <w:sz w:val="20"/>
                <w:lang w:val="nl-NL" w:eastAsia="en-US"/>
              </w:rPr>
            </w:pPr>
            <w:r w:rsidRPr="0075659D">
              <w:rPr>
                <w:sz w:val="20"/>
                <w:lang w:val="nl-NL" w:eastAsia="en-US"/>
              </w:rPr>
              <w:t xml:space="preserve">19,5 </w:t>
            </w:r>
          </w:p>
          <w:p w14:paraId="7E7429AC" w14:textId="77777777" w:rsidR="00750437" w:rsidRPr="0075659D" w:rsidRDefault="00750437" w:rsidP="00E949A1">
            <w:pPr>
              <w:keepNext/>
              <w:keepLines/>
              <w:jc w:val="center"/>
              <w:rPr>
                <w:sz w:val="20"/>
                <w:lang w:val="nl-NL" w:eastAsia="en-US"/>
              </w:rPr>
            </w:pPr>
            <w:r w:rsidRPr="0075659D">
              <w:rPr>
                <w:sz w:val="20"/>
                <w:lang w:val="nl-NL" w:eastAsia="en-US"/>
              </w:rPr>
              <w:t>(16,3; 21,3)</w:t>
            </w:r>
          </w:p>
        </w:tc>
        <w:tc>
          <w:tcPr>
            <w:tcW w:w="2835" w:type="dxa"/>
            <w:tcBorders>
              <w:top w:val="nil"/>
              <w:left w:val="nil"/>
              <w:bottom w:val="nil"/>
              <w:right w:val="single" w:sz="4" w:space="0" w:color="auto"/>
            </w:tcBorders>
            <w:hideMark/>
          </w:tcPr>
          <w:p w14:paraId="496FB281" w14:textId="77777777" w:rsidR="00750437" w:rsidRPr="0075659D" w:rsidRDefault="00750437" w:rsidP="00E949A1">
            <w:pPr>
              <w:keepNext/>
              <w:keepLines/>
              <w:jc w:val="center"/>
              <w:rPr>
                <w:sz w:val="20"/>
                <w:lang w:val="nl-NL" w:eastAsia="en-US"/>
              </w:rPr>
            </w:pPr>
            <w:r w:rsidRPr="0075659D">
              <w:rPr>
                <w:sz w:val="20"/>
                <w:lang w:val="nl-NL" w:eastAsia="en-US"/>
              </w:rPr>
              <w:t>192 (48,0%)</w:t>
            </w:r>
          </w:p>
          <w:p w14:paraId="5D1FE4FD" w14:textId="77777777" w:rsidR="00750437" w:rsidRPr="0075659D" w:rsidRDefault="00750437" w:rsidP="00E949A1">
            <w:pPr>
              <w:keepNext/>
              <w:keepLines/>
              <w:jc w:val="center"/>
              <w:rPr>
                <w:sz w:val="20"/>
                <w:lang w:val="nl-NL" w:eastAsia="en-US"/>
              </w:rPr>
            </w:pPr>
            <w:r w:rsidRPr="0075659D">
              <w:rPr>
                <w:sz w:val="20"/>
                <w:lang w:val="nl-NL" w:eastAsia="en-US"/>
              </w:rPr>
              <w:t>19,8</w:t>
            </w:r>
          </w:p>
          <w:p w14:paraId="2BA0ADDB" w14:textId="77777777" w:rsidR="00750437" w:rsidRPr="0075659D" w:rsidRDefault="00750437" w:rsidP="00E949A1">
            <w:pPr>
              <w:keepNext/>
              <w:keepLines/>
              <w:jc w:val="center"/>
              <w:rPr>
                <w:sz w:val="20"/>
                <w:lang w:val="nl-NL" w:eastAsia="en-US"/>
              </w:rPr>
            </w:pPr>
            <w:r w:rsidRPr="0075659D">
              <w:rPr>
                <w:sz w:val="20"/>
                <w:lang w:val="nl-NL" w:eastAsia="en-US"/>
              </w:rPr>
              <w:t>(17,4; 24,2)</w:t>
            </w:r>
          </w:p>
        </w:tc>
      </w:tr>
      <w:tr w:rsidR="00750437" w:rsidRPr="00A2474A" w14:paraId="15774790" w14:textId="77777777" w:rsidTr="00E949A1">
        <w:tc>
          <w:tcPr>
            <w:tcW w:w="4395" w:type="dxa"/>
            <w:tcBorders>
              <w:top w:val="nil"/>
              <w:left w:val="single" w:sz="4" w:space="0" w:color="auto"/>
              <w:bottom w:val="single" w:sz="4" w:space="0" w:color="auto"/>
              <w:right w:val="nil"/>
            </w:tcBorders>
            <w:hideMark/>
          </w:tcPr>
          <w:p w14:paraId="3258785F" w14:textId="77777777" w:rsidR="00750437" w:rsidRPr="00A2474A" w:rsidRDefault="00750437" w:rsidP="00E949A1">
            <w:pPr>
              <w:keepNext/>
              <w:keepLines/>
              <w:rPr>
                <w:sz w:val="20"/>
                <w:lang w:val="nl-NL" w:eastAsia="en-US"/>
              </w:rPr>
            </w:pPr>
            <w:r w:rsidRPr="00A2474A">
              <w:rPr>
                <w:sz w:val="20"/>
                <w:lang w:val="nl-NL" w:eastAsia="en-US"/>
              </w:rPr>
              <w:t>Gestratificeerd hazardratio</w:t>
            </w:r>
            <w:r w:rsidRPr="00A2474A">
              <w:rPr>
                <w:sz w:val="20"/>
                <w:vertAlign w:val="superscript"/>
                <w:lang w:val="nl-NL" w:eastAsia="en-US"/>
              </w:rPr>
              <w:t>‡</w:t>
            </w:r>
            <w:r w:rsidRPr="00A2474A">
              <w:rPr>
                <w:sz w:val="20"/>
                <w:lang w:val="nl-NL" w:eastAsia="en-US"/>
              </w:rPr>
              <w:t>^ (95%-BI)</w:t>
            </w:r>
          </w:p>
          <w:p w14:paraId="070E9E2C" w14:textId="77777777" w:rsidR="00750437" w:rsidRPr="00A2474A" w:rsidRDefault="00750437" w:rsidP="00E949A1">
            <w:pPr>
              <w:keepNext/>
              <w:keepLines/>
              <w:rPr>
                <w:sz w:val="20"/>
                <w:lang w:val="nl-NL" w:eastAsia="en-US"/>
              </w:rPr>
            </w:pPr>
            <w:r w:rsidRPr="00A2474A">
              <w:rPr>
                <w:sz w:val="20"/>
                <w:lang w:val="nl-NL" w:eastAsia="en-US"/>
              </w:rPr>
              <w:t>p-waarde</w:t>
            </w:r>
            <w:r w:rsidRPr="00A2474A">
              <w:rPr>
                <w:sz w:val="20"/>
                <w:vertAlign w:val="superscript"/>
                <w:lang w:val="nl-NL" w:eastAsia="en-US"/>
              </w:rPr>
              <w:t>1,2</w:t>
            </w:r>
          </w:p>
        </w:tc>
        <w:tc>
          <w:tcPr>
            <w:tcW w:w="5386" w:type="dxa"/>
            <w:gridSpan w:val="2"/>
            <w:tcBorders>
              <w:top w:val="nil"/>
              <w:left w:val="nil"/>
              <w:bottom w:val="single" w:sz="4" w:space="0" w:color="auto"/>
              <w:right w:val="single" w:sz="4" w:space="0" w:color="auto"/>
            </w:tcBorders>
            <w:hideMark/>
          </w:tcPr>
          <w:p w14:paraId="56D6A04D" w14:textId="77777777" w:rsidR="00750437" w:rsidRPr="0075659D" w:rsidRDefault="00750437" w:rsidP="00E949A1">
            <w:pPr>
              <w:keepNext/>
              <w:keepLines/>
              <w:jc w:val="center"/>
              <w:rPr>
                <w:sz w:val="20"/>
                <w:lang w:val="nl-NL" w:eastAsia="en-US"/>
              </w:rPr>
            </w:pPr>
            <w:r w:rsidRPr="0075659D">
              <w:rPr>
                <w:sz w:val="20"/>
                <w:lang w:val="nl-NL" w:eastAsia="en-US"/>
              </w:rPr>
              <w:t xml:space="preserve">0,90 (0,74; 1,10) </w:t>
            </w:r>
          </w:p>
          <w:p w14:paraId="02D08B29" w14:textId="77777777" w:rsidR="00750437" w:rsidRPr="0075659D" w:rsidRDefault="00750437" w:rsidP="00E949A1">
            <w:pPr>
              <w:keepNext/>
              <w:keepLines/>
              <w:jc w:val="center"/>
              <w:rPr>
                <w:sz w:val="20"/>
                <w:lang w:val="nl-NL" w:eastAsia="en-US"/>
              </w:rPr>
            </w:pPr>
            <w:r w:rsidRPr="0075659D">
              <w:rPr>
                <w:sz w:val="20"/>
                <w:lang w:val="nl-NL" w:eastAsia="en-US"/>
              </w:rPr>
              <w:t>0,3000</w:t>
            </w:r>
          </w:p>
        </w:tc>
      </w:tr>
    </w:tbl>
    <w:p w14:paraId="1C01247A" w14:textId="77777777" w:rsidR="00750437" w:rsidRPr="00A2474A" w:rsidRDefault="00750437" w:rsidP="00750437">
      <w:pPr>
        <w:keepNext/>
        <w:keepLines/>
        <w:autoSpaceDE w:val="0"/>
        <w:autoSpaceDN w:val="0"/>
        <w:adjustRightInd w:val="0"/>
        <w:rPr>
          <w:sz w:val="20"/>
          <w:lang w:val="nl-NL"/>
        </w:rPr>
      </w:pPr>
      <w:r w:rsidRPr="00A2474A">
        <w:rPr>
          <w:sz w:val="20"/>
          <w:vertAlign w:val="superscript"/>
          <w:lang w:val="nl-NL"/>
        </w:rPr>
        <w:t>1</w:t>
      </w:r>
      <w:r w:rsidRPr="00A2474A">
        <w:rPr>
          <w:sz w:val="20"/>
          <w:lang w:val="nl-NL"/>
        </w:rPr>
        <w:t xml:space="preserve"> Gebaseerd op gestratificeerde log-ranktoets</w:t>
      </w:r>
    </w:p>
    <w:p w14:paraId="72E11989" w14:textId="77777777" w:rsidR="00750437" w:rsidRPr="00A2474A" w:rsidRDefault="00750437" w:rsidP="00750437">
      <w:pPr>
        <w:keepNext/>
        <w:keepLines/>
        <w:autoSpaceDE w:val="0"/>
        <w:autoSpaceDN w:val="0"/>
        <w:adjustRightInd w:val="0"/>
        <w:rPr>
          <w:sz w:val="20"/>
          <w:lang w:val="nl-NL"/>
        </w:rPr>
      </w:pPr>
      <w:r w:rsidRPr="00A2474A">
        <w:rPr>
          <w:sz w:val="20"/>
          <w:vertAlign w:val="superscript"/>
          <w:lang w:val="nl-NL"/>
        </w:rPr>
        <w:t>2</w:t>
      </w:r>
      <w:r w:rsidRPr="00A2474A">
        <w:rPr>
          <w:sz w:val="20"/>
          <w:lang w:val="nl-NL"/>
        </w:rPr>
        <w:t xml:space="preserve"> Ter informatie; in de ITT-populatie zijn de vergelijkingen tussen arm A en arm B zijn niet meegenomen in de vooraf gespecificeerde analysehiërarchie</w:t>
      </w:r>
    </w:p>
    <w:p w14:paraId="409D85F8" w14:textId="77777777" w:rsidR="00750437" w:rsidRPr="00A2474A" w:rsidRDefault="00750437" w:rsidP="00750437">
      <w:pPr>
        <w:keepNext/>
        <w:keepLines/>
        <w:autoSpaceDE w:val="0"/>
        <w:autoSpaceDN w:val="0"/>
        <w:adjustRightInd w:val="0"/>
        <w:rPr>
          <w:sz w:val="20"/>
          <w:lang w:val="nl-NL" w:eastAsia="en-US"/>
        </w:rPr>
      </w:pPr>
      <w:r w:rsidRPr="00A2474A">
        <w:rPr>
          <w:sz w:val="20"/>
          <w:vertAlign w:val="superscript"/>
          <w:lang w:val="nl-NL" w:eastAsia="en-US"/>
        </w:rPr>
        <w:t>‡</w:t>
      </w:r>
      <w:r w:rsidRPr="00A2474A">
        <w:rPr>
          <w:sz w:val="20"/>
          <w:lang w:val="nl-NL" w:eastAsia="en-US"/>
        </w:rPr>
        <w:t xml:space="preserve"> Gestratificeerd naar geslacht, aanwezigheid van levermetastasen en PD-L1-tumorexpressie op TC en IC</w:t>
      </w:r>
    </w:p>
    <w:p w14:paraId="762955D4" w14:textId="77777777" w:rsidR="00750437" w:rsidRPr="00A2474A" w:rsidRDefault="00750437" w:rsidP="00750437">
      <w:pPr>
        <w:keepNext/>
        <w:keepLines/>
        <w:autoSpaceDE w:val="0"/>
        <w:autoSpaceDN w:val="0"/>
        <w:adjustRightInd w:val="0"/>
        <w:rPr>
          <w:sz w:val="20"/>
          <w:lang w:val="nl-NL" w:eastAsia="en-US"/>
        </w:rPr>
      </w:pPr>
      <w:r w:rsidRPr="00A2474A">
        <w:rPr>
          <w:sz w:val="20"/>
          <w:lang w:val="nl-NL" w:eastAsia="en-US"/>
        </w:rPr>
        <w:t>* Bijgewerkte analyse van de PFS en interim analyse van de OS bij klinische cut-off op 22 januari 2018</w:t>
      </w:r>
    </w:p>
    <w:p w14:paraId="2ACEA4F2" w14:textId="77777777" w:rsidR="00750437" w:rsidRPr="00A2474A" w:rsidRDefault="00750437" w:rsidP="00750437">
      <w:pPr>
        <w:keepNext/>
        <w:keepLines/>
        <w:autoSpaceDE w:val="0"/>
        <w:autoSpaceDN w:val="0"/>
        <w:adjustRightInd w:val="0"/>
        <w:rPr>
          <w:sz w:val="20"/>
          <w:lang w:val="nl-NL" w:eastAsia="en-US"/>
        </w:rPr>
      </w:pPr>
      <w:r w:rsidRPr="00A2474A">
        <w:rPr>
          <w:sz w:val="20"/>
          <w:lang w:val="nl-NL" w:eastAsia="en-US"/>
        </w:rPr>
        <w:t>^ Arm A is de vergelijkingsgroep voor alle hazardratio’s</w:t>
      </w:r>
    </w:p>
    <w:p w14:paraId="549AA65D" w14:textId="77777777" w:rsidR="00750437" w:rsidRPr="00A2474A" w:rsidRDefault="00750437" w:rsidP="00750437">
      <w:pPr>
        <w:autoSpaceDE w:val="0"/>
        <w:autoSpaceDN w:val="0"/>
        <w:adjustRightInd w:val="0"/>
        <w:rPr>
          <w:szCs w:val="22"/>
          <w:lang w:val="nl-NL"/>
        </w:rPr>
      </w:pPr>
    </w:p>
    <w:p w14:paraId="4BED1E71" w14:textId="6265D559" w:rsidR="00750437" w:rsidRPr="00A2474A" w:rsidRDefault="004C0196" w:rsidP="00750437">
      <w:pPr>
        <w:keepNext/>
        <w:keepLines/>
        <w:autoSpaceDE w:val="0"/>
        <w:autoSpaceDN w:val="0"/>
        <w:adjustRightInd w:val="0"/>
        <w:rPr>
          <w:b/>
          <w:szCs w:val="22"/>
          <w:lang w:val="nl-NL"/>
        </w:rPr>
      </w:pPr>
      <w:r>
        <w:rPr>
          <w:b/>
          <w:szCs w:val="22"/>
          <w:lang w:val="nl-NL"/>
        </w:rPr>
        <w:t>Figuur 4</w:t>
      </w:r>
      <w:r w:rsidR="00750437" w:rsidRPr="00A2474A">
        <w:rPr>
          <w:b/>
          <w:szCs w:val="22"/>
          <w:lang w:val="nl-NL"/>
        </w:rPr>
        <w:t>: Kaplan-Meier-curve voor OS in de ITT-populatie (IMpower150)</w:t>
      </w:r>
    </w:p>
    <w:p w14:paraId="62B5BB07" w14:textId="77777777" w:rsidR="00750437" w:rsidRPr="00A2474A" w:rsidRDefault="00750437" w:rsidP="00750437">
      <w:pPr>
        <w:keepNext/>
        <w:keepLines/>
        <w:autoSpaceDE w:val="0"/>
        <w:autoSpaceDN w:val="0"/>
        <w:adjustRightInd w:val="0"/>
        <w:rPr>
          <w:b/>
          <w:szCs w:val="22"/>
          <w:lang w:val="nl-NL"/>
        </w:rPr>
      </w:pPr>
    </w:p>
    <w:p w14:paraId="70D4DD8C"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4AE3ACE3" wp14:editId="1B6C5330">
            <wp:extent cx="6623050" cy="2860430"/>
            <wp:effectExtent l="0" t="0" r="6350" b="0"/>
            <wp:docPr id="41" name="Picture 41" descr="KMcurve-overlevings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curve-overlevingsk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829" cy="2866813"/>
                    </a:xfrm>
                    <a:prstGeom prst="rect">
                      <a:avLst/>
                    </a:prstGeom>
                    <a:noFill/>
                    <a:ln>
                      <a:noFill/>
                    </a:ln>
                  </pic:spPr>
                </pic:pic>
              </a:graphicData>
            </a:graphic>
          </wp:inline>
        </w:drawing>
      </w:r>
    </w:p>
    <w:p w14:paraId="3144342E" w14:textId="77777777" w:rsidR="00750437" w:rsidRPr="00A2474A" w:rsidRDefault="00750437" w:rsidP="00750437">
      <w:pPr>
        <w:autoSpaceDE w:val="0"/>
        <w:autoSpaceDN w:val="0"/>
        <w:adjustRightInd w:val="0"/>
        <w:rPr>
          <w:szCs w:val="22"/>
          <w:lang w:val="nl-NL"/>
        </w:rPr>
      </w:pPr>
    </w:p>
    <w:p w14:paraId="209286FB" w14:textId="7ED6D9B0" w:rsidR="00750437" w:rsidRPr="00A2474A" w:rsidRDefault="004C0196" w:rsidP="00750437">
      <w:pPr>
        <w:keepNext/>
        <w:keepLines/>
        <w:autoSpaceDE w:val="0"/>
        <w:autoSpaceDN w:val="0"/>
        <w:adjustRightInd w:val="0"/>
        <w:rPr>
          <w:b/>
          <w:bCs/>
          <w:szCs w:val="22"/>
          <w:bdr w:val="nil"/>
          <w:lang w:val="nl-NL"/>
        </w:rPr>
      </w:pPr>
      <w:r>
        <w:rPr>
          <w:b/>
          <w:szCs w:val="22"/>
          <w:lang w:val="nl-NL"/>
        </w:rPr>
        <w:lastRenderedPageBreak/>
        <w:t>Figuur 5</w:t>
      </w:r>
      <w:r w:rsidR="00750437" w:rsidRPr="00A2474A">
        <w:rPr>
          <w:b/>
          <w:szCs w:val="22"/>
          <w:lang w:val="nl-NL"/>
        </w:rPr>
        <w:t xml:space="preserve">: </w:t>
      </w:r>
      <w:r w:rsidR="00750437" w:rsidRPr="00A2474A">
        <w:rPr>
          <w:b/>
          <w:lang w:val="nl-NL"/>
        </w:rPr>
        <w:t>Forest-curve voor OS per PD</w:t>
      </w:r>
      <w:r w:rsidR="00750437" w:rsidRPr="00A2474A">
        <w:rPr>
          <w:b/>
          <w:lang w:val="nl-NL"/>
        </w:rPr>
        <w:noBreakHyphen/>
        <w:t xml:space="preserve">L1-expressie </w:t>
      </w:r>
      <w:r w:rsidR="00750437" w:rsidRPr="00A2474A">
        <w:rPr>
          <w:b/>
          <w:bCs/>
          <w:szCs w:val="22"/>
          <w:bdr w:val="nil"/>
          <w:lang w:val="nl-NL"/>
        </w:rPr>
        <w:t>in de ITT-populatie, arm B versus arm C (IMpower150)</w:t>
      </w:r>
    </w:p>
    <w:p w14:paraId="3050FC7D" w14:textId="77777777" w:rsidR="00750437" w:rsidRPr="00A2474A" w:rsidRDefault="00750437" w:rsidP="00750437">
      <w:pPr>
        <w:keepNext/>
        <w:keepLines/>
        <w:autoSpaceDE w:val="0"/>
        <w:autoSpaceDN w:val="0"/>
        <w:adjustRightInd w:val="0"/>
        <w:rPr>
          <w:b/>
          <w:bCs/>
          <w:szCs w:val="22"/>
          <w:bdr w:val="nil"/>
          <w:lang w:val="nl-NL"/>
        </w:rPr>
      </w:pPr>
    </w:p>
    <w:p w14:paraId="2DF30ED1" w14:textId="77777777" w:rsidR="00750437" w:rsidRPr="00A2474A" w:rsidRDefault="00750437" w:rsidP="00750437">
      <w:pPr>
        <w:autoSpaceDE w:val="0"/>
        <w:autoSpaceDN w:val="0"/>
        <w:adjustRightInd w:val="0"/>
        <w:rPr>
          <w:b/>
          <w:bCs/>
          <w:szCs w:val="22"/>
          <w:bdr w:val="nil"/>
          <w:lang w:val="nl-NL"/>
        </w:rPr>
      </w:pPr>
      <w:r w:rsidRPr="00F865ED">
        <w:rPr>
          <w:b/>
          <w:bCs/>
          <w:noProof/>
          <w:szCs w:val="22"/>
          <w:bdr w:val="nil"/>
          <w:lang w:eastAsia="en-US"/>
        </w:rPr>
        <w:drawing>
          <wp:inline distT="0" distB="0" distL="0" distR="0" wp14:anchorId="25C0204C" wp14:editId="56A3BE81">
            <wp:extent cx="6629400" cy="2706155"/>
            <wp:effectExtent l="0" t="0" r="0" b="0"/>
            <wp:docPr id="42" name="Picture 42" descr="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37" cy="2710783"/>
                    </a:xfrm>
                    <a:prstGeom prst="rect">
                      <a:avLst/>
                    </a:prstGeom>
                    <a:noFill/>
                    <a:ln>
                      <a:noFill/>
                    </a:ln>
                  </pic:spPr>
                </pic:pic>
              </a:graphicData>
            </a:graphic>
          </wp:inline>
        </w:drawing>
      </w:r>
    </w:p>
    <w:p w14:paraId="608C45BC" w14:textId="77777777" w:rsidR="00750437" w:rsidRPr="00A2474A" w:rsidRDefault="00750437" w:rsidP="00750437">
      <w:pPr>
        <w:autoSpaceDE w:val="0"/>
        <w:autoSpaceDN w:val="0"/>
        <w:adjustRightInd w:val="0"/>
        <w:rPr>
          <w:b/>
          <w:bCs/>
          <w:szCs w:val="22"/>
          <w:bdr w:val="nil"/>
          <w:lang w:val="nl-NL"/>
        </w:rPr>
      </w:pPr>
    </w:p>
    <w:p w14:paraId="005C2706" w14:textId="25CA6C7D" w:rsidR="00750437" w:rsidRPr="00A2474A" w:rsidRDefault="004C0196" w:rsidP="00750437">
      <w:pPr>
        <w:keepNext/>
        <w:keepLines/>
        <w:autoSpaceDE w:val="0"/>
        <w:autoSpaceDN w:val="0"/>
        <w:adjustRightInd w:val="0"/>
        <w:rPr>
          <w:b/>
          <w:szCs w:val="22"/>
          <w:lang w:val="nl-NL"/>
        </w:rPr>
      </w:pPr>
      <w:r>
        <w:rPr>
          <w:b/>
          <w:szCs w:val="22"/>
          <w:lang w:val="nl-NL"/>
        </w:rPr>
        <w:t>Figuur 6</w:t>
      </w:r>
      <w:r w:rsidR="00750437" w:rsidRPr="00A2474A">
        <w:rPr>
          <w:b/>
          <w:szCs w:val="22"/>
          <w:lang w:val="nl-NL"/>
        </w:rPr>
        <w:t>: Kaplan-Meier-curve voor PFS in de ITT-populatie (IMpower150)</w:t>
      </w:r>
    </w:p>
    <w:p w14:paraId="6A51CFF8" w14:textId="77777777" w:rsidR="00750437" w:rsidRPr="00A2474A" w:rsidRDefault="00750437" w:rsidP="00750437">
      <w:pPr>
        <w:keepNext/>
        <w:keepLines/>
        <w:autoSpaceDE w:val="0"/>
        <w:autoSpaceDN w:val="0"/>
        <w:adjustRightInd w:val="0"/>
        <w:rPr>
          <w:b/>
          <w:szCs w:val="22"/>
          <w:lang w:val="nl-NL"/>
        </w:rPr>
      </w:pPr>
    </w:p>
    <w:p w14:paraId="5FA43F2D"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62D02BDC" wp14:editId="530B2367">
            <wp:extent cx="6629400" cy="2854836"/>
            <wp:effectExtent l="0" t="0" r="0" b="3175"/>
            <wp:docPr id="43" name="Picture 43" descr="KMcurve-PFSoverlevings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urve-PFSoverlevingska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194" cy="2861637"/>
                    </a:xfrm>
                    <a:prstGeom prst="rect">
                      <a:avLst/>
                    </a:prstGeom>
                    <a:noFill/>
                    <a:ln>
                      <a:noFill/>
                    </a:ln>
                  </pic:spPr>
                </pic:pic>
              </a:graphicData>
            </a:graphic>
          </wp:inline>
        </w:drawing>
      </w:r>
    </w:p>
    <w:p w14:paraId="3B1880A8" w14:textId="77777777" w:rsidR="00750437" w:rsidRPr="00A2474A" w:rsidRDefault="00750437" w:rsidP="00750437">
      <w:pPr>
        <w:autoSpaceDE w:val="0"/>
        <w:autoSpaceDN w:val="0"/>
        <w:adjustRightInd w:val="0"/>
        <w:rPr>
          <w:szCs w:val="22"/>
          <w:lang w:val="nl-NL"/>
        </w:rPr>
      </w:pPr>
    </w:p>
    <w:p w14:paraId="360C88AB" w14:textId="36B0C009" w:rsidR="00750437" w:rsidRPr="00A2474A" w:rsidRDefault="004C0196" w:rsidP="00750437">
      <w:pPr>
        <w:keepNext/>
        <w:autoSpaceDE w:val="0"/>
        <w:autoSpaceDN w:val="0"/>
        <w:adjustRightInd w:val="0"/>
        <w:rPr>
          <w:b/>
          <w:szCs w:val="22"/>
          <w:lang w:val="nl-NL"/>
        </w:rPr>
      </w:pPr>
      <w:r>
        <w:rPr>
          <w:b/>
          <w:szCs w:val="22"/>
          <w:lang w:val="nl-NL"/>
        </w:rPr>
        <w:lastRenderedPageBreak/>
        <w:t>Figuur 7</w:t>
      </w:r>
      <w:r w:rsidR="00750437" w:rsidRPr="00A2474A">
        <w:rPr>
          <w:b/>
          <w:szCs w:val="22"/>
          <w:lang w:val="nl-NL"/>
        </w:rPr>
        <w:t>: Forest-curve voor PFS per PD-L1-expressie in de ITT-populatie, arm B versus arm C (IMpower150)</w:t>
      </w:r>
    </w:p>
    <w:p w14:paraId="19E3E795" w14:textId="77777777" w:rsidR="00750437" w:rsidRPr="00A2474A" w:rsidRDefault="00750437" w:rsidP="00750437">
      <w:pPr>
        <w:keepNext/>
        <w:keepLines/>
        <w:autoSpaceDE w:val="0"/>
        <w:autoSpaceDN w:val="0"/>
        <w:adjustRightInd w:val="0"/>
        <w:rPr>
          <w:b/>
          <w:szCs w:val="22"/>
          <w:lang w:val="nl-NL"/>
        </w:rPr>
      </w:pPr>
    </w:p>
    <w:p w14:paraId="57380257"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240E031B" wp14:editId="4899EB30">
            <wp:extent cx="6584950" cy="2681950"/>
            <wp:effectExtent l="0" t="0" r="0" b="4445"/>
            <wp:docPr id="44" name="Picture 44" descr="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9170" cy="2687742"/>
                    </a:xfrm>
                    <a:prstGeom prst="rect">
                      <a:avLst/>
                    </a:prstGeom>
                    <a:noFill/>
                    <a:ln>
                      <a:noFill/>
                    </a:ln>
                  </pic:spPr>
                </pic:pic>
              </a:graphicData>
            </a:graphic>
          </wp:inline>
        </w:drawing>
      </w:r>
    </w:p>
    <w:p w14:paraId="1ABE9AD3" w14:textId="77777777" w:rsidR="00750437" w:rsidRPr="00A2474A" w:rsidRDefault="00750437" w:rsidP="00750437">
      <w:pPr>
        <w:autoSpaceDE w:val="0"/>
        <w:autoSpaceDN w:val="0"/>
        <w:adjustRightInd w:val="0"/>
        <w:rPr>
          <w:szCs w:val="22"/>
          <w:lang w:val="nl-NL"/>
        </w:rPr>
      </w:pPr>
    </w:p>
    <w:p w14:paraId="1D46549D" w14:textId="77777777" w:rsidR="00750437" w:rsidRPr="00A2474A" w:rsidRDefault="00750437" w:rsidP="00750437">
      <w:pPr>
        <w:autoSpaceDE w:val="0"/>
        <w:autoSpaceDN w:val="0"/>
        <w:adjustRightInd w:val="0"/>
        <w:rPr>
          <w:szCs w:val="22"/>
          <w:lang w:val="nl-NL"/>
        </w:rPr>
      </w:pPr>
      <w:r w:rsidRPr="00A2474A">
        <w:rPr>
          <w:szCs w:val="22"/>
          <w:lang w:val="nl-NL"/>
        </w:rPr>
        <w:t>Vooraf gespecificeerde subgroepen van de OS-interimanalyse lieten een verbetering van de OS zien in arm B vergeleken met arm C bij patiënten met EGFR-mutaties of ALK-translocaties (HR van 0,54; 95%-BI: 0,29; 1,03; mediane OS niet bereikt versus 17,5</w:t>
      </w:r>
      <w:r>
        <w:rPr>
          <w:szCs w:val="22"/>
          <w:lang w:val="nl-NL"/>
        </w:rPr>
        <w:t> </w:t>
      </w:r>
      <w:r w:rsidRPr="00A2474A">
        <w:rPr>
          <w:szCs w:val="22"/>
          <w:lang w:val="nl-NL"/>
        </w:rPr>
        <w:t>maanden) en bij patiënten met levermetastasen (HR van 0,52; 95%-BI: 0,33; 0,82; mediane OS 13,3 versus 9,4</w:t>
      </w:r>
      <w:r>
        <w:rPr>
          <w:szCs w:val="22"/>
          <w:lang w:val="nl-NL"/>
        </w:rPr>
        <w:t> </w:t>
      </w:r>
      <w:r w:rsidRPr="00A2474A">
        <w:rPr>
          <w:szCs w:val="22"/>
          <w:lang w:val="nl-NL"/>
        </w:rPr>
        <w:t>maanden). Verbeteringen van de PFS waren ook te zien bij patiënten met EGFR-mutaties of ALK-translocaties (HR van 0,55; 95%-BI: 0,35; 0,87; mediane PFS 10,0 versus 6,1</w:t>
      </w:r>
      <w:r>
        <w:rPr>
          <w:szCs w:val="22"/>
          <w:lang w:val="nl-NL"/>
        </w:rPr>
        <w:t> </w:t>
      </w:r>
      <w:r w:rsidRPr="00A2474A">
        <w:rPr>
          <w:szCs w:val="22"/>
          <w:lang w:val="nl-NL"/>
        </w:rPr>
        <w:t>maanden) en bij patiënten met levermetastasen (HR van 0,41; 95%-BI: 0,26; 0,62; mediane PFS 8,2 versus 5,4</w:t>
      </w:r>
      <w:r>
        <w:rPr>
          <w:szCs w:val="22"/>
          <w:lang w:val="nl-NL"/>
        </w:rPr>
        <w:t> </w:t>
      </w:r>
      <w:r w:rsidRPr="00A2474A">
        <w:rPr>
          <w:szCs w:val="22"/>
          <w:lang w:val="nl-NL"/>
        </w:rPr>
        <w:t>maanden). De OS-resultaten waren vergelijkbaar bij subgroepen van patiënten met een leeftijd van respectievelijk &lt; 65</w:t>
      </w:r>
      <w:r>
        <w:rPr>
          <w:szCs w:val="22"/>
          <w:lang w:val="nl-NL"/>
        </w:rPr>
        <w:t> </w:t>
      </w:r>
      <w:r w:rsidRPr="00A2474A">
        <w:rPr>
          <w:szCs w:val="22"/>
          <w:lang w:val="nl-NL"/>
        </w:rPr>
        <w:t>jaar en ≥ 65</w:t>
      </w:r>
      <w:r>
        <w:rPr>
          <w:szCs w:val="22"/>
          <w:lang w:val="nl-NL"/>
        </w:rPr>
        <w:t> </w:t>
      </w:r>
      <w:r w:rsidRPr="00A2474A">
        <w:rPr>
          <w:szCs w:val="22"/>
          <w:lang w:val="nl-NL"/>
        </w:rPr>
        <w:t>jaar. Er zijn te weinig gegevens van patiënten ≥ 75</w:t>
      </w:r>
      <w:r>
        <w:rPr>
          <w:szCs w:val="22"/>
          <w:lang w:val="nl-NL"/>
        </w:rPr>
        <w:t> </w:t>
      </w:r>
      <w:r w:rsidRPr="00A2474A">
        <w:rPr>
          <w:szCs w:val="22"/>
          <w:lang w:val="nl-NL"/>
        </w:rPr>
        <w:t>jaar om conclusies te kunnen trekken over deze populatie. Formele statistische testen waren niet gepland voor alle subgroep analyses.</w:t>
      </w:r>
    </w:p>
    <w:p w14:paraId="2E28DB36" w14:textId="77777777" w:rsidR="00750437" w:rsidRPr="00A2474A" w:rsidRDefault="00750437" w:rsidP="00FE158B">
      <w:pPr>
        <w:keepNext/>
        <w:autoSpaceDE w:val="0"/>
        <w:autoSpaceDN w:val="0"/>
        <w:adjustRightInd w:val="0"/>
        <w:rPr>
          <w:szCs w:val="22"/>
          <w:lang w:val="nl-NL"/>
        </w:rPr>
      </w:pPr>
    </w:p>
    <w:p w14:paraId="706E67BA" w14:textId="77777777" w:rsidR="00750437" w:rsidRPr="00A2474A" w:rsidRDefault="00750437" w:rsidP="000F3D8C">
      <w:pPr>
        <w:keepNext/>
        <w:autoSpaceDE w:val="0"/>
        <w:autoSpaceDN w:val="0"/>
        <w:adjustRightInd w:val="0"/>
        <w:rPr>
          <w:i/>
          <w:szCs w:val="22"/>
          <w:lang w:val="nl-NL"/>
        </w:rPr>
      </w:pPr>
      <w:r w:rsidRPr="00A2474A">
        <w:rPr>
          <w:i/>
          <w:szCs w:val="22"/>
          <w:lang w:val="nl-NL"/>
        </w:rPr>
        <w:t>IMpower130 (GO29537): Gerandomiseerd fase III-onderzoek bij chemotherapie-naïeve patiënten met gemetastaseerd niet-plaveiselcel-NSCLC, in combinatie met nab-paclitaxel en carboplatine</w:t>
      </w:r>
    </w:p>
    <w:p w14:paraId="568E44DA" w14:textId="77777777" w:rsidR="00750437" w:rsidRPr="00A2474A" w:rsidRDefault="00750437" w:rsidP="000F3D8C">
      <w:pPr>
        <w:keepNext/>
        <w:autoSpaceDE w:val="0"/>
        <w:autoSpaceDN w:val="0"/>
        <w:adjustRightInd w:val="0"/>
        <w:rPr>
          <w:szCs w:val="22"/>
          <w:lang w:val="nl-NL"/>
        </w:rPr>
      </w:pPr>
    </w:p>
    <w:p w14:paraId="2AF449D2" w14:textId="3C00C1C0" w:rsidR="00750437" w:rsidRPr="00A2474A" w:rsidRDefault="00750437" w:rsidP="00750437">
      <w:pPr>
        <w:autoSpaceDE w:val="0"/>
        <w:autoSpaceDN w:val="0"/>
        <w:adjustRightInd w:val="0"/>
        <w:rPr>
          <w:szCs w:val="22"/>
          <w:lang w:val="nl-NL"/>
        </w:rPr>
      </w:pPr>
      <w:r w:rsidRPr="00A2474A">
        <w:rPr>
          <w:szCs w:val="22"/>
          <w:lang w:val="nl-NL"/>
        </w:rPr>
        <w:t>Een open-label, gerandomiseerd fase</w:t>
      </w:r>
      <w:r w:rsidR="000F3D8C">
        <w:rPr>
          <w:szCs w:val="22"/>
          <w:lang w:val="nl-NL"/>
        </w:rPr>
        <w:t> </w:t>
      </w:r>
      <w:r w:rsidRPr="00A2474A">
        <w:rPr>
          <w:szCs w:val="22"/>
          <w:lang w:val="nl-NL"/>
        </w:rPr>
        <w:t>III-onderzoek, GO29537 (IMpower130), werd uitgevoerd om de werkzaamheid en veiligheid van atezolizumab in combinatie met nab-paclitaxel en carboplatine te onderzoeken bij chemotherapie-naïeve patiënten met gemetastaseerd niet-plaveiselcel-NSCLC. Patiënten met EGFR-mutaties of ALK-translocaties moeten eerdere behandeling met tyrosinekinaseremmers hebben gehad.</w:t>
      </w:r>
    </w:p>
    <w:p w14:paraId="78C0C2F8" w14:textId="77777777" w:rsidR="00750437" w:rsidRPr="00A2474A" w:rsidRDefault="00750437" w:rsidP="00750437">
      <w:pPr>
        <w:autoSpaceDE w:val="0"/>
        <w:autoSpaceDN w:val="0"/>
        <w:adjustRightInd w:val="0"/>
        <w:rPr>
          <w:szCs w:val="22"/>
          <w:lang w:val="nl-NL"/>
        </w:rPr>
      </w:pPr>
    </w:p>
    <w:p w14:paraId="1604A174" w14:textId="77777777" w:rsidR="00750437" w:rsidRPr="00A2474A" w:rsidRDefault="00750437" w:rsidP="00750437">
      <w:pPr>
        <w:rPr>
          <w:szCs w:val="22"/>
          <w:lang w:val="nl-NL"/>
        </w:rPr>
      </w:pPr>
      <w:r w:rsidRPr="00A2474A">
        <w:rPr>
          <w:szCs w:val="22"/>
          <w:lang w:val="nl-NL"/>
        </w:rPr>
        <w:t xml:space="preserve">Patiënten werden ingedeeld naar ziektestadium volgens de </w:t>
      </w:r>
      <w:r w:rsidRPr="00A2474A">
        <w:rPr>
          <w:lang w:val="nl-NL"/>
        </w:rPr>
        <w:t>7</w:t>
      </w:r>
      <w:r w:rsidRPr="00A2474A">
        <w:rPr>
          <w:vertAlign w:val="superscript"/>
          <w:lang w:val="nl-NL"/>
        </w:rPr>
        <w:t>e</w:t>
      </w:r>
      <w:r w:rsidRPr="00A2474A">
        <w:rPr>
          <w:lang w:val="nl-NL"/>
        </w:rPr>
        <w:t xml:space="preserve"> editie</w:t>
      </w:r>
      <w:r w:rsidRPr="00A2474A">
        <w:rPr>
          <w:szCs w:val="22"/>
          <w:lang w:val="nl-NL"/>
        </w:rPr>
        <w:t xml:space="preserve"> van de </w:t>
      </w:r>
      <w:r w:rsidRPr="00A2474A">
        <w:rPr>
          <w:i/>
          <w:lang w:val="nl-NL"/>
        </w:rPr>
        <w:t>American Joint Committee on Cancer</w:t>
      </w:r>
      <w:r w:rsidRPr="00A2474A">
        <w:rPr>
          <w:lang w:val="nl-NL"/>
        </w:rPr>
        <w:t xml:space="preserve"> (AJCC). Patiënten werden uitgesloten </w:t>
      </w:r>
      <w:r w:rsidRPr="00A2474A">
        <w:rPr>
          <w:szCs w:val="22"/>
          <w:lang w:val="nl-NL"/>
        </w:rPr>
        <w:t xml:space="preserve">als ze een voorgeschiedenis hadden van auto-immuunziekte, toediening van een levend verzwakt vaccin binnen 28 dagen voor randomisatie, toediening van systemische immunostimulerende middelen binnen 4 weken of systemische immunosuppressiva binnen 2 weken voor randomisatie en actieve of onbehandelde metastasen in het CZS. Patiënten die eerder behandeld zijn met CD137-agonisten of immuuncheckpointremmers (anti-PD-1- en anti-PD-L1-antilichamen) kwamen niet in aanmerking. Echter, patiënten die eerder waren behandeld met anti-CTLA-4 konden worden geïncludeerd wanneer de laatste dosis ten minste 6 weken voor randomisatie was gegeven en er geen voorgeschiedenis was van ernstige </w:t>
      </w:r>
      <w:r>
        <w:rPr>
          <w:szCs w:val="22"/>
          <w:lang w:val="nl-NL"/>
        </w:rPr>
        <w:t>immuungemedieerd</w:t>
      </w:r>
      <w:r w:rsidRPr="00A2474A">
        <w:rPr>
          <w:szCs w:val="22"/>
          <w:lang w:val="nl-NL"/>
        </w:rPr>
        <w:t xml:space="preserve">e bijwerkingen door anti-CTLA-4 (NCI CTCAE graad 3 en 4).Tumorbepalingen werden elke 6 weken uitgevoerd in de eerste 48 weken na cyclus 1 en daarna elke 9 weken. Tumorweefsels werden onderzocht op PD-L1-expressie op tumorcellen (TC) en tumorinfiltrerende immuuncellen (IC) en </w:t>
      </w:r>
      <w:r w:rsidRPr="00A2474A">
        <w:rPr>
          <w:szCs w:val="22"/>
          <w:bdr w:val="nil"/>
          <w:lang w:val="nl-NL" w:eastAsia="ko-KR"/>
        </w:rPr>
        <w:t>de resultaten werden gebruikt om de subgroepen van PD-L1-expressie te bepalen voor de hieronder beschreven analyses.</w:t>
      </w:r>
    </w:p>
    <w:p w14:paraId="4AB28E45" w14:textId="77777777" w:rsidR="00750437" w:rsidRPr="00A2474A" w:rsidRDefault="00750437" w:rsidP="00750437">
      <w:pPr>
        <w:autoSpaceDE w:val="0"/>
        <w:autoSpaceDN w:val="0"/>
        <w:adjustRightInd w:val="0"/>
        <w:rPr>
          <w:lang w:val="nl-NL"/>
        </w:rPr>
      </w:pPr>
    </w:p>
    <w:p w14:paraId="3F08D092" w14:textId="77777777" w:rsidR="00750437" w:rsidRPr="00A2474A" w:rsidRDefault="00750437" w:rsidP="00750437">
      <w:pPr>
        <w:rPr>
          <w:lang w:val="nl-NL"/>
        </w:rPr>
      </w:pPr>
      <w:r w:rsidRPr="00A2474A">
        <w:rPr>
          <w:szCs w:val="22"/>
          <w:lang w:val="nl-NL"/>
        </w:rPr>
        <w:lastRenderedPageBreak/>
        <w:t>Patiënten, waaronder die met EGFR-mutaties of ALK-translocaties, werden volgens een 2:1 ratio geïncludeerd en gerandomiseerd naar een van de behandelregimes zoals weergegeven in tabel </w:t>
      </w:r>
      <w:r>
        <w:rPr>
          <w:szCs w:val="22"/>
          <w:lang w:val="nl-NL"/>
        </w:rPr>
        <w:t>11</w:t>
      </w:r>
      <w:r w:rsidRPr="00A2474A">
        <w:rPr>
          <w:szCs w:val="22"/>
          <w:lang w:val="nl-NL"/>
        </w:rPr>
        <w:t xml:space="preserve">. Randomisatie werd gestratificeerd naar geslacht, aanwezigheid van levermetastasen en PD-L1-expressie op TC en IC. Patiënten die behandelregime B ontvingen konden overstappen naar </w:t>
      </w:r>
      <w:r w:rsidRPr="00A2474A">
        <w:rPr>
          <w:lang w:val="nl-NL"/>
        </w:rPr>
        <w:t>behandeling met atezolizumab-monotherapie na ziekteprogressie.</w:t>
      </w:r>
    </w:p>
    <w:p w14:paraId="50365345" w14:textId="77777777" w:rsidR="00750437" w:rsidRPr="00A2474A" w:rsidRDefault="00750437" w:rsidP="00750437">
      <w:pPr>
        <w:autoSpaceDE w:val="0"/>
        <w:autoSpaceDN w:val="0"/>
        <w:adjustRightInd w:val="0"/>
        <w:rPr>
          <w:szCs w:val="22"/>
          <w:lang w:val="nl-NL"/>
        </w:rPr>
      </w:pPr>
    </w:p>
    <w:p w14:paraId="4F255CED" w14:textId="77777777" w:rsidR="00750437" w:rsidRPr="00A2474A" w:rsidRDefault="00750437" w:rsidP="00750437">
      <w:pPr>
        <w:autoSpaceDE w:val="0"/>
        <w:autoSpaceDN w:val="0"/>
        <w:adjustRightInd w:val="0"/>
        <w:rPr>
          <w:b/>
          <w:szCs w:val="22"/>
          <w:lang w:val="nl-NL"/>
        </w:rPr>
      </w:pPr>
      <w:r w:rsidRPr="00A2474A">
        <w:rPr>
          <w:b/>
          <w:szCs w:val="22"/>
          <w:lang w:val="nl-NL"/>
        </w:rPr>
        <w:t>Tabel </w:t>
      </w:r>
      <w:r>
        <w:rPr>
          <w:b/>
          <w:szCs w:val="22"/>
          <w:lang w:val="nl-NL"/>
        </w:rPr>
        <w:t>11</w:t>
      </w:r>
      <w:r w:rsidRPr="00A2474A">
        <w:rPr>
          <w:b/>
          <w:szCs w:val="22"/>
          <w:lang w:val="nl-NL"/>
        </w:rPr>
        <w:t>: Intraveneuze behandelregimes (IMpower130)</w:t>
      </w:r>
    </w:p>
    <w:p w14:paraId="676AC849" w14:textId="77777777" w:rsidR="00750437" w:rsidRPr="00A2474A" w:rsidRDefault="00750437" w:rsidP="00750437">
      <w:pPr>
        <w:autoSpaceDE w:val="0"/>
        <w:autoSpaceDN w:val="0"/>
        <w:adjustRightInd w:val="0"/>
        <w:rPr>
          <w:b/>
          <w:szCs w:val="22"/>
          <w:lang w:val="nl-NL"/>
        </w:rPr>
      </w:pPr>
    </w:p>
    <w:tbl>
      <w:tblPr>
        <w:tblW w:w="93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253"/>
        <w:gridCol w:w="3291"/>
      </w:tblGrid>
      <w:tr w:rsidR="00750437" w:rsidRPr="00A2474A" w14:paraId="7FDB683F" w14:textId="77777777" w:rsidTr="00E949A1">
        <w:trPr>
          <w:trHeight w:val="484"/>
        </w:trPr>
        <w:tc>
          <w:tcPr>
            <w:tcW w:w="1843" w:type="dxa"/>
            <w:tcBorders>
              <w:top w:val="single" w:sz="4" w:space="0" w:color="auto"/>
              <w:left w:val="single" w:sz="4" w:space="0" w:color="auto"/>
              <w:bottom w:val="single" w:sz="4" w:space="0" w:color="auto"/>
              <w:right w:val="nil"/>
            </w:tcBorders>
            <w:shd w:val="clear" w:color="auto" w:fill="auto"/>
            <w:vAlign w:val="bottom"/>
          </w:tcPr>
          <w:p w14:paraId="069290B5" w14:textId="77777777" w:rsidR="00750437" w:rsidRPr="0075659D" w:rsidRDefault="00750437" w:rsidP="00E949A1">
            <w:pPr>
              <w:rPr>
                <w:b/>
                <w:lang w:val="nl-NL"/>
              </w:rPr>
            </w:pPr>
            <w:r w:rsidRPr="0075659D">
              <w:rPr>
                <w:b/>
                <w:lang w:val="nl-NL"/>
              </w:rPr>
              <w:t>Behandelregime</w:t>
            </w:r>
          </w:p>
          <w:p w14:paraId="3FC630B8" w14:textId="77777777" w:rsidR="00750437" w:rsidRPr="0075659D" w:rsidRDefault="00750437" w:rsidP="00E949A1">
            <w:pPr>
              <w:rPr>
                <w:b/>
                <w:lang w:val="nl-NL"/>
              </w:rPr>
            </w:pPr>
          </w:p>
        </w:tc>
        <w:tc>
          <w:tcPr>
            <w:tcW w:w="4253" w:type="dxa"/>
            <w:tcBorders>
              <w:top w:val="single" w:sz="4" w:space="0" w:color="auto"/>
              <w:left w:val="nil"/>
              <w:bottom w:val="single" w:sz="4" w:space="0" w:color="auto"/>
              <w:right w:val="nil"/>
            </w:tcBorders>
            <w:shd w:val="clear" w:color="auto" w:fill="auto"/>
            <w:vAlign w:val="bottom"/>
          </w:tcPr>
          <w:p w14:paraId="3147C8D4" w14:textId="77777777" w:rsidR="00750437" w:rsidRPr="00A2474A" w:rsidRDefault="00750437" w:rsidP="00E949A1">
            <w:pPr>
              <w:ind w:left="16"/>
              <w:rPr>
                <w:b/>
                <w:lang w:val="nl-NL"/>
              </w:rPr>
            </w:pPr>
            <w:r w:rsidRPr="00A2474A">
              <w:rPr>
                <w:b/>
                <w:lang w:val="nl-NL"/>
              </w:rPr>
              <w:t>Inductie</w:t>
            </w:r>
            <w:r w:rsidRPr="00A2474A">
              <w:rPr>
                <w:b/>
                <w:lang w:val="nl-NL"/>
              </w:rPr>
              <w:br/>
              <w:t>(vier of zes 21-daagse cycli)</w:t>
            </w:r>
          </w:p>
        </w:tc>
        <w:tc>
          <w:tcPr>
            <w:tcW w:w="3291" w:type="dxa"/>
            <w:tcBorders>
              <w:top w:val="single" w:sz="4" w:space="0" w:color="auto"/>
              <w:left w:val="nil"/>
              <w:bottom w:val="single" w:sz="4" w:space="0" w:color="auto"/>
              <w:right w:val="single" w:sz="4" w:space="0" w:color="auto"/>
            </w:tcBorders>
            <w:shd w:val="clear" w:color="auto" w:fill="auto"/>
            <w:vAlign w:val="bottom"/>
          </w:tcPr>
          <w:p w14:paraId="29F03985" w14:textId="77777777" w:rsidR="00750437" w:rsidRPr="00A2474A" w:rsidRDefault="00750437" w:rsidP="00E949A1">
            <w:pPr>
              <w:rPr>
                <w:b/>
                <w:lang w:val="nl-NL"/>
              </w:rPr>
            </w:pPr>
            <w:r w:rsidRPr="00A2474A">
              <w:rPr>
                <w:b/>
                <w:lang w:val="nl-NL"/>
              </w:rPr>
              <w:t xml:space="preserve">Onderhoud </w:t>
            </w:r>
            <w:r w:rsidRPr="00A2474A">
              <w:rPr>
                <w:b/>
                <w:lang w:val="nl-NL"/>
              </w:rPr>
              <w:br/>
              <w:t>(21-daagse cycli)</w:t>
            </w:r>
          </w:p>
        </w:tc>
      </w:tr>
      <w:tr w:rsidR="00750437" w:rsidRPr="00A2474A" w14:paraId="40819858" w14:textId="77777777" w:rsidTr="00E949A1">
        <w:trPr>
          <w:trHeight w:val="721"/>
        </w:trPr>
        <w:tc>
          <w:tcPr>
            <w:tcW w:w="1843" w:type="dxa"/>
            <w:tcBorders>
              <w:top w:val="single" w:sz="4" w:space="0" w:color="auto"/>
              <w:left w:val="single" w:sz="4" w:space="0" w:color="auto"/>
              <w:bottom w:val="nil"/>
              <w:right w:val="nil"/>
            </w:tcBorders>
            <w:shd w:val="clear" w:color="auto" w:fill="auto"/>
          </w:tcPr>
          <w:p w14:paraId="1F3B3D4A" w14:textId="77777777" w:rsidR="00750437" w:rsidRPr="00A2474A" w:rsidRDefault="00750437" w:rsidP="00E949A1">
            <w:pPr>
              <w:rPr>
                <w:lang w:val="nl-NL"/>
              </w:rPr>
            </w:pPr>
            <w:r w:rsidRPr="00A2474A">
              <w:rPr>
                <w:lang w:val="nl-NL"/>
              </w:rPr>
              <w:t>A</w:t>
            </w:r>
          </w:p>
        </w:tc>
        <w:tc>
          <w:tcPr>
            <w:tcW w:w="4253" w:type="dxa"/>
            <w:tcBorders>
              <w:top w:val="single" w:sz="4" w:space="0" w:color="auto"/>
              <w:left w:val="nil"/>
              <w:bottom w:val="nil"/>
              <w:right w:val="nil"/>
            </w:tcBorders>
            <w:shd w:val="clear" w:color="auto" w:fill="auto"/>
          </w:tcPr>
          <w:p w14:paraId="3EAAF1DC" w14:textId="77777777" w:rsidR="00750437" w:rsidRPr="00C45CD3" w:rsidRDefault="00750437" w:rsidP="00E949A1">
            <w:pPr>
              <w:ind w:left="19"/>
            </w:pPr>
            <w:r w:rsidRPr="00C45CD3">
              <w:t>Atezolizumab (1.200 mg)</w:t>
            </w:r>
            <w:r w:rsidRPr="00C45CD3">
              <w:rPr>
                <w:vertAlign w:val="superscript"/>
              </w:rPr>
              <w:t>a</w:t>
            </w:r>
            <w:r w:rsidRPr="00C45CD3">
              <w:t xml:space="preserve"> + nab</w:t>
            </w:r>
            <w:r w:rsidRPr="00C45CD3">
              <w:noBreakHyphen/>
              <w:t>paclitaxel (100 mg/m</w:t>
            </w:r>
            <w:r w:rsidRPr="00C45CD3">
              <w:rPr>
                <w:vertAlign w:val="superscript"/>
              </w:rPr>
              <w:t>2</w:t>
            </w:r>
            <w:r w:rsidRPr="00C45CD3">
              <w:t>)</w:t>
            </w:r>
            <w:proofErr w:type="spellStart"/>
            <w:r w:rsidRPr="00C45CD3">
              <w:rPr>
                <w:vertAlign w:val="superscript"/>
              </w:rPr>
              <w:t>b,c</w:t>
            </w:r>
            <w:proofErr w:type="spellEnd"/>
            <w:r w:rsidRPr="00C45CD3">
              <w:t xml:space="preserve"> + </w:t>
            </w:r>
            <w:proofErr w:type="spellStart"/>
            <w:r w:rsidRPr="00C45CD3">
              <w:t>carboplatine</w:t>
            </w:r>
            <w:proofErr w:type="spellEnd"/>
            <w:r w:rsidRPr="00C45CD3">
              <w:t xml:space="preserve"> (AUC 6)</w:t>
            </w:r>
            <w:r w:rsidRPr="00C45CD3">
              <w:rPr>
                <w:vertAlign w:val="superscript"/>
              </w:rPr>
              <w:t>c</w:t>
            </w:r>
            <w:r w:rsidRPr="00C45CD3">
              <w:t> </w:t>
            </w:r>
          </w:p>
          <w:p w14:paraId="3F0D64AE" w14:textId="77777777" w:rsidR="00750437" w:rsidRPr="00C45CD3" w:rsidRDefault="00750437" w:rsidP="00E949A1">
            <w:pPr>
              <w:ind w:left="19"/>
            </w:pPr>
          </w:p>
        </w:tc>
        <w:tc>
          <w:tcPr>
            <w:tcW w:w="3291" w:type="dxa"/>
            <w:tcBorders>
              <w:top w:val="single" w:sz="4" w:space="0" w:color="auto"/>
              <w:left w:val="nil"/>
              <w:bottom w:val="nil"/>
              <w:right w:val="single" w:sz="4" w:space="0" w:color="auto"/>
            </w:tcBorders>
            <w:shd w:val="clear" w:color="auto" w:fill="auto"/>
          </w:tcPr>
          <w:p w14:paraId="7FDC464B" w14:textId="77777777" w:rsidR="00750437" w:rsidRPr="00A2474A" w:rsidRDefault="00750437" w:rsidP="00E949A1">
            <w:pPr>
              <w:rPr>
                <w:lang w:val="nl-NL"/>
              </w:rPr>
            </w:pPr>
            <w:r w:rsidRPr="00A2474A">
              <w:rPr>
                <w:lang w:val="nl-NL"/>
              </w:rPr>
              <w:t>Atezolizumab (</w:t>
            </w:r>
            <w:r>
              <w:rPr>
                <w:lang w:val="nl-NL"/>
              </w:rPr>
              <w:t>1.200 </w:t>
            </w:r>
            <w:r w:rsidRPr="00A2474A">
              <w:rPr>
                <w:lang w:val="nl-NL"/>
              </w:rPr>
              <w:t>mg)</w:t>
            </w:r>
            <w:r w:rsidRPr="00A2474A">
              <w:rPr>
                <w:vertAlign w:val="superscript"/>
                <w:lang w:val="nl-NL"/>
              </w:rPr>
              <w:t>a</w:t>
            </w:r>
          </w:p>
        </w:tc>
      </w:tr>
      <w:tr w:rsidR="00750437" w:rsidRPr="00A2474A" w14:paraId="4BD6057E" w14:textId="77777777" w:rsidTr="00E949A1">
        <w:trPr>
          <w:trHeight w:val="484"/>
        </w:trPr>
        <w:tc>
          <w:tcPr>
            <w:tcW w:w="1843" w:type="dxa"/>
            <w:tcBorders>
              <w:top w:val="nil"/>
              <w:left w:val="single" w:sz="4" w:space="0" w:color="auto"/>
              <w:bottom w:val="single" w:sz="4" w:space="0" w:color="auto"/>
              <w:right w:val="nil"/>
            </w:tcBorders>
            <w:shd w:val="clear" w:color="auto" w:fill="auto"/>
          </w:tcPr>
          <w:p w14:paraId="46BE2D6D" w14:textId="77777777" w:rsidR="00750437" w:rsidRPr="00A2474A" w:rsidRDefault="00750437" w:rsidP="00E949A1">
            <w:pPr>
              <w:rPr>
                <w:lang w:val="nl-NL"/>
              </w:rPr>
            </w:pPr>
            <w:r w:rsidRPr="00A2474A">
              <w:rPr>
                <w:lang w:val="nl-NL"/>
              </w:rPr>
              <w:t>B</w:t>
            </w:r>
          </w:p>
        </w:tc>
        <w:tc>
          <w:tcPr>
            <w:tcW w:w="4253" w:type="dxa"/>
            <w:tcBorders>
              <w:top w:val="nil"/>
              <w:left w:val="nil"/>
              <w:bottom w:val="single" w:sz="4" w:space="0" w:color="auto"/>
              <w:right w:val="nil"/>
            </w:tcBorders>
            <w:shd w:val="clear" w:color="auto" w:fill="auto"/>
          </w:tcPr>
          <w:p w14:paraId="08E1970D" w14:textId="77777777" w:rsidR="00750437" w:rsidRPr="00C45CD3" w:rsidRDefault="00750437" w:rsidP="00E949A1">
            <w:pPr>
              <w:ind w:left="19"/>
            </w:pPr>
            <w:r w:rsidRPr="00C45CD3">
              <w:t>Nab</w:t>
            </w:r>
            <w:r w:rsidRPr="00C45CD3">
              <w:noBreakHyphen/>
              <w:t>paclitaxel (100 mg/m</w:t>
            </w:r>
            <w:r w:rsidRPr="00C45CD3">
              <w:rPr>
                <w:vertAlign w:val="superscript"/>
              </w:rPr>
              <w:t>2</w:t>
            </w:r>
            <w:r w:rsidRPr="00C45CD3">
              <w:t>)</w:t>
            </w:r>
            <w:proofErr w:type="spellStart"/>
            <w:r w:rsidRPr="00C45CD3">
              <w:rPr>
                <w:vertAlign w:val="superscript"/>
              </w:rPr>
              <w:t>b,c</w:t>
            </w:r>
            <w:proofErr w:type="spellEnd"/>
            <w:r w:rsidRPr="00C45CD3">
              <w:t xml:space="preserve"> + </w:t>
            </w:r>
            <w:proofErr w:type="spellStart"/>
            <w:r w:rsidRPr="00C45CD3">
              <w:t>carboplatine</w:t>
            </w:r>
            <w:proofErr w:type="spellEnd"/>
            <w:r w:rsidRPr="00C45CD3">
              <w:t xml:space="preserve"> (AUC 6)</w:t>
            </w:r>
            <w:r w:rsidRPr="00C45CD3">
              <w:rPr>
                <w:vertAlign w:val="superscript"/>
              </w:rPr>
              <w:t>c</w:t>
            </w:r>
            <w:r w:rsidRPr="00C45CD3">
              <w:t> </w:t>
            </w:r>
          </w:p>
        </w:tc>
        <w:tc>
          <w:tcPr>
            <w:tcW w:w="3291" w:type="dxa"/>
            <w:tcBorders>
              <w:top w:val="nil"/>
              <w:left w:val="nil"/>
              <w:bottom w:val="single" w:sz="4" w:space="0" w:color="auto"/>
              <w:right w:val="single" w:sz="4" w:space="0" w:color="auto"/>
            </w:tcBorders>
            <w:shd w:val="clear" w:color="auto" w:fill="auto"/>
          </w:tcPr>
          <w:p w14:paraId="516C8924" w14:textId="77777777" w:rsidR="00750437" w:rsidRPr="0075659D" w:rsidRDefault="00750437" w:rsidP="00E949A1">
            <w:pPr>
              <w:rPr>
                <w:lang w:val="nl-NL"/>
              </w:rPr>
            </w:pPr>
            <w:r w:rsidRPr="0075659D">
              <w:rPr>
                <w:lang w:val="nl-NL"/>
              </w:rPr>
              <w:t>Beste onderhoudsbehandeling of pemetrexed</w:t>
            </w:r>
          </w:p>
        </w:tc>
      </w:tr>
    </w:tbl>
    <w:p w14:paraId="6C9D7D53" w14:textId="77777777" w:rsidR="00750437" w:rsidRPr="00A2474A" w:rsidRDefault="00750437" w:rsidP="00750437">
      <w:pPr>
        <w:autoSpaceDE w:val="0"/>
        <w:autoSpaceDN w:val="0"/>
        <w:adjustRightInd w:val="0"/>
        <w:rPr>
          <w:sz w:val="20"/>
          <w:lang w:val="nl-NL"/>
        </w:rPr>
      </w:pPr>
      <w:r w:rsidRPr="00A2474A">
        <w:rPr>
          <w:sz w:val="20"/>
          <w:vertAlign w:val="superscript"/>
          <w:lang w:val="nl-NL"/>
        </w:rPr>
        <w:t>a</w:t>
      </w:r>
      <w:r w:rsidRPr="00A2474A">
        <w:rPr>
          <w:sz w:val="20"/>
          <w:lang w:val="nl-NL"/>
        </w:rPr>
        <w:t xml:space="preserve"> Atezolizumab wordt toegediend tot verlies van klinisch voordeel zoals beoordeeld door de onderzoeker</w:t>
      </w:r>
    </w:p>
    <w:p w14:paraId="70DDCF16" w14:textId="77777777" w:rsidR="00750437" w:rsidRPr="00A2474A" w:rsidRDefault="00750437" w:rsidP="00750437">
      <w:pPr>
        <w:autoSpaceDE w:val="0"/>
        <w:autoSpaceDN w:val="0"/>
        <w:adjustRightInd w:val="0"/>
        <w:rPr>
          <w:sz w:val="20"/>
          <w:lang w:val="nl-NL"/>
        </w:rPr>
      </w:pPr>
      <w:r w:rsidRPr="00A2474A">
        <w:rPr>
          <w:sz w:val="20"/>
          <w:vertAlign w:val="superscript"/>
          <w:lang w:val="nl-NL"/>
        </w:rPr>
        <w:t>b</w:t>
      </w:r>
      <w:r w:rsidRPr="00A2474A">
        <w:rPr>
          <w:sz w:val="20"/>
          <w:lang w:val="nl-NL"/>
        </w:rPr>
        <w:t xml:space="preserve"> Nab-paclitaxel wordt toegediend op dag 1, 8 en 15 van elke cyclus</w:t>
      </w:r>
    </w:p>
    <w:p w14:paraId="085E7B9A" w14:textId="77777777" w:rsidR="00750437" w:rsidRPr="00A2474A" w:rsidRDefault="00750437" w:rsidP="00750437">
      <w:pPr>
        <w:autoSpaceDE w:val="0"/>
        <w:autoSpaceDN w:val="0"/>
        <w:adjustRightInd w:val="0"/>
        <w:rPr>
          <w:sz w:val="20"/>
          <w:lang w:val="nl-NL"/>
        </w:rPr>
      </w:pPr>
      <w:r w:rsidRPr="00A2474A">
        <w:rPr>
          <w:sz w:val="20"/>
          <w:vertAlign w:val="superscript"/>
          <w:lang w:val="nl-NL"/>
        </w:rPr>
        <w:t>c</w:t>
      </w:r>
      <w:r w:rsidRPr="00A2474A">
        <w:rPr>
          <w:sz w:val="20"/>
          <w:lang w:val="nl-NL"/>
        </w:rPr>
        <w:t xml:space="preserve"> Nab-paclitaxel en carboplatine werden toegediend tot voltooiing van de 4-6 cycli, </w:t>
      </w:r>
      <w:r w:rsidRPr="00A2474A">
        <w:rPr>
          <w:sz w:val="20"/>
          <w:szCs w:val="22"/>
          <w:lang w:val="nl-NL"/>
        </w:rPr>
        <w:t>óf ziekteprogressie, óf onaanvaardbare toxiciteit, wat het eerst optrad</w:t>
      </w:r>
      <w:r w:rsidRPr="00A2474A">
        <w:rPr>
          <w:sz w:val="20"/>
          <w:lang w:val="nl-NL"/>
        </w:rPr>
        <w:t>.</w:t>
      </w:r>
    </w:p>
    <w:p w14:paraId="2BB8791F" w14:textId="77777777" w:rsidR="00750437" w:rsidRPr="00A2474A" w:rsidRDefault="00750437" w:rsidP="00750437">
      <w:pPr>
        <w:autoSpaceDE w:val="0"/>
        <w:autoSpaceDN w:val="0"/>
        <w:adjustRightInd w:val="0"/>
        <w:rPr>
          <w:szCs w:val="22"/>
          <w:lang w:val="nl-NL"/>
        </w:rPr>
      </w:pPr>
    </w:p>
    <w:p w14:paraId="5F0B5A40" w14:textId="662F8BEA" w:rsidR="00750437" w:rsidRPr="00A2474A" w:rsidRDefault="00750437" w:rsidP="00750437">
      <w:pPr>
        <w:autoSpaceDE w:val="0"/>
        <w:autoSpaceDN w:val="0"/>
        <w:adjustRightInd w:val="0"/>
        <w:rPr>
          <w:szCs w:val="22"/>
          <w:lang w:val="nl-NL"/>
        </w:rPr>
      </w:pPr>
      <w:r w:rsidRPr="00A2474A">
        <w:rPr>
          <w:szCs w:val="22"/>
          <w:lang w:val="nl-NL"/>
        </w:rPr>
        <w:t>De demografische gegevens en ziektekenmerken op baseline van de onderzoekspopulatie gedefinieerd als ITT-WT-populatie (n</w:t>
      </w:r>
      <w:r>
        <w:rPr>
          <w:szCs w:val="22"/>
          <w:lang w:val="nl-NL"/>
        </w:rPr>
        <w:t> </w:t>
      </w:r>
      <w:r w:rsidRPr="00A2474A">
        <w:rPr>
          <w:szCs w:val="22"/>
          <w:lang w:val="nl-NL"/>
        </w:rPr>
        <w:t>=</w:t>
      </w:r>
      <w:r>
        <w:rPr>
          <w:szCs w:val="22"/>
          <w:lang w:val="nl-NL"/>
        </w:rPr>
        <w:t> </w:t>
      </w:r>
      <w:r w:rsidRPr="00A2474A">
        <w:rPr>
          <w:szCs w:val="22"/>
          <w:lang w:val="nl-NL"/>
        </w:rPr>
        <w:t xml:space="preserve">679) waren goed gebalanceerd tussen de behandelarmen. De mediane leeftijd was 64 jaar (bereik: 18 tot 86 jaar). De meerderheid van de patiënten was man (59%) en </w:t>
      </w:r>
      <w:r w:rsidR="00224A42">
        <w:rPr>
          <w:szCs w:val="22"/>
          <w:lang w:val="nl-NL"/>
        </w:rPr>
        <w:t>wit</w:t>
      </w:r>
      <w:r w:rsidRPr="00A2474A">
        <w:rPr>
          <w:szCs w:val="22"/>
          <w:lang w:val="nl-NL"/>
        </w:rPr>
        <w:t xml:space="preserve"> (90%). Bij deze patiënten had 14,7% levermetastasen op baseline en de meeste patiënten waren roker of roker geweest (90%). De meerderheid van de patiënten had een ECOG-score van 1 (59%) op baseline en een PD-L1-expressie van &lt; 1% (ongeveer 52%). Van de 107</w:t>
      </w:r>
      <w:r>
        <w:rPr>
          <w:szCs w:val="22"/>
          <w:lang w:val="nl-NL"/>
        </w:rPr>
        <w:t> </w:t>
      </w:r>
      <w:r w:rsidRPr="00A2474A">
        <w:rPr>
          <w:szCs w:val="22"/>
          <w:lang w:val="nl-NL"/>
        </w:rPr>
        <w:t xml:space="preserve">patiënten in arm B die een responsstatus van stabiele ziekte, gedeeltelijke respons of complete respons hadden na inductietherapie, kregen 40 een behandeling met pemetrexed als </w:t>
      </w:r>
      <w:r w:rsidRPr="00A2474A">
        <w:rPr>
          <w:i/>
          <w:szCs w:val="22"/>
          <w:lang w:val="nl-NL"/>
        </w:rPr>
        <w:t>switch maintenance.</w:t>
      </w:r>
    </w:p>
    <w:p w14:paraId="519227BC" w14:textId="77777777" w:rsidR="00750437" w:rsidRPr="00A2474A" w:rsidRDefault="00750437" w:rsidP="00750437">
      <w:pPr>
        <w:autoSpaceDE w:val="0"/>
        <w:autoSpaceDN w:val="0"/>
        <w:adjustRightInd w:val="0"/>
        <w:rPr>
          <w:szCs w:val="22"/>
          <w:lang w:val="nl-NL"/>
        </w:rPr>
      </w:pPr>
    </w:p>
    <w:p w14:paraId="6F0B3302" w14:textId="3559B448" w:rsidR="00750437" w:rsidRPr="00A2474A" w:rsidRDefault="00750437" w:rsidP="00750437">
      <w:pPr>
        <w:rPr>
          <w:lang w:val="nl-NL"/>
        </w:rPr>
      </w:pPr>
      <w:r w:rsidRPr="00A2474A">
        <w:rPr>
          <w:lang w:val="nl-NL"/>
        </w:rPr>
        <w:t>De primaire analyse werd uitgevoerd bij alle patiënten, exclusief die met EGFR-mutaties of ALK-translocaties en gedefinieerd als ITT-WT-populatie (n</w:t>
      </w:r>
      <w:r>
        <w:rPr>
          <w:lang w:val="nl-NL"/>
        </w:rPr>
        <w:t> </w:t>
      </w:r>
      <w:r w:rsidRPr="00A2474A">
        <w:rPr>
          <w:lang w:val="nl-NL"/>
        </w:rPr>
        <w:t>=</w:t>
      </w:r>
      <w:r>
        <w:rPr>
          <w:lang w:val="nl-NL"/>
        </w:rPr>
        <w:t> </w:t>
      </w:r>
      <w:r w:rsidRPr="00A2474A">
        <w:rPr>
          <w:lang w:val="nl-NL"/>
        </w:rPr>
        <w:t>679). Patiënten die werden behandeld met atezolizumab, nab-paclitaxel en carboplatine hadden een mediane overlevingsfollow-up van 18,6 maanden en lieten een verbetering zien in OS en PFS vergeleken met de controle</w:t>
      </w:r>
      <w:r>
        <w:rPr>
          <w:lang w:val="nl-NL"/>
        </w:rPr>
        <w:t>-arm</w:t>
      </w:r>
      <w:r w:rsidRPr="00A2474A">
        <w:rPr>
          <w:lang w:val="nl-NL"/>
        </w:rPr>
        <w:t>. De belangrijkste resultaten staan weergegeven in tabel </w:t>
      </w:r>
      <w:r>
        <w:rPr>
          <w:lang w:val="nl-NL"/>
        </w:rPr>
        <w:t>12</w:t>
      </w:r>
      <w:r w:rsidRPr="00A2474A">
        <w:rPr>
          <w:lang w:val="nl-NL"/>
        </w:rPr>
        <w:t xml:space="preserve"> en Kaplan-Meier-curves voor OS en PFS staan respectievelijk weergegeven in figuur </w:t>
      </w:r>
      <w:r w:rsidR="004C0196">
        <w:rPr>
          <w:lang w:val="nl-NL"/>
        </w:rPr>
        <w:t>8</w:t>
      </w:r>
      <w:r w:rsidRPr="00A2474A">
        <w:rPr>
          <w:lang w:val="nl-NL"/>
        </w:rPr>
        <w:t xml:space="preserve"> en </w:t>
      </w:r>
      <w:r w:rsidR="004C0196">
        <w:rPr>
          <w:lang w:val="nl-NL"/>
        </w:rPr>
        <w:t>10</w:t>
      </w:r>
      <w:r w:rsidRPr="00A2474A">
        <w:rPr>
          <w:lang w:val="nl-NL"/>
        </w:rPr>
        <w:t>. De exploratieve resultaten voor OS en PFS per PD-L1-expressie zijn samengevat in respectievelijk figuur </w:t>
      </w:r>
      <w:r w:rsidR="004C0196">
        <w:rPr>
          <w:lang w:val="nl-NL"/>
        </w:rPr>
        <w:t>9</w:t>
      </w:r>
      <w:r w:rsidRPr="00A2474A">
        <w:rPr>
          <w:lang w:val="nl-NL"/>
        </w:rPr>
        <w:t xml:space="preserve"> en figuur </w:t>
      </w:r>
      <w:r w:rsidR="004C0196">
        <w:rPr>
          <w:lang w:val="nl-NL"/>
        </w:rPr>
        <w:t>11</w:t>
      </w:r>
      <w:r w:rsidRPr="00A2474A">
        <w:rPr>
          <w:lang w:val="nl-NL"/>
        </w:rPr>
        <w:t>. Patiënten met levermetastasen die werden behandeld met atezolizumab, nab-paclitaxel en carboplatine hadden geen verbetering in PFS of OS vergeleken met nab-paclitaxel en carboplatine (respectievelijk HR van 0,93; 95%-BI: 0,59; 1,47 voor PFS en HR van 1,04; 95%-BI: 0,63; 1,72 voor OS).</w:t>
      </w:r>
    </w:p>
    <w:p w14:paraId="1BB0BA28" w14:textId="77777777" w:rsidR="00750437" w:rsidRPr="00A2474A" w:rsidRDefault="00750437" w:rsidP="00750437">
      <w:pPr>
        <w:autoSpaceDE w:val="0"/>
        <w:autoSpaceDN w:val="0"/>
        <w:adjustRightInd w:val="0"/>
        <w:rPr>
          <w:szCs w:val="22"/>
          <w:lang w:val="nl-NL"/>
        </w:rPr>
      </w:pPr>
    </w:p>
    <w:p w14:paraId="65E24FB2" w14:textId="77777777" w:rsidR="00750437" w:rsidRPr="00A2474A" w:rsidRDefault="00750437" w:rsidP="00750437">
      <w:pPr>
        <w:autoSpaceDE w:val="0"/>
        <w:autoSpaceDN w:val="0"/>
        <w:adjustRightInd w:val="0"/>
        <w:rPr>
          <w:szCs w:val="22"/>
          <w:lang w:val="nl-NL"/>
        </w:rPr>
      </w:pPr>
      <w:r w:rsidRPr="00A2474A">
        <w:rPr>
          <w:szCs w:val="22"/>
          <w:lang w:val="nl-NL"/>
        </w:rPr>
        <w:t xml:space="preserve">Negenenvijftig procent (59%) van de patiënten in de nab-paclitaxel en carboplatine-arm kregen een kankerimmunotherapie na ziekteprogressie die atezolizumab bevatte als </w:t>
      </w:r>
      <w:r w:rsidRPr="00A2474A">
        <w:rPr>
          <w:i/>
          <w:szCs w:val="22"/>
          <w:lang w:val="nl-NL"/>
        </w:rPr>
        <w:t>crossover</w:t>
      </w:r>
      <w:r w:rsidRPr="00A2474A">
        <w:rPr>
          <w:szCs w:val="22"/>
          <w:lang w:val="nl-NL"/>
        </w:rPr>
        <w:t>-behandeling (41% van alle patiënten), vergeleken met 7,3% van de patiënten in de atezolizumab, nab-paclitaxel en carboplatine-arm.</w:t>
      </w:r>
    </w:p>
    <w:p w14:paraId="36183E39" w14:textId="77777777" w:rsidR="00750437" w:rsidRPr="00A2474A" w:rsidRDefault="00750437" w:rsidP="00750437">
      <w:pPr>
        <w:autoSpaceDE w:val="0"/>
        <w:autoSpaceDN w:val="0"/>
        <w:adjustRightInd w:val="0"/>
        <w:rPr>
          <w:szCs w:val="22"/>
          <w:lang w:val="nl-NL"/>
        </w:rPr>
      </w:pPr>
    </w:p>
    <w:p w14:paraId="5B17F363" w14:textId="77777777" w:rsidR="00750437" w:rsidRPr="00A2474A" w:rsidRDefault="00750437" w:rsidP="00750437">
      <w:pPr>
        <w:autoSpaceDE w:val="0"/>
        <w:autoSpaceDN w:val="0"/>
        <w:adjustRightInd w:val="0"/>
        <w:rPr>
          <w:szCs w:val="22"/>
          <w:lang w:val="nl-NL"/>
        </w:rPr>
      </w:pPr>
      <w:r w:rsidRPr="00A2474A">
        <w:rPr>
          <w:szCs w:val="22"/>
          <w:lang w:val="nl-NL"/>
        </w:rPr>
        <w:t>In een exploratieve analyse met een langere follow-up (mediaan: 24,1 maanden) kwam de mediane OS van beide armen ongeveer overeen met die van de primaire analyse, HR</w:t>
      </w:r>
      <w:r>
        <w:rPr>
          <w:szCs w:val="22"/>
          <w:lang w:val="nl-NL"/>
        </w:rPr>
        <w:t> </w:t>
      </w:r>
      <w:r w:rsidRPr="00A2474A">
        <w:rPr>
          <w:szCs w:val="22"/>
          <w:lang w:val="nl-NL"/>
        </w:rPr>
        <w:t>=</w:t>
      </w:r>
      <w:r>
        <w:rPr>
          <w:szCs w:val="22"/>
          <w:lang w:val="nl-NL"/>
        </w:rPr>
        <w:t> </w:t>
      </w:r>
      <w:r w:rsidRPr="00A2474A">
        <w:rPr>
          <w:szCs w:val="22"/>
          <w:lang w:val="nl-NL"/>
        </w:rPr>
        <w:t>0,82 (95%-BI: 0,67; 1,01).</w:t>
      </w:r>
    </w:p>
    <w:p w14:paraId="40E0FF45" w14:textId="77777777" w:rsidR="00750437" w:rsidRPr="00A2474A" w:rsidRDefault="00750437" w:rsidP="00750437">
      <w:pPr>
        <w:autoSpaceDE w:val="0"/>
        <w:autoSpaceDN w:val="0"/>
        <w:adjustRightInd w:val="0"/>
        <w:rPr>
          <w:szCs w:val="22"/>
          <w:lang w:val="nl-NL"/>
        </w:rPr>
      </w:pPr>
    </w:p>
    <w:p w14:paraId="12ADDFE6" w14:textId="77777777" w:rsidR="00750437" w:rsidRPr="00A2474A" w:rsidRDefault="00750437" w:rsidP="00750437">
      <w:pPr>
        <w:keepNext/>
        <w:keepLines/>
        <w:autoSpaceDE w:val="0"/>
        <w:autoSpaceDN w:val="0"/>
        <w:adjustRightInd w:val="0"/>
        <w:rPr>
          <w:b/>
          <w:szCs w:val="22"/>
          <w:lang w:val="nl-NL"/>
        </w:rPr>
      </w:pPr>
      <w:r w:rsidRPr="00A2474A">
        <w:rPr>
          <w:b/>
          <w:szCs w:val="22"/>
          <w:lang w:val="nl-NL"/>
        </w:rPr>
        <w:lastRenderedPageBreak/>
        <w:t>Tabel </w:t>
      </w:r>
      <w:r>
        <w:rPr>
          <w:b/>
          <w:szCs w:val="22"/>
          <w:lang w:val="nl-NL"/>
        </w:rPr>
        <w:t>12</w:t>
      </w:r>
      <w:r w:rsidRPr="00A2474A">
        <w:rPr>
          <w:b/>
          <w:szCs w:val="22"/>
          <w:lang w:val="nl-NL"/>
        </w:rPr>
        <w:t>: Samenvatting van de werkzaamheid in de primaire analyse (ITT-WT-populatie) van de IMpower130</w:t>
      </w:r>
    </w:p>
    <w:p w14:paraId="33732843" w14:textId="77777777" w:rsidR="00750437" w:rsidRPr="00A2474A" w:rsidRDefault="00750437" w:rsidP="00750437">
      <w:pPr>
        <w:keepNext/>
        <w:keepLines/>
        <w:autoSpaceDE w:val="0"/>
        <w:autoSpaceDN w:val="0"/>
        <w:adjustRightInd w:val="0"/>
        <w:rPr>
          <w:szCs w:val="22"/>
          <w:lang w:val="nl-NL"/>
        </w:rPr>
      </w:pPr>
    </w:p>
    <w:tbl>
      <w:tblPr>
        <w:tblW w:w="91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81"/>
        <w:gridCol w:w="2045"/>
        <w:gridCol w:w="2046"/>
      </w:tblGrid>
      <w:tr w:rsidR="00750437" w:rsidRPr="00A2474A" w14:paraId="0C633B36" w14:textId="77777777" w:rsidTr="00E949A1">
        <w:trPr>
          <w:tblHeader/>
        </w:trPr>
        <w:tc>
          <w:tcPr>
            <w:tcW w:w="5081" w:type="dxa"/>
            <w:tcBorders>
              <w:top w:val="single" w:sz="4" w:space="0" w:color="auto"/>
              <w:bottom w:val="single" w:sz="4" w:space="0" w:color="auto"/>
              <w:right w:val="nil"/>
            </w:tcBorders>
            <w:shd w:val="clear" w:color="auto" w:fill="auto"/>
          </w:tcPr>
          <w:p w14:paraId="63DC6489" w14:textId="77777777" w:rsidR="00750437" w:rsidRPr="00A2474A" w:rsidRDefault="00750437" w:rsidP="00E949A1">
            <w:pPr>
              <w:keepNext/>
              <w:keepLines/>
              <w:spacing w:beforeLines="20" w:before="48" w:afterLines="20" w:after="48"/>
              <w:rPr>
                <w:b/>
                <w:color w:val="000000"/>
                <w:szCs w:val="22"/>
                <w:lang w:val="nl-NL" w:eastAsia="zh-CN"/>
              </w:rPr>
            </w:pPr>
            <w:r w:rsidRPr="00A2474A">
              <w:rPr>
                <w:b/>
                <w:color w:val="000000"/>
                <w:szCs w:val="22"/>
                <w:lang w:val="nl-NL" w:eastAsia="zh-CN"/>
              </w:rPr>
              <w:t>Werkzaamheidseindpunten</w:t>
            </w:r>
          </w:p>
        </w:tc>
        <w:tc>
          <w:tcPr>
            <w:tcW w:w="2045" w:type="dxa"/>
            <w:tcBorders>
              <w:top w:val="single" w:sz="4" w:space="0" w:color="auto"/>
              <w:left w:val="nil"/>
              <w:bottom w:val="single" w:sz="4" w:space="0" w:color="auto"/>
              <w:right w:val="nil"/>
            </w:tcBorders>
            <w:shd w:val="clear" w:color="auto" w:fill="auto"/>
          </w:tcPr>
          <w:p w14:paraId="1909BF94" w14:textId="77777777" w:rsidR="00750437" w:rsidRPr="00C45CD3" w:rsidRDefault="00750437" w:rsidP="00E949A1">
            <w:pPr>
              <w:keepNext/>
              <w:keepLines/>
              <w:spacing w:beforeLines="20" w:before="48" w:afterLines="20" w:after="48"/>
              <w:jc w:val="center"/>
              <w:rPr>
                <w:b/>
                <w:color w:val="000000"/>
                <w:szCs w:val="22"/>
                <w:lang w:eastAsia="zh-CN"/>
              </w:rPr>
            </w:pPr>
            <w:r w:rsidRPr="00C45CD3">
              <w:rPr>
                <w:b/>
                <w:color w:val="000000"/>
                <w:szCs w:val="22"/>
                <w:lang w:eastAsia="zh-CN"/>
              </w:rPr>
              <w:t>Arm A</w:t>
            </w:r>
          </w:p>
          <w:p w14:paraId="26074225" w14:textId="77777777" w:rsidR="00750437" w:rsidRPr="00C45CD3" w:rsidRDefault="00750437" w:rsidP="00E949A1">
            <w:pPr>
              <w:keepNext/>
              <w:keepLines/>
              <w:spacing w:beforeLines="20" w:before="48" w:afterLines="20" w:after="48"/>
              <w:jc w:val="center"/>
              <w:rPr>
                <w:b/>
                <w:color w:val="000000"/>
                <w:szCs w:val="22"/>
                <w:lang w:eastAsia="zh-CN"/>
              </w:rPr>
            </w:pPr>
            <w:r w:rsidRPr="00C45CD3">
              <w:rPr>
                <w:b/>
                <w:color w:val="000000"/>
                <w:szCs w:val="22"/>
                <w:lang w:eastAsia="zh-CN"/>
              </w:rPr>
              <w:t>Atezolizumab + nab</w:t>
            </w:r>
            <w:r w:rsidRPr="00C45CD3">
              <w:rPr>
                <w:b/>
                <w:color w:val="000000"/>
                <w:szCs w:val="22"/>
                <w:lang w:eastAsia="zh-CN"/>
              </w:rPr>
              <w:noBreakHyphen/>
              <w:t xml:space="preserve">paclitaxel + </w:t>
            </w:r>
            <w:proofErr w:type="spellStart"/>
            <w:r w:rsidRPr="00C45CD3">
              <w:rPr>
                <w:b/>
                <w:color w:val="000000"/>
                <w:szCs w:val="22"/>
                <w:lang w:eastAsia="zh-CN"/>
              </w:rPr>
              <w:t>carboplatine</w:t>
            </w:r>
            <w:proofErr w:type="spellEnd"/>
          </w:p>
        </w:tc>
        <w:tc>
          <w:tcPr>
            <w:tcW w:w="2046" w:type="dxa"/>
            <w:tcBorders>
              <w:top w:val="single" w:sz="4" w:space="0" w:color="auto"/>
              <w:left w:val="nil"/>
              <w:bottom w:val="single" w:sz="4" w:space="0" w:color="auto"/>
            </w:tcBorders>
            <w:shd w:val="clear" w:color="auto" w:fill="auto"/>
          </w:tcPr>
          <w:p w14:paraId="7F8153D0" w14:textId="77777777" w:rsidR="00750437" w:rsidRPr="0075659D" w:rsidRDefault="00750437" w:rsidP="00E949A1">
            <w:pPr>
              <w:keepNext/>
              <w:keepLines/>
              <w:spacing w:beforeLines="20" w:before="48" w:afterLines="20" w:after="48"/>
              <w:jc w:val="center"/>
              <w:rPr>
                <w:b/>
                <w:color w:val="000000"/>
                <w:szCs w:val="22"/>
                <w:lang w:val="en-GB" w:eastAsia="zh-CN"/>
              </w:rPr>
            </w:pPr>
            <w:r w:rsidRPr="0075659D">
              <w:rPr>
                <w:b/>
                <w:color w:val="000000"/>
                <w:szCs w:val="22"/>
                <w:lang w:val="en-GB" w:eastAsia="zh-CN"/>
              </w:rPr>
              <w:t>Arm B</w:t>
            </w:r>
          </w:p>
          <w:p w14:paraId="1F79529E" w14:textId="77777777" w:rsidR="00750437" w:rsidRPr="0075659D" w:rsidRDefault="00750437" w:rsidP="00E949A1">
            <w:pPr>
              <w:keepNext/>
              <w:keepLines/>
              <w:spacing w:beforeLines="20" w:before="48" w:afterLines="20" w:after="48"/>
              <w:jc w:val="center"/>
              <w:rPr>
                <w:b/>
                <w:color w:val="000000"/>
                <w:szCs w:val="22"/>
                <w:lang w:val="en-GB" w:eastAsia="zh-CN"/>
              </w:rPr>
            </w:pPr>
            <w:r w:rsidRPr="0075659D">
              <w:rPr>
                <w:b/>
                <w:color w:val="000000"/>
                <w:szCs w:val="22"/>
                <w:lang w:val="en-GB" w:eastAsia="zh-CN"/>
              </w:rPr>
              <w:t>Nab</w:t>
            </w:r>
            <w:r w:rsidRPr="0075659D">
              <w:rPr>
                <w:b/>
                <w:color w:val="000000"/>
                <w:szCs w:val="22"/>
                <w:lang w:val="en-GB" w:eastAsia="zh-CN"/>
              </w:rPr>
              <w:noBreakHyphen/>
              <w:t xml:space="preserve">paclitaxel + </w:t>
            </w:r>
            <w:proofErr w:type="spellStart"/>
            <w:r w:rsidRPr="0075659D">
              <w:rPr>
                <w:b/>
                <w:color w:val="000000"/>
                <w:szCs w:val="22"/>
                <w:lang w:val="en-GB" w:eastAsia="zh-CN"/>
              </w:rPr>
              <w:t>carboplatine</w:t>
            </w:r>
            <w:proofErr w:type="spellEnd"/>
          </w:p>
        </w:tc>
      </w:tr>
      <w:tr w:rsidR="00750437" w:rsidRPr="00A2474A" w14:paraId="1481D604" w14:textId="77777777" w:rsidTr="00E949A1">
        <w:tc>
          <w:tcPr>
            <w:tcW w:w="5081" w:type="dxa"/>
            <w:tcBorders>
              <w:top w:val="single" w:sz="4" w:space="0" w:color="auto"/>
              <w:bottom w:val="nil"/>
              <w:right w:val="nil"/>
            </w:tcBorders>
          </w:tcPr>
          <w:p w14:paraId="55E348DA" w14:textId="77777777" w:rsidR="00750437" w:rsidRPr="00A2474A" w:rsidRDefault="00750437" w:rsidP="00E949A1">
            <w:pPr>
              <w:keepNext/>
              <w:keepLines/>
              <w:spacing w:beforeLines="20" w:before="48" w:afterLines="20" w:after="48"/>
              <w:rPr>
                <w:b/>
                <w:color w:val="000000"/>
                <w:szCs w:val="22"/>
                <w:lang w:val="nl-NL" w:eastAsia="zh-CN"/>
              </w:rPr>
            </w:pPr>
            <w:r w:rsidRPr="00A2474A">
              <w:rPr>
                <w:b/>
                <w:color w:val="000000"/>
                <w:szCs w:val="22"/>
                <w:lang w:val="nl-NL" w:eastAsia="zh-CN"/>
              </w:rPr>
              <w:t>Co-primaire eindpunten</w:t>
            </w:r>
          </w:p>
        </w:tc>
        <w:tc>
          <w:tcPr>
            <w:tcW w:w="2045" w:type="dxa"/>
            <w:tcBorders>
              <w:top w:val="single" w:sz="4" w:space="0" w:color="auto"/>
              <w:left w:val="nil"/>
              <w:bottom w:val="nil"/>
              <w:right w:val="nil"/>
            </w:tcBorders>
          </w:tcPr>
          <w:p w14:paraId="0B6EC2EB" w14:textId="77777777" w:rsidR="00750437" w:rsidRPr="00A2474A" w:rsidRDefault="00750437" w:rsidP="00E949A1">
            <w:pPr>
              <w:keepNext/>
              <w:keepLines/>
              <w:spacing w:beforeLines="20" w:before="48" w:afterLines="20" w:after="48"/>
              <w:jc w:val="center"/>
              <w:rPr>
                <w:color w:val="000000"/>
                <w:szCs w:val="22"/>
                <w:lang w:val="nl-NL" w:eastAsia="zh-CN"/>
              </w:rPr>
            </w:pPr>
          </w:p>
        </w:tc>
        <w:tc>
          <w:tcPr>
            <w:tcW w:w="2046" w:type="dxa"/>
            <w:tcBorders>
              <w:top w:val="single" w:sz="4" w:space="0" w:color="auto"/>
              <w:left w:val="nil"/>
              <w:bottom w:val="nil"/>
            </w:tcBorders>
          </w:tcPr>
          <w:p w14:paraId="33385E2E" w14:textId="77777777" w:rsidR="00750437" w:rsidRPr="00A2474A" w:rsidRDefault="00750437" w:rsidP="00E949A1">
            <w:pPr>
              <w:keepNext/>
              <w:keepLines/>
              <w:spacing w:beforeLines="20" w:before="48" w:afterLines="20" w:after="48"/>
              <w:jc w:val="center"/>
              <w:rPr>
                <w:color w:val="000000"/>
                <w:szCs w:val="22"/>
                <w:lang w:val="nl-NL" w:eastAsia="zh-CN"/>
              </w:rPr>
            </w:pPr>
          </w:p>
        </w:tc>
      </w:tr>
      <w:tr w:rsidR="00750437" w:rsidRPr="00A2474A" w14:paraId="2B916B3A" w14:textId="77777777" w:rsidTr="00E949A1">
        <w:tc>
          <w:tcPr>
            <w:tcW w:w="5081" w:type="dxa"/>
            <w:tcBorders>
              <w:top w:val="single" w:sz="4" w:space="0" w:color="auto"/>
              <w:bottom w:val="nil"/>
              <w:right w:val="nil"/>
            </w:tcBorders>
          </w:tcPr>
          <w:p w14:paraId="53FC1FFC" w14:textId="77777777" w:rsidR="00750437" w:rsidRPr="00A2474A" w:rsidRDefault="00750437" w:rsidP="00E949A1">
            <w:pPr>
              <w:keepNext/>
              <w:keepLines/>
              <w:spacing w:beforeLines="20" w:before="48" w:afterLines="20" w:after="48"/>
              <w:rPr>
                <w:b/>
                <w:i/>
                <w:color w:val="000000"/>
                <w:szCs w:val="22"/>
                <w:lang w:val="nl-NL" w:eastAsia="zh-CN"/>
              </w:rPr>
            </w:pPr>
            <w:r w:rsidRPr="00A2474A">
              <w:rPr>
                <w:b/>
                <w:i/>
                <w:color w:val="000000"/>
                <w:szCs w:val="22"/>
                <w:lang w:val="nl-NL" w:eastAsia="zh-CN"/>
              </w:rPr>
              <w:t>OS</w:t>
            </w:r>
          </w:p>
        </w:tc>
        <w:tc>
          <w:tcPr>
            <w:tcW w:w="2045" w:type="dxa"/>
            <w:tcBorders>
              <w:top w:val="single" w:sz="4" w:space="0" w:color="auto"/>
              <w:left w:val="nil"/>
              <w:bottom w:val="nil"/>
              <w:right w:val="nil"/>
            </w:tcBorders>
          </w:tcPr>
          <w:p w14:paraId="0A63D9CC"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451</w:t>
            </w:r>
          </w:p>
        </w:tc>
        <w:tc>
          <w:tcPr>
            <w:tcW w:w="2046" w:type="dxa"/>
            <w:tcBorders>
              <w:top w:val="single" w:sz="4" w:space="0" w:color="auto"/>
              <w:left w:val="nil"/>
              <w:bottom w:val="nil"/>
            </w:tcBorders>
          </w:tcPr>
          <w:p w14:paraId="33A71305"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228</w:t>
            </w:r>
          </w:p>
        </w:tc>
      </w:tr>
      <w:tr w:rsidR="00750437" w:rsidRPr="00A2474A" w14:paraId="7E315451" w14:textId="77777777" w:rsidTr="00E949A1">
        <w:tc>
          <w:tcPr>
            <w:tcW w:w="5081" w:type="dxa"/>
            <w:tcBorders>
              <w:top w:val="nil"/>
              <w:bottom w:val="nil"/>
              <w:right w:val="nil"/>
            </w:tcBorders>
          </w:tcPr>
          <w:p w14:paraId="04CB63B2"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Aantal sterfgevallen (%)</w:t>
            </w:r>
          </w:p>
        </w:tc>
        <w:tc>
          <w:tcPr>
            <w:tcW w:w="2045" w:type="dxa"/>
            <w:tcBorders>
              <w:top w:val="nil"/>
              <w:left w:val="nil"/>
              <w:bottom w:val="nil"/>
              <w:right w:val="nil"/>
            </w:tcBorders>
          </w:tcPr>
          <w:p w14:paraId="09BC4C0E"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226 (50,1%)</w:t>
            </w:r>
          </w:p>
        </w:tc>
        <w:tc>
          <w:tcPr>
            <w:tcW w:w="2046" w:type="dxa"/>
            <w:tcBorders>
              <w:top w:val="nil"/>
              <w:left w:val="nil"/>
              <w:bottom w:val="nil"/>
            </w:tcBorders>
          </w:tcPr>
          <w:p w14:paraId="17BE64E5"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131 (57,5%)</w:t>
            </w:r>
          </w:p>
        </w:tc>
      </w:tr>
      <w:tr w:rsidR="00750437" w:rsidRPr="00A2474A" w14:paraId="73B9B3E6" w14:textId="77777777" w:rsidTr="00E949A1">
        <w:tc>
          <w:tcPr>
            <w:tcW w:w="5081" w:type="dxa"/>
            <w:tcBorders>
              <w:top w:val="nil"/>
              <w:bottom w:val="nil"/>
              <w:right w:val="nil"/>
            </w:tcBorders>
          </w:tcPr>
          <w:p w14:paraId="457CB14B"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Mediane tijd tot voorvallen (maanden)</w:t>
            </w:r>
          </w:p>
        </w:tc>
        <w:tc>
          <w:tcPr>
            <w:tcW w:w="2045" w:type="dxa"/>
            <w:tcBorders>
              <w:top w:val="nil"/>
              <w:left w:val="nil"/>
              <w:bottom w:val="nil"/>
              <w:right w:val="nil"/>
            </w:tcBorders>
          </w:tcPr>
          <w:p w14:paraId="5BAA6C7A"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18,6</w:t>
            </w:r>
          </w:p>
        </w:tc>
        <w:tc>
          <w:tcPr>
            <w:tcW w:w="2046" w:type="dxa"/>
            <w:tcBorders>
              <w:top w:val="nil"/>
              <w:left w:val="nil"/>
              <w:bottom w:val="nil"/>
            </w:tcBorders>
          </w:tcPr>
          <w:p w14:paraId="3410632E"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13,9</w:t>
            </w:r>
          </w:p>
        </w:tc>
      </w:tr>
      <w:tr w:rsidR="00750437" w:rsidRPr="00A2474A" w14:paraId="714ABFB1" w14:textId="77777777" w:rsidTr="00E949A1">
        <w:tc>
          <w:tcPr>
            <w:tcW w:w="5081" w:type="dxa"/>
            <w:tcBorders>
              <w:top w:val="nil"/>
              <w:bottom w:val="nil"/>
              <w:right w:val="nil"/>
            </w:tcBorders>
          </w:tcPr>
          <w:p w14:paraId="363776BE"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95%-BI</w:t>
            </w:r>
          </w:p>
        </w:tc>
        <w:tc>
          <w:tcPr>
            <w:tcW w:w="2045" w:type="dxa"/>
            <w:tcBorders>
              <w:top w:val="nil"/>
              <w:left w:val="nil"/>
              <w:bottom w:val="nil"/>
              <w:right w:val="nil"/>
            </w:tcBorders>
          </w:tcPr>
          <w:p w14:paraId="08D317FD"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(16,0; 21,2)</w:t>
            </w:r>
          </w:p>
        </w:tc>
        <w:tc>
          <w:tcPr>
            <w:tcW w:w="2046" w:type="dxa"/>
            <w:tcBorders>
              <w:top w:val="nil"/>
              <w:left w:val="nil"/>
              <w:bottom w:val="nil"/>
            </w:tcBorders>
          </w:tcPr>
          <w:p w14:paraId="254C0AE5"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(12,0; 18,7)</w:t>
            </w:r>
          </w:p>
        </w:tc>
      </w:tr>
      <w:tr w:rsidR="00750437" w:rsidRPr="00A2474A" w14:paraId="0F59B8AB" w14:textId="77777777" w:rsidTr="00E949A1">
        <w:tc>
          <w:tcPr>
            <w:tcW w:w="5081" w:type="dxa"/>
            <w:tcBorders>
              <w:top w:val="nil"/>
              <w:bottom w:val="nil"/>
              <w:right w:val="nil"/>
            </w:tcBorders>
          </w:tcPr>
          <w:p w14:paraId="5BA8D499"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Gestratificeerde hazardratio</w:t>
            </w:r>
            <w:r w:rsidRPr="00A2474A">
              <w:rPr>
                <w:color w:val="000000"/>
                <w:szCs w:val="22"/>
                <w:vertAlign w:val="superscript"/>
                <w:lang w:val="nl-NL" w:eastAsia="zh-CN"/>
              </w:rPr>
              <w:t>‡</w:t>
            </w:r>
            <w:r w:rsidRPr="00A2474A">
              <w:rPr>
                <w:color w:val="000000"/>
                <w:szCs w:val="22"/>
                <w:lang w:val="nl-NL" w:eastAsia="zh-CN"/>
              </w:rPr>
              <w:t xml:space="preserve"> (95%-BI)</w:t>
            </w:r>
          </w:p>
        </w:tc>
        <w:tc>
          <w:tcPr>
            <w:tcW w:w="4091" w:type="dxa"/>
            <w:gridSpan w:val="2"/>
            <w:tcBorders>
              <w:top w:val="nil"/>
              <w:left w:val="nil"/>
              <w:bottom w:val="nil"/>
            </w:tcBorders>
          </w:tcPr>
          <w:p w14:paraId="76F0CF9D"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0,79 (0,64; 0,98)</w:t>
            </w:r>
          </w:p>
        </w:tc>
      </w:tr>
      <w:tr w:rsidR="00750437" w:rsidRPr="00A2474A" w14:paraId="2FFEC651" w14:textId="77777777" w:rsidTr="00E949A1">
        <w:tc>
          <w:tcPr>
            <w:tcW w:w="5081" w:type="dxa"/>
            <w:tcBorders>
              <w:top w:val="nil"/>
              <w:bottom w:val="nil"/>
              <w:right w:val="nil"/>
            </w:tcBorders>
          </w:tcPr>
          <w:p w14:paraId="000E2AB4"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p-waarde</w:t>
            </w:r>
          </w:p>
        </w:tc>
        <w:tc>
          <w:tcPr>
            <w:tcW w:w="4091" w:type="dxa"/>
            <w:gridSpan w:val="2"/>
            <w:tcBorders>
              <w:top w:val="nil"/>
              <w:left w:val="nil"/>
              <w:bottom w:val="nil"/>
            </w:tcBorders>
          </w:tcPr>
          <w:p w14:paraId="3A88DFCE"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0,033</w:t>
            </w:r>
          </w:p>
        </w:tc>
      </w:tr>
      <w:tr w:rsidR="00750437" w:rsidRPr="00A2474A" w14:paraId="56669D3C" w14:textId="77777777" w:rsidTr="00E949A1">
        <w:tc>
          <w:tcPr>
            <w:tcW w:w="5081" w:type="dxa"/>
            <w:tcBorders>
              <w:top w:val="nil"/>
              <w:bottom w:val="single" w:sz="4" w:space="0" w:color="auto"/>
              <w:right w:val="nil"/>
            </w:tcBorders>
          </w:tcPr>
          <w:p w14:paraId="5C0AE8CA"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OS na 12</w:t>
            </w:r>
            <w:r>
              <w:rPr>
                <w:color w:val="000000"/>
                <w:szCs w:val="22"/>
                <w:lang w:val="nl-NL" w:eastAsia="zh-CN"/>
              </w:rPr>
              <w:t> </w:t>
            </w:r>
            <w:r w:rsidRPr="00A2474A">
              <w:rPr>
                <w:color w:val="000000"/>
                <w:szCs w:val="22"/>
                <w:lang w:val="nl-NL" w:eastAsia="zh-CN"/>
              </w:rPr>
              <w:t>maanden (%)</w:t>
            </w:r>
          </w:p>
        </w:tc>
        <w:tc>
          <w:tcPr>
            <w:tcW w:w="2045" w:type="dxa"/>
            <w:tcBorders>
              <w:top w:val="nil"/>
              <w:left w:val="nil"/>
              <w:bottom w:val="single" w:sz="4" w:space="0" w:color="auto"/>
              <w:right w:val="nil"/>
            </w:tcBorders>
          </w:tcPr>
          <w:p w14:paraId="299185A5"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63</w:t>
            </w:r>
          </w:p>
        </w:tc>
        <w:tc>
          <w:tcPr>
            <w:tcW w:w="2046" w:type="dxa"/>
            <w:tcBorders>
              <w:top w:val="nil"/>
              <w:left w:val="nil"/>
              <w:bottom w:val="single" w:sz="4" w:space="0" w:color="auto"/>
            </w:tcBorders>
          </w:tcPr>
          <w:p w14:paraId="4EC0D2DF"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56</w:t>
            </w:r>
          </w:p>
        </w:tc>
      </w:tr>
      <w:tr w:rsidR="00750437" w:rsidRPr="00A2474A" w14:paraId="1E6A2B86" w14:textId="77777777" w:rsidTr="00E949A1">
        <w:tc>
          <w:tcPr>
            <w:tcW w:w="5081" w:type="dxa"/>
            <w:tcBorders>
              <w:top w:val="single" w:sz="4" w:space="0" w:color="auto"/>
              <w:bottom w:val="nil"/>
              <w:right w:val="nil"/>
            </w:tcBorders>
          </w:tcPr>
          <w:p w14:paraId="39AAFA0A" w14:textId="20F11A98" w:rsidR="00750437" w:rsidRPr="00A2474A" w:rsidRDefault="004C0196" w:rsidP="004C0196">
            <w:pPr>
              <w:keepNext/>
              <w:keepLines/>
              <w:spacing w:beforeLines="20" w:before="48" w:afterLines="20" w:after="48"/>
              <w:rPr>
                <w:b/>
                <w:i/>
                <w:color w:val="000000"/>
                <w:szCs w:val="22"/>
                <w:vertAlign w:val="superscript"/>
                <w:lang w:val="nl-NL" w:eastAsia="zh-CN"/>
              </w:rPr>
            </w:pPr>
            <w:r>
              <w:rPr>
                <w:b/>
                <w:i/>
                <w:color w:val="000000"/>
                <w:szCs w:val="22"/>
                <w:lang w:val="nl-NL" w:eastAsia="zh-CN"/>
              </w:rPr>
              <w:t xml:space="preserve">Door de onderzoeker </w:t>
            </w:r>
            <w:r w:rsidR="00750437" w:rsidRPr="00A2474A">
              <w:rPr>
                <w:b/>
                <w:i/>
                <w:color w:val="000000"/>
                <w:szCs w:val="22"/>
                <w:lang w:val="nl-NL" w:eastAsia="zh-CN"/>
              </w:rPr>
              <w:t>beoordeelde PFS (RECIST v1.1</w:t>
            </w:r>
            <w:r w:rsidR="00750437" w:rsidRPr="00A2474A">
              <w:rPr>
                <w:color w:val="000000"/>
                <w:szCs w:val="22"/>
                <w:lang w:val="nl-NL" w:eastAsia="zh-CN"/>
              </w:rPr>
              <w:t xml:space="preserve">) </w:t>
            </w:r>
          </w:p>
        </w:tc>
        <w:tc>
          <w:tcPr>
            <w:tcW w:w="2045" w:type="dxa"/>
            <w:tcBorders>
              <w:top w:val="single" w:sz="4" w:space="0" w:color="auto"/>
              <w:left w:val="nil"/>
              <w:bottom w:val="nil"/>
              <w:right w:val="nil"/>
            </w:tcBorders>
          </w:tcPr>
          <w:p w14:paraId="6F47130B"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451</w:t>
            </w:r>
          </w:p>
        </w:tc>
        <w:tc>
          <w:tcPr>
            <w:tcW w:w="2046" w:type="dxa"/>
            <w:tcBorders>
              <w:top w:val="single" w:sz="4" w:space="0" w:color="auto"/>
              <w:left w:val="nil"/>
              <w:bottom w:val="nil"/>
            </w:tcBorders>
          </w:tcPr>
          <w:p w14:paraId="14B27CCB"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228</w:t>
            </w:r>
          </w:p>
        </w:tc>
      </w:tr>
      <w:tr w:rsidR="00750437" w:rsidRPr="00A2474A" w14:paraId="2288E4B6" w14:textId="77777777" w:rsidTr="00E949A1">
        <w:tc>
          <w:tcPr>
            <w:tcW w:w="5081" w:type="dxa"/>
            <w:tcBorders>
              <w:top w:val="nil"/>
              <w:bottom w:val="nil"/>
              <w:right w:val="nil"/>
            </w:tcBorders>
          </w:tcPr>
          <w:p w14:paraId="6A147ADC"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Aantal voorvallen (%)</w:t>
            </w:r>
          </w:p>
        </w:tc>
        <w:tc>
          <w:tcPr>
            <w:tcW w:w="2045" w:type="dxa"/>
            <w:tcBorders>
              <w:top w:val="nil"/>
              <w:left w:val="nil"/>
              <w:bottom w:val="nil"/>
              <w:right w:val="nil"/>
            </w:tcBorders>
          </w:tcPr>
          <w:p w14:paraId="2EBA3931"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347 (76,9%)</w:t>
            </w:r>
          </w:p>
        </w:tc>
        <w:tc>
          <w:tcPr>
            <w:tcW w:w="2046" w:type="dxa"/>
            <w:tcBorders>
              <w:top w:val="nil"/>
              <w:left w:val="nil"/>
              <w:bottom w:val="nil"/>
            </w:tcBorders>
          </w:tcPr>
          <w:p w14:paraId="3930DC86"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198 (86,8%)</w:t>
            </w:r>
          </w:p>
        </w:tc>
      </w:tr>
      <w:tr w:rsidR="00750437" w:rsidRPr="00A2474A" w14:paraId="728F8255" w14:textId="77777777" w:rsidTr="00E949A1">
        <w:tc>
          <w:tcPr>
            <w:tcW w:w="5081" w:type="dxa"/>
            <w:tcBorders>
              <w:top w:val="nil"/>
              <w:bottom w:val="nil"/>
              <w:right w:val="nil"/>
            </w:tcBorders>
          </w:tcPr>
          <w:p w14:paraId="78BAE066"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Mediane duur van PFS (maanden)</w:t>
            </w:r>
          </w:p>
        </w:tc>
        <w:tc>
          <w:tcPr>
            <w:tcW w:w="2045" w:type="dxa"/>
            <w:tcBorders>
              <w:top w:val="nil"/>
              <w:left w:val="nil"/>
              <w:bottom w:val="nil"/>
              <w:right w:val="nil"/>
            </w:tcBorders>
          </w:tcPr>
          <w:p w14:paraId="343F916E"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7,0</w:t>
            </w:r>
          </w:p>
        </w:tc>
        <w:tc>
          <w:tcPr>
            <w:tcW w:w="2046" w:type="dxa"/>
            <w:tcBorders>
              <w:top w:val="nil"/>
              <w:left w:val="nil"/>
              <w:bottom w:val="nil"/>
            </w:tcBorders>
          </w:tcPr>
          <w:p w14:paraId="05BB03DA"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5,5</w:t>
            </w:r>
          </w:p>
        </w:tc>
      </w:tr>
      <w:tr w:rsidR="00750437" w:rsidRPr="00A2474A" w14:paraId="59C02B5F" w14:textId="77777777" w:rsidTr="00E949A1">
        <w:tc>
          <w:tcPr>
            <w:tcW w:w="5081" w:type="dxa"/>
            <w:tcBorders>
              <w:top w:val="nil"/>
              <w:bottom w:val="nil"/>
              <w:right w:val="nil"/>
            </w:tcBorders>
          </w:tcPr>
          <w:p w14:paraId="0687E34E"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95%-BI</w:t>
            </w:r>
          </w:p>
        </w:tc>
        <w:tc>
          <w:tcPr>
            <w:tcW w:w="2045" w:type="dxa"/>
            <w:tcBorders>
              <w:top w:val="nil"/>
              <w:left w:val="nil"/>
              <w:bottom w:val="nil"/>
              <w:right w:val="nil"/>
            </w:tcBorders>
          </w:tcPr>
          <w:p w14:paraId="2627D485"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(6,2; 7,3)</w:t>
            </w:r>
          </w:p>
        </w:tc>
        <w:tc>
          <w:tcPr>
            <w:tcW w:w="2046" w:type="dxa"/>
            <w:tcBorders>
              <w:top w:val="nil"/>
              <w:left w:val="nil"/>
              <w:bottom w:val="nil"/>
            </w:tcBorders>
          </w:tcPr>
          <w:p w14:paraId="6110BA19"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(4,4; 5,9)</w:t>
            </w:r>
          </w:p>
        </w:tc>
      </w:tr>
      <w:tr w:rsidR="00750437" w:rsidRPr="00A2474A" w14:paraId="3CC4536D" w14:textId="77777777" w:rsidTr="00E949A1">
        <w:tc>
          <w:tcPr>
            <w:tcW w:w="5081" w:type="dxa"/>
            <w:tcBorders>
              <w:top w:val="nil"/>
              <w:bottom w:val="nil"/>
              <w:right w:val="nil"/>
            </w:tcBorders>
          </w:tcPr>
          <w:p w14:paraId="3C4CB0A1"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Gestratificeerde hazardratio</w:t>
            </w:r>
            <w:r w:rsidRPr="00A2474A">
              <w:rPr>
                <w:color w:val="000000"/>
                <w:szCs w:val="22"/>
                <w:vertAlign w:val="superscript"/>
                <w:lang w:val="nl-NL" w:eastAsia="zh-CN"/>
              </w:rPr>
              <w:t>‡</w:t>
            </w:r>
            <w:r w:rsidRPr="00A2474A">
              <w:rPr>
                <w:color w:val="000000"/>
                <w:szCs w:val="22"/>
                <w:lang w:val="nl-NL" w:eastAsia="zh-CN"/>
              </w:rPr>
              <w:t xml:space="preserve"> (95%-BI)</w:t>
            </w:r>
          </w:p>
        </w:tc>
        <w:tc>
          <w:tcPr>
            <w:tcW w:w="4091" w:type="dxa"/>
            <w:gridSpan w:val="2"/>
            <w:tcBorders>
              <w:top w:val="nil"/>
              <w:left w:val="nil"/>
              <w:bottom w:val="nil"/>
            </w:tcBorders>
          </w:tcPr>
          <w:p w14:paraId="6520F783"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0,64 (0,54; 0,77)</w:t>
            </w:r>
          </w:p>
        </w:tc>
      </w:tr>
      <w:tr w:rsidR="00750437" w:rsidRPr="00A2474A" w14:paraId="518F7A38" w14:textId="77777777" w:rsidTr="00E949A1">
        <w:tc>
          <w:tcPr>
            <w:tcW w:w="5081" w:type="dxa"/>
            <w:tcBorders>
              <w:top w:val="nil"/>
              <w:bottom w:val="nil"/>
              <w:right w:val="nil"/>
            </w:tcBorders>
          </w:tcPr>
          <w:p w14:paraId="52C15995"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p-waarde</w:t>
            </w:r>
          </w:p>
        </w:tc>
        <w:tc>
          <w:tcPr>
            <w:tcW w:w="4091" w:type="dxa"/>
            <w:gridSpan w:val="2"/>
            <w:tcBorders>
              <w:top w:val="nil"/>
              <w:left w:val="nil"/>
              <w:bottom w:val="nil"/>
            </w:tcBorders>
          </w:tcPr>
          <w:p w14:paraId="5E9692ED"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&lt; 0,0001</w:t>
            </w:r>
          </w:p>
        </w:tc>
      </w:tr>
      <w:tr w:rsidR="00750437" w:rsidRPr="00A2474A" w14:paraId="3086FFAC" w14:textId="77777777" w:rsidTr="00E949A1">
        <w:tc>
          <w:tcPr>
            <w:tcW w:w="5081" w:type="dxa"/>
            <w:tcBorders>
              <w:top w:val="nil"/>
              <w:bottom w:val="single" w:sz="4" w:space="0" w:color="auto"/>
              <w:right w:val="nil"/>
            </w:tcBorders>
          </w:tcPr>
          <w:p w14:paraId="0850944F"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PFS na 12</w:t>
            </w:r>
            <w:r>
              <w:rPr>
                <w:color w:val="000000"/>
                <w:szCs w:val="22"/>
                <w:lang w:val="nl-NL" w:eastAsia="zh-CN"/>
              </w:rPr>
              <w:t> </w:t>
            </w:r>
            <w:r w:rsidRPr="00A2474A">
              <w:rPr>
                <w:color w:val="000000"/>
                <w:szCs w:val="22"/>
                <w:lang w:val="nl-NL" w:eastAsia="zh-CN"/>
              </w:rPr>
              <w:t>maanden (%)</w:t>
            </w:r>
          </w:p>
        </w:tc>
        <w:tc>
          <w:tcPr>
            <w:tcW w:w="2045" w:type="dxa"/>
            <w:tcBorders>
              <w:top w:val="nil"/>
              <w:left w:val="nil"/>
              <w:bottom w:val="single" w:sz="4" w:space="0" w:color="auto"/>
              <w:right w:val="nil"/>
            </w:tcBorders>
          </w:tcPr>
          <w:p w14:paraId="165645A3"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29%</w:t>
            </w:r>
          </w:p>
        </w:tc>
        <w:tc>
          <w:tcPr>
            <w:tcW w:w="2046" w:type="dxa"/>
            <w:tcBorders>
              <w:top w:val="nil"/>
              <w:left w:val="nil"/>
              <w:bottom w:val="single" w:sz="4" w:space="0" w:color="auto"/>
            </w:tcBorders>
          </w:tcPr>
          <w:p w14:paraId="06BA34C4"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14%</w:t>
            </w:r>
          </w:p>
        </w:tc>
      </w:tr>
      <w:tr w:rsidR="00750437" w:rsidRPr="00A2474A" w14:paraId="23E8A909" w14:textId="77777777" w:rsidTr="00E949A1">
        <w:tc>
          <w:tcPr>
            <w:tcW w:w="5081" w:type="dxa"/>
            <w:tcBorders>
              <w:top w:val="single" w:sz="4" w:space="0" w:color="auto"/>
              <w:bottom w:val="single" w:sz="4" w:space="0" w:color="auto"/>
              <w:right w:val="nil"/>
            </w:tcBorders>
          </w:tcPr>
          <w:p w14:paraId="460B335D" w14:textId="77777777" w:rsidR="00750437" w:rsidRPr="00A2474A" w:rsidRDefault="00750437" w:rsidP="00E949A1">
            <w:pPr>
              <w:keepNext/>
              <w:keepLines/>
              <w:spacing w:beforeLines="20" w:before="48" w:afterLines="20" w:after="48"/>
              <w:rPr>
                <w:color w:val="000000"/>
                <w:szCs w:val="22"/>
                <w:lang w:val="nl-NL" w:eastAsia="zh-CN"/>
              </w:rPr>
            </w:pPr>
            <w:r w:rsidRPr="00A2474A">
              <w:rPr>
                <w:b/>
                <w:color w:val="000000"/>
                <w:szCs w:val="22"/>
                <w:lang w:val="nl-NL" w:eastAsia="zh-CN"/>
              </w:rPr>
              <w:t>Overige eindpunten</w:t>
            </w:r>
          </w:p>
        </w:tc>
        <w:tc>
          <w:tcPr>
            <w:tcW w:w="2045" w:type="dxa"/>
            <w:tcBorders>
              <w:top w:val="single" w:sz="4" w:space="0" w:color="auto"/>
              <w:left w:val="nil"/>
              <w:bottom w:val="single" w:sz="4" w:space="0" w:color="auto"/>
              <w:right w:val="nil"/>
            </w:tcBorders>
          </w:tcPr>
          <w:p w14:paraId="36BE545F" w14:textId="77777777" w:rsidR="00750437" w:rsidRPr="00A2474A" w:rsidRDefault="00750437" w:rsidP="00E949A1">
            <w:pPr>
              <w:keepNext/>
              <w:keepLines/>
              <w:spacing w:beforeLines="20" w:before="48" w:afterLines="20" w:after="48"/>
              <w:jc w:val="center"/>
              <w:rPr>
                <w:color w:val="000000"/>
                <w:szCs w:val="22"/>
                <w:lang w:val="nl-NL" w:eastAsia="zh-CN"/>
              </w:rPr>
            </w:pPr>
          </w:p>
        </w:tc>
        <w:tc>
          <w:tcPr>
            <w:tcW w:w="2046" w:type="dxa"/>
            <w:tcBorders>
              <w:top w:val="single" w:sz="4" w:space="0" w:color="auto"/>
              <w:left w:val="nil"/>
              <w:bottom w:val="single" w:sz="4" w:space="0" w:color="auto"/>
            </w:tcBorders>
          </w:tcPr>
          <w:p w14:paraId="3EB79555" w14:textId="77777777" w:rsidR="00750437" w:rsidRPr="00A2474A" w:rsidRDefault="00750437" w:rsidP="00E949A1">
            <w:pPr>
              <w:keepNext/>
              <w:keepLines/>
              <w:spacing w:beforeLines="20" w:before="48" w:afterLines="20" w:after="48"/>
              <w:jc w:val="center"/>
              <w:rPr>
                <w:color w:val="000000"/>
                <w:szCs w:val="22"/>
                <w:lang w:val="nl-NL" w:eastAsia="zh-CN"/>
              </w:rPr>
            </w:pPr>
          </w:p>
        </w:tc>
      </w:tr>
      <w:tr w:rsidR="00750437" w:rsidRPr="00A2474A" w14:paraId="13186F99" w14:textId="77777777" w:rsidTr="00E949A1">
        <w:tc>
          <w:tcPr>
            <w:tcW w:w="5081" w:type="dxa"/>
            <w:tcBorders>
              <w:top w:val="single" w:sz="4" w:space="0" w:color="auto"/>
              <w:left w:val="single" w:sz="4" w:space="0" w:color="auto"/>
              <w:bottom w:val="nil"/>
              <w:right w:val="nil"/>
            </w:tcBorders>
          </w:tcPr>
          <w:p w14:paraId="2FA978DD" w14:textId="737B6240" w:rsidR="00750437" w:rsidRPr="00A2474A" w:rsidRDefault="004C0196" w:rsidP="004C0196">
            <w:pPr>
              <w:keepNext/>
              <w:keepLines/>
              <w:spacing w:beforeLines="20" w:before="48" w:afterLines="20" w:after="48"/>
              <w:rPr>
                <w:b/>
                <w:color w:val="000000"/>
                <w:szCs w:val="22"/>
                <w:lang w:val="nl-NL" w:eastAsia="zh-CN"/>
              </w:rPr>
            </w:pPr>
            <w:r>
              <w:rPr>
                <w:b/>
                <w:i/>
                <w:color w:val="000000"/>
                <w:szCs w:val="22"/>
                <w:lang w:val="nl-NL" w:eastAsia="zh-CN"/>
              </w:rPr>
              <w:t xml:space="preserve">Door de onderzoeker </w:t>
            </w:r>
            <w:r w:rsidR="00750437" w:rsidRPr="00A2474A">
              <w:rPr>
                <w:b/>
                <w:i/>
                <w:color w:val="000000"/>
                <w:szCs w:val="22"/>
                <w:lang w:val="nl-NL" w:eastAsia="zh-CN"/>
              </w:rPr>
              <w:t>beoordeelde ORR (RECIST v1.1)*</w:t>
            </w:r>
          </w:p>
        </w:tc>
        <w:tc>
          <w:tcPr>
            <w:tcW w:w="2045" w:type="dxa"/>
            <w:tcBorders>
              <w:top w:val="single" w:sz="4" w:space="0" w:color="auto"/>
              <w:left w:val="nil"/>
              <w:bottom w:val="nil"/>
              <w:right w:val="nil"/>
            </w:tcBorders>
          </w:tcPr>
          <w:p w14:paraId="138E91C7"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447</w:t>
            </w:r>
          </w:p>
        </w:tc>
        <w:tc>
          <w:tcPr>
            <w:tcW w:w="2046" w:type="dxa"/>
            <w:tcBorders>
              <w:top w:val="single" w:sz="4" w:space="0" w:color="auto"/>
              <w:left w:val="nil"/>
              <w:bottom w:val="nil"/>
              <w:right w:val="single" w:sz="4" w:space="0" w:color="auto"/>
            </w:tcBorders>
          </w:tcPr>
          <w:p w14:paraId="5F7B2A73"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226</w:t>
            </w:r>
          </w:p>
        </w:tc>
      </w:tr>
      <w:tr w:rsidR="00750437" w:rsidRPr="00A2474A" w14:paraId="5E419EC4" w14:textId="77777777" w:rsidTr="00E949A1">
        <w:tc>
          <w:tcPr>
            <w:tcW w:w="5081" w:type="dxa"/>
            <w:tcBorders>
              <w:top w:val="nil"/>
              <w:left w:val="single" w:sz="4" w:space="0" w:color="auto"/>
              <w:bottom w:val="nil"/>
              <w:right w:val="nil"/>
            </w:tcBorders>
          </w:tcPr>
          <w:p w14:paraId="2B7DF0B0"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Aantal bevestigde responders (%)</w:t>
            </w:r>
          </w:p>
        </w:tc>
        <w:tc>
          <w:tcPr>
            <w:tcW w:w="2045" w:type="dxa"/>
            <w:tcBorders>
              <w:top w:val="nil"/>
              <w:left w:val="nil"/>
              <w:bottom w:val="nil"/>
              <w:right w:val="nil"/>
            </w:tcBorders>
          </w:tcPr>
          <w:p w14:paraId="19875AF2"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220 (49,2%)</w:t>
            </w:r>
          </w:p>
        </w:tc>
        <w:tc>
          <w:tcPr>
            <w:tcW w:w="2046" w:type="dxa"/>
            <w:tcBorders>
              <w:top w:val="nil"/>
              <w:left w:val="nil"/>
              <w:bottom w:val="nil"/>
              <w:right w:val="single" w:sz="4" w:space="0" w:color="auto"/>
            </w:tcBorders>
          </w:tcPr>
          <w:p w14:paraId="78B8A291"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72 (31,9%)</w:t>
            </w:r>
          </w:p>
        </w:tc>
      </w:tr>
      <w:tr w:rsidR="00750437" w:rsidRPr="00A2474A" w14:paraId="09A0BE4E" w14:textId="77777777" w:rsidTr="00E949A1">
        <w:tc>
          <w:tcPr>
            <w:tcW w:w="5081" w:type="dxa"/>
            <w:tcBorders>
              <w:top w:val="nil"/>
              <w:left w:val="single" w:sz="4" w:space="0" w:color="auto"/>
              <w:bottom w:val="nil"/>
              <w:right w:val="nil"/>
            </w:tcBorders>
          </w:tcPr>
          <w:p w14:paraId="1674BC6B"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95%-BI</w:t>
            </w:r>
          </w:p>
        </w:tc>
        <w:tc>
          <w:tcPr>
            <w:tcW w:w="2045" w:type="dxa"/>
            <w:tcBorders>
              <w:top w:val="nil"/>
              <w:left w:val="nil"/>
              <w:bottom w:val="nil"/>
              <w:right w:val="nil"/>
            </w:tcBorders>
          </w:tcPr>
          <w:p w14:paraId="176D07FA"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(44,5; 54,0)</w:t>
            </w:r>
          </w:p>
        </w:tc>
        <w:tc>
          <w:tcPr>
            <w:tcW w:w="2046" w:type="dxa"/>
            <w:tcBorders>
              <w:top w:val="nil"/>
              <w:left w:val="nil"/>
              <w:bottom w:val="nil"/>
              <w:right w:val="single" w:sz="4" w:space="0" w:color="auto"/>
            </w:tcBorders>
          </w:tcPr>
          <w:p w14:paraId="4CD7B0A6"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(25,8; 38,4)</w:t>
            </w:r>
          </w:p>
        </w:tc>
      </w:tr>
      <w:tr w:rsidR="00750437" w:rsidRPr="00A2474A" w14:paraId="671C27E7" w14:textId="77777777" w:rsidTr="00E949A1">
        <w:tc>
          <w:tcPr>
            <w:tcW w:w="5081" w:type="dxa"/>
            <w:tcBorders>
              <w:top w:val="nil"/>
              <w:left w:val="single" w:sz="4" w:space="0" w:color="auto"/>
              <w:bottom w:val="nil"/>
              <w:right w:val="nil"/>
            </w:tcBorders>
          </w:tcPr>
          <w:p w14:paraId="76B15C52"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Aantal met complete respons (%)</w:t>
            </w:r>
          </w:p>
        </w:tc>
        <w:tc>
          <w:tcPr>
            <w:tcW w:w="2045" w:type="dxa"/>
            <w:tcBorders>
              <w:top w:val="nil"/>
              <w:left w:val="nil"/>
              <w:bottom w:val="nil"/>
              <w:right w:val="nil"/>
            </w:tcBorders>
          </w:tcPr>
          <w:p w14:paraId="0D2FB984"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11 (2,5%)</w:t>
            </w:r>
          </w:p>
        </w:tc>
        <w:tc>
          <w:tcPr>
            <w:tcW w:w="2046" w:type="dxa"/>
            <w:tcBorders>
              <w:top w:val="nil"/>
              <w:left w:val="nil"/>
              <w:bottom w:val="nil"/>
              <w:right w:val="single" w:sz="4" w:space="0" w:color="auto"/>
            </w:tcBorders>
          </w:tcPr>
          <w:p w14:paraId="7AECBD03"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3 (1,3%)</w:t>
            </w:r>
          </w:p>
        </w:tc>
      </w:tr>
      <w:tr w:rsidR="00750437" w:rsidRPr="00A2474A" w14:paraId="5E849B87" w14:textId="77777777" w:rsidTr="00E949A1">
        <w:tc>
          <w:tcPr>
            <w:tcW w:w="5081" w:type="dxa"/>
            <w:tcBorders>
              <w:top w:val="nil"/>
              <w:left w:val="single" w:sz="4" w:space="0" w:color="auto"/>
              <w:bottom w:val="single" w:sz="4" w:space="0" w:color="auto"/>
              <w:right w:val="nil"/>
            </w:tcBorders>
          </w:tcPr>
          <w:p w14:paraId="3E33C706"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Aantal met gedeeltelijke respons (%)</w:t>
            </w:r>
          </w:p>
        </w:tc>
        <w:tc>
          <w:tcPr>
            <w:tcW w:w="2045" w:type="dxa"/>
            <w:tcBorders>
              <w:top w:val="nil"/>
              <w:left w:val="nil"/>
              <w:bottom w:val="single" w:sz="4" w:space="0" w:color="auto"/>
              <w:right w:val="nil"/>
            </w:tcBorders>
          </w:tcPr>
          <w:p w14:paraId="6366FF8E"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209 (46,8%)</w:t>
            </w:r>
          </w:p>
        </w:tc>
        <w:tc>
          <w:tcPr>
            <w:tcW w:w="2046" w:type="dxa"/>
            <w:tcBorders>
              <w:top w:val="nil"/>
              <w:left w:val="nil"/>
              <w:bottom w:val="single" w:sz="4" w:space="0" w:color="auto"/>
              <w:right w:val="single" w:sz="4" w:space="0" w:color="auto"/>
            </w:tcBorders>
          </w:tcPr>
          <w:p w14:paraId="0166C447"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69 (30,5%)</w:t>
            </w:r>
          </w:p>
        </w:tc>
      </w:tr>
      <w:tr w:rsidR="00750437" w:rsidRPr="00A2474A" w14:paraId="281E9D60" w14:textId="77777777" w:rsidTr="00E949A1">
        <w:tc>
          <w:tcPr>
            <w:tcW w:w="5081" w:type="dxa"/>
            <w:tcBorders>
              <w:top w:val="single" w:sz="4" w:space="0" w:color="auto"/>
              <w:left w:val="single" w:sz="4" w:space="0" w:color="auto"/>
              <w:bottom w:val="nil"/>
              <w:right w:val="nil"/>
            </w:tcBorders>
          </w:tcPr>
          <w:p w14:paraId="204F6BAE" w14:textId="17743854" w:rsidR="00750437" w:rsidRPr="00A2474A" w:rsidRDefault="004C0196" w:rsidP="004C0196">
            <w:pPr>
              <w:keepNext/>
              <w:keepLines/>
              <w:spacing w:beforeLines="20" w:before="48" w:afterLines="20" w:after="48"/>
              <w:rPr>
                <w:color w:val="000000"/>
                <w:szCs w:val="22"/>
                <w:lang w:val="nl-NL" w:eastAsia="zh-CN"/>
              </w:rPr>
            </w:pPr>
            <w:r>
              <w:rPr>
                <w:b/>
                <w:i/>
                <w:color w:val="000000"/>
                <w:szCs w:val="22"/>
                <w:lang w:val="nl-NL" w:eastAsia="zh-CN"/>
              </w:rPr>
              <w:t xml:space="preserve">Door de onderzoeker </w:t>
            </w:r>
            <w:r w:rsidR="00750437" w:rsidRPr="00A2474A">
              <w:rPr>
                <w:b/>
                <w:i/>
                <w:color w:val="000000"/>
                <w:szCs w:val="22"/>
                <w:lang w:val="nl-NL" w:eastAsia="zh-CN"/>
              </w:rPr>
              <w:t>beoordeelde bevestigde DOR (RECIST v1.1)*</w:t>
            </w:r>
          </w:p>
        </w:tc>
        <w:tc>
          <w:tcPr>
            <w:tcW w:w="2045" w:type="dxa"/>
            <w:tcBorders>
              <w:top w:val="single" w:sz="4" w:space="0" w:color="auto"/>
              <w:left w:val="nil"/>
              <w:bottom w:val="nil"/>
              <w:right w:val="nil"/>
            </w:tcBorders>
          </w:tcPr>
          <w:p w14:paraId="21E2A4CA"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220</w:t>
            </w:r>
          </w:p>
        </w:tc>
        <w:tc>
          <w:tcPr>
            <w:tcW w:w="2046" w:type="dxa"/>
            <w:tcBorders>
              <w:top w:val="single" w:sz="4" w:space="0" w:color="auto"/>
              <w:left w:val="nil"/>
              <w:bottom w:val="nil"/>
              <w:right w:val="single" w:sz="4" w:space="0" w:color="auto"/>
            </w:tcBorders>
          </w:tcPr>
          <w:p w14:paraId="0ED8A42A"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n</w:t>
            </w:r>
            <w:r>
              <w:rPr>
                <w:color w:val="000000"/>
                <w:szCs w:val="22"/>
                <w:lang w:val="nl-NL" w:eastAsia="zh-CN"/>
              </w:rPr>
              <w:t> </w:t>
            </w:r>
            <w:r w:rsidRPr="00A2474A">
              <w:rPr>
                <w:color w:val="000000"/>
                <w:szCs w:val="22"/>
                <w:lang w:val="nl-NL" w:eastAsia="zh-CN"/>
              </w:rPr>
              <w:t>=</w:t>
            </w:r>
            <w:r>
              <w:rPr>
                <w:color w:val="000000"/>
                <w:szCs w:val="22"/>
                <w:lang w:val="nl-NL" w:eastAsia="zh-CN"/>
              </w:rPr>
              <w:t> </w:t>
            </w:r>
            <w:r w:rsidRPr="00A2474A">
              <w:rPr>
                <w:color w:val="000000"/>
                <w:szCs w:val="22"/>
                <w:lang w:val="nl-NL" w:eastAsia="zh-CN"/>
              </w:rPr>
              <w:t>72</w:t>
            </w:r>
          </w:p>
        </w:tc>
      </w:tr>
      <w:tr w:rsidR="00750437" w:rsidRPr="00A2474A" w14:paraId="310B3495" w14:textId="77777777" w:rsidTr="00E949A1">
        <w:tc>
          <w:tcPr>
            <w:tcW w:w="5081" w:type="dxa"/>
            <w:tcBorders>
              <w:top w:val="nil"/>
              <w:left w:val="single" w:sz="4" w:space="0" w:color="auto"/>
              <w:bottom w:val="nil"/>
              <w:right w:val="nil"/>
            </w:tcBorders>
          </w:tcPr>
          <w:p w14:paraId="3988359B" w14:textId="77777777" w:rsidR="00750437" w:rsidRPr="00A2474A" w:rsidRDefault="00750437" w:rsidP="00E949A1">
            <w:pPr>
              <w:keepNext/>
              <w:keepLines/>
              <w:spacing w:beforeLines="20" w:before="48" w:afterLines="20" w:after="48"/>
              <w:rPr>
                <w:b/>
                <w:i/>
                <w:color w:val="000000"/>
                <w:szCs w:val="22"/>
                <w:lang w:val="nl-NL" w:eastAsia="zh-CN"/>
              </w:rPr>
            </w:pPr>
            <w:r w:rsidRPr="00A2474A">
              <w:rPr>
                <w:color w:val="000000"/>
                <w:szCs w:val="22"/>
                <w:lang w:val="nl-NL" w:eastAsia="zh-CN"/>
              </w:rPr>
              <w:t>Mediaan in maanden</w:t>
            </w:r>
          </w:p>
        </w:tc>
        <w:tc>
          <w:tcPr>
            <w:tcW w:w="2045" w:type="dxa"/>
            <w:tcBorders>
              <w:top w:val="nil"/>
              <w:left w:val="nil"/>
              <w:bottom w:val="nil"/>
              <w:right w:val="nil"/>
            </w:tcBorders>
          </w:tcPr>
          <w:p w14:paraId="397D4AF5"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 xml:space="preserve">8,4 </w:t>
            </w:r>
          </w:p>
        </w:tc>
        <w:tc>
          <w:tcPr>
            <w:tcW w:w="2046" w:type="dxa"/>
            <w:tcBorders>
              <w:top w:val="nil"/>
              <w:left w:val="nil"/>
              <w:bottom w:val="nil"/>
              <w:right w:val="single" w:sz="4" w:space="0" w:color="auto"/>
            </w:tcBorders>
          </w:tcPr>
          <w:p w14:paraId="16B17611"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6,1</w:t>
            </w:r>
          </w:p>
        </w:tc>
      </w:tr>
      <w:tr w:rsidR="00750437" w:rsidRPr="00A2474A" w14:paraId="3FF723F3" w14:textId="77777777" w:rsidTr="00E949A1">
        <w:tc>
          <w:tcPr>
            <w:tcW w:w="5081" w:type="dxa"/>
            <w:tcBorders>
              <w:top w:val="nil"/>
              <w:left w:val="single" w:sz="4" w:space="0" w:color="auto"/>
              <w:bottom w:val="single" w:sz="4" w:space="0" w:color="auto"/>
              <w:right w:val="nil"/>
            </w:tcBorders>
          </w:tcPr>
          <w:p w14:paraId="15ECF9C5" w14:textId="77777777" w:rsidR="00750437" w:rsidRPr="00A2474A" w:rsidRDefault="00750437" w:rsidP="00E949A1">
            <w:pPr>
              <w:keepNext/>
              <w:keepLines/>
              <w:spacing w:beforeLines="20" w:before="48" w:afterLines="20" w:after="48"/>
              <w:rPr>
                <w:color w:val="000000"/>
                <w:szCs w:val="22"/>
                <w:lang w:val="nl-NL" w:eastAsia="zh-CN"/>
              </w:rPr>
            </w:pPr>
            <w:r w:rsidRPr="00A2474A">
              <w:rPr>
                <w:color w:val="000000"/>
                <w:szCs w:val="22"/>
                <w:lang w:val="nl-NL" w:eastAsia="zh-CN"/>
              </w:rPr>
              <w:t>95%-BI</w:t>
            </w:r>
          </w:p>
        </w:tc>
        <w:tc>
          <w:tcPr>
            <w:tcW w:w="2045" w:type="dxa"/>
            <w:tcBorders>
              <w:top w:val="nil"/>
              <w:left w:val="nil"/>
              <w:bottom w:val="single" w:sz="4" w:space="0" w:color="auto"/>
              <w:right w:val="nil"/>
            </w:tcBorders>
          </w:tcPr>
          <w:p w14:paraId="3F36B28A"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(6,9; 11,8)</w:t>
            </w:r>
          </w:p>
        </w:tc>
        <w:tc>
          <w:tcPr>
            <w:tcW w:w="2046" w:type="dxa"/>
            <w:tcBorders>
              <w:top w:val="nil"/>
              <w:left w:val="nil"/>
              <w:bottom w:val="single" w:sz="4" w:space="0" w:color="auto"/>
              <w:right w:val="single" w:sz="4" w:space="0" w:color="auto"/>
            </w:tcBorders>
          </w:tcPr>
          <w:p w14:paraId="306C25E9" w14:textId="77777777" w:rsidR="00750437" w:rsidRPr="00A2474A" w:rsidRDefault="00750437" w:rsidP="00E949A1">
            <w:pPr>
              <w:keepNext/>
              <w:keepLines/>
              <w:spacing w:beforeLines="20" w:before="48" w:afterLines="20" w:after="48"/>
              <w:jc w:val="center"/>
              <w:rPr>
                <w:color w:val="000000"/>
                <w:szCs w:val="22"/>
                <w:lang w:val="nl-NL" w:eastAsia="zh-CN"/>
              </w:rPr>
            </w:pPr>
            <w:r w:rsidRPr="00A2474A">
              <w:rPr>
                <w:color w:val="000000"/>
                <w:szCs w:val="22"/>
                <w:lang w:val="nl-NL" w:eastAsia="zh-CN"/>
              </w:rPr>
              <w:t>(5,5; 7,9)</w:t>
            </w:r>
          </w:p>
        </w:tc>
      </w:tr>
    </w:tbl>
    <w:p w14:paraId="072B05FC" w14:textId="77777777" w:rsidR="00750437" w:rsidRPr="00A2474A" w:rsidRDefault="00750437" w:rsidP="00750437">
      <w:pPr>
        <w:autoSpaceDE w:val="0"/>
        <w:autoSpaceDN w:val="0"/>
        <w:adjustRightInd w:val="0"/>
        <w:rPr>
          <w:color w:val="000000"/>
          <w:sz w:val="20"/>
          <w:vertAlign w:val="superscript"/>
          <w:lang w:val="nl-NL" w:eastAsia="zh-CN"/>
        </w:rPr>
      </w:pPr>
      <w:r w:rsidRPr="00A2474A">
        <w:rPr>
          <w:color w:val="000000"/>
          <w:sz w:val="20"/>
          <w:vertAlign w:val="superscript"/>
          <w:lang w:val="nl-NL" w:eastAsia="zh-CN"/>
        </w:rPr>
        <w:t xml:space="preserve">‡ </w:t>
      </w:r>
      <w:r w:rsidRPr="00A2474A">
        <w:rPr>
          <w:color w:val="000000"/>
          <w:sz w:val="20"/>
          <w:lang w:val="nl-NL" w:eastAsia="zh-CN"/>
        </w:rPr>
        <w:t>Gestratificeerd naar geslacht en PD-L1-expressie op TC en IC</w:t>
      </w:r>
    </w:p>
    <w:p w14:paraId="18914CD2" w14:textId="77777777" w:rsidR="00750437" w:rsidRPr="00A2474A" w:rsidRDefault="00750437" w:rsidP="00750437">
      <w:pPr>
        <w:autoSpaceDE w:val="0"/>
        <w:autoSpaceDN w:val="0"/>
        <w:adjustRightInd w:val="0"/>
        <w:rPr>
          <w:sz w:val="20"/>
          <w:lang w:val="nl-NL"/>
        </w:rPr>
      </w:pPr>
      <w:r w:rsidRPr="00A2474A">
        <w:rPr>
          <w:sz w:val="20"/>
          <w:lang w:val="nl-NL"/>
        </w:rPr>
        <w:t>* Bevestigde ORR en DoR zijn exploratieve eindpunten</w:t>
      </w:r>
    </w:p>
    <w:p w14:paraId="193CD794" w14:textId="77777777" w:rsidR="00750437" w:rsidRPr="00A2474A" w:rsidRDefault="00750437" w:rsidP="00750437">
      <w:pPr>
        <w:autoSpaceDE w:val="0"/>
        <w:autoSpaceDN w:val="0"/>
        <w:adjustRightInd w:val="0"/>
        <w:rPr>
          <w:iCs/>
          <w:sz w:val="20"/>
          <w:bdr w:val="nil"/>
          <w:lang w:val="nl-NL"/>
        </w:rPr>
      </w:pPr>
      <w:r w:rsidRPr="00A2474A">
        <w:rPr>
          <w:sz w:val="20"/>
          <w:lang w:val="nl-NL"/>
        </w:rPr>
        <w:t xml:space="preserve">PFS=progressievrije overleving; </w:t>
      </w:r>
      <w:r w:rsidRPr="00A2474A">
        <w:rPr>
          <w:iCs/>
          <w:sz w:val="20"/>
          <w:bdr w:val="nil"/>
          <w:lang w:val="nl-NL"/>
        </w:rPr>
        <w:t>RECIST=</w:t>
      </w:r>
      <w:r w:rsidRPr="00A2474A">
        <w:rPr>
          <w:i/>
          <w:iCs/>
          <w:sz w:val="20"/>
          <w:bdr w:val="nil"/>
          <w:lang w:val="nl-NL"/>
        </w:rPr>
        <w:t>Response Evaluation Criteria in Solid Tumours</w:t>
      </w:r>
      <w:r w:rsidRPr="00A2474A">
        <w:rPr>
          <w:iCs/>
          <w:sz w:val="20"/>
          <w:bdr w:val="nil"/>
          <w:lang w:val="nl-NL"/>
        </w:rPr>
        <w:t xml:space="preserve"> v1.1;</w:t>
      </w:r>
    </w:p>
    <w:p w14:paraId="4E270096" w14:textId="77777777" w:rsidR="00750437" w:rsidRPr="00A2474A" w:rsidRDefault="00750437" w:rsidP="00750437">
      <w:pPr>
        <w:autoSpaceDE w:val="0"/>
        <w:autoSpaceDN w:val="0"/>
        <w:adjustRightInd w:val="0"/>
        <w:rPr>
          <w:iCs/>
          <w:sz w:val="20"/>
          <w:lang w:val="nl-NL"/>
        </w:rPr>
      </w:pPr>
      <w:r w:rsidRPr="00A2474A">
        <w:rPr>
          <w:iCs/>
          <w:sz w:val="20"/>
          <w:bdr w:val="nil"/>
          <w:lang w:val="nl-NL"/>
        </w:rPr>
        <w:t>BI=betrouwbaarheidsinterval; ORR=objectief responspercentage; DOR=responsduur; OS=totale overleving.</w:t>
      </w:r>
    </w:p>
    <w:p w14:paraId="494E60B2" w14:textId="77777777" w:rsidR="00750437" w:rsidRPr="00A2474A" w:rsidRDefault="00750437" w:rsidP="00750437">
      <w:pPr>
        <w:autoSpaceDE w:val="0"/>
        <w:autoSpaceDN w:val="0"/>
        <w:adjustRightInd w:val="0"/>
        <w:rPr>
          <w:szCs w:val="22"/>
          <w:lang w:val="nl-NL"/>
        </w:rPr>
      </w:pPr>
    </w:p>
    <w:p w14:paraId="5EE05D36" w14:textId="2EEC9481" w:rsidR="00750437" w:rsidRPr="00A2474A" w:rsidRDefault="00750437" w:rsidP="00750437">
      <w:pPr>
        <w:keepNext/>
        <w:keepLines/>
        <w:autoSpaceDE w:val="0"/>
        <w:autoSpaceDN w:val="0"/>
        <w:adjustRightInd w:val="0"/>
        <w:rPr>
          <w:b/>
          <w:szCs w:val="22"/>
          <w:lang w:val="nl-NL"/>
        </w:rPr>
      </w:pPr>
      <w:r w:rsidRPr="00A2474A">
        <w:rPr>
          <w:b/>
          <w:szCs w:val="22"/>
          <w:lang w:val="nl-NL"/>
        </w:rPr>
        <w:lastRenderedPageBreak/>
        <w:t>Figuur </w:t>
      </w:r>
      <w:r w:rsidR="004C0196">
        <w:rPr>
          <w:b/>
          <w:szCs w:val="22"/>
          <w:lang w:val="nl-NL"/>
        </w:rPr>
        <w:t>8</w:t>
      </w:r>
      <w:r w:rsidRPr="00A2474A">
        <w:rPr>
          <w:b/>
          <w:szCs w:val="22"/>
          <w:lang w:val="nl-NL"/>
        </w:rPr>
        <w:t>: Kaplan-Meier-curve voor OS (IMpower130)</w:t>
      </w:r>
    </w:p>
    <w:p w14:paraId="6064C492" w14:textId="77777777" w:rsidR="00750437" w:rsidRPr="00A2474A" w:rsidRDefault="00750437" w:rsidP="00750437">
      <w:pPr>
        <w:keepNext/>
        <w:keepLines/>
        <w:autoSpaceDE w:val="0"/>
        <w:autoSpaceDN w:val="0"/>
        <w:adjustRightInd w:val="0"/>
        <w:rPr>
          <w:szCs w:val="22"/>
          <w:lang w:val="nl-NL"/>
        </w:rPr>
      </w:pPr>
    </w:p>
    <w:p w14:paraId="14D5FAB8"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53E07C1C" wp14:editId="660618AF">
            <wp:extent cx="6508750" cy="3858897"/>
            <wp:effectExtent l="0" t="0" r="635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 kaplan meier.png"/>
                    <pic:cNvPicPr/>
                  </pic:nvPicPr>
                  <pic:blipFill>
                    <a:blip r:embed="rId16">
                      <a:extLst>
                        <a:ext uri="{28A0092B-C50C-407E-A947-70E740481C1C}">
                          <a14:useLocalDpi xmlns:a14="http://schemas.microsoft.com/office/drawing/2010/main" val="0"/>
                        </a:ext>
                      </a:extLst>
                    </a:blip>
                    <a:stretch>
                      <a:fillRect/>
                    </a:stretch>
                  </pic:blipFill>
                  <pic:spPr>
                    <a:xfrm>
                      <a:off x="0" y="0"/>
                      <a:ext cx="6515647" cy="3862986"/>
                    </a:xfrm>
                    <a:prstGeom prst="rect">
                      <a:avLst/>
                    </a:prstGeom>
                  </pic:spPr>
                </pic:pic>
              </a:graphicData>
            </a:graphic>
          </wp:inline>
        </w:drawing>
      </w:r>
    </w:p>
    <w:p w14:paraId="70002AF9" w14:textId="77777777" w:rsidR="00750437" w:rsidRPr="00A2474A" w:rsidRDefault="00750437" w:rsidP="00750437">
      <w:pPr>
        <w:autoSpaceDE w:val="0"/>
        <w:autoSpaceDN w:val="0"/>
        <w:adjustRightInd w:val="0"/>
        <w:rPr>
          <w:szCs w:val="22"/>
          <w:lang w:val="nl-NL"/>
        </w:rPr>
      </w:pPr>
    </w:p>
    <w:p w14:paraId="517D9342" w14:textId="16F97E94" w:rsidR="00750437" w:rsidRPr="0075659D" w:rsidRDefault="00750437" w:rsidP="00750437">
      <w:pPr>
        <w:keepNext/>
        <w:keepLines/>
        <w:autoSpaceDE w:val="0"/>
        <w:autoSpaceDN w:val="0"/>
        <w:adjustRightInd w:val="0"/>
        <w:rPr>
          <w:b/>
          <w:szCs w:val="22"/>
          <w:lang w:val="en-GB"/>
        </w:rPr>
      </w:pPr>
      <w:proofErr w:type="spellStart"/>
      <w:r w:rsidRPr="0075659D">
        <w:rPr>
          <w:b/>
          <w:szCs w:val="22"/>
          <w:lang w:val="en-GB"/>
        </w:rPr>
        <w:t>Figuur</w:t>
      </w:r>
      <w:proofErr w:type="spellEnd"/>
      <w:r w:rsidRPr="0075659D">
        <w:rPr>
          <w:b/>
          <w:szCs w:val="22"/>
          <w:lang w:val="en-GB"/>
        </w:rPr>
        <w:t> </w:t>
      </w:r>
      <w:r w:rsidR="004C0196">
        <w:rPr>
          <w:b/>
          <w:szCs w:val="22"/>
          <w:lang w:val="en-GB"/>
        </w:rPr>
        <w:t>9</w:t>
      </w:r>
      <w:r w:rsidRPr="0075659D">
        <w:rPr>
          <w:b/>
          <w:szCs w:val="22"/>
          <w:lang w:val="en-GB"/>
        </w:rPr>
        <w:t xml:space="preserve">: Forest-curve </w:t>
      </w:r>
      <w:proofErr w:type="spellStart"/>
      <w:r w:rsidRPr="0075659D">
        <w:rPr>
          <w:b/>
          <w:szCs w:val="22"/>
          <w:lang w:val="en-GB"/>
        </w:rPr>
        <w:t>voor</w:t>
      </w:r>
      <w:proofErr w:type="spellEnd"/>
      <w:r w:rsidRPr="0075659D">
        <w:rPr>
          <w:b/>
          <w:szCs w:val="22"/>
          <w:lang w:val="en-GB"/>
        </w:rPr>
        <w:t xml:space="preserve"> OS per PD-L1-expressie (IMpower130)</w:t>
      </w:r>
    </w:p>
    <w:p w14:paraId="59872E1B" w14:textId="77777777" w:rsidR="00750437" w:rsidRPr="0075659D" w:rsidRDefault="00750437" w:rsidP="00750437">
      <w:pPr>
        <w:keepNext/>
        <w:keepLines/>
        <w:autoSpaceDE w:val="0"/>
        <w:autoSpaceDN w:val="0"/>
        <w:adjustRightInd w:val="0"/>
        <w:rPr>
          <w:szCs w:val="22"/>
          <w:lang w:val="en-GB"/>
        </w:rPr>
      </w:pPr>
    </w:p>
    <w:p w14:paraId="3200A790"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12EDDB9A" wp14:editId="4A0E573F">
            <wp:extent cx="6559550" cy="2851318"/>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 forest plot.png"/>
                    <pic:cNvPicPr/>
                  </pic:nvPicPr>
                  <pic:blipFill>
                    <a:blip r:embed="rId17">
                      <a:extLst>
                        <a:ext uri="{28A0092B-C50C-407E-A947-70E740481C1C}">
                          <a14:useLocalDpi xmlns:a14="http://schemas.microsoft.com/office/drawing/2010/main" val="0"/>
                        </a:ext>
                      </a:extLst>
                    </a:blip>
                    <a:stretch>
                      <a:fillRect/>
                    </a:stretch>
                  </pic:blipFill>
                  <pic:spPr>
                    <a:xfrm>
                      <a:off x="0" y="0"/>
                      <a:ext cx="6572471" cy="2856934"/>
                    </a:xfrm>
                    <a:prstGeom prst="rect">
                      <a:avLst/>
                    </a:prstGeom>
                  </pic:spPr>
                </pic:pic>
              </a:graphicData>
            </a:graphic>
          </wp:inline>
        </w:drawing>
      </w:r>
    </w:p>
    <w:p w14:paraId="5E290C6A" w14:textId="77777777" w:rsidR="00750437" w:rsidRPr="00A2474A" w:rsidRDefault="00750437" w:rsidP="00750437">
      <w:pPr>
        <w:autoSpaceDE w:val="0"/>
        <w:autoSpaceDN w:val="0"/>
        <w:adjustRightInd w:val="0"/>
        <w:rPr>
          <w:szCs w:val="22"/>
          <w:lang w:val="nl-NL"/>
        </w:rPr>
      </w:pPr>
    </w:p>
    <w:p w14:paraId="67CE14D3" w14:textId="24339F19" w:rsidR="00750437" w:rsidRPr="00A2474A" w:rsidRDefault="00750437" w:rsidP="00750437">
      <w:pPr>
        <w:keepNext/>
        <w:keepLines/>
        <w:autoSpaceDE w:val="0"/>
        <w:autoSpaceDN w:val="0"/>
        <w:adjustRightInd w:val="0"/>
        <w:rPr>
          <w:b/>
          <w:szCs w:val="22"/>
          <w:lang w:val="nl-NL"/>
        </w:rPr>
      </w:pPr>
      <w:r w:rsidRPr="00A2474A">
        <w:rPr>
          <w:b/>
          <w:szCs w:val="22"/>
          <w:lang w:val="nl-NL"/>
        </w:rPr>
        <w:lastRenderedPageBreak/>
        <w:t>Figuur </w:t>
      </w:r>
      <w:r w:rsidR="00E6402C">
        <w:rPr>
          <w:b/>
          <w:szCs w:val="22"/>
          <w:lang w:val="nl-NL"/>
        </w:rPr>
        <w:t>10</w:t>
      </w:r>
      <w:r w:rsidRPr="00A2474A">
        <w:rPr>
          <w:b/>
          <w:szCs w:val="22"/>
          <w:lang w:val="nl-NL"/>
        </w:rPr>
        <w:t>: Kaplan-Meier-curve voor PFS (IMpower130)</w:t>
      </w:r>
    </w:p>
    <w:p w14:paraId="6801C614" w14:textId="77777777" w:rsidR="00750437" w:rsidRPr="00A2474A" w:rsidRDefault="00750437" w:rsidP="00750437">
      <w:pPr>
        <w:keepNext/>
        <w:keepLines/>
        <w:autoSpaceDE w:val="0"/>
        <w:autoSpaceDN w:val="0"/>
        <w:adjustRightInd w:val="0"/>
        <w:rPr>
          <w:szCs w:val="22"/>
          <w:lang w:val="nl-NL"/>
        </w:rPr>
      </w:pPr>
    </w:p>
    <w:p w14:paraId="2718EEE5"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2335DD7C" wp14:editId="647EB077">
            <wp:extent cx="6559550" cy="3288814"/>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FS kaplan meier.png"/>
                    <pic:cNvPicPr/>
                  </pic:nvPicPr>
                  <pic:blipFill>
                    <a:blip r:embed="rId18">
                      <a:extLst>
                        <a:ext uri="{28A0092B-C50C-407E-A947-70E740481C1C}">
                          <a14:useLocalDpi xmlns:a14="http://schemas.microsoft.com/office/drawing/2010/main" val="0"/>
                        </a:ext>
                      </a:extLst>
                    </a:blip>
                    <a:stretch>
                      <a:fillRect/>
                    </a:stretch>
                  </pic:blipFill>
                  <pic:spPr>
                    <a:xfrm>
                      <a:off x="0" y="0"/>
                      <a:ext cx="6563457" cy="3290773"/>
                    </a:xfrm>
                    <a:prstGeom prst="rect">
                      <a:avLst/>
                    </a:prstGeom>
                  </pic:spPr>
                </pic:pic>
              </a:graphicData>
            </a:graphic>
          </wp:inline>
        </w:drawing>
      </w:r>
    </w:p>
    <w:p w14:paraId="029183D0" w14:textId="77777777" w:rsidR="00750437" w:rsidRPr="00A2474A" w:rsidRDefault="00750437" w:rsidP="00750437">
      <w:pPr>
        <w:autoSpaceDE w:val="0"/>
        <w:autoSpaceDN w:val="0"/>
        <w:adjustRightInd w:val="0"/>
        <w:rPr>
          <w:szCs w:val="22"/>
          <w:lang w:val="nl-NL"/>
        </w:rPr>
      </w:pPr>
    </w:p>
    <w:p w14:paraId="237A7404" w14:textId="70584505" w:rsidR="00750437" w:rsidRPr="0075659D" w:rsidRDefault="00750437" w:rsidP="00750437">
      <w:pPr>
        <w:keepNext/>
        <w:keepLines/>
        <w:autoSpaceDE w:val="0"/>
        <w:autoSpaceDN w:val="0"/>
        <w:adjustRightInd w:val="0"/>
        <w:rPr>
          <w:b/>
          <w:szCs w:val="22"/>
          <w:lang w:val="en-GB"/>
        </w:rPr>
      </w:pPr>
      <w:proofErr w:type="spellStart"/>
      <w:r w:rsidRPr="0075659D">
        <w:rPr>
          <w:b/>
          <w:szCs w:val="22"/>
          <w:lang w:val="en-GB"/>
        </w:rPr>
        <w:t>Figuur</w:t>
      </w:r>
      <w:proofErr w:type="spellEnd"/>
      <w:r w:rsidRPr="0075659D">
        <w:rPr>
          <w:b/>
          <w:szCs w:val="22"/>
          <w:lang w:val="en-GB"/>
        </w:rPr>
        <w:t> </w:t>
      </w:r>
      <w:r w:rsidR="00E6402C">
        <w:rPr>
          <w:b/>
          <w:szCs w:val="22"/>
          <w:lang w:val="en-GB"/>
        </w:rPr>
        <w:t>11</w:t>
      </w:r>
      <w:r w:rsidRPr="0075659D">
        <w:rPr>
          <w:b/>
          <w:szCs w:val="22"/>
          <w:lang w:val="en-GB"/>
        </w:rPr>
        <w:t xml:space="preserve">: Forest-curve </w:t>
      </w:r>
      <w:proofErr w:type="spellStart"/>
      <w:r w:rsidRPr="0075659D">
        <w:rPr>
          <w:b/>
          <w:szCs w:val="22"/>
          <w:lang w:val="en-GB"/>
        </w:rPr>
        <w:t>voor</w:t>
      </w:r>
      <w:proofErr w:type="spellEnd"/>
      <w:r w:rsidRPr="0075659D">
        <w:rPr>
          <w:b/>
          <w:szCs w:val="22"/>
          <w:lang w:val="en-GB"/>
        </w:rPr>
        <w:t xml:space="preserve"> PFS per PD-L1-expressie (IMpower130)</w:t>
      </w:r>
    </w:p>
    <w:p w14:paraId="2BC192CD" w14:textId="77777777" w:rsidR="00750437" w:rsidRPr="0075659D" w:rsidRDefault="00750437" w:rsidP="00750437">
      <w:pPr>
        <w:keepNext/>
        <w:keepLines/>
        <w:autoSpaceDE w:val="0"/>
        <w:autoSpaceDN w:val="0"/>
        <w:adjustRightInd w:val="0"/>
        <w:rPr>
          <w:szCs w:val="22"/>
          <w:lang w:val="en-GB"/>
        </w:rPr>
      </w:pPr>
    </w:p>
    <w:p w14:paraId="3C2988AE" w14:textId="77777777" w:rsidR="00750437" w:rsidRPr="00A2474A" w:rsidRDefault="00750437" w:rsidP="00750437">
      <w:pPr>
        <w:keepNext/>
        <w:keepLines/>
        <w:autoSpaceDE w:val="0"/>
        <w:autoSpaceDN w:val="0"/>
        <w:adjustRightInd w:val="0"/>
        <w:rPr>
          <w:szCs w:val="22"/>
          <w:lang w:val="nl-NL"/>
        </w:rPr>
      </w:pPr>
      <w:r w:rsidRPr="00F865ED">
        <w:rPr>
          <w:noProof/>
          <w:szCs w:val="22"/>
          <w:lang w:eastAsia="en-US"/>
        </w:rPr>
        <w:drawing>
          <wp:inline distT="0" distB="0" distL="0" distR="0" wp14:anchorId="6B44BDF0" wp14:editId="473791EE">
            <wp:extent cx="6597650" cy="28475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FS forest plot.png"/>
                    <pic:cNvPicPr/>
                  </pic:nvPicPr>
                  <pic:blipFill>
                    <a:blip r:embed="rId19">
                      <a:extLst>
                        <a:ext uri="{28A0092B-C50C-407E-A947-70E740481C1C}">
                          <a14:useLocalDpi xmlns:a14="http://schemas.microsoft.com/office/drawing/2010/main" val="0"/>
                        </a:ext>
                      </a:extLst>
                    </a:blip>
                    <a:stretch>
                      <a:fillRect/>
                    </a:stretch>
                  </pic:blipFill>
                  <pic:spPr>
                    <a:xfrm>
                      <a:off x="0" y="0"/>
                      <a:ext cx="6613073" cy="2854170"/>
                    </a:xfrm>
                    <a:prstGeom prst="rect">
                      <a:avLst/>
                    </a:prstGeom>
                  </pic:spPr>
                </pic:pic>
              </a:graphicData>
            </a:graphic>
          </wp:inline>
        </w:drawing>
      </w:r>
    </w:p>
    <w:p w14:paraId="206D5C9F" w14:textId="77777777" w:rsidR="00750437" w:rsidRPr="00A2474A" w:rsidRDefault="00750437" w:rsidP="00750437">
      <w:pPr>
        <w:rPr>
          <w:lang w:val="nl-NL"/>
        </w:rPr>
      </w:pPr>
    </w:p>
    <w:p w14:paraId="1E86F856" w14:textId="0415AAD6" w:rsidR="00750437" w:rsidRPr="00A2474A" w:rsidRDefault="00750437" w:rsidP="00750437">
      <w:pPr>
        <w:keepNext/>
        <w:rPr>
          <w:i/>
          <w:lang w:val="nl-NL"/>
        </w:rPr>
      </w:pPr>
      <w:r w:rsidRPr="00A2474A">
        <w:rPr>
          <w:i/>
          <w:lang w:val="nl-NL"/>
        </w:rPr>
        <w:t>IMpower110 (GO29431): G</w:t>
      </w:r>
      <w:r w:rsidRPr="00A2474A">
        <w:rPr>
          <w:i/>
          <w:szCs w:val="22"/>
          <w:bdr w:val="nil"/>
          <w:lang w:val="nl-NL"/>
        </w:rPr>
        <w:t>erandomiseerd fase</w:t>
      </w:r>
      <w:r w:rsidR="000F3D8C">
        <w:rPr>
          <w:i/>
          <w:szCs w:val="22"/>
          <w:bdr w:val="nil"/>
          <w:lang w:val="nl-NL"/>
        </w:rPr>
        <w:t> </w:t>
      </w:r>
      <w:r w:rsidRPr="00A2474A">
        <w:rPr>
          <w:i/>
          <w:szCs w:val="22"/>
          <w:bdr w:val="nil"/>
          <w:lang w:val="nl-NL"/>
        </w:rPr>
        <w:t>III-onderzoek bij chemotherapie-naïeve patiënten met gemetastaseerd NSCLC</w:t>
      </w:r>
    </w:p>
    <w:p w14:paraId="3AF1B40A" w14:textId="77777777" w:rsidR="00750437" w:rsidRPr="00A2474A" w:rsidRDefault="00750437" w:rsidP="000F3D8C">
      <w:pPr>
        <w:keepNext/>
        <w:rPr>
          <w:lang w:val="nl-NL"/>
        </w:rPr>
      </w:pPr>
    </w:p>
    <w:p w14:paraId="6594B155" w14:textId="09E1DEC6" w:rsidR="00750437" w:rsidRPr="00A2474A" w:rsidRDefault="00750437" w:rsidP="00FE158B">
      <w:pPr>
        <w:keepNext/>
        <w:rPr>
          <w:lang w:val="nl-NL"/>
        </w:rPr>
      </w:pPr>
      <w:r w:rsidRPr="00A2474A">
        <w:rPr>
          <w:rFonts w:cs="Arial"/>
          <w:szCs w:val="22"/>
          <w:lang w:val="nl-NL" w:eastAsia="zh-CN"/>
        </w:rPr>
        <w:t>Een open-label, multicenter, gerandomiseerd fase III-onderzoek, IMpower110, werd uitgevoerd om de werkzaamheid en veiligheid van atezolizumab te bepalen bij chemotherapie-naïeve patiënten met gemetastaseerd NSCLC. De patiënten hadden een PD-L1-expressie van ≥ 1% TC (</w:t>
      </w:r>
      <w:r w:rsidRPr="00A2474A">
        <w:rPr>
          <w:szCs w:val="22"/>
          <w:bdr w:val="nil"/>
          <w:lang w:val="nl-NL"/>
        </w:rPr>
        <w:t xml:space="preserve">PD-L1 aangekleurd op </w:t>
      </w:r>
      <w:r w:rsidRPr="00A2474A">
        <w:rPr>
          <w:rFonts w:cs="Arial"/>
          <w:szCs w:val="22"/>
          <w:lang w:val="nl-NL" w:eastAsia="zh-CN"/>
        </w:rPr>
        <w:t xml:space="preserve">≥ 1% van de </w:t>
      </w:r>
      <w:r w:rsidRPr="00A2474A">
        <w:rPr>
          <w:szCs w:val="22"/>
          <w:bdr w:val="nil"/>
          <w:lang w:val="nl-NL"/>
        </w:rPr>
        <w:t>tumorcellen</w:t>
      </w:r>
      <w:r w:rsidRPr="00A2474A">
        <w:rPr>
          <w:rFonts w:cs="Arial"/>
          <w:szCs w:val="22"/>
          <w:lang w:val="nl-NL" w:eastAsia="zh-CN"/>
        </w:rPr>
        <w:t>) of ≥ 1% IC (</w:t>
      </w:r>
      <w:r w:rsidRPr="00A2474A">
        <w:rPr>
          <w:szCs w:val="22"/>
          <w:bdr w:val="nil"/>
          <w:lang w:val="nl-NL"/>
        </w:rPr>
        <w:t xml:space="preserve">PD-L1 aangekleurd op tumorinfiltrerende immuuncellen op </w:t>
      </w:r>
      <w:r w:rsidRPr="00A2474A">
        <w:rPr>
          <w:rFonts w:cs="Arial"/>
          <w:szCs w:val="22"/>
          <w:lang w:val="nl-NL" w:eastAsia="zh-CN"/>
        </w:rPr>
        <w:t xml:space="preserve">≥ 1% </w:t>
      </w:r>
      <w:r w:rsidRPr="00A2474A">
        <w:rPr>
          <w:szCs w:val="22"/>
          <w:bdr w:val="nil"/>
          <w:lang w:val="nl-NL"/>
        </w:rPr>
        <w:t>van het tumoroppervlak</w:t>
      </w:r>
      <w:r w:rsidRPr="00A2474A">
        <w:rPr>
          <w:rFonts w:cs="Arial"/>
          <w:szCs w:val="22"/>
          <w:lang w:val="nl-NL" w:eastAsia="zh-CN"/>
        </w:rPr>
        <w:t xml:space="preserve">) </w:t>
      </w:r>
      <w:r w:rsidRPr="00A2474A">
        <w:rPr>
          <w:szCs w:val="22"/>
          <w:bdr w:val="nil"/>
          <w:lang w:val="nl-NL"/>
        </w:rPr>
        <w:t xml:space="preserve">zoals aangetoond door </w:t>
      </w:r>
      <w:r w:rsidR="00E6402C">
        <w:rPr>
          <w:szCs w:val="22"/>
          <w:bdr w:val="nil"/>
          <w:lang w:val="nl-NL"/>
        </w:rPr>
        <w:t xml:space="preserve">middel van </w:t>
      </w:r>
      <w:r w:rsidRPr="00A2474A">
        <w:rPr>
          <w:szCs w:val="22"/>
          <w:bdr w:val="nil"/>
          <w:lang w:val="nl-NL"/>
        </w:rPr>
        <w:t xml:space="preserve">de </w:t>
      </w:r>
      <w:r w:rsidR="00E6402C">
        <w:rPr>
          <w:lang w:val="nl-NL"/>
        </w:rPr>
        <w:t>VENTANA</w:t>
      </w:r>
      <w:r w:rsidRPr="00A2474A">
        <w:rPr>
          <w:lang w:val="nl-NL"/>
        </w:rPr>
        <w:t xml:space="preserve"> PD-L1 </w:t>
      </w:r>
      <w:r w:rsidR="00E6402C">
        <w:rPr>
          <w:lang w:val="nl-NL"/>
        </w:rPr>
        <w:t>[</w:t>
      </w:r>
      <w:r w:rsidR="00E6402C" w:rsidRPr="00A2474A">
        <w:rPr>
          <w:lang w:val="nl-NL"/>
        </w:rPr>
        <w:t>SP142</w:t>
      </w:r>
      <w:r w:rsidR="00E6402C">
        <w:rPr>
          <w:lang w:val="nl-NL"/>
        </w:rPr>
        <w:t>]</w:t>
      </w:r>
      <w:r w:rsidR="00E6402C" w:rsidRPr="00A2474A">
        <w:rPr>
          <w:lang w:val="nl-NL"/>
        </w:rPr>
        <w:t>-test</w:t>
      </w:r>
      <w:r w:rsidRPr="00A2474A">
        <w:rPr>
          <w:lang w:val="nl-NL"/>
        </w:rPr>
        <w:t>.</w:t>
      </w:r>
    </w:p>
    <w:p w14:paraId="1463F195" w14:textId="77777777" w:rsidR="00750437" w:rsidRPr="00A2474A" w:rsidRDefault="00750437" w:rsidP="00750437">
      <w:pPr>
        <w:rPr>
          <w:rFonts w:cs="Arial"/>
          <w:szCs w:val="22"/>
          <w:lang w:val="nl-NL" w:eastAsia="zh-CN"/>
        </w:rPr>
      </w:pPr>
    </w:p>
    <w:p w14:paraId="5937A397" w14:textId="77777777" w:rsidR="00750437" w:rsidRPr="00A2474A" w:rsidRDefault="00750437" w:rsidP="00750437">
      <w:pPr>
        <w:rPr>
          <w:i/>
          <w:lang w:val="nl-NL"/>
        </w:rPr>
      </w:pPr>
      <w:r w:rsidRPr="00A2474A">
        <w:rPr>
          <w:lang w:val="nl-NL"/>
        </w:rPr>
        <w:t xml:space="preserve">In totaal werden 572 patiënten 1:1 gerandomiseerd naar atezolizumab (arm A) of chemotherapie (arm B). Atezolizumab werd elke 3 weken toegediend als een vaste dosis van </w:t>
      </w:r>
      <w:r>
        <w:rPr>
          <w:lang w:val="nl-NL"/>
        </w:rPr>
        <w:t>1.200</w:t>
      </w:r>
      <w:r w:rsidRPr="00A2474A">
        <w:rPr>
          <w:lang w:val="nl-NL"/>
        </w:rPr>
        <w:t xml:space="preserve"> mg </w:t>
      </w:r>
      <w:r w:rsidRPr="00A2474A">
        <w:rPr>
          <w:szCs w:val="22"/>
          <w:bdr w:val="nil"/>
          <w:lang w:val="nl-NL"/>
        </w:rPr>
        <w:t>via intraveneuze infusie</w:t>
      </w:r>
      <w:r w:rsidRPr="00A2474A">
        <w:rPr>
          <w:lang w:val="nl-NL"/>
        </w:rPr>
        <w:t xml:space="preserve"> </w:t>
      </w:r>
      <w:r w:rsidRPr="00A2474A">
        <w:rPr>
          <w:szCs w:val="22"/>
          <w:bdr w:val="nil"/>
          <w:lang w:val="nl-NL"/>
        </w:rPr>
        <w:t>tot verlies van klinisch voordeel zoals beoordeeld door de onderzoeker of onaanvaardbare toxiciteit</w:t>
      </w:r>
      <w:r w:rsidRPr="00A2474A">
        <w:rPr>
          <w:lang w:val="nl-NL"/>
        </w:rPr>
        <w:t xml:space="preserve">. De </w:t>
      </w:r>
      <w:r w:rsidRPr="00A2474A">
        <w:rPr>
          <w:szCs w:val="22"/>
          <w:bdr w:val="nil"/>
          <w:lang w:val="nl-NL"/>
        </w:rPr>
        <w:t>chemotherapiebehandelingen</w:t>
      </w:r>
      <w:r w:rsidRPr="00A2474A">
        <w:rPr>
          <w:lang w:val="nl-NL"/>
        </w:rPr>
        <w:t xml:space="preserve"> zijn weergegeven in tabel </w:t>
      </w:r>
      <w:r>
        <w:rPr>
          <w:lang w:val="nl-NL"/>
        </w:rPr>
        <w:t>13</w:t>
      </w:r>
      <w:r w:rsidRPr="00A2474A">
        <w:rPr>
          <w:lang w:val="nl-NL"/>
        </w:rPr>
        <w:t xml:space="preserve">. </w:t>
      </w:r>
      <w:r w:rsidRPr="00A2474A">
        <w:rPr>
          <w:lang w:val="nl-NL"/>
        </w:rPr>
        <w:lastRenderedPageBreak/>
        <w:t>Randomisatie werd gestratificeerd naar geslacht, ECOG-score, histologie en PD-L1-tumorexpressie op TC en IC.</w:t>
      </w:r>
    </w:p>
    <w:p w14:paraId="468BB61D" w14:textId="77777777" w:rsidR="00750437" w:rsidRPr="00A2474A" w:rsidRDefault="00750437" w:rsidP="00750437">
      <w:pPr>
        <w:rPr>
          <w:lang w:val="nl-NL"/>
        </w:rPr>
      </w:pPr>
    </w:p>
    <w:p w14:paraId="78D663B4" w14:textId="77777777" w:rsidR="00750437" w:rsidRPr="0075659D" w:rsidRDefault="00750437" w:rsidP="00750437">
      <w:pPr>
        <w:keepNext/>
        <w:rPr>
          <w:b/>
          <w:lang w:val="nl-NL"/>
        </w:rPr>
      </w:pPr>
      <w:r w:rsidRPr="0075659D">
        <w:rPr>
          <w:b/>
          <w:lang w:val="nl-NL"/>
        </w:rPr>
        <w:t>Tabel </w:t>
      </w:r>
      <w:r>
        <w:rPr>
          <w:b/>
          <w:lang w:val="nl-NL"/>
        </w:rPr>
        <w:t>13</w:t>
      </w:r>
      <w:r w:rsidRPr="0075659D">
        <w:rPr>
          <w:b/>
          <w:lang w:val="nl-NL"/>
        </w:rPr>
        <w:t>: Intraveneuze chemotherapiebehandelregimes (IMpower110)</w:t>
      </w:r>
    </w:p>
    <w:p w14:paraId="53BBE32E" w14:textId="77777777" w:rsidR="00750437" w:rsidRPr="0075659D" w:rsidRDefault="00750437" w:rsidP="00750437">
      <w:pPr>
        <w:keepNext/>
        <w:rPr>
          <w:lang w:val="nl-NL"/>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3"/>
        <w:gridCol w:w="5348"/>
        <w:gridCol w:w="2080"/>
      </w:tblGrid>
      <w:tr w:rsidR="00750437" w:rsidRPr="00A2474A" w14:paraId="1C1EAB72" w14:textId="77777777" w:rsidTr="00E949A1">
        <w:trPr>
          <w:jc w:val="center"/>
        </w:trPr>
        <w:tc>
          <w:tcPr>
            <w:tcW w:w="1413" w:type="dxa"/>
            <w:tcBorders>
              <w:bottom w:val="single" w:sz="4" w:space="0" w:color="auto"/>
            </w:tcBorders>
            <w:shd w:val="clear" w:color="auto" w:fill="auto"/>
          </w:tcPr>
          <w:p w14:paraId="6A07400A" w14:textId="77777777" w:rsidR="00750437" w:rsidRPr="0075659D" w:rsidRDefault="00750437" w:rsidP="00E949A1">
            <w:pPr>
              <w:keepNext/>
              <w:rPr>
                <w:b/>
                <w:lang w:val="nl-NL"/>
              </w:rPr>
            </w:pPr>
            <w:r w:rsidRPr="0075659D">
              <w:rPr>
                <w:b/>
                <w:lang w:val="nl-NL"/>
              </w:rPr>
              <w:t>Behandel</w:t>
            </w:r>
            <w:r w:rsidRPr="0075659D">
              <w:rPr>
                <w:b/>
                <w:lang w:val="nl-NL"/>
              </w:rPr>
              <w:softHyphen/>
              <w:t>regime</w:t>
            </w:r>
          </w:p>
        </w:tc>
        <w:tc>
          <w:tcPr>
            <w:tcW w:w="5348" w:type="dxa"/>
            <w:tcBorders>
              <w:bottom w:val="single" w:sz="4" w:space="0" w:color="auto"/>
            </w:tcBorders>
            <w:shd w:val="clear" w:color="auto" w:fill="auto"/>
          </w:tcPr>
          <w:p w14:paraId="3330A1CA" w14:textId="77777777" w:rsidR="00750437" w:rsidRPr="00A2474A" w:rsidRDefault="00750437" w:rsidP="00E949A1">
            <w:pPr>
              <w:keepNext/>
              <w:rPr>
                <w:b/>
                <w:lang w:val="nl-NL"/>
              </w:rPr>
            </w:pPr>
            <w:r w:rsidRPr="00A2474A">
              <w:rPr>
                <w:b/>
                <w:lang w:val="nl-NL"/>
              </w:rPr>
              <w:t>Inductie</w:t>
            </w:r>
          </w:p>
          <w:p w14:paraId="6BBB9A45" w14:textId="77777777" w:rsidR="00750437" w:rsidRPr="00A2474A" w:rsidRDefault="00750437" w:rsidP="00E949A1">
            <w:pPr>
              <w:keepNext/>
              <w:rPr>
                <w:b/>
                <w:lang w:val="nl-NL"/>
              </w:rPr>
            </w:pPr>
            <w:r w:rsidRPr="00A2474A">
              <w:rPr>
                <w:b/>
                <w:lang w:val="nl-NL"/>
              </w:rPr>
              <w:t>(Vier of zes 21-daagse cycli)</w:t>
            </w:r>
          </w:p>
        </w:tc>
        <w:tc>
          <w:tcPr>
            <w:tcW w:w="2080" w:type="dxa"/>
            <w:tcBorders>
              <w:bottom w:val="single" w:sz="4" w:space="0" w:color="auto"/>
            </w:tcBorders>
          </w:tcPr>
          <w:p w14:paraId="171A4BBF" w14:textId="77777777" w:rsidR="00750437" w:rsidRPr="0075659D" w:rsidRDefault="00750437" w:rsidP="00E949A1">
            <w:pPr>
              <w:keepNext/>
              <w:rPr>
                <w:b/>
                <w:lang w:val="nl-NL"/>
              </w:rPr>
            </w:pPr>
            <w:r w:rsidRPr="0075659D">
              <w:rPr>
                <w:b/>
                <w:lang w:val="nl-NL"/>
              </w:rPr>
              <w:t>Onderhoud</w:t>
            </w:r>
          </w:p>
          <w:p w14:paraId="66D88978" w14:textId="77777777" w:rsidR="00750437" w:rsidRPr="0075659D" w:rsidRDefault="00750437" w:rsidP="00E949A1">
            <w:pPr>
              <w:keepNext/>
              <w:rPr>
                <w:b/>
                <w:lang w:val="nl-NL"/>
              </w:rPr>
            </w:pPr>
            <w:r w:rsidRPr="0075659D">
              <w:rPr>
                <w:b/>
                <w:lang w:val="nl-NL"/>
              </w:rPr>
              <w:t>(21-daagse cycli)</w:t>
            </w:r>
          </w:p>
        </w:tc>
      </w:tr>
      <w:tr w:rsidR="00750437" w:rsidRPr="00A2474A" w14:paraId="3839C587" w14:textId="77777777" w:rsidTr="00E949A1">
        <w:trPr>
          <w:jc w:val="center"/>
        </w:trPr>
        <w:tc>
          <w:tcPr>
            <w:tcW w:w="1413" w:type="dxa"/>
            <w:shd w:val="clear" w:color="auto" w:fill="auto"/>
          </w:tcPr>
          <w:p w14:paraId="5FA3E8A3" w14:textId="77777777" w:rsidR="00750437" w:rsidRPr="0075659D" w:rsidRDefault="00750437" w:rsidP="00E949A1">
            <w:pPr>
              <w:keepNext/>
              <w:rPr>
                <w:lang w:val="nl-NL"/>
              </w:rPr>
            </w:pPr>
            <w:r w:rsidRPr="0075659D">
              <w:rPr>
                <w:lang w:val="nl-NL"/>
              </w:rPr>
              <w:t>B (niet-plaveiselcel)</w:t>
            </w:r>
          </w:p>
        </w:tc>
        <w:tc>
          <w:tcPr>
            <w:tcW w:w="5348" w:type="dxa"/>
            <w:shd w:val="clear" w:color="auto" w:fill="auto"/>
            <w:vAlign w:val="center"/>
          </w:tcPr>
          <w:p w14:paraId="2E20A635" w14:textId="77777777" w:rsidR="00750437" w:rsidRPr="00C45CD3" w:rsidRDefault="00750437" w:rsidP="00E949A1">
            <w:pPr>
              <w:keepNext/>
            </w:pPr>
            <w:proofErr w:type="spellStart"/>
            <w:r w:rsidRPr="00C45CD3">
              <w:t>Cisplatine</w:t>
            </w:r>
            <w:r w:rsidRPr="00C45CD3">
              <w:rPr>
                <w:vertAlign w:val="superscript"/>
              </w:rPr>
              <w:t>a</w:t>
            </w:r>
            <w:proofErr w:type="spellEnd"/>
            <w:r w:rsidRPr="00C45CD3">
              <w:t xml:space="preserve"> (75 mg/m²) + </w:t>
            </w:r>
            <w:proofErr w:type="spellStart"/>
            <w:r w:rsidRPr="00C45CD3">
              <w:t>pemetrexed</w:t>
            </w:r>
            <w:r w:rsidRPr="00C45CD3">
              <w:rPr>
                <w:vertAlign w:val="superscript"/>
              </w:rPr>
              <w:t>a</w:t>
            </w:r>
            <w:proofErr w:type="spellEnd"/>
            <w:r w:rsidRPr="00C45CD3">
              <w:t xml:space="preserve"> (500 mg/m²) OF </w:t>
            </w:r>
            <w:proofErr w:type="spellStart"/>
            <w:r w:rsidRPr="00C45CD3">
              <w:t>carboplatine</w:t>
            </w:r>
            <w:r w:rsidRPr="00C45CD3">
              <w:rPr>
                <w:vertAlign w:val="superscript"/>
              </w:rPr>
              <w:t>a</w:t>
            </w:r>
            <w:proofErr w:type="spellEnd"/>
            <w:r w:rsidRPr="00C45CD3">
              <w:t xml:space="preserve">(AUC 6) + </w:t>
            </w:r>
            <w:proofErr w:type="spellStart"/>
            <w:r w:rsidRPr="00C45CD3">
              <w:t>pemetrexed</w:t>
            </w:r>
            <w:r w:rsidRPr="00C45CD3">
              <w:rPr>
                <w:vertAlign w:val="superscript"/>
              </w:rPr>
              <w:t>a</w:t>
            </w:r>
            <w:proofErr w:type="spellEnd"/>
            <w:r w:rsidRPr="00C45CD3">
              <w:t xml:space="preserve"> (500 mg/m²)</w:t>
            </w:r>
          </w:p>
          <w:p w14:paraId="359515CC" w14:textId="77777777" w:rsidR="00750437" w:rsidRPr="00C45CD3" w:rsidRDefault="00750437" w:rsidP="00E949A1">
            <w:pPr>
              <w:keepNext/>
            </w:pPr>
          </w:p>
        </w:tc>
        <w:tc>
          <w:tcPr>
            <w:tcW w:w="2080" w:type="dxa"/>
            <w:vAlign w:val="center"/>
          </w:tcPr>
          <w:p w14:paraId="33720515" w14:textId="77777777" w:rsidR="00750437" w:rsidRPr="0075659D" w:rsidRDefault="00750437" w:rsidP="00E949A1">
            <w:pPr>
              <w:keepNext/>
              <w:rPr>
                <w:lang w:val="nl-NL"/>
              </w:rPr>
            </w:pPr>
            <w:r w:rsidRPr="0075659D">
              <w:rPr>
                <w:lang w:val="nl-NL"/>
              </w:rPr>
              <w:t>Pemetrexed</w:t>
            </w:r>
            <w:r w:rsidRPr="0075659D">
              <w:rPr>
                <w:vertAlign w:val="superscript"/>
                <w:lang w:val="nl-NL"/>
              </w:rPr>
              <w:t>b,d</w:t>
            </w:r>
            <w:r w:rsidRPr="0075659D">
              <w:rPr>
                <w:lang w:val="nl-NL"/>
              </w:rPr>
              <w:t xml:space="preserve"> (500 mg/m²)</w:t>
            </w:r>
          </w:p>
        </w:tc>
      </w:tr>
      <w:tr w:rsidR="00750437" w:rsidRPr="00A2474A" w14:paraId="0DACF4CC" w14:textId="77777777" w:rsidTr="00E949A1">
        <w:trPr>
          <w:jc w:val="center"/>
        </w:trPr>
        <w:tc>
          <w:tcPr>
            <w:tcW w:w="1413" w:type="dxa"/>
            <w:shd w:val="clear" w:color="auto" w:fill="auto"/>
          </w:tcPr>
          <w:p w14:paraId="1B5BB026" w14:textId="77777777" w:rsidR="00750437" w:rsidRPr="0075659D" w:rsidRDefault="00750437" w:rsidP="00E949A1">
            <w:pPr>
              <w:keepNext/>
              <w:rPr>
                <w:lang w:val="nl-NL"/>
              </w:rPr>
            </w:pPr>
            <w:r w:rsidRPr="0075659D">
              <w:rPr>
                <w:lang w:val="nl-NL"/>
              </w:rPr>
              <w:t>B (plaveiselcel)</w:t>
            </w:r>
          </w:p>
        </w:tc>
        <w:tc>
          <w:tcPr>
            <w:tcW w:w="5348" w:type="dxa"/>
            <w:shd w:val="clear" w:color="auto" w:fill="auto"/>
            <w:vAlign w:val="center"/>
          </w:tcPr>
          <w:p w14:paraId="27816F0F" w14:textId="77777777" w:rsidR="00750437" w:rsidRPr="00C45CD3" w:rsidRDefault="00750437" w:rsidP="00E949A1">
            <w:pPr>
              <w:keepNext/>
            </w:pPr>
            <w:proofErr w:type="spellStart"/>
            <w:r w:rsidRPr="00C45CD3">
              <w:t>Cisplatine</w:t>
            </w:r>
            <w:r w:rsidRPr="00C45CD3">
              <w:rPr>
                <w:vertAlign w:val="superscript"/>
              </w:rPr>
              <w:t>a</w:t>
            </w:r>
            <w:proofErr w:type="spellEnd"/>
            <w:r w:rsidRPr="00C45CD3">
              <w:t xml:space="preserve"> (75 mg/m²) + </w:t>
            </w:r>
            <w:proofErr w:type="spellStart"/>
            <w:r w:rsidRPr="00C45CD3">
              <w:t>gemcitabine</w:t>
            </w:r>
            <w:r w:rsidRPr="00C45CD3">
              <w:rPr>
                <w:vertAlign w:val="superscript"/>
              </w:rPr>
              <w:t>a,c</w:t>
            </w:r>
            <w:proofErr w:type="spellEnd"/>
            <w:r w:rsidRPr="00C45CD3">
              <w:t xml:space="preserve"> (1.250 mg/m</w:t>
            </w:r>
            <w:r w:rsidRPr="00C45CD3">
              <w:rPr>
                <w:vertAlign w:val="superscript"/>
              </w:rPr>
              <w:t>2</w:t>
            </w:r>
            <w:r w:rsidRPr="00C45CD3">
              <w:t xml:space="preserve">) OF </w:t>
            </w:r>
            <w:proofErr w:type="spellStart"/>
            <w:r w:rsidRPr="00C45CD3">
              <w:t>carboplatine</w:t>
            </w:r>
            <w:r w:rsidRPr="00C45CD3">
              <w:rPr>
                <w:vertAlign w:val="superscript"/>
              </w:rPr>
              <w:t>a</w:t>
            </w:r>
            <w:proofErr w:type="spellEnd"/>
            <w:r w:rsidRPr="00C45CD3">
              <w:t xml:space="preserve"> (AUC 5) + </w:t>
            </w:r>
            <w:proofErr w:type="spellStart"/>
            <w:r w:rsidRPr="00C45CD3">
              <w:t>gemcitabine</w:t>
            </w:r>
            <w:r w:rsidRPr="00C45CD3">
              <w:rPr>
                <w:vertAlign w:val="superscript"/>
              </w:rPr>
              <w:t>a,c</w:t>
            </w:r>
            <w:proofErr w:type="spellEnd"/>
            <w:r w:rsidRPr="00C45CD3">
              <w:t xml:space="preserve"> (1.000 mg/m</w:t>
            </w:r>
            <w:r w:rsidRPr="00C45CD3">
              <w:rPr>
                <w:vertAlign w:val="superscript"/>
              </w:rPr>
              <w:t>2</w:t>
            </w:r>
            <w:r w:rsidRPr="00C45CD3">
              <w:t>)</w:t>
            </w:r>
          </w:p>
        </w:tc>
        <w:tc>
          <w:tcPr>
            <w:tcW w:w="2080" w:type="dxa"/>
            <w:vAlign w:val="center"/>
          </w:tcPr>
          <w:p w14:paraId="2B8E5057" w14:textId="77777777" w:rsidR="00750437" w:rsidRPr="0075659D" w:rsidRDefault="00750437" w:rsidP="00E949A1">
            <w:pPr>
              <w:keepNext/>
              <w:rPr>
                <w:lang w:val="nl-NL"/>
              </w:rPr>
            </w:pPr>
            <w:r w:rsidRPr="0075659D">
              <w:rPr>
                <w:lang w:val="nl-NL"/>
              </w:rPr>
              <w:t>Beste onderhouds</w:t>
            </w:r>
            <w:r w:rsidRPr="0075659D">
              <w:rPr>
                <w:lang w:val="nl-NL"/>
              </w:rPr>
              <w:softHyphen/>
              <w:t>behandeling</w:t>
            </w:r>
            <w:r w:rsidRPr="0075659D">
              <w:rPr>
                <w:vertAlign w:val="superscript"/>
                <w:lang w:val="nl-NL"/>
              </w:rPr>
              <w:t>d</w:t>
            </w:r>
          </w:p>
        </w:tc>
      </w:tr>
    </w:tbl>
    <w:p w14:paraId="3F37EBC2" w14:textId="77777777" w:rsidR="00750437" w:rsidRPr="00A2474A" w:rsidRDefault="00750437" w:rsidP="00750437">
      <w:pPr>
        <w:keepNext/>
        <w:rPr>
          <w:sz w:val="18"/>
          <w:szCs w:val="18"/>
          <w:lang w:val="nl-NL"/>
        </w:rPr>
      </w:pPr>
      <w:r w:rsidRPr="00A2474A">
        <w:rPr>
          <w:sz w:val="18"/>
          <w:szCs w:val="18"/>
          <w:vertAlign w:val="superscript"/>
          <w:lang w:val="nl-NL"/>
        </w:rPr>
        <w:t xml:space="preserve">a </w:t>
      </w:r>
      <w:r w:rsidRPr="00A2474A">
        <w:rPr>
          <w:sz w:val="18"/>
          <w:szCs w:val="18"/>
          <w:lang w:val="nl-NL"/>
        </w:rPr>
        <w:t>Cisplatine, carboplatine, pemetrexed en gemcitabine werden toegediend tot voltooiing van de 4-6 cycli, ziekteprogressie of onaanvaardbare toxiciteit</w:t>
      </w:r>
    </w:p>
    <w:p w14:paraId="5F5C4D69" w14:textId="77777777" w:rsidR="00750437" w:rsidRPr="00A2474A" w:rsidRDefault="00750437" w:rsidP="00750437">
      <w:pPr>
        <w:keepNext/>
        <w:rPr>
          <w:sz w:val="18"/>
          <w:szCs w:val="18"/>
          <w:lang w:val="nl-NL"/>
        </w:rPr>
      </w:pPr>
      <w:r w:rsidRPr="00A2474A">
        <w:rPr>
          <w:sz w:val="18"/>
          <w:szCs w:val="18"/>
          <w:vertAlign w:val="superscript"/>
          <w:lang w:val="nl-NL"/>
        </w:rPr>
        <w:t>b</w:t>
      </w:r>
      <w:r w:rsidRPr="00A2474A">
        <w:rPr>
          <w:sz w:val="18"/>
          <w:szCs w:val="18"/>
          <w:lang w:val="nl-NL"/>
        </w:rPr>
        <w:t xml:space="preserve"> Pemetrexed werd elke 21 dagen toegediend als onderhoudsbehandeling tot ziekteprogressie of onaanvaardbare toxiciteit</w:t>
      </w:r>
    </w:p>
    <w:p w14:paraId="7312B079" w14:textId="77777777" w:rsidR="00750437" w:rsidRPr="00A2474A" w:rsidRDefault="00750437" w:rsidP="00750437">
      <w:pPr>
        <w:keepNext/>
        <w:rPr>
          <w:sz w:val="18"/>
          <w:szCs w:val="18"/>
          <w:lang w:val="nl-NL"/>
        </w:rPr>
      </w:pPr>
      <w:r w:rsidRPr="00A2474A">
        <w:rPr>
          <w:sz w:val="18"/>
          <w:szCs w:val="18"/>
          <w:vertAlign w:val="superscript"/>
          <w:lang w:val="nl-NL"/>
        </w:rPr>
        <w:t xml:space="preserve">c </w:t>
      </w:r>
      <w:r w:rsidRPr="00A2474A">
        <w:rPr>
          <w:sz w:val="18"/>
          <w:szCs w:val="18"/>
          <w:lang w:val="nl-NL"/>
        </w:rPr>
        <w:t xml:space="preserve">Gemcitabine werd toegediend </w:t>
      </w:r>
      <w:r w:rsidRPr="00A2474A">
        <w:rPr>
          <w:sz w:val="20"/>
          <w:lang w:val="nl-NL"/>
        </w:rPr>
        <w:t>op dag 1 en 8 van elke cyclus</w:t>
      </w:r>
    </w:p>
    <w:p w14:paraId="2F091169" w14:textId="77777777" w:rsidR="00750437" w:rsidRPr="00A2474A" w:rsidRDefault="00750437" w:rsidP="00750437">
      <w:pPr>
        <w:pStyle w:val="Paragraph"/>
        <w:spacing w:after="0" w:line="240" w:lineRule="auto"/>
        <w:rPr>
          <w:rFonts w:ascii="Times New Roman" w:hAnsi="Times New Roman"/>
          <w:sz w:val="18"/>
          <w:szCs w:val="18"/>
          <w:lang w:val="nl-NL"/>
        </w:rPr>
      </w:pPr>
      <w:r w:rsidRPr="0075659D">
        <w:rPr>
          <w:rFonts w:ascii="Times New Roman" w:hAnsi="Times New Roman"/>
          <w:sz w:val="18"/>
          <w:szCs w:val="18"/>
          <w:vertAlign w:val="superscript"/>
          <w:lang w:val="nl-NL"/>
        </w:rPr>
        <w:t xml:space="preserve">d </w:t>
      </w:r>
      <w:r w:rsidRPr="00A2474A">
        <w:rPr>
          <w:rFonts w:ascii="Times New Roman" w:hAnsi="Times New Roman"/>
          <w:sz w:val="18"/>
          <w:szCs w:val="18"/>
          <w:lang w:val="nl-NL"/>
        </w:rPr>
        <w:t xml:space="preserve">Overstappen van de </w:t>
      </w:r>
      <w:r w:rsidRPr="0075659D">
        <w:rPr>
          <w:rFonts w:ascii="Times New Roman" w:hAnsi="Times New Roman"/>
          <w:sz w:val="18"/>
          <w:szCs w:val="18"/>
          <w:lang w:val="nl-NL"/>
        </w:rPr>
        <w:t>control</w:t>
      </w:r>
      <w:r w:rsidRPr="00A2474A">
        <w:rPr>
          <w:rFonts w:ascii="Times New Roman" w:hAnsi="Times New Roman"/>
          <w:sz w:val="18"/>
          <w:szCs w:val="18"/>
          <w:lang w:val="nl-NL"/>
        </w:rPr>
        <w:t>e-</w:t>
      </w:r>
      <w:r w:rsidRPr="0075659D">
        <w:rPr>
          <w:rFonts w:ascii="Times New Roman" w:hAnsi="Times New Roman"/>
          <w:sz w:val="18"/>
          <w:szCs w:val="18"/>
          <w:lang w:val="nl-NL"/>
        </w:rPr>
        <w:t xml:space="preserve">arm (platina-bevattende chemotherapie) </w:t>
      </w:r>
      <w:r w:rsidRPr="00A2474A">
        <w:rPr>
          <w:rFonts w:ascii="Times New Roman" w:hAnsi="Times New Roman"/>
          <w:sz w:val="18"/>
          <w:szCs w:val="18"/>
          <w:lang w:val="nl-NL"/>
        </w:rPr>
        <w:t>naar de atezolizumab-</w:t>
      </w:r>
      <w:r w:rsidRPr="0075659D">
        <w:rPr>
          <w:rFonts w:ascii="Times New Roman" w:hAnsi="Times New Roman"/>
          <w:sz w:val="18"/>
          <w:szCs w:val="18"/>
          <w:lang w:val="nl-NL"/>
        </w:rPr>
        <w:t>arm (</w:t>
      </w:r>
      <w:r w:rsidRPr="00A2474A">
        <w:rPr>
          <w:rFonts w:ascii="Times New Roman" w:hAnsi="Times New Roman"/>
          <w:sz w:val="18"/>
          <w:szCs w:val="18"/>
          <w:lang w:val="nl-NL"/>
        </w:rPr>
        <w:t>a</w:t>
      </w:r>
      <w:r w:rsidRPr="0075659D">
        <w:rPr>
          <w:rFonts w:ascii="Times New Roman" w:hAnsi="Times New Roman"/>
          <w:sz w:val="18"/>
          <w:szCs w:val="18"/>
          <w:lang w:val="nl-NL"/>
        </w:rPr>
        <w:t>rm</w:t>
      </w:r>
      <w:r w:rsidRPr="00A2474A">
        <w:rPr>
          <w:rFonts w:ascii="Times New Roman" w:hAnsi="Times New Roman"/>
          <w:sz w:val="18"/>
          <w:szCs w:val="18"/>
          <w:lang w:val="nl-NL"/>
        </w:rPr>
        <w:t> </w:t>
      </w:r>
      <w:r w:rsidRPr="0075659D">
        <w:rPr>
          <w:rFonts w:ascii="Times New Roman" w:hAnsi="Times New Roman"/>
          <w:sz w:val="18"/>
          <w:szCs w:val="18"/>
          <w:lang w:val="nl-NL"/>
        </w:rPr>
        <w:t xml:space="preserve">A) </w:t>
      </w:r>
      <w:r w:rsidRPr="00A2474A">
        <w:rPr>
          <w:rFonts w:ascii="Times New Roman" w:hAnsi="Times New Roman"/>
          <w:sz w:val="18"/>
          <w:szCs w:val="18"/>
          <w:lang w:val="nl-NL"/>
        </w:rPr>
        <w:t>was niet toegestaan</w:t>
      </w:r>
    </w:p>
    <w:p w14:paraId="09EDC1F0" w14:textId="77777777" w:rsidR="00750437" w:rsidRPr="00A2474A" w:rsidRDefault="00750437" w:rsidP="00750437">
      <w:pPr>
        <w:rPr>
          <w:szCs w:val="22"/>
          <w:lang w:val="nl-NL"/>
        </w:rPr>
      </w:pPr>
    </w:p>
    <w:p w14:paraId="0135D109" w14:textId="115B0C35" w:rsidR="00750437" w:rsidRPr="00A2474A" w:rsidRDefault="00750437" w:rsidP="00750437">
      <w:pPr>
        <w:rPr>
          <w:szCs w:val="22"/>
          <w:lang w:val="nl-NL"/>
        </w:rPr>
      </w:pPr>
      <w:r w:rsidRPr="00A2474A">
        <w:rPr>
          <w:szCs w:val="22"/>
          <w:lang w:val="nl-NL"/>
        </w:rPr>
        <w:t xml:space="preserve">Patiënten werden uitgesloten </w:t>
      </w:r>
      <w:r w:rsidR="00F17270">
        <w:rPr>
          <w:szCs w:val="22"/>
          <w:lang w:val="nl-NL"/>
        </w:rPr>
        <w:t>van</w:t>
      </w:r>
      <w:r w:rsidRPr="00A2474A">
        <w:rPr>
          <w:szCs w:val="22"/>
          <w:lang w:val="nl-NL"/>
        </w:rPr>
        <w:t xml:space="preserve"> deelname</w:t>
      </w:r>
      <w:r w:rsidRPr="00A2474A">
        <w:rPr>
          <w:szCs w:val="22"/>
          <w:bdr w:val="nil"/>
          <w:lang w:val="nl-NL"/>
        </w:rPr>
        <w:t xml:space="preserve"> als ze een voorgeschiedenis hadden van auto-immuunziekte, toediening van een levend verzwakt vaccin binnen 28 dagen voor deelname, toediening van systemische immunostimulerende middelen binnen 4 weken of systemische immunosuppressiva binnen 2 weken voor deelname of actieve of onbehandelde CZS-metastasen</w:t>
      </w:r>
      <w:r w:rsidRPr="00A2474A">
        <w:rPr>
          <w:szCs w:val="22"/>
          <w:lang w:val="nl-NL"/>
        </w:rPr>
        <w:t>. Tumoren werden elke 6 weken beoordeeld gedurende de eerste 48 weken na dag 1 van cyclus 1, en daarna elke 9 weken.</w:t>
      </w:r>
    </w:p>
    <w:p w14:paraId="08A0E645" w14:textId="77777777" w:rsidR="00750437" w:rsidRPr="00A2474A" w:rsidRDefault="00750437" w:rsidP="00750437">
      <w:pPr>
        <w:rPr>
          <w:szCs w:val="22"/>
          <w:lang w:val="nl-NL"/>
        </w:rPr>
      </w:pPr>
    </w:p>
    <w:p w14:paraId="1FAE87B0" w14:textId="27F01A32" w:rsidR="00750437" w:rsidRPr="00A2474A" w:rsidRDefault="00750437" w:rsidP="00750437">
      <w:pPr>
        <w:rPr>
          <w:lang w:val="nl-NL"/>
        </w:rPr>
      </w:pPr>
      <w:r w:rsidRPr="00A2474A">
        <w:rPr>
          <w:szCs w:val="22"/>
          <w:lang w:val="nl-NL"/>
        </w:rPr>
        <w:t>De demografische gegevens en ziektekenmerken op baseline van patiënten met PD-L1-expressie ≥ 1% TC of ≥ 1% IC die geen EGFR-mutatie of ALK-</w:t>
      </w:r>
      <w:r w:rsidRPr="00A2474A">
        <w:rPr>
          <w:szCs w:val="22"/>
          <w:bdr w:val="nil"/>
          <w:lang w:val="nl-NL"/>
        </w:rPr>
        <w:t>translocatie</w:t>
      </w:r>
      <w:r w:rsidRPr="00A2474A">
        <w:rPr>
          <w:szCs w:val="22"/>
          <w:lang w:val="nl-NL"/>
        </w:rPr>
        <w:t xml:space="preserve"> hadden (n</w:t>
      </w:r>
      <w:r>
        <w:rPr>
          <w:szCs w:val="22"/>
          <w:lang w:val="nl-NL"/>
        </w:rPr>
        <w:t> </w:t>
      </w:r>
      <w:r w:rsidRPr="00A2474A">
        <w:rPr>
          <w:szCs w:val="22"/>
          <w:lang w:val="nl-NL"/>
        </w:rPr>
        <w:t>=</w:t>
      </w:r>
      <w:r>
        <w:rPr>
          <w:szCs w:val="22"/>
          <w:lang w:val="nl-NL"/>
        </w:rPr>
        <w:t> </w:t>
      </w:r>
      <w:r w:rsidRPr="00A2474A">
        <w:rPr>
          <w:szCs w:val="22"/>
          <w:lang w:val="nl-NL"/>
        </w:rPr>
        <w:t xml:space="preserve">554) waren goed gebalanceerd tussen de behandelarmen. </w:t>
      </w:r>
      <w:r w:rsidRPr="00A2474A">
        <w:rPr>
          <w:szCs w:val="22"/>
          <w:bdr w:val="nil"/>
          <w:lang w:val="nl-NL"/>
        </w:rPr>
        <w:t xml:space="preserve">De mediane leeftijd was 64,5 jaar (bereik: 30 tot 87) en 70% van de patiënten was man. De meerderheid van de patiënten was </w:t>
      </w:r>
      <w:r w:rsidR="001F2E88">
        <w:rPr>
          <w:szCs w:val="22"/>
          <w:bdr w:val="nil"/>
          <w:lang w:val="nl-NL"/>
        </w:rPr>
        <w:t xml:space="preserve">wit </w:t>
      </w:r>
      <w:r w:rsidRPr="00A2474A">
        <w:rPr>
          <w:szCs w:val="22"/>
          <w:bdr w:val="nil"/>
          <w:lang w:val="nl-NL"/>
        </w:rPr>
        <w:t xml:space="preserve">(84%) en 14% was </w:t>
      </w:r>
      <w:r w:rsidRPr="00A2474A">
        <w:rPr>
          <w:lang w:val="nl-NL"/>
        </w:rPr>
        <w:t>Aziatisch. D</w:t>
      </w:r>
      <w:r w:rsidRPr="00A2474A">
        <w:rPr>
          <w:szCs w:val="22"/>
          <w:bdr w:val="nil"/>
          <w:lang w:val="nl-NL"/>
        </w:rPr>
        <w:t xml:space="preserve">e meeste patiënten </w:t>
      </w:r>
      <w:r w:rsidRPr="00A2474A">
        <w:rPr>
          <w:rFonts w:cs="Arial"/>
          <w:szCs w:val="22"/>
          <w:lang w:val="nl-NL" w:eastAsia="zh-CN"/>
        </w:rPr>
        <w:t xml:space="preserve">(87%) </w:t>
      </w:r>
      <w:r w:rsidRPr="00A2474A">
        <w:rPr>
          <w:szCs w:val="22"/>
          <w:bdr w:val="nil"/>
          <w:lang w:val="nl-NL"/>
        </w:rPr>
        <w:t xml:space="preserve">waren roker of roker geweest en de ECOG-score op baseline was 0 (36%) of 1 (64%). In totaal had </w:t>
      </w:r>
      <w:r w:rsidRPr="00A2474A">
        <w:rPr>
          <w:rFonts w:cs="Arial"/>
          <w:szCs w:val="22"/>
          <w:lang w:val="nl-NL" w:eastAsia="zh-CN"/>
        </w:rPr>
        <w:t xml:space="preserve">69% van de patiënten niet-plaveiselcel-NSCLC en 31% plaveiselcel-NSCLC. </w:t>
      </w:r>
      <w:r w:rsidRPr="00A2474A">
        <w:rPr>
          <w:lang w:val="nl-NL"/>
        </w:rPr>
        <w:t>De demografische gegevens en ziektekenmerken op baseline bij patiënten met een hoge PD-L1-expressie</w:t>
      </w:r>
      <w:r w:rsidRPr="00A2474A">
        <w:rPr>
          <w:rFonts w:cs="Arial"/>
          <w:szCs w:val="22"/>
          <w:lang w:val="nl-NL"/>
        </w:rPr>
        <w:t xml:space="preserve"> (</w:t>
      </w:r>
      <w:r w:rsidRPr="00A2474A">
        <w:rPr>
          <w:rFonts w:cs="Arial"/>
          <w:szCs w:val="22"/>
          <w:lang w:val="nl-NL" w:eastAsia="zh-CN"/>
        </w:rPr>
        <w:t>PD-L1 ≥ 50% TC of ≥ 10% IC</w:t>
      </w:r>
      <w:r w:rsidRPr="00A2474A">
        <w:rPr>
          <w:rFonts w:cs="Arial"/>
          <w:szCs w:val="22"/>
          <w:lang w:val="nl-NL"/>
        </w:rPr>
        <w:t xml:space="preserve">) </w:t>
      </w:r>
      <w:r w:rsidRPr="00A2474A">
        <w:rPr>
          <w:szCs w:val="22"/>
          <w:lang w:val="nl-NL"/>
        </w:rPr>
        <w:t>die geen EGFR-mutatie of ALK-</w:t>
      </w:r>
      <w:r w:rsidRPr="00A2474A">
        <w:rPr>
          <w:szCs w:val="22"/>
          <w:bdr w:val="nil"/>
          <w:lang w:val="nl-NL"/>
        </w:rPr>
        <w:t>translocatie</w:t>
      </w:r>
      <w:r w:rsidRPr="00A2474A">
        <w:rPr>
          <w:szCs w:val="22"/>
          <w:lang w:val="nl-NL"/>
        </w:rPr>
        <w:t xml:space="preserve"> hadden </w:t>
      </w:r>
      <w:r w:rsidRPr="00A2474A">
        <w:rPr>
          <w:rFonts w:cs="Arial"/>
          <w:szCs w:val="22"/>
          <w:lang w:val="nl-NL"/>
        </w:rPr>
        <w:t>(n</w:t>
      </w:r>
      <w:r>
        <w:rPr>
          <w:rFonts w:cs="Arial"/>
          <w:szCs w:val="22"/>
          <w:lang w:val="nl-NL"/>
        </w:rPr>
        <w:t> </w:t>
      </w:r>
      <w:r w:rsidRPr="00A2474A">
        <w:rPr>
          <w:rFonts w:cs="Arial"/>
          <w:szCs w:val="22"/>
          <w:lang w:val="nl-NL"/>
        </w:rPr>
        <w:t>=</w:t>
      </w:r>
      <w:r>
        <w:rPr>
          <w:rFonts w:cs="Arial"/>
          <w:szCs w:val="22"/>
          <w:lang w:val="nl-NL"/>
        </w:rPr>
        <w:t> </w:t>
      </w:r>
      <w:r w:rsidRPr="00A2474A">
        <w:rPr>
          <w:rFonts w:cs="Arial"/>
          <w:szCs w:val="22"/>
          <w:lang w:val="nl-NL"/>
        </w:rPr>
        <w:t xml:space="preserve">205) </w:t>
      </w:r>
      <w:r w:rsidRPr="00A2474A">
        <w:rPr>
          <w:lang w:val="nl-NL"/>
        </w:rPr>
        <w:t xml:space="preserve">waren over het algemeen representatief voor de bredere onderzoekspopulatie en </w:t>
      </w:r>
      <w:r w:rsidRPr="00A2474A">
        <w:rPr>
          <w:szCs w:val="22"/>
          <w:lang w:val="nl-NL"/>
        </w:rPr>
        <w:t>waren goed gebalanceerd tussen de behandelarmen</w:t>
      </w:r>
      <w:r w:rsidRPr="00A2474A">
        <w:rPr>
          <w:lang w:val="nl-NL"/>
        </w:rPr>
        <w:t>.</w:t>
      </w:r>
    </w:p>
    <w:p w14:paraId="059826C6" w14:textId="77777777" w:rsidR="00750437" w:rsidRPr="00A2474A" w:rsidRDefault="00750437" w:rsidP="00750437">
      <w:pPr>
        <w:rPr>
          <w:lang w:val="nl-NL"/>
        </w:rPr>
      </w:pPr>
    </w:p>
    <w:p w14:paraId="39141BC3" w14:textId="77777777" w:rsidR="00750437" w:rsidRPr="00A2474A" w:rsidRDefault="00750437" w:rsidP="00750437">
      <w:pPr>
        <w:rPr>
          <w:rFonts w:cs="Arial"/>
          <w:szCs w:val="22"/>
          <w:lang w:val="nl-NL" w:eastAsia="zh-CN"/>
        </w:rPr>
      </w:pPr>
      <w:r w:rsidRPr="00A2474A">
        <w:rPr>
          <w:rFonts w:cs="Arial"/>
          <w:szCs w:val="22"/>
          <w:lang w:val="nl-NL" w:eastAsia="zh-CN"/>
        </w:rPr>
        <w:t xml:space="preserve">Het primaire eindpunt was OS. </w:t>
      </w:r>
      <w:r w:rsidRPr="00A2474A">
        <w:rPr>
          <w:szCs w:val="22"/>
          <w:bdr w:val="nil"/>
          <w:lang w:val="nl-NL"/>
        </w:rPr>
        <w:t>Op het moment van de interimanalyse van de OS</w:t>
      </w:r>
      <w:r w:rsidRPr="00A2474A">
        <w:rPr>
          <w:rFonts w:cs="Arial"/>
          <w:szCs w:val="22"/>
          <w:lang w:val="nl-NL" w:eastAsia="zh-CN"/>
        </w:rPr>
        <w:t xml:space="preserve">, werd bij </w:t>
      </w:r>
      <w:r w:rsidRPr="00A2474A">
        <w:rPr>
          <w:lang w:val="nl-NL"/>
        </w:rPr>
        <w:t xml:space="preserve">patiënten met een hoge PD-L1-expressie die geen EGFR-mutaties of ALK-translocaties hadden </w:t>
      </w:r>
      <w:r w:rsidRPr="00A2474A">
        <w:rPr>
          <w:szCs w:val="22"/>
          <w:lang w:val="nl-NL"/>
        </w:rPr>
        <w:t>(n</w:t>
      </w:r>
      <w:r>
        <w:rPr>
          <w:szCs w:val="22"/>
          <w:lang w:val="nl-NL"/>
        </w:rPr>
        <w:t> </w:t>
      </w:r>
      <w:r w:rsidRPr="00A2474A">
        <w:rPr>
          <w:szCs w:val="22"/>
          <w:lang w:val="nl-NL"/>
        </w:rPr>
        <w:t>=</w:t>
      </w:r>
      <w:r>
        <w:rPr>
          <w:szCs w:val="22"/>
          <w:lang w:val="nl-NL"/>
        </w:rPr>
        <w:t> </w:t>
      </w:r>
      <w:r w:rsidRPr="00A2474A">
        <w:rPr>
          <w:szCs w:val="22"/>
          <w:lang w:val="nl-NL"/>
        </w:rPr>
        <w:t>205)</w:t>
      </w:r>
      <w:r w:rsidRPr="00A2474A">
        <w:rPr>
          <w:rFonts w:cs="Arial"/>
          <w:szCs w:val="22"/>
          <w:lang w:val="nl-NL" w:eastAsia="zh-CN"/>
        </w:rPr>
        <w:t xml:space="preserve"> een </w:t>
      </w:r>
      <w:r w:rsidRPr="00A2474A">
        <w:rPr>
          <w:lang w:val="nl-NL"/>
        </w:rPr>
        <w:t xml:space="preserve">statistisch significante verbetering in OS gezien </w:t>
      </w:r>
      <w:r w:rsidRPr="00A2474A">
        <w:rPr>
          <w:rFonts w:cs="Arial"/>
          <w:szCs w:val="22"/>
          <w:lang w:val="nl-NL" w:eastAsia="zh-CN"/>
        </w:rPr>
        <w:t>bij de patiënten die gerandomiseerd waren naar atezolizumab (arm A) vergeleken met chemotherapie (arm B) (HR van 0,59, 95%-BI: 0.40; 0.89; mediane OS 20,2 maanden vs</w:t>
      </w:r>
      <w:r>
        <w:rPr>
          <w:rFonts w:cs="Arial"/>
          <w:szCs w:val="22"/>
          <w:lang w:val="nl-NL" w:eastAsia="zh-CN"/>
        </w:rPr>
        <w:t>.</w:t>
      </w:r>
      <w:r w:rsidRPr="00A2474A">
        <w:rPr>
          <w:rFonts w:cs="Arial"/>
          <w:szCs w:val="22"/>
          <w:lang w:val="nl-NL" w:eastAsia="zh-CN"/>
        </w:rPr>
        <w:t xml:space="preserve"> 13,1 maanden), met een tweezijdige p-waarde van 0,0106. De mediane </w:t>
      </w:r>
      <w:r w:rsidRPr="00A2474A">
        <w:rPr>
          <w:lang w:val="nl-NL"/>
        </w:rPr>
        <w:t>overlevings</w:t>
      </w:r>
      <w:r w:rsidRPr="00A2474A">
        <w:rPr>
          <w:lang w:val="nl-NL"/>
        </w:rPr>
        <w:tab/>
        <w:t xml:space="preserve">follow-up bij </w:t>
      </w:r>
      <w:r w:rsidRPr="00A2474A">
        <w:rPr>
          <w:rFonts w:cs="Arial"/>
          <w:szCs w:val="22"/>
          <w:lang w:val="nl-NL" w:eastAsia="zh-CN"/>
        </w:rPr>
        <w:t>patiënten met een hoge PD-L1-expressie was 15,7 maanden.</w:t>
      </w:r>
    </w:p>
    <w:p w14:paraId="5379CEE9" w14:textId="77777777" w:rsidR="00750437" w:rsidRPr="00A2474A" w:rsidRDefault="00750437" w:rsidP="00750437">
      <w:pPr>
        <w:rPr>
          <w:rFonts w:cs="Arial"/>
          <w:szCs w:val="22"/>
          <w:lang w:val="nl-NL" w:eastAsia="zh-CN"/>
        </w:rPr>
      </w:pPr>
    </w:p>
    <w:p w14:paraId="03039252" w14:textId="6DCF598A" w:rsidR="00750437" w:rsidRPr="00A2474A" w:rsidRDefault="00750437" w:rsidP="00750437">
      <w:pPr>
        <w:rPr>
          <w:szCs w:val="22"/>
          <w:lang w:val="nl-NL"/>
        </w:rPr>
      </w:pPr>
      <w:r w:rsidRPr="00A2474A">
        <w:rPr>
          <w:rFonts w:cs="Arial"/>
          <w:szCs w:val="22"/>
          <w:lang w:val="nl-NL" w:eastAsia="zh-CN"/>
        </w:rPr>
        <w:t xml:space="preserve">In een exploratieve OS-analyse van deze patiënten met langere follow-up (mediaan: 31,3 maanden) bleef de mediane OS onveranderd in de atezolizumab-arm ten opzichte van de primaire OS-interimanalyse (20,2 maanden) en was 14,7 maanden in de chemotherapie-arm (HR van 0,76, 95%-BI: 0,54; 1,09). </w:t>
      </w:r>
      <w:r w:rsidRPr="00A2474A">
        <w:rPr>
          <w:lang w:val="nl-NL"/>
        </w:rPr>
        <w:t xml:space="preserve">De voornaamste resultaten van de exploratieve analyse </w:t>
      </w:r>
      <w:r w:rsidRPr="00A2474A">
        <w:rPr>
          <w:rFonts w:cs="Arial"/>
          <w:szCs w:val="22"/>
          <w:lang w:val="nl-NL" w:eastAsia="zh-CN"/>
        </w:rPr>
        <w:t>zijn samengevat in tabel </w:t>
      </w:r>
      <w:r>
        <w:rPr>
          <w:rFonts w:cs="Arial"/>
          <w:szCs w:val="22"/>
          <w:lang w:val="nl-NL" w:eastAsia="zh-CN"/>
        </w:rPr>
        <w:t>14</w:t>
      </w:r>
      <w:r w:rsidRPr="00A2474A">
        <w:rPr>
          <w:rFonts w:cs="Arial"/>
          <w:szCs w:val="22"/>
          <w:lang w:val="nl-NL" w:eastAsia="zh-CN"/>
        </w:rPr>
        <w:t>. De Kaplan-Meier-curves voor OS en PFS bij patiënten met een hoge PD-L1-expressie worden weergegeven in figuur </w:t>
      </w:r>
      <w:r w:rsidR="00E6402C">
        <w:rPr>
          <w:rFonts w:cs="Arial"/>
          <w:szCs w:val="22"/>
          <w:lang w:val="nl-NL" w:eastAsia="zh-CN"/>
        </w:rPr>
        <w:t>12</w:t>
      </w:r>
      <w:r w:rsidRPr="00A2474A">
        <w:rPr>
          <w:rFonts w:cs="Arial"/>
          <w:szCs w:val="22"/>
          <w:lang w:val="nl-NL" w:eastAsia="zh-CN"/>
        </w:rPr>
        <w:t xml:space="preserve"> en </w:t>
      </w:r>
      <w:r w:rsidR="00E6402C">
        <w:rPr>
          <w:rFonts w:cs="Arial"/>
          <w:szCs w:val="22"/>
          <w:lang w:val="nl-NL" w:eastAsia="zh-CN"/>
        </w:rPr>
        <w:t>13</w:t>
      </w:r>
      <w:r w:rsidRPr="00A2474A">
        <w:rPr>
          <w:rFonts w:cs="Arial"/>
          <w:szCs w:val="22"/>
          <w:lang w:val="nl-NL" w:eastAsia="zh-CN"/>
        </w:rPr>
        <w:t xml:space="preserve">. Een hoger aantal patiënten overleed tijdens de eerste 2,5 maanden </w:t>
      </w:r>
      <w:r w:rsidRPr="00A2474A">
        <w:rPr>
          <w:szCs w:val="22"/>
          <w:lang w:val="nl-NL"/>
        </w:rPr>
        <w:t>in de atezolizumab-arm (16/107; 15,0%) vergeleken met de chemotherapie-arm (10/98; 10,2%). Er konden geen specifieke factoren geassocieerd met voortijdig overlijden worden geïdentificeerd.</w:t>
      </w:r>
    </w:p>
    <w:p w14:paraId="3B1106D1" w14:textId="77777777" w:rsidR="00750437" w:rsidRPr="00A2474A" w:rsidRDefault="00750437" w:rsidP="00750437">
      <w:pPr>
        <w:rPr>
          <w:rFonts w:cs="Arial"/>
          <w:szCs w:val="22"/>
          <w:lang w:val="nl-NL" w:eastAsia="zh-CN"/>
        </w:rPr>
      </w:pPr>
    </w:p>
    <w:p w14:paraId="173F4E28" w14:textId="77777777" w:rsidR="00750437" w:rsidRPr="00A2474A" w:rsidRDefault="00750437" w:rsidP="00750437">
      <w:pPr>
        <w:keepNext/>
        <w:keepLines/>
        <w:rPr>
          <w:b/>
          <w:szCs w:val="22"/>
          <w:lang w:val="nl-NL"/>
        </w:rPr>
      </w:pPr>
      <w:r w:rsidRPr="00A2474A">
        <w:rPr>
          <w:b/>
          <w:szCs w:val="22"/>
          <w:lang w:val="nl-NL"/>
        </w:rPr>
        <w:lastRenderedPageBreak/>
        <w:t>Tabel </w:t>
      </w:r>
      <w:r>
        <w:rPr>
          <w:b/>
          <w:szCs w:val="22"/>
          <w:lang w:val="nl-NL"/>
        </w:rPr>
        <w:t>14</w:t>
      </w:r>
      <w:r w:rsidRPr="00A2474A">
        <w:rPr>
          <w:b/>
          <w:szCs w:val="22"/>
          <w:lang w:val="nl-NL"/>
        </w:rPr>
        <w:t>: Samenvatting van de werkzaamheid bij patiënten met een hoge PD-L1-expressie ≥ 50% TC of ≥ 10% IC (IMpower110)</w:t>
      </w:r>
    </w:p>
    <w:p w14:paraId="72A610EC" w14:textId="77777777" w:rsidR="00750437" w:rsidRPr="00A2474A" w:rsidRDefault="00750437" w:rsidP="00750437">
      <w:pPr>
        <w:keepNext/>
        <w:keepLines/>
        <w:rPr>
          <w:szCs w:val="22"/>
          <w:lang w:val="nl-NL"/>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750437" w:rsidRPr="00A2474A" w14:paraId="42DB9A31" w14:textId="77777777" w:rsidTr="00E949A1">
        <w:trPr>
          <w:tblHeader/>
        </w:trPr>
        <w:tc>
          <w:tcPr>
            <w:tcW w:w="4968" w:type="dxa"/>
            <w:tcBorders>
              <w:top w:val="single" w:sz="4" w:space="0" w:color="auto"/>
              <w:bottom w:val="single" w:sz="4" w:space="0" w:color="auto"/>
              <w:right w:val="nil"/>
            </w:tcBorders>
            <w:shd w:val="clear" w:color="auto" w:fill="auto"/>
          </w:tcPr>
          <w:p w14:paraId="67E41702" w14:textId="77777777" w:rsidR="00750437" w:rsidRPr="0075659D" w:rsidRDefault="00750437" w:rsidP="00E949A1">
            <w:pPr>
              <w:keepNext/>
              <w:keepLines/>
              <w:rPr>
                <w:b/>
                <w:szCs w:val="22"/>
                <w:lang w:val="nl-NL"/>
              </w:rPr>
            </w:pPr>
            <w:r w:rsidRPr="0075659D">
              <w:rPr>
                <w:b/>
                <w:szCs w:val="22"/>
                <w:lang w:val="nl-NL"/>
              </w:rPr>
              <w:t>Werkzaamheidseindpunten</w:t>
            </w:r>
          </w:p>
        </w:tc>
        <w:tc>
          <w:tcPr>
            <w:tcW w:w="2610" w:type="dxa"/>
            <w:gridSpan w:val="2"/>
            <w:tcBorders>
              <w:top w:val="single" w:sz="4" w:space="0" w:color="auto"/>
              <w:left w:val="nil"/>
              <w:bottom w:val="single" w:sz="4" w:space="0" w:color="auto"/>
              <w:right w:val="nil"/>
            </w:tcBorders>
            <w:shd w:val="clear" w:color="auto" w:fill="auto"/>
          </w:tcPr>
          <w:p w14:paraId="34538982" w14:textId="77777777" w:rsidR="00750437" w:rsidRPr="0075659D" w:rsidRDefault="00750437" w:rsidP="00E949A1">
            <w:pPr>
              <w:keepNext/>
              <w:keepLines/>
              <w:rPr>
                <w:b/>
                <w:szCs w:val="22"/>
                <w:lang w:val="nl-NL"/>
              </w:rPr>
            </w:pPr>
            <w:r w:rsidRPr="0075659D">
              <w:rPr>
                <w:b/>
                <w:szCs w:val="22"/>
                <w:lang w:val="nl-NL"/>
              </w:rPr>
              <w:t xml:space="preserve">Arm A </w:t>
            </w:r>
          </w:p>
          <w:p w14:paraId="03CF1BA5" w14:textId="77777777" w:rsidR="00750437" w:rsidRPr="0075659D" w:rsidRDefault="00750437" w:rsidP="00E949A1">
            <w:pPr>
              <w:keepNext/>
              <w:keepLines/>
              <w:rPr>
                <w:szCs w:val="22"/>
                <w:lang w:val="nl-NL"/>
              </w:rPr>
            </w:pPr>
            <w:r w:rsidRPr="0075659D">
              <w:rPr>
                <w:szCs w:val="22"/>
                <w:lang w:val="nl-NL"/>
              </w:rPr>
              <w:t>(Atezolizumab)</w:t>
            </w:r>
          </w:p>
        </w:tc>
        <w:tc>
          <w:tcPr>
            <w:tcW w:w="2454" w:type="dxa"/>
            <w:tcBorders>
              <w:top w:val="single" w:sz="4" w:space="0" w:color="auto"/>
              <w:left w:val="nil"/>
              <w:bottom w:val="single" w:sz="4" w:space="0" w:color="auto"/>
            </w:tcBorders>
            <w:shd w:val="clear" w:color="auto" w:fill="auto"/>
          </w:tcPr>
          <w:p w14:paraId="3B642D22" w14:textId="77777777" w:rsidR="00750437" w:rsidRPr="0075659D" w:rsidRDefault="00750437" w:rsidP="00E949A1">
            <w:pPr>
              <w:keepNext/>
              <w:keepLines/>
              <w:rPr>
                <w:b/>
                <w:szCs w:val="22"/>
                <w:lang w:val="nl-NL"/>
              </w:rPr>
            </w:pPr>
            <w:r w:rsidRPr="0075659D">
              <w:rPr>
                <w:b/>
                <w:szCs w:val="22"/>
                <w:lang w:val="nl-NL"/>
              </w:rPr>
              <w:t>Arm B</w:t>
            </w:r>
          </w:p>
          <w:p w14:paraId="0D2440EE" w14:textId="77777777" w:rsidR="00750437" w:rsidRPr="0075659D" w:rsidRDefault="00750437" w:rsidP="00E949A1">
            <w:pPr>
              <w:keepNext/>
              <w:keepLines/>
              <w:rPr>
                <w:b/>
                <w:szCs w:val="22"/>
                <w:lang w:val="nl-NL"/>
              </w:rPr>
            </w:pPr>
            <w:r w:rsidRPr="0075659D">
              <w:rPr>
                <w:szCs w:val="22"/>
                <w:lang w:val="nl-NL"/>
              </w:rPr>
              <w:t>(Chemotherapie)</w:t>
            </w:r>
          </w:p>
        </w:tc>
      </w:tr>
      <w:tr w:rsidR="00750437" w:rsidRPr="00A2474A" w14:paraId="7CC49F21" w14:textId="77777777" w:rsidTr="00E949A1">
        <w:tc>
          <w:tcPr>
            <w:tcW w:w="4968" w:type="dxa"/>
            <w:tcBorders>
              <w:top w:val="single" w:sz="4" w:space="0" w:color="auto"/>
              <w:left w:val="single" w:sz="4" w:space="0" w:color="auto"/>
              <w:bottom w:val="nil"/>
              <w:right w:val="nil"/>
            </w:tcBorders>
            <w:hideMark/>
          </w:tcPr>
          <w:p w14:paraId="7DB71852" w14:textId="77777777" w:rsidR="00750437" w:rsidRPr="0075659D" w:rsidRDefault="00750437" w:rsidP="00E949A1">
            <w:pPr>
              <w:keepNext/>
              <w:keepLines/>
              <w:rPr>
                <w:b/>
                <w:i/>
                <w:szCs w:val="22"/>
                <w:lang w:val="nl-NL"/>
              </w:rPr>
            </w:pPr>
            <w:r w:rsidRPr="0075659D">
              <w:rPr>
                <w:b/>
                <w:i/>
                <w:szCs w:val="22"/>
                <w:lang w:val="nl-NL"/>
              </w:rPr>
              <w:t>Primair eindpunt</w:t>
            </w:r>
          </w:p>
        </w:tc>
        <w:tc>
          <w:tcPr>
            <w:tcW w:w="2610" w:type="dxa"/>
            <w:gridSpan w:val="2"/>
            <w:tcBorders>
              <w:top w:val="single" w:sz="4" w:space="0" w:color="auto"/>
              <w:left w:val="nil"/>
              <w:bottom w:val="nil"/>
              <w:right w:val="nil"/>
            </w:tcBorders>
          </w:tcPr>
          <w:p w14:paraId="742D0FC6" w14:textId="77777777" w:rsidR="00750437" w:rsidRPr="0075659D" w:rsidRDefault="00750437" w:rsidP="00E949A1">
            <w:pPr>
              <w:keepNext/>
              <w:keepLines/>
              <w:rPr>
                <w:szCs w:val="22"/>
                <w:lang w:val="nl-NL"/>
              </w:rPr>
            </w:pPr>
          </w:p>
        </w:tc>
        <w:tc>
          <w:tcPr>
            <w:tcW w:w="2454" w:type="dxa"/>
            <w:tcBorders>
              <w:top w:val="single" w:sz="4" w:space="0" w:color="auto"/>
              <w:left w:val="nil"/>
              <w:bottom w:val="nil"/>
              <w:right w:val="single" w:sz="4" w:space="0" w:color="auto"/>
            </w:tcBorders>
          </w:tcPr>
          <w:p w14:paraId="7FC32738" w14:textId="77777777" w:rsidR="00750437" w:rsidRPr="0075659D" w:rsidRDefault="00750437" w:rsidP="00E949A1">
            <w:pPr>
              <w:keepNext/>
              <w:keepLines/>
              <w:rPr>
                <w:szCs w:val="22"/>
                <w:lang w:val="nl-NL"/>
              </w:rPr>
            </w:pPr>
          </w:p>
        </w:tc>
      </w:tr>
      <w:tr w:rsidR="00750437" w:rsidRPr="00A2474A" w14:paraId="3E508AD7" w14:textId="77777777" w:rsidTr="00E949A1">
        <w:tc>
          <w:tcPr>
            <w:tcW w:w="4968" w:type="dxa"/>
            <w:tcBorders>
              <w:top w:val="single" w:sz="4" w:space="0" w:color="auto"/>
              <w:bottom w:val="nil"/>
              <w:right w:val="nil"/>
            </w:tcBorders>
          </w:tcPr>
          <w:p w14:paraId="1E19A4B5" w14:textId="77777777" w:rsidR="00750437" w:rsidRPr="0075659D" w:rsidRDefault="00750437" w:rsidP="00E949A1">
            <w:pPr>
              <w:keepNext/>
              <w:keepLines/>
              <w:rPr>
                <w:b/>
                <w:i/>
                <w:szCs w:val="22"/>
                <w:lang w:val="nl-NL"/>
              </w:rPr>
            </w:pPr>
            <w:r w:rsidRPr="0075659D">
              <w:rPr>
                <w:b/>
                <w:i/>
                <w:szCs w:val="22"/>
                <w:lang w:val="nl-NL"/>
              </w:rPr>
              <w:t xml:space="preserve">Overall </w:t>
            </w:r>
            <w:r>
              <w:rPr>
                <w:b/>
                <w:i/>
                <w:szCs w:val="22"/>
                <w:lang w:val="nl-NL"/>
              </w:rPr>
              <w:t>s</w:t>
            </w:r>
            <w:r w:rsidRPr="0075659D">
              <w:rPr>
                <w:b/>
                <w:i/>
                <w:szCs w:val="22"/>
                <w:lang w:val="nl-NL"/>
              </w:rPr>
              <w:t>urvival</w:t>
            </w:r>
          </w:p>
        </w:tc>
        <w:tc>
          <w:tcPr>
            <w:tcW w:w="2610" w:type="dxa"/>
            <w:gridSpan w:val="2"/>
            <w:tcBorders>
              <w:top w:val="single" w:sz="4" w:space="0" w:color="auto"/>
              <w:left w:val="nil"/>
              <w:bottom w:val="nil"/>
              <w:right w:val="nil"/>
            </w:tcBorders>
          </w:tcPr>
          <w:p w14:paraId="58D08700" w14:textId="77777777" w:rsidR="00750437" w:rsidRPr="0075659D" w:rsidRDefault="00750437" w:rsidP="00E949A1">
            <w:pPr>
              <w:keepNext/>
              <w:keepLines/>
              <w:rPr>
                <w:szCs w:val="22"/>
                <w:lang w:val="nl-NL"/>
              </w:rPr>
            </w:pPr>
            <w:r w:rsidRPr="0075659D">
              <w:rPr>
                <w:szCs w:val="22"/>
                <w:lang w:val="nl-NL"/>
              </w:rPr>
              <w:t>n = 107</w:t>
            </w:r>
          </w:p>
        </w:tc>
        <w:tc>
          <w:tcPr>
            <w:tcW w:w="2454" w:type="dxa"/>
            <w:tcBorders>
              <w:top w:val="single" w:sz="4" w:space="0" w:color="auto"/>
              <w:left w:val="nil"/>
              <w:bottom w:val="nil"/>
            </w:tcBorders>
          </w:tcPr>
          <w:p w14:paraId="52D7DD45" w14:textId="77777777" w:rsidR="00750437" w:rsidRPr="0075659D" w:rsidRDefault="00750437" w:rsidP="00E949A1">
            <w:pPr>
              <w:keepNext/>
              <w:keepLines/>
              <w:rPr>
                <w:szCs w:val="22"/>
                <w:lang w:val="nl-NL"/>
              </w:rPr>
            </w:pPr>
            <w:r w:rsidRPr="0075659D">
              <w:rPr>
                <w:szCs w:val="22"/>
                <w:lang w:val="nl-NL"/>
              </w:rPr>
              <w:t>n = 98</w:t>
            </w:r>
          </w:p>
        </w:tc>
      </w:tr>
      <w:tr w:rsidR="00750437" w:rsidRPr="00A2474A" w14:paraId="2C124E80" w14:textId="77777777" w:rsidTr="00E949A1">
        <w:tc>
          <w:tcPr>
            <w:tcW w:w="4968" w:type="dxa"/>
            <w:tcBorders>
              <w:top w:val="nil"/>
              <w:bottom w:val="nil"/>
              <w:right w:val="nil"/>
            </w:tcBorders>
          </w:tcPr>
          <w:p w14:paraId="32EB2DBA" w14:textId="77777777" w:rsidR="00750437" w:rsidRPr="0075659D" w:rsidRDefault="00750437" w:rsidP="00E949A1">
            <w:pPr>
              <w:keepNext/>
              <w:keepLines/>
              <w:rPr>
                <w:b/>
                <w:szCs w:val="22"/>
                <w:lang w:val="nl-NL"/>
              </w:rPr>
            </w:pPr>
            <w:r w:rsidRPr="0075659D">
              <w:rPr>
                <w:szCs w:val="22"/>
                <w:lang w:val="nl-NL"/>
              </w:rPr>
              <w:t>Aantal sterfgevallen (%)</w:t>
            </w:r>
          </w:p>
        </w:tc>
        <w:tc>
          <w:tcPr>
            <w:tcW w:w="2610" w:type="dxa"/>
            <w:gridSpan w:val="2"/>
            <w:tcBorders>
              <w:top w:val="nil"/>
              <w:left w:val="nil"/>
              <w:bottom w:val="nil"/>
              <w:right w:val="nil"/>
            </w:tcBorders>
          </w:tcPr>
          <w:p w14:paraId="03460753" w14:textId="77777777" w:rsidR="00750437" w:rsidRPr="0075659D" w:rsidRDefault="00750437" w:rsidP="00E949A1">
            <w:pPr>
              <w:keepNext/>
              <w:keepLines/>
              <w:rPr>
                <w:szCs w:val="22"/>
                <w:lang w:val="nl-NL"/>
              </w:rPr>
            </w:pPr>
            <w:r w:rsidRPr="0075659D">
              <w:rPr>
                <w:szCs w:val="22"/>
                <w:lang w:val="nl-NL"/>
              </w:rPr>
              <w:t>64 (59,8%)</w:t>
            </w:r>
          </w:p>
        </w:tc>
        <w:tc>
          <w:tcPr>
            <w:tcW w:w="2454" w:type="dxa"/>
            <w:tcBorders>
              <w:top w:val="nil"/>
              <w:left w:val="nil"/>
              <w:bottom w:val="nil"/>
            </w:tcBorders>
          </w:tcPr>
          <w:p w14:paraId="3093AAF5" w14:textId="77777777" w:rsidR="00750437" w:rsidRPr="0075659D" w:rsidRDefault="00750437" w:rsidP="00E949A1">
            <w:pPr>
              <w:keepNext/>
              <w:keepLines/>
              <w:rPr>
                <w:szCs w:val="22"/>
                <w:lang w:val="nl-NL"/>
              </w:rPr>
            </w:pPr>
            <w:r w:rsidRPr="0075659D">
              <w:rPr>
                <w:szCs w:val="22"/>
                <w:lang w:val="nl-NL"/>
              </w:rPr>
              <w:t>64 (65,3%)</w:t>
            </w:r>
          </w:p>
        </w:tc>
      </w:tr>
      <w:tr w:rsidR="00750437" w:rsidRPr="00A2474A" w14:paraId="75B23BE3" w14:textId="77777777" w:rsidTr="00E949A1">
        <w:tc>
          <w:tcPr>
            <w:tcW w:w="4968" w:type="dxa"/>
            <w:tcBorders>
              <w:top w:val="nil"/>
              <w:bottom w:val="nil"/>
              <w:right w:val="nil"/>
            </w:tcBorders>
          </w:tcPr>
          <w:p w14:paraId="555A58A5" w14:textId="77777777" w:rsidR="00750437" w:rsidRPr="00A2474A" w:rsidRDefault="00750437" w:rsidP="00E949A1">
            <w:pPr>
              <w:keepNext/>
              <w:keepLines/>
              <w:rPr>
                <w:b/>
                <w:szCs w:val="22"/>
                <w:lang w:val="nl-NL"/>
              </w:rPr>
            </w:pPr>
            <w:r w:rsidRPr="00A2474A">
              <w:rPr>
                <w:szCs w:val="22"/>
                <w:lang w:val="nl-NL"/>
              </w:rPr>
              <w:t>Mediane tijd tot voorvallen (maanden)</w:t>
            </w:r>
          </w:p>
        </w:tc>
        <w:tc>
          <w:tcPr>
            <w:tcW w:w="2610" w:type="dxa"/>
            <w:gridSpan w:val="2"/>
            <w:tcBorders>
              <w:top w:val="nil"/>
              <w:left w:val="nil"/>
              <w:bottom w:val="nil"/>
              <w:right w:val="nil"/>
            </w:tcBorders>
          </w:tcPr>
          <w:p w14:paraId="06078B1C" w14:textId="77777777" w:rsidR="00750437" w:rsidRPr="0075659D" w:rsidRDefault="00750437" w:rsidP="00E949A1">
            <w:pPr>
              <w:keepNext/>
              <w:keepLines/>
              <w:rPr>
                <w:szCs w:val="22"/>
                <w:lang w:val="nl-NL"/>
              </w:rPr>
            </w:pPr>
            <w:r w:rsidRPr="0075659D">
              <w:rPr>
                <w:szCs w:val="22"/>
                <w:lang w:val="nl-NL"/>
              </w:rPr>
              <w:t>20,2</w:t>
            </w:r>
          </w:p>
        </w:tc>
        <w:tc>
          <w:tcPr>
            <w:tcW w:w="2454" w:type="dxa"/>
            <w:tcBorders>
              <w:top w:val="nil"/>
              <w:left w:val="nil"/>
              <w:bottom w:val="nil"/>
            </w:tcBorders>
          </w:tcPr>
          <w:p w14:paraId="6A706A7D" w14:textId="77777777" w:rsidR="00750437" w:rsidRPr="0075659D" w:rsidRDefault="00750437" w:rsidP="00E949A1">
            <w:pPr>
              <w:keepNext/>
              <w:keepLines/>
              <w:rPr>
                <w:szCs w:val="22"/>
                <w:lang w:val="nl-NL"/>
              </w:rPr>
            </w:pPr>
            <w:r w:rsidRPr="0075659D">
              <w:rPr>
                <w:szCs w:val="22"/>
                <w:lang w:val="nl-NL"/>
              </w:rPr>
              <w:t>14,7</w:t>
            </w:r>
          </w:p>
        </w:tc>
      </w:tr>
      <w:tr w:rsidR="00750437" w:rsidRPr="00A2474A" w14:paraId="7D95D76C" w14:textId="77777777" w:rsidTr="00E949A1">
        <w:tc>
          <w:tcPr>
            <w:tcW w:w="4968" w:type="dxa"/>
            <w:tcBorders>
              <w:top w:val="nil"/>
              <w:bottom w:val="nil"/>
              <w:right w:val="nil"/>
            </w:tcBorders>
          </w:tcPr>
          <w:p w14:paraId="51B064AE" w14:textId="77777777" w:rsidR="00750437" w:rsidRPr="0075659D" w:rsidRDefault="00750437" w:rsidP="00E949A1">
            <w:pPr>
              <w:keepNext/>
              <w:keepLines/>
              <w:rPr>
                <w:b/>
                <w:szCs w:val="22"/>
                <w:lang w:val="nl-NL"/>
              </w:rPr>
            </w:pPr>
            <w:r w:rsidRPr="0075659D">
              <w:rPr>
                <w:szCs w:val="22"/>
                <w:lang w:val="nl-NL"/>
              </w:rPr>
              <w:t>95%-BI</w:t>
            </w:r>
          </w:p>
        </w:tc>
        <w:tc>
          <w:tcPr>
            <w:tcW w:w="2610" w:type="dxa"/>
            <w:gridSpan w:val="2"/>
            <w:tcBorders>
              <w:top w:val="nil"/>
              <w:left w:val="nil"/>
              <w:bottom w:val="nil"/>
              <w:right w:val="nil"/>
            </w:tcBorders>
          </w:tcPr>
          <w:p w14:paraId="771352BB" w14:textId="77777777" w:rsidR="00750437" w:rsidRPr="0075659D" w:rsidRDefault="00750437" w:rsidP="00E949A1">
            <w:pPr>
              <w:keepNext/>
              <w:keepLines/>
              <w:rPr>
                <w:szCs w:val="22"/>
                <w:lang w:val="nl-NL"/>
              </w:rPr>
            </w:pPr>
            <w:r w:rsidRPr="0075659D">
              <w:rPr>
                <w:szCs w:val="22"/>
                <w:lang w:val="nl-NL"/>
              </w:rPr>
              <w:t>(17,2; 27,9)</w:t>
            </w:r>
          </w:p>
        </w:tc>
        <w:tc>
          <w:tcPr>
            <w:tcW w:w="2454" w:type="dxa"/>
            <w:tcBorders>
              <w:top w:val="nil"/>
              <w:left w:val="nil"/>
              <w:bottom w:val="nil"/>
            </w:tcBorders>
          </w:tcPr>
          <w:p w14:paraId="3B59C2E0" w14:textId="77777777" w:rsidR="00750437" w:rsidRPr="0075659D" w:rsidRDefault="00750437" w:rsidP="00E949A1">
            <w:pPr>
              <w:keepNext/>
              <w:keepLines/>
              <w:rPr>
                <w:szCs w:val="22"/>
                <w:lang w:val="nl-NL"/>
              </w:rPr>
            </w:pPr>
            <w:r w:rsidRPr="0075659D">
              <w:rPr>
                <w:szCs w:val="22"/>
                <w:lang w:val="nl-NL"/>
              </w:rPr>
              <w:t>(7,4; 17,7)</w:t>
            </w:r>
          </w:p>
        </w:tc>
      </w:tr>
      <w:tr w:rsidR="00750437" w:rsidRPr="00A2474A" w14:paraId="06AEC82F" w14:textId="77777777" w:rsidTr="00E949A1">
        <w:tc>
          <w:tcPr>
            <w:tcW w:w="4968" w:type="dxa"/>
            <w:tcBorders>
              <w:top w:val="nil"/>
              <w:bottom w:val="nil"/>
              <w:right w:val="nil"/>
            </w:tcBorders>
          </w:tcPr>
          <w:p w14:paraId="78765872" w14:textId="77777777" w:rsidR="00750437" w:rsidRPr="0075659D" w:rsidRDefault="00750437" w:rsidP="00E949A1">
            <w:pPr>
              <w:keepNext/>
              <w:keepLines/>
              <w:rPr>
                <w:b/>
                <w:szCs w:val="22"/>
                <w:lang w:val="nl-NL"/>
              </w:rPr>
            </w:pPr>
            <w:r w:rsidRPr="0075659D">
              <w:rPr>
                <w:szCs w:val="22"/>
                <w:lang w:val="nl-NL"/>
              </w:rPr>
              <w:t>Gestratificeerde hazardratio</w:t>
            </w:r>
            <w:r w:rsidRPr="0075659D">
              <w:rPr>
                <w:szCs w:val="22"/>
                <w:vertAlign w:val="superscript"/>
                <w:lang w:val="nl-NL"/>
              </w:rPr>
              <w:t>‡</w:t>
            </w:r>
            <w:r w:rsidRPr="0075659D">
              <w:rPr>
                <w:szCs w:val="22"/>
                <w:lang w:val="nl-NL"/>
              </w:rPr>
              <w:t xml:space="preserve"> (95%-BI)</w:t>
            </w:r>
          </w:p>
        </w:tc>
        <w:tc>
          <w:tcPr>
            <w:tcW w:w="5064" w:type="dxa"/>
            <w:gridSpan w:val="3"/>
            <w:tcBorders>
              <w:top w:val="nil"/>
              <w:left w:val="nil"/>
              <w:bottom w:val="nil"/>
            </w:tcBorders>
          </w:tcPr>
          <w:p w14:paraId="6F2C0453" w14:textId="77777777" w:rsidR="00750437" w:rsidRPr="0075659D" w:rsidRDefault="00750437" w:rsidP="00E949A1">
            <w:pPr>
              <w:keepNext/>
              <w:keepLines/>
              <w:ind w:left="1034"/>
              <w:rPr>
                <w:szCs w:val="22"/>
                <w:lang w:val="nl-NL"/>
              </w:rPr>
            </w:pPr>
            <w:r w:rsidRPr="0075659D">
              <w:rPr>
                <w:szCs w:val="22"/>
                <w:lang w:val="nl-NL"/>
              </w:rPr>
              <w:t>0,76 (0,54; 1,09)</w:t>
            </w:r>
          </w:p>
        </w:tc>
      </w:tr>
      <w:tr w:rsidR="00750437" w:rsidRPr="00A2474A" w14:paraId="7AF31730" w14:textId="77777777" w:rsidTr="00E949A1">
        <w:tc>
          <w:tcPr>
            <w:tcW w:w="4968" w:type="dxa"/>
            <w:tcBorders>
              <w:top w:val="nil"/>
              <w:bottom w:val="single" w:sz="4" w:space="0" w:color="auto"/>
              <w:right w:val="nil"/>
            </w:tcBorders>
          </w:tcPr>
          <w:p w14:paraId="7A42796E" w14:textId="77777777" w:rsidR="00750437" w:rsidRPr="00A2474A" w:rsidRDefault="00750437" w:rsidP="00E949A1">
            <w:pPr>
              <w:keepNext/>
              <w:keepLines/>
              <w:rPr>
                <w:b/>
                <w:szCs w:val="22"/>
                <w:lang w:val="nl-NL"/>
              </w:rPr>
            </w:pPr>
            <w:r w:rsidRPr="00A2474A">
              <w:rPr>
                <w:szCs w:val="22"/>
                <w:lang w:val="nl-NL"/>
              </w:rPr>
              <w:t>OS na 12 maanden (%)</w:t>
            </w:r>
          </w:p>
        </w:tc>
        <w:tc>
          <w:tcPr>
            <w:tcW w:w="2610" w:type="dxa"/>
            <w:gridSpan w:val="2"/>
            <w:tcBorders>
              <w:top w:val="nil"/>
              <w:left w:val="nil"/>
              <w:bottom w:val="single" w:sz="4" w:space="0" w:color="auto"/>
              <w:right w:val="nil"/>
            </w:tcBorders>
          </w:tcPr>
          <w:p w14:paraId="6339604D" w14:textId="77777777" w:rsidR="00750437" w:rsidRPr="0075659D" w:rsidRDefault="00750437" w:rsidP="00E949A1">
            <w:pPr>
              <w:keepNext/>
              <w:keepLines/>
              <w:rPr>
                <w:szCs w:val="22"/>
                <w:lang w:val="nl-NL"/>
              </w:rPr>
            </w:pPr>
            <w:r w:rsidRPr="0075659D">
              <w:rPr>
                <w:szCs w:val="22"/>
                <w:lang w:val="nl-NL"/>
              </w:rPr>
              <w:t>66,1</w:t>
            </w:r>
          </w:p>
        </w:tc>
        <w:tc>
          <w:tcPr>
            <w:tcW w:w="2454" w:type="dxa"/>
            <w:tcBorders>
              <w:top w:val="nil"/>
              <w:left w:val="nil"/>
              <w:bottom w:val="single" w:sz="4" w:space="0" w:color="auto"/>
            </w:tcBorders>
          </w:tcPr>
          <w:p w14:paraId="2B30672E" w14:textId="77777777" w:rsidR="00750437" w:rsidRPr="0075659D" w:rsidRDefault="00750437" w:rsidP="00E949A1">
            <w:pPr>
              <w:keepNext/>
              <w:keepLines/>
              <w:rPr>
                <w:szCs w:val="22"/>
                <w:lang w:val="nl-NL"/>
              </w:rPr>
            </w:pPr>
            <w:r w:rsidRPr="0075659D">
              <w:rPr>
                <w:szCs w:val="22"/>
                <w:lang w:val="nl-NL"/>
              </w:rPr>
              <w:t>52,3</w:t>
            </w:r>
          </w:p>
        </w:tc>
      </w:tr>
      <w:tr w:rsidR="00750437" w:rsidRPr="00A2474A" w14:paraId="1D09424D" w14:textId="77777777" w:rsidTr="00E949A1">
        <w:tc>
          <w:tcPr>
            <w:tcW w:w="4968" w:type="dxa"/>
            <w:tcBorders>
              <w:top w:val="single" w:sz="4" w:space="0" w:color="auto"/>
              <w:left w:val="single" w:sz="4" w:space="0" w:color="auto"/>
              <w:bottom w:val="nil"/>
              <w:right w:val="nil"/>
            </w:tcBorders>
            <w:hideMark/>
          </w:tcPr>
          <w:p w14:paraId="5ACD9794" w14:textId="77777777" w:rsidR="00750437" w:rsidRPr="0075659D" w:rsidRDefault="00750437" w:rsidP="00E949A1">
            <w:pPr>
              <w:keepNext/>
              <w:keepLines/>
              <w:rPr>
                <w:b/>
                <w:i/>
                <w:szCs w:val="22"/>
                <w:lang w:val="nl-NL"/>
              </w:rPr>
            </w:pPr>
            <w:r w:rsidRPr="0075659D">
              <w:rPr>
                <w:b/>
                <w:i/>
                <w:szCs w:val="22"/>
                <w:lang w:val="nl-NL"/>
              </w:rPr>
              <w:t>Secundaire eindpunten</w:t>
            </w:r>
          </w:p>
        </w:tc>
        <w:tc>
          <w:tcPr>
            <w:tcW w:w="2610" w:type="dxa"/>
            <w:gridSpan w:val="2"/>
            <w:tcBorders>
              <w:top w:val="single" w:sz="4" w:space="0" w:color="auto"/>
              <w:left w:val="nil"/>
              <w:bottom w:val="nil"/>
              <w:right w:val="nil"/>
            </w:tcBorders>
          </w:tcPr>
          <w:p w14:paraId="1C3CEE72" w14:textId="77777777" w:rsidR="00750437" w:rsidRPr="0075659D" w:rsidRDefault="00750437" w:rsidP="00E949A1">
            <w:pPr>
              <w:keepNext/>
              <w:keepLines/>
              <w:rPr>
                <w:szCs w:val="22"/>
                <w:lang w:val="nl-NL"/>
              </w:rPr>
            </w:pPr>
          </w:p>
        </w:tc>
        <w:tc>
          <w:tcPr>
            <w:tcW w:w="2454" w:type="dxa"/>
            <w:tcBorders>
              <w:top w:val="single" w:sz="4" w:space="0" w:color="auto"/>
              <w:left w:val="nil"/>
              <w:bottom w:val="nil"/>
              <w:right w:val="single" w:sz="4" w:space="0" w:color="auto"/>
            </w:tcBorders>
          </w:tcPr>
          <w:p w14:paraId="6894518B" w14:textId="77777777" w:rsidR="00750437" w:rsidRPr="0075659D" w:rsidRDefault="00750437" w:rsidP="00E949A1">
            <w:pPr>
              <w:keepNext/>
              <w:keepLines/>
              <w:rPr>
                <w:szCs w:val="22"/>
                <w:lang w:val="nl-NL"/>
              </w:rPr>
            </w:pPr>
          </w:p>
        </w:tc>
      </w:tr>
      <w:tr w:rsidR="00750437" w:rsidRPr="00A2474A" w14:paraId="1B38B1CA" w14:textId="77777777" w:rsidTr="00E949A1">
        <w:tc>
          <w:tcPr>
            <w:tcW w:w="4968" w:type="dxa"/>
            <w:tcBorders>
              <w:top w:val="single" w:sz="4" w:space="0" w:color="auto"/>
              <w:bottom w:val="nil"/>
              <w:right w:val="nil"/>
            </w:tcBorders>
          </w:tcPr>
          <w:p w14:paraId="074140AB" w14:textId="5FBB29CD" w:rsidR="00750437" w:rsidRPr="00A2474A" w:rsidRDefault="00750437" w:rsidP="00E949A1">
            <w:pPr>
              <w:keepNext/>
              <w:keepLines/>
              <w:rPr>
                <w:b/>
                <w:i/>
                <w:szCs w:val="22"/>
                <w:vertAlign w:val="superscript"/>
                <w:lang w:val="nl-NL"/>
              </w:rPr>
            </w:pPr>
            <w:r w:rsidRPr="00A2474A">
              <w:rPr>
                <w:b/>
                <w:i/>
                <w:szCs w:val="22"/>
                <w:lang w:val="nl-NL"/>
              </w:rPr>
              <w:t xml:space="preserve">Door </w:t>
            </w:r>
            <w:r w:rsidR="00E6402C">
              <w:rPr>
                <w:b/>
                <w:i/>
                <w:szCs w:val="22"/>
                <w:lang w:val="nl-NL"/>
              </w:rPr>
              <w:t xml:space="preserve">de </w:t>
            </w:r>
            <w:r w:rsidRPr="00A2474A">
              <w:rPr>
                <w:b/>
                <w:i/>
                <w:szCs w:val="22"/>
                <w:lang w:val="nl-NL"/>
              </w:rPr>
              <w:t>onderzoeker beoordeelde PFS (RECIST v1.1</w:t>
            </w:r>
            <w:r w:rsidRPr="00A2474A">
              <w:rPr>
                <w:i/>
                <w:szCs w:val="22"/>
                <w:lang w:val="nl-NL"/>
              </w:rPr>
              <w:t>)</w:t>
            </w:r>
          </w:p>
        </w:tc>
        <w:tc>
          <w:tcPr>
            <w:tcW w:w="2610" w:type="dxa"/>
            <w:gridSpan w:val="2"/>
            <w:tcBorders>
              <w:top w:val="single" w:sz="4" w:space="0" w:color="auto"/>
              <w:left w:val="nil"/>
              <w:bottom w:val="nil"/>
              <w:right w:val="nil"/>
            </w:tcBorders>
          </w:tcPr>
          <w:p w14:paraId="6D5A988A" w14:textId="77777777" w:rsidR="00750437" w:rsidRPr="0075659D" w:rsidRDefault="00750437" w:rsidP="00E949A1">
            <w:pPr>
              <w:keepNext/>
              <w:keepLines/>
              <w:rPr>
                <w:szCs w:val="22"/>
                <w:lang w:val="nl-NL"/>
              </w:rPr>
            </w:pPr>
            <w:r w:rsidRPr="0075659D">
              <w:rPr>
                <w:szCs w:val="22"/>
                <w:lang w:val="nl-NL"/>
              </w:rPr>
              <w:t>n = 107</w:t>
            </w:r>
          </w:p>
        </w:tc>
        <w:tc>
          <w:tcPr>
            <w:tcW w:w="2454" w:type="dxa"/>
            <w:tcBorders>
              <w:top w:val="single" w:sz="4" w:space="0" w:color="auto"/>
              <w:left w:val="nil"/>
              <w:bottom w:val="nil"/>
            </w:tcBorders>
          </w:tcPr>
          <w:p w14:paraId="479ADDB8" w14:textId="77777777" w:rsidR="00750437" w:rsidRPr="0075659D" w:rsidRDefault="00750437" w:rsidP="00E949A1">
            <w:pPr>
              <w:keepNext/>
              <w:keepLines/>
              <w:rPr>
                <w:szCs w:val="22"/>
                <w:lang w:val="nl-NL"/>
              </w:rPr>
            </w:pPr>
            <w:r w:rsidRPr="0075659D">
              <w:rPr>
                <w:szCs w:val="22"/>
                <w:lang w:val="nl-NL"/>
              </w:rPr>
              <w:t>n = 98</w:t>
            </w:r>
          </w:p>
        </w:tc>
      </w:tr>
      <w:tr w:rsidR="00750437" w:rsidRPr="00A2474A" w14:paraId="476E4C62" w14:textId="77777777" w:rsidTr="00E949A1">
        <w:tc>
          <w:tcPr>
            <w:tcW w:w="4968" w:type="dxa"/>
            <w:tcBorders>
              <w:top w:val="nil"/>
              <w:bottom w:val="nil"/>
              <w:right w:val="nil"/>
            </w:tcBorders>
          </w:tcPr>
          <w:p w14:paraId="690952F8" w14:textId="77777777" w:rsidR="00750437" w:rsidRPr="0075659D" w:rsidRDefault="00750437" w:rsidP="00E949A1">
            <w:pPr>
              <w:keepNext/>
              <w:keepLines/>
              <w:rPr>
                <w:szCs w:val="22"/>
                <w:lang w:val="nl-NL"/>
              </w:rPr>
            </w:pPr>
            <w:r w:rsidRPr="0075659D">
              <w:rPr>
                <w:szCs w:val="22"/>
                <w:lang w:val="nl-NL"/>
              </w:rPr>
              <w:t>Aantal voorvallen (%)</w:t>
            </w:r>
          </w:p>
        </w:tc>
        <w:tc>
          <w:tcPr>
            <w:tcW w:w="2610" w:type="dxa"/>
            <w:gridSpan w:val="2"/>
            <w:tcBorders>
              <w:top w:val="nil"/>
              <w:left w:val="nil"/>
              <w:bottom w:val="nil"/>
              <w:right w:val="nil"/>
            </w:tcBorders>
          </w:tcPr>
          <w:p w14:paraId="25C0E3F7" w14:textId="77777777" w:rsidR="00750437" w:rsidRPr="0075659D" w:rsidRDefault="00750437" w:rsidP="00E949A1">
            <w:pPr>
              <w:keepNext/>
              <w:keepLines/>
              <w:rPr>
                <w:szCs w:val="22"/>
                <w:lang w:val="nl-NL"/>
              </w:rPr>
            </w:pPr>
            <w:r w:rsidRPr="0075659D">
              <w:rPr>
                <w:szCs w:val="22"/>
                <w:lang w:val="nl-NL"/>
              </w:rPr>
              <w:t>82 (76,6%)</w:t>
            </w:r>
          </w:p>
        </w:tc>
        <w:tc>
          <w:tcPr>
            <w:tcW w:w="2454" w:type="dxa"/>
            <w:tcBorders>
              <w:top w:val="nil"/>
              <w:left w:val="nil"/>
              <w:bottom w:val="nil"/>
            </w:tcBorders>
          </w:tcPr>
          <w:p w14:paraId="73F63579" w14:textId="77777777" w:rsidR="00750437" w:rsidRPr="0075659D" w:rsidRDefault="00750437" w:rsidP="00E949A1">
            <w:pPr>
              <w:keepNext/>
              <w:keepLines/>
              <w:rPr>
                <w:szCs w:val="22"/>
                <w:lang w:val="nl-NL"/>
              </w:rPr>
            </w:pPr>
            <w:r w:rsidRPr="0075659D">
              <w:rPr>
                <w:szCs w:val="22"/>
                <w:lang w:val="nl-NL"/>
              </w:rPr>
              <w:t>87 (88,8%)</w:t>
            </w:r>
          </w:p>
        </w:tc>
      </w:tr>
      <w:tr w:rsidR="00750437" w:rsidRPr="00A2474A" w14:paraId="514B11F0" w14:textId="77777777" w:rsidTr="00E949A1">
        <w:tc>
          <w:tcPr>
            <w:tcW w:w="4968" w:type="dxa"/>
            <w:tcBorders>
              <w:top w:val="nil"/>
              <w:bottom w:val="nil"/>
              <w:right w:val="nil"/>
            </w:tcBorders>
          </w:tcPr>
          <w:p w14:paraId="6D7514F4" w14:textId="77777777" w:rsidR="00750437" w:rsidRPr="00A2474A" w:rsidRDefault="00750437" w:rsidP="00E949A1">
            <w:pPr>
              <w:keepNext/>
              <w:keepLines/>
              <w:rPr>
                <w:szCs w:val="22"/>
                <w:lang w:val="nl-NL"/>
              </w:rPr>
            </w:pPr>
            <w:r w:rsidRPr="00A2474A">
              <w:rPr>
                <w:szCs w:val="22"/>
                <w:lang w:val="nl-NL"/>
              </w:rPr>
              <w:t>Mediane duur van PFS (maanden)</w:t>
            </w:r>
          </w:p>
        </w:tc>
        <w:tc>
          <w:tcPr>
            <w:tcW w:w="2610" w:type="dxa"/>
            <w:gridSpan w:val="2"/>
            <w:tcBorders>
              <w:top w:val="nil"/>
              <w:left w:val="nil"/>
              <w:bottom w:val="nil"/>
              <w:right w:val="nil"/>
            </w:tcBorders>
          </w:tcPr>
          <w:p w14:paraId="3FB1CE2D" w14:textId="77777777" w:rsidR="00750437" w:rsidRPr="0075659D" w:rsidRDefault="00750437" w:rsidP="00E949A1">
            <w:pPr>
              <w:keepNext/>
              <w:keepLines/>
              <w:rPr>
                <w:szCs w:val="22"/>
                <w:lang w:val="nl-NL"/>
              </w:rPr>
            </w:pPr>
            <w:r w:rsidRPr="0075659D">
              <w:rPr>
                <w:szCs w:val="22"/>
                <w:lang w:val="nl-NL"/>
              </w:rPr>
              <w:t>8,2</w:t>
            </w:r>
          </w:p>
        </w:tc>
        <w:tc>
          <w:tcPr>
            <w:tcW w:w="2454" w:type="dxa"/>
            <w:tcBorders>
              <w:top w:val="nil"/>
              <w:left w:val="nil"/>
              <w:bottom w:val="nil"/>
            </w:tcBorders>
          </w:tcPr>
          <w:p w14:paraId="233F5FCD" w14:textId="77777777" w:rsidR="00750437" w:rsidRPr="0075659D" w:rsidRDefault="00750437" w:rsidP="00E949A1">
            <w:pPr>
              <w:keepNext/>
              <w:keepLines/>
              <w:rPr>
                <w:szCs w:val="22"/>
                <w:lang w:val="nl-NL"/>
              </w:rPr>
            </w:pPr>
            <w:r w:rsidRPr="0075659D">
              <w:rPr>
                <w:szCs w:val="22"/>
                <w:lang w:val="nl-NL"/>
              </w:rPr>
              <w:t>5,0</w:t>
            </w:r>
          </w:p>
        </w:tc>
      </w:tr>
      <w:tr w:rsidR="00750437" w:rsidRPr="00A2474A" w14:paraId="5BEE0967" w14:textId="77777777" w:rsidTr="00E949A1">
        <w:tc>
          <w:tcPr>
            <w:tcW w:w="4968" w:type="dxa"/>
            <w:tcBorders>
              <w:top w:val="nil"/>
              <w:bottom w:val="nil"/>
              <w:right w:val="nil"/>
            </w:tcBorders>
          </w:tcPr>
          <w:p w14:paraId="47FC158E" w14:textId="77777777" w:rsidR="00750437" w:rsidRPr="0075659D" w:rsidRDefault="00750437" w:rsidP="00E949A1">
            <w:pPr>
              <w:keepNext/>
              <w:keepLines/>
              <w:rPr>
                <w:szCs w:val="22"/>
                <w:lang w:val="nl-NL"/>
              </w:rPr>
            </w:pPr>
            <w:r w:rsidRPr="0075659D">
              <w:rPr>
                <w:szCs w:val="22"/>
                <w:lang w:val="nl-NL"/>
              </w:rPr>
              <w:t>95%-BI</w:t>
            </w:r>
          </w:p>
        </w:tc>
        <w:tc>
          <w:tcPr>
            <w:tcW w:w="2610" w:type="dxa"/>
            <w:gridSpan w:val="2"/>
            <w:tcBorders>
              <w:top w:val="nil"/>
              <w:left w:val="nil"/>
              <w:bottom w:val="nil"/>
              <w:right w:val="nil"/>
            </w:tcBorders>
          </w:tcPr>
          <w:p w14:paraId="2CD3BB9C" w14:textId="77777777" w:rsidR="00750437" w:rsidRPr="0075659D" w:rsidRDefault="00750437" w:rsidP="00E949A1">
            <w:pPr>
              <w:keepNext/>
              <w:keepLines/>
              <w:rPr>
                <w:szCs w:val="22"/>
                <w:lang w:val="nl-NL"/>
              </w:rPr>
            </w:pPr>
            <w:r w:rsidRPr="0075659D">
              <w:rPr>
                <w:szCs w:val="22"/>
                <w:lang w:val="nl-NL"/>
              </w:rPr>
              <w:t>(6,8; 11,4)</w:t>
            </w:r>
          </w:p>
        </w:tc>
        <w:tc>
          <w:tcPr>
            <w:tcW w:w="2454" w:type="dxa"/>
            <w:tcBorders>
              <w:top w:val="nil"/>
              <w:left w:val="nil"/>
              <w:bottom w:val="nil"/>
            </w:tcBorders>
          </w:tcPr>
          <w:p w14:paraId="51D10D0A" w14:textId="77777777" w:rsidR="00750437" w:rsidRPr="0075659D" w:rsidRDefault="00750437" w:rsidP="00E949A1">
            <w:pPr>
              <w:keepNext/>
              <w:keepLines/>
              <w:rPr>
                <w:szCs w:val="22"/>
                <w:lang w:val="nl-NL"/>
              </w:rPr>
            </w:pPr>
            <w:r w:rsidRPr="0075659D">
              <w:rPr>
                <w:szCs w:val="22"/>
                <w:lang w:val="nl-NL"/>
              </w:rPr>
              <w:t>(4,2; 5,7)</w:t>
            </w:r>
          </w:p>
        </w:tc>
      </w:tr>
      <w:tr w:rsidR="00750437" w:rsidRPr="00A2474A" w14:paraId="76EB376D" w14:textId="77777777" w:rsidTr="00E949A1">
        <w:tc>
          <w:tcPr>
            <w:tcW w:w="4968" w:type="dxa"/>
            <w:tcBorders>
              <w:top w:val="nil"/>
              <w:bottom w:val="nil"/>
              <w:right w:val="nil"/>
            </w:tcBorders>
          </w:tcPr>
          <w:p w14:paraId="55EBAD47" w14:textId="77777777" w:rsidR="00750437" w:rsidRPr="0075659D" w:rsidRDefault="00750437" w:rsidP="00E949A1">
            <w:pPr>
              <w:keepNext/>
              <w:keepLines/>
              <w:rPr>
                <w:szCs w:val="22"/>
                <w:lang w:val="nl-NL"/>
              </w:rPr>
            </w:pPr>
            <w:r w:rsidRPr="0075659D">
              <w:rPr>
                <w:szCs w:val="22"/>
                <w:lang w:val="nl-NL"/>
              </w:rPr>
              <w:t>Gestratificeerde hazardratio</w:t>
            </w:r>
            <w:r w:rsidRPr="0075659D">
              <w:rPr>
                <w:szCs w:val="22"/>
                <w:vertAlign w:val="superscript"/>
                <w:lang w:val="nl-NL"/>
              </w:rPr>
              <w:t xml:space="preserve"> ‡</w:t>
            </w:r>
            <w:r w:rsidRPr="0075659D">
              <w:rPr>
                <w:szCs w:val="22"/>
                <w:lang w:val="nl-NL"/>
              </w:rPr>
              <w:t xml:space="preserve"> (95%-BI)</w:t>
            </w:r>
          </w:p>
        </w:tc>
        <w:tc>
          <w:tcPr>
            <w:tcW w:w="5064" w:type="dxa"/>
            <w:gridSpan w:val="3"/>
            <w:tcBorders>
              <w:top w:val="nil"/>
              <w:left w:val="nil"/>
              <w:bottom w:val="nil"/>
            </w:tcBorders>
          </w:tcPr>
          <w:p w14:paraId="4D63561B" w14:textId="77777777" w:rsidR="00750437" w:rsidRPr="0075659D" w:rsidRDefault="00750437" w:rsidP="00E949A1">
            <w:pPr>
              <w:keepNext/>
              <w:keepLines/>
              <w:ind w:left="1034"/>
              <w:rPr>
                <w:szCs w:val="22"/>
                <w:lang w:val="nl-NL"/>
              </w:rPr>
            </w:pPr>
            <w:r w:rsidRPr="0075659D">
              <w:rPr>
                <w:szCs w:val="22"/>
                <w:lang w:val="nl-NL"/>
              </w:rPr>
              <w:t>0,59 (0,43; 0,81)</w:t>
            </w:r>
          </w:p>
        </w:tc>
      </w:tr>
      <w:tr w:rsidR="00750437" w:rsidRPr="00A2474A" w14:paraId="5BCF206B" w14:textId="77777777" w:rsidTr="00E949A1">
        <w:tc>
          <w:tcPr>
            <w:tcW w:w="4968" w:type="dxa"/>
            <w:tcBorders>
              <w:top w:val="nil"/>
              <w:bottom w:val="nil"/>
              <w:right w:val="nil"/>
            </w:tcBorders>
          </w:tcPr>
          <w:p w14:paraId="38BA46D6" w14:textId="77777777" w:rsidR="00750437" w:rsidRPr="0075659D" w:rsidRDefault="00750437" w:rsidP="00E949A1">
            <w:pPr>
              <w:keepNext/>
              <w:keepLines/>
              <w:rPr>
                <w:szCs w:val="22"/>
                <w:lang w:val="nl-NL"/>
              </w:rPr>
            </w:pPr>
            <w:r w:rsidRPr="0075659D">
              <w:rPr>
                <w:szCs w:val="22"/>
                <w:lang w:val="nl-NL"/>
              </w:rPr>
              <w:t xml:space="preserve">PFS </w:t>
            </w:r>
            <w:r w:rsidRPr="00A2474A">
              <w:rPr>
                <w:szCs w:val="22"/>
                <w:lang w:val="nl-NL"/>
              </w:rPr>
              <w:t xml:space="preserve">na 12 maanden </w:t>
            </w:r>
            <w:r w:rsidRPr="0075659D">
              <w:rPr>
                <w:szCs w:val="22"/>
                <w:lang w:val="nl-NL"/>
              </w:rPr>
              <w:t>(%)</w:t>
            </w:r>
          </w:p>
        </w:tc>
        <w:tc>
          <w:tcPr>
            <w:tcW w:w="2532" w:type="dxa"/>
            <w:tcBorders>
              <w:top w:val="nil"/>
              <w:left w:val="nil"/>
              <w:bottom w:val="nil"/>
              <w:right w:val="nil"/>
            </w:tcBorders>
          </w:tcPr>
          <w:p w14:paraId="5D3C4B7E" w14:textId="77777777" w:rsidR="00750437" w:rsidRPr="0075659D" w:rsidRDefault="00750437" w:rsidP="00E949A1">
            <w:pPr>
              <w:keepNext/>
              <w:keepLines/>
              <w:rPr>
                <w:szCs w:val="22"/>
                <w:lang w:val="nl-NL"/>
              </w:rPr>
            </w:pPr>
            <w:r w:rsidRPr="0075659D">
              <w:rPr>
                <w:szCs w:val="22"/>
                <w:lang w:val="nl-NL"/>
              </w:rPr>
              <w:t>39,2</w:t>
            </w:r>
          </w:p>
        </w:tc>
        <w:tc>
          <w:tcPr>
            <w:tcW w:w="2532" w:type="dxa"/>
            <w:gridSpan w:val="2"/>
            <w:tcBorders>
              <w:top w:val="nil"/>
              <w:left w:val="nil"/>
              <w:bottom w:val="nil"/>
            </w:tcBorders>
          </w:tcPr>
          <w:p w14:paraId="6D29131D" w14:textId="77777777" w:rsidR="00750437" w:rsidRPr="0075659D" w:rsidRDefault="00750437" w:rsidP="00E949A1">
            <w:pPr>
              <w:keepNext/>
              <w:keepLines/>
              <w:rPr>
                <w:szCs w:val="22"/>
                <w:lang w:val="nl-NL"/>
              </w:rPr>
            </w:pPr>
            <w:r w:rsidRPr="0075659D">
              <w:rPr>
                <w:szCs w:val="22"/>
                <w:lang w:val="nl-NL"/>
              </w:rPr>
              <w:t>19,2</w:t>
            </w:r>
          </w:p>
        </w:tc>
      </w:tr>
      <w:tr w:rsidR="00750437" w:rsidRPr="00A2474A" w14:paraId="35F90AF6" w14:textId="77777777" w:rsidTr="00E949A1">
        <w:tc>
          <w:tcPr>
            <w:tcW w:w="4968" w:type="dxa"/>
            <w:tcBorders>
              <w:top w:val="single" w:sz="4" w:space="0" w:color="auto"/>
              <w:bottom w:val="nil"/>
              <w:right w:val="nil"/>
            </w:tcBorders>
          </w:tcPr>
          <w:p w14:paraId="341B7D77" w14:textId="7A462C50" w:rsidR="00750437" w:rsidRPr="00A2474A" w:rsidRDefault="00750437" w:rsidP="00E949A1">
            <w:pPr>
              <w:keepNext/>
              <w:keepLines/>
              <w:rPr>
                <w:b/>
                <w:i/>
                <w:szCs w:val="22"/>
                <w:lang w:val="nl-NL"/>
              </w:rPr>
            </w:pPr>
            <w:r w:rsidRPr="00A2474A">
              <w:rPr>
                <w:b/>
                <w:i/>
                <w:szCs w:val="22"/>
                <w:lang w:val="nl-NL"/>
              </w:rPr>
              <w:t xml:space="preserve">Door </w:t>
            </w:r>
            <w:r w:rsidR="00E6402C">
              <w:rPr>
                <w:b/>
                <w:i/>
                <w:szCs w:val="22"/>
                <w:lang w:val="nl-NL"/>
              </w:rPr>
              <w:t xml:space="preserve">de </w:t>
            </w:r>
            <w:r w:rsidRPr="00A2474A">
              <w:rPr>
                <w:b/>
                <w:i/>
                <w:szCs w:val="22"/>
                <w:lang w:val="nl-NL"/>
              </w:rPr>
              <w:t>onderzoeker beoordeelde ORR (RECIST v1.1)</w:t>
            </w:r>
          </w:p>
        </w:tc>
        <w:tc>
          <w:tcPr>
            <w:tcW w:w="2610" w:type="dxa"/>
            <w:gridSpan w:val="2"/>
            <w:tcBorders>
              <w:top w:val="single" w:sz="4" w:space="0" w:color="auto"/>
              <w:left w:val="nil"/>
              <w:bottom w:val="nil"/>
              <w:right w:val="nil"/>
            </w:tcBorders>
          </w:tcPr>
          <w:p w14:paraId="1DA91AD8" w14:textId="77777777" w:rsidR="00750437" w:rsidRPr="0075659D" w:rsidRDefault="00750437" w:rsidP="00E949A1">
            <w:pPr>
              <w:keepNext/>
              <w:keepLines/>
              <w:rPr>
                <w:szCs w:val="22"/>
                <w:lang w:val="nl-NL"/>
              </w:rPr>
            </w:pPr>
            <w:r w:rsidRPr="0075659D">
              <w:rPr>
                <w:szCs w:val="22"/>
                <w:lang w:val="nl-NL"/>
              </w:rPr>
              <w:t>n = 107</w:t>
            </w:r>
          </w:p>
        </w:tc>
        <w:tc>
          <w:tcPr>
            <w:tcW w:w="2454" w:type="dxa"/>
            <w:tcBorders>
              <w:top w:val="single" w:sz="4" w:space="0" w:color="auto"/>
              <w:left w:val="nil"/>
              <w:bottom w:val="nil"/>
            </w:tcBorders>
          </w:tcPr>
          <w:p w14:paraId="7B77976C" w14:textId="77777777" w:rsidR="00750437" w:rsidRPr="0075659D" w:rsidRDefault="00750437" w:rsidP="00E949A1">
            <w:pPr>
              <w:keepNext/>
              <w:keepLines/>
              <w:rPr>
                <w:szCs w:val="22"/>
                <w:lang w:val="nl-NL"/>
              </w:rPr>
            </w:pPr>
            <w:r w:rsidRPr="0075659D">
              <w:rPr>
                <w:szCs w:val="22"/>
                <w:lang w:val="nl-NL"/>
              </w:rPr>
              <w:t>n = 98</w:t>
            </w:r>
          </w:p>
        </w:tc>
      </w:tr>
      <w:tr w:rsidR="00750437" w:rsidRPr="00A2474A" w14:paraId="1ED76820" w14:textId="77777777" w:rsidTr="00E949A1">
        <w:tc>
          <w:tcPr>
            <w:tcW w:w="4968" w:type="dxa"/>
            <w:tcBorders>
              <w:top w:val="nil"/>
              <w:bottom w:val="nil"/>
              <w:right w:val="nil"/>
            </w:tcBorders>
          </w:tcPr>
          <w:p w14:paraId="2E265B9B" w14:textId="77777777" w:rsidR="00750437" w:rsidRPr="0075659D" w:rsidRDefault="00750437" w:rsidP="00E949A1">
            <w:pPr>
              <w:keepNext/>
              <w:keepLines/>
              <w:rPr>
                <w:szCs w:val="22"/>
                <w:lang w:val="nl-NL"/>
              </w:rPr>
            </w:pPr>
            <w:r w:rsidRPr="0075659D">
              <w:rPr>
                <w:szCs w:val="22"/>
                <w:lang w:val="nl-NL"/>
              </w:rPr>
              <w:t>Aantal responders (%)</w:t>
            </w:r>
          </w:p>
        </w:tc>
        <w:tc>
          <w:tcPr>
            <w:tcW w:w="2610" w:type="dxa"/>
            <w:gridSpan w:val="2"/>
            <w:tcBorders>
              <w:top w:val="nil"/>
              <w:left w:val="nil"/>
              <w:bottom w:val="nil"/>
              <w:right w:val="nil"/>
            </w:tcBorders>
          </w:tcPr>
          <w:p w14:paraId="109513CA" w14:textId="77777777" w:rsidR="00750437" w:rsidRPr="0075659D" w:rsidRDefault="00750437" w:rsidP="00E949A1">
            <w:pPr>
              <w:keepNext/>
              <w:keepLines/>
              <w:rPr>
                <w:szCs w:val="22"/>
                <w:lang w:val="nl-NL"/>
              </w:rPr>
            </w:pPr>
            <w:r w:rsidRPr="0075659D">
              <w:rPr>
                <w:szCs w:val="22"/>
                <w:lang w:val="nl-NL"/>
              </w:rPr>
              <w:t>43 (40,2%)</w:t>
            </w:r>
          </w:p>
        </w:tc>
        <w:tc>
          <w:tcPr>
            <w:tcW w:w="2454" w:type="dxa"/>
            <w:tcBorders>
              <w:top w:val="nil"/>
              <w:left w:val="nil"/>
              <w:bottom w:val="nil"/>
            </w:tcBorders>
          </w:tcPr>
          <w:p w14:paraId="4224F4FD" w14:textId="77777777" w:rsidR="00750437" w:rsidRPr="0075659D" w:rsidRDefault="00750437" w:rsidP="00E949A1">
            <w:pPr>
              <w:keepNext/>
              <w:keepLines/>
              <w:rPr>
                <w:szCs w:val="22"/>
                <w:lang w:val="nl-NL"/>
              </w:rPr>
            </w:pPr>
            <w:r w:rsidRPr="0075659D">
              <w:rPr>
                <w:szCs w:val="22"/>
                <w:lang w:val="nl-NL"/>
              </w:rPr>
              <w:t>28 (28,6%)</w:t>
            </w:r>
          </w:p>
        </w:tc>
      </w:tr>
      <w:tr w:rsidR="00750437" w:rsidRPr="00A2474A" w14:paraId="7212774A" w14:textId="77777777" w:rsidTr="00E949A1">
        <w:tc>
          <w:tcPr>
            <w:tcW w:w="4968" w:type="dxa"/>
            <w:tcBorders>
              <w:top w:val="nil"/>
              <w:bottom w:val="nil"/>
              <w:right w:val="nil"/>
            </w:tcBorders>
          </w:tcPr>
          <w:p w14:paraId="48C261C6" w14:textId="77777777" w:rsidR="00750437" w:rsidRPr="0075659D" w:rsidRDefault="00750437" w:rsidP="00E949A1">
            <w:pPr>
              <w:keepNext/>
              <w:keepLines/>
              <w:rPr>
                <w:szCs w:val="22"/>
                <w:lang w:val="nl-NL"/>
              </w:rPr>
            </w:pPr>
            <w:r w:rsidRPr="0075659D">
              <w:rPr>
                <w:szCs w:val="22"/>
                <w:lang w:val="nl-NL"/>
              </w:rPr>
              <w:t>95%-BI</w:t>
            </w:r>
          </w:p>
        </w:tc>
        <w:tc>
          <w:tcPr>
            <w:tcW w:w="2610" w:type="dxa"/>
            <w:gridSpan w:val="2"/>
            <w:tcBorders>
              <w:top w:val="nil"/>
              <w:left w:val="nil"/>
              <w:bottom w:val="nil"/>
              <w:right w:val="nil"/>
            </w:tcBorders>
          </w:tcPr>
          <w:p w14:paraId="642DD413" w14:textId="77777777" w:rsidR="00750437" w:rsidRPr="0075659D" w:rsidRDefault="00750437" w:rsidP="00E949A1">
            <w:pPr>
              <w:keepNext/>
              <w:keepLines/>
              <w:rPr>
                <w:szCs w:val="22"/>
                <w:lang w:val="nl-NL"/>
              </w:rPr>
            </w:pPr>
            <w:r w:rsidRPr="0075659D">
              <w:rPr>
                <w:szCs w:val="22"/>
                <w:lang w:val="nl-NL"/>
              </w:rPr>
              <w:t>(30,8; 50,1)</w:t>
            </w:r>
          </w:p>
        </w:tc>
        <w:tc>
          <w:tcPr>
            <w:tcW w:w="2454" w:type="dxa"/>
            <w:tcBorders>
              <w:top w:val="nil"/>
              <w:left w:val="nil"/>
              <w:bottom w:val="nil"/>
            </w:tcBorders>
          </w:tcPr>
          <w:p w14:paraId="4D2DD35D" w14:textId="77777777" w:rsidR="00750437" w:rsidRPr="0075659D" w:rsidRDefault="00750437" w:rsidP="00E949A1">
            <w:pPr>
              <w:keepNext/>
              <w:keepLines/>
              <w:rPr>
                <w:szCs w:val="22"/>
                <w:lang w:val="nl-NL"/>
              </w:rPr>
            </w:pPr>
            <w:r w:rsidRPr="0075659D">
              <w:rPr>
                <w:szCs w:val="22"/>
                <w:lang w:val="nl-NL"/>
              </w:rPr>
              <w:t>(19,9; 38,6)</w:t>
            </w:r>
          </w:p>
        </w:tc>
      </w:tr>
      <w:tr w:rsidR="00750437" w:rsidRPr="00A2474A" w14:paraId="4CE3EB0E" w14:textId="77777777" w:rsidTr="00E949A1">
        <w:tc>
          <w:tcPr>
            <w:tcW w:w="4968" w:type="dxa"/>
            <w:tcBorders>
              <w:top w:val="nil"/>
              <w:bottom w:val="nil"/>
              <w:right w:val="nil"/>
            </w:tcBorders>
          </w:tcPr>
          <w:p w14:paraId="49775049" w14:textId="77777777" w:rsidR="00750437" w:rsidRPr="0075659D" w:rsidRDefault="00750437" w:rsidP="00E949A1">
            <w:pPr>
              <w:keepNext/>
              <w:keepLines/>
              <w:rPr>
                <w:szCs w:val="22"/>
                <w:lang w:val="nl-NL"/>
              </w:rPr>
            </w:pPr>
            <w:r w:rsidRPr="0075659D">
              <w:rPr>
                <w:szCs w:val="22"/>
                <w:lang w:val="nl-NL"/>
              </w:rPr>
              <w:tab/>
              <w:t>Aantal met complete respons (%)</w:t>
            </w:r>
          </w:p>
        </w:tc>
        <w:tc>
          <w:tcPr>
            <w:tcW w:w="2610" w:type="dxa"/>
            <w:gridSpan w:val="2"/>
            <w:tcBorders>
              <w:top w:val="nil"/>
              <w:left w:val="nil"/>
              <w:bottom w:val="nil"/>
              <w:right w:val="nil"/>
            </w:tcBorders>
          </w:tcPr>
          <w:p w14:paraId="014FEAD9" w14:textId="77777777" w:rsidR="00750437" w:rsidRPr="0075659D" w:rsidRDefault="00750437" w:rsidP="00E949A1">
            <w:pPr>
              <w:keepNext/>
              <w:keepLines/>
              <w:rPr>
                <w:szCs w:val="22"/>
                <w:lang w:val="nl-NL"/>
              </w:rPr>
            </w:pPr>
            <w:r w:rsidRPr="0075659D">
              <w:rPr>
                <w:szCs w:val="22"/>
                <w:lang w:val="nl-NL"/>
              </w:rPr>
              <w:t>1 (0,9%)</w:t>
            </w:r>
          </w:p>
        </w:tc>
        <w:tc>
          <w:tcPr>
            <w:tcW w:w="2454" w:type="dxa"/>
            <w:tcBorders>
              <w:top w:val="nil"/>
              <w:left w:val="nil"/>
              <w:bottom w:val="nil"/>
            </w:tcBorders>
          </w:tcPr>
          <w:p w14:paraId="71F130A4" w14:textId="77777777" w:rsidR="00750437" w:rsidRPr="0075659D" w:rsidRDefault="00750437" w:rsidP="00E949A1">
            <w:pPr>
              <w:keepNext/>
              <w:keepLines/>
              <w:rPr>
                <w:szCs w:val="22"/>
                <w:lang w:val="nl-NL"/>
              </w:rPr>
            </w:pPr>
            <w:r w:rsidRPr="0075659D">
              <w:rPr>
                <w:szCs w:val="22"/>
                <w:lang w:val="nl-NL"/>
              </w:rPr>
              <w:t>2 (2,0%)</w:t>
            </w:r>
          </w:p>
        </w:tc>
      </w:tr>
      <w:tr w:rsidR="00750437" w:rsidRPr="00A2474A" w14:paraId="34DFCCA4" w14:textId="77777777" w:rsidTr="00E949A1">
        <w:tc>
          <w:tcPr>
            <w:tcW w:w="4968" w:type="dxa"/>
            <w:tcBorders>
              <w:top w:val="nil"/>
              <w:bottom w:val="nil"/>
              <w:right w:val="nil"/>
            </w:tcBorders>
          </w:tcPr>
          <w:p w14:paraId="5EBD579E" w14:textId="77777777" w:rsidR="00750437" w:rsidRPr="00A2474A" w:rsidRDefault="00750437" w:rsidP="00E949A1">
            <w:pPr>
              <w:keepNext/>
              <w:keepLines/>
              <w:rPr>
                <w:szCs w:val="22"/>
                <w:lang w:val="nl-NL"/>
              </w:rPr>
            </w:pPr>
            <w:r w:rsidRPr="0075659D">
              <w:rPr>
                <w:szCs w:val="22"/>
                <w:lang w:val="nl-NL"/>
              </w:rPr>
              <w:tab/>
            </w:r>
            <w:r w:rsidRPr="00A2474A">
              <w:rPr>
                <w:szCs w:val="22"/>
                <w:lang w:val="nl-NL"/>
              </w:rPr>
              <w:t>Aantal met gedeeltelijke respons (%)</w:t>
            </w:r>
          </w:p>
        </w:tc>
        <w:tc>
          <w:tcPr>
            <w:tcW w:w="2610" w:type="dxa"/>
            <w:gridSpan w:val="2"/>
            <w:tcBorders>
              <w:top w:val="nil"/>
              <w:left w:val="nil"/>
              <w:bottom w:val="nil"/>
              <w:right w:val="nil"/>
            </w:tcBorders>
          </w:tcPr>
          <w:p w14:paraId="20D738F1" w14:textId="77777777" w:rsidR="00750437" w:rsidRPr="0075659D" w:rsidRDefault="00750437" w:rsidP="00E949A1">
            <w:pPr>
              <w:keepNext/>
              <w:keepLines/>
              <w:rPr>
                <w:szCs w:val="22"/>
                <w:lang w:val="nl-NL"/>
              </w:rPr>
            </w:pPr>
            <w:r w:rsidRPr="0075659D">
              <w:rPr>
                <w:szCs w:val="22"/>
                <w:lang w:val="nl-NL"/>
              </w:rPr>
              <w:t>42 (39,3%)</w:t>
            </w:r>
          </w:p>
        </w:tc>
        <w:tc>
          <w:tcPr>
            <w:tcW w:w="2454" w:type="dxa"/>
            <w:tcBorders>
              <w:top w:val="nil"/>
              <w:left w:val="nil"/>
              <w:bottom w:val="nil"/>
            </w:tcBorders>
          </w:tcPr>
          <w:p w14:paraId="7BB048A5" w14:textId="77777777" w:rsidR="00750437" w:rsidRPr="0075659D" w:rsidRDefault="00750437" w:rsidP="00E949A1">
            <w:pPr>
              <w:keepNext/>
              <w:keepLines/>
              <w:rPr>
                <w:szCs w:val="22"/>
                <w:lang w:val="nl-NL"/>
              </w:rPr>
            </w:pPr>
            <w:r w:rsidRPr="0075659D">
              <w:rPr>
                <w:szCs w:val="22"/>
                <w:lang w:val="nl-NL"/>
              </w:rPr>
              <w:t>26 (26,5%)</w:t>
            </w:r>
          </w:p>
        </w:tc>
      </w:tr>
      <w:tr w:rsidR="00750437" w:rsidRPr="00A2474A" w14:paraId="3FE75F14" w14:textId="77777777" w:rsidTr="00E949A1">
        <w:tc>
          <w:tcPr>
            <w:tcW w:w="4968" w:type="dxa"/>
            <w:tcBorders>
              <w:top w:val="single" w:sz="4" w:space="0" w:color="auto"/>
              <w:bottom w:val="nil"/>
              <w:right w:val="nil"/>
            </w:tcBorders>
          </w:tcPr>
          <w:p w14:paraId="08BA7C3C" w14:textId="7CB018EB" w:rsidR="00750437" w:rsidRPr="00A2474A" w:rsidRDefault="00750437" w:rsidP="00E949A1">
            <w:pPr>
              <w:keepNext/>
              <w:keepLines/>
              <w:rPr>
                <w:b/>
                <w:i/>
                <w:szCs w:val="22"/>
                <w:lang w:val="nl-NL"/>
              </w:rPr>
            </w:pPr>
            <w:r w:rsidRPr="00A2474A">
              <w:rPr>
                <w:b/>
                <w:i/>
                <w:szCs w:val="22"/>
                <w:lang w:val="nl-NL"/>
              </w:rPr>
              <w:t>Door</w:t>
            </w:r>
            <w:r w:rsidR="00E6402C">
              <w:rPr>
                <w:b/>
                <w:i/>
                <w:szCs w:val="22"/>
                <w:lang w:val="nl-NL"/>
              </w:rPr>
              <w:t xml:space="preserve"> de</w:t>
            </w:r>
            <w:r w:rsidRPr="00A2474A">
              <w:rPr>
                <w:b/>
                <w:i/>
                <w:szCs w:val="22"/>
                <w:lang w:val="nl-NL"/>
              </w:rPr>
              <w:t xml:space="preserve"> onderzoeker beoordeelde DOR (RECIST v1.1)</w:t>
            </w:r>
          </w:p>
        </w:tc>
        <w:tc>
          <w:tcPr>
            <w:tcW w:w="2610" w:type="dxa"/>
            <w:gridSpan w:val="2"/>
            <w:tcBorders>
              <w:top w:val="single" w:sz="4" w:space="0" w:color="auto"/>
              <w:left w:val="nil"/>
              <w:bottom w:val="nil"/>
              <w:right w:val="nil"/>
            </w:tcBorders>
          </w:tcPr>
          <w:p w14:paraId="753CB64D" w14:textId="77777777" w:rsidR="00750437" w:rsidRPr="0075659D" w:rsidRDefault="00750437" w:rsidP="00E949A1">
            <w:pPr>
              <w:keepNext/>
              <w:keepLines/>
              <w:rPr>
                <w:szCs w:val="22"/>
                <w:lang w:val="nl-NL"/>
              </w:rPr>
            </w:pPr>
            <w:r w:rsidRPr="0075659D">
              <w:rPr>
                <w:szCs w:val="22"/>
                <w:lang w:val="nl-NL"/>
              </w:rPr>
              <w:t>n = 43</w:t>
            </w:r>
          </w:p>
        </w:tc>
        <w:tc>
          <w:tcPr>
            <w:tcW w:w="2454" w:type="dxa"/>
            <w:tcBorders>
              <w:top w:val="single" w:sz="4" w:space="0" w:color="auto"/>
              <w:left w:val="nil"/>
              <w:bottom w:val="nil"/>
            </w:tcBorders>
          </w:tcPr>
          <w:p w14:paraId="352AA421" w14:textId="77777777" w:rsidR="00750437" w:rsidRPr="0075659D" w:rsidRDefault="00750437" w:rsidP="00E949A1">
            <w:pPr>
              <w:keepNext/>
              <w:keepLines/>
              <w:rPr>
                <w:szCs w:val="22"/>
                <w:lang w:val="nl-NL"/>
              </w:rPr>
            </w:pPr>
            <w:r w:rsidRPr="0075659D">
              <w:rPr>
                <w:szCs w:val="22"/>
                <w:lang w:val="nl-NL"/>
              </w:rPr>
              <w:t>n = 28</w:t>
            </w:r>
          </w:p>
        </w:tc>
      </w:tr>
      <w:tr w:rsidR="00750437" w:rsidRPr="00A2474A" w14:paraId="65FF6D16" w14:textId="77777777" w:rsidTr="00E949A1">
        <w:tc>
          <w:tcPr>
            <w:tcW w:w="4968" w:type="dxa"/>
            <w:tcBorders>
              <w:top w:val="nil"/>
              <w:bottom w:val="nil"/>
              <w:right w:val="nil"/>
            </w:tcBorders>
          </w:tcPr>
          <w:p w14:paraId="2A375AFB" w14:textId="77777777" w:rsidR="00750437" w:rsidRPr="0075659D" w:rsidRDefault="00750437" w:rsidP="00E949A1">
            <w:pPr>
              <w:keepNext/>
              <w:keepLines/>
              <w:rPr>
                <w:szCs w:val="22"/>
                <w:lang w:val="nl-NL"/>
              </w:rPr>
            </w:pPr>
            <w:r w:rsidRPr="0075659D">
              <w:rPr>
                <w:szCs w:val="22"/>
                <w:lang w:val="nl-NL"/>
              </w:rPr>
              <w:t>Mediaan in maanden</w:t>
            </w:r>
          </w:p>
        </w:tc>
        <w:tc>
          <w:tcPr>
            <w:tcW w:w="2610" w:type="dxa"/>
            <w:gridSpan w:val="2"/>
            <w:tcBorders>
              <w:top w:val="nil"/>
              <w:left w:val="nil"/>
              <w:bottom w:val="nil"/>
              <w:right w:val="nil"/>
            </w:tcBorders>
          </w:tcPr>
          <w:p w14:paraId="28AA2B6C" w14:textId="77777777" w:rsidR="00750437" w:rsidRPr="0075659D" w:rsidRDefault="00750437" w:rsidP="00E949A1">
            <w:pPr>
              <w:keepNext/>
              <w:keepLines/>
              <w:rPr>
                <w:szCs w:val="22"/>
                <w:lang w:val="nl-NL"/>
              </w:rPr>
            </w:pPr>
            <w:r w:rsidRPr="0075659D">
              <w:rPr>
                <w:szCs w:val="22"/>
                <w:lang w:val="nl-NL"/>
              </w:rPr>
              <w:t>38.9</w:t>
            </w:r>
          </w:p>
        </w:tc>
        <w:tc>
          <w:tcPr>
            <w:tcW w:w="2454" w:type="dxa"/>
            <w:tcBorders>
              <w:top w:val="nil"/>
              <w:left w:val="nil"/>
              <w:bottom w:val="nil"/>
            </w:tcBorders>
          </w:tcPr>
          <w:p w14:paraId="235098B7" w14:textId="77777777" w:rsidR="00750437" w:rsidRPr="0075659D" w:rsidRDefault="00750437" w:rsidP="00E949A1">
            <w:pPr>
              <w:keepNext/>
              <w:keepLines/>
              <w:rPr>
                <w:szCs w:val="22"/>
                <w:lang w:val="nl-NL"/>
              </w:rPr>
            </w:pPr>
            <w:r w:rsidRPr="0075659D">
              <w:rPr>
                <w:szCs w:val="22"/>
                <w:lang w:val="nl-NL"/>
              </w:rPr>
              <w:t>8,3</w:t>
            </w:r>
          </w:p>
        </w:tc>
      </w:tr>
      <w:tr w:rsidR="00750437" w:rsidRPr="00A2474A" w14:paraId="607BEEC6" w14:textId="77777777" w:rsidTr="00E949A1">
        <w:tc>
          <w:tcPr>
            <w:tcW w:w="4968" w:type="dxa"/>
            <w:tcBorders>
              <w:top w:val="nil"/>
              <w:bottom w:val="single" w:sz="4" w:space="0" w:color="auto"/>
              <w:right w:val="nil"/>
            </w:tcBorders>
          </w:tcPr>
          <w:p w14:paraId="1308BF35" w14:textId="77777777" w:rsidR="00750437" w:rsidRPr="0075659D" w:rsidRDefault="00750437" w:rsidP="00E949A1">
            <w:pPr>
              <w:keepNext/>
              <w:keepLines/>
              <w:rPr>
                <w:szCs w:val="22"/>
                <w:lang w:val="nl-NL"/>
              </w:rPr>
            </w:pPr>
            <w:r w:rsidRPr="0075659D">
              <w:rPr>
                <w:szCs w:val="22"/>
                <w:lang w:val="nl-NL"/>
              </w:rPr>
              <w:t>95%-BI</w:t>
            </w:r>
          </w:p>
        </w:tc>
        <w:tc>
          <w:tcPr>
            <w:tcW w:w="2610" w:type="dxa"/>
            <w:gridSpan w:val="2"/>
            <w:tcBorders>
              <w:top w:val="nil"/>
              <w:left w:val="nil"/>
              <w:bottom w:val="single" w:sz="4" w:space="0" w:color="auto"/>
              <w:right w:val="nil"/>
            </w:tcBorders>
          </w:tcPr>
          <w:p w14:paraId="519C2267" w14:textId="77777777" w:rsidR="00750437" w:rsidRPr="0075659D" w:rsidRDefault="00750437" w:rsidP="00E949A1">
            <w:pPr>
              <w:keepNext/>
              <w:keepLines/>
              <w:rPr>
                <w:szCs w:val="22"/>
                <w:lang w:val="nl-NL"/>
              </w:rPr>
            </w:pPr>
            <w:r w:rsidRPr="0075659D">
              <w:rPr>
                <w:szCs w:val="22"/>
                <w:lang w:val="nl-NL"/>
              </w:rPr>
              <w:t>(16.1; NI)</w:t>
            </w:r>
          </w:p>
        </w:tc>
        <w:tc>
          <w:tcPr>
            <w:tcW w:w="2454" w:type="dxa"/>
            <w:tcBorders>
              <w:top w:val="nil"/>
              <w:left w:val="nil"/>
              <w:bottom w:val="single" w:sz="4" w:space="0" w:color="auto"/>
            </w:tcBorders>
          </w:tcPr>
          <w:p w14:paraId="6DE0B490" w14:textId="77777777" w:rsidR="00750437" w:rsidRPr="0075659D" w:rsidRDefault="00750437" w:rsidP="00E949A1">
            <w:pPr>
              <w:keepNext/>
              <w:keepLines/>
              <w:rPr>
                <w:szCs w:val="22"/>
                <w:lang w:val="nl-NL"/>
              </w:rPr>
            </w:pPr>
            <w:r w:rsidRPr="0075659D">
              <w:rPr>
                <w:szCs w:val="22"/>
                <w:lang w:val="nl-NL"/>
              </w:rPr>
              <w:t>(5,6; 11,0)</w:t>
            </w:r>
          </w:p>
        </w:tc>
      </w:tr>
    </w:tbl>
    <w:p w14:paraId="0D840284" w14:textId="77777777" w:rsidR="00750437" w:rsidRPr="00A2474A" w:rsidRDefault="00750437" w:rsidP="00750437">
      <w:pPr>
        <w:pStyle w:val="Paragraph"/>
        <w:keepNext/>
        <w:spacing w:after="0" w:line="0" w:lineRule="atLeast"/>
        <w:rPr>
          <w:rFonts w:ascii="Times New Roman" w:hAnsi="Times New Roman"/>
          <w:sz w:val="18"/>
          <w:szCs w:val="22"/>
          <w:lang w:val="nl-NL"/>
        </w:rPr>
      </w:pPr>
      <w:r w:rsidRPr="00A2474A">
        <w:rPr>
          <w:rFonts w:ascii="Times New Roman" w:hAnsi="Times New Roman"/>
          <w:sz w:val="18"/>
          <w:szCs w:val="22"/>
          <w:lang w:val="nl-NL"/>
        </w:rPr>
        <w:t>‡ Gestratificeerd naar geslacht en ECOG-score (0 vs</w:t>
      </w:r>
      <w:r>
        <w:rPr>
          <w:rFonts w:ascii="Times New Roman" w:hAnsi="Times New Roman"/>
          <w:sz w:val="18"/>
          <w:szCs w:val="22"/>
          <w:lang w:val="nl-NL"/>
        </w:rPr>
        <w:t>.</w:t>
      </w:r>
      <w:r w:rsidRPr="00A2474A">
        <w:rPr>
          <w:rFonts w:ascii="Times New Roman" w:hAnsi="Times New Roman"/>
          <w:sz w:val="18"/>
          <w:szCs w:val="22"/>
          <w:lang w:val="nl-NL"/>
        </w:rPr>
        <w:t xml:space="preserve"> 1)</w:t>
      </w:r>
    </w:p>
    <w:p w14:paraId="1C613A9A" w14:textId="77777777" w:rsidR="00750437" w:rsidRPr="00A2474A" w:rsidRDefault="00750437" w:rsidP="00750437">
      <w:pPr>
        <w:pStyle w:val="Paragraph"/>
        <w:spacing w:after="0" w:line="0" w:lineRule="atLeast"/>
        <w:rPr>
          <w:rFonts w:ascii="Times New Roman" w:hAnsi="Times New Roman"/>
          <w:sz w:val="18"/>
          <w:szCs w:val="22"/>
          <w:lang w:val="nl-NL"/>
        </w:rPr>
      </w:pPr>
      <w:r w:rsidRPr="00A2474A">
        <w:rPr>
          <w:rFonts w:ascii="Times New Roman" w:hAnsi="Times New Roman"/>
          <w:sz w:val="18"/>
          <w:szCs w:val="22"/>
          <w:lang w:val="nl-NL"/>
        </w:rPr>
        <w:t>PFS=progressievrije overleving ; RECIST=</w:t>
      </w:r>
      <w:r w:rsidRPr="003677F4">
        <w:rPr>
          <w:rFonts w:ascii="Times New Roman" w:hAnsi="Times New Roman"/>
          <w:i/>
          <w:iCs/>
          <w:sz w:val="18"/>
          <w:szCs w:val="22"/>
          <w:lang w:val="nl-NL"/>
        </w:rPr>
        <w:t>Response Evaluation Criteria in Solid Tumours</w:t>
      </w:r>
      <w:r w:rsidRPr="00A2474A">
        <w:rPr>
          <w:rFonts w:ascii="Times New Roman" w:hAnsi="Times New Roman"/>
          <w:sz w:val="18"/>
          <w:szCs w:val="22"/>
          <w:lang w:val="nl-NL"/>
        </w:rPr>
        <w:t xml:space="preserve"> v1.1; BI=betrouwbaarheidsinterval; ORR=objectief responspercentage; DOR=responsduur; OS=totale overleving; NI=niet in te schatten</w:t>
      </w:r>
    </w:p>
    <w:p w14:paraId="5911E5B5" w14:textId="77777777" w:rsidR="00750437" w:rsidRPr="00A2474A" w:rsidRDefault="00750437" w:rsidP="00750437">
      <w:pPr>
        <w:rPr>
          <w:lang w:val="nl-NL"/>
        </w:rPr>
      </w:pPr>
    </w:p>
    <w:p w14:paraId="1EA640B3" w14:textId="7296433D" w:rsidR="00750437" w:rsidRPr="00A2474A" w:rsidRDefault="00750437" w:rsidP="00750437">
      <w:pPr>
        <w:keepNext/>
        <w:keepLines/>
        <w:rPr>
          <w:b/>
          <w:lang w:val="nl-NL"/>
        </w:rPr>
      </w:pPr>
      <w:r w:rsidRPr="00A2474A">
        <w:rPr>
          <w:b/>
          <w:lang w:val="nl-NL"/>
        </w:rPr>
        <w:t>Figuur </w:t>
      </w:r>
      <w:r w:rsidR="00E6402C">
        <w:rPr>
          <w:b/>
          <w:lang w:val="nl-NL"/>
        </w:rPr>
        <w:t>12</w:t>
      </w:r>
      <w:r w:rsidRPr="00A2474A">
        <w:rPr>
          <w:b/>
          <w:lang w:val="nl-NL"/>
        </w:rPr>
        <w:t xml:space="preserve">: Kaplan-Meier curve voor totale overleving bij patiënten met een hoge PD-L1-expressie ≥ 50% TC of </w:t>
      </w:r>
      <w:r w:rsidRPr="00A2474A">
        <w:rPr>
          <w:rFonts w:cs="Arial"/>
          <w:b/>
          <w:szCs w:val="22"/>
          <w:lang w:val="nl-NL"/>
        </w:rPr>
        <w:t>≥ 10% </w:t>
      </w:r>
      <w:r w:rsidRPr="00A2474A">
        <w:rPr>
          <w:b/>
          <w:lang w:val="nl-NL"/>
        </w:rPr>
        <w:t>IC (IMpower110)</w:t>
      </w:r>
    </w:p>
    <w:p w14:paraId="6B0CD4BD" w14:textId="77777777" w:rsidR="00750437" w:rsidRPr="00A2474A" w:rsidRDefault="00750437" w:rsidP="00750437">
      <w:pPr>
        <w:keepNext/>
        <w:keepLines/>
        <w:rPr>
          <w:lang w:val="nl-NL"/>
        </w:rPr>
      </w:pPr>
    </w:p>
    <w:p w14:paraId="664A3BF6" w14:textId="77777777" w:rsidR="00750437" w:rsidRPr="0075659D" w:rsidRDefault="00750437" w:rsidP="00750437">
      <w:pPr>
        <w:rPr>
          <w:lang w:val="nl-NL"/>
        </w:rPr>
      </w:pPr>
      <w:r w:rsidRPr="00F865ED">
        <w:rPr>
          <w:noProof/>
          <w:lang w:eastAsia="en-US"/>
        </w:rPr>
        <w:drawing>
          <wp:inline distT="0" distB="0" distL="0" distR="0" wp14:anchorId="39E6271C" wp14:editId="4D773A3B">
            <wp:extent cx="5760085" cy="2661374"/>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839" cy="2673735"/>
                    </a:xfrm>
                    <a:prstGeom prst="rect">
                      <a:avLst/>
                    </a:prstGeom>
                    <a:noFill/>
                  </pic:spPr>
                </pic:pic>
              </a:graphicData>
            </a:graphic>
          </wp:inline>
        </w:drawing>
      </w:r>
    </w:p>
    <w:p w14:paraId="48EB3C62" w14:textId="77777777" w:rsidR="00750437" w:rsidRPr="0075659D" w:rsidRDefault="00750437" w:rsidP="00750437">
      <w:pPr>
        <w:rPr>
          <w:lang w:val="nl-NL"/>
        </w:rPr>
      </w:pPr>
    </w:p>
    <w:p w14:paraId="03786AA6" w14:textId="46D35135" w:rsidR="00750437" w:rsidRPr="00A2474A" w:rsidRDefault="00750437" w:rsidP="00750437">
      <w:pPr>
        <w:keepNext/>
        <w:keepLines/>
        <w:rPr>
          <w:b/>
          <w:lang w:val="nl-NL"/>
        </w:rPr>
      </w:pPr>
      <w:r w:rsidRPr="00A2474A">
        <w:rPr>
          <w:b/>
          <w:lang w:val="nl-NL"/>
        </w:rPr>
        <w:lastRenderedPageBreak/>
        <w:t>Figuur </w:t>
      </w:r>
      <w:r w:rsidR="00E6402C">
        <w:rPr>
          <w:b/>
          <w:lang w:val="nl-NL"/>
        </w:rPr>
        <w:t>13</w:t>
      </w:r>
      <w:r w:rsidRPr="00A2474A">
        <w:rPr>
          <w:b/>
          <w:lang w:val="nl-NL"/>
        </w:rPr>
        <w:t xml:space="preserve">: Kaplan-Meier curve voor progressievrije overleving bij patiënten met een hoge PD-L1-expressie ≥ 50% TC of </w:t>
      </w:r>
      <w:r w:rsidRPr="00A2474A">
        <w:rPr>
          <w:rFonts w:cs="Arial"/>
          <w:b/>
          <w:szCs w:val="22"/>
          <w:lang w:val="nl-NL"/>
        </w:rPr>
        <w:t>≥ 10% </w:t>
      </w:r>
      <w:r w:rsidRPr="00A2474A">
        <w:rPr>
          <w:b/>
          <w:lang w:val="nl-NL"/>
        </w:rPr>
        <w:t xml:space="preserve">IC (IMpower110) </w:t>
      </w:r>
    </w:p>
    <w:p w14:paraId="3DA01D20" w14:textId="77777777" w:rsidR="00750437" w:rsidRPr="00A2474A" w:rsidRDefault="00750437" w:rsidP="00750437">
      <w:pPr>
        <w:keepNext/>
        <w:keepLines/>
        <w:rPr>
          <w:b/>
          <w:lang w:val="nl-NL"/>
        </w:rPr>
      </w:pPr>
    </w:p>
    <w:p w14:paraId="428A1EA8" w14:textId="77777777" w:rsidR="00750437" w:rsidRPr="0075659D" w:rsidRDefault="00750437" w:rsidP="00750437">
      <w:pPr>
        <w:rPr>
          <w:lang w:val="nl-NL"/>
        </w:rPr>
      </w:pPr>
      <w:r w:rsidRPr="00F865ED">
        <w:rPr>
          <w:noProof/>
          <w:lang w:eastAsia="en-US"/>
        </w:rPr>
        <w:drawing>
          <wp:inline distT="0" distB="0" distL="0" distR="0" wp14:anchorId="7201DA33" wp14:editId="4C1CBE87">
            <wp:extent cx="6082748" cy="29077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057" cy="2915579"/>
                    </a:xfrm>
                    <a:prstGeom prst="rect">
                      <a:avLst/>
                    </a:prstGeom>
                    <a:noFill/>
                  </pic:spPr>
                </pic:pic>
              </a:graphicData>
            </a:graphic>
          </wp:inline>
        </w:drawing>
      </w:r>
    </w:p>
    <w:p w14:paraId="47C6D831" w14:textId="77777777" w:rsidR="00750437" w:rsidRPr="0075659D" w:rsidRDefault="00750437" w:rsidP="00750437">
      <w:pPr>
        <w:rPr>
          <w:lang w:val="nl-NL"/>
        </w:rPr>
      </w:pPr>
    </w:p>
    <w:p w14:paraId="32609C61" w14:textId="77777777" w:rsidR="00750437" w:rsidRDefault="00750437" w:rsidP="00750437">
      <w:pPr>
        <w:rPr>
          <w:lang w:val="nl-NL"/>
        </w:rPr>
      </w:pPr>
      <w:r w:rsidRPr="00A2474A">
        <w:rPr>
          <w:szCs w:val="22"/>
          <w:lang w:val="nl-NL"/>
        </w:rPr>
        <w:t xml:space="preserve">De waargenomen verbetering in </w:t>
      </w:r>
      <w:r w:rsidRPr="00A2474A">
        <w:rPr>
          <w:lang w:val="nl-NL"/>
        </w:rPr>
        <w:t xml:space="preserve">OS in de </w:t>
      </w:r>
      <w:r w:rsidRPr="00A2474A">
        <w:rPr>
          <w:rFonts w:cs="Arial"/>
          <w:szCs w:val="22"/>
          <w:lang w:val="nl-NL" w:eastAsia="zh-CN"/>
        </w:rPr>
        <w:t>atezolizumab</w:t>
      </w:r>
      <w:r w:rsidRPr="00A2474A">
        <w:rPr>
          <w:lang w:val="nl-NL"/>
        </w:rPr>
        <w:t xml:space="preserve">-arm vergeleken met de chemotherapie-arm </w:t>
      </w:r>
      <w:r w:rsidRPr="00A2474A">
        <w:rPr>
          <w:szCs w:val="22"/>
          <w:lang w:val="nl-NL"/>
        </w:rPr>
        <w:t>was consistent voor alle subgroepen</w:t>
      </w:r>
      <w:r w:rsidRPr="00A2474A">
        <w:rPr>
          <w:lang w:val="nl-NL"/>
        </w:rPr>
        <w:t xml:space="preserve"> bij patiënten met een hoge PD-L1-expressie, </w:t>
      </w:r>
      <w:r w:rsidRPr="00A2474A">
        <w:rPr>
          <w:szCs w:val="22"/>
          <w:lang w:val="nl-NL"/>
        </w:rPr>
        <w:t xml:space="preserve">waaronder </w:t>
      </w:r>
      <w:r w:rsidRPr="00A2474A">
        <w:rPr>
          <w:lang w:val="nl-NL"/>
        </w:rPr>
        <w:t xml:space="preserve">zowel </w:t>
      </w:r>
      <w:r w:rsidRPr="00A2474A">
        <w:rPr>
          <w:szCs w:val="22"/>
          <w:lang w:val="nl-NL"/>
        </w:rPr>
        <w:t>patiënten met niet-plaveiselcel-NSCLC</w:t>
      </w:r>
      <w:r w:rsidRPr="00A2474A">
        <w:rPr>
          <w:lang w:val="nl-NL"/>
        </w:rPr>
        <w:t xml:space="preserve"> (HR van 0,62, 95%-BI: 0,40; 0.96, mediane OS 20,2 vs</w:t>
      </w:r>
      <w:r>
        <w:rPr>
          <w:lang w:val="nl-NL"/>
        </w:rPr>
        <w:t>.</w:t>
      </w:r>
      <w:r w:rsidRPr="00A2474A">
        <w:rPr>
          <w:lang w:val="nl-NL"/>
        </w:rPr>
        <w:t xml:space="preserve"> 10,5 maanden) als </w:t>
      </w:r>
      <w:r w:rsidRPr="00A2474A">
        <w:rPr>
          <w:szCs w:val="22"/>
          <w:lang w:val="nl-NL"/>
        </w:rPr>
        <w:t>patiënten met plaveiselcel-NSCLC</w:t>
      </w:r>
      <w:r w:rsidRPr="00A2474A">
        <w:rPr>
          <w:lang w:val="nl-NL"/>
        </w:rPr>
        <w:t xml:space="preserve"> (HR van 0,56, 95%-BI: 0,23; 1,37, mediane OS niet bereikt vs</w:t>
      </w:r>
      <w:r>
        <w:rPr>
          <w:lang w:val="nl-NL"/>
        </w:rPr>
        <w:t>.</w:t>
      </w:r>
      <w:r w:rsidRPr="00A2474A">
        <w:rPr>
          <w:lang w:val="nl-NL"/>
        </w:rPr>
        <w:t xml:space="preserve"> 15,3 maanden). Er zijn te weinig gegevens van patiënten ≥ 75 jaar en van </w:t>
      </w:r>
      <w:r w:rsidRPr="00A2474A">
        <w:rPr>
          <w:szCs w:val="22"/>
          <w:lang w:val="nl-NL"/>
        </w:rPr>
        <w:t xml:space="preserve">patiënten die nooit roker zijn geweest </w:t>
      </w:r>
      <w:r w:rsidRPr="00A2474A">
        <w:rPr>
          <w:lang w:val="nl-NL"/>
        </w:rPr>
        <w:t>om conclusies over deze subgroepen te kunnen trekken.</w:t>
      </w:r>
    </w:p>
    <w:p w14:paraId="39548902" w14:textId="77777777" w:rsidR="00F17270" w:rsidRDefault="00F17270" w:rsidP="00750437">
      <w:pPr>
        <w:rPr>
          <w:lang w:val="nl-NL"/>
        </w:rPr>
      </w:pPr>
    </w:p>
    <w:p w14:paraId="0D8A9A8F" w14:textId="77777777" w:rsidR="00F17270" w:rsidRPr="008E0B1C" w:rsidRDefault="00F17270" w:rsidP="00F17270">
      <w:pPr>
        <w:keepNext/>
        <w:rPr>
          <w:i/>
          <w:szCs w:val="22"/>
          <w:lang w:val="nl-NL"/>
        </w:rPr>
      </w:pPr>
      <w:r w:rsidRPr="008E0B1C">
        <w:rPr>
          <w:i/>
          <w:szCs w:val="22"/>
          <w:lang w:val="nl-NL"/>
        </w:rPr>
        <w:t xml:space="preserve">IPSOS-onderzoek (MO29872): Gerandomiseerd fase III-onderzoek bij patiënten met </w:t>
      </w:r>
      <w:r w:rsidRPr="008E0B1C">
        <w:rPr>
          <w:i/>
          <w:iCs/>
          <w:szCs w:val="22"/>
          <w:lang w:val="nl-NL"/>
        </w:rPr>
        <w:t>niet eerder behandelde</w:t>
      </w:r>
      <w:r w:rsidRPr="008E0B1C">
        <w:rPr>
          <w:i/>
          <w:szCs w:val="22"/>
          <w:lang w:val="nl-NL"/>
        </w:rPr>
        <w:t xml:space="preserve"> lokaal gevorderde, inoperabele of gemetastaseerde NSCLC die niet in aanmerking komen voor platina-bevattende chemotherapie</w:t>
      </w:r>
    </w:p>
    <w:p w14:paraId="195809C3" w14:textId="77777777" w:rsidR="00F17270" w:rsidRPr="008E0B1C" w:rsidRDefault="00F17270" w:rsidP="00F17270">
      <w:pPr>
        <w:keepNext/>
        <w:rPr>
          <w:szCs w:val="22"/>
          <w:lang w:val="nl-NL"/>
        </w:rPr>
      </w:pPr>
    </w:p>
    <w:p w14:paraId="617B3EF3" w14:textId="3C67BE34" w:rsidR="00F17270" w:rsidRPr="008E0B1C" w:rsidRDefault="00F17270" w:rsidP="00F17270">
      <w:pPr>
        <w:keepNext/>
        <w:rPr>
          <w:szCs w:val="22"/>
          <w:lang w:val="nl-NL"/>
        </w:rPr>
      </w:pPr>
      <w:r w:rsidRPr="008E0B1C">
        <w:rPr>
          <w:szCs w:val="22"/>
          <w:lang w:val="nl-NL"/>
        </w:rPr>
        <w:t xml:space="preserve">Een open-label, gerandomiseerd, gecontroleerd, fase III-onderzoek, MO29872 (IPSOS), werd uitgevoerd om de werkzaamheid en veiligheid van atezolizumab te bepalen in vergelijking met chemotherapie met één middel (vinorelbine of gemcitabine naar keuze van de onderzoeker) bij patiënten die niet eerder behandeld waren met gevorderd of gerecidiveerd NSCLC (stadium IIIB </w:t>
      </w:r>
      <w:r w:rsidRPr="008E0B1C">
        <w:rPr>
          <w:lang w:val="nl-NL"/>
        </w:rPr>
        <w:t>[</w:t>
      </w:r>
      <w:r w:rsidRPr="008E0B1C">
        <w:rPr>
          <w:szCs w:val="22"/>
          <w:lang w:val="nl-NL"/>
        </w:rPr>
        <w:t>volgens de AJCC 7</w:t>
      </w:r>
      <w:r w:rsidRPr="00DE6F73">
        <w:rPr>
          <w:szCs w:val="22"/>
          <w:lang w:val="nl-NL"/>
        </w:rPr>
        <w:t>e</w:t>
      </w:r>
      <w:r w:rsidRPr="008E0B1C">
        <w:rPr>
          <w:szCs w:val="22"/>
          <w:lang w:val="nl-NL"/>
        </w:rPr>
        <w:t> editie]) en niet in aanmerking kwamen voor multimodale therapie, of gemetastaseerd NSCLC (stadium IV) en niet in aanmerking kwamen voor platina-bevattende chemotherapie.</w:t>
      </w:r>
    </w:p>
    <w:p w14:paraId="502AEA8F" w14:textId="77777777" w:rsidR="00F17270" w:rsidRPr="008E0B1C" w:rsidRDefault="00F17270" w:rsidP="00F17270">
      <w:pPr>
        <w:rPr>
          <w:szCs w:val="22"/>
          <w:lang w:val="nl-NL"/>
        </w:rPr>
      </w:pPr>
    </w:p>
    <w:p w14:paraId="19755A93" w14:textId="6CF01781" w:rsidR="00F17270" w:rsidRPr="008E0B1C" w:rsidRDefault="00F17270" w:rsidP="00F17270">
      <w:pPr>
        <w:rPr>
          <w:szCs w:val="22"/>
          <w:lang w:val="nl-NL"/>
        </w:rPr>
      </w:pPr>
      <w:r w:rsidRPr="008E0B1C">
        <w:rPr>
          <w:szCs w:val="22"/>
          <w:lang w:val="nl-NL"/>
        </w:rPr>
        <w:t>De volgende selectiecriteria definiëren patiënten die niet in aanmerking komen voor platina-bevattende chemotherapie en die zijn opgenomen in de therapeutische indicatie: patiënten ouder dan 80 jaar, of patiënten met een ECOG-score 3, of patiënten met een ECOG-score 2 in combinatie met relevante comorbiditeiten, of patiënten van hogere leeftijd (≥ 70 jaar) in combinatie met relevante comorbiditeiten. Relevante comorbiditeiten zijn gerelateerd aan hartaandoeningen, zenuwstelselaandoeningen, psychiatrische aandoeningen, vaataandoeningen, nieraandoeningen, voedings- en stofwisselingsstoornissen of longaandoeningen die</w:t>
      </w:r>
      <w:r w:rsidR="00DE4344">
        <w:rPr>
          <w:szCs w:val="22"/>
          <w:lang w:val="nl-NL"/>
        </w:rPr>
        <w:t xml:space="preserve">, </w:t>
      </w:r>
      <w:r w:rsidR="00DE4344" w:rsidRPr="00F46681">
        <w:rPr>
          <w:szCs w:val="22"/>
          <w:lang w:val="nl-NL"/>
        </w:rPr>
        <w:t>naar het oordeel van de behandelend arts,</w:t>
      </w:r>
      <w:r w:rsidRPr="008E0B1C">
        <w:rPr>
          <w:szCs w:val="22"/>
          <w:lang w:val="nl-NL"/>
        </w:rPr>
        <w:t xml:space="preserve"> een contra-indicatie vormen voor een platina-bevattende behandeling.</w:t>
      </w:r>
    </w:p>
    <w:p w14:paraId="46207F16" w14:textId="77777777" w:rsidR="00F17270" w:rsidRPr="008E0B1C" w:rsidRDefault="00F17270" w:rsidP="00F17270">
      <w:pPr>
        <w:rPr>
          <w:szCs w:val="22"/>
          <w:lang w:val="nl-NL"/>
        </w:rPr>
      </w:pPr>
    </w:p>
    <w:p w14:paraId="67B845FB" w14:textId="34F1ED9C" w:rsidR="00F17270" w:rsidRPr="008E0B1C" w:rsidRDefault="00F17270" w:rsidP="00F17270">
      <w:pPr>
        <w:rPr>
          <w:szCs w:val="22"/>
          <w:lang w:val="nl-NL"/>
        </w:rPr>
      </w:pPr>
      <w:r w:rsidRPr="008E0B1C">
        <w:rPr>
          <w:szCs w:val="22"/>
          <w:lang w:val="nl-NL"/>
        </w:rPr>
        <w:t xml:space="preserve">Uitgesloten van deelname aan het onderzoek waren patiënten jonger dan 70 jaar die een ECOG-score hadden van 0 of 1, patiënten met actieve of onbehandelde CZS-metastasen, patiënten </w:t>
      </w:r>
      <w:r w:rsidR="00DE4344">
        <w:rPr>
          <w:szCs w:val="22"/>
          <w:lang w:val="nl-NL"/>
        </w:rPr>
        <w:t xml:space="preserve">die </w:t>
      </w:r>
      <w:r w:rsidRPr="008E0B1C">
        <w:rPr>
          <w:szCs w:val="22"/>
          <w:lang w:val="nl-NL"/>
        </w:rPr>
        <w:t xml:space="preserve">binnen 4 weken voor randomisatie </w:t>
      </w:r>
      <w:r w:rsidR="00DE4344" w:rsidRPr="00F46681">
        <w:rPr>
          <w:szCs w:val="22"/>
          <w:lang w:val="nl-NL"/>
        </w:rPr>
        <w:t xml:space="preserve">een levend verzwakt vaccin </w:t>
      </w:r>
      <w:r w:rsidRPr="008E0B1C">
        <w:rPr>
          <w:szCs w:val="22"/>
          <w:lang w:val="nl-NL"/>
        </w:rPr>
        <w:t xml:space="preserve">toegediend hadden gekregen of systemische immunostimulerende of </w:t>
      </w:r>
      <w:r w:rsidR="00DE4344">
        <w:rPr>
          <w:szCs w:val="22"/>
          <w:lang w:val="nl-NL"/>
        </w:rPr>
        <w:t xml:space="preserve">die </w:t>
      </w:r>
      <w:r w:rsidRPr="008E0B1C">
        <w:rPr>
          <w:szCs w:val="22"/>
          <w:lang w:val="nl-NL"/>
        </w:rPr>
        <w:t xml:space="preserve">binnen 4 weken voor randomisatie </w:t>
      </w:r>
      <w:r w:rsidR="00DE4344" w:rsidRPr="00F46681">
        <w:rPr>
          <w:szCs w:val="22"/>
          <w:lang w:val="nl-NL"/>
        </w:rPr>
        <w:t xml:space="preserve">systemische immunosuppressiva </w:t>
      </w:r>
      <w:r w:rsidRPr="008E0B1C">
        <w:rPr>
          <w:szCs w:val="22"/>
          <w:lang w:val="nl-NL"/>
        </w:rPr>
        <w:t xml:space="preserve">toegediend hadden gekregen. </w:t>
      </w:r>
      <w:r w:rsidRPr="008E0B1C">
        <w:rPr>
          <w:rFonts w:cs="Arial"/>
          <w:color w:val="000000"/>
          <w:szCs w:val="22"/>
          <w:lang w:val="nl-NL"/>
        </w:rPr>
        <w:t xml:space="preserve">Patiënten met EGFR-mutaties of ALK-translocaties werden ook uitgesloten van het onderzoek. </w:t>
      </w:r>
      <w:r w:rsidRPr="008E0B1C">
        <w:rPr>
          <w:szCs w:val="22"/>
          <w:lang w:val="nl-NL"/>
        </w:rPr>
        <w:t xml:space="preserve">Patiënten kwamen in aanmerking voor deelname aan het onderzoek ongeacht hun tumor-PD-L1-status. </w:t>
      </w:r>
    </w:p>
    <w:p w14:paraId="2361A9F8" w14:textId="77777777" w:rsidR="00F17270" w:rsidRPr="008E0B1C" w:rsidRDefault="00F17270" w:rsidP="00F17270">
      <w:pPr>
        <w:rPr>
          <w:szCs w:val="22"/>
          <w:lang w:val="nl-NL"/>
        </w:rPr>
      </w:pPr>
    </w:p>
    <w:p w14:paraId="74C24544" w14:textId="77777777" w:rsidR="00F17270" w:rsidRPr="008E0B1C" w:rsidRDefault="00F17270" w:rsidP="00F17270">
      <w:pPr>
        <w:rPr>
          <w:szCs w:val="22"/>
          <w:lang w:val="nl-NL"/>
        </w:rPr>
      </w:pPr>
      <w:r w:rsidRPr="008E0B1C">
        <w:rPr>
          <w:szCs w:val="22"/>
          <w:lang w:val="nl-NL"/>
        </w:rPr>
        <w:t xml:space="preserve">Patiënten werden in een verhouding 2:1 gerandomiseerd naar atezolizumab (arm A) of chemotherapie (arm B). Atezolizumab werd elke 3 weken toegediend als een vaste dosis van 1.200 mg via intraveneuze infusie. De chemotherapiebehandelingen zijn weergegeven in tabel 15. De behandeling werd toegediend tot ziekteprogressie volgens RECIST v1.1 of onaanvaardbare toxiciteit. Randomisatie werd gestratificeerd naar histologie (plaveiselcel/niet-plaveiselcel), PD-L1-expressie (PD-L1 IHC-status zoals aangetoond door middel van de VENTANA PD-L1 [SP142]-test: TC3 of IC3 versus TC0/1/2 en IC0/1/2 versus onbekend) en hersenmetastasen (ja/nee). </w:t>
      </w:r>
    </w:p>
    <w:p w14:paraId="5BE8280E" w14:textId="77777777" w:rsidR="00F17270" w:rsidRPr="008E0B1C" w:rsidRDefault="00F17270" w:rsidP="00F17270">
      <w:pPr>
        <w:rPr>
          <w:szCs w:val="22"/>
          <w:lang w:val="nl-NL"/>
        </w:rPr>
      </w:pPr>
    </w:p>
    <w:p w14:paraId="74557FB8" w14:textId="77777777" w:rsidR="00F17270" w:rsidRDefault="00F17270" w:rsidP="00F17270">
      <w:pPr>
        <w:keepNext/>
        <w:keepLines/>
        <w:rPr>
          <w:b/>
          <w:szCs w:val="22"/>
          <w:lang w:val="en-GB"/>
        </w:rPr>
      </w:pPr>
      <w:r>
        <w:rPr>
          <w:b/>
          <w:szCs w:val="22"/>
        </w:rPr>
        <w:t xml:space="preserve">Tabel 15: </w:t>
      </w:r>
      <w:proofErr w:type="spellStart"/>
      <w:r>
        <w:rPr>
          <w:b/>
          <w:szCs w:val="22"/>
        </w:rPr>
        <w:t>Behandelregimes</w:t>
      </w:r>
      <w:proofErr w:type="spellEnd"/>
      <w:r>
        <w:rPr>
          <w:b/>
          <w:szCs w:val="22"/>
        </w:rPr>
        <w:t xml:space="preserve"> (IPSOS)</w:t>
      </w:r>
    </w:p>
    <w:p w14:paraId="0F119F7F" w14:textId="77777777" w:rsidR="00F17270" w:rsidRPr="00833596" w:rsidRDefault="00F17270" w:rsidP="00F17270">
      <w:pPr>
        <w:keepNext/>
        <w:keepLines/>
        <w:rPr>
          <w:bCs/>
          <w:szCs w:val="22"/>
          <w:lang w:val="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F17270" w:rsidRPr="00833596" w14:paraId="310428D5" w14:textId="77777777" w:rsidTr="00DE6F73">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3220831C" w14:textId="77777777" w:rsidR="00F17270" w:rsidRDefault="00F17270" w:rsidP="00DE6F73">
            <w:pPr>
              <w:rPr>
                <w:b/>
                <w:szCs w:val="22"/>
              </w:rPr>
            </w:pPr>
            <w:proofErr w:type="spellStart"/>
            <w:r>
              <w:rPr>
                <w:b/>
                <w:szCs w:val="22"/>
              </w:rPr>
              <w:t>Behandelregime</w:t>
            </w:r>
            <w:proofErr w:type="spellEnd"/>
          </w:p>
          <w:p w14:paraId="245296F3" w14:textId="77777777" w:rsidR="00F17270" w:rsidRPr="00833596" w:rsidRDefault="00F17270" w:rsidP="00DE6F73">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F75B096" w14:textId="77777777" w:rsidR="00F17270" w:rsidRPr="00833596" w:rsidRDefault="00F17270" w:rsidP="00DE6F73">
            <w:pPr>
              <w:rPr>
                <w:b/>
                <w:szCs w:val="22"/>
              </w:rPr>
            </w:pPr>
          </w:p>
        </w:tc>
      </w:tr>
      <w:tr w:rsidR="00F17270" w:rsidRPr="000803C0" w14:paraId="08D98AAD" w14:textId="77777777" w:rsidTr="00DE6F73">
        <w:trPr>
          <w:trHeight w:val="397"/>
        </w:trPr>
        <w:tc>
          <w:tcPr>
            <w:tcW w:w="1163" w:type="dxa"/>
            <w:tcBorders>
              <w:top w:val="single" w:sz="4" w:space="0" w:color="auto"/>
              <w:left w:val="single" w:sz="4" w:space="0" w:color="auto"/>
              <w:bottom w:val="nil"/>
              <w:right w:val="nil"/>
            </w:tcBorders>
            <w:shd w:val="clear" w:color="auto" w:fill="auto"/>
          </w:tcPr>
          <w:p w14:paraId="079F5204" w14:textId="77777777" w:rsidR="00F17270" w:rsidRDefault="00F17270" w:rsidP="00DE6F73">
            <w:pPr>
              <w:rPr>
                <w:szCs w:val="22"/>
              </w:rPr>
            </w:pPr>
            <w:r>
              <w:rPr>
                <w:szCs w:val="22"/>
              </w:rPr>
              <w:t>A</w:t>
            </w:r>
          </w:p>
        </w:tc>
        <w:tc>
          <w:tcPr>
            <w:tcW w:w="7796" w:type="dxa"/>
            <w:gridSpan w:val="2"/>
            <w:tcBorders>
              <w:top w:val="single" w:sz="4" w:space="0" w:color="auto"/>
              <w:left w:val="nil"/>
              <w:bottom w:val="nil"/>
              <w:right w:val="single" w:sz="4" w:space="0" w:color="auto"/>
            </w:tcBorders>
            <w:shd w:val="clear" w:color="auto" w:fill="auto"/>
          </w:tcPr>
          <w:p w14:paraId="061A26BE" w14:textId="77777777" w:rsidR="00F17270" w:rsidRPr="008E0B1C" w:rsidRDefault="00F17270" w:rsidP="00DE6F73">
            <w:pPr>
              <w:rPr>
                <w:szCs w:val="22"/>
                <w:lang w:val="nl-NL"/>
              </w:rPr>
            </w:pPr>
            <w:r w:rsidRPr="008E0B1C">
              <w:rPr>
                <w:szCs w:val="22"/>
                <w:lang w:val="nl-NL"/>
              </w:rPr>
              <w:t>Atezolizumab 1.200 mg toegediend via intraveneuze infusie op dag 1 van elke 21-daagse cyclus.</w:t>
            </w:r>
          </w:p>
          <w:p w14:paraId="344CFED9" w14:textId="77777777" w:rsidR="00F17270" w:rsidRPr="008E0B1C" w:rsidRDefault="00F17270" w:rsidP="00DE6F73">
            <w:pPr>
              <w:rPr>
                <w:szCs w:val="22"/>
                <w:lang w:val="nl-NL"/>
              </w:rPr>
            </w:pPr>
          </w:p>
        </w:tc>
      </w:tr>
      <w:tr w:rsidR="00F17270" w:rsidRPr="000803C0" w14:paraId="615F3F11" w14:textId="77777777" w:rsidTr="00DE6F73">
        <w:trPr>
          <w:trHeight w:val="484"/>
        </w:trPr>
        <w:tc>
          <w:tcPr>
            <w:tcW w:w="1163" w:type="dxa"/>
            <w:tcBorders>
              <w:top w:val="nil"/>
              <w:left w:val="single" w:sz="4" w:space="0" w:color="auto"/>
              <w:bottom w:val="single" w:sz="4" w:space="0" w:color="auto"/>
              <w:right w:val="nil"/>
            </w:tcBorders>
            <w:shd w:val="clear" w:color="auto" w:fill="auto"/>
          </w:tcPr>
          <w:p w14:paraId="1CA9B909" w14:textId="77777777" w:rsidR="00F17270" w:rsidRDefault="00F17270" w:rsidP="00DE6F73">
            <w:pPr>
              <w:rPr>
                <w:szCs w:val="22"/>
              </w:rPr>
            </w:pPr>
            <w:r>
              <w:rPr>
                <w:szCs w:val="22"/>
              </w:rPr>
              <w:t>B</w:t>
            </w:r>
          </w:p>
        </w:tc>
        <w:tc>
          <w:tcPr>
            <w:tcW w:w="7796" w:type="dxa"/>
            <w:gridSpan w:val="2"/>
            <w:tcBorders>
              <w:top w:val="nil"/>
              <w:left w:val="nil"/>
              <w:bottom w:val="single" w:sz="4" w:space="0" w:color="auto"/>
              <w:right w:val="single" w:sz="4" w:space="0" w:color="auto"/>
            </w:tcBorders>
            <w:shd w:val="clear" w:color="auto" w:fill="auto"/>
          </w:tcPr>
          <w:p w14:paraId="362C4BDD" w14:textId="77777777" w:rsidR="00F17270" w:rsidRPr="008E0B1C" w:rsidRDefault="00F17270" w:rsidP="00DE6F73">
            <w:pPr>
              <w:rPr>
                <w:lang w:val="nl-NL"/>
              </w:rPr>
            </w:pPr>
            <w:r w:rsidRPr="008E0B1C">
              <w:rPr>
                <w:lang w:val="nl-NL"/>
              </w:rPr>
              <w:t xml:space="preserve">Vinorelbine: </w:t>
            </w:r>
            <w:r w:rsidRPr="008E0B1C">
              <w:rPr>
                <w:szCs w:val="22"/>
                <w:lang w:val="nl-NL"/>
              </w:rPr>
              <w:t xml:space="preserve">intraveneuze infusie </w:t>
            </w:r>
            <w:r w:rsidRPr="008E0B1C">
              <w:rPr>
                <w:lang w:val="nl-NL"/>
              </w:rPr>
              <w:t>van 25-30 mg/m</w:t>
            </w:r>
            <w:r w:rsidRPr="008E0B1C">
              <w:rPr>
                <w:vertAlign w:val="superscript"/>
                <w:lang w:val="nl-NL"/>
              </w:rPr>
              <w:t>2</w:t>
            </w:r>
            <w:r w:rsidRPr="008E0B1C">
              <w:rPr>
                <w:lang w:val="nl-NL"/>
              </w:rPr>
              <w:t xml:space="preserve"> of orale toediening van 60-80 mg/m</w:t>
            </w:r>
            <w:r w:rsidRPr="008E0B1C">
              <w:rPr>
                <w:vertAlign w:val="superscript"/>
                <w:lang w:val="nl-NL"/>
              </w:rPr>
              <w:t>2</w:t>
            </w:r>
            <w:r w:rsidRPr="008E0B1C">
              <w:rPr>
                <w:lang w:val="nl-NL"/>
              </w:rPr>
              <w:t xml:space="preserve"> op dag 1 en 8 van elke 21-daagse cyclus of op dag 1, 8 en 15 van elke 28-daagse cyclus of als wekelijkse toediening</w:t>
            </w:r>
          </w:p>
          <w:p w14:paraId="5C671C99" w14:textId="77777777" w:rsidR="00F17270" w:rsidRPr="008E0B1C" w:rsidRDefault="00F17270" w:rsidP="00DE6F73">
            <w:pPr>
              <w:rPr>
                <w:lang w:val="nl-NL"/>
              </w:rPr>
            </w:pPr>
          </w:p>
          <w:p w14:paraId="7AC10613" w14:textId="77777777" w:rsidR="00F17270" w:rsidRPr="008E0B1C" w:rsidRDefault="00F17270" w:rsidP="00DE6F73">
            <w:pPr>
              <w:rPr>
                <w:lang w:val="nl-NL"/>
              </w:rPr>
            </w:pPr>
            <w:r w:rsidRPr="008E0B1C">
              <w:rPr>
                <w:lang w:val="nl-NL"/>
              </w:rPr>
              <w:t>OF</w:t>
            </w:r>
          </w:p>
          <w:p w14:paraId="5A1307B4" w14:textId="77777777" w:rsidR="00F17270" w:rsidRPr="008E0B1C" w:rsidRDefault="00F17270" w:rsidP="00DE6F73">
            <w:pPr>
              <w:rPr>
                <w:lang w:val="nl-NL"/>
              </w:rPr>
            </w:pPr>
          </w:p>
          <w:p w14:paraId="271B6786" w14:textId="77777777" w:rsidR="00F17270" w:rsidRPr="008E0B1C" w:rsidRDefault="00F17270" w:rsidP="00DE6F73">
            <w:pPr>
              <w:rPr>
                <w:lang w:val="nl-NL"/>
              </w:rPr>
            </w:pPr>
            <w:r w:rsidRPr="008E0B1C">
              <w:rPr>
                <w:lang w:val="nl-NL"/>
              </w:rPr>
              <w:t xml:space="preserve">Gemcitabine: </w:t>
            </w:r>
            <w:r w:rsidRPr="008E0B1C">
              <w:rPr>
                <w:szCs w:val="22"/>
                <w:lang w:val="nl-NL"/>
              </w:rPr>
              <w:t xml:space="preserve">intraveneuze infusie </w:t>
            </w:r>
            <w:r w:rsidRPr="008E0B1C">
              <w:rPr>
                <w:lang w:val="nl-NL"/>
              </w:rPr>
              <w:t>van 1.000-1.250 mg/m</w:t>
            </w:r>
            <w:r w:rsidRPr="008E0B1C">
              <w:rPr>
                <w:vertAlign w:val="superscript"/>
                <w:lang w:val="nl-NL"/>
              </w:rPr>
              <w:t>2</w:t>
            </w:r>
            <w:r w:rsidRPr="008E0B1C">
              <w:rPr>
                <w:lang w:val="nl-NL"/>
              </w:rPr>
              <w:t xml:space="preserve"> op dag 1 en 8 van elke 21-daagse cyclus of op dag 1, 8 en 15 van elke 28-daagse cyclus.</w:t>
            </w:r>
          </w:p>
        </w:tc>
      </w:tr>
    </w:tbl>
    <w:p w14:paraId="1E0362A5" w14:textId="77777777" w:rsidR="00F17270" w:rsidRPr="008E0B1C" w:rsidRDefault="00F17270" w:rsidP="00F17270">
      <w:pPr>
        <w:rPr>
          <w:szCs w:val="22"/>
          <w:lang w:val="nl-NL"/>
        </w:rPr>
      </w:pPr>
    </w:p>
    <w:p w14:paraId="02EC03E6" w14:textId="138E5432" w:rsidR="00F17270" w:rsidRPr="008E0B1C" w:rsidRDefault="00F17270" w:rsidP="00F17270">
      <w:pPr>
        <w:rPr>
          <w:szCs w:val="22"/>
          <w:lang w:val="nl-NL"/>
        </w:rPr>
      </w:pPr>
      <w:r w:rsidRPr="0024241C">
        <w:rPr>
          <w:szCs w:val="22"/>
          <w:lang w:val="nl-NL"/>
        </w:rPr>
        <w:t>In totaal namen 453</w:t>
      </w:r>
      <w:r>
        <w:rPr>
          <w:szCs w:val="22"/>
          <w:lang w:val="nl-NL"/>
        </w:rPr>
        <w:t> </w:t>
      </w:r>
      <w:r w:rsidRPr="0024241C">
        <w:rPr>
          <w:szCs w:val="22"/>
          <w:lang w:val="nl-NL"/>
        </w:rPr>
        <w:t>patiënten deel aan het onderzoek (ITT-populatie)</w:t>
      </w:r>
      <w:r w:rsidRPr="008E0B1C">
        <w:rPr>
          <w:szCs w:val="22"/>
          <w:lang w:val="nl-NL"/>
        </w:rPr>
        <w:t>. De populatie bestond voornamelijk uit witte (</w:t>
      </w:r>
      <w:r w:rsidR="00607E2A">
        <w:rPr>
          <w:szCs w:val="22"/>
          <w:lang w:val="nl-NL"/>
        </w:rPr>
        <w:t>65,8</w:t>
      </w:r>
      <w:r w:rsidRPr="008E0B1C">
        <w:rPr>
          <w:szCs w:val="22"/>
          <w:lang w:val="nl-NL"/>
        </w:rPr>
        <w:t>%) en mannelijke (</w:t>
      </w:r>
      <w:r w:rsidR="00607E2A">
        <w:rPr>
          <w:szCs w:val="22"/>
          <w:lang w:val="nl-NL"/>
        </w:rPr>
        <w:t>72,4</w:t>
      </w:r>
      <w:r w:rsidRPr="008E0B1C">
        <w:rPr>
          <w:szCs w:val="22"/>
          <w:lang w:val="nl-NL"/>
        </w:rPr>
        <w:t>%) patiënten. De mediane leeftijd van de patiënten was 7</w:t>
      </w:r>
      <w:r w:rsidR="00607E2A">
        <w:rPr>
          <w:szCs w:val="22"/>
          <w:lang w:val="nl-NL"/>
        </w:rPr>
        <w:t>5</w:t>
      </w:r>
      <w:r w:rsidRPr="008E0B1C">
        <w:rPr>
          <w:szCs w:val="22"/>
          <w:lang w:val="nl-NL"/>
        </w:rPr>
        <w:t xml:space="preserve"> jaar en </w:t>
      </w:r>
      <w:r w:rsidR="00607E2A">
        <w:rPr>
          <w:szCs w:val="22"/>
          <w:lang w:val="nl-NL"/>
        </w:rPr>
        <w:t>72,8</w:t>
      </w:r>
      <w:r w:rsidRPr="008E0B1C">
        <w:rPr>
          <w:szCs w:val="22"/>
          <w:lang w:val="nl-NL"/>
        </w:rPr>
        <w:t xml:space="preserve">% van de patiënten was 70 jaar of ouder. Het percentage patiënten met een ECOG-score van 0, 1, 2 en 3 was respectievelijk 1,5%, </w:t>
      </w:r>
      <w:r w:rsidR="00607E2A">
        <w:rPr>
          <w:szCs w:val="22"/>
          <w:lang w:val="nl-NL"/>
        </w:rPr>
        <w:t>15,0</w:t>
      </w:r>
      <w:r w:rsidRPr="008E0B1C">
        <w:rPr>
          <w:szCs w:val="22"/>
          <w:lang w:val="nl-NL"/>
        </w:rPr>
        <w:t xml:space="preserve">%, </w:t>
      </w:r>
      <w:r w:rsidR="00607E2A">
        <w:rPr>
          <w:szCs w:val="22"/>
          <w:lang w:val="nl-NL"/>
        </w:rPr>
        <w:t>75,9</w:t>
      </w:r>
      <w:r w:rsidRPr="008E0B1C">
        <w:rPr>
          <w:szCs w:val="22"/>
          <w:lang w:val="nl-NL"/>
        </w:rPr>
        <w:t xml:space="preserve">% en </w:t>
      </w:r>
      <w:r w:rsidR="00607E2A">
        <w:rPr>
          <w:szCs w:val="22"/>
          <w:lang w:val="nl-NL"/>
        </w:rPr>
        <w:t>7,5</w:t>
      </w:r>
      <w:r w:rsidRPr="008E0B1C">
        <w:rPr>
          <w:szCs w:val="22"/>
          <w:lang w:val="nl-NL"/>
        </w:rPr>
        <w:t>%. In totaal had 13,</w:t>
      </w:r>
      <w:r w:rsidR="00607E2A">
        <w:rPr>
          <w:szCs w:val="22"/>
          <w:lang w:val="nl-NL"/>
        </w:rPr>
        <w:t>7</w:t>
      </w:r>
      <w:r w:rsidRPr="008E0B1C">
        <w:rPr>
          <w:szCs w:val="22"/>
          <w:lang w:val="nl-NL"/>
        </w:rPr>
        <w:t>% van de patiënten stadium IIIB-ziekte die niet in aanmerking kwam voor multimodale behandeling en 86,</w:t>
      </w:r>
      <w:r w:rsidR="00607E2A">
        <w:rPr>
          <w:szCs w:val="22"/>
          <w:lang w:val="nl-NL"/>
        </w:rPr>
        <w:t>3</w:t>
      </w:r>
      <w:r w:rsidRPr="008E0B1C">
        <w:rPr>
          <w:szCs w:val="22"/>
          <w:lang w:val="nl-NL"/>
        </w:rPr>
        <w:t xml:space="preserve">% had stadium IV-ziekte. Het percentage patiënten met tumoren met PD-L1-expressie TC &lt; 1%, 1-49% en ≥ 50 % zoals gemeten door de VENTANA PD-L1 [SP263]-test was respectievelijk </w:t>
      </w:r>
      <w:r w:rsidR="00607E2A">
        <w:rPr>
          <w:szCs w:val="22"/>
          <w:lang w:val="nl-NL"/>
        </w:rPr>
        <w:t>46,8</w:t>
      </w:r>
      <w:r w:rsidRPr="008E0B1C">
        <w:rPr>
          <w:szCs w:val="22"/>
          <w:lang w:val="nl-NL"/>
        </w:rPr>
        <w:t>%, 2</w:t>
      </w:r>
      <w:r w:rsidR="00607E2A">
        <w:rPr>
          <w:szCs w:val="22"/>
          <w:lang w:val="nl-NL"/>
        </w:rPr>
        <w:t>8,7</w:t>
      </w:r>
      <w:r w:rsidRPr="008E0B1C">
        <w:rPr>
          <w:szCs w:val="22"/>
          <w:lang w:val="nl-NL"/>
        </w:rPr>
        <w:t xml:space="preserve">% en </w:t>
      </w:r>
      <w:r w:rsidR="00607E2A">
        <w:rPr>
          <w:szCs w:val="22"/>
          <w:lang w:val="nl-NL"/>
        </w:rPr>
        <w:t>16,6</w:t>
      </w:r>
      <w:r w:rsidRPr="008E0B1C">
        <w:rPr>
          <w:szCs w:val="22"/>
          <w:lang w:val="nl-NL"/>
        </w:rPr>
        <w:t>%, terwijl 7,</w:t>
      </w:r>
      <w:r w:rsidR="00607E2A">
        <w:rPr>
          <w:szCs w:val="22"/>
          <w:lang w:val="nl-NL"/>
        </w:rPr>
        <w:t>9</w:t>
      </w:r>
      <w:r w:rsidRPr="008E0B1C">
        <w:rPr>
          <w:szCs w:val="22"/>
          <w:lang w:val="nl-NL"/>
        </w:rPr>
        <w:t>% van de patiënten een onbekende PD-L1-expressiestatus had.</w:t>
      </w:r>
    </w:p>
    <w:p w14:paraId="335E4B9F" w14:textId="77777777" w:rsidR="00F17270" w:rsidRPr="008E0B1C" w:rsidRDefault="00F17270" w:rsidP="00F17270">
      <w:pPr>
        <w:rPr>
          <w:szCs w:val="22"/>
          <w:lang w:val="nl-NL"/>
        </w:rPr>
      </w:pPr>
    </w:p>
    <w:p w14:paraId="4387EE07" w14:textId="77777777" w:rsidR="00F17270" w:rsidRPr="008E0B1C" w:rsidRDefault="00F17270" w:rsidP="00F17270">
      <w:pPr>
        <w:rPr>
          <w:szCs w:val="22"/>
          <w:lang w:val="nl-NL"/>
        </w:rPr>
      </w:pPr>
      <w:r w:rsidRPr="008E0B1C">
        <w:rPr>
          <w:szCs w:val="22"/>
          <w:lang w:val="nl-NL"/>
        </w:rPr>
        <w:t>Het primaire eindpunt van de studie was OS. Op het moment van de finale OS-analyse, was de mediane follow-up 41,0 maanden. Werkzaamheidsresultaten staan weergegeven in tabel 16 en in figuur 14.</w:t>
      </w:r>
    </w:p>
    <w:p w14:paraId="4E4A6181" w14:textId="77777777" w:rsidR="00F17270" w:rsidRPr="008E0B1C" w:rsidRDefault="00F17270" w:rsidP="00F17270">
      <w:pPr>
        <w:rPr>
          <w:szCs w:val="22"/>
          <w:lang w:val="nl-NL"/>
        </w:rPr>
      </w:pPr>
    </w:p>
    <w:p w14:paraId="168B5FF1" w14:textId="77777777" w:rsidR="00F17270" w:rsidRPr="008E0B1C" w:rsidRDefault="00F17270" w:rsidP="00F17270">
      <w:pPr>
        <w:keepNext/>
        <w:keepLines/>
        <w:rPr>
          <w:b/>
          <w:szCs w:val="22"/>
          <w:lang w:val="nl-NL"/>
        </w:rPr>
      </w:pPr>
      <w:r w:rsidRPr="008E0B1C">
        <w:rPr>
          <w:b/>
          <w:szCs w:val="22"/>
          <w:lang w:val="nl-NL"/>
        </w:rPr>
        <w:lastRenderedPageBreak/>
        <w:t>Tabel 16: Samenvatting van de werkzaamheid bij NSCLC-patiënten die niet in aanmerking kwamen voor platina-bevattende chemotherapie</w:t>
      </w:r>
      <w:r w:rsidRPr="008E0B1C">
        <w:rPr>
          <w:b/>
          <w:bCs/>
          <w:szCs w:val="22"/>
          <w:lang w:val="nl-NL"/>
        </w:rPr>
        <w:t xml:space="preserve"> (</w:t>
      </w:r>
      <w:r w:rsidRPr="008E0B1C">
        <w:rPr>
          <w:b/>
          <w:szCs w:val="22"/>
          <w:lang w:val="nl-NL"/>
        </w:rPr>
        <w:t>IPSOS</w:t>
      </w:r>
      <w:r w:rsidRPr="008E0B1C">
        <w:rPr>
          <w:b/>
          <w:bCs/>
          <w:szCs w:val="22"/>
          <w:lang w:val="nl-NL"/>
        </w:rPr>
        <w:t>)</w:t>
      </w:r>
    </w:p>
    <w:p w14:paraId="7BEC5E5D" w14:textId="77777777" w:rsidR="00F17270" w:rsidRPr="008E0B1C" w:rsidRDefault="00F17270" w:rsidP="00F17270">
      <w:pPr>
        <w:keepNext/>
        <w:keepLines/>
        <w:rPr>
          <w:b/>
          <w:bCs/>
          <w:szCs w:val="22"/>
          <w:lang w:val="nl-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693"/>
        <w:gridCol w:w="142"/>
        <w:gridCol w:w="1985"/>
      </w:tblGrid>
      <w:tr w:rsidR="00F17270" w14:paraId="5EFF823E" w14:textId="77777777" w:rsidTr="00DE6F73">
        <w:trPr>
          <w:trHeight w:val="453"/>
          <w:tblHeader/>
        </w:trPr>
        <w:tc>
          <w:tcPr>
            <w:tcW w:w="4673" w:type="dxa"/>
            <w:tcBorders>
              <w:right w:val="nil"/>
            </w:tcBorders>
            <w:vAlign w:val="center"/>
          </w:tcPr>
          <w:p w14:paraId="35ED105E" w14:textId="77777777" w:rsidR="00F17270" w:rsidRDefault="00F17270" w:rsidP="00607E2A">
            <w:pPr>
              <w:keepNext/>
              <w:keepLines/>
              <w:spacing w:beforeLines="20" w:before="48" w:after="20"/>
              <w:rPr>
                <w:b/>
                <w:szCs w:val="22"/>
                <w:lang w:val="en-GB"/>
              </w:rPr>
            </w:pPr>
            <w:proofErr w:type="spellStart"/>
            <w:r>
              <w:rPr>
                <w:b/>
                <w:szCs w:val="22"/>
              </w:rPr>
              <w:t>Werkzaamheidseindpunt</w:t>
            </w:r>
            <w:proofErr w:type="spellEnd"/>
          </w:p>
        </w:tc>
        <w:tc>
          <w:tcPr>
            <w:tcW w:w="2693" w:type="dxa"/>
            <w:tcBorders>
              <w:right w:val="nil"/>
            </w:tcBorders>
          </w:tcPr>
          <w:p w14:paraId="6299C648" w14:textId="77777777" w:rsidR="00F17270" w:rsidRDefault="00F17270" w:rsidP="00DE6F73">
            <w:pPr>
              <w:keepNext/>
              <w:keepLines/>
              <w:spacing w:beforeLines="20" w:before="48" w:after="20"/>
              <w:jc w:val="center"/>
              <w:rPr>
                <w:b/>
                <w:szCs w:val="22"/>
                <w:lang w:val="en-GB"/>
              </w:rPr>
            </w:pPr>
            <w:r>
              <w:rPr>
                <w:b/>
                <w:szCs w:val="22"/>
              </w:rPr>
              <w:t>Atezolizumab</w:t>
            </w:r>
          </w:p>
          <w:p w14:paraId="405893B8" w14:textId="5640BE68" w:rsidR="00F17270" w:rsidRDefault="00F17270" w:rsidP="00DE6F73">
            <w:pPr>
              <w:keepNext/>
              <w:keepLines/>
              <w:spacing w:beforeLines="20" w:before="48" w:after="20"/>
              <w:jc w:val="center"/>
              <w:rPr>
                <w:b/>
                <w:szCs w:val="22"/>
                <w:lang w:val="en-GB"/>
              </w:rPr>
            </w:pPr>
            <w:r>
              <w:rPr>
                <w:b/>
                <w:szCs w:val="22"/>
              </w:rPr>
              <w:t>(n = </w:t>
            </w:r>
            <w:r w:rsidR="00607E2A">
              <w:rPr>
                <w:b/>
                <w:szCs w:val="22"/>
              </w:rPr>
              <w:t>302</w:t>
            </w:r>
            <w:r>
              <w:rPr>
                <w:b/>
                <w:szCs w:val="22"/>
              </w:rPr>
              <w:t>)</w:t>
            </w:r>
          </w:p>
        </w:tc>
        <w:tc>
          <w:tcPr>
            <w:tcW w:w="2127" w:type="dxa"/>
            <w:gridSpan w:val="2"/>
            <w:tcBorders>
              <w:left w:val="nil"/>
            </w:tcBorders>
          </w:tcPr>
          <w:p w14:paraId="2127D256" w14:textId="77777777" w:rsidR="00F17270" w:rsidRDefault="00F17270" w:rsidP="00DE6F73">
            <w:pPr>
              <w:keepNext/>
              <w:keepLines/>
              <w:spacing w:beforeLines="20" w:before="48" w:after="20"/>
              <w:jc w:val="center"/>
              <w:rPr>
                <w:b/>
                <w:szCs w:val="22"/>
                <w:lang w:val="en-GB"/>
              </w:rPr>
            </w:pPr>
            <w:proofErr w:type="spellStart"/>
            <w:r>
              <w:rPr>
                <w:b/>
                <w:szCs w:val="22"/>
              </w:rPr>
              <w:t>Chemotherapie</w:t>
            </w:r>
            <w:proofErr w:type="spellEnd"/>
          </w:p>
          <w:p w14:paraId="0FBCF494" w14:textId="0CD5771F" w:rsidR="00F17270" w:rsidRDefault="00F17270" w:rsidP="00DE6F73">
            <w:pPr>
              <w:keepNext/>
              <w:keepLines/>
              <w:spacing w:beforeLines="20" w:before="48" w:after="20"/>
              <w:jc w:val="center"/>
              <w:rPr>
                <w:b/>
                <w:szCs w:val="22"/>
                <w:lang w:val="en-GB"/>
              </w:rPr>
            </w:pPr>
            <w:r>
              <w:rPr>
                <w:b/>
                <w:szCs w:val="22"/>
              </w:rPr>
              <w:t>(n = </w:t>
            </w:r>
            <w:r w:rsidR="00607E2A">
              <w:rPr>
                <w:b/>
                <w:szCs w:val="22"/>
              </w:rPr>
              <w:t>151</w:t>
            </w:r>
            <w:r>
              <w:rPr>
                <w:b/>
                <w:szCs w:val="22"/>
              </w:rPr>
              <w:t>)</w:t>
            </w:r>
          </w:p>
        </w:tc>
      </w:tr>
      <w:tr w:rsidR="00F17270" w14:paraId="761464ED" w14:textId="77777777" w:rsidTr="00DE6F73">
        <w:tc>
          <w:tcPr>
            <w:tcW w:w="9493" w:type="dxa"/>
            <w:gridSpan w:val="4"/>
          </w:tcPr>
          <w:p w14:paraId="0B34725F" w14:textId="77777777" w:rsidR="00F17270" w:rsidRDefault="00F17270" w:rsidP="00607E2A">
            <w:pPr>
              <w:keepNext/>
              <w:keepLines/>
              <w:spacing w:beforeLines="20" w:before="48" w:after="20"/>
              <w:jc w:val="both"/>
              <w:rPr>
                <w:szCs w:val="22"/>
                <w:lang w:val="en-GB"/>
              </w:rPr>
            </w:pPr>
            <w:proofErr w:type="spellStart"/>
            <w:r>
              <w:rPr>
                <w:b/>
                <w:i/>
                <w:szCs w:val="22"/>
              </w:rPr>
              <w:t>Primair</w:t>
            </w:r>
            <w:proofErr w:type="spellEnd"/>
            <w:r>
              <w:rPr>
                <w:b/>
                <w:i/>
                <w:szCs w:val="22"/>
              </w:rPr>
              <w:t xml:space="preserve"> </w:t>
            </w:r>
            <w:proofErr w:type="spellStart"/>
            <w:r>
              <w:rPr>
                <w:b/>
                <w:i/>
                <w:szCs w:val="22"/>
              </w:rPr>
              <w:t>eindpunt</w:t>
            </w:r>
            <w:proofErr w:type="spellEnd"/>
          </w:p>
        </w:tc>
      </w:tr>
      <w:tr w:rsidR="00F17270" w14:paraId="0B2A618F" w14:textId="77777777" w:rsidTr="00DE6F73">
        <w:trPr>
          <w:trHeight w:val="50"/>
        </w:trPr>
        <w:tc>
          <w:tcPr>
            <w:tcW w:w="9493" w:type="dxa"/>
            <w:gridSpan w:val="4"/>
            <w:tcBorders>
              <w:bottom w:val="nil"/>
            </w:tcBorders>
          </w:tcPr>
          <w:p w14:paraId="0770BDB4" w14:textId="7447A3D8" w:rsidR="00F17270" w:rsidRDefault="00F17270" w:rsidP="00D02164">
            <w:pPr>
              <w:keepNext/>
              <w:keepLines/>
              <w:spacing w:beforeLines="20" w:before="48" w:after="20"/>
              <w:jc w:val="both"/>
              <w:rPr>
                <w:szCs w:val="22"/>
                <w:lang w:val="en-GB"/>
              </w:rPr>
            </w:pPr>
            <w:r>
              <w:rPr>
                <w:b/>
                <w:i/>
                <w:szCs w:val="22"/>
              </w:rPr>
              <w:t>OS</w:t>
            </w:r>
          </w:p>
        </w:tc>
      </w:tr>
      <w:tr w:rsidR="00F17270" w14:paraId="4B36D873" w14:textId="77777777" w:rsidTr="00DE6F73">
        <w:tc>
          <w:tcPr>
            <w:tcW w:w="4673" w:type="dxa"/>
            <w:tcBorders>
              <w:top w:val="nil"/>
              <w:bottom w:val="nil"/>
              <w:right w:val="nil"/>
            </w:tcBorders>
          </w:tcPr>
          <w:p w14:paraId="73ED6325" w14:textId="77777777" w:rsidR="00F17270" w:rsidRDefault="00F17270" w:rsidP="00D02164">
            <w:pPr>
              <w:keepNext/>
              <w:keepLines/>
              <w:spacing w:beforeLines="20" w:before="48" w:after="20"/>
              <w:rPr>
                <w:szCs w:val="22"/>
                <w:lang w:val="en-GB"/>
              </w:rPr>
            </w:pPr>
            <w:r>
              <w:rPr>
                <w:szCs w:val="22"/>
              </w:rPr>
              <w:t xml:space="preserve">Aantal </w:t>
            </w:r>
            <w:proofErr w:type="spellStart"/>
            <w:r>
              <w:rPr>
                <w:szCs w:val="22"/>
              </w:rPr>
              <w:t>voorvallen</w:t>
            </w:r>
            <w:proofErr w:type="spellEnd"/>
            <w:r>
              <w:rPr>
                <w:szCs w:val="22"/>
              </w:rPr>
              <w:t xml:space="preserve"> (%)</w:t>
            </w:r>
          </w:p>
        </w:tc>
        <w:tc>
          <w:tcPr>
            <w:tcW w:w="2693" w:type="dxa"/>
            <w:tcBorders>
              <w:top w:val="nil"/>
              <w:left w:val="nil"/>
              <w:bottom w:val="nil"/>
              <w:right w:val="nil"/>
            </w:tcBorders>
          </w:tcPr>
          <w:p w14:paraId="7501651E" w14:textId="024003D7" w:rsidR="00F17270" w:rsidRDefault="00F17270" w:rsidP="00DE6F73">
            <w:pPr>
              <w:keepLines/>
              <w:spacing w:beforeLines="20" w:before="48" w:after="20"/>
              <w:jc w:val="center"/>
              <w:rPr>
                <w:szCs w:val="22"/>
                <w:lang w:val="en-GB"/>
              </w:rPr>
            </w:pPr>
            <w:r>
              <w:rPr>
                <w:szCs w:val="22"/>
              </w:rPr>
              <w:t>2</w:t>
            </w:r>
            <w:r w:rsidR="00607E2A">
              <w:rPr>
                <w:szCs w:val="22"/>
              </w:rPr>
              <w:t>49</w:t>
            </w:r>
            <w:r>
              <w:rPr>
                <w:szCs w:val="22"/>
              </w:rPr>
              <w:t xml:space="preserve"> (8</w:t>
            </w:r>
            <w:r w:rsidR="00607E2A">
              <w:rPr>
                <w:szCs w:val="22"/>
              </w:rPr>
              <w:t>2,5</w:t>
            </w:r>
            <w:r>
              <w:rPr>
                <w:szCs w:val="22"/>
              </w:rPr>
              <w:t>%)</w:t>
            </w:r>
          </w:p>
        </w:tc>
        <w:tc>
          <w:tcPr>
            <w:tcW w:w="2127" w:type="dxa"/>
            <w:gridSpan w:val="2"/>
            <w:tcBorders>
              <w:top w:val="nil"/>
              <w:left w:val="nil"/>
              <w:bottom w:val="nil"/>
            </w:tcBorders>
          </w:tcPr>
          <w:p w14:paraId="519138A4" w14:textId="68B32118" w:rsidR="00F17270" w:rsidRDefault="00F17270" w:rsidP="00DE6F73">
            <w:pPr>
              <w:keepLines/>
              <w:spacing w:beforeLines="20" w:before="48" w:after="20"/>
              <w:jc w:val="center"/>
              <w:rPr>
                <w:szCs w:val="22"/>
                <w:lang w:val="en-GB"/>
              </w:rPr>
            </w:pPr>
            <w:r>
              <w:rPr>
                <w:szCs w:val="22"/>
              </w:rPr>
              <w:t>1</w:t>
            </w:r>
            <w:r w:rsidR="00607E2A">
              <w:rPr>
                <w:szCs w:val="22"/>
              </w:rPr>
              <w:t>3</w:t>
            </w:r>
            <w:r>
              <w:rPr>
                <w:szCs w:val="22"/>
              </w:rPr>
              <w:t>0 (8</w:t>
            </w:r>
            <w:r w:rsidR="00607E2A">
              <w:rPr>
                <w:szCs w:val="22"/>
              </w:rPr>
              <w:t>6,1</w:t>
            </w:r>
            <w:r>
              <w:rPr>
                <w:szCs w:val="22"/>
              </w:rPr>
              <w:t>%)</w:t>
            </w:r>
          </w:p>
        </w:tc>
      </w:tr>
      <w:tr w:rsidR="00F17270" w14:paraId="0FEF37C8" w14:textId="77777777" w:rsidTr="00DE6F73">
        <w:tc>
          <w:tcPr>
            <w:tcW w:w="4673" w:type="dxa"/>
            <w:tcBorders>
              <w:top w:val="nil"/>
              <w:bottom w:val="nil"/>
              <w:right w:val="nil"/>
            </w:tcBorders>
          </w:tcPr>
          <w:p w14:paraId="121A8AB3" w14:textId="77777777" w:rsidR="00F17270" w:rsidRPr="008E0B1C" w:rsidRDefault="00F17270" w:rsidP="00D02164">
            <w:pPr>
              <w:keepNext/>
              <w:keepLines/>
              <w:spacing w:beforeLines="20" w:before="48" w:after="20"/>
              <w:rPr>
                <w:szCs w:val="22"/>
                <w:lang w:val="nl-NL"/>
              </w:rPr>
            </w:pPr>
            <w:r w:rsidRPr="008E0B1C">
              <w:rPr>
                <w:szCs w:val="22"/>
                <w:lang w:val="nl-NL"/>
              </w:rPr>
              <w:t>Mediane tijd tot voorvallen (maanden) (95%-BI)</w:t>
            </w:r>
          </w:p>
        </w:tc>
        <w:tc>
          <w:tcPr>
            <w:tcW w:w="2693" w:type="dxa"/>
            <w:tcBorders>
              <w:top w:val="nil"/>
              <w:left w:val="nil"/>
              <w:bottom w:val="nil"/>
              <w:right w:val="nil"/>
            </w:tcBorders>
          </w:tcPr>
          <w:p w14:paraId="1F479D1E" w14:textId="77DAE6A6" w:rsidR="00F17270" w:rsidRDefault="00F17270" w:rsidP="00DE6F73">
            <w:pPr>
              <w:keepLines/>
              <w:spacing w:beforeLines="20" w:before="48" w:after="20"/>
              <w:jc w:val="center"/>
              <w:rPr>
                <w:szCs w:val="22"/>
                <w:lang w:val="en-GB"/>
              </w:rPr>
            </w:pPr>
            <w:r>
              <w:rPr>
                <w:szCs w:val="22"/>
              </w:rPr>
              <w:t>10,3 (9,</w:t>
            </w:r>
            <w:r w:rsidR="00607E2A">
              <w:rPr>
                <w:szCs w:val="22"/>
              </w:rPr>
              <w:t>4</w:t>
            </w:r>
            <w:r>
              <w:rPr>
                <w:szCs w:val="22"/>
              </w:rPr>
              <w:t>; 1</w:t>
            </w:r>
            <w:r w:rsidR="00607E2A">
              <w:rPr>
                <w:szCs w:val="22"/>
              </w:rPr>
              <w:t>1,9</w:t>
            </w:r>
            <w:r>
              <w:rPr>
                <w:szCs w:val="22"/>
              </w:rPr>
              <w:t>)</w:t>
            </w:r>
          </w:p>
        </w:tc>
        <w:tc>
          <w:tcPr>
            <w:tcW w:w="2127" w:type="dxa"/>
            <w:gridSpan w:val="2"/>
            <w:tcBorders>
              <w:top w:val="nil"/>
              <w:left w:val="nil"/>
              <w:bottom w:val="nil"/>
            </w:tcBorders>
          </w:tcPr>
          <w:p w14:paraId="19634232" w14:textId="64BBA668" w:rsidR="00F17270" w:rsidRDefault="00F17270" w:rsidP="00DE6F73">
            <w:pPr>
              <w:keepLines/>
              <w:spacing w:beforeLines="20" w:before="48" w:after="20"/>
              <w:jc w:val="center"/>
              <w:rPr>
                <w:szCs w:val="22"/>
                <w:lang w:val="en-GB"/>
              </w:rPr>
            </w:pPr>
            <w:r>
              <w:rPr>
                <w:szCs w:val="22"/>
              </w:rPr>
              <w:t>9,</w:t>
            </w:r>
            <w:r w:rsidR="00607E2A">
              <w:rPr>
                <w:szCs w:val="22"/>
              </w:rPr>
              <w:t>2</w:t>
            </w:r>
            <w:r>
              <w:rPr>
                <w:szCs w:val="22"/>
              </w:rPr>
              <w:t xml:space="preserve"> (5,9; 11,</w:t>
            </w:r>
            <w:r w:rsidR="00607E2A">
              <w:rPr>
                <w:szCs w:val="22"/>
              </w:rPr>
              <w:t>2</w:t>
            </w:r>
            <w:r>
              <w:rPr>
                <w:szCs w:val="22"/>
              </w:rPr>
              <w:t>)</w:t>
            </w:r>
          </w:p>
        </w:tc>
      </w:tr>
      <w:tr w:rsidR="00F17270" w14:paraId="3E67F6A7" w14:textId="77777777" w:rsidTr="00DE6F73">
        <w:trPr>
          <w:trHeight w:val="322"/>
        </w:trPr>
        <w:tc>
          <w:tcPr>
            <w:tcW w:w="4673" w:type="dxa"/>
            <w:tcBorders>
              <w:top w:val="nil"/>
              <w:left w:val="single" w:sz="4" w:space="0" w:color="auto"/>
              <w:bottom w:val="nil"/>
              <w:right w:val="nil"/>
            </w:tcBorders>
          </w:tcPr>
          <w:p w14:paraId="383AA033" w14:textId="0DEBD4C7" w:rsidR="00607E2A" w:rsidRPr="00D02164" w:rsidRDefault="00607E2A" w:rsidP="00D02164">
            <w:pPr>
              <w:keepNext/>
              <w:keepLines/>
              <w:spacing w:beforeLines="20" w:before="48" w:after="20"/>
              <w:rPr>
                <w:rFonts w:ascii="Lucida Sans Unicode" w:hAnsi="Lucida Sans Unicode" w:cs="Lucida Sans Unicode"/>
                <w:szCs w:val="22"/>
                <w:vertAlign w:val="superscript"/>
                <w:lang w:val="nl-NL"/>
              </w:rPr>
            </w:pPr>
            <w:r w:rsidRPr="00D02164">
              <w:rPr>
                <w:szCs w:val="22"/>
                <w:lang w:val="nl-NL"/>
              </w:rPr>
              <w:t>G</w:t>
            </w:r>
            <w:r w:rsidR="00F17270" w:rsidRPr="00D02164">
              <w:rPr>
                <w:szCs w:val="22"/>
                <w:lang w:val="nl-NL"/>
              </w:rPr>
              <w:t>estratificeerde hazardratio (95%-BI)</w:t>
            </w:r>
            <w:r w:rsidR="00F17270" w:rsidRPr="00D02164">
              <w:rPr>
                <w:rFonts w:ascii="Lucida Sans Unicode" w:hAnsi="Lucida Sans Unicode" w:cs="Lucida Sans Unicode"/>
                <w:szCs w:val="22"/>
                <w:vertAlign w:val="superscript"/>
                <w:lang w:val="nl-NL"/>
              </w:rPr>
              <w:t>ǂ</w:t>
            </w:r>
          </w:p>
          <w:p w14:paraId="673BAF4C" w14:textId="1AE9EA5E" w:rsidR="00607E2A" w:rsidRPr="00D02164" w:rsidRDefault="00607E2A" w:rsidP="00D02164">
            <w:pPr>
              <w:keepNext/>
              <w:keepLines/>
              <w:spacing w:beforeLines="20" w:before="48" w:after="20"/>
              <w:rPr>
                <w:szCs w:val="22"/>
                <w:lang w:val="nl-NL"/>
              </w:rPr>
            </w:pPr>
            <w:r w:rsidRPr="00D02164">
              <w:rPr>
                <w:szCs w:val="22"/>
                <w:lang w:val="nl-NL"/>
              </w:rPr>
              <w:t>Gestratificeerde log-rank p-waarde</w:t>
            </w:r>
          </w:p>
        </w:tc>
        <w:tc>
          <w:tcPr>
            <w:tcW w:w="4820" w:type="dxa"/>
            <w:gridSpan w:val="3"/>
            <w:tcBorders>
              <w:top w:val="nil"/>
              <w:left w:val="nil"/>
              <w:bottom w:val="nil"/>
              <w:right w:val="single" w:sz="4" w:space="0" w:color="auto"/>
            </w:tcBorders>
          </w:tcPr>
          <w:p w14:paraId="0CE8428C" w14:textId="2B4E8679" w:rsidR="00F17270" w:rsidRDefault="00F17270" w:rsidP="00DE6F73">
            <w:pPr>
              <w:keepLines/>
              <w:spacing w:beforeLines="20" w:before="48" w:after="20"/>
              <w:jc w:val="center"/>
              <w:rPr>
                <w:szCs w:val="22"/>
              </w:rPr>
            </w:pPr>
            <w:r>
              <w:rPr>
                <w:szCs w:val="22"/>
              </w:rPr>
              <w:t>0,78 (0,63; 0,9</w:t>
            </w:r>
            <w:r w:rsidR="00607E2A">
              <w:rPr>
                <w:szCs w:val="22"/>
              </w:rPr>
              <w:t>7</w:t>
            </w:r>
            <w:r>
              <w:rPr>
                <w:szCs w:val="22"/>
              </w:rPr>
              <w:t>)</w:t>
            </w:r>
          </w:p>
          <w:p w14:paraId="77C0E6EC" w14:textId="4DD65288" w:rsidR="00607E2A" w:rsidRDefault="00607E2A" w:rsidP="00DE6F73">
            <w:pPr>
              <w:keepLines/>
              <w:spacing w:beforeLines="20" w:before="48" w:after="20"/>
              <w:jc w:val="center"/>
              <w:rPr>
                <w:szCs w:val="22"/>
                <w:lang w:val="en-GB"/>
              </w:rPr>
            </w:pPr>
            <w:r>
              <w:rPr>
                <w:szCs w:val="22"/>
              </w:rPr>
              <w:t>p = 0,028</w:t>
            </w:r>
          </w:p>
        </w:tc>
      </w:tr>
      <w:tr w:rsidR="00F17270" w14:paraId="6007E26A" w14:textId="77777777" w:rsidTr="00DE6F73">
        <w:trPr>
          <w:trHeight w:val="297"/>
        </w:trPr>
        <w:tc>
          <w:tcPr>
            <w:tcW w:w="9493" w:type="dxa"/>
            <w:gridSpan w:val="4"/>
            <w:tcBorders>
              <w:top w:val="single" w:sz="4" w:space="0" w:color="auto"/>
              <w:bottom w:val="single" w:sz="4" w:space="0" w:color="auto"/>
            </w:tcBorders>
          </w:tcPr>
          <w:p w14:paraId="356E3584" w14:textId="77777777" w:rsidR="00F17270" w:rsidRDefault="00F17270" w:rsidP="00DE6F73">
            <w:pPr>
              <w:keepNext/>
              <w:keepLines/>
              <w:spacing w:beforeLines="20" w:before="48" w:after="20"/>
              <w:jc w:val="both"/>
              <w:rPr>
                <w:b/>
                <w:i/>
                <w:szCs w:val="22"/>
                <w:lang w:val="en-GB"/>
              </w:rPr>
            </w:pPr>
            <w:proofErr w:type="spellStart"/>
            <w:r>
              <w:rPr>
                <w:b/>
                <w:i/>
                <w:szCs w:val="22"/>
              </w:rPr>
              <w:t>Secundaire</w:t>
            </w:r>
            <w:proofErr w:type="spellEnd"/>
            <w:r>
              <w:rPr>
                <w:b/>
                <w:i/>
                <w:szCs w:val="22"/>
              </w:rPr>
              <w:t xml:space="preserve"> </w:t>
            </w:r>
            <w:proofErr w:type="spellStart"/>
            <w:r>
              <w:rPr>
                <w:b/>
                <w:i/>
                <w:szCs w:val="22"/>
              </w:rPr>
              <w:t>eindpunten</w:t>
            </w:r>
            <w:proofErr w:type="spellEnd"/>
          </w:p>
        </w:tc>
      </w:tr>
      <w:tr w:rsidR="00F17270" w:rsidRPr="000803C0" w14:paraId="138A6BCF" w14:textId="77777777" w:rsidTr="00DE6F73">
        <w:tc>
          <w:tcPr>
            <w:tcW w:w="9493" w:type="dxa"/>
            <w:gridSpan w:val="4"/>
            <w:tcBorders>
              <w:top w:val="nil"/>
              <w:bottom w:val="nil"/>
            </w:tcBorders>
          </w:tcPr>
          <w:p w14:paraId="2985F811" w14:textId="77777777" w:rsidR="00F17270" w:rsidRPr="008E0B1C" w:rsidRDefault="00F17270" w:rsidP="00DE6F73">
            <w:pPr>
              <w:keepNext/>
              <w:keepLines/>
              <w:spacing w:beforeLines="20" w:before="48" w:after="20"/>
              <w:jc w:val="both"/>
              <w:rPr>
                <w:szCs w:val="22"/>
                <w:lang w:val="nl-NL"/>
              </w:rPr>
            </w:pPr>
            <w:r w:rsidRPr="008E0B1C">
              <w:rPr>
                <w:b/>
                <w:i/>
                <w:szCs w:val="22"/>
                <w:lang w:val="nl-NL"/>
              </w:rPr>
              <w:t>Door de onderzoeker-beoordeelde PFS (RECIST v1.1)</w:t>
            </w:r>
          </w:p>
        </w:tc>
      </w:tr>
      <w:tr w:rsidR="00F17270" w14:paraId="24EC5D4D" w14:textId="77777777" w:rsidTr="00DE6F73">
        <w:tc>
          <w:tcPr>
            <w:tcW w:w="4673" w:type="dxa"/>
            <w:tcBorders>
              <w:top w:val="nil"/>
              <w:bottom w:val="nil"/>
              <w:right w:val="nil"/>
            </w:tcBorders>
          </w:tcPr>
          <w:p w14:paraId="4056B08D" w14:textId="77777777" w:rsidR="00F17270" w:rsidRDefault="00F17270" w:rsidP="00DE6F73">
            <w:pPr>
              <w:keepNext/>
              <w:keepLines/>
              <w:spacing w:beforeLines="20" w:before="48" w:after="20"/>
              <w:rPr>
                <w:szCs w:val="22"/>
                <w:lang w:val="en-GB"/>
              </w:rPr>
            </w:pPr>
            <w:r>
              <w:rPr>
                <w:szCs w:val="22"/>
              </w:rPr>
              <w:t xml:space="preserve">Aantal </w:t>
            </w:r>
            <w:proofErr w:type="spellStart"/>
            <w:r>
              <w:rPr>
                <w:szCs w:val="22"/>
              </w:rPr>
              <w:t>voorvallen</w:t>
            </w:r>
            <w:proofErr w:type="spellEnd"/>
            <w:r>
              <w:rPr>
                <w:szCs w:val="22"/>
              </w:rPr>
              <w:t xml:space="preserve"> (%)</w:t>
            </w:r>
          </w:p>
        </w:tc>
        <w:tc>
          <w:tcPr>
            <w:tcW w:w="2835" w:type="dxa"/>
            <w:gridSpan w:val="2"/>
            <w:tcBorders>
              <w:top w:val="nil"/>
              <w:left w:val="nil"/>
              <w:bottom w:val="nil"/>
              <w:right w:val="nil"/>
            </w:tcBorders>
          </w:tcPr>
          <w:p w14:paraId="58BFEE95" w14:textId="7E89A1ED" w:rsidR="00F17270" w:rsidRDefault="00F17270" w:rsidP="00DE6F73">
            <w:pPr>
              <w:keepNext/>
              <w:keepLines/>
              <w:spacing w:beforeLines="20" w:before="48" w:after="20"/>
              <w:jc w:val="center"/>
              <w:rPr>
                <w:szCs w:val="22"/>
                <w:lang w:val="en-GB"/>
              </w:rPr>
            </w:pPr>
            <w:r>
              <w:rPr>
                <w:szCs w:val="22"/>
              </w:rPr>
              <w:t>2</w:t>
            </w:r>
            <w:r w:rsidR="00607E2A">
              <w:rPr>
                <w:szCs w:val="22"/>
              </w:rPr>
              <w:t>76</w:t>
            </w:r>
            <w:r>
              <w:rPr>
                <w:szCs w:val="22"/>
              </w:rPr>
              <w:t xml:space="preserve"> (91,4%)</w:t>
            </w:r>
          </w:p>
        </w:tc>
        <w:tc>
          <w:tcPr>
            <w:tcW w:w="1985" w:type="dxa"/>
            <w:tcBorders>
              <w:top w:val="nil"/>
              <w:left w:val="nil"/>
              <w:bottom w:val="nil"/>
            </w:tcBorders>
          </w:tcPr>
          <w:p w14:paraId="5630B068" w14:textId="42990B9A" w:rsidR="00F17270" w:rsidRDefault="00F17270" w:rsidP="00DE6F73">
            <w:pPr>
              <w:keepNext/>
              <w:keepLines/>
              <w:spacing w:beforeLines="20" w:before="48" w:after="20"/>
              <w:jc w:val="center"/>
              <w:rPr>
                <w:szCs w:val="22"/>
                <w:lang w:val="en-GB"/>
              </w:rPr>
            </w:pPr>
            <w:r>
              <w:rPr>
                <w:szCs w:val="22"/>
              </w:rPr>
              <w:t>1</w:t>
            </w:r>
            <w:r w:rsidR="00607E2A">
              <w:rPr>
                <w:szCs w:val="22"/>
              </w:rPr>
              <w:t>38</w:t>
            </w:r>
            <w:r>
              <w:rPr>
                <w:szCs w:val="22"/>
              </w:rPr>
              <w:t xml:space="preserve"> (91,</w:t>
            </w:r>
            <w:r w:rsidR="00607E2A">
              <w:rPr>
                <w:szCs w:val="22"/>
              </w:rPr>
              <w:t>4</w:t>
            </w:r>
            <w:r>
              <w:rPr>
                <w:szCs w:val="22"/>
              </w:rPr>
              <w:t>%)</w:t>
            </w:r>
          </w:p>
        </w:tc>
      </w:tr>
      <w:tr w:rsidR="00F17270" w14:paraId="3DAD4425" w14:textId="77777777" w:rsidTr="00DE6F73">
        <w:tc>
          <w:tcPr>
            <w:tcW w:w="4673" w:type="dxa"/>
            <w:tcBorders>
              <w:top w:val="nil"/>
              <w:bottom w:val="nil"/>
              <w:right w:val="nil"/>
            </w:tcBorders>
          </w:tcPr>
          <w:p w14:paraId="1AC40C72" w14:textId="77777777" w:rsidR="00F17270" w:rsidRPr="008E0B1C" w:rsidRDefault="00F17270" w:rsidP="00DE6F73">
            <w:pPr>
              <w:keepNext/>
              <w:keepLines/>
              <w:spacing w:beforeLines="20" w:before="48" w:after="20"/>
              <w:rPr>
                <w:szCs w:val="22"/>
                <w:lang w:val="nl-NL"/>
              </w:rPr>
            </w:pPr>
            <w:r w:rsidRPr="008E0B1C">
              <w:rPr>
                <w:szCs w:val="22"/>
                <w:lang w:val="nl-NL"/>
              </w:rPr>
              <w:t>Mediane duur van PFS (maanden) (95%-BI)</w:t>
            </w:r>
          </w:p>
        </w:tc>
        <w:tc>
          <w:tcPr>
            <w:tcW w:w="2835" w:type="dxa"/>
            <w:gridSpan w:val="2"/>
            <w:tcBorders>
              <w:top w:val="nil"/>
              <w:left w:val="nil"/>
              <w:bottom w:val="nil"/>
              <w:right w:val="nil"/>
            </w:tcBorders>
          </w:tcPr>
          <w:p w14:paraId="6E1E311A" w14:textId="233AA21B" w:rsidR="00F17270" w:rsidRDefault="00F17270" w:rsidP="00DE6F73">
            <w:pPr>
              <w:keepNext/>
              <w:keepLines/>
              <w:spacing w:beforeLines="20" w:before="48" w:after="20"/>
              <w:jc w:val="center"/>
              <w:rPr>
                <w:szCs w:val="22"/>
                <w:lang w:val="en-GB"/>
              </w:rPr>
            </w:pPr>
            <w:r>
              <w:rPr>
                <w:szCs w:val="22"/>
              </w:rPr>
              <w:t>4,</w:t>
            </w:r>
            <w:r w:rsidR="00607E2A">
              <w:rPr>
                <w:szCs w:val="22"/>
              </w:rPr>
              <w:t>2</w:t>
            </w:r>
            <w:r>
              <w:rPr>
                <w:szCs w:val="22"/>
              </w:rPr>
              <w:t xml:space="preserve"> (</w:t>
            </w:r>
            <w:r w:rsidR="00607E2A">
              <w:rPr>
                <w:szCs w:val="22"/>
              </w:rPr>
              <w:t>3,7</w:t>
            </w:r>
            <w:r>
              <w:rPr>
                <w:szCs w:val="22"/>
              </w:rPr>
              <w:t>; 5,</w:t>
            </w:r>
            <w:r w:rsidR="00607E2A">
              <w:rPr>
                <w:szCs w:val="22"/>
              </w:rPr>
              <w:t>5</w:t>
            </w:r>
            <w:r>
              <w:rPr>
                <w:szCs w:val="22"/>
              </w:rPr>
              <w:t>)</w:t>
            </w:r>
          </w:p>
        </w:tc>
        <w:tc>
          <w:tcPr>
            <w:tcW w:w="1985" w:type="dxa"/>
            <w:tcBorders>
              <w:top w:val="nil"/>
              <w:left w:val="nil"/>
              <w:bottom w:val="nil"/>
            </w:tcBorders>
          </w:tcPr>
          <w:p w14:paraId="174E9B6C" w14:textId="58E9E48F" w:rsidR="00F17270" w:rsidRDefault="00F17270" w:rsidP="00DE6F73">
            <w:pPr>
              <w:keepNext/>
              <w:keepLines/>
              <w:spacing w:beforeLines="20" w:before="48" w:after="20"/>
              <w:jc w:val="center"/>
              <w:rPr>
                <w:szCs w:val="22"/>
                <w:lang w:val="en-GB"/>
              </w:rPr>
            </w:pPr>
            <w:r>
              <w:rPr>
                <w:szCs w:val="22"/>
              </w:rPr>
              <w:t>4,</w:t>
            </w:r>
            <w:r w:rsidR="00607E2A">
              <w:rPr>
                <w:szCs w:val="22"/>
              </w:rPr>
              <w:t>0</w:t>
            </w:r>
            <w:r>
              <w:rPr>
                <w:szCs w:val="22"/>
              </w:rPr>
              <w:t xml:space="preserve"> (</w:t>
            </w:r>
            <w:r w:rsidR="00607E2A">
              <w:rPr>
                <w:szCs w:val="22"/>
              </w:rPr>
              <w:t>2,9</w:t>
            </w:r>
            <w:r>
              <w:rPr>
                <w:szCs w:val="22"/>
              </w:rPr>
              <w:t>; 5,</w:t>
            </w:r>
            <w:r w:rsidR="00607E2A">
              <w:rPr>
                <w:szCs w:val="22"/>
              </w:rPr>
              <w:t>4</w:t>
            </w:r>
            <w:r>
              <w:rPr>
                <w:szCs w:val="22"/>
              </w:rPr>
              <w:t>)</w:t>
            </w:r>
          </w:p>
        </w:tc>
      </w:tr>
      <w:tr w:rsidR="00F17270" w14:paraId="05BC760A" w14:textId="77777777" w:rsidTr="00DE6F73">
        <w:tc>
          <w:tcPr>
            <w:tcW w:w="4673" w:type="dxa"/>
            <w:tcBorders>
              <w:top w:val="nil"/>
              <w:bottom w:val="single" w:sz="4" w:space="0" w:color="auto"/>
              <w:right w:val="nil"/>
            </w:tcBorders>
          </w:tcPr>
          <w:p w14:paraId="3B1C04FA" w14:textId="1FF228FA" w:rsidR="00F17270" w:rsidRDefault="00607E2A" w:rsidP="00DE6F73">
            <w:pPr>
              <w:keepNext/>
              <w:keepLines/>
              <w:spacing w:beforeLines="20" w:before="48" w:after="20"/>
              <w:rPr>
                <w:szCs w:val="22"/>
                <w:lang w:val="en-GB"/>
              </w:rPr>
            </w:pPr>
            <w:proofErr w:type="spellStart"/>
            <w:r>
              <w:rPr>
                <w:szCs w:val="22"/>
              </w:rPr>
              <w:t>G</w:t>
            </w:r>
            <w:r w:rsidR="00F17270">
              <w:rPr>
                <w:szCs w:val="22"/>
              </w:rPr>
              <w:t>estratificeerde</w:t>
            </w:r>
            <w:proofErr w:type="spellEnd"/>
            <w:r w:rsidR="00F17270">
              <w:rPr>
                <w:szCs w:val="22"/>
              </w:rPr>
              <w:t xml:space="preserve"> </w:t>
            </w:r>
            <w:proofErr w:type="spellStart"/>
            <w:r w:rsidR="00F17270">
              <w:rPr>
                <w:szCs w:val="22"/>
              </w:rPr>
              <w:t>hazardratio</w:t>
            </w:r>
            <w:proofErr w:type="spellEnd"/>
            <w:r w:rsidR="00F17270">
              <w:rPr>
                <w:szCs w:val="22"/>
              </w:rPr>
              <w:t xml:space="preserve"> (95%-BI)</w:t>
            </w:r>
            <w:r w:rsidR="00F17270">
              <w:rPr>
                <w:rFonts w:ascii="Lucida Sans Unicode" w:hAnsi="Lucida Sans Unicode" w:cs="Lucida Sans Unicode"/>
                <w:szCs w:val="22"/>
                <w:vertAlign w:val="superscript"/>
              </w:rPr>
              <w:t>ǂ</w:t>
            </w:r>
          </w:p>
        </w:tc>
        <w:tc>
          <w:tcPr>
            <w:tcW w:w="4820" w:type="dxa"/>
            <w:gridSpan w:val="3"/>
            <w:tcBorders>
              <w:top w:val="nil"/>
              <w:left w:val="nil"/>
              <w:bottom w:val="single" w:sz="4" w:space="0" w:color="auto"/>
            </w:tcBorders>
            <w:vAlign w:val="center"/>
          </w:tcPr>
          <w:p w14:paraId="3CF7B3E0" w14:textId="3F92BA3C" w:rsidR="00F17270" w:rsidRDefault="00F17270" w:rsidP="00DE6F73">
            <w:pPr>
              <w:keepNext/>
              <w:keepLines/>
              <w:spacing w:beforeLines="20" w:before="48" w:after="20"/>
              <w:jc w:val="center"/>
              <w:rPr>
                <w:szCs w:val="22"/>
                <w:lang w:val="en-GB"/>
              </w:rPr>
            </w:pPr>
            <w:r>
              <w:rPr>
                <w:szCs w:val="22"/>
              </w:rPr>
              <w:t>0,8</w:t>
            </w:r>
            <w:r w:rsidR="00607E2A">
              <w:rPr>
                <w:szCs w:val="22"/>
              </w:rPr>
              <w:t>7</w:t>
            </w:r>
            <w:r>
              <w:rPr>
                <w:szCs w:val="22"/>
              </w:rPr>
              <w:t xml:space="preserve"> (0,</w:t>
            </w:r>
            <w:r w:rsidR="00607E2A">
              <w:rPr>
                <w:szCs w:val="22"/>
              </w:rPr>
              <w:t>70</w:t>
            </w:r>
            <w:r>
              <w:rPr>
                <w:szCs w:val="22"/>
              </w:rPr>
              <w:t>; 1,0</w:t>
            </w:r>
            <w:r w:rsidR="00607E2A">
              <w:rPr>
                <w:szCs w:val="22"/>
              </w:rPr>
              <w:t>7</w:t>
            </w:r>
            <w:r>
              <w:rPr>
                <w:szCs w:val="22"/>
              </w:rPr>
              <w:t>)</w:t>
            </w:r>
          </w:p>
        </w:tc>
      </w:tr>
      <w:tr w:rsidR="00F17270" w14:paraId="7D8C966A" w14:textId="77777777" w:rsidTr="00DE6F73">
        <w:tc>
          <w:tcPr>
            <w:tcW w:w="4673" w:type="dxa"/>
            <w:tcBorders>
              <w:bottom w:val="nil"/>
              <w:right w:val="nil"/>
            </w:tcBorders>
          </w:tcPr>
          <w:p w14:paraId="2A09130F" w14:textId="77777777" w:rsidR="00F17270" w:rsidRDefault="00F17270" w:rsidP="00DE6F73">
            <w:pPr>
              <w:keepLines/>
              <w:spacing w:beforeLines="20" w:before="48" w:after="20"/>
              <w:rPr>
                <w:szCs w:val="22"/>
                <w:lang w:val="en-GB"/>
              </w:rPr>
            </w:pPr>
            <w:r>
              <w:rPr>
                <w:b/>
                <w:i/>
                <w:szCs w:val="22"/>
              </w:rPr>
              <w:t>ORR (RECIST v1.1)</w:t>
            </w:r>
          </w:p>
        </w:tc>
        <w:tc>
          <w:tcPr>
            <w:tcW w:w="2835" w:type="dxa"/>
            <w:gridSpan w:val="2"/>
            <w:tcBorders>
              <w:left w:val="nil"/>
              <w:bottom w:val="nil"/>
              <w:right w:val="nil"/>
            </w:tcBorders>
          </w:tcPr>
          <w:p w14:paraId="392CED7B" w14:textId="77777777" w:rsidR="00F17270" w:rsidRPr="003A72C0" w:rsidRDefault="00F17270" w:rsidP="00DE6F73">
            <w:pPr>
              <w:keepLines/>
              <w:spacing w:beforeLines="20" w:before="48" w:after="20"/>
              <w:jc w:val="center"/>
              <w:rPr>
                <w:szCs w:val="22"/>
                <w:lang w:val="en-GB"/>
              </w:rPr>
            </w:pPr>
          </w:p>
        </w:tc>
        <w:tc>
          <w:tcPr>
            <w:tcW w:w="1985" w:type="dxa"/>
            <w:tcBorders>
              <w:left w:val="nil"/>
              <w:bottom w:val="nil"/>
            </w:tcBorders>
          </w:tcPr>
          <w:p w14:paraId="0B9F6905" w14:textId="77777777" w:rsidR="00F17270" w:rsidRPr="003A72C0" w:rsidRDefault="00F17270" w:rsidP="00DE6F73">
            <w:pPr>
              <w:keepLines/>
              <w:spacing w:beforeLines="20" w:before="48" w:after="20"/>
              <w:jc w:val="center"/>
              <w:rPr>
                <w:szCs w:val="22"/>
                <w:lang w:val="en-GB"/>
              </w:rPr>
            </w:pPr>
          </w:p>
        </w:tc>
      </w:tr>
      <w:tr w:rsidR="00F17270" w14:paraId="30D43298" w14:textId="77777777" w:rsidTr="00DE6F73">
        <w:tc>
          <w:tcPr>
            <w:tcW w:w="4673" w:type="dxa"/>
            <w:tcBorders>
              <w:top w:val="nil"/>
              <w:bottom w:val="nil"/>
              <w:right w:val="nil"/>
            </w:tcBorders>
          </w:tcPr>
          <w:p w14:paraId="15736A27" w14:textId="77777777" w:rsidR="00F17270" w:rsidRDefault="00F17270" w:rsidP="00DE6F73">
            <w:pPr>
              <w:keepLines/>
              <w:spacing w:beforeLines="20" w:before="48" w:after="20"/>
              <w:rPr>
                <w:szCs w:val="22"/>
                <w:lang w:val="en-GB"/>
              </w:rPr>
            </w:pPr>
            <w:r>
              <w:rPr>
                <w:szCs w:val="22"/>
              </w:rPr>
              <w:t xml:space="preserve">Aantal </w:t>
            </w:r>
            <w:proofErr w:type="spellStart"/>
            <w:r>
              <w:rPr>
                <w:szCs w:val="22"/>
              </w:rPr>
              <w:t>bevestigde</w:t>
            </w:r>
            <w:proofErr w:type="spellEnd"/>
            <w:r>
              <w:rPr>
                <w:szCs w:val="22"/>
              </w:rPr>
              <w:t xml:space="preserve"> responders (%)</w:t>
            </w:r>
          </w:p>
        </w:tc>
        <w:tc>
          <w:tcPr>
            <w:tcW w:w="2835" w:type="dxa"/>
            <w:gridSpan w:val="2"/>
            <w:tcBorders>
              <w:top w:val="nil"/>
              <w:left w:val="nil"/>
              <w:bottom w:val="nil"/>
              <w:right w:val="nil"/>
            </w:tcBorders>
          </w:tcPr>
          <w:p w14:paraId="07BC2793" w14:textId="3082068C" w:rsidR="00F17270" w:rsidRDefault="00607E2A" w:rsidP="00DE6F73">
            <w:pPr>
              <w:keepLines/>
              <w:spacing w:beforeLines="20" w:before="48" w:after="20"/>
              <w:jc w:val="center"/>
              <w:rPr>
                <w:szCs w:val="22"/>
                <w:lang w:val="en-GB"/>
              </w:rPr>
            </w:pPr>
            <w:r>
              <w:t>51</w:t>
            </w:r>
            <w:r w:rsidR="00F17270">
              <w:t xml:space="preserve"> (1</w:t>
            </w:r>
            <w:r>
              <w:t>6,9</w:t>
            </w:r>
            <w:r w:rsidR="00F17270">
              <w:t>%)</w:t>
            </w:r>
          </w:p>
        </w:tc>
        <w:tc>
          <w:tcPr>
            <w:tcW w:w="1985" w:type="dxa"/>
            <w:tcBorders>
              <w:top w:val="nil"/>
              <w:left w:val="nil"/>
              <w:bottom w:val="nil"/>
            </w:tcBorders>
          </w:tcPr>
          <w:p w14:paraId="5846D7DE" w14:textId="092C6D30" w:rsidR="00F17270" w:rsidRDefault="00F17270" w:rsidP="00DE6F73">
            <w:pPr>
              <w:keepLines/>
              <w:spacing w:beforeLines="20" w:before="48" w:after="20"/>
              <w:jc w:val="center"/>
              <w:rPr>
                <w:szCs w:val="22"/>
                <w:lang w:val="en-GB"/>
              </w:rPr>
            </w:pPr>
            <w:r>
              <w:t>1</w:t>
            </w:r>
            <w:r w:rsidR="00607E2A">
              <w:t>2</w:t>
            </w:r>
            <w:r>
              <w:t xml:space="preserve"> (</w:t>
            </w:r>
            <w:r w:rsidR="00607E2A">
              <w:t>7,9</w:t>
            </w:r>
            <w:r>
              <w:t>%)</w:t>
            </w:r>
          </w:p>
        </w:tc>
      </w:tr>
      <w:tr w:rsidR="00F17270" w14:paraId="250B22CE" w14:textId="77777777" w:rsidTr="00DE6F73">
        <w:tc>
          <w:tcPr>
            <w:tcW w:w="4673" w:type="dxa"/>
            <w:tcBorders>
              <w:left w:val="single" w:sz="4" w:space="0" w:color="auto"/>
              <w:bottom w:val="nil"/>
              <w:right w:val="nil"/>
            </w:tcBorders>
          </w:tcPr>
          <w:p w14:paraId="57A5CDFB" w14:textId="77777777" w:rsidR="00F17270" w:rsidRDefault="00F17270" w:rsidP="00DE6F73">
            <w:pPr>
              <w:keepLines/>
              <w:spacing w:beforeLines="20" w:before="48" w:after="20"/>
              <w:rPr>
                <w:szCs w:val="22"/>
                <w:lang w:val="en-GB"/>
              </w:rPr>
            </w:pPr>
            <w:r>
              <w:rPr>
                <w:b/>
                <w:i/>
                <w:szCs w:val="22"/>
              </w:rPr>
              <w:t>DOR (RECIST v1.1)</w:t>
            </w:r>
          </w:p>
        </w:tc>
        <w:tc>
          <w:tcPr>
            <w:tcW w:w="2835" w:type="dxa"/>
            <w:gridSpan w:val="2"/>
            <w:tcBorders>
              <w:left w:val="nil"/>
              <w:bottom w:val="nil"/>
              <w:right w:val="nil"/>
            </w:tcBorders>
          </w:tcPr>
          <w:p w14:paraId="0EDBEB15" w14:textId="77777777" w:rsidR="00F17270" w:rsidRPr="003A72C0" w:rsidRDefault="00F17270" w:rsidP="00DE6F73">
            <w:pPr>
              <w:keepLines/>
              <w:spacing w:beforeLines="20" w:before="48" w:after="20"/>
              <w:jc w:val="center"/>
              <w:rPr>
                <w:szCs w:val="22"/>
                <w:lang w:val="en-GB"/>
              </w:rPr>
            </w:pPr>
          </w:p>
        </w:tc>
        <w:tc>
          <w:tcPr>
            <w:tcW w:w="1985" w:type="dxa"/>
            <w:tcBorders>
              <w:left w:val="nil"/>
              <w:bottom w:val="nil"/>
            </w:tcBorders>
          </w:tcPr>
          <w:p w14:paraId="25D63064" w14:textId="77777777" w:rsidR="00F17270" w:rsidRPr="003A72C0" w:rsidRDefault="00F17270" w:rsidP="00DE6F73">
            <w:pPr>
              <w:keepLines/>
              <w:spacing w:beforeLines="20" w:before="48" w:after="20"/>
              <w:jc w:val="center"/>
              <w:rPr>
                <w:szCs w:val="22"/>
                <w:lang w:val="en-GB"/>
              </w:rPr>
            </w:pPr>
          </w:p>
        </w:tc>
      </w:tr>
      <w:tr w:rsidR="00F17270" w14:paraId="1216CEA4" w14:textId="77777777" w:rsidTr="00DE6F73">
        <w:tc>
          <w:tcPr>
            <w:tcW w:w="4673" w:type="dxa"/>
            <w:tcBorders>
              <w:top w:val="nil"/>
              <w:bottom w:val="single" w:sz="4" w:space="0" w:color="auto"/>
              <w:right w:val="nil"/>
            </w:tcBorders>
          </w:tcPr>
          <w:p w14:paraId="3742EE56" w14:textId="77777777" w:rsidR="00F17270" w:rsidRDefault="00F17270" w:rsidP="00DE6F73">
            <w:pPr>
              <w:keepLines/>
              <w:spacing w:beforeLines="20" w:before="48" w:after="20"/>
              <w:rPr>
                <w:szCs w:val="22"/>
                <w:lang w:val="en-GB"/>
              </w:rPr>
            </w:pPr>
            <w:proofErr w:type="spellStart"/>
            <w:r>
              <w:rPr>
                <w:szCs w:val="22"/>
              </w:rPr>
              <w:t>Mediaan</w:t>
            </w:r>
            <w:proofErr w:type="spellEnd"/>
            <w:r>
              <w:rPr>
                <w:szCs w:val="22"/>
              </w:rPr>
              <w:t xml:space="preserve"> in </w:t>
            </w:r>
            <w:proofErr w:type="spellStart"/>
            <w:r>
              <w:rPr>
                <w:szCs w:val="22"/>
              </w:rPr>
              <w:t>maanden</w:t>
            </w:r>
            <w:proofErr w:type="spellEnd"/>
            <w:r>
              <w:rPr>
                <w:szCs w:val="22"/>
              </w:rPr>
              <w:t xml:space="preserve"> (95%-BI)</w:t>
            </w:r>
          </w:p>
        </w:tc>
        <w:tc>
          <w:tcPr>
            <w:tcW w:w="2835" w:type="dxa"/>
            <w:gridSpan w:val="2"/>
            <w:tcBorders>
              <w:top w:val="nil"/>
              <w:left w:val="nil"/>
              <w:bottom w:val="single" w:sz="4" w:space="0" w:color="auto"/>
              <w:right w:val="nil"/>
            </w:tcBorders>
          </w:tcPr>
          <w:p w14:paraId="1DBE273F" w14:textId="08657EAB" w:rsidR="00F17270" w:rsidRDefault="00F17270" w:rsidP="00DE6F73">
            <w:pPr>
              <w:keepLines/>
              <w:spacing w:beforeLines="20" w:before="48" w:after="20"/>
              <w:jc w:val="center"/>
              <w:rPr>
                <w:szCs w:val="22"/>
                <w:lang w:val="en-GB"/>
              </w:rPr>
            </w:pPr>
            <w:r>
              <w:rPr>
                <w:szCs w:val="22"/>
              </w:rPr>
              <w:t>14,</w:t>
            </w:r>
            <w:r w:rsidR="00607E2A">
              <w:rPr>
                <w:szCs w:val="22"/>
              </w:rPr>
              <w:t>0</w:t>
            </w:r>
            <w:r>
              <w:rPr>
                <w:szCs w:val="22"/>
              </w:rPr>
              <w:t xml:space="preserve"> (8,1; 20,3)</w:t>
            </w:r>
          </w:p>
        </w:tc>
        <w:tc>
          <w:tcPr>
            <w:tcW w:w="1985" w:type="dxa"/>
            <w:tcBorders>
              <w:top w:val="nil"/>
              <w:left w:val="nil"/>
              <w:bottom w:val="single" w:sz="4" w:space="0" w:color="auto"/>
            </w:tcBorders>
          </w:tcPr>
          <w:p w14:paraId="22F452BD" w14:textId="2DD04E82" w:rsidR="00F17270" w:rsidRDefault="00607E2A" w:rsidP="00DE6F73">
            <w:pPr>
              <w:keepLines/>
              <w:spacing w:beforeLines="20" w:before="48" w:after="20"/>
              <w:jc w:val="center"/>
              <w:rPr>
                <w:szCs w:val="22"/>
                <w:lang w:val="en-GB"/>
              </w:rPr>
            </w:pPr>
            <w:r>
              <w:rPr>
                <w:szCs w:val="22"/>
              </w:rPr>
              <w:t>7,8</w:t>
            </w:r>
            <w:r w:rsidR="00F17270">
              <w:rPr>
                <w:szCs w:val="22"/>
              </w:rPr>
              <w:t xml:space="preserve"> (4,8; </w:t>
            </w:r>
            <w:r>
              <w:rPr>
                <w:szCs w:val="22"/>
              </w:rPr>
              <w:t>9,7</w:t>
            </w:r>
            <w:r w:rsidR="00F17270">
              <w:rPr>
                <w:szCs w:val="22"/>
              </w:rPr>
              <w:t>)</w:t>
            </w:r>
          </w:p>
        </w:tc>
      </w:tr>
    </w:tbl>
    <w:p w14:paraId="100222FA" w14:textId="77777777" w:rsidR="00F17270" w:rsidRPr="00C45CD3" w:rsidRDefault="00F17270" w:rsidP="00F17270">
      <w:pPr>
        <w:rPr>
          <w:sz w:val="20"/>
        </w:rPr>
      </w:pPr>
      <w:r w:rsidRPr="00C45CD3">
        <w:rPr>
          <w:sz w:val="20"/>
        </w:rPr>
        <w:t>BI=</w:t>
      </w:r>
      <w:proofErr w:type="spellStart"/>
      <w:r w:rsidRPr="00C45CD3">
        <w:rPr>
          <w:sz w:val="20"/>
        </w:rPr>
        <w:t>betrouwbaarheidsinterval</w:t>
      </w:r>
      <w:proofErr w:type="spellEnd"/>
      <w:r w:rsidRPr="00C45CD3">
        <w:rPr>
          <w:sz w:val="20"/>
        </w:rPr>
        <w:t>; DOR=</w:t>
      </w:r>
      <w:proofErr w:type="spellStart"/>
      <w:r w:rsidRPr="00C45CD3">
        <w:rPr>
          <w:sz w:val="20"/>
        </w:rPr>
        <w:t>responsduur</w:t>
      </w:r>
      <w:proofErr w:type="spellEnd"/>
      <w:r w:rsidRPr="00C45CD3">
        <w:rPr>
          <w:sz w:val="20"/>
        </w:rPr>
        <w:t>; ORR=</w:t>
      </w:r>
      <w:proofErr w:type="spellStart"/>
      <w:r w:rsidRPr="00C45CD3">
        <w:rPr>
          <w:sz w:val="20"/>
        </w:rPr>
        <w:t>objectief</w:t>
      </w:r>
      <w:proofErr w:type="spellEnd"/>
      <w:r w:rsidRPr="00C45CD3">
        <w:rPr>
          <w:sz w:val="20"/>
        </w:rPr>
        <w:t xml:space="preserve"> </w:t>
      </w:r>
      <w:proofErr w:type="spellStart"/>
      <w:r w:rsidRPr="00C45CD3">
        <w:rPr>
          <w:sz w:val="20"/>
        </w:rPr>
        <w:t>responspercentage</w:t>
      </w:r>
      <w:proofErr w:type="spellEnd"/>
      <w:r w:rsidRPr="00C45CD3">
        <w:rPr>
          <w:sz w:val="20"/>
        </w:rPr>
        <w:t>; OS=</w:t>
      </w:r>
      <w:proofErr w:type="spellStart"/>
      <w:r w:rsidRPr="00C45CD3">
        <w:rPr>
          <w:sz w:val="20"/>
        </w:rPr>
        <w:t>totale</w:t>
      </w:r>
      <w:proofErr w:type="spellEnd"/>
      <w:r w:rsidRPr="00C45CD3">
        <w:rPr>
          <w:sz w:val="20"/>
        </w:rPr>
        <w:t xml:space="preserve"> </w:t>
      </w:r>
      <w:proofErr w:type="spellStart"/>
      <w:r w:rsidRPr="00C45CD3">
        <w:rPr>
          <w:sz w:val="20"/>
        </w:rPr>
        <w:t>overleving</w:t>
      </w:r>
      <w:proofErr w:type="spellEnd"/>
      <w:r w:rsidRPr="00C45CD3">
        <w:rPr>
          <w:sz w:val="20"/>
        </w:rPr>
        <w:t>; PFS=</w:t>
      </w:r>
      <w:proofErr w:type="spellStart"/>
      <w:r w:rsidRPr="00C45CD3">
        <w:rPr>
          <w:sz w:val="20"/>
        </w:rPr>
        <w:t>progressievrije</w:t>
      </w:r>
      <w:proofErr w:type="spellEnd"/>
      <w:r w:rsidRPr="00C45CD3">
        <w:rPr>
          <w:sz w:val="20"/>
        </w:rPr>
        <w:t xml:space="preserve"> </w:t>
      </w:r>
      <w:proofErr w:type="spellStart"/>
      <w:r w:rsidRPr="00C45CD3">
        <w:rPr>
          <w:sz w:val="20"/>
        </w:rPr>
        <w:t>overleving</w:t>
      </w:r>
      <w:proofErr w:type="spellEnd"/>
      <w:r w:rsidRPr="00C45CD3">
        <w:rPr>
          <w:sz w:val="20"/>
        </w:rPr>
        <w:t>; RECIST=</w:t>
      </w:r>
      <w:r w:rsidRPr="00C45CD3">
        <w:rPr>
          <w:i/>
          <w:iCs/>
          <w:sz w:val="20"/>
        </w:rPr>
        <w:t xml:space="preserve">Response Evaluation Criteria in Solid </w:t>
      </w:r>
      <w:proofErr w:type="spellStart"/>
      <w:r w:rsidRPr="00C45CD3">
        <w:rPr>
          <w:i/>
          <w:iCs/>
          <w:sz w:val="20"/>
        </w:rPr>
        <w:t>Tumours</w:t>
      </w:r>
      <w:proofErr w:type="spellEnd"/>
      <w:r w:rsidRPr="00C45CD3">
        <w:rPr>
          <w:sz w:val="20"/>
        </w:rPr>
        <w:t xml:space="preserve"> v1.1.</w:t>
      </w:r>
    </w:p>
    <w:p w14:paraId="3D04898B" w14:textId="146BE447" w:rsidR="00F17270" w:rsidRPr="00DE6F73" w:rsidRDefault="00F17270" w:rsidP="00F17270">
      <w:pPr>
        <w:rPr>
          <w:sz w:val="20"/>
          <w:lang w:val="nl-NL"/>
        </w:rPr>
      </w:pPr>
      <w:r w:rsidRPr="00DE6F73">
        <w:rPr>
          <w:sz w:val="20"/>
          <w:lang w:val="nl-NL"/>
        </w:rPr>
        <w:t>ǂ geschatte hazardratio en 9</w:t>
      </w:r>
      <w:r w:rsidRPr="008E0B1C">
        <w:rPr>
          <w:sz w:val="20"/>
          <w:lang w:val="nl-NL"/>
        </w:rPr>
        <w:t>5</w:t>
      </w:r>
      <w:r w:rsidRPr="00DE6F73">
        <w:rPr>
          <w:sz w:val="20"/>
          <w:lang w:val="nl-NL"/>
        </w:rPr>
        <w:t>%-BI verkregen met het Cox-model met de behandelgroep als covariaat.</w:t>
      </w:r>
      <w:r w:rsidR="00C4734C" w:rsidRPr="00D02164">
        <w:rPr>
          <w:lang w:val="nl-NL"/>
        </w:rPr>
        <w:t xml:space="preserve"> </w:t>
      </w:r>
      <w:r w:rsidR="00C4734C" w:rsidRPr="00C4734C">
        <w:rPr>
          <w:sz w:val="20"/>
          <w:lang w:val="nl-NL"/>
        </w:rPr>
        <w:t>Voor de gestratificeerde analyse werden het histologische subtype, de PD-L1-IHC-status en hersenmetastasen (ja/nee) toegevoegd als stratificatiefactoren.</w:t>
      </w:r>
    </w:p>
    <w:p w14:paraId="721D603A" w14:textId="77777777" w:rsidR="00F17270" w:rsidRDefault="00F17270" w:rsidP="00F17270">
      <w:pPr>
        <w:rPr>
          <w:lang w:val="nl-NL"/>
        </w:rPr>
      </w:pPr>
    </w:p>
    <w:p w14:paraId="6C017CE4" w14:textId="77777777" w:rsidR="00F17270" w:rsidRDefault="00F17270" w:rsidP="00F17270">
      <w:pPr>
        <w:rPr>
          <w:b/>
          <w:bCs/>
          <w:lang w:val="nl-NL"/>
        </w:rPr>
      </w:pPr>
      <w:r w:rsidRPr="00DE6F73">
        <w:rPr>
          <w:b/>
          <w:bCs/>
          <w:lang w:val="nl-NL"/>
        </w:rPr>
        <w:t>Figuur</w:t>
      </w:r>
      <w:r>
        <w:rPr>
          <w:b/>
          <w:bCs/>
          <w:lang w:val="nl-NL"/>
        </w:rPr>
        <w:t> </w:t>
      </w:r>
      <w:r w:rsidRPr="00DE6F73">
        <w:rPr>
          <w:b/>
          <w:bCs/>
          <w:lang w:val="nl-NL"/>
        </w:rPr>
        <w:t xml:space="preserve">14: Kaplan-Meier-curve voor OS </w:t>
      </w:r>
      <w:r>
        <w:rPr>
          <w:b/>
          <w:bCs/>
          <w:lang w:val="nl-NL"/>
        </w:rPr>
        <w:t>bij</w:t>
      </w:r>
      <w:r w:rsidRPr="00DE6F73">
        <w:rPr>
          <w:b/>
          <w:bCs/>
          <w:lang w:val="nl-NL"/>
        </w:rPr>
        <w:t xml:space="preserve"> NSCLC-patiënten die niet in aanmerking kwamen voor platin</w:t>
      </w:r>
      <w:r>
        <w:rPr>
          <w:b/>
          <w:bCs/>
          <w:lang w:val="nl-NL"/>
        </w:rPr>
        <w:t>a-b</w:t>
      </w:r>
      <w:r w:rsidRPr="00DE6F73">
        <w:rPr>
          <w:b/>
          <w:bCs/>
          <w:lang w:val="nl-NL"/>
        </w:rPr>
        <w:t>evattende chemotherapie (IPSOS)</w:t>
      </w:r>
    </w:p>
    <w:p w14:paraId="10211F5B" w14:textId="77777777" w:rsidR="00F17270" w:rsidRDefault="00F17270" w:rsidP="00F17270">
      <w:pPr>
        <w:autoSpaceDE w:val="0"/>
        <w:autoSpaceDN w:val="0"/>
        <w:adjustRightInd w:val="0"/>
        <w:rPr>
          <w:szCs w:val="22"/>
          <w:lang w:val="nl-NL"/>
        </w:rPr>
      </w:pPr>
    </w:p>
    <w:p w14:paraId="1B025002" w14:textId="256BF5A5" w:rsidR="00F17270" w:rsidRPr="00A2474A" w:rsidRDefault="00032598" w:rsidP="000E1214">
      <w:pPr>
        <w:autoSpaceDE w:val="0"/>
        <w:autoSpaceDN w:val="0"/>
        <w:adjustRightInd w:val="0"/>
        <w:rPr>
          <w:lang w:val="nl-NL"/>
        </w:rPr>
      </w:pPr>
      <w:r>
        <w:rPr>
          <w:noProof/>
        </w:rPr>
        <w:drawing>
          <wp:inline distT="0" distB="0" distL="0" distR="0" wp14:anchorId="573BEEE3" wp14:editId="0F48C07F">
            <wp:extent cx="5760085" cy="3196590"/>
            <wp:effectExtent l="0" t="0" r="0" b="3810"/>
            <wp:docPr id="2144910763"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10763" name="Picture 1" descr="A graph of a number of patients&#10;&#10;Description automatically generated"/>
                    <pic:cNvPicPr/>
                  </pic:nvPicPr>
                  <pic:blipFill>
                    <a:blip r:embed="rId22"/>
                    <a:stretch>
                      <a:fillRect/>
                    </a:stretch>
                  </pic:blipFill>
                  <pic:spPr>
                    <a:xfrm>
                      <a:off x="0" y="0"/>
                      <a:ext cx="5760085" cy="3196590"/>
                    </a:xfrm>
                    <a:prstGeom prst="rect">
                      <a:avLst/>
                    </a:prstGeom>
                  </pic:spPr>
                </pic:pic>
              </a:graphicData>
            </a:graphic>
          </wp:inline>
        </w:drawing>
      </w:r>
    </w:p>
    <w:p w14:paraId="3F5C0124" w14:textId="77777777" w:rsidR="00750437" w:rsidRPr="00A2474A" w:rsidRDefault="00750437" w:rsidP="00750437">
      <w:pPr>
        <w:autoSpaceDE w:val="0"/>
        <w:autoSpaceDN w:val="0"/>
        <w:adjustRightInd w:val="0"/>
        <w:rPr>
          <w:szCs w:val="22"/>
          <w:lang w:val="nl-NL"/>
        </w:rPr>
      </w:pPr>
    </w:p>
    <w:p w14:paraId="47A49BFE" w14:textId="77777777" w:rsidR="00750437" w:rsidRPr="00FE158B" w:rsidRDefault="00750437" w:rsidP="00750437">
      <w:pPr>
        <w:keepNext/>
        <w:autoSpaceDE w:val="0"/>
        <w:autoSpaceDN w:val="0"/>
        <w:adjustRightInd w:val="0"/>
        <w:rPr>
          <w:i/>
          <w:szCs w:val="22"/>
          <w:u w:val="single"/>
          <w:lang w:val="nl-NL"/>
        </w:rPr>
      </w:pPr>
      <w:r w:rsidRPr="00FE158B">
        <w:rPr>
          <w:i/>
          <w:szCs w:val="22"/>
          <w:u w:val="single"/>
          <w:lang w:val="nl-NL"/>
        </w:rPr>
        <w:lastRenderedPageBreak/>
        <w:t>Tweedelijnsbehandeling van NSCLC</w:t>
      </w:r>
    </w:p>
    <w:p w14:paraId="628D2BFF" w14:textId="77777777" w:rsidR="001F2E88" w:rsidRDefault="001F2E88" w:rsidP="001F2E88">
      <w:pPr>
        <w:keepNext/>
        <w:autoSpaceDE w:val="0"/>
        <w:autoSpaceDN w:val="0"/>
        <w:adjustRightInd w:val="0"/>
        <w:rPr>
          <w:i/>
          <w:szCs w:val="22"/>
          <w:lang w:val="nl-NL"/>
        </w:rPr>
      </w:pPr>
    </w:p>
    <w:p w14:paraId="5CDDD34B" w14:textId="77777777" w:rsidR="001F2E88" w:rsidRDefault="001F2E88" w:rsidP="001F2E88">
      <w:pPr>
        <w:keepNext/>
        <w:autoSpaceDE w:val="0"/>
        <w:autoSpaceDN w:val="0"/>
        <w:adjustRightInd w:val="0"/>
        <w:rPr>
          <w:i/>
          <w:szCs w:val="22"/>
          <w:lang w:val="nl-NL"/>
        </w:rPr>
      </w:pPr>
      <w:r>
        <w:rPr>
          <w:i/>
          <w:szCs w:val="22"/>
          <w:lang w:val="nl-NL"/>
        </w:rPr>
        <w:t>Subcutane formulering</w:t>
      </w:r>
    </w:p>
    <w:p w14:paraId="44FFC62D" w14:textId="77777777" w:rsidR="001F2E88" w:rsidRDefault="001F2E88" w:rsidP="001F2E88">
      <w:pPr>
        <w:keepNext/>
        <w:autoSpaceDE w:val="0"/>
        <w:autoSpaceDN w:val="0"/>
        <w:adjustRightInd w:val="0"/>
        <w:rPr>
          <w:i/>
          <w:szCs w:val="22"/>
          <w:lang w:val="nl-NL"/>
        </w:rPr>
      </w:pPr>
    </w:p>
    <w:p w14:paraId="236295B3" w14:textId="77777777" w:rsidR="001F2E88" w:rsidRDefault="001F2E88" w:rsidP="001F2E88">
      <w:pPr>
        <w:keepNext/>
        <w:autoSpaceDE w:val="0"/>
        <w:autoSpaceDN w:val="0"/>
        <w:adjustRightInd w:val="0"/>
        <w:rPr>
          <w:i/>
          <w:szCs w:val="22"/>
          <w:lang w:val="nl-NL"/>
        </w:rPr>
      </w:pPr>
      <w:r>
        <w:rPr>
          <w:i/>
          <w:szCs w:val="22"/>
          <w:lang w:val="nl-NL"/>
        </w:rPr>
        <w:t xml:space="preserve">IMscin001 (BP40657): Gerandomiseerd fase-Ib/III-onderzoek bij patiënten met lokaal gevorderd of gemetastaseerd NSCLC die eerder zijn behandeld met </w:t>
      </w:r>
      <w:r w:rsidRPr="00231771">
        <w:rPr>
          <w:i/>
          <w:szCs w:val="22"/>
          <w:lang w:val="nl-NL"/>
        </w:rPr>
        <w:t>platina</w:t>
      </w:r>
      <w:r>
        <w:rPr>
          <w:i/>
          <w:szCs w:val="22"/>
          <w:lang w:val="nl-NL"/>
        </w:rPr>
        <w:t>-</w:t>
      </w:r>
      <w:r w:rsidRPr="00231771">
        <w:rPr>
          <w:i/>
          <w:szCs w:val="22"/>
          <w:lang w:val="nl-NL"/>
        </w:rPr>
        <w:t>bevattende chemotherapie</w:t>
      </w:r>
    </w:p>
    <w:p w14:paraId="1815B657" w14:textId="77777777" w:rsidR="001F2E88" w:rsidRDefault="001F2E88" w:rsidP="001F2E88">
      <w:pPr>
        <w:keepNext/>
        <w:autoSpaceDE w:val="0"/>
        <w:autoSpaceDN w:val="0"/>
        <w:adjustRightInd w:val="0"/>
        <w:rPr>
          <w:i/>
          <w:szCs w:val="22"/>
          <w:lang w:val="nl-NL"/>
        </w:rPr>
      </w:pPr>
    </w:p>
    <w:p w14:paraId="1400F7EE" w14:textId="4AF0E133" w:rsidR="001F2E88" w:rsidRDefault="001F2E88" w:rsidP="001F2E88">
      <w:pPr>
        <w:rPr>
          <w:iCs/>
          <w:szCs w:val="22"/>
          <w:lang w:val="nl-NL"/>
        </w:rPr>
      </w:pPr>
      <w:r w:rsidRPr="0094642D">
        <w:rPr>
          <w:iCs/>
          <w:szCs w:val="22"/>
          <w:lang w:val="nl-NL"/>
        </w:rPr>
        <w:t xml:space="preserve">Een open-label, multicenter, internationaal, gerandomiseerd fase </w:t>
      </w:r>
      <w:r>
        <w:rPr>
          <w:iCs/>
          <w:szCs w:val="22"/>
          <w:lang w:val="nl-NL"/>
        </w:rPr>
        <w:t>Ib/</w:t>
      </w:r>
      <w:r w:rsidRPr="0094642D">
        <w:rPr>
          <w:iCs/>
          <w:szCs w:val="22"/>
          <w:lang w:val="nl-NL"/>
        </w:rPr>
        <w:t xml:space="preserve">III-onderzoek, </w:t>
      </w:r>
      <w:r w:rsidR="00F65D59" w:rsidRPr="00F65D59">
        <w:rPr>
          <w:iCs/>
          <w:szCs w:val="22"/>
          <w:lang w:val="nl-NL"/>
        </w:rPr>
        <w:t>BP40657</w:t>
      </w:r>
      <w:r w:rsidR="00F65D59">
        <w:rPr>
          <w:iCs/>
          <w:szCs w:val="22"/>
          <w:lang w:val="nl-NL"/>
        </w:rPr>
        <w:t xml:space="preserve"> (</w:t>
      </w:r>
      <w:r>
        <w:rPr>
          <w:iCs/>
          <w:szCs w:val="22"/>
          <w:lang w:val="nl-NL"/>
        </w:rPr>
        <w:t>IMscin001</w:t>
      </w:r>
      <w:r w:rsidR="00F65D59">
        <w:rPr>
          <w:iCs/>
          <w:szCs w:val="22"/>
          <w:lang w:val="nl-NL"/>
        </w:rPr>
        <w:t>)</w:t>
      </w:r>
      <w:r w:rsidRPr="0094642D">
        <w:rPr>
          <w:iCs/>
          <w:szCs w:val="22"/>
          <w:lang w:val="nl-NL"/>
        </w:rPr>
        <w:t xml:space="preserve">, werd uitgevoerd om de </w:t>
      </w:r>
      <w:r>
        <w:rPr>
          <w:iCs/>
          <w:szCs w:val="22"/>
          <w:lang w:val="nl-NL"/>
        </w:rPr>
        <w:t xml:space="preserve">farmacokinetiek, </w:t>
      </w:r>
      <w:r w:rsidRPr="0094642D">
        <w:rPr>
          <w:iCs/>
          <w:szCs w:val="22"/>
          <w:lang w:val="nl-NL"/>
        </w:rPr>
        <w:t>werkzaamheid en veiligheid van</w:t>
      </w:r>
      <w:r>
        <w:rPr>
          <w:iCs/>
          <w:szCs w:val="22"/>
          <w:lang w:val="nl-NL"/>
        </w:rPr>
        <w:t xml:space="preserve"> de subcutane formulering van</w:t>
      </w:r>
      <w:r w:rsidRPr="0094642D">
        <w:rPr>
          <w:iCs/>
          <w:szCs w:val="22"/>
          <w:lang w:val="nl-NL"/>
        </w:rPr>
        <w:t xml:space="preserve"> atezolizumab ten opzichte</w:t>
      </w:r>
      <w:r w:rsidR="0082062F">
        <w:rPr>
          <w:iCs/>
          <w:szCs w:val="22"/>
          <w:lang w:val="nl-NL"/>
        </w:rPr>
        <w:t xml:space="preserve"> van de intravene</w:t>
      </w:r>
      <w:r>
        <w:rPr>
          <w:iCs/>
          <w:szCs w:val="22"/>
          <w:lang w:val="nl-NL"/>
        </w:rPr>
        <w:t>u</w:t>
      </w:r>
      <w:r w:rsidR="0082062F">
        <w:rPr>
          <w:iCs/>
          <w:szCs w:val="22"/>
          <w:lang w:val="nl-NL"/>
        </w:rPr>
        <w:t>z</w:t>
      </w:r>
      <w:r>
        <w:rPr>
          <w:iCs/>
          <w:szCs w:val="22"/>
          <w:lang w:val="nl-NL"/>
        </w:rPr>
        <w:t xml:space="preserve">e formulering van atezolizumab te onderzoeken bij </w:t>
      </w:r>
      <w:r w:rsidRPr="008E46B6">
        <w:rPr>
          <w:iCs/>
          <w:szCs w:val="22"/>
          <w:lang w:val="nl-NL"/>
        </w:rPr>
        <w:t xml:space="preserve">patiënten met lokaal gevorderd of gemetastaseerd NSCLC die </w:t>
      </w:r>
      <w:r>
        <w:rPr>
          <w:iCs/>
          <w:szCs w:val="22"/>
          <w:lang w:val="nl-NL"/>
        </w:rPr>
        <w:t xml:space="preserve">niet eerder zijn behandeld met </w:t>
      </w:r>
      <w:r w:rsidRPr="00643E87">
        <w:rPr>
          <w:iCs/>
          <w:szCs w:val="22"/>
          <w:lang w:val="nl-NL"/>
        </w:rPr>
        <w:t>kankerimmunotherapie</w:t>
      </w:r>
      <w:r>
        <w:rPr>
          <w:iCs/>
          <w:szCs w:val="22"/>
          <w:lang w:val="nl-NL"/>
        </w:rPr>
        <w:t xml:space="preserve"> en bij wie eerdere </w:t>
      </w:r>
      <w:r w:rsidRPr="00643E87">
        <w:rPr>
          <w:iCs/>
          <w:szCs w:val="22"/>
          <w:lang w:val="nl-NL"/>
        </w:rPr>
        <w:t>platina</w:t>
      </w:r>
      <w:r>
        <w:rPr>
          <w:iCs/>
          <w:szCs w:val="22"/>
          <w:lang w:val="nl-NL"/>
        </w:rPr>
        <w:t>-</w:t>
      </w:r>
      <w:r w:rsidRPr="00643E87">
        <w:rPr>
          <w:iCs/>
          <w:szCs w:val="22"/>
          <w:lang w:val="nl-NL"/>
        </w:rPr>
        <w:t>bevattende chemotherapie</w:t>
      </w:r>
      <w:r>
        <w:rPr>
          <w:iCs/>
          <w:szCs w:val="22"/>
          <w:lang w:val="nl-NL"/>
        </w:rPr>
        <w:t xml:space="preserve"> heeft gefaald. IMscin001 was ontworpen om </w:t>
      </w:r>
      <w:r w:rsidRPr="00643E87">
        <w:rPr>
          <w:iCs/>
          <w:szCs w:val="22"/>
          <w:lang w:val="nl-NL"/>
        </w:rPr>
        <w:t xml:space="preserve">non-inferioriteit </w:t>
      </w:r>
      <w:r>
        <w:rPr>
          <w:iCs/>
          <w:szCs w:val="22"/>
          <w:lang w:val="nl-NL"/>
        </w:rPr>
        <w:t>aan te tonen van de C</w:t>
      </w:r>
      <w:r w:rsidRPr="0094642D">
        <w:rPr>
          <w:iCs/>
          <w:szCs w:val="22"/>
          <w:vertAlign w:val="subscript"/>
          <w:lang w:val="nl-NL"/>
        </w:rPr>
        <w:t>dal</w:t>
      </w:r>
      <w:r>
        <w:rPr>
          <w:iCs/>
          <w:szCs w:val="22"/>
          <w:lang w:val="nl-NL"/>
        </w:rPr>
        <w:t xml:space="preserve">-waarde </w:t>
      </w:r>
      <w:r w:rsidR="00F65D59">
        <w:rPr>
          <w:iCs/>
          <w:szCs w:val="22"/>
          <w:lang w:val="nl-NL"/>
        </w:rPr>
        <w:t xml:space="preserve">van atezolizumab </w:t>
      </w:r>
      <w:r>
        <w:rPr>
          <w:iCs/>
          <w:szCs w:val="22"/>
          <w:lang w:val="nl-NL"/>
        </w:rPr>
        <w:t>in het serum tijdens cyclus 1 (v</w:t>
      </w:r>
      <w:r w:rsidR="00F65D59">
        <w:rPr>
          <w:iCs/>
          <w:szCs w:val="22"/>
          <w:lang w:val="nl-NL"/>
        </w:rPr>
        <w:t>óó</w:t>
      </w:r>
      <w:r>
        <w:rPr>
          <w:iCs/>
          <w:szCs w:val="22"/>
          <w:lang w:val="nl-NL"/>
        </w:rPr>
        <w:t xml:space="preserve">r dosering van cyclus 2) en de model-voorspelde </w:t>
      </w:r>
      <w:r>
        <w:rPr>
          <w:i/>
          <w:szCs w:val="22"/>
          <w:lang w:val="nl-NL"/>
        </w:rPr>
        <w:t>area under the curve</w:t>
      </w:r>
      <w:r>
        <w:rPr>
          <w:iCs/>
          <w:szCs w:val="22"/>
          <w:lang w:val="nl-NL"/>
        </w:rPr>
        <w:t xml:space="preserve"> (AUC) van 0 tot 21 dagen tijdens cycl</w:t>
      </w:r>
      <w:r w:rsidR="0082062F">
        <w:rPr>
          <w:iCs/>
          <w:szCs w:val="22"/>
          <w:lang w:val="nl-NL"/>
        </w:rPr>
        <w:t>us 1 van subcutaan atezolizumab</w:t>
      </w:r>
      <w:r>
        <w:rPr>
          <w:iCs/>
          <w:szCs w:val="22"/>
          <w:lang w:val="nl-NL"/>
        </w:rPr>
        <w:t xml:space="preserve"> vergel</w:t>
      </w:r>
      <w:r w:rsidR="0082062F">
        <w:rPr>
          <w:iCs/>
          <w:szCs w:val="22"/>
          <w:lang w:val="nl-NL"/>
        </w:rPr>
        <w:t xml:space="preserve">eken met intraveneus </w:t>
      </w:r>
      <w:r>
        <w:rPr>
          <w:iCs/>
          <w:szCs w:val="22"/>
          <w:lang w:val="nl-NL"/>
        </w:rPr>
        <w:t>atezolizumab (co-primair eindpunt). Secundaire eindpunten omvatten werkzaamheid [</w:t>
      </w:r>
      <w:r w:rsidR="0082062F">
        <w:rPr>
          <w:iCs/>
          <w:szCs w:val="22"/>
          <w:lang w:val="nl-NL"/>
        </w:rPr>
        <w:t>PFS, ORR, OS, DOR</w:t>
      </w:r>
      <w:r w:rsidR="006F7E25">
        <w:rPr>
          <w:iCs/>
          <w:szCs w:val="22"/>
          <w:lang w:val="nl-NL"/>
        </w:rPr>
        <w:t xml:space="preserve">] </w:t>
      </w:r>
      <w:r>
        <w:rPr>
          <w:iCs/>
          <w:szCs w:val="22"/>
          <w:lang w:val="nl-NL"/>
        </w:rPr>
        <w:t>en veiligheid.</w:t>
      </w:r>
    </w:p>
    <w:p w14:paraId="04343484" w14:textId="77777777" w:rsidR="001F2E88" w:rsidRDefault="001F2E88" w:rsidP="001F2E88">
      <w:pPr>
        <w:rPr>
          <w:iCs/>
          <w:szCs w:val="22"/>
          <w:lang w:val="nl-NL"/>
        </w:rPr>
      </w:pPr>
    </w:p>
    <w:p w14:paraId="61CF5144" w14:textId="15FC4AA8" w:rsidR="001F2E88" w:rsidRDefault="001F2E88" w:rsidP="001F2E88">
      <w:pPr>
        <w:rPr>
          <w:iCs/>
          <w:szCs w:val="22"/>
          <w:lang w:val="nl-NL"/>
        </w:rPr>
      </w:pPr>
      <w:r>
        <w:rPr>
          <w:iCs/>
          <w:szCs w:val="22"/>
          <w:lang w:val="nl-NL"/>
        </w:rPr>
        <w:t>In deel 2 (fase III) van het onderzoek nam</w:t>
      </w:r>
      <w:r w:rsidR="00F65D59">
        <w:rPr>
          <w:iCs/>
          <w:szCs w:val="22"/>
          <w:lang w:val="nl-NL"/>
        </w:rPr>
        <w:t>en</w:t>
      </w:r>
      <w:r>
        <w:rPr>
          <w:iCs/>
          <w:szCs w:val="22"/>
          <w:lang w:val="nl-NL"/>
        </w:rPr>
        <w:t xml:space="preserve"> </w:t>
      </w:r>
      <w:r w:rsidR="00956382">
        <w:rPr>
          <w:iCs/>
          <w:szCs w:val="22"/>
          <w:lang w:val="nl-NL"/>
        </w:rPr>
        <w:t xml:space="preserve">in </w:t>
      </w:r>
      <w:r>
        <w:rPr>
          <w:iCs/>
          <w:szCs w:val="22"/>
          <w:lang w:val="nl-NL"/>
        </w:rPr>
        <w:t>totaal 371 patiënten deel en werd</w:t>
      </w:r>
      <w:r w:rsidR="00F65D59">
        <w:rPr>
          <w:iCs/>
          <w:szCs w:val="22"/>
          <w:lang w:val="nl-NL"/>
        </w:rPr>
        <w:t>en</w:t>
      </w:r>
      <w:r>
        <w:rPr>
          <w:iCs/>
          <w:szCs w:val="22"/>
          <w:lang w:val="nl-NL"/>
        </w:rPr>
        <w:t xml:space="preserve"> </w:t>
      </w:r>
      <w:r w:rsidR="0082062F">
        <w:rPr>
          <w:iCs/>
          <w:szCs w:val="22"/>
          <w:lang w:val="nl-NL"/>
        </w:rPr>
        <w:t xml:space="preserve">2:1 </w:t>
      </w:r>
      <w:r>
        <w:rPr>
          <w:iCs/>
          <w:szCs w:val="22"/>
          <w:lang w:val="nl-NL"/>
        </w:rPr>
        <w:t>gerandomiseerd naar behandeling met 1.875 mg subcutaan atezolizumab Q3W of 1.200 mg intraveneus atezolizumab Q3W. Er was geen dosisverlaging toegestaan.</w:t>
      </w:r>
    </w:p>
    <w:p w14:paraId="696D8913" w14:textId="77777777" w:rsidR="001F2E88" w:rsidRDefault="001F2E88" w:rsidP="001F2E88">
      <w:pPr>
        <w:rPr>
          <w:iCs/>
          <w:szCs w:val="22"/>
          <w:lang w:val="nl-NL"/>
        </w:rPr>
      </w:pPr>
    </w:p>
    <w:p w14:paraId="2A3082E8" w14:textId="0AC8BC71" w:rsidR="001F2E88" w:rsidRDefault="001F2E88" w:rsidP="001F2E88">
      <w:pPr>
        <w:rPr>
          <w:iCs/>
          <w:szCs w:val="22"/>
          <w:lang w:val="nl-NL"/>
        </w:rPr>
      </w:pPr>
      <w:r>
        <w:rPr>
          <w:iCs/>
          <w:szCs w:val="22"/>
          <w:lang w:val="nl-NL"/>
        </w:rPr>
        <w:t>Patiënten werden geëxcludeerd als ze een voorgeschiedenis hadden van auto-immuunziekte,</w:t>
      </w:r>
      <w:r w:rsidRPr="0094642D">
        <w:rPr>
          <w:lang w:val="nl-NL"/>
        </w:rPr>
        <w:t xml:space="preserve"> </w:t>
      </w:r>
      <w:r w:rsidRPr="007E4ADB">
        <w:rPr>
          <w:iCs/>
          <w:szCs w:val="22"/>
          <w:lang w:val="nl-NL"/>
        </w:rPr>
        <w:t>actieve of corticosteroïdafhankelijke hersenmetastasen,</w:t>
      </w:r>
      <w:r w:rsidRPr="0094642D">
        <w:rPr>
          <w:lang w:val="nl-NL"/>
        </w:rPr>
        <w:t xml:space="preserve"> </w:t>
      </w:r>
      <w:r w:rsidRPr="007E4ADB">
        <w:rPr>
          <w:iCs/>
          <w:szCs w:val="22"/>
          <w:lang w:val="nl-NL"/>
        </w:rPr>
        <w:t xml:space="preserve">toediening van een levend verzwakt vaccin binnen </w:t>
      </w:r>
      <w:r>
        <w:rPr>
          <w:iCs/>
          <w:szCs w:val="22"/>
          <w:lang w:val="nl-NL"/>
        </w:rPr>
        <w:t>4 weken</w:t>
      </w:r>
      <w:r w:rsidRPr="007E4ADB">
        <w:rPr>
          <w:iCs/>
          <w:szCs w:val="22"/>
          <w:lang w:val="nl-NL"/>
        </w:rPr>
        <w:t xml:space="preserve"> voor deelname, toediening van systemische immunostimulerende middelen binnen 4</w:t>
      </w:r>
      <w:r>
        <w:rPr>
          <w:iCs/>
          <w:szCs w:val="22"/>
          <w:lang w:val="nl-NL"/>
        </w:rPr>
        <w:t> </w:t>
      </w:r>
      <w:r w:rsidRPr="007E4ADB">
        <w:rPr>
          <w:iCs/>
          <w:szCs w:val="22"/>
          <w:lang w:val="nl-NL"/>
        </w:rPr>
        <w:t>weken of systemische immunosuppressiva binnen 2</w:t>
      </w:r>
      <w:r>
        <w:rPr>
          <w:iCs/>
          <w:szCs w:val="22"/>
          <w:lang w:val="nl-NL"/>
        </w:rPr>
        <w:t> </w:t>
      </w:r>
      <w:r w:rsidRPr="007E4ADB">
        <w:rPr>
          <w:iCs/>
          <w:szCs w:val="22"/>
          <w:lang w:val="nl-NL"/>
        </w:rPr>
        <w:t>weken voor deelname.</w:t>
      </w:r>
    </w:p>
    <w:p w14:paraId="221AD26E" w14:textId="77777777" w:rsidR="001F2E88" w:rsidRDefault="001F2E88" w:rsidP="001F2E88">
      <w:pPr>
        <w:rPr>
          <w:iCs/>
          <w:szCs w:val="22"/>
          <w:lang w:val="nl-NL"/>
        </w:rPr>
      </w:pPr>
    </w:p>
    <w:p w14:paraId="7A0778C2" w14:textId="51F1F15F" w:rsidR="001F2E88" w:rsidRDefault="001F2E88" w:rsidP="001F2E88">
      <w:pPr>
        <w:rPr>
          <w:iCs/>
          <w:szCs w:val="22"/>
          <w:lang w:val="nl-NL"/>
        </w:rPr>
      </w:pPr>
      <w:r>
        <w:rPr>
          <w:iCs/>
          <w:szCs w:val="22"/>
          <w:lang w:val="nl-NL"/>
        </w:rPr>
        <w:t xml:space="preserve">De mediane leeftijd was 64 jaar (bereik: 27 tot 85) en 69% van de patiënten was man. De meerderheid van de patiënten was wit (67%). Ongeveer twee-derde van de patiënten (65%) had </w:t>
      </w:r>
      <w:r w:rsidRPr="00787EF6">
        <w:rPr>
          <w:iCs/>
          <w:szCs w:val="22"/>
          <w:lang w:val="nl-NL"/>
        </w:rPr>
        <w:t>niet-plaveiselcel</w:t>
      </w:r>
      <w:r>
        <w:rPr>
          <w:iCs/>
          <w:szCs w:val="22"/>
          <w:lang w:val="nl-NL"/>
        </w:rPr>
        <w:t xml:space="preserve">-NSCLC, 5% had bekende EGFR-mutaties, 2% had bekende </w:t>
      </w:r>
      <w:r w:rsidRPr="00787EF6">
        <w:rPr>
          <w:iCs/>
          <w:szCs w:val="22"/>
          <w:lang w:val="nl-NL"/>
        </w:rPr>
        <w:t>ALK-translocaties</w:t>
      </w:r>
      <w:r>
        <w:rPr>
          <w:iCs/>
          <w:szCs w:val="22"/>
          <w:lang w:val="nl-NL"/>
        </w:rPr>
        <w:t xml:space="preserve">, 40% was PD-L1-positief (TC ≥ 1% en/of IC ≥ 1%), 16% had niet-actieve </w:t>
      </w:r>
      <w:r w:rsidRPr="00787EF6">
        <w:rPr>
          <w:iCs/>
          <w:szCs w:val="22"/>
          <w:lang w:val="nl-NL"/>
        </w:rPr>
        <w:t>metastasen in het CZS</w:t>
      </w:r>
      <w:r>
        <w:rPr>
          <w:iCs/>
          <w:szCs w:val="22"/>
          <w:lang w:val="nl-NL"/>
        </w:rPr>
        <w:t xml:space="preserve"> op baseline, 26% had een ECOG-score van 0, 74% had een ECOG-score van 1 en de</w:t>
      </w:r>
      <w:r w:rsidRPr="00787EF6">
        <w:rPr>
          <w:iCs/>
          <w:szCs w:val="22"/>
          <w:lang w:val="nl-NL"/>
        </w:rPr>
        <w:t xml:space="preserve"> meeste patiënten waren roker of roker geweest</w:t>
      </w:r>
      <w:r>
        <w:rPr>
          <w:iCs/>
          <w:szCs w:val="22"/>
          <w:lang w:val="nl-NL"/>
        </w:rPr>
        <w:t xml:space="preserve"> (70%). </w:t>
      </w:r>
      <w:r w:rsidR="00937545">
        <w:rPr>
          <w:iCs/>
          <w:szCs w:val="22"/>
          <w:lang w:val="nl-NL"/>
        </w:rPr>
        <w:t>80%</w:t>
      </w:r>
      <w:r>
        <w:rPr>
          <w:iCs/>
          <w:szCs w:val="22"/>
          <w:lang w:val="nl-NL"/>
        </w:rPr>
        <w:t xml:space="preserve"> had een eerdere therapeutische behandeling gehad.</w:t>
      </w:r>
    </w:p>
    <w:p w14:paraId="0BB0B087" w14:textId="77777777" w:rsidR="001F2E88" w:rsidRDefault="001F2E88" w:rsidP="001F2E88">
      <w:pPr>
        <w:rPr>
          <w:iCs/>
          <w:szCs w:val="22"/>
          <w:lang w:val="nl-NL"/>
        </w:rPr>
      </w:pPr>
    </w:p>
    <w:p w14:paraId="1470DCE0" w14:textId="3906D814" w:rsidR="001F2E88" w:rsidRDefault="001F2E88" w:rsidP="001F2E88">
      <w:pPr>
        <w:rPr>
          <w:iCs/>
          <w:szCs w:val="22"/>
          <w:lang w:val="nl-NL"/>
        </w:rPr>
      </w:pPr>
      <w:r>
        <w:rPr>
          <w:iCs/>
          <w:szCs w:val="22"/>
          <w:lang w:val="nl-NL"/>
        </w:rPr>
        <w:t xml:space="preserve">Op het moment van de primaire analyse was de </w:t>
      </w:r>
      <w:r w:rsidRPr="00692965">
        <w:rPr>
          <w:iCs/>
          <w:szCs w:val="22"/>
          <w:lang w:val="nl-NL"/>
        </w:rPr>
        <w:t>mediane overlevingsfollow-up</w:t>
      </w:r>
      <w:r>
        <w:rPr>
          <w:iCs/>
          <w:szCs w:val="22"/>
          <w:lang w:val="nl-NL"/>
        </w:rPr>
        <w:t xml:space="preserve"> 4,7 maanden en OS-gegevens waren nog niet matuur. Er waren 86</w:t>
      </w:r>
      <w:r w:rsidR="002807E5">
        <w:rPr>
          <w:iCs/>
          <w:szCs w:val="22"/>
          <w:lang w:val="nl-NL"/>
        </w:rPr>
        <w:t> </w:t>
      </w:r>
      <w:r>
        <w:rPr>
          <w:iCs/>
          <w:szCs w:val="22"/>
          <w:lang w:val="nl-NL"/>
        </w:rPr>
        <w:t>(35%) sterfgevallen in de arm die subcutaan behandeld werd met atezolizumab en 37</w:t>
      </w:r>
      <w:r w:rsidR="002807E5">
        <w:rPr>
          <w:iCs/>
          <w:szCs w:val="22"/>
          <w:lang w:val="nl-NL"/>
        </w:rPr>
        <w:t> </w:t>
      </w:r>
      <w:r>
        <w:rPr>
          <w:iCs/>
          <w:szCs w:val="22"/>
          <w:lang w:val="nl-NL"/>
        </w:rPr>
        <w:t xml:space="preserve">(30%) sterfgevallen in de arm die intraveneus behandeld werd met atezolizumab. Er werd een </w:t>
      </w:r>
      <w:r w:rsidR="002807E5">
        <w:rPr>
          <w:iCs/>
          <w:szCs w:val="22"/>
          <w:lang w:val="nl-NL"/>
        </w:rPr>
        <w:t xml:space="preserve">aangepaste </w:t>
      </w:r>
      <w:r>
        <w:rPr>
          <w:iCs/>
          <w:szCs w:val="22"/>
          <w:lang w:val="nl-NL"/>
        </w:rPr>
        <w:t xml:space="preserve">post-hocanalyse uitgevoerd 9 maanden na de primaire analyse met een </w:t>
      </w:r>
      <w:r w:rsidRPr="003B2592">
        <w:rPr>
          <w:iCs/>
          <w:szCs w:val="22"/>
          <w:lang w:val="nl-NL"/>
        </w:rPr>
        <w:t>mediane overlevingsfollow-up</w:t>
      </w:r>
      <w:r>
        <w:rPr>
          <w:iCs/>
          <w:szCs w:val="22"/>
          <w:lang w:val="nl-NL"/>
        </w:rPr>
        <w:t xml:space="preserve"> van 9,5 maanden. De werkzaamheidsresultaten van de aangepaste analyse zijn samengevat in tabel </w:t>
      </w:r>
      <w:r w:rsidR="0041669C">
        <w:rPr>
          <w:iCs/>
          <w:szCs w:val="22"/>
          <w:lang w:val="nl-NL"/>
        </w:rPr>
        <w:t>17</w:t>
      </w:r>
      <w:r>
        <w:rPr>
          <w:iCs/>
          <w:szCs w:val="22"/>
          <w:lang w:val="nl-NL"/>
        </w:rPr>
        <w:t xml:space="preserve"> hieronder.</w:t>
      </w:r>
    </w:p>
    <w:p w14:paraId="360F293F" w14:textId="77777777" w:rsidR="001F2E88" w:rsidRDefault="001F2E88" w:rsidP="001F2E88">
      <w:pPr>
        <w:rPr>
          <w:iCs/>
          <w:szCs w:val="22"/>
          <w:lang w:val="nl-NL"/>
        </w:rPr>
      </w:pPr>
    </w:p>
    <w:p w14:paraId="48D628D5" w14:textId="449E58F7" w:rsidR="001F2E88" w:rsidRDefault="001F2E88" w:rsidP="00B73748">
      <w:pPr>
        <w:keepNext/>
        <w:keepLines/>
        <w:rPr>
          <w:b/>
          <w:bCs/>
          <w:iCs/>
          <w:szCs w:val="22"/>
          <w:lang w:val="nl-NL"/>
        </w:rPr>
      </w:pPr>
      <w:r w:rsidRPr="0094642D">
        <w:rPr>
          <w:b/>
          <w:bCs/>
          <w:iCs/>
          <w:szCs w:val="22"/>
          <w:lang w:val="nl-NL"/>
        </w:rPr>
        <w:lastRenderedPageBreak/>
        <w:t>Tabel</w:t>
      </w:r>
      <w:r w:rsidR="002807E5">
        <w:rPr>
          <w:b/>
          <w:bCs/>
          <w:iCs/>
          <w:szCs w:val="22"/>
          <w:lang w:val="nl-NL"/>
        </w:rPr>
        <w:t> </w:t>
      </w:r>
      <w:r w:rsidR="000E1214">
        <w:rPr>
          <w:b/>
          <w:bCs/>
          <w:iCs/>
          <w:szCs w:val="22"/>
          <w:lang w:val="nl-NL"/>
        </w:rPr>
        <w:t>17</w:t>
      </w:r>
      <w:r w:rsidRPr="0094642D">
        <w:rPr>
          <w:b/>
          <w:bCs/>
          <w:iCs/>
          <w:szCs w:val="22"/>
          <w:lang w:val="nl-NL"/>
        </w:rPr>
        <w:t xml:space="preserve">: Samenvatting van de </w:t>
      </w:r>
      <w:r>
        <w:rPr>
          <w:b/>
          <w:bCs/>
          <w:iCs/>
          <w:szCs w:val="22"/>
          <w:lang w:val="nl-NL"/>
        </w:rPr>
        <w:t xml:space="preserve">aangepaste </w:t>
      </w:r>
      <w:r w:rsidRPr="0094642D">
        <w:rPr>
          <w:b/>
          <w:bCs/>
          <w:iCs/>
          <w:szCs w:val="22"/>
          <w:lang w:val="nl-NL"/>
        </w:rPr>
        <w:t>werkzaamheid</w:t>
      </w:r>
      <w:r>
        <w:rPr>
          <w:b/>
          <w:bCs/>
          <w:iCs/>
          <w:szCs w:val="22"/>
          <w:lang w:val="nl-NL"/>
        </w:rPr>
        <w:t>sanalyse</w:t>
      </w:r>
      <w:r w:rsidR="006F7E25">
        <w:rPr>
          <w:b/>
          <w:bCs/>
          <w:iCs/>
          <w:szCs w:val="22"/>
          <w:lang w:val="nl-NL"/>
        </w:rPr>
        <w:t xml:space="preserve"> (IMscin001)</w:t>
      </w:r>
    </w:p>
    <w:p w14:paraId="5AE95AB4" w14:textId="77777777" w:rsidR="001F2E88" w:rsidRDefault="001F2E88" w:rsidP="00B73748">
      <w:pPr>
        <w:keepNext/>
        <w:keepLines/>
        <w:rPr>
          <w:b/>
          <w:bCs/>
          <w:iCs/>
          <w:szCs w:val="22"/>
          <w:lang w:val="nl-NL"/>
        </w:rPr>
      </w:pPr>
    </w:p>
    <w:tbl>
      <w:tblPr>
        <w:tblStyle w:val="TableGrid"/>
        <w:tblW w:w="0" w:type="auto"/>
        <w:tblLayout w:type="fixed"/>
        <w:tblLook w:val="04A0" w:firstRow="1" w:lastRow="0" w:firstColumn="1" w:lastColumn="0" w:noHBand="0" w:noVBand="1"/>
      </w:tblPr>
      <w:tblGrid>
        <w:gridCol w:w="5524"/>
        <w:gridCol w:w="1768"/>
        <w:gridCol w:w="1769"/>
      </w:tblGrid>
      <w:tr w:rsidR="001F2E88" w:rsidRPr="003B2592" w14:paraId="62F54FD6" w14:textId="77777777" w:rsidTr="007D022D">
        <w:trPr>
          <w:trHeight w:val="471"/>
        </w:trPr>
        <w:tc>
          <w:tcPr>
            <w:tcW w:w="5524" w:type="dxa"/>
            <w:tcBorders>
              <w:bottom w:val="single" w:sz="2" w:space="0" w:color="auto"/>
            </w:tcBorders>
            <w:vAlign w:val="center"/>
          </w:tcPr>
          <w:p w14:paraId="454997BD" w14:textId="77777777" w:rsidR="001F2E88" w:rsidRPr="0094642D" w:rsidRDefault="001F2E88" w:rsidP="00D02164">
            <w:pPr>
              <w:keepNext/>
              <w:keepLines/>
              <w:rPr>
                <w:b/>
                <w:bCs/>
                <w:szCs w:val="22"/>
                <w:lang w:val="nl-NL"/>
              </w:rPr>
            </w:pPr>
            <w:r w:rsidRPr="0094642D">
              <w:rPr>
                <w:b/>
                <w:bCs/>
                <w:szCs w:val="22"/>
                <w:lang w:val="nl-NL"/>
              </w:rPr>
              <w:t>Werkzaamheidseindpunt</w:t>
            </w:r>
          </w:p>
        </w:tc>
        <w:tc>
          <w:tcPr>
            <w:tcW w:w="1768" w:type="dxa"/>
            <w:tcBorders>
              <w:bottom w:val="single" w:sz="2" w:space="0" w:color="auto"/>
            </w:tcBorders>
            <w:vAlign w:val="center"/>
          </w:tcPr>
          <w:p w14:paraId="334EFA2A" w14:textId="68F8A717" w:rsidR="001F2E88" w:rsidRPr="0094642D" w:rsidRDefault="001F2E88" w:rsidP="00D02164">
            <w:pPr>
              <w:keepNext/>
              <w:keepLines/>
              <w:jc w:val="center"/>
              <w:rPr>
                <w:b/>
                <w:bCs/>
                <w:szCs w:val="22"/>
                <w:lang w:val="nl-NL"/>
              </w:rPr>
            </w:pPr>
            <w:r w:rsidRPr="0094642D">
              <w:rPr>
                <w:b/>
                <w:bCs/>
                <w:szCs w:val="22"/>
                <w:lang w:val="nl-NL"/>
              </w:rPr>
              <w:t xml:space="preserve">Tecentriq </w:t>
            </w:r>
            <w:r w:rsidR="006127A6">
              <w:rPr>
                <w:b/>
                <w:bCs/>
                <w:szCs w:val="22"/>
                <w:lang w:val="nl-NL"/>
              </w:rPr>
              <w:t>subcutaan</w:t>
            </w:r>
          </w:p>
        </w:tc>
        <w:tc>
          <w:tcPr>
            <w:tcW w:w="1769" w:type="dxa"/>
            <w:tcBorders>
              <w:bottom w:val="single" w:sz="2" w:space="0" w:color="auto"/>
            </w:tcBorders>
            <w:vAlign w:val="center"/>
          </w:tcPr>
          <w:p w14:paraId="77DFE230" w14:textId="3F5526B6" w:rsidR="001F2E88" w:rsidRPr="0094642D" w:rsidRDefault="006127A6" w:rsidP="00D02164">
            <w:pPr>
              <w:keepNext/>
              <w:keepLines/>
              <w:jc w:val="center"/>
              <w:rPr>
                <w:b/>
                <w:bCs/>
                <w:szCs w:val="22"/>
                <w:lang w:val="nl-NL"/>
              </w:rPr>
            </w:pPr>
            <w:r>
              <w:rPr>
                <w:b/>
                <w:bCs/>
                <w:szCs w:val="22"/>
                <w:lang w:val="nl-NL"/>
              </w:rPr>
              <w:t>Tecentriq intraveneus</w:t>
            </w:r>
          </w:p>
        </w:tc>
      </w:tr>
      <w:tr w:rsidR="001F2E88" w14:paraId="3CA29BD8" w14:textId="77777777" w:rsidTr="007D022D">
        <w:tc>
          <w:tcPr>
            <w:tcW w:w="5524" w:type="dxa"/>
            <w:tcBorders>
              <w:top w:val="single" w:sz="2" w:space="0" w:color="auto"/>
              <w:left w:val="single" w:sz="2" w:space="0" w:color="auto"/>
              <w:bottom w:val="nil"/>
              <w:right w:val="nil"/>
            </w:tcBorders>
          </w:tcPr>
          <w:p w14:paraId="78049D14" w14:textId="162B56AF" w:rsidR="001F2E88" w:rsidRPr="0094642D" w:rsidRDefault="001F2E88" w:rsidP="00D02164">
            <w:pPr>
              <w:keepNext/>
              <w:keepLines/>
              <w:spacing w:line="288" w:lineRule="auto"/>
              <w:rPr>
                <w:b/>
                <w:bCs/>
                <w:i/>
                <w:iCs/>
                <w:szCs w:val="22"/>
                <w:lang w:val="nl-NL"/>
              </w:rPr>
            </w:pPr>
            <w:r w:rsidRPr="0094642D">
              <w:rPr>
                <w:b/>
                <w:bCs/>
                <w:i/>
                <w:iCs/>
                <w:szCs w:val="22"/>
                <w:lang w:val="nl-NL"/>
              </w:rPr>
              <w:t xml:space="preserve">Door </w:t>
            </w:r>
            <w:r w:rsidR="00982C6D">
              <w:rPr>
                <w:b/>
                <w:bCs/>
                <w:i/>
                <w:iCs/>
                <w:szCs w:val="22"/>
                <w:lang w:val="nl-NL"/>
              </w:rPr>
              <w:t xml:space="preserve">de </w:t>
            </w:r>
            <w:r w:rsidRPr="0094642D">
              <w:rPr>
                <w:b/>
                <w:bCs/>
                <w:i/>
                <w:iCs/>
                <w:szCs w:val="22"/>
                <w:lang w:val="nl-NL"/>
              </w:rPr>
              <w:t>onderzoeker beoordeelde ORR (RECIST v1.1)</w:t>
            </w:r>
          </w:p>
          <w:p w14:paraId="640B0E63" w14:textId="1F3F9A9C" w:rsidR="001F2E88" w:rsidRPr="003B2592" w:rsidRDefault="001F2E88" w:rsidP="00D02164">
            <w:pPr>
              <w:keepNext/>
              <w:keepLines/>
              <w:spacing w:line="288" w:lineRule="auto"/>
              <w:rPr>
                <w:szCs w:val="22"/>
                <w:lang w:val="nl-NL"/>
              </w:rPr>
            </w:pPr>
            <w:r w:rsidRPr="003B2592">
              <w:rPr>
                <w:szCs w:val="22"/>
                <w:lang w:val="nl-NL"/>
              </w:rPr>
              <w:t xml:space="preserve">Aantal </w:t>
            </w:r>
            <w:r w:rsidR="006467FC">
              <w:rPr>
                <w:szCs w:val="22"/>
                <w:lang w:val="nl-NL"/>
              </w:rPr>
              <w:t xml:space="preserve">bevestigde </w:t>
            </w:r>
            <w:r w:rsidRPr="003B2592">
              <w:rPr>
                <w:szCs w:val="22"/>
                <w:lang w:val="nl-NL"/>
              </w:rPr>
              <w:t>responders (%)</w:t>
            </w:r>
          </w:p>
          <w:p w14:paraId="1733CB34" w14:textId="77777777" w:rsidR="001F2E88" w:rsidRDefault="001F2E88" w:rsidP="00D02164">
            <w:pPr>
              <w:keepNext/>
              <w:keepLines/>
              <w:spacing w:line="288" w:lineRule="auto"/>
              <w:rPr>
                <w:szCs w:val="22"/>
                <w:lang w:val="nl-NL"/>
              </w:rPr>
            </w:pPr>
            <w:r w:rsidRPr="003B2592">
              <w:rPr>
                <w:szCs w:val="22"/>
                <w:lang w:val="nl-NL"/>
              </w:rPr>
              <w:t>95%-BI</w:t>
            </w:r>
          </w:p>
        </w:tc>
        <w:tc>
          <w:tcPr>
            <w:tcW w:w="1768" w:type="dxa"/>
            <w:tcBorders>
              <w:top w:val="single" w:sz="2" w:space="0" w:color="auto"/>
              <w:left w:val="nil"/>
              <w:bottom w:val="nil"/>
              <w:right w:val="nil"/>
            </w:tcBorders>
          </w:tcPr>
          <w:p w14:paraId="39073832" w14:textId="77777777" w:rsidR="001F2E88" w:rsidRDefault="001F2E88" w:rsidP="00D02164">
            <w:pPr>
              <w:keepNext/>
              <w:keepLines/>
              <w:spacing w:line="288" w:lineRule="auto"/>
              <w:jc w:val="center"/>
              <w:rPr>
                <w:szCs w:val="22"/>
                <w:lang w:val="nl-NL"/>
              </w:rPr>
            </w:pPr>
            <w:r>
              <w:rPr>
                <w:szCs w:val="22"/>
                <w:lang w:val="nl-NL"/>
              </w:rPr>
              <w:t>n = 245</w:t>
            </w:r>
          </w:p>
          <w:p w14:paraId="6503B9BE" w14:textId="77777777" w:rsidR="001F2E88" w:rsidRDefault="001F2E88" w:rsidP="00D02164">
            <w:pPr>
              <w:keepNext/>
              <w:keepLines/>
              <w:spacing w:line="288" w:lineRule="auto"/>
              <w:jc w:val="center"/>
              <w:rPr>
                <w:szCs w:val="22"/>
                <w:lang w:val="nl-NL"/>
              </w:rPr>
            </w:pPr>
            <w:r>
              <w:rPr>
                <w:szCs w:val="22"/>
                <w:lang w:val="nl-NL"/>
              </w:rPr>
              <w:t>27 (11,0%)</w:t>
            </w:r>
          </w:p>
          <w:p w14:paraId="5AF99739" w14:textId="77777777" w:rsidR="001F2E88" w:rsidRDefault="001F2E88" w:rsidP="00D02164">
            <w:pPr>
              <w:keepNext/>
              <w:keepLines/>
              <w:spacing w:line="288" w:lineRule="auto"/>
              <w:jc w:val="center"/>
              <w:rPr>
                <w:szCs w:val="22"/>
                <w:lang w:val="nl-NL"/>
              </w:rPr>
            </w:pPr>
            <w:r>
              <w:rPr>
                <w:szCs w:val="22"/>
                <w:lang w:val="nl-NL"/>
              </w:rPr>
              <w:t>(7,39; 15,63)</w:t>
            </w:r>
          </w:p>
        </w:tc>
        <w:tc>
          <w:tcPr>
            <w:tcW w:w="1769" w:type="dxa"/>
            <w:tcBorders>
              <w:top w:val="single" w:sz="2" w:space="0" w:color="auto"/>
              <w:left w:val="nil"/>
              <w:bottom w:val="nil"/>
              <w:right w:val="single" w:sz="2" w:space="0" w:color="auto"/>
            </w:tcBorders>
          </w:tcPr>
          <w:p w14:paraId="342B4072" w14:textId="77777777" w:rsidR="001F2E88" w:rsidRDefault="001F2E88" w:rsidP="00D02164">
            <w:pPr>
              <w:keepNext/>
              <w:keepLines/>
              <w:spacing w:line="288" w:lineRule="auto"/>
              <w:jc w:val="center"/>
              <w:rPr>
                <w:szCs w:val="22"/>
                <w:lang w:val="nl-NL"/>
              </w:rPr>
            </w:pPr>
            <w:r>
              <w:rPr>
                <w:szCs w:val="22"/>
                <w:lang w:val="nl-NL"/>
              </w:rPr>
              <w:t>n = 124</w:t>
            </w:r>
          </w:p>
          <w:p w14:paraId="7A542DFA" w14:textId="77777777" w:rsidR="001F2E88" w:rsidRDefault="001F2E88" w:rsidP="00D02164">
            <w:pPr>
              <w:keepNext/>
              <w:keepLines/>
              <w:spacing w:line="288" w:lineRule="auto"/>
              <w:jc w:val="center"/>
              <w:rPr>
                <w:szCs w:val="22"/>
                <w:lang w:val="nl-NL"/>
              </w:rPr>
            </w:pPr>
            <w:r>
              <w:rPr>
                <w:szCs w:val="22"/>
                <w:lang w:val="nl-NL"/>
              </w:rPr>
              <w:t>13 (10,5%)</w:t>
            </w:r>
          </w:p>
          <w:p w14:paraId="0A74C47D" w14:textId="77777777" w:rsidR="001F2E88" w:rsidRDefault="001F2E88" w:rsidP="00D02164">
            <w:pPr>
              <w:keepNext/>
              <w:keepLines/>
              <w:spacing w:line="288" w:lineRule="auto"/>
              <w:jc w:val="center"/>
              <w:rPr>
                <w:szCs w:val="22"/>
                <w:lang w:val="nl-NL"/>
              </w:rPr>
            </w:pPr>
            <w:r>
              <w:rPr>
                <w:szCs w:val="22"/>
                <w:lang w:val="nl-NL"/>
              </w:rPr>
              <w:t>(5,70; 17,26)</w:t>
            </w:r>
          </w:p>
        </w:tc>
      </w:tr>
      <w:tr w:rsidR="001F2E88" w14:paraId="290C64AD" w14:textId="77777777" w:rsidTr="007D022D">
        <w:tc>
          <w:tcPr>
            <w:tcW w:w="5524" w:type="dxa"/>
            <w:tcBorders>
              <w:top w:val="nil"/>
              <w:left w:val="single" w:sz="2" w:space="0" w:color="auto"/>
              <w:bottom w:val="nil"/>
              <w:right w:val="nil"/>
            </w:tcBorders>
          </w:tcPr>
          <w:p w14:paraId="45417C4B" w14:textId="007B9A9D" w:rsidR="001F2E88" w:rsidRPr="003B2592" w:rsidRDefault="001F2E88" w:rsidP="00B73748">
            <w:pPr>
              <w:keepNext/>
              <w:keepLines/>
              <w:spacing w:line="288" w:lineRule="auto"/>
              <w:rPr>
                <w:b/>
                <w:i/>
                <w:szCs w:val="22"/>
                <w:lang w:val="nl-NL"/>
              </w:rPr>
            </w:pPr>
            <w:r w:rsidRPr="003B2592">
              <w:rPr>
                <w:b/>
                <w:i/>
                <w:szCs w:val="22"/>
                <w:lang w:val="nl-NL"/>
              </w:rPr>
              <w:t xml:space="preserve">Door </w:t>
            </w:r>
            <w:r w:rsidR="00982C6D">
              <w:rPr>
                <w:b/>
                <w:i/>
                <w:szCs w:val="22"/>
                <w:lang w:val="nl-NL"/>
              </w:rPr>
              <w:t xml:space="preserve">de </w:t>
            </w:r>
            <w:r w:rsidRPr="003B2592">
              <w:rPr>
                <w:b/>
                <w:i/>
                <w:szCs w:val="22"/>
                <w:lang w:val="nl-NL"/>
              </w:rPr>
              <w:t>onderzoeker beoordeelde PFS (RECIST v1.1)</w:t>
            </w:r>
          </w:p>
          <w:p w14:paraId="7C4A2661" w14:textId="77777777" w:rsidR="001F2E88" w:rsidRPr="0094642D" w:rsidRDefault="001F2E88" w:rsidP="00B73748">
            <w:pPr>
              <w:keepNext/>
              <w:keepLines/>
              <w:spacing w:line="288" w:lineRule="auto"/>
              <w:rPr>
                <w:bCs/>
                <w:iCs/>
                <w:szCs w:val="22"/>
                <w:lang w:val="nl-NL"/>
              </w:rPr>
            </w:pPr>
            <w:r w:rsidRPr="0094642D">
              <w:rPr>
                <w:bCs/>
                <w:iCs/>
                <w:szCs w:val="22"/>
                <w:lang w:val="nl-NL"/>
              </w:rPr>
              <w:t>Aantal voorvallen (%)</w:t>
            </w:r>
          </w:p>
          <w:p w14:paraId="43AF4EF9" w14:textId="77777777" w:rsidR="001F2E88" w:rsidRPr="00A2474A" w:rsidRDefault="001F2E88" w:rsidP="00B73748">
            <w:pPr>
              <w:keepNext/>
              <w:keepLines/>
              <w:spacing w:line="288" w:lineRule="auto"/>
              <w:rPr>
                <w:b/>
                <w:i/>
                <w:szCs w:val="22"/>
                <w:lang w:val="nl-NL"/>
              </w:rPr>
            </w:pPr>
            <w:r w:rsidRPr="0094642D">
              <w:rPr>
                <w:bCs/>
                <w:iCs/>
                <w:szCs w:val="22"/>
                <w:lang w:val="nl-NL"/>
              </w:rPr>
              <w:t>Mediane duur van PFS (maanden)</w:t>
            </w:r>
            <w:r>
              <w:rPr>
                <w:bCs/>
                <w:iCs/>
                <w:szCs w:val="22"/>
                <w:lang w:val="nl-NL"/>
              </w:rPr>
              <w:t xml:space="preserve"> (</w:t>
            </w:r>
            <w:r w:rsidRPr="0094642D">
              <w:rPr>
                <w:bCs/>
                <w:iCs/>
                <w:szCs w:val="22"/>
                <w:lang w:val="nl-NL"/>
              </w:rPr>
              <w:t>95%-BI</w:t>
            </w:r>
            <w:r>
              <w:rPr>
                <w:bCs/>
                <w:iCs/>
                <w:szCs w:val="22"/>
                <w:lang w:val="nl-NL"/>
              </w:rPr>
              <w:t>)</w:t>
            </w:r>
          </w:p>
        </w:tc>
        <w:tc>
          <w:tcPr>
            <w:tcW w:w="1768" w:type="dxa"/>
            <w:tcBorders>
              <w:top w:val="nil"/>
              <w:left w:val="nil"/>
              <w:bottom w:val="nil"/>
              <w:right w:val="nil"/>
            </w:tcBorders>
          </w:tcPr>
          <w:p w14:paraId="37758A7D" w14:textId="77777777" w:rsidR="001F2E88" w:rsidRDefault="001F2E88" w:rsidP="00D02164">
            <w:pPr>
              <w:keepNext/>
              <w:keepLines/>
              <w:spacing w:line="288" w:lineRule="auto"/>
              <w:jc w:val="center"/>
              <w:rPr>
                <w:szCs w:val="22"/>
                <w:lang w:val="nl-NL"/>
              </w:rPr>
            </w:pPr>
            <w:r>
              <w:rPr>
                <w:szCs w:val="22"/>
                <w:lang w:val="nl-NL"/>
              </w:rPr>
              <w:t>n = 247</w:t>
            </w:r>
          </w:p>
          <w:p w14:paraId="334EA3B2" w14:textId="77777777" w:rsidR="001F2E88" w:rsidRDefault="001F2E88" w:rsidP="00D02164">
            <w:pPr>
              <w:keepNext/>
              <w:keepLines/>
              <w:spacing w:line="288" w:lineRule="auto"/>
              <w:jc w:val="center"/>
              <w:rPr>
                <w:szCs w:val="22"/>
                <w:lang w:val="nl-NL"/>
              </w:rPr>
            </w:pPr>
            <w:r>
              <w:rPr>
                <w:szCs w:val="22"/>
                <w:lang w:val="nl-NL"/>
              </w:rPr>
              <w:t>219 (88,7%)</w:t>
            </w:r>
          </w:p>
          <w:p w14:paraId="6AEAA5AC" w14:textId="77777777" w:rsidR="001F2E88" w:rsidRDefault="001F2E88" w:rsidP="00D02164">
            <w:pPr>
              <w:keepNext/>
              <w:keepLines/>
              <w:spacing w:line="288" w:lineRule="auto"/>
              <w:jc w:val="center"/>
              <w:rPr>
                <w:szCs w:val="22"/>
                <w:lang w:val="nl-NL"/>
              </w:rPr>
            </w:pPr>
            <w:r>
              <w:rPr>
                <w:szCs w:val="22"/>
                <w:lang w:val="nl-NL"/>
              </w:rPr>
              <w:t>2,8 (2,7; 4,1)</w:t>
            </w:r>
          </w:p>
        </w:tc>
        <w:tc>
          <w:tcPr>
            <w:tcW w:w="1769" w:type="dxa"/>
            <w:tcBorders>
              <w:top w:val="nil"/>
              <w:left w:val="nil"/>
              <w:bottom w:val="nil"/>
              <w:right w:val="single" w:sz="2" w:space="0" w:color="auto"/>
            </w:tcBorders>
          </w:tcPr>
          <w:p w14:paraId="46E2B8A9" w14:textId="77777777" w:rsidR="001F2E88" w:rsidRDefault="001F2E88" w:rsidP="00D02164">
            <w:pPr>
              <w:keepNext/>
              <w:keepLines/>
              <w:spacing w:line="288" w:lineRule="auto"/>
              <w:jc w:val="center"/>
              <w:rPr>
                <w:szCs w:val="22"/>
                <w:lang w:val="nl-NL"/>
              </w:rPr>
            </w:pPr>
            <w:r>
              <w:rPr>
                <w:szCs w:val="22"/>
                <w:lang w:val="nl-NL"/>
              </w:rPr>
              <w:t>n = 124</w:t>
            </w:r>
          </w:p>
          <w:p w14:paraId="02D30AEF" w14:textId="77777777" w:rsidR="001F2E88" w:rsidRDefault="001F2E88" w:rsidP="00D02164">
            <w:pPr>
              <w:keepNext/>
              <w:keepLines/>
              <w:spacing w:line="288" w:lineRule="auto"/>
              <w:jc w:val="center"/>
              <w:rPr>
                <w:szCs w:val="22"/>
                <w:lang w:val="nl-NL"/>
              </w:rPr>
            </w:pPr>
            <w:r>
              <w:rPr>
                <w:szCs w:val="22"/>
                <w:lang w:val="nl-NL"/>
              </w:rPr>
              <w:t>107 (86,3%)</w:t>
            </w:r>
          </w:p>
          <w:p w14:paraId="755716A3" w14:textId="77777777" w:rsidR="001F2E88" w:rsidRDefault="001F2E88" w:rsidP="00D02164">
            <w:pPr>
              <w:keepNext/>
              <w:keepLines/>
              <w:spacing w:line="288" w:lineRule="auto"/>
              <w:jc w:val="center"/>
              <w:rPr>
                <w:szCs w:val="22"/>
                <w:lang w:val="nl-NL"/>
              </w:rPr>
            </w:pPr>
            <w:r>
              <w:rPr>
                <w:szCs w:val="22"/>
                <w:lang w:val="nl-NL"/>
              </w:rPr>
              <w:t>2,9 (1,8; 4,2)</w:t>
            </w:r>
          </w:p>
        </w:tc>
      </w:tr>
      <w:tr w:rsidR="001F2E88" w14:paraId="0063AD7F" w14:textId="77777777" w:rsidTr="007D022D">
        <w:tc>
          <w:tcPr>
            <w:tcW w:w="5524" w:type="dxa"/>
            <w:tcBorders>
              <w:top w:val="nil"/>
              <w:left w:val="single" w:sz="2" w:space="0" w:color="auto"/>
              <w:bottom w:val="single" w:sz="2" w:space="0" w:color="auto"/>
              <w:right w:val="nil"/>
            </w:tcBorders>
          </w:tcPr>
          <w:p w14:paraId="5B7F1C2F" w14:textId="77777777" w:rsidR="001F2E88" w:rsidRPr="003B2592" w:rsidRDefault="001F2E88" w:rsidP="007D022D">
            <w:pPr>
              <w:keepNext/>
              <w:keepLines/>
              <w:spacing w:line="288" w:lineRule="auto"/>
              <w:rPr>
                <w:b/>
                <w:i/>
                <w:szCs w:val="22"/>
                <w:lang w:val="nl-NL"/>
              </w:rPr>
            </w:pPr>
            <w:r w:rsidRPr="003B2592">
              <w:rPr>
                <w:b/>
                <w:i/>
                <w:szCs w:val="22"/>
                <w:lang w:val="nl-NL"/>
              </w:rPr>
              <w:t>Overall survival</w:t>
            </w:r>
            <w:r>
              <w:rPr>
                <w:b/>
                <w:i/>
                <w:szCs w:val="22"/>
                <w:lang w:val="nl-NL"/>
              </w:rPr>
              <w:t>*</w:t>
            </w:r>
          </w:p>
          <w:p w14:paraId="36692106" w14:textId="77777777" w:rsidR="001F2E88" w:rsidRPr="0094642D" w:rsidRDefault="001F2E88" w:rsidP="007D022D">
            <w:pPr>
              <w:keepNext/>
              <w:keepLines/>
              <w:spacing w:line="288" w:lineRule="auto"/>
              <w:rPr>
                <w:bCs/>
                <w:iCs/>
                <w:szCs w:val="22"/>
                <w:lang w:val="nl-NL"/>
              </w:rPr>
            </w:pPr>
            <w:r w:rsidRPr="0094642D">
              <w:rPr>
                <w:bCs/>
                <w:iCs/>
                <w:szCs w:val="22"/>
                <w:lang w:val="nl-NL"/>
              </w:rPr>
              <w:t xml:space="preserve">Aantal </w:t>
            </w:r>
            <w:r>
              <w:rPr>
                <w:bCs/>
                <w:iCs/>
                <w:szCs w:val="22"/>
                <w:lang w:val="nl-NL"/>
              </w:rPr>
              <w:t>voor</w:t>
            </w:r>
            <w:r w:rsidRPr="0094642D">
              <w:rPr>
                <w:bCs/>
                <w:iCs/>
                <w:szCs w:val="22"/>
                <w:lang w:val="nl-NL"/>
              </w:rPr>
              <w:t>vallen (%)</w:t>
            </w:r>
          </w:p>
          <w:p w14:paraId="7A24B6DF" w14:textId="77777777" w:rsidR="001F2E88" w:rsidRPr="003B2592" w:rsidRDefault="001F2E88" w:rsidP="007D022D">
            <w:pPr>
              <w:keepNext/>
              <w:keepLines/>
              <w:spacing w:line="288" w:lineRule="auto"/>
              <w:rPr>
                <w:b/>
                <w:i/>
                <w:szCs w:val="22"/>
                <w:lang w:val="nl-NL"/>
              </w:rPr>
            </w:pPr>
            <w:r w:rsidRPr="0094642D">
              <w:rPr>
                <w:bCs/>
                <w:iCs/>
                <w:szCs w:val="22"/>
                <w:lang w:val="nl-NL"/>
              </w:rPr>
              <w:t>Mediane tijd tot voorvallen (maanden)</w:t>
            </w:r>
            <w:r>
              <w:rPr>
                <w:bCs/>
                <w:iCs/>
                <w:szCs w:val="22"/>
                <w:lang w:val="nl-NL"/>
              </w:rPr>
              <w:t xml:space="preserve"> (</w:t>
            </w:r>
            <w:r w:rsidRPr="0094642D">
              <w:rPr>
                <w:bCs/>
                <w:iCs/>
                <w:szCs w:val="22"/>
                <w:lang w:val="nl-NL"/>
              </w:rPr>
              <w:t>95%-BI</w:t>
            </w:r>
            <w:r>
              <w:rPr>
                <w:bCs/>
                <w:iCs/>
                <w:szCs w:val="22"/>
                <w:lang w:val="nl-NL"/>
              </w:rPr>
              <w:t>)</w:t>
            </w:r>
          </w:p>
        </w:tc>
        <w:tc>
          <w:tcPr>
            <w:tcW w:w="1768" w:type="dxa"/>
            <w:tcBorders>
              <w:top w:val="nil"/>
              <w:left w:val="nil"/>
              <w:bottom w:val="single" w:sz="2" w:space="0" w:color="auto"/>
              <w:right w:val="nil"/>
            </w:tcBorders>
          </w:tcPr>
          <w:p w14:paraId="6D888517" w14:textId="77777777" w:rsidR="001F2E88" w:rsidRDefault="001F2E88" w:rsidP="007D022D">
            <w:pPr>
              <w:spacing w:line="288" w:lineRule="auto"/>
              <w:jc w:val="center"/>
              <w:rPr>
                <w:szCs w:val="22"/>
                <w:lang w:val="nl-NL"/>
              </w:rPr>
            </w:pPr>
            <w:r>
              <w:rPr>
                <w:szCs w:val="22"/>
                <w:lang w:val="nl-NL"/>
              </w:rPr>
              <w:t>n = 247</w:t>
            </w:r>
          </w:p>
          <w:p w14:paraId="2966BBC4" w14:textId="7F09A4A9" w:rsidR="001F2E88" w:rsidRDefault="00964363" w:rsidP="007D022D">
            <w:pPr>
              <w:spacing w:line="288" w:lineRule="auto"/>
              <w:jc w:val="center"/>
              <w:rPr>
                <w:szCs w:val="22"/>
                <w:lang w:val="nl-NL"/>
              </w:rPr>
            </w:pPr>
            <w:r>
              <w:rPr>
                <w:szCs w:val="22"/>
                <w:lang w:val="nl-NL"/>
              </w:rPr>
              <w:t>144 (58,3</w:t>
            </w:r>
            <w:r w:rsidR="001F2E88">
              <w:rPr>
                <w:szCs w:val="22"/>
                <w:lang w:val="nl-NL"/>
              </w:rPr>
              <w:t>%)</w:t>
            </w:r>
          </w:p>
          <w:p w14:paraId="653E2425" w14:textId="77777777" w:rsidR="001F2E88" w:rsidRDefault="001F2E88" w:rsidP="007D022D">
            <w:pPr>
              <w:spacing w:line="288" w:lineRule="auto"/>
              <w:jc w:val="center"/>
              <w:rPr>
                <w:szCs w:val="22"/>
                <w:lang w:val="nl-NL"/>
              </w:rPr>
            </w:pPr>
            <w:r>
              <w:rPr>
                <w:szCs w:val="22"/>
                <w:lang w:val="nl-NL"/>
              </w:rPr>
              <w:t>10,7 (8,5; 13,8)</w:t>
            </w:r>
          </w:p>
        </w:tc>
        <w:tc>
          <w:tcPr>
            <w:tcW w:w="1769" w:type="dxa"/>
            <w:tcBorders>
              <w:top w:val="nil"/>
              <w:left w:val="nil"/>
              <w:bottom w:val="single" w:sz="2" w:space="0" w:color="auto"/>
              <w:right w:val="single" w:sz="2" w:space="0" w:color="auto"/>
            </w:tcBorders>
          </w:tcPr>
          <w:p w14:paraId="1BFD8665" w14:textId="77777777" w:rsidR="001F2E88" w:rsidRDefault="001F2E88" w:rsidP="007D022D">
            <w:pPr>
              <w:spacing w:line="288" w:lineRule="auto"/>
              <w:jc w:val="center"/>
              <w:rPr>
                <w:szCs w:val="22"/>
                <w:lang w:val="nl-NL"/>
              </w:rPr>
            </w:pPr>
            <w:r>
              <w:rPr>
                <w:szCs w:val="22"/>
                <w:lang w:val="nl-NL"/>
              </w:rPr>
              <w:t>n = 124</w:t>
            </w:r>
          </w:p>
          <w:p w14:paraId="68199A32" w14:textId="7720942D" w:rsidR="001F2E88" w:rsidRDefault="00964363" w:rsidP="007D022D">
            <w:pPr>
              <w:spacing w:line="288" w:lineRule="auto"/>
              <w:jc w:val="center"/>
              <w:rPr>
                <w:szCs w:val="22"/>
                <w:lang w:val="nl-NL"/>
              </w:rPr>
            </w:pPr>
            <w:r>
              <w:rPr>
                <w:szCs w:val="22"/>
                <w:lang w:val="nl-NL"/>
              </w:rPr>
              <w:t>79 (63,7</w:t>
            </w:r>
            <w:r w:rsidR="001F2E88">
              <w:rPr>
                <w:szCs w:val="22"/>
                <w:lang w:val="nl-NL"/>
              </w:rPr>
              <w:t>%)</w:t>
            </w:r>
          </w:p>
          <w:p w14:paraId="393D5146" w14:textId="77777777" w:rsidR="001F2E88" w:rsidRDefault="001F2E88" w:rsidP="007D022D">
            <w:pPr>
              <w:spacing w:line="288" w:lineRule="auto"/>
              <w:jc w:val="center"/>
              <w:rPr>
                <w:szCs w:val="22"/>
                <w:lang w:val="nl-NL"/>
              </w:rPr>
            </w:pPr>
            <w:r>
              <w:rPr>
                <w:szCs w:val="22"/>
                <w:lang w:val="nl-NL"/>
              </w:rPr>
              <w:t>10,1 (7,5; 12,1)</w:t>
            </w:r>
          </w:p>
        </w:tc>
      </w:tr>
    </w:tbl>
    <w:p w14:paraId="0B03840F" w14:textId="4238128F" w:rsidR="001F2E88" w:rsidRDefault="001F2E88" w:rsidP="001F2E88">
      <w:pPr>
        <w:rPr>
          <w:szCs w:val="22"/>
          <w:lang w:val="nl-NL"/>
        </w:rPr>
      </w:pPr>
      <w:r>
        <w:rPr>
          <w:szCs w:val="22"/>
          <w:lang w:val="nl-NL"/>
        </w:rPr>
        <w:t>BI</w:t>
      </w:r>
      <w:r w:rsidR="00937545">
        <w:rPr>
          <w:szCs w:val="22"/>
          <w:lang w:val="nl-NL"/>
        </w:rPr>
        <w:t> </w:t>
      </w:r>
      <w:r>
        <w:rPr>
          <w:szCs w:val="22"/>
          <w:lang w:val="nl-NL"/>
        </w:rPr>
        <w:t>=</w:t>
      </w:r>
      <w:r w:rsidR="00937545">
        <w:rPr>
          <w:szCs w:val="22"/>
          <w:lang w:val="nl-NL"/>
        </w:rPr>
        <w:t> </w:t>
      </w:r>
      <w:r>
        <w:rPr>
          <w:szCs w:val="22"/>
          <w:lang w:val="nl-NL"/>
        </w:rPr>
        <w:t>betrouwbaarheidsinterval; ORR</w:t>
      </w:r>
      <w:r w:rsidR="00937545">
        <w:rPr>
          <w:szCs w:val="22"/>
          <w:lang w:val="nl-NL"/>
        </w:rPr>
        <w:t> </w:t>
      </w:r>
      <w:r>
        <w:rPr>
          <w:szCs w:val="22"/>
          <w:lang w:val="nl-NL"/>
        </w:rPr>
        <w:t>=</w:t>
      </w:r>
      <w:r w:rsidR="00937545" w:rsidRPr="00FE158B">
        <w:rPr>
          <w:lang w:val="nl-NL"/>
        </w:rPr>
        <w:t> </w:t>
      </w:r>
      <w:r w:rsidRPr="003B2592">
        <w:rPr>
          <w:szCs w:val="22"/>
          <w:lang w:val="nl-NL"/>
        </w:rPr>
        <w:t>objectief responspercentage</w:t>
      </w:r>
      <w:r>
        <w:rPr>
          <w:szCs w:val="22"/>
          <w:lang w:val="nl-NL"/>
        </w:rPr>
        <w:t>; PFS</w:t>
      </w:r>
      <w:r w:rsidR="00937545">
        <w:rPr>
          <w:szCs w:val="22"/>
          <w:lang w:val="nl-NL"/>
        </w:rPr>
        <w:t> </w:t>
      </w:r>
      <w:r>
        <w:rPr>
          <w:szCs w:val="22"/>
          <w:lang w:val="nl-NL"/>
        </w:rPr>
        <w:t>=</w:t>
      </w:r>
      <w:r w:rsidR="00937545" w:rsidRPr="00FE158B">
        <w:rPr>
          <w:lang w:val="nl-NL"/>
        </w:rPr>
        <w:t> </w:t>
      </w:r>
      <w:r w:rsidRPr="003B2592">
        <w:rPr>
          <w:szCs w:val="22"/>
          <w:lang w:val="nl-NL"/>
        </w:rPr>
        <w:t>progressievrije overleving</w:t>
      </w:r>
      <w:r>
        <w:rPr>
          <w:szCs w:val="22"/>
          <w:lang w:val="nl-NL"/>
        </w:rPr>
        <w:t>; RECIST</w:t>
      </w:r>
      <w:r w:rsidR="00937545">
        <w:rPr>
          <w:szCs w:val="22"/>
          <w:lang w:val="nl-NL"/>
        </w:rPr>
        <w:t> </w:t>
      </w:r>
      <w:r>
        <w:rPr>
          <w:szCs w:val="22"/>
          <w:lang w:val="nl-NL"/>
        </w:rPr>
        <w:t>=</w:t>
      </w:r>
      <w:r w:rsidR="00937545" w:rsidRPr="00FE158B">
        <w:rPr>
          <w:lang w:val="nl-NL"/>
        </w:rPr>
        <w:t> </w:t>
      </w:r>
      <w:r w:rsidRPr="003677F4">
        <w:rPr>
          <w:i/>
          <w:iCs/>
          <w:szCs w:val="22"/>
          <w:lang w:val="nl-NL"/>
        </w:rPr>
        <w:t>Response Evaluation Criteria in Solid Tumors</w:t>
      </w:r>
      <w:r w:rsidRPr="003B2592">
        <w:rPr>
          <w:szCs w:val="22"/>
          <w:lang w:val="nl-NL"/>
        </w:rPr>
        <w:t xml:space="preserve"> v1.1</w:t>
      </w:r>
    </w:p>
    <w:p w14:paraId="20EDD94B" w14:textId="77777777" w:rsidR="001F2E88" w:rsidRDefault="001F2E88" w:rsidP="001F2E88">
      <w:pPr>
        <w:rPr>
          <w:szCs w:val="22"/>
          <w:lang w:val="nl-NL"/>
        </w:rPr>
      </w:pPr>
      <w:r>
        <w:rPr>
          <w:szCs w:val="22"/>
          <w:lang w:val="nl-NL"/>
        </w:rPr>
        <w:t>* beschrijvende analyse</w:t>
      </w:r>
    </w:p>
    <w:p w14:paraId="1758DB0C" w14:textId="3616808B" w:rsidR="001F2E88" w:rsidRDefault="001F2E88" w:rsidP="001F2E88">
      <w:pPr>
        <w:rPr>
          <w:szCs w:val="22"/>
          <w:lang w:val="nl-NL"/>
        </w:rPr>
      </w:pPr>
    </w:p>
    <w:p w14:paraId="46D80E3C" w14:textId="77777777" w:rsidR="001F2E88" w:rsidRPr="003677F4" w:rsidRDefault="001F2E88" w:rsidP="001F2E88">
      <w:pPr>
        <w:keepNext/>
        <w:keepLines/>
        <w:rPr>
          <w:i/>
          <w:iCs/>
          <w:szCs w:val="22"/>
          <w:lang w:val="nl-NL"/>
        </w:rPr>
      </w:pPr>
      <w:r w:rsidRPr="003677F4">
        <w:rPr>
          <w:i/>
          <w:iCs/>
          <w:szCs w:val="22"/>
          <w:lang w:val="nl-NL"/>
        </w:rPr>
        <w:t>Intraveneuze formulering</w:t>
      </w:r>
    </w:p>
    <w:p w14:paraId="110137EB" w14:textId="77777777" w:rsidR="00750437" w:rsidRPr="00A2474A" w:rsidRDefault="00750437" w:rsidP="00750437">
      <w:pPr>
        <w:keepNext/>
        <w:autoSpaceDE w:val="0"/>
        <w:autoSpaceDN w:val="0"/>
        <w:adjustRightInd w:val="0"/>
        <w:rPr>
          <w:szCs w:val="22"/>
          <w:lang w:val="nl-NL"/>
        </w:rPr>
      </w:pPr>
    </w:p>
    <w:p w14:paraId="76CAE146" w14:textId="77777777" w:rsidR="00750437" w:rsidRPr="00A2474A" w:rsidRDefault="00750437" w:rsidP="00750437">
      <w:pPr>
        <w:keepNext/>
        <w:keepLines/>
        <w:autoSpaceDE w:val="0"/>
        <w:autoSpaceDN w:val="0"/>
        <w:adjustRightInd w:val="0"/>
        <w:rPr>
          <w:i/>
          <w:iCs/>
          <w:szCs w:val="22"/>
          <w:bdr w:val="nil"/>
          <w:lang w:val="nl-NL"/>
        </w:rPr>
      </w:pPr>
      <w:r w:rsidRPr="00A2474A">
        <w:rPr>
          <w:i/>
          <w:iCs/>
          <w:szCs w:val="22"/>
          <w:bdr w:val="nil"/>
          <w:lang w:val="nl-NL"/>
        </w:rPr>
        <w:t>OAK (GO28915): Gerandomiseerd fase III-onderzoek bij patiënten met lokaal gevorderd of gemetastaseerd NSCLC die eerder zijn behandeld met chemotherapie</w:t>
      </w:r>
    </w:p>
    <w:p w14:paraId="60312F64" w14:textId="77777777" w:rsidR="00750437" w:rsidRPr="00A2474A" w:rsidRDefault="00750437" w:rsidP="00750437">
      <w:pPr>
        <w:keepNext/>
        <w:keepLines/>
        <w:autoSpaceDE w:val="0"/>
        <w:autoSpaceDN w:val="0"/>
        <w:adjustRightInd w:val="0"/>
        <w:rPr>
          <w:i/>
          <w:szCs w:val="22"/>
          <w:lang w:val="nl-NL"/>
        </w:rPr>
      </w:pPr>
    </w:p>
    <w:p w14:paraId="59F3FDFF" w14:textId="77777777" w:rsidR="00750437" w:rsidRPr="00A2474A" w:rsidRDefault="00750437" w:rsidP="00750437">
      <w:pPr>
        <w:autoSpaceDE w:val="0"/>
        <w:autoSpaceDN w:val="0"/>
        <w:adjustRightInd w:val="0"/>
        <w:rPr>
          <w:szCs w:val="22"/>
          <w:bdr w:val="nil"/>
          <w:lang w:val="nl-NL"/>
        </w:rPr>
      </w:pPr>
      <w:r w:rsidRPr="00A2474A">
        <w:rPr>
          <w:szCs w:val="22"/>
          <w:bdr w:val="nil"/>
          <w:lang w:val="nl-NL"/>
        </w:rPr>
        <w:t>Een open-label, multicenter, internationaal, gerandomiseerd fase III-onderzoek, OAK, werd uitgevoerd om de werkzaamheid en veiligheid van atezolizumab ten opzichte van docetaxel te onderzoeken bij patiënten met lokaal gevorderd of gemetastaseerd NSCLC die progressief werden tijdens of na een platina-bevattende behandeling. Patiënten werden uitgesloten van deelname aan dit onderzoek als ze een voorgeschiedenis hadden van auto-immuunziekte, actieve of corticosteroïdafhankelijke hersenmetastase, toediening van een levend verzwakt vaccin binnen 28 dagen voor deelname, toediening van systemische immunostimulerende middelen binnen 4 weken of systemische immunosuppressiva binnen 2 weken voor deelname. Beoordelingen van de tumor werden in de eerste 36 weken na elke 6 weken uitgevoerd, en daarna na elke 9 weken. Tumorweefsels werden prospectief onderzocht op PD</w:t>
      </w:r>
      <w:r w:rsidRPr="00A2474A">
        <w:rPr>
          <w:lang w:val="nl-NL"/>
        </w:rPr>
        <w:noBreakHyphen/>
      </w:r>
      <w:r w:rsidRPr="00A2474A">
        <w:rPr>
          <w:szCs w:val="22"/>
          <w:bdr w:val="nil"/>
          <w:lang w:val="nl-NL"/>
        </w:rPr>
        <w:t>L1-expressie op tumorcellen (TC) en tumorinfiltrerende immuuncellen (IC).</w:t>
      </w:r>
    </w:p>
    <w:p w14:paraId="00640458" w14:textId="77777777" w:rsidR="00750437" w:rsidRPr="00A2474A" w:rsidRDefault="00750437" w:rsidP="00750437">
      <w:pPr>
        <w:autoSpaceDE w:val="0"/>
        <w:autoSpaceDN w:val="0"/>
        <w:adjustRightInd w:val="0"/>
        <w:rPr>
          <w:szCs w:val="22"/>
          <w:bdr w:val="nil"/>
          <w:lang w:val="nl-NL"/>
        </w:rPr>
      </w:pPr>
    </w:p>
    <w:p w14:paraId="18075C3E" w14:textId="77777777" w:rsidR="00750437" w:rsidRPr="00A2474A" w:rsidRDefault="00750437" w:rsidP="00750437">
      <w:pPr>
        <w:autoSpaceDE w:val="0"/>
        <w:autoSpaceDN w:val="0"/>
        <w:adjustRightInd w:val="0"/>
        <w:rPr>
          <w:szCs w:val="22"/>
          <w:bdr w:val="nil"/>
          <w:lang w:val="nl-NL"/>
        </w:rPr>
      </w:pPr>
      <w:r w:rsidRPr="00A2474A">
        <w:rPr>
          <w:szCs w:val="22"/>
          <w:bdr w:val="nil"/>
          <w:lang w:val="nl-NL"/>
        </w:rPr>
        <w:t>In totaal namen 1</w:t>
      </w:r>
      <w:r>
        <w:rPr>
          <w:szCs w:val="22"/>
          <w:bdr w:val="nil"/>
          <w:lang w:val="nl-NL"/>
        </w:rPr>
        <w:t>.</w:t>
      </w:r>
      <w:r w:rsidRPr="00A2474A">
        <w:rPr>
          <w:szCs w:val="22"/>
          <w:bdr w:val="nil"/>
          <w:lang w:val="nl-NL"/>
        </w:rPr>
        <w:t>225</w:t>
      </w:r>
      <w:r>
        <w:rPr>
          <w:szCs w:val="22"/>
          <w:bdr w:val="nil"/>
          <w:lang w:val="nl-NL"/>
        </w:rPr>
        <w:t> </w:t>
      </w:r>
      <w:r w:rsidRPr="00A2474A">
        <w:rPr>
          <w:szCs w:val="22"/>
          <w:bdr w:val="nil"/>
          <w:lang w:val="nl-NL"/>
        </w:rPr>
        <w:t>patiënten deel aan het onderzoek en volgens het analyseplan werden de eerste 850</w:t>
      </w:r>
      <w:r>
        <w:rPr>
          <w:szCs w:val="22"/>
          <w:bdr w:val="nil"/>
          <w:lang w:val="nl-NL"/>
        </w:rPr>
        <w:t> </w:t>
      </w:r>
      <w:r w:rsidRPr="00A2474A">
        <w:rPr>
          <w:szCs w:val="22"/>
          <w:bdr w:val="nil"/>
          <w:lang w:val="nl-NL"/>
        </w:rPr>
        <w:t>gerandomiseerde patiënten geïncludeerd in de primaire werkzaamheidsanalyse. Randomisatie werd gestratificeerd naar PD</w:t>
      </w:r>
      <w:r w:rsidRPr="00A2474A">
        <w:rPr>
          <w:lang w:val="nl-NL"/>
        </w:rPr>
        <w:noBreakHyphen/>
      </w:r>
      <w:r w:rsidRPr="00A2474A">
        <w:rPr>
          <w:szCs w:val="22"/>
          <w:bdr w:val="nil"/>
          <w:lang w:val="nl-NL"/>
        </w:rPr>
        <w:t>L1-expressiestatus op IC, voor het aantal voorafgaande chemotherapiebehandelingen en voor histologie. Patiënten werden (1:1) gerandomiseerd naar een behandeling met atezolizumab of docetaxel.</w:t>
      </w:r>
    </w:p>
    <w:p w14:paraId="6D6A79CF" w14:textId="77777777" w:rsidR="00750437" w:rsidRPr="00A2474A" w:rsidRDefault="00750437" w:rsidP="00750437">
      <w:pPr>
        <w:autoSpaceDE w:val="0"/>
        <w:autoSpaceDN w:val="0"/>
        <w:adjustRightInd w:val="0"/>
        <w:rPr>
          <w:szCs w:val="22"/>
          <w:bdr w:val="nil"/>
          <w:lang w:val="nl-NL"/>
        </w:rPr>
      </w:pPr>
    </w:p>
    <w:p w14:paraId="28CFE6C1" w14:textId="77777777" w:rsidR="00750437" w:rsidRPr="00A2474A" w:rsidRDefault="00750437" w:rsidP="00750437">
      <w:pPr>
        <w:autoSpaceDE w:val="0"/>
        <w:autoSpaceDN w:val="0"/>
        <w:adjustRightInd w:val="0"/>
        <w:rPr>
          <w:szCs w:val="22"/>
          <w:bdr w:val="nil"/>
          <w:lang w:val="nl-NL"/>
        </w:rPr>
      </w:pPr>
      <w:r w:rsidRPr="00A2474A">
        <w:rPr>
          <w:szCs w:val="22"/>
          <w:bdr w:val="nil"/>
          <w:lang w:val="nl-NL"/>
        </w:rPr>
        <w:t xml:space="preserve">Atezolizumab werd om de 3 weken als een vaste dosis van </w:t>
      </w:r>
      <w:r>
        <w:rPr>
          <w:szCs w:val="22"/>
          <w:bdr w:val="nil"/>
          <w:lang w:val="nl-NL"/>
        </w:rPr>
        <w:t>1.200</w:t>
      </w:r>
      <w:r w:rsidRPr="00A2474A">
        <w:rPr>
          <w:szCs w:val="22"/>
          <w:bdr w:val="nil"/>
          <w:lang w:val="nl-NL"/>
        </w:rPr>
        <w:t> mg via intraveneuze infusie toegediend. Dosisverlagingen waren niet toegestaan. Patiënten werden behandeld tot verlies van klinisch voordeel, beoordeeld door de onderzoeker. Docetaxel werd tot ziekteprogressie toegediend in een dosering van 75 mg/m</w:t>
      </w:r>
      <w:r w:rsidRPr="00A2474A">
        <w:rPr>
          <w:szCs w:val="22"/>
          <w:bdr w:val="nil"/>
          <w:vertAlign w:val="superscript"/>
          <w:lang w:val="nl-NL"/>
        </w:rPr>
        <w:t>2</w:t>
      </w:r>
      <w:r w:rsidRPr="00A2474A">
        <w:rPr>
          <w:szCs w:val="22"/>
          <w:bdr w:val="nil"/>
          <w:lang w:val="nl-NL"/>
        </w:rPr>
        <w:t xml:space="preserve"> via intraveneuze infusie op dag 1 van een 3</w:t>
      </w:r>
      <w:r w:rsidRPr="00A2474A">
        <w:rPr>
          <w:lang w:val="nl-NL"/>
        </w:rPr>
        <w:noBreakHyphen/>
      </w:r>
      <w:r w:rsidRPr="00A2474A">
        <w:rPr>
          <w:szCs w:val="22"/>
          <w:bdr w:val="nil"/>
          <w:lang w:val="nl-NL"/>
        </w:rPr>
        <w:t>wekelijkse cyclus. De mediane duur van de behandeling was 2,1 maanden voor de patiënten in de docetaxel-behandelarm en 3,4 maanden voor de patiënten in de atezolizumab-behandelarm.</w:t>
      </w:r>
    </w:p>
    <w:p w14:paraId="4AD43D06" w14:textId="77777777" w:rsidR="00750437" w:rsidRPr="00A2474A" w:rsidRDefault="00750437" w:rsidP="00750437">
      <w:pPr>
        <w:autoSpaceDE w:val="0"/>
        <w:autoSpaceDN w:val="0"/>
        <w:adjustRightInd w:val="0"/>
        <w:rPr>
          <w:szCs w:val="22"/>
          <w:lang w:val="nl-NL"/>
        </w:rPr>
      </w:pPr>
    </w:p>
    <w:p w14:paraId="4B35F0E3" w14:textId="5D8D4EA8" w:rsidR="00750437" w:rsidRPr="00A2474A" w:rsidRDefault="00750437" w:rsidP="00750437">
      <w:pPr>
        <w:autoSpaceDE w:val="0"/>
        <w:autoSpaceDN w:val="0"/>
        <w:adjustRightInd w:val="0"/>
        <w:rPr>
          <w:szCs w:val="22"/>
          <w:bdr w:val="nil"/>
          <w:lang w:val="nl-NL"/>
        </w:rPr>
      </w:pPr>
      <w:r w:rsidRPr="00A2474A">
        <w:rPr>
          <w:szCs w:val="22"/>
          <w:bdr w:val="nil"/>
          <w:lang w:val="nl-NL"/>
        </w:rPr>
        <w:t xml:space="preserve">Na de primaire populatie-analyse bleken de demografische gegevens en ziekte-eigenschappen op baseline vergelijkbaar te zijn tussen beide behandelarmen. De mediane leeftijd was 64 jaar (bereik: 33 tot 85) en 61% van de patiënten was man. De meerderheid van de patiënten was </w:t>
      </w:r>
      <w:r w:rsidR="001F2E88">
        <w:rPr>
          <w:szCs w:val="22"/>
          <w:bdr w:val="nil"/>
          <w:lang w:val="nl-NL"/>
        </w:rPr>
        <w:t xml:space="preserve">wit </w:t>
      </w:r>
      <w:r w:rsidRPr="00A2474A">
        <w:rPr>
          <w:szCs w:val="22"/>
          <w:bdr w:val="nil"/>
          <w:lang w:val="nl-NL"/>
        </w:rPr>
        <w:t>(70%). Ongeveer driekwart van de patiënten had niet-plaveiselhistologie (74%), 10% had EGFR-mutatie, bij 0,2% had ALK-translocatie, 10% had CZS-metastasen op baseline en de meeste patiënten waren roker of roker geweest (82%). De baseline ECOG-score was 0 (37%) of 1 (63%) en 75% van de patiënten hadden maar één eerdere platina-bevattende behandeling gekregen.</w:t>
      </w:r>
    </w:p>
    <w:p w14:paraId="6F6708E8" w14:textId="77777777" w:rsidR="00750437" w:rsidRPr="00A2474A" w:rsidRDefault="00750437" w:rsidP="00750437">
      <w:pPr>
        <w:autoSpaceDE w:val="0"/>
        <w:autoSpaceDN w:val="0"/>
        <w:adjustRightInd w:val="0"/>
        <w:rPr>
          <w:szCs w:val="22"/>
          <w:lang w:val="nl-NL"/>
        </w:rPr>
      </w:pPr>
    </w:p>
    <w:p w14:paraId="5ECDA151" w14:textId="0D16296B" w:rsidR="00750437" w:rsidRPr="00A2474A" w:rsidRDefault="00750437" w:rsidP="00750437">
      <w:pPr>
        <w:rPr>
          <w:lang w:val="nl-NL"/>
        </w:rPr>
      </w:pPr>
      <w:r w:rsidRPr="00A2474A">
        <w:rPr>
          <w:lang w:val="nl-NL"/>
        </w:rPr>
        <w:lastRenderedPageBreak/>
        <w:t>Het primaire werkzaamheidseindpunt was OS. De voornaamste resultaten van dit onderzoek bij een mediane overlevingsfollow-up van 21 maanden zijn samengevat in tabel </w:t>
      </w:r>
      <w:r w:rsidR="000E1214">
        <w:rPr>
          <w:lang w:val="nl-NL"/>
        </w:rPr>
        <w:t>18</w:t>
      </w:r>
      <w:r w:rsidRPr="00A2474A">
        <w:rPr>
          <w:lang w:val="nl-NL"/>
        </w:rPr>
        <w:t>. Kaplan-Meier-curves voor OS in de ITT-populatie zijn weergegeven in figuur </w:t>
      </w:r>
      <w:r w:rsidR="000E1214">
        <w:rPr>
          <w:lang w:val="nl-NL"/>
        </w:rPr>
        <w:t>15</w:t>
      </w:r>
      <w:r w:rsidRPr="00A2474A">
        <w:rPr>
          <w:lang w:val="nl-NL"/>
        </w:rPr>
        <w:t>. Figuur </w:t>
      </w:r>
      <w:r w:rsidR="000E1214">
        <w:rPr>
          <w:lang w:val="nl-NL"/>
        </w:rPr>
        <w:t>16</w:t>
      </w:r>
      <w:r w:rsidRPr="00A2474A">
        <w:rPr>
          <w:lang w:val="nl-NL"/>
        </w:rPr>
        <w:t xml:space="preserve"> geeft de resultaten weer van de OS in de ITT- en PD-L1-subgroepen, waarbij het OS-voordeel met atezolizumab in alle subgroepen wordt aangetoond, onder meer bij patiënten met PD-L1-expressie &lt; 1% op TC en IC.</w:t>
      </w:r>
    </w:p>
    <w:p w14:paraId="11B29624" w14:textId="77777777" w:rsidR="00750437" w:rsidRPr="00A2474A" w:rsidRDefault="00750437" w:rsidP="00750437">
      <w:pPr>
        <w:autoSpaceDE w:val="0"/>
        <w:autoSpaceDN w:val="0"/>
        <w:adjustRightInd w:val="0"/>
        <w:rPr>
          <w:szCs w:val="22"/>
          <w:bdr w:val="nil"/>
          <w:lang w:val="nl-NL"/>
        </w:rPr>
      </w:pPr>
    </w:p>
    <w:p w14:paraId="0B36A445" w14:textId="263F997B" w:rsidR="00750437" w:rsidRPr="00A2474A" w:rsidRDefault="00750437" w:rsidP="00750437">
      <w:pPr>
        <w:keepNext/>
        <w:keepLines/>
        <w:rPr>
          <w:b/>
          <w:bCs/>
          <w:szCs w:val="22"/>
          <w:bdr w:val="nil"/>
          <w:lang w:val="nl-NL"/>
        </w:rPr>
      </w:pPr>
      <w:r w:rsidRPr="00A2474A">
        <w:rPr>
          <w:b/>
          <w:bCs/>
          <w:szCs w:val="22"/>
          <w:bdr w:val="nil"/>
          <w:lang w:val="nl-NL"/>
        </w:rPr>
        <w:t>Tabel </w:t>
      </w:r>
      <w:r w:rsidR="000E1214">
        <w:rPr>
          <w:b/>
          <w:bCs/>
          <w:szCs w:val="22"/>
          <w:bdr w:val="nil"/>
          <w:lang w:val="nl-NL"/>
        </w:rPr>
        <w:t>18</w:t>
      </w:r>
      <w:r w:rsidRPr="00A2474A">
        <w:rPr>
          <w:b/>
          <w:bCs/>
          <w:szCs w:val="22"/>
          <w:bdr w:val="nil"/>
          <w:lang w:val="nl-NL"/>
        </w:rPr>
        <w:t xml:space="preserve">: Samenvatting van de werkzaamheid in de primaire populatie-analyse </w:t>
      </w:r>
      <w:r w:rsidRPr="00A2474A">
        <w:rPr>
          <w:b/>
          <w:lang w:val="nl-NL"/>
        </w:rPr>
        <w:t>(</w:t>
      </w:r>
      <w:r w:rsidRPr="00A2474A">
        <w:rPr>
          <w:b/>
          <w:i/>
          <w:lang w:val="nl-NL"/>
        </w:rPr>
        <w:t>all</w:t>
      </w:r>
      <w:r w:rsidRPr="00A2474A">
        <w:rPr>
          <w:b/>
          <w:lang w:val="nl-NL"/>
        </w:rPr>
        <w:noBreakHyphen/>
      </w:r>
      <w:r w:rsidRPr="00A2474A">
        <w:rPr>
          <w:b/>
          <w:i/>
          <w:lang w:val="nl-NL"/>
        </w:rPr>
        <w:t>comers</w:t>
      </w:r>
      <w:r w:rsidRPr="00A2474A">
        <w:rPr>
          <w:b/>
          <w:lang w:val="nl-NL"/>
        </w:rPr>
        <w:t>)*</w:t>
      </w:r>
      <w:r w:rsidRPr="00A2474A">
        <w:rPr>
          <w:b/>
          <w:bCs/>
          <w:szCs w:val="22"/>
          <w:bdr w:val="nil"/>
          <w:lang w:val="nl-NL"/>
        </w:rPr>
        <w:t xml:space="preserve"> (OAK)</w:t>
      </w:r>
    </w:p>
    <w:p w14:paraId="4A489F97" w14:textId="77777777" w:rsidR="00750437" w:rsidRPr="00A2474A" w:rsidRDefault="00750437" w:rsidP="00750437">
      <w:pPr>
        <w:keepNext/>
        <w:keepLines/>
        <w:rPr>
          <w:b/>
          <w:bCs/>
          <w:szCs w:val="22"/>
          <w:bdr w:val="nil"/>
          <w:lang w:val="nl-NL"/>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874"/>
        <w:gridCol w:w="1752"/>
        <w:gridCol w:w="657"/>
        <w:gridCol w:w="1908"/>
        <w:gridCol w:w="18"/>
      </w:tblGrid>
      <w:tr w:rsidR="00750437" w:rsidRPr="00A2474A" w14:paraId="4B14F5FB" w14:textId="77777777" w:rsidTr="00E949A1">
        <w:trPr>
          <w:gridAfter w:val="1"/>
          <w:wAfter w:w="18" w:type="dxa"/>
          <w:tblHeader/>
        </w:trPr>
        <w:tc>
          <w:tcPr>
            <w:tcW w:w="3629" w:type="dxa"/>
            <w:tcBorders>
              <w:right w:val="nil"/>
            </w:tcBorders>
          </w:tcPr>
          <w:p w14:paraId="5F1F4A5B" w14:textId="77777777" w:rsidR="00750437" w:rsidRPr="0075659D" w:rsidRDefault="00750437" w:rsidP="00E949A1">
            <w:pPr>
              <w:keepNext/>
              <w:keepLines/>
              <w:spacing w:beforeLines="20" w:before="48" w:after="20"/>
              <w:jc w:val="both"/>
              <w:rPr>
                <w:b/>
                <w:sz w:val="20"/>
                <w:lang w:val="nl-NL"/>
              </w:rPr>
            </w:pPr>
            <w:r w:rsidRPr="00A2474A">
              <w:rPr>
                <w:b/>
                <w:bCs/>
                <w:sz w:val="20"/>
                <w:bdr w:val="nil"/>
                <w:lang w:val="nl-NL"/>
              </w:rPr>
              <w:t>Werkzaamheidseindpunt</w:t>
            </w:r>
          </w:p>
        </w:tc>
        <w:tc>
          <w:tcPr>
            <w:tcW w:w="2626" w:type="dxa"/>
            <w:gridSpan w:val="2"/>
            <w:tcBorders>
              <w:left w:val="nil"/>
              <w:right w:val="nil"/>
            </w:tcBorders>
          </w:tcPr>
          <w:p w14:paraId="4E74717B" w14:textId="77777777" w:rsidR="00750437" w:rsidRPr="0075659D" w:rsidRDefault="00750437" w:rsidP="00E949A1">
            <w:pPr>
              <w:keepNext/>
              <w:keepLines/>
              <w:spacing w:beforeLines="20" w:before="48" w:after="20"/>
              <w:jc w:val="center"/>
              <w:rPr>
                <w:b/>
                <w:sz w:val="20"/>
                <w:lang w:val="nl-NL"/>
              </w:rPr>
            </w:pPr>
            <w:r w:rsidRPr="0075659D">
              <w:rPr>
                <w:b/>
                <w:sz w:val="20"/>
                <w:lang w:val="nl-NL"/>
              </w:rPr>
              <w:t>Atezolizumab</w:t>
            </w:r>
          </w:p>
          <w:p w14:paraId="64324F27" w14:textId="77777777" w:rsidR="00750437" w:rsidRPr="0075659D" w:rsidRDefault="00750437" w:rsidP="00E949A1">
            <w:pPr>
              <w:keepNext/>
              <w:keepLines/>
              <w:spacing w:beforeLines="20" w:before="48" w:after="20"/>
              <w:jc w:val="center"/>
              <w:rPr>
                <w:b/>
                <w:sz w:val="20"/>
                <w:lang w:val="nl-NL"/>
              </w:rPr>
            </w:pPr>
            <w:r w:rsidRPr="0075659D">
              <w:rPr>
                <w:b/>
                <w:sz w:val="20"/>
                <w:lang w:val="nl-NL"/>
              </w:rPr>
              <w:t>(n = 425)</w:t>
            </w:r>
          </w:p>
        </w:tc>
        <w:tc>
          <w:tcPr>
            <w:tcW w:w="2565" w:type="dxa"/>
            <w:gridSpan w:val="2"/>
            <w:tcBorders>
              <w:left w:val="nil"/>
            </w:tcBorders>
          </w:tcPr>
          <w:p w14:paraId="79137257" w14:textId="77777777" w:rsidR="00750437" w:rsidRPr="0075659D" w:rsidRDefault="00750437" w:rsidP="00E949A1">
            <w:pPr>
              <w:keepNext/>
              <w:keepLines/>
              <w:spacing w:beforeLines="20" w:before="48" w:after="20"/>
              <w:jc w:val="center"/>
              <w:rPr>
                <w:b/>
                <w:sz w:val="20"/>
                <w:lang w:val="nl-NL"/>
              </w:rPr>
            </w:pPr>
            <w:r w:rsidRPr="0075659D">
              <w:rPr>
                <w:b/>
                <w:sz w:val="20"/>
                <w:lang w:val="nl-NL"/>
              </w:rPr>
              <w:t>Docetaxel</w:t>
            </w:r>
          </w:p>
          <w:p w14:paraId="7A167860" w14:textId="77777777" w:rsidR="00750437" w:rsidRPr="0075659D" w:rsidRDefault="00750437" w:rsidP="00E949A1">
            <w:pPr>
              <w:keepNext/>
              <w:keepLines/>
              <w:spacing w:beforeLines="20" w:before="48" w:after="20"/>
              <w:jc w:val="center"/>
              <w:rPr>
                <w:b/>
                <w:sz w:val="20"/>
                <w:lang w:val="nl-NL"/>
              </w:rPr>
            </w:pPr>
            <w:r w:rsidRPr="0075659D">
              <w:rPr>
                <w:b/>
                <w:sz w:val="20"/>
                <w:lang w:val="nl-NL"/>
              </w:rPr>
              <w:t>(n = 425)</w:t>
            </w:r>
          </w:p>
        </w:tc>
      </w:tr>
      <w:tr w:rsidR="00750437" w:rsidRPr="00A2474A" w14:paraId="6A9330E0" w14:textId="77777777" w:rsidTr="00E949A1">
        <w:trPr>
          <w:gridAfter w:val="1"/>
          <w:wAfter w:w="18" w:type="dxa"/>
        </w:trPr>
        <w:tc>
          <w:tcPr>
            <w:tcW w:w="3629" w:type="dxa"/>
            <w:tcBorders>
              <w:right w:val="nil"/>
            </w:tcBorders>
          </w:tcPr>
          <w:p w14:paraId="7E2D88CE" w14:textId="77777777" w:rsidR="00750437" w:rsidRPr="0075659D" w:rsidRDefault="00750437" w:rsidP="00E949A1">
            <w:pPr>
              <w:keepNext/>
              <w:keepLines/>
              <w:spacing w:beforeLines="20" w:before="48" w:after="20"/>
              <w:rPr>
                <w:b/>
                <w:i/>
                <w:sz w:val="20"/>
                <w:lang w:val="nl-NL"/>
              </w:rPr>
            </w:pPr>
            <w:r w:rsidRPr="00A2474A">
              <w:rPr>
                <w:b/>
                <w:bCs/>
                <w:i/>
                <w:iCs/>
                <w:sz w:val="20"/>
                <w:bdr w:val="nil"/>
                <w:lang w:val="nl-NL"/>
              </w:rPr>
              <w:t>Primair werkzaamheidseindpunt</w:t>
            </w:r>
          </w:p>
        </w:tc>
        <w:tc>
          <w:tcPr>
            <w:tcW w:w="2626" w:type="dxa"/>
            <w:gridSpan w:val="2"/>
            <w:tcBorders>
              <w:left w:val="nil"/>
              <w:right w:val="nil"/>
            </w:tcBorders>
          </w:tcPr>
          <w:p w14:paraId="33E632E2" w14:textId="77777777" w:rsidR="00750437" w:rsidRPr="0075659D" w:rsidRDefault="00750437" w:rsidP="00E949A1">
            <w:pPr>
              <w:keepNext/>
              <w:keepLines/>
              <w:spacing w:beforeLines="20" w:before="48" w:after="20"/>
              <w:jc w:val="both"/>
              <w:rPr>
                <w:sz w:val="20"/>
                <w:lang w:val="nl-NL"/>
              </w:rPr>
            </w:pPr>
          </w:p>
        </w:tc>
        <w:tc>
          <w:tcPr>
            <w:tcW w:w="2565" w:type="dxa"/>
            <w:gridSpan w:val="2"/>
            <w:tcBorders>
              <w:left w:val="nil"/>
            </w:tcBorders>
          </w:tcPr>
          <w:p w14:paraId="213ADF3F" w14:textId="77777777" w:rsidR="00750437" w:rsidRPr="0075659D" w:rsidRDefault="00750437" w:rsidP="00E949A1">
            <w:pPr>
              <w:keepNext/>
              <w:keepLines/>
              <w:spacing w:beforeLines="20" w:before="48" w:after="20"/>
              <w:jc w:val="both"/>
              <w:rPr>
                <w:sz w:val="20"/>
                <w:lang w:val="nl-NL"/>
              </w:rPr>
            </w:pPr>
          </w:p>
        </w:tc>
      </w:tr>
      <w:tr w:rsidR="00750437" w:rsidRPr="00A2474A" w14:paraId="7338B47C" w14:textId="77777777" w:rsidTr="00E949A1">
        <w:trPr>
          <w:gridAfter w:val="1"/>
          <w:wAfter w:w="18" w:type="dxa"/>
        </w:trPr>
        <w:tc>
          <w:tcPr>
            <w:tcW w:w="3629" w:type="dxa"/>
            <w:tcBorders>
              <w:right w:val="nil"/>
            </w:tcBorders>
          </w:tcPr>
          <w:p w14:paraId="2BC6FC09" w14:textId="77777777" w:rsidR="00750437" w:rsidRPr="0075659D" w:rsidRDefault="00750437" w:rsidP="00E949A1">
            <w:pPr>
              <w:keepNext/>
              <w:keepLines/>
              <w:spacing w:beforeLines="20" w:before="48" w:after="20"/>
              <w:rPr>
                <w:b/>
                <w:i/>
                <w:sz w:val="20"/>
                <w:lang w:val="nl-NL"/>
              </w:rPr>
            </w:pPr>
            <w:r w:rsidRPr="0075659D">
              <w:rPr>
                <w:b/>
                <w:i/>
                <w:sz w:val="20"/>
                <w:lang w:val="nl-NL"/>
              </w:rPr>
              <w:t>OS</w:t>
            </w:r>
          </w:p>
        </w:tc>
        <w:tc>
          <w:tcPr>
            <w:tcW w:w="2626" w:type="dxa"/>
            <w:gridSpan w:val="2"/>
            <w:tcBorders>
              <w:left w:val="nil"/>
              <w:right w:val="nil"/>
            </w:tcBorders>
          </w:tcPr>
          <w:p w14:paraId="0BBFA603" w14:textId="77777777" w:rsidR="00750437" w:rsidRPr="0075659D" w:rsidRDefault="00750437" w:rsidP="00E949A1">
            <w:pPr>
              <w:keepNext/>
              <w:keepLines/>
              <w:spacing w:beforeLines="20" w:before="48" w:after="20"/>
              <w:jc w:val="both"/>
              <w:rPr>
                <w:sz w:val="20"/>
                <w:lang w:val="nl-NL"/>
              </w:rPr>
            </w:pPr>
          </w:p>
        </w:tc>
        <w:tc>
          <w:tcPr>
            <w:tcW w:w="2565" w:type="dxa"/>
            <w:gridSpan w:val="2"/>
            <w:tcBorders>
              <w:left w:val="nil"/>
            </w:tcBorders>
          </w:tcPr>
          <w:p w14:paraId="5250722B" w14:textId="77777777" w:rsidR="00750437" w:rsidRPr="0075659D" w:rsidRDefault="00750437" w:rsidP="00E949A1">
            <w:pPr>
              <w:keepNext/>
              <w:keepLines/>
              <w:spacing w:beforeLines="20" w:before="48" w:after="20"/>
              <w:jc w:val="both"/>
              <w:rPr>
                <w:sz w:val="20"/>
                <w:lang w:val="nl-NL"/>
              </w:rPr>
            </w:pPr>
          </w:p>
        </w:tc>
      </w:tr>
      <w:tr w:rsidR="00750437" w:rsidRPr="00A2474A" w14:paraId="147E6821" w14:textId="77777777" w:rsidTr="00E949A1">
        <w:trPr>
          <w:gridAfter w:val="1"/>
          <w:wAfter w:w="18" w:type="dxa"/>
        </w:trPr>
        <w:tc>
          <w:tcPr>
            <w:tcW w:w="3629" w:type="dxa"/>
            <w:tcBorders>
              <w:top w:val="nil"/>
              <w:bottom w:val="nil"/>
              <w:right w:val="nil"/>
            </w:tcBorders>
          </w:tcPr>
          <w:p w14:paraId="6170E338" w14:textId="77777777" w:rsidR="00750437" w:rsidRPr="0075659D" w:rsidRDefault="00750437" w:rsidP="00E949A1">
            <w:pPr>
              <w:keepNext/>
              <w:keepLines/>
              <w:spacing w:beforeLines="20" w:before="48" w:after="20"/>
              <w:rPr>
                <w:sz w:val="20"/>
                <w:lang w:val="nl-NL"/>
              </w:rPr>
            </w:pPr>
            <w:r w:rsidRPr="0075659D">
              <w:rPr>
                <w:sz w:val="20"/>
                <w:lang w:val="nl-NL"/>
              </w:rPr>
              <w:t>Aantal sterfgevallen (%)</w:t>
            </w:r>
          </w:p>
        </w:tc>
        <w:tc>
          <w:tcPr>
            <w:tcW w:w="2626" w:type="dxa"/>
            <w:gridSpan w:val="2"/>
            <w:tcBorders>
              <w:top w:val="nil"/>
              <w:left w:val="nil"/>
              <w:bottom w:val="nil"/>
              <w:right w:val="nil"/>
            </w:tcBorders>
          </w:tcPr>
          <w:p w14:paraId="42C9C405" w14:textId="77777777" w:rsidR="00750437" w:rsidRPr="0075659D" w:rsidRDefault="00750437" w:rsidP="00E949A1">
            <w:pPr>
              <w:keepNext/>
              <w:keepLines/>
              <w:spacing w:beforeLines="20" w:before="48" w:after="20"/>
              <w:jc w:val="center"/>
              <w:rPr>
                <w:sz w:val="20"/>
                <w:lang w:val="nl-NL"/>
              </w:rPr>
            </w:pPr>
            <w:r w:rsidRPr="0075659D">
              <w:rPr>
                <w:sz w:val="20"/>
                <w:lang w:val="nl-NL"/>
              </w:rPr>
              <w:t>271 (64%)</w:t>
            </w:r>
          </w:p>
        </w:tc>
        <w:tc>
          <w:tcPr>
            <w:tcW w:w="2565" w:type="dxa"/>
            <w:gridSpan w:val="2"/>
            <w:tcBorders>
              <w:top w:val="nil"/>
              <w:left w:val="nil"/>
              <w:bottom w:val="nil"/>
            </w:tcBorders>
          </w:tcPr>
          <w:p w14:paraId="5171C424" w14:textId="77777777" w:rsidR="00750437" w:rsidRPr="0075659D" w:rsidRDefault="00750437" w:rsidP="00E949A1">
            <w:pPr>
              <w:keepNext/>
              <w:keepLines/>
              <w:spacing w:beforeLines="20" w:before="48" w:after="20"/>
              <w:jc w:val="center"/>
              <w:rPr>
                <w:sz w:val="20"/>
                <w:lang w:val="nl-NL"/>
              </w:rPr>
            </w:pPr>
            <w:r w:rsidRPr="0075659D">
              <w:rPr>
                <w:sz w:val="20"/>
                <w:lang w:val="nl-NL"/>
              </w:rPr>
              <w:t>298 (70%)</w:t>
            </w:r>
          </w:p>
        </w:tc>
      </w:tr>
      <w:tr w:rsidR="00750437" w:rsidRPr="00A2474A" w14:paraId="5C33886B" w14:textId="77777777" w:rsidTr="00E949A1">
        <w:trPr>
          <w:gridAfter w:val="1"/>
          <w:wAfter w:w="18" w:type="dxa"/>
        </w:trPr>
        <w:tc>
          <w:tcPr>
            <w:tcW w:w="3629" w:type="dxa"/>
            <w:tcBorders>
              <w:top w:val="nil"/>
              <w:bottom w:val="nil"/>
              <w:right w:val="nil"/>
            </w:tcBorders>
          </w:tcPr>
          <w:p w14:paraId="506D85AA" w14:textId="77777777" w:rsidR="00750437" w:rsidRPr="00A2474A" w:rsidRDefault="00750437" w:rsidP="00E949A1">
            <w:pPr>
              <w:keepNext/>
              <w:keepLines/>
              <w:spacing w:beforeLines="20" w:before="48" w:after="20"/>
              <w:rPr>
                <w:sz w:val="20"/>
                <w:lang w:val="nl-NL"/>
              </w:rPr>
            </w:pPr>
            <w:r w:rsidRPr="00A2474A">
              <w:rPr>
                <w:sz w:val="20"/>
                <w:lang w:val="nl-NL"/>
              </w:rPr>
              <w:t xml:space="preserve">Mediane tijd tot voorvallen (maanden) </w:t>
            </w:r>
          </w:p>
        </w:tc>
        <w:tc>
          <w:tcPr>
            <w:tcW w:w="2626" w:type="dxa"/>
            <w:gridSpan w:val="2"/>
            <w:tcBorders>
              <w:top w:val="nil"/>
              <w:left w:val="nil"/>
              <w:bottom w:val="nil"/>
              <w:right w:val="nil"/>
            </w:tcBorders>
          </w:tcPr>
          <w:p w14:paraId="14ADB622" w14:textId="77777777" w:rsidR="00750437" w:rsidRPr="0075659D" w:rsidRDefault="00750437" w:rsidP="00E949A1">
            <w:pPr>
              <w:keepNext/>
              <w:keepLines/>
              <w:spacing w:beforeLines="20" w:before="48" w:after="20"/>
              <w:jc w:val="center"/>
              <w:rPr>
                <w:sz w:val="20"/>
                <w:lang w:val="nl-NL"/>
              </w:rPr>
            </w:pPr>
            <w:r w:rsidRPr="0075659D">
              <w:rPr>
                <w:sz w:val="20"/>
                <w:lang w:val="nl-NL"/>
              </w:rPr>
              <w:t>13,8</w:t>
            </w:r>
          </w:p>
        </w:tc>
        <w:tc>
          <w:tcPr>
            <w:tcW w:w="2565" w:type="dxa"/>
            <w:gridSpan w:val="2"/>
            <w:tcBorders>
              <w:top w:val="nil"/>
              <w:left w:val="nil"/>
              <w:bottom w:val="nil"/>
            </w:tcBorders>
          </w:tcPr>
          <w:p w14:paraId="6730F4FD" w14:textId="77777777" w:rsidR="00750437" w:rsidRPr="0075659D" w:rsidRDefault="00750437" w:rsidP="00E949A1">
            <w:pPr>
              <w:keepNext/>
              <w:keepLines/>
              <w:spacing w:beforeLines="20" w:before="48" w:after="20"/>
              <w:jc w:val="center"/>
              <w:rPr>
                <w:sz w:val="20"/>
                <w:lang w:val="nl-NL"/>
              </w:rPr>
            </w:pPr>
            <w:r w:rsidRPr="0075659D">
              <w:rPr>
                <w:sz w:val="20"/>
                <w:lang w:val="nl-NL"/>
              </w:rPr>
              <w:t>9,6</w:t>
            </w:r>
          </w:p>
        </w:tc>
      </w:tr>
      <w:tr w:rsidR="00750437" w:rsidRPr="00A2474A" w14:paraId="36F90F55" w14:textId="77777777" w:rsidTr="00E949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40054A09" w14:textId="77777777" w:rsidR="00750437" w:rsidRPr="0075659D" w:rsidRDefault="00750437" w:rsidP="00E949A1">
            <w:pPr>
              <w:keepNext/>
              <w:keepLines/>
              <w:spacing w:beforeLines="20" w:before="48" w:after="20"/>
              <w:rPr>
                <w:sz w:val="20"/>
                <w:lang w:val="nl-NL"/>
              </w:rPr>
            </w:pPr>
            <w:r w:rsidRPr="0075659D">
              <w:rPr>
                <w:sz w:val="20"/>
                <w:lang w:val="nl-NL"/>
              </w:rPr>
              <w:t>95%-BI</w:t>
            </w:r>
          </w:p>
        </w:tc>
        <w:tc>
          <w:tcPr>
            <w:tcW w:w="2626" w:type="dxa"/>
            <w:gridSpan w:val="2"/>
          </w:tcPr>
          <w:p w14:paraId="25F61AF4" w14:textId="77777777" w:rsidR="00750437" w:rsidRPr="0075659D" w:rsidRDefault="00750437" w:rsidP="00E949A1">
            <w:pPr>
              <w:keepNext/>
              <w:keepLines/>
              <w:spacing w:beforeLines="20" w:before="48" w:after="20"/>
              <w:jc w:val="center"/>
              <w:rPr>
                <w:sz w:val="20"/>
                <w:lang w:val="nl-NL"/>
              </w:rPr>
            </w:pPr>
            <w:r w:rsidRPr="0075659D">
              <w:rPr>
                <w:sz w:val="20"/>
                <w:lang w:val="nl-NL"/>
              </w:rPr>
              <w:t>(11,8 ; 15,7)</w:t>
            </w:r>
          </w:p>
        </w:tc>
        <w:tc>
          <w:tcPr>
            <w:tcW w:w="2583" w:type="dxa"/>
            <w:gridSpan w:val="3"/>
            <w:tcBorders>
              <w:right w:val="single" w:sz="4" w:space="0" w:color="auto"/>
            </w:tcBorders>
          </w:tcPr>
          <w:p w14:paraId="6D74DAC1" w14:textId="77777777" w:rsidR="00750437" w:rsidRPr="0075659D" w:rsidRDefault="00750437" w:rsidP="00E949A1">
            <w:pPr>
              <w:keepNext/>
              <w:keepLines/>
              <w:spacing w:beforeLines="20" w:before="48" w:after="20"/>
              <w:jc w:val="center"/>
              <w:rPr>
                <w:sz w:val="20"/>
                <w:lang w:val="nl-NL"/>
              </w:rPr>
            </w:pPr>
            <w:r w:rsidRPr="0075659D">
              <w:rPr>
                <w:sz w:val="20"/>
                <w:lang w:val="nl-NL"/>
              </w:rPr>
              <w:t>(8,6 ; 11,2)</w:t>
            </w:r>
          </w:p>
        </w:tc>
      </w:tr>
      <w:tr w:rsidR="00750437" w:rsidRPr="00A2474A" w14:paraId="2C24DC85" w14:textId="77777777" w:rsidTr="00E949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0BCDF50B" w14:textId="77777777" w:rsidR="00750437" w:rsidRPr="0075659D" w:rsidRDefault="00750437" w:rsidP="00E949A1">
            <w:pPr>
              <w:keepNext/>
              <w:keepLines/>
              <w:spacing w:beforeLines="20" w:before="48" w:after="20"/>
              <w:rPr>
                <w:sz w:val="20"/>
                <w:lang w:val="nl-NL"/>
              </w:rPr>
            </w:pPr>
            <w:r w:rsidRPr="0075659D">
              <w:rPr>
                <w:sz w:val="20"/>
                <w:lang w:val="nl-NL"/>
              </w:rPr>
              <w:t>Gestratificeerde</w:t>
            </w:r>
            <w:r w:rsidRPr="0075659D">
              <w:rPr>
                <w:sz w:val="20"/>
                <w:vertAlign w:val="superscript"/>
                <w:lang w:val="nl-NL"/>
              </w:rPr>
              <w:t>ǂ</w:t>
            </w:r>
            <w:r w:rsidRPr="0075659D">
              <w:rPr>
                <w:sz w:val="20"/>
                <w:lang w:val="nl-NL"/>
              </w:rPr>
              <w:t xml:space="preserve"> hazardratio (95%-BI)</w:t>
            </w:r>
          </w:p>
        </w:tc>
        <w:tc>
          <w:tcPr>
            <w:tcW w:w="5209" w:type="dxa"/>
            <w:gridSpan w:val="5"/>
            <w:tcBorders>
              <w:right w:val="single" w:sz="4" w:space="0" w:color="auto"/>
            </w:tcBorders>
          </w:tcPr>
          <w:p w14:paraId="773E4D35" w14:textId="77777777" w:rsidR="00750437" w:rsidRPr="0075659D" w:rsidRDefault="00750437" w:rsidP="00E949A1">
            <w:pPr>
              <w:keepNext/>
              <w:keepLines/>
              <w:spacing w:beforeLines="20" w:before="48" w:after="20"/>
              <w:jc w:val="center"/>
              <w:rPr>
                <w:sz w:val="20"/>
                <w:lang w:val="nl-NL"/>
              </w:rPr>
            </w:pPr>
            <w:r w:rsidRPr="0075659D">
              <w:rPr>
                <w:sz w:val="20"/>
                <w:lang w:val="nl-NL"/>
              </w:rPr>
              <w:t>0,73 (0,62 ; 0,87)</w:t>
            </w:r>
          </w:p>
        </w:tc>
      </w:tr>
      <w:tr w:rsidR="00750437" w:rsidRPr="00A2474A" w14:paraId="4D545C10" w14:textId="77777777" w:rsidTr="00E949A1">
        <w:tc>
          <w:tcPr>
            <w:tcW w:w="3629" w:type="dxa"/>
            <w:tcBorders>
              <w:top w:val="nil"/>
              <w:right w:val="nil"/>
            </w:tcBorders>
          </w:tcPr>
          <w:p w14:paraId="1D2CB44F" w14:textId="77777777" w:rsidR="00750437" w:rsidRPr="0075659D" w:rsidRDefault="00750437" w:rsidP="00E949A1">
            <w:pPr>
              <w:keepNext/>
              <w:keepLines/>
              <w:spacing w:beforeLines="20" w:before="48" w:after="20"/>
              <w:rPr>
                <w:sz w:val="20"/>
                <w:lang w:val="nl-NL"/>
              </w:rPr>
            </w:pPr>
            <w:r w:rsidRPr="0075659D">
              <w:rPr>
                <w:sz w:val="20"/>
                <w:lang w:val="nl-NL"/>
              </w:rPr>
              <w:t>p-waarde**</w:t>
            </w:r>
          </w:p>
        </w:tc>
        <w:tc>
          <w:tcPr>
            <w:tcW w:w="5209" w:type="dxa"/>
            <w:gridSpan w:val="5"/>
            <w:tcBorders>
              <w:top w:val="nil"/>
              <w:left w:val="nil"/>
            </w:tcBorders>
          </w:tcPr>
          <w:p w14:paraId="570DF3F1" w14:textId="77777777" w:rsidR="00750437" w:rsidRPr="0075659D" w:rsidRDefault="00750437" w:rsidP="00E949A1">
            <w:pPr>
              <w:keepNext/>
              <w:keepLines/>
              <w:spacing w:beforeLines="20" w:before="48" w:after="20"/>
              <w:jc w:val="center"/>
              <w:rPr>
                <w:sz w:val="20"/>
                <w:lang w:val="nl-NL"/>
              </w:rPr>
            </w:pPr>
            <w:r w:rsidRPr="0075659D">
              <w:rPr>
                <w:sz w:val="20"/>
                <w:lang w:val="nl-NL"/>
              </w:rPr>
              <w:t>0,0003</w:t>
            </w:r>
          </w:p>
        </w:tc>
      </w:tr>
      <w:tr w:rsidR="00750437" w:rsidRPr="00A2474A" w14:paraId="4682A076" w14:textId="77777777" w:rsidTr="00E949A1">
        <w:tc>
          <w:tcPr>
            <w:tcW w:w="3629" w:type="dxa"/>
            <w:tcBorders>
              <w:top w:val="nil"/>
              <w:bottom w:val="nil"/>
              <w:right w:val="nil"/>
            </w:tcBorders>
            <w:vAlign w:val="center"/>
          </w:tcPr>
          <w:p w14:paraId="385CA0CA" w14:textId="77777777" w:rsidR="00750437" w:rsidRPr="0075659D" w:rsidRDefault="00750437" w:rsidP="00E949A1">
            <w:pPr>
              <w:keepNext/>
              <w:keepLines/>
              <w:spacing w:beforeLines="20" w:before="48" w:after="20"/>
              <w:ind w:left="180" w:hanging="90"/>
              <w:rPr>
                <w:sz w:val="20"/>
                <w:lang w:val="nl-NL"/>
              </w:rPr>
            </w:pPr>
            <w:r w:rsidRPr="0075659D">
              <w:rPr>
                <w:sz w:val="20"/>
                <w:lang w:val="nl-NL"/>
              </w:rPr>
              <w:t>OS na 12</w:t>
            </w:r>
            <w:r>
              <w:rPr>
                <w:sz w:val="20"/>
                <w:lang w:val="nl-NL"/>
              </w:rPr>
              <w:t> </w:t>
            </w:r>
            <w:r w:rsidRPr="0075659D">
              <w:rPr>
                <w:sz w:val="20"/>
                <w:lang w:val="nl-NL"/>
              </w:rPr>
              <w:t>maanden (%)*</w:t>
            </w:r>
          </w:p>
        </w:tc>
        <w:tc>
          <w:tcPr>
            <w:tcW w:w="2626" w:type="dxa"/>
            <w:gridSpan w:val="2"/>
            <w:tcBorders>
              <w:top w:val="nil"/>
              <w:left w:val="nil"/>
              <w:bottom w:val="nil"/>
              <w:right w:val="nil"/>
            </w:tcBorders>
            <w:vAlign w:val="center"/>
          </w:tcPr>
          <w:p w14:paraId="54912A17" w14:textId="77777777" w:rsidR="00750437" w:rsidRPr="0075659D" w:rsidRDefault="00750437" w:rsidP="00E949A1">
            <w:pPr>
              <w:keepNext/>
              <w:keepLines/>
              <w:jc w:val="center"/>
              <w:rPr>
                <w:sz w:val="20"/>
                <w:lang w:val="nl-NL"/>
              </w:rPr>
            </w:pPr>
            <w:r w:rsidRPr="0075659D">
              <w:rPr>
                <w:sz w:val="20"/>
                <w:lang w:val="nl-NL"/>
              </w:rPr>
              <w:t>218 (55%)</w:t>
            </w:r>
          </w:p>
        </w:tc>
        <w:tc>
          <w:tcPr>
            <w:tcW w:w="2583" w:type="dxa"/>
            <w:gridSpan w:val="3"/>
            <w:tcBorders>
              <w:top w:val="nil"/>
              <w:left w:val="nil"/>
              <w:bottom w:val="nil"/>
            </w:tcBorders>
            <w:vAlign w:val="center"/>
          </w:tcPr>
          <w:p w14:paraId="6008A3D9" w14:textId="77777777" w:rsidR="00750437" w:rsidRPr="0075659D" w:rsidRDefault="00750437" w:rsidP="00E949A1">
            <w:pPr>
              <w:keepNext/>
              <w:keepLines/>
              <w:jc w:val="center"/>
              <w:rPr>
                <w:sz w:val="20"/>
                <w:lang w:val="nl-NL"/>
              </w:rPr>
            </w:pPr>
            <w:r w:rsidRPr="0075659D">
              <w:rPr>
                <w:sz w:val="20"/>
                <w:lang w:val="nl-NL"/>
              </w:rPr>
              <w:t>151 (41%)</w:t>
            </w:r>
          </w:p>
        </w:tc>
      </w:tr>
      <w:tr w:rsidR="00750437" w:rsidRPr="00A2474A" w14:paraId="2121D942" w14:textId="77777777" w:rsidTr="00E949A1">
        <w:tc>
          <w:tcPr>
            <w:tcW w:w="3629" w:type="dxa"/>
            <w:tcBorders>
              <w:top w:val="nil"/>
              <w:right w:val="nil"/>
            </w:tcBorders>
            <w:vAlign w:val="center"/>
          </w:tcPr>
          <w:p w14:paraId="1C52A689" w14:textId="77777777" w:rsidR="00750437" w:rsidRPr="0075659D" w:rsidRDefault="00750437" w:rsidP="00E949A1">
            <w:pPr>
              <w:keepNext/>
              <w:keepLines/>
              <w:ind w:left="180" w:hanging="90"/>
              <w:rPr>
                <w:lang w:val="nl-NL"/>
              </w:rPr>
            </w:pPr>
            <w:r w:rsidRPr="0075659D">
              <w:rPr>
                <w:sz w:val="20"/>
                <w:lang w:val="nl-NL"/>
              </w:rPr>
              <w:t>OS na 18</w:t>
            </w:r>
            <w:r>
              <w:rPr>
                <w:sz w:val="20"/>
                <w:lang w:val="nl-NL"/>
              </w:rPr>
              <w:t> </w:t>
            </w:r>
            <w:r w:rsidRPr="0075659D">
              <w:rPr>
                <w:sz w:val="20"/>
                <w:lang w:val="nl-NL"/>
              </w:rPr>
              <w:t>maanden (%)*</w:t>
            </w:r>
          </w:p>
        </w:tc>
        <w:tc>
          <w:tcPr>
            <w:tcW w:w="2626" w:type="dxa"/>
            <w:gridSpan w:val="2"/>
            <w:tcBorders>
              <w:top w:val="nil"/>
              <w:left w:val="nil"/>
              <w:right w:val="nil"/>
            </w:tcBorders>
            <w:vAlign w:val="center"/>
          </w:tcPr>
          <w:p w14:paraId="29CB9D2E" w14:textId="77777777" w:rsidR="00750437" w:rsidRPr="0075659D" w:rsidRDefault="00750437" w:rsidP="00E949A1">
            <w:pPr>
              <w:keepNext/>
              <w:keepLines/>
              <w:jc w:val="center"/>
              <w:rPr>
                <w:sz w:val="20"/>
                <w:lang w:val="nl-NL"/>
              </w:rPr>
            </w:pPr>
            <w:r w:rsidRPr="0075659D">
              <w:rPr>
                <w:sz w:val="20"/>
                <w:lang w:val="nl-NL"/>
              </w:rPr>
              <w:t>157 (40%)</w:t>
            </w:r>
          </w:p>
        </w:tc>
        <w:tc>
          <w:tcPr>
            <w:tcW w:w="2583" w:type="dxa"/>
            <w:gridSpan w:val="3"/>
            <w:tcBorders>
              <w:top w:val="nil"/>
              <w:left w:val="nil"/>
            </w:tcBorders>
            <w:vAlign w:val="center"/>
          </w:tcPr>
          <w:p w14:paraId="0359A529" w14:textId="77777777" w:rsidR="00750437" w:rsidRPr="0075659D" w:rsidRDefault="00750437" w:rsidP="00E949A1">
            <w:pPr>
              <w:keepNext/>
              <w:keepLines/>
              <w:jc w:val="center"/>
              <w:rPr>
                <w:sz w:val="20"/>
                <w:lang w:val="nl-NL"/>
              </w:rPr>
            </w:pPr>
            <w:r w:rsidRPr="0075659D">
              <w:rPr>
                <w:sz w:val="20"/>
                <w:lang w:val="nl-NL"/>
              </w:rPr>
              <w:t>98 (27%)</w:t>
            </w:r>
          </w:p>
        </w:tc>
      </w:tr>
      <w:tr w:rsidR="00750437" w:rsidRPr="00A2474A" w14:paraId="36377C49" w14:textId="77777777" w:rsidTr="00E949A1">
        <w:trPr>
          <w:gridAfter w:val="1"/>
          <w:wAfter w:w="18" w:type="dxa"/>
        </w:trPr>
        <w:tc>
          <w:tcPr>
            <w:tcW w:w="8820" w:type="dxa"/>
            <w:gridSpan w:val="5"/>
          </w:tcPr>
          <w:p w14:paraId="2A9877C5" w14:textId="77777777" w:rsidR="00750437" w:rsidRPr="0075659D" w:rsidRDefault="00750437" w:rsidP="00E949A1">
            <w:pPr>
              <w:keepNext/>
              <w:keepLines/>
              <w:spacing w:beforeLines="20" w:before="48" w:after="20"/>
              <w:jc w:val="both"/>
              <w:rPr>
                <w:b/>
                <w:i/>
                <w:sz w:val="20"/>
                <w:lang w:val="nl-NL"/>
              </w:rPr>
            </w:pPr>
            <w:r w:rsidRPr="0075659D">
              <w:rPr>
                <w:b/>
                <w:i/>
                <w:sz w:val="20"/>
                <w:lang w:val="nl-NL"/>
              </w:rPr>
              <w:t>Secundaire eindpunten</w:t>
            </w:r>
          </w:p>
        </w:tc>
      </w:tr>
      <w:tr w:rsidR="00750437" w:rsidRPr="000803C0" w14:paraId="0581487D" w14:textId="77777777" w:rsidTr="00E949A1">
        <w:trPr>
          <w:gridAfter w:val="1"/>
          <w:wAfter w:w="18" w:type="dxa"/>
        </w:trPr>
        <w:tc>
          <w:tcPr>
            <w:tcW w:w="8820" w:type="dxa"/>
            <w:gridSpan w:val="5"/>
          </w:tcPr>
          <w:p w14:paraId="09A7CD72" w14:textId="4AC5B550" w:rsidR="00750437" w:rsidRPr="00A2474A" w:rsidRDefault="00982C6D" w:rsidP="00982C6D">
            <w:pPr>
              <w:keepNext/>
              <w:keepLines/>
              <w:spacing w:beforeLines="20" w:before="48" w:after="20"/>
              <w:jc w:val="both"/>
              <w:rPr>
                <w:sz w:val="20"/>
                <w:lang w:val="nl-NL"/>
              </w:rPr>
            </w:pPr>
            <w:r>
              <w:rPr>
                <w:b/>
                <w:i/>
                <w:sz w:val="20"/>
                <w:lang w:val="nl-NL"/>
              </w:rPr>
              <w:t xml:space="preserve">Door de onderzoeker </w:t>
            </w:r>
            <w:r w:rsidR="00750437" w:rsidRPr="00A2474A">
              <w:rPr>
                <w:b/>
                <w:i/>
                <w:sz w:val="20"/>
                <w:lang w:val="nl-NL"/>
              </w:rPr>
              <w:t>beoordeelde PFS (RECIST v1.1)</w:t>
            </w:r>
          </w:p>
        </w:tc>
      </w:tr>
      <w:tr w:rsidR="00750437" w:rsidRPr="00A2474A" w14:paraId="7627DE4F" w14:textId="77777777" w:rsidTr="00E949A1">
        <w:trPr>
          <w:gridAfter w:val="1"/>
          <w:wAfter w:w="18" w:type="dxa"/>
        </w:trPr>
        <w:tc>
          <w:tcPr>
            <w:tcW w:w="3629" w:type="dxa"/>
            <w:tcBorders>
              <w:top w:val="nil"/>
              <w:bottom w:val="nil"/>
              <w:right w:val="nil"/>
            </w:tcBorders>
          </w:tcPr>
          <w:p w14:paraId="4BC68E1E" w14:textId="77777777" w:rsidR="00750437" w:rsidRPr="0075659D" w:rsidRDefault="00750437" w:rsidP="00E949A1">
            <w:pPr>
              <w:keepNext/>
              <w:keepLines/>
              <w:spacing w:beforeLines="20" w:before="48" w:after="20"/>
              <w:rPr>
                <w:sz w:val="20"/>
                <w:lang w:val="nl-NL"/>
              </w:rPr>
            </w:pPr>
            <w:r w:rsidRPr="0075659D">
              <w:rPr>
                <w:sz w:val="20"/>
                <w:lang w:val="nl-NL"/>
              </w:rPr>
              <w:t>Aantal voorvallen (%)</w:t>
            </w:r>
          </w:p>
        </w:tc>
        <w:tc>
          <w:tcPr>
            <w:tcW w:w="2626" w:type="dxa"/>
            <w:gridSpan w:val="2"/>
            <w:tcBorders>
              <w:top w:val="nil"/>
              <w:left w:val="nil"/>
              <w:bottom w:val="nil"/>
              <w:right w:val="nil"/>
            </w:tcBorders>
            <w:vAlign w:val="center"/>
          </w:tcPr>
          <w:p w14:paraId="1B470345" w14:textId="77777777" w:rsidR="00750437" w:rsidRPr="0075659D" w:rsidRDefault="00750437" w:rsidP="00E949A1">
            <w:pPr>
              <w:keepNext/>
              <w:keepLines/>
              <w:spacing w:beforeLines="20" w:before="48" w:after="20"/>
              <w:jc w:val="center"/>
              <w:rPr>
                <w:sz w:val="20"/>
                <w:lang w:val="nl-NL"/>
              </w:rPr>
            </w:pPr>
            <w:r w:rsidRPr="0075659D">
              <w:rPr>
                <w:sz w:val="20"/>
                <w:lang w:val="nl-NL"/>
              </w:rPr>
              <w:t>380 (89%)</w:t>
            </w:r>
          </w:p>
        </w:tc>
        <w:tc>
          <w:tcPr>
            <w:tcW w:w="2565" w:type="dxa"/>
            <w:gridSpan w:val="2"/>
            <w:tcBorders>
              <w:top w:val="nil"/>
              <w:left w:val="nil"/>
              <w:bottom w:val="nil"/>
            </w:tcBorders>
            <w:vAlign w:val="center"/>
          </w:tcPr>
          <w:p w14:paraId="0E5536E6" w14:textId="77777777" w:rsidR="00750437" w:rsidRPr="0075659D" w:rsidRDefault="00750437" w:rsidP="00E949A1">
            <w:pPr>
              <w:keepNext/>
              <w:keepLines/>
              <w:spacing w:beforeLines="20" w:before="48" w:after="20"/>
              <w:jc w:val="center"/>
              <w:rPr>
                <w:sz w:val="20"/>
                <w:lang w:val="nl-NL"/>
              </w:rPr>
            </w:pPr>
            <w:r w:rsidRPr="0075659D">
              <w:rPr>
                <w:sz w:val="20"/>
                <w:lang w:val="nl-NL"/>
              </w:rPr>
              <w:t>375 (88%)</w:t>
            </w:r>
          </w:p>
        </w:tc>
      </w:tr>
      <w:tr w:rsidR="00750437" w:rsidRPr="00A2474A" w14:paraId="34B046C0" w14:textId="77777777" w:rsidTr="00E949A1">
        <w:trPr>
          <w:gridAfter w:val="1"/>
          <w:wAfter w:w="18" w:type="dxa"/>
        </w:trPr>
        <w:tc>
          <w:tcPr>
            <w:tcW w:w="3629" w:type="dxa"/>
            <w:tcBorders>
              <w:top w:val="nil"/>
              <w:bottom w:val="nil"/>
              <w:right w:val="nil"/>
            </w:tcBorders>
          </w:tcPr>
          <w:p w14:paraId="728864D9" w14:textId="77777777" w:rsidR="00750437" w:rsidRPr="00A2474A" w:rsidRDefault="00750437" w:rsidP="00E949A1">
            <w:pPr>
              <w:keepNext/>
              <w:keepLines/>
              <w:spacing w:beforeLines="20" w:before="48" w:after="20"/>
              <w:rPr>
                <w:sz w:val="20"/>
                <w:lang w:val="nl-NL"/>
              </w:rPr>
            </w:pPr>
            <w:r w:rsidRPr="00A2474A">
              <w:rPr>
                <w:sz w:val="20"/>
                <w:lang w:val="nl-NL"/>
              </w:rPr>
              <w:t>Mediane duur van PFS (maanden)</w:t>
            </w:r>
          </w:p>
        </w:tc>
        <w:tc>
          <w:tcPr>
            <w:tcW w:w="2626" w:type="dxa"/>
            <w:gridSpan w:val="2"/>
            <w:tcBorders>
              <w:top w:val="nil"/>
              <w:left w:val="nil"/>
              <w:bottom w:val="nil"/>
              <w:right w:val="nil"/>
            </w:tcBorders>
            <w:vAlign w:val="center"/>
          </w:tcPr>
          <w:p w14:paraId="7591C540" w14:textId="77777777" w:rsidR="00750437" w:rsidRPr="0075659D" w:rsidRDefault="00750437" w:rsidP="00E949A1">
            <w:pPr>
              <w:keepNext/>
              <w:keepLines/>
              <w:spacing w:beforeLines="20" w:before="48" w:after="20"/>
              <w:jc w:val="center"/>
              <w:rPr>
                <w:sz w:val="20"/>
                <w:lang w:val="nl-NL"/>
              </w:rPr>
            </w:pPr>
            <w:r w:rsidRPr="0075659D">
              <w:rPr>
                <w:sz w:val="20"/>
                <w:lang w:val="nl-NL"/>
              </w:rPr>
              <w:t>2,8</w:t>
            </w:r>
          </w:p>
        </w:tc>
        <w:tc>
          <w:tcPr>
            <w:tcW w:w="2565" w:type="dxa"/>
            <w:gridSpan w:val="2"/>
            <w:tcBorders>
              <w:top w:val="nil"/>
              <w:left w:val="nil"/>
              <w:bottom w:val="nil"/>
            </w:tcBorders>
            <w:vAlign w:val="center"/>
          </w:tcPr>
          <w:p w14:paraId="74492228" w14:textId="77777777" w:rsidR="00750437" w:rsidRPr="0075659D" w:rsidRDefault="00750437" w:rsidP="00E949A1">
            <w:pPr>
              <w:keepNext/>
              <w:keepLines/>
              <w:spacing w:beforeLines="20" w:before="48" w:after="20"/>
              <w:jc w:val="center"/>
              <w:rPr>
                <w:sz w:val="20"/>
                <w:lang w:val="nl-NL"/>
              </w:rPr>
            </w:pPr>
            <w:r w:rsidRPr="0075659D">
              <w:rPr>
                <w:sz w:val="20"/>
                <w:lang w:val="nl-NL"/>
              </w:rPr>
              <w:t>4,0</w:t>
            </w:r>
          </w:p>
        </w:tc>
      </w:tr>
      <w:tr w:rsidR="00750437" w:rsidRPr="00A2474A" w14:paraId="7A02CBD3" w14:textId="77777777" w:rsidTr="00E949A1">
        <w:trPr>
          <w:gridAfter w:val="1"/>
          <w:wAfter w:w="18" w:type="dxa"/>
        </w:trPr>
        <w:tc>
          <w:tcPr>
            <w:tcW w:w="3629" w:type="dxa"/>
            <w:tcBorders>
              <w:top w:val="nil"/>
              <w:bottom w:val="nil"/>
              <w:right w:val="nil"/>
            </w:tcBorders>
          </w:tcPr>
          <w:p w14:paraId="69971514" w14:textId="77777777" w:rsidR="00750437" w:rsidRPr="0075659D" w:rsidRDefault="00750437" w:rsidP="00E949A1">
            <w:pPr>
              <w:keepNext/>
              <w:keepLines/>
              <w:spacing w:beforeLines="20" w:before="48" w:after="20"/>
              <w:rPr>
                <w:sz w:val="20"/>
                <w:lang w:val="nl-NL"/>
              </w:rPr>
            </w:pPr>
            <w:r w:rsidRPr="0075659D">
              <w:rPr>
                <w:sz w:val="20"/>
                <w:lang w:val="nl-NL"/>
              </w:rPr>
              <w:t>95%-BI</w:t>
            </w:r>
          </w:p>
        </w:tc>
        <w:tc>
          <w:tcPr>
            <w:tcW w:w="2626" w:type="dxa"/>
            <w:gridSpan w:val="2"/>
            <w:tcBorders>
              <w:top w:val="nil"/>
              <w:left w:val="nil"/>
              <w:bottom w:val="nil"/>
              <w:right w:val="nil"/>
            </w:tcBorders>
            <w:vAlign w:val="center"/>
          </w:tcPr>
          <w:p w14:paraId="64109E98" w14:textId="77777777" w:rsidR="00750437" w:rsidRPr="0075659D" w:rsidRDefault="00750437" w:rsidP="00E949A1">
            <w:pPr>
              <w:keepNext/>
              <w:keepLines/>
              <w:spacing w:beforeLines="20" w:before="48" w:after="20"/>
              <w:jc w:val="center"/>
              <w:rPr>
                <w:sz w:val="20"/>
                <w:lang w:val="nl-NL"/>
              </w:rPr>
            </w:pPr>
            <w:r w:rsidRPr="0075659D">
              <w:rPr>
                <w:sz w:val="20"/>
                <w:lang w:val="nl-NL"/>
              </w:rPr>
              <w:t>(2,6 ; 3,0)</w:t>
            </w:r>
          </w:p>
        </w:tc>
        <w:tc>
          <w:tcPr>
            <w:tcW w:w="2565" w:type="dxa"/>
            <w:gridSpan w:val="2"/>
            <w:tcBorders>
              <w:top w:val="nil"/>
              <w:left w:val="nil"/>
              <w:bottom w:val="nil"/>
            </w:tcBorders>
            <w:vAlign w:val="center"/>
          </w:tcPr>
          <w:p w14:paraId="6CA1107F" w14:textId="77777777" w:rsidR="00750437" w:rsidRPr="0075659D" w:rsidRDefault="00750437" w:rsidP="00E949A1">
            <w:pPr>
              <w:keepNext/>
              <w:keepLines/>
              <w:spacing w:beforeLines="20" w:before="48" w:after="20"/>
              <w:jc w:val="center"/>
              <w:rPr>
                <w:sz w:val="20"/>
                <w:lang w:val="nl-NL"/>
              </w:rPr>
            </w:pPr>
            <w:r w:rsidRPr="0075659D">
              <w:rPr>
                <w:sz w:val="20"/>
                <w:lang w:val="nl-NL"/>
              </w:rPr>
              <w:t>(3,3 ; 4,2)</w:t>
            </w:r>
          </w:p>
        </w:tc>
      </w:tr>
      <w:tr w:rsidR="00750437" w:rsidRPr="00A2474A" w14:paraId="2E2EFB4F" w14:textId="77777777" w:rsidTr="00E949A1">
        <w:trPr>
          <w:gridAfter w:val="1"/>
          <w:wAfter w:w="18" w:type="dxa"/>
        </w:trPr>
        <w:tc>
          <w:tcPr>
            <w:tcW w:w="3629" w:type="dxa"/>
            <w:tcBorders>
              <w:top w:val="nil"/>
              <w:right w:val="nil"/>
            </w:tcBorders>
          </w:tcPr>
          <w:p w14:paraId="585248E0" w14:textId="77777777" w:rsidR="00750437" w:rsidRPr="0075659D" w:rsidRDefault="00750437" w:rsidP="00E949A1">
            <w:pPr>
              <w:keepNext/>
              <w:keepLines/>
              <w:spacing w:beforeLines="20" w:before="48" w:after="20"/>
              <w:rPr>
                <w:sz w:val="20"/>
                <w:lang w:val="nl-NL"/>
              </w:rPr>
            </w:pPr>
            <w:r w:rsidRPr="0075659D">
              <w:rPr>
                <w:sz w:val="20"/>
                <w:lang w:val="nl-NL"/>
              </w:rPr>
              <w:t>Gestratificeerde hazardratio (95%-BI)</w:t>
            </w:r>
          </w:p>
        </w:tc>
        <w:tc>
          <w:tcPr>
            <w:tcW w:w="5191" w:type="dxa"/>
            <w:gridSpan w:val="4"/>
            <w:tcBorders>
              <w:top w:val="nil"/>
              <w:left w:val="nil"/>
            </w:tcBorders>
            <w:vAlign w:val="center"/>
          </w:tcPr>
          <w:p w14:paraId="67C29084" w14:textId="77777777" w:rsidR="00750437" w:rsidRPr="0075659D" w:rsidRDefault="00750437" w:rsidP="00E949A1">
            <w:pPr>
              <w:keepNext/>
              <w:keepLines/>
              <w:spacing w:beforeLines="20" w:before="48" w:after="20"/>
              <w:jc w:val="center"/>
              <w:rPr>
                <w:sz w:val="20"/>
                <w:lang w:val="nl-NL"/>
              </w:rPr>
            </w:pPr>
            <w:r w:rsidRPr="0075659D">
              <w:rPr>
                <w:sz w:val="20"/>
                <w:lang w:val="nl-NL"/>
              </w:rPr>
              <w:t>0,95 (0,82 ; 1,10)</w:t>
            </w:r>
          </w:p>
        </w:tc>
      </w:tr>
      <w:tr w:rsidR="00750437" w:rsidRPr="000803C0" w14:paraId="5396CC60" w14:textId="77777777" w:rsidTr="00E949A1">
        <w:trPr>
          <w:gridAfter w:val="1"/>
          <w:wAfter w:w="18" w:type="dxa"/>
        </w:trPr>
        <w:tc>
          <w:tcPr>
            <w:tcW w:w="8820" w:type="dxa"/>
            <w:gridSpan w:val="5"/>
          </w:tcPr>
          <w:p w14:paraId="5B6BD9FE" w14:textId="4331C17C" w:rsidR="00750437" w:rsidRPr="00A2474A" w:rsidRDefault="00982C6D" w:rsidP="00982C6D">
            <w:pPr>
              <w:keepNext/>
              <w:keepLines/>
              <w:spacing w:beforeLines="20" w:before="48" w:after="20"/>
              <w:jc w:val="both"/>
              <w:rPr>
                <w:sz w:val="20"/>
                <w:lang w:val="nl-NL"/>
              </w:rPr>
            </w:pPr>
            <w:r>
              <w:rPr>
                <w:b/>
                <w:i/>
                <w:sz w:val="20"/>
                <w:lang w:val="nl-NL"/>
              </w:rPr>
              <w:t xml:space="preserve">Door de onderzoeker </w:t>
            </w:r>
            <w:r w:rsidR="00750437" w:rsidRPr="00A2474A">
              <w:rPr>
                <w:b/>
                <w:i/>
                <w:sz w:val="20"/>
                <w:lang w:val="nl-NL"/>
              </w:rPr>
              <w:t>beoordeelde ORR (RECIST v1.1)</w:t>
            </w:r>
          </w:p>
        </w:tc>
      </w:tr>
      <w:tr w:rsidR="00750437" w:rsidRPr="00A2474A" w14:paraId="449FE8B0" w14:textId="77777777" w:rsidTr="00E949A1">
        <w:trPr>
          <w:gridAfter w:val="1"/>
          <w:wAfter w:w="18" w:type="dxa"/>
        </w:trPr>
        <w:tc>
          <w:tcPr>
            <w:tcW w:w="3629" w:type="dxa"/>
            <w:tcBorders>
              <w:top w:val="nil"/>
              <w:bottom w:val="nil"/>
              <w:right w:val="nil"/>
            </w:tcBorders>
          </w:tcPr>
          <w:p w14:paraId="5B2B5651" w14:textId="77777777" w:rsidR="00750437" w:rsidRPr="0075659D" w:rsidRDefault="00750437" w:rsidP="00E949A1">
            <w:pPr>
              <w:keepNext/>
              <w:keepLines/>
              <w:spacing w:beforeLines="20" w:before="48" w:after="20"/>
              <w:rPr>
                <w:sz w:val="20"/>
                <w:lang w:val="nl-NL"/>
              </w:rPr>
            </w:pPr>
            <w:r w:rsidRPr="0075659D">
              <w:rPr>
                <w:sz w:val="20"/>
                <w:lang w:val="nl-NL"/>
              </w:rPr>
              <w:t>Aantal responders (%)</w:t>
            </w:r>
          </w:p>
        </w:tc>
        <w:tc>
          <w:tcPr>
            <w:tcW w:w="2626" w:type="dxa"/>
            <w:gridSpan w:val="2"/>
            <w:tcBorders>
              <w:top w:val="nil"/>
              <w:left w:val="nil"/>
              <w:bottom w:val="nil"/>
              <w:right w:val="nil"/>
            </w:tcBorders>
            <w:vAlign w:val="center"/>
          </w:tcPr>
          <w:p w14:paraId="289B3A4B" w14:textId="77777777" w:rsidR="00750437" w:rsidRPr="0075659D" w:rsidRDefault="00750437" w:rsidP="00E949A1">
            <w:pPr>
              <w:keepNext/>
              <w:keepLines/>
              <w:spacing w:beforeLines="20" w:before="48" w:after="20"/>
              <w:jc w:val="center"/>
              <w:rPr>
                <w:sz w:val="20"/>
                <w:lang w:val="nl-NL"/>
              </w:rPr>
            </w:pPr>
            <w:r w:rsidRPr="0075659D">
              <w:rPr>
                <w:sz w:val="20"/>
                <w:lang w:val="nl-NL"/>
              </w:rPr>
              <w:t>58 (14%)</w:t>
            </w:r>
          </w:p>
        </w:tc>
        <w:tc>
          <w:tcPr>
            <w:tcW w:w="2565" w:type="dxa"/>
            <w:gridSpan w:val="2"/>
            <w:tcBorders>
              <w:top w:val="nil"/>
              <w:left w:val="nil"/>
              <w:bottom w:val="nil"/>
            </w:tcBorders>
            <w:vAlign w:val="center"/>
          </w:tcPr>
          <w:p w14:paraId="6618130E" w14:textId="77777777" w:rsidR="00750437" w:rsidRPr="0075659D" w:rsidRDefault="00750437" w:rsidP="00E949A1">
            <w:pPr>
              <w:keepNext/>
              <w:keepLines/>
              <w:spacing w:beforeLines="20" w:before="48" w:after="20"/>
              <w:jc w:val="center"/>
              <w:rPr>
                <w:sz w:val="20"/>
                <w:lang w:val="nl-NL"/>
              </w:rPr>
            </w:pPr>
            <w:r w:rsidRPr="0075659D">
              <w:rPr>
                <w:sz w:val="20"/>
                <w:lang w:val="nl-NL"/>
              </w:rPr>
              <w:t>57 (13%)</w:t>
            </w:r>
          </w:p>
        </w:tc>
      </w:tr>
      <w:tr w:rsidR="00750437" w:rsidRPr="00A2474A" w14:paraId="7D694FE0" w14:textId="77777777" w:rsidTr="00E949A1">
        <w:trPr>
          <w:gridAfter w:val="1"/>
          <w:wAfter w:w="18" w:type="dxa"/>
        </w:trPr>
        <w:tc>
          <w:tcPr>
            <w:tcW w:w="3629" w:type="dxa"/>
            <w:tcBorders>
              <w:top w:val="nil"/>
              <w:right w:val="nil"/>
            </w:tcBorders>
          </w:tcPr>
          <w:p w14:paraId="45AE714B" w14:textId="77777777" w:rsidR="00750437" w:rsidRPr="0075659D" w:rsidRDefault="00750437" w:rsidP="00E949A1">
            <w:pPr>
              <w:keepNext/>
              <w:keepLines/>
              <w:spacing w:beforeLines="20" w:before="48" w:after="20"/>
              <w:rPr>
                <w:sz w:val="20"/>
                <w:lang w:val="nl-NL"/>
              </w:rPr>
            </w:pPr>
            <w:r w:rsidRPr="0075659D">
              <w:rPr>
                <w:sz w:val="20"/>
                <w:lang w:val="nl-NL"/>
              </w:rPr>
              <w:t>95%-BI</w:t>
            </w:r>
          </w:p>
        </w:tc>
        <w:tc>
          <w:tcPr>
            <w:tcW w:w="2626" w:type="dxa"/>
            <w:gridSpan w:val="2"/>
            <w:tcBorders>
              <w:top w:val="nil"/>
              <w:left w:val="nil"/>
              <w:right w:val="nil"/>
            </w:tcBorders>
            <w:vAlign w:val="center"/>
          </w:tcPr>
          <w:p w14:paraId="503D1D6A" w14:textId="77777777" w:rsidR="00750437" w:rsidRPr="0075659D" w:rsidRDefault="00750437" w:rsidP="00E949A1">
            <w:pPr>
              <w:keepNext/>
              <w:keepLines/>
              <w:spacing w:beforeLines="20" w:before="48" w:after="20"/>
              <w:jc w:val="center"/>
              <w:rPr>
                <w:sz w:val="20"/>
                <w:lang w:val="nl-NL"/>
              </w:rPr>
            </w:pPr>
            <w:r w:rsidRPr="0075659D">
              <w:rPr>
                <w:sz w:val="20"/>
                <w:lang w:val="nl-NL"/>
              </w:rPr>
              <w:t>(10,5 ; 17,3)</w:t>
            </w:r>
          </w:p>
        </w:tc>
        <w:tc>
          <w:tcPr>
            <w:tcW w:w="2565" w:type="dxa"/>
            <w:gridSpan w:val="2"/>
            <w:tcBorders>
              <w:top w:val="nil"/>
              <w:left w:val="nil"/>
            </w:tcBorders>
            <w:vAlign w:val="center"/>
          </w:tcPr>
          <w:p w14:paraId="539E5D2C" w14:textId="77777777" w:rsidR="00750437" w:rsidRPr="0075659D" w:rsidRDefault="00750437" w:rsidP="00E949A1">
            <w:pPr>
              <w:keepNext/>
              <w:keepLines/>
              <w:spacing w:beforeLines="20" w:before="48" w:after="20"/>
              <w:jc w:val="center"/>
              <w:rPr>
                <w:sz w:val="20"/>
                <w:lang w:val="nl-NL"/>
              </w:rPr>
            </w:pPr>
            <w:r w:rsidRPr="0075659D">
              <w:rPr>
                <w:sz w:val="20"/>
                <w:lang w:val="nl-NL"/>
              </w:rPr>
              <w:t>(10,3 ; 17,0)</w:t>
            </w:r>
          </w:p>
        </w:tc>
      </w:tr>
      <w:tr w:rsidR="00750437" w:rsidRPr="00A2474A" w14:paraId="1A9B0A8A" w14:textId="77777777" w:rsidTr="00E949A1">
        <w:trPr>
          <w:gridAfter w:val="1"/>
          <w:wAfter w:w="18" w:type="dxa"/>
        </w:trPr>
        <w:tc>
          <w:tcPr>
            <w:tcW w:w="4503" w:type="dxa"/>
            <w:gridSpan w:val="2"/>
            <w:tcBorders>
              <w:right w:val="nil"/>
            </w:tcBorders>
          </w:tcPr>
          <w:p w14:paraId="4C2A3DFC" w14:textId="1E55247B" w:rsidR="00750437" w:rsidRPr="00A2474A" w:rsidRDefault="00982C6D" w:rsidP="00982C6D">
            <w:pPr>
              <w:keepNext/>
              <w:keepLines/>
              <w:spacing w:beforeLines="20" w:before="48" w:after="20"/>
              <w:jc w:val="both"/>
              <w:rPr>
                <w:sz w:val="20"/>
                <w:lang w:val="nl-NL"/>
              </w:rPr>
            </w:pPr>
            <w:r>
              <w:rPr>
                <w:b/>
                <w:i/>
                <w:sz w:val="20"/>
                <w:lang w:val="nl-NL"/>
              </w:rPr>
              <w:t>Door de o</w:t>
            </w:r>
            <w:r w:rsidR="00750437" w:rsidRPr="00A2474A">
              <w:rPr>
                <w:b/>
                <w:i/>
                <w:sz w:val="20"/>
                <w:lang w:val="nl-NL"/>
              </w:rPr>
              <w:t>nderz</w:t>
            </w:r>
            <w:r>
              <w:rPr>
                <w:b/>
                <w:i/>
                <w:sz w:val="20"/>
                <w:lang w:val="nl-NL"/>
              </w:rPr>
              <w:t xml:space="preserve">oeker </w:t>
            </w:r>
            <w:r w:rsidR="00750437" w:rsidRPr="00A2474A">
              <w:rPr>
                <w:b/>
                <w:i/>
                <w:sz w:val="20"/>
                <w:lang w:val="nl-NL"/>
              </w:rPr>
              <w:t>beoordeelde DOR (RECIST v1.1)</w:t>
            </w:r>
          </w:p>
        </w:tc>
        <w:tc>
          <w:tcPr>
            <w:tcW w:w="2409" w:type="dxa"/>
            <w:gridSpan w:val="2"/>
            <w:tcBorders>
              <w:left w:val="nil"/>
              <w:right w:val="nil"/>
            </w:tcBorders>
          </w:tcPr>
          <w:p w14:paraId="0B98BEE6" w14:textId="77777777" w:rsidR="00750437" w:rsidRPr="00A2474A" w:rsidRDefault="00750437" w:rsidP="00E949A1">
            <w:pPr>
              <w:keepNext/>
              <w:keepLines/>
              <w:spacing w:beforeLines="20" w:before="48" w:after="20"/>
              <w:jc w:val="both"/>
              <w:rPr>
                <w:sz w:val="20"/>
                <w:lang w:val="nl-NL"/>
              </w:rPr>
            </w:pPr>
            <w:r w:rsidRPr="0075659D">
              <w:rPr>
                <w:sz w:val="20"/>
                <w:lang w:val="nl-NL"/>
              </w:rPr>
              <w:t>n = 58</w:t>
            </w:r>
          </w:p>
        </w:tc>
        <w:tc>
          <w:tcPr>
            <w:tcW w:w="1908" w:type="dxa"/>
            <w:tcBorders>
              <w:left w:val="nil"/>
            </w:tcBorders>
          </w:tcPr>
          <w:p w14:paraId="7DE02291" w14:textId="77777777" w:rsidR="00750437" w:rsidRPr="00A2474A" w:rsidRDefault="00750437" w:rsidP="00E949A1">
            <w:pPr>
              <w:keepNext/>
              <w:keepLines/>
              <w:spacing w:beforeLines="20" w:before="48" w:after="20"/>
              <w:jc w:val="both"/>
              <w:rPr>
                <w:sz w:val="20"/>
                <w:lang w:val="nl-NL"/>
              </w:rPr>
            </w:pPr>
            <w:r w:rsidRPr="0075659D">
              <w:rPr>
                <w:sz w:val="20"/>
                <w:lang w:val="nl-NL"/>
              </w:rPr>
              <w:t xml:space="preserve"> n = 57</w:t>
            </w:r>
          </w:p>
        </w:tc>
      </w:tr>
      <w:tr w:rsidR="00750437" w:rsidRPr="00A2474A" w14:paraId="538F18AB" w14:textId="77777777" w:rsidTr="00E949A1">
        <w:trPr>
          <w:gridAfter w:val="1"/>
          <w:wAfter w:w="18" w:type="dxa"/>
        </w:trPr>
        <w:tc>
          <w:tcPr>
            <w:tcW w:w="3629" w:type="dxa"/>
            <w:tcBorders>
              <w:top w:val="nil"/>
              <w:bottom w:val="nil"/>
              <w:right w:val="nil"/>
            </w:tcBorders>
          </w:tcPr>
          <w:p w14:paraId="48F01F55" w14:textId="77777777" w:rsidR="00750437" w:rsidRPr="0075659D" w:rsidRDefault="00750437" w:rsidP="00E949A1">
            <w:pPr>
              <w:keepNext/>
              <w:keepLines/>
              <w:spacing w:beforeLines="20" w:before="48" w:after="20"/>
              <w:rPr>
                <w:sz w:val="20"/>
                <w:lang w:val="nl-NL"/>
              </w:rPr>
            </w:pPr>
            <w:r w:rsidRPr="0075659D">
              <w:rPr>
                <w:sz w:val="20"/>
                <w:lang w:val="nl-NL"/>
              </w:rPr>
              <w:t>Mediane DOR in maanden</w:t>
            </w:r>
          </w:p>
        </w:tc>
        <w:tc>
          <w:tcPr>
            <w:tcW w:w="2626" w:type="dxa"/>
            <w:gridSpan w:val="2"/>
            <w:tcBorders>
              <w:top w:val="nil"/>
              <w:left w:val="nil"/>
              <w:bottom w:val="nil"/>
              <w:right w:val="nil"/>
            </w:tcBorders>
          </w:tcPr>
          <w:p w14:paraId="3EEED97E" w14:textId="77777777" w:rsidR="00750437" w:rsidRPr="0075659D" w:rsidRDefault="00750437" w:rsidP="00E949A1">
            <w:pPr>
              <w:keepNext/>
              <w:keepLines/>
              <w:spacing w:beforeLines="20" w:before="48" w:after="20"/>
              <w:jc w:val="center"/>
              <w:rPr>
                <w:sz w:val="20"/>
                <w:lang w:val="nl-NL"/>
              </w:rPr>
            </w:pPr>
            <w:r w:rsidRPr="0075659D">
              <w:rPr>
                <w:sz w:val="20"/>
                <w:lang w:val="nl-NL"/>
              </w:rPr>
              <w:t>16,3</w:t>
            </w:r>
          </w:p>
        </w:tc>
        <w:tc>
          <w:tcPr>
            <w:tcW w:w="2565" w:type="dxa"/>
            <w:gridSpan w:val="2"/>
            <w:tcBorders>
              <w:top w:val="nil"/>
              <w:left w:val="nil"/>
              <w:bottom w:val="nil"/>
            </w:tcBorders>
          </w:tcPr>
          <w:p w14:paraId="6C1A99E7" w14:textId="77777777" w:rsidR="00750437" w:rsidRPr="0075659D" w:rsidRDefault="00750437" w:rsidP="00E949A1">
            <w:pPr>
              <w:keepNext/>
              <w:keepLines/>
              <w:spacing w:beforeLines="20" w:before="48" w:after="20"/>
              <w:jc w:val="center"/>
              <w:rPr>
                <w:sz w:val="20"/>
                <w:lang w:val="nl-NL"/>
              </w:rPr>
            </w:pPr>
            <w:r w:rsidRPr="0075659D">
              <w:rPr>
                <w:sz w:val="20"/>
                <w:lang w:val="nl-NL"/>
              </w:rPr>
              <w:t>6,2</w:t>
            </w:r>
          </w:p>
        </w:tc>
      </w:tr>
      <w:tr w:rsidR="00750437" w:rsidRPr="00A2474A" w14:paraId="33FE2B28" w14:textId="77777777" w:rsidTr="00E949A1">
        <w:trPr>
          <w:gridAfter w:val="1"/>
          <w:wAfter w:w="18" w:type="dxa"/>
        </w:trPr>
        <w:tc>
          <w:tcPr>
            <w:tcW w:w="3629" w:type="dxa"/>
            <w:tcBorders>
              <w:top w:val="nil"/>
              <w:right w:val="nil"/>
            </w:tcBorders>
          </w:tcPr>
          <w:p w14:paraId="33B24BBD" w14:textId="77777777" w:rsidR="00750437" w:rsidRPr="0075659D" w:rsidRDefault="00750437" w:rsidP="00E949A1">
            <w:pPr>
              <w:keepNext/>
              <w:keepLines/>
              <w:spacing w:beforeLines="20" w:before="48" w:after="20"/>
              <w:rPr>
                <w:sz w:val="20"/>
                <w:lang w:val="nl-NL"/>
              </w:rPr>
            </w:pPr>
            <w:r w:rsidRPr="0075659D">
              <w:rPr>
                <w:sz w:val="20"/>
                <w:lang w:val="nl-NL"/>
              </w:rPr>
              <w:t>95%-BI</w:t>
            </w:r>
          </w:p>
        </w:tc>
        <w:tc>
          <w:tcPr>
            <w:tcW w:w="2626" w:type="dxa"/>
            <w:gridSpan w:val="2"/>
            <w:tcBorders>
              <w:top w:val="nil"/>
              <w:left w:val="nil"/>
              <w:right w:val="nil"/>
            </w:tcBorders>
          </w:tcPr>
          <w:p w14:paraId="5A104F8D" w14:textId="77777777" w:rsidR="00750437" w:rsidRPr="0075659D" w:rsidRDefault="00750437" w:rsidP="00E949A1">
            <w:pPr>
              <w:keepNext/>
              <w:keepLines/>
              <w:spacing w:beforeLines="20" w:before="48" w:after="20"/>
              <w:jc w:val="center"/>
              <w:rPr>
                <w:sz w:val="20"/>
                <w:lang w:val="nl-NL"/>
              </w:rPr>
            </w:pPr>
            <w:r w:rsidRPr="0075659D">
              <w:rPr>
                <w:sz w:val="20"/>
                <w:lang w:val="nl-NL"/>
              </w:rPr>
              <w:t>(10,0 ; NI)</w:t>
            </w:r>
          </w:p>
        </w:tc>
        <w:tc>
          <w:tcPr>
            <w:tcW w:w="2565" w:type="dxa"/>
            <w:gridSpan w:val="2"/>
            <w:tcBorders>
              <w:top w:val="nil"/>
              <w:left w:val="nil"/>
            </w:tcBorders>
          </w:tcPr>
          <w:p w14:paraId="3EC8AF69" w14:textId="77777777" w:rsidR="00750437" w:rsidRPr="0075659D" w:rsidRDefault="00750437" w:rsidP="00E949A1">
            <w:pPr>
              <w:keepNext/>
              <w:keepLines/>
              <w:spacing w:beforeLines="20" w:before="48" w:after="20"/>
              <w:jc w:val="center"/>
              <w:rPr>
                <w:sz w:val="20"/>
                <w:lang w:val="nl-NL"/>
              </w:rPr>
            </w:pPr>
            <w:r w:rsidRPr="0075659D">
              <w:rPr>
                <w:sz w:val="20"/>
                <w:lang w:val="nl-NL"/>
              </w:rPr>
              <w:t>(4,9 ; 7,6)</w:t>
            </w:r>
          </w:p>
        </w:tc>
      </w:tr>
    </w:tbl>
    <w:p w14:paraId="38CA7978" w14:textId="055550C4" w:rsidR="00750437" w:rsidRPr="00A2474A" w:rsidRDefault="00750437" w:rsidP="00750437">
      <w:pPr>
        <w:keepNext/>
        <w:keepLines/>
        <w:autoSpaceDE w:val="0"/>
        <w:autoSpaceDN w:val="0"/>
        <w:adjustRightInd w:val="0"/>
        <w:rPr>
          <w:iCs/>
          <w:sz w:val="18"/>
          <w:szCs w:val="18"/>
          <w:lang w:val="nl-NL"/>
        </w:rPr>
      </w:pPr>
      <w:r w:rsidRPr="00A2474A">
        <w:rPr>
          <w:iCs/>
          <w:sz w:val="18"/>
          <w:szCs w:val="18"/>
          <w:bdr w:val="nil"/>
          <w:lang w:val="nl-NL"/>
        </w:rPr>
        <w:t>BI=betrouw</w:t>
      </w:r>
      <w:r w:rsidR="00982C6D">
        <w:rPr>
          <w:iCs/>
          <w:sz w:val="18"/>
          <w:szCs w:val="18"/>
          <w:bdr w:val="nil"/>
          <w:lang w:val="nl-NL"/>
        </w:rPr>
        <w:t>baarheidsinterval; DOR=</w:t>
      </w:r>
      <w:r w:rsidRPr="00A2474A">
        <w:rPr>
          <w:iCs/>
          <w:sz w:val="18"/>
          <w:szCs w:val="18"/>
          <w:bdr w:val="nil"/>
          <w:lang w:val="nl-NL"/>
        </w:rPr>
        <w:t>respons</w:t>
      </w:r>
      <w:r w:rsidR="00982C6D">
        <w:rPr>
          <w:iCs/>
          <w:sz w:val="18"/>
          <w:szCs w:val="18"/>
          <w:bdr w:val="nil"/>
          <w:lang w:val="nl-NL"/>
        </w:rPr>
        <w:t>duur</w:t>
      </w:r>
      <w:r w:rsidRPr="00A2474A">
        <w:rPr>
          <w:iCs/>
          <w:sz w:val="18"/>
          <w:szCs w:val="18"/>
          <w:bdr w:val="nil"/>
          <w:lang w:val="nl-NL"/>
        </w:rPr>
        <w:t>; NI=niet in te schatten; ORR=objectief responspercentage; OS=totale overleving; PFS=progressievrije overleving; RECIST=</w:t>
      </w:r>
      <w:r w:rsidRPr="003677F4">
        <w:rPr>
          <w:i/>
          <w:sz w:val="18"/>
          <w:szCs w:val="18"/>
          <w:bdr w:val="nil"/>
          <w:lang w:val="nl-NL"/>
        </w:rPr>
        <w:t>Response Evaluation Criteria in Solid Tumours</w:t>
      </w:r>
      <w:r w:rsidRPr="00A2474A">
        <w:rPr>
          <w:iCs/>
          <w:sz w:val="18"/>
          <w:szCs w:val="18"/>
          <w:bdr w:val="nil"/>
          <w:lang w:val="nl-NL"/>
        </w:rPr>
        <w:t xml:space="preserve"> v1.1.</w:t>
      </w:r>
    </w:p>
    <w:p w14:paraId="4AA2C590" w14:textId="77777777" w:rsidR="00750437" w:rsidRPr="00A2474A" w:rsidRDefault="00750437" w:rsidP="00750437">
      <w:pPr>
        <w:keepNext/>
        <w:keepLines/>
        <w:rPr>
          <w:sz w:val="18"/>
          <w:szCs w:val="18"/>
          <w:lang w:val="nl-NL"/>
        </w:rPr>
      </w:pPr>
      <w:r w:rsidRPr="00A2474A">
        <w:rPr>
          <w:sz w:val="18"/>
          <w:szCs w:val="18"/>
          <w:lang w:val="nl-NL"/>
        </w:rPr>
        <w:t>*De primaire populatie-analyse bestaat uit de eerste 850 gerandomiseerde patiënten</w:t>
      </w:r>
    </w:p>
    <w:p w14:paraId="6181FE67" w14:textId="77777777" w:rsidR="00750437" w:rsidRPr="00A2474A" w:rsidRDefault="00750437" w:rsidP="00750437">
      <w:pPr>
        <w:keepNext/>
        <w:keepLines/>
        <w:rPr>
          <w:sz w:val="18"/>
          <w:szCs w:val="18"/>
          <w:lang w:val="nl-NL"/>
        </w:rPr>
      </w:pPr>
      <w:r w:rsidRPr="00A2474A">
        <w:rPr>
          <w:sz w:val="18"/>
          <w:szCs w:val="18"/>
          <w:lang w:val="nl-NL"/>
        </w:rPr>
        <w:t>ǂ Gestratificeerd naar PD</w:t>
      </w:r>
      <w:r w:rsidRPr="00A2474A">
        <w:rPr>
          <w:sz w:val="18"/>
          <w:szCs w:val="18"/>
          <w:lang w:val="nl-NL"/>
        </w:rPr>
        <w:noBreakHyphen/>
        <w:t>L1-expressie in tumorinfiltrerende immuuncellen, het aantal voorafgaande chemotherapiebehandelingen en histologie</w:t>
      </w:r>
    </w:p>
    <w:p w14:paraId="53098E22" w14:textId="77777777" w:rsidR="00750437" w:rsidRPr="00A2474A" w:rsidRDefault="00750437" w:rsidP="00750437">
      <w:pPr>
        <w:keepNext/>
        <w:keepLines/>
        <w:rPr>
          <w:sz w:val="18"/>
          <w:szCs w:val="18"/>
          <w:lang w:val="nl-NL"/>
        </w:rPr>
      </w:pPr>
      <w:r w:rsidRPr="00A2474A">
        <w:rPr>
          <w:sz w:val="18"/>
          <w:szCs w:val="18"/>
          <w:lang w:val="nl-NL"/>
        </w:rPr>
        <w:t>** Gebaseerd op de gestratificeerde log-ranktest</w:t>
      </w:r>
    </w:p>
    <w:p w14:paraId="309E8A97" w14:textId="77777777" w:rsidR="00750437" w:rsidRPr="00A2474A" w:rsidRDefault="00750437" w:rsidP="00750437">
      <w:pPr>
        <w:keepNext/>
        <w:keepLines/>
        <w:rPr>
          <w:sz w:val="18"/>
          <w:szCs w:val="18"/>
          <w:lang w:val="nl-NL"/>
        </w:rPr>
      </w:pPr>
      <w:r w:rsidRPr="00A2474A">
        <w:rPr>
          <w:sz w:val="18"/>
          <w:szCs w:val="18"/>
          <w:lang w:val="nl-NL"/>
        </w:rPr>
        <w:t>*** Gebaseerd op de Kaplan-Meier schattingen</w:t>
      </w:r>
    </w:p>
    <w:p w14:paraId="4D378D55" w14:textId="77777777" w:rsidR="00750437" w:rsidRPr="00A2474A" w:rsidRDefault="00750437" w:rsidP="00750437">
      <w:pPr>
        <w:autoSpaceDE w:val="0"/>
        <w:autoSpaceDN w:val="0"/>
        <w:adjustRightInd w:val="0"/>
        <w:rPr>
          <w:szCs w:val="22"/>
          <w:lang w:val="nl-NL"/>
        </w:rPr>
      </w:pPr>
    </w:p>
    <w:p w14:paraId="6735E4D8" w14:textId="70EFD295" w:rsidR="00750437" w:rsidRPr="00A2474A" w:rsidRDefault="00750437" w:rsidP="00750437">
      <w:pPr>
        <w:keepNext/>
        <w:autoSpaceDE w:val="0"/>
        <w:autoSpaceDN w:val="0"/>
        <w:adjustRightInd w:val="0"/>
        <w:rPr>
          <w:b/>
          <w:lang w:val="nl-NL"/>
        </w:rPr>
      </w:pPr>
      <w:r w:rsidRPr="00A2474A">
        <w:rPr>
          <w:b/>
          <w:lang w:val="nl-NL"/>
        </w:rPr>
        <w:lastRenderedPageBreak/>
        <w:t>Figuur </w:t>
      </w:r>
      <w:r w:rsidR="000E1214">
        <w:rPr>
          <w:b/>
          <w:lang w:val="nl-NL"/>
        </w:rPr>
        <w:t>15</w:t>
      </w:r>
      <w:r w:rsidRPr="00A2474A">
        <w:rPr>
          <w:b/>
          <w:lang w:val="nl-NL"/>
        </w:rPr>
        <w:t xml:space="preserve">: Kaplan-Meier-curve voor OS </w:t>
      </w:r>
      <w:r w:rsidRPr="00A2474A">
        <w:rPr>
          <w:b/>
          <w:bCs/>
          <w:szCs w:val="22"/>
          <w:bdr w:val="nil"/>
          <w:lang w:val="nl-NL"/>
        </w:rPr>
        <w:t xml:space="preserve">in de primaire populatie-analyse </w:t>
      </w:r>
      <w:r w:rsidRPr="00A2474A">
        <w:rPr>
          <w:b/>
          <w:lang w:val="nl-NL"/>
        </w:rPr>
        <w:t>(</w:t>
      </w:r>
      <w:r w:rsidRPr="00A2474A">
        <w:rPr>
          <w:b/>
          <w:i/>
          <w:lang w:val="nl-NL"/>
        </w:rPr>
        <w:t>all</w:t>
      </w:r>
      <w:r w:rsidRPr="00A2474A">
        <w:rPr>
          <w:b/>
          <w:lang w:val="nl-NL"/>
        </w:rPr>
        <w:noBreakHyphen/>
      </w:r>
      <w:r w:rsidRPr="00A2474A">
        <w:rPr>
          <w:b/>
          <w:i/>
          <w:lang w:val="nl-NL"/>
        </w:rPr>
        <w:t>comers</w:t>
      </w:r>
      <w:r w:rsidRPr="00A2474A">
        <w:rPr>
          <w:b/>
          <w:lang w:val="nl-NL"/>
        </w:rPr>
        <w:t>) (OAK)</w:t>
      </w:r>
    </w:p>
    <w:p w14:paraId="25482183" w14:textId="77777777" w:rsidR="00750437" w:rsidRDefault="00750437" w:rsidP="00750437">
      <w:pPr>
        <w:keepNext/>
        <w:autoSpaceDE w:val="0"/>
        <w:autoSpaceDN w:val="0"/>
        <w:adjustRightInd w:val="0"/>
        <w:rPr>
          <w:szCs w:val="22"/>
          <w:lang w:val="nl-NL"/>
        </w:rPr>
      </w:pPr>
    </w:p>
    <w:p w14:paraId="5B3A635F" w14:textId="76F94ACD" w:rsidR="00750437" w:rsidRPr="00A2474A" w:rsidRDefault="009C17F0" w:rsidP="00750437">
      <w:pPr>
        <w:keepNext/>
        <w:autoSpaceDE w:val="0"/>
        <w:autoSpaceDN w:val="0"/>
        <w:adjustRightInd w:val="0"/>
        <w:rPr>
          <w:szCs w:val="22"/>
          <w:lang w:val="nl-NL"/>
        </w:rPr>
      </w:pPr>
      <w:r w:rsidRPr="00847855">
        <w:rPr>
          <w:noProof/>
          <w:lang w:eastAsia="en-US"/>
        </w:rPr>
        <w:drawing>
          <wp:inline distT="0" distB="0" distL="0" distR="0" wp14:anchorId="75E673E8" wp14:editId="7F28BC3B">
            <wp:extent cx="5760085" cy="3580130"/>
            <wp:effectExtent l="0" t="0" r="0" b="1270"/>
            <wp:docPr id="1314466923"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66923" name="Picture 1" descr="A graph of a number of patients&#10;&#10;AI-generated content may be incorrect."/>
                    <pic:cNvPicPr/>
                  </pic:nvPicPr>
                  <pic:blipFill>
                    <a:blip r:embed="rId23"/>
                    <a:stretch>
                      <a:fillRect/>
                    </a:stretch>
                  </pic:blipFill>
                  <pic:spPr>
                    <a:xfrm>
                      <a:off x="0" y="0"/>
                      <a:ext cx="5760085" cy="3580130"/>
                    </a:xfrm>
                    <a:prstGeom prst="rect">
                      <a:avLst/>
                    </a:prstGeom>
                  </pic:spPr>
                </pic:pic>
              </a:graphicData>
            </a:graphic>
          </wp:inline>
        </w:drawing>
      </w:r>
    </w:p>
    <w:p w14:paraId="6A0329F9" w14:textId="77777777" w:rsidR="00750437" w:rsidRPr="0075659D" w:rsidRDefault="00750437" w:rsidP="00750437">
      <w:pPr>
        <w:autoSpaceDE w:val="0"/>
        <w:autoSpaceDN w:val="0"/>
        <w:adjustRightInd w:val="0"/>
        <w:rPr>
          <w:lang w:val="nl-NL" w:eastAsia="en-US"/>
        </w:rPr>
      </w:pPr>
    </w:p>
    <w:p w14:paraId="166E15F8" w14:textId="3B6E823C" w:rsidR="00750437" w:rsidRPr="00A2474A" w:rsidRDefault="00750437" w:rsidP="00750437">
      <w:pPr>
        <w:keepNext/>
        <w:rPr>
          <w:b/>
          <w:vertAlign w:val="superscript"/>
          <w:lang w:val="nl-NL"/>
        </w:rPr>
      </w:pPr>
      <w:r w:rsidRPr="00A2474A">
        <w:rPr>
          <w:b/>
          <w:lang w:val="nl-NL"/>
        </w:rPr>
        <w:t>Figuur </w:t>
      </w:r>
      <w:r w:rsidR="000E1214">
        <w:rPr>
          <w:b/>
          <w:lang w:val="nl-NL"/>
        </w:rPr>
        <w:t>16</w:t>
      </w:r>
      <w:r w:rsidRPr="00A2474A">
        <w:rPr>
          <w:b/>
          <w:lang w:val="nl-NL"/>
        </w:rPr>
        <w:t>: Forest-curve voor OS per PD</w:t>
      </w:r>
      <w:r w:rsidRPr="00A2474A">
        <w:rPr>
          <w:b/>
          <w:lang w:val="nl-NL"/>
        </w:rPr>
        <w:noBreakHyphen/>
        <w:t xml:space="preserve">L1-expressie </w:t>
      </w:r>
      <w:r w:rsidRPr="00A2474A">
        <w:rPr>
          <w:b/>
          <w:bCs/>
          <w:szCs w:val="22"/>
          <w:bdr w:val="nil"/>
          <w:lang w:val="nl-NL"/>
        </w:rPr>
        <w:t xml:space="preserve">in de primaire populatie-analyse </w:t>
      </w:r>
      <w:r w:rsidRPr="00A2474A">
        <w:rPr>
          <w:b/>
          <w:lang w:val="nl-NL"/>
        </w:rPr>
        <w:t>(OAK)</w:t>
      </w:r>
    </w:p>
    <w:p w14:paraId="184D7CC6" w14:textId="77777777" w:rsidR="00750437" w:rsidRPr="00A2474A" w:rsidRDefault="00750437" w:rsidP="00750437">
      <w:pPr>
        <w:keepNext/>
        <w:rPr>
          <w:b/>
          <w:lang w:val="nl-NL"/>
        </w:rPr>
      </w:pPr>
    </w:p>
    <w:p w14:paraId="6FB87BD0" w14:textId="77777777" w:rsidR="00750437" w:rsidRPr="0075659D" w:rsidRDefault="00750437" w:rsidP="00750437">
      <w:pPr>
        <w:keepNext/>
        <w:autoSpaceDE w:val="0"/>
        <w:autoSpaceDN w:val="0"/>
        <w:adjustRightInd w:val="0"/>
        <w:rPr>
          <w:lang w:val="nl-NL" w:eastAsia="en-US"/>
        </w:rPr>
      </w:pPr>
      <w:r w:rsidRPr="00F865ED">
        <w:rPr>
          <w:noProof/>
          <w:lang w:eastAsia="en-US"/>
        </w:rPr>
        <w:drawing>
          <wp:inline distT="0" distB="0" distL="0" distR="0" wp14:anchorId="715753C2" wp14:editId="3E351E2E">
            <wp:extent cx="5252085" cy="27508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2750820"/>
                    </a:xfrm>
                    <a:prstGeom prst="rect">
                      <a:avLst/>
                    </a:prstGeom>
                    <a:noFill/>
                  </pic:spPr>
                </pic:pic>
              </a:graphicData>
            </a:graphic>
          </wp:inline>
        </w:drawing>
      </w:r>
    </w:p>
    <w:p w14:paraId="1372CA22" w14:textId="77777777" w:rsidR="00750437" w:rsidRPr="00A2474A" w:rsidRDefault="00750437" w:rsidP="00750437">
      <w:pPr>
        <w:keepNext/>
        <w:autoSpaceDE w:val="0"/>
        <w:autoSpaceDN w:val="0"/>
        <w:adjustRightInd w:val="0"/>
        <w:rPr>
          <w:sz w:val="20"/>
          <w:lang w:val="nl-NL"/>
        </w:rPr>
      </w:pPr>
      <w:r w:rsidRPr="00A2474A">
        <w:rPr>
          <w:sz w:val="20"/>
          <w:vertAlign w:val="superscript"/>
          <w:lang w:val="nl-NL"/>
        </w:rPr>
        <w:t>a</w:t>
      </w:r>
      <w:r w:rsidRPr="00A2474A">
        <w:rPr>
          <w:sz w:val="20"/>
          <w:lang w:val="nl-NL"/>
        </w:rPr>
        <w:t>Gestratificeerde HR voor ITT en TC of IC ≥ 1%. Niet-gestratificeerde HR voor andere subgroepen.</w:t>
      </w:r>
    </w:p>
    <w:p w14:paraId="35C13FA9" w14:textId="77777777" w:rsidR="00750437" w:rsidRPr="00A2474A" w:rsidRDefault="00750437" w:rsidP="00750437">
      <w:pPr>
        <w:autoSpaceDE w:val="0"/>
        <w:autoSpaceDN w:val="0"/>
        <w:adjustRightInd w:val="0"/>
        <w:rPr>
          <w:szCs w:val="22"/>
          <w:lang w:val="nl-NL"/>
        </w:rPr>
      </w:pPr>
    </w:p>
    <w:p w14:paraId="51B410E8" w14:textId="77777777" w:rsidR="00750437" w:rsidRPr="00A2474A" w:rsidRDefault="00750437" w:rsidP="00750437">
      <w:pPr>
        <w:autoSpaceDE w:val="0"/>
        <w:autoSpaceDN w:val="0"/>
        <w:adjustRightInd w:val="0"/>
        <w:rPr>
          <w:szCs w:val="22"/>
          <w:lang w:val="nl-NL"/>
        </w:rPr>
      </w:pPr>
      <w:r w:rsidRPr="00A2474A">
        <w:rPr>
          <w:szCs w:val="22"/>
          <w:lang w:val="nl-NL"/>
        </w:rPr>
        <w:t xml:space="preserve">Een verbetering van de OS werd waargenomen met atezolizumab vergeleken met docetaxel bij zowel patiënten met niet-plaveiselcel-NSCLC (HR van 0,73; 95%-BI: 0,60 ; 0,89; mediane OS van 15,6 versus 11,2 maanden voor respectievelijk atezolizumab en docetaxel) en patiënten met plaveiselcel-NSCLC (HR van 0,73; 95%-BI: 0,54 ; 0,98; mediane OS van 8,9 versus 7,7 maanden voor respectievelijk atezolizumab en docetaxel). De waargenomen verbetering in OS was consistent voor alle patiëntensubgroepen, waaronder degenen met hersenmetastasen op baseline (HR 0,54; 95%-BI: 0,31 ; 0,94; mediane OS van 20,1 versus 11,9 maanden voor respectievelijk atezolizumab en docetaxel) en patiënten die nooit roker zijn geweest (HR van 0,71; 95%-BI: 0,47 ; 1,08; mediane OS van 16,3 versus 12,6 maanden voor respectievelijk atezolizumab en docetaxel). Echter, patiënten met EGFR-mutaties toonden geen verbetering van de OS met atezolizumab vergeleken met docetaxel (HR </w:t>
      </w:r>
      <w:r w:rsidRPr="00A2474A">
        <w:rPr>
          <w:szCs w:val="22"/>
          <w:lang w:val="nl-NL"/>
        </w:rPr>
        <w:lastRenderedPageBreak/>
        <w:t>van 1,24; 95%-BI: 0,71 ; 2,18; mediane OS van 10,5 versus 16,2 maanden voor respectievelijk atezolizumab en docetaxel).</w:t>
      </w:r>
    </w:p>
    <w:p w14:paraId="03F97E4F" w14:textId="77777777" w:rsidR="00750437" w:rsidRPr="00A2474A" w:rsidRDefault="00750437" w:rsidP="00750437">
      <w:pPr>
        <w:autoSpaceDE w:val="0"/>
        <w:autoSpaceDN w:val="0"/>
        <w:adjustRightInd w:val="0"/>
        <w:rPr>
          <w:szCs w:val="22"/>
          <w:lang w:val="nl-NL"/>
        </w:rPr>
      </w:pPr>
    </w:p>
    <w:p w14:paraId="156F5101" w14:textId="77777777" w:rsidR="00750437" w:rsidRPr="00A2474A" w:rsidRDefault="00750437" w:rsidP="00750437">
      <w:pPr>
        <w:autoSpaceDE w:val="0"/>
        <w:autoSpaceDN w:val="0"/>
        <w:adjustRightInd w:val="0"/>
        <w:rPr>
          <w:szCs w:val="22"/>
          <w:lang w:val="nl-NL"/>
        </w:rPr>
      </w:pPr>
      <w:r w:rsidRPr="00A2474A">
        <w:rPr>
          <w:szCs w:val="22"/>
          <w:lang w:val="nl-NL"/>
        </w:rPr>
        <w:t>Met atezolizumab werd er een verlenging van de tijd tot verslechtering van de door patiënten gerapporteerde pijn op de borst, zoals gemeten met de EORTC QLQ-LC13, waargenomen vergeleken met docetaxel (HR van 0,71; 95%-BI: 0,49 ; 1,05; mediaan werd in beide armen niet bereikt). De tijd tot verslechtering van andere longkankersymptomen (d.w.z. hoesten, dyspneu en arm- / schouderpijn), zoals gemeten met de EORTC QLQ-LC13, was vergelijkbaar tussen atezolizumab en docetaxel. Deze resultaten moeten met voorzichtigheid worden geïnterpreteerd vanwege het open-label design van het onderzoek.</w:t>
      </w:r>
    </w:p>
    <w:p w14:paraId="6A833E98" w14:textId="77777777" w:rsidR="00750437" w:rsidRPr="00A2474A" w:rsidRDefault="00750437" w:rsidP="00750437">
      <w:pPr>
        <w:autoSpaceDE w:val="0"/>
        <w:autoSpaceDN w:val="0"/>
        <w:adjustRightInd w:val="0"/>
        <w:rPr>
          <w:szCs w:val="22"/>
          <w:lang w:val="nl-NL"/>
        </w:rPr>
      </w:pPr>
    </w:p>
    <w:p w14:paraId="48054601" w14:textId="77777777" w:rsidR="00750437" w:rsidRPr="00A2474A" w:rsidRDefault="00750437" w:rsidP="00750437">
      <w:pPr>
        <w:keepNext/>
        <w:keepLines/>
        <w:autoSpaceDE w:val="0"/>
        <w:autoSpaceDN w:val="0"/>
        <w:adjustRightInd w:val="0"/>
        <w:rPr>
          <w:i/>
          <w:iCs/>
          <w:szCs w:val="22"/>
          <w:bdr w:val="nil"/>
          <w:lang w:val="nl-NL"/>
        </w:rPr>
      </w:pPr>
      <w:r w:rsidRPr="00A2474A">
        <w:rPr>
          <w:i/>
          <w:iCs/>
          <w:szCs w:val="22"/>
          <w:bdr w:val="nil"/>
          <w:lang w:val="nl-NL"/>
        </w:rPr>
        <w:t>POPLAR (GO28753): Gerandomiseerd fase II-onderzoek bij patiënten met lokaal gevorderd of gemetastaseerd NSCLC die eerder zijn behandeld met chemotherapie</w:t>
      </w:r>
    </w:p>
    <w:p w14:paraId="0D5B66B7" w14:textId="77777777" w:rsidR="00750437" w:rsidRPr="00A2474A" w:rsidRDefault="00750437" w:rsidP="00750437">
      <w:pPr>
        <w:keepNext/>
        <w:keepLines/>
        <w:autoSpaceDE w:val="0"/>
        <w:autoSpaceDN w:val="0"/>
        <w:adjustRightInd w:val="0"/>
        <w:rPr>
          <w:i/>
          <w:szCs w:val="22"/>
          <w:lang w:val="nl-NL"/>
        </w:rPr>
      </w:pPr>
    </w:p>
    <w:p w14:paraId="06801F80" w14:textId="77777777" w:rsidR="00750437" w:rsidRPr="00A2474A" w:rsidRDefault="00750437" w:rsidP="00750437">
      <w:pPr>
        <w:autoSpaceDE w:val="0"/>
        <w:autoSpaceDN w:val="0"/>
        <w:adjustRightInd w:val="0"/>
        <w:rPr>
          <w:szCs w:val="22"/>
          <w:bdr w:val="nil"/>
          <w:lang w:val="nl-NL"/>
        </w:rPr>
      </w:pPr>
      <w:r w:rsidRPr="00A2474A">
        <w:rPr>
          <w:szCs w:val="22"/>
          <w:bdr w:val="nil"/>
          <w:lang w:val="nl-NL"/>
        </w:rPr>
        <w:t>Een multicenter, internationaal, gerandomiseerd, open-label, gecontroleerd, fase II-onderzoek, POPLAR, werd uitgevoerd bij patiënten met lokaal gevorderd of gemetastaseerd NSCLC die progressie vertoonden tijdens of na een platina-bevattende behandeling, ongeacht PD</w:t>
      </w:r>
      <w:r w:rsidRPr="00A2474A">
        <w:rPr>
          <w:lang w:val="nl-NL"/>
        </w:rPr>
        <w:noBreakHyphen/>
      </w:r>
      <w:r w:rsidRPr="00A2474A">
        <w:rPr>
          <w:szCs w:val="22"/>
          <w:bdr w:val="nil"/>
          <w:lang w:val="nl-NL"/>
        </w:rPr>
        <w:t>L1 expressie. Het primaire werkzaamheidseindpunt was OS. In totaal werden 287 patiënten 1:1 gerandomiseerd naar ofwel atezolizumab (</w:t>
      </w:r>
      <w:r>
        <w:rPr>
          <w:szCs w:val="22"/>
          <w:bdr w:val="nil"/>
          <w:lang w:val="nl-NL"/>
        </w:rPr>
        <w:t>1.200</w:t>
      </w:r>
      <w:r w:rsidRPr="00A2474A">
        <w:rPr>
          <w:szCs w:val="22"/>
          <w:bdr w:val="nil"/>
          <w:lang w:val="nl-NL"/>
        </w:rPr>
        <w:t xml:space="preserve"> mg, </w:t>
      </w:r>
      <w:r w:rsidRPr="00A2474A">
        <w:rPr>
          <w:szCs w:val="22"/>
          <w:bdr w:val="nil"/>
          <w:lang w:val="nl-NL" w:eastAsia="en-US"/>
        </w:rPr>
        <w:t xml:space="preserve">elke 3 weken toegediend via intraveneuze infusie </w:t>
      </w:r>
      <w:r w:rsidRPr="00A2474A">
        <w:rPr>
          <w:szCs w:val="22"/>
          <w:bdr w:val="nil"/>
          <w:lang w:val="nl-NL"/>
        </w:rPr>
        <w:t>tot verlies van klinisch voordeel) of docetaxel (75 mg/m</w:t>
      </w:r>
      <w:r w:rsidRPr="00A2474A">
        <w:rPr>
          <w:szCs w:val="22"/>
          <w:bdr w:val="nil"/>
          <w:vertAlign w:val="superscript"/>
          <w:lang w:val="nl-NL"/>
        </w:rPr>
        <w:t>2</w:t>
      </w:r>
      <w:r w:rsidRPr="00A2474A">
        <w:rPr>
          <w:szCs w:val="22"/>
          <w:bdr w:val="nil"/>
          <w:lang w:val="nl-NL"/>
        </w:rPr>
        <w:t xml:space="preserve"> toegediend via intraveneuze infusie op dag 1 van een 3</w:t>
      </w:r>
      <w:r w:rsidRPr="00A2474A">
        <w:rPr>
          <w:lang w:val="nl-NL"/>
        </w:rPr>
        <w:noBreakHyphen/>
      </w:r>
      <w:r w:rsidRPr="00A2474A">
        <w:rPr>
          <w:szCs w:val="22"/>
          <w:bdr w:val="nil"/>
          <w:lang w:val="nl-NL"/>
        </w:rPr>
        <w:t>wekelijkse cyclus tot ziekteprogressie). Randomisatie werd gestratificeerd naar PD</w:t>
      </w:r>
      <w:r w:rsidRPr="00A2474A">
        <w:rPr>
          <w:lang w:val="nl-NL"/>
        </w:rPr>
        <w:noBreakHyphen/>
      </w:r>
      <w:r w:rsidRPr="00A2474A">
        <w:rPr>
          <w:szCs w:val="22"/>
          <w:bdr w:val="nil"/>
          <w:lang w:val="nl-NL"/>
        </w:rPr>
        <w:t>L1-expressiestatus op IC, voor het aantal eerdere chemotherapiebehandelingen en voor histologie. Een aangepaste analyse bij in totaal 200 waargenomen sterfgevallen en een mediane overlevingsfollow-up van 22 maanden toonde een mediane OS aan van 12,6 maanden bij patiënten behandeld met atezolizumab versus 9,7 maanden bij patiënten behandeld met docetaxel (HR van 0,69; 95%-BI: 0,52 ; 0,92). ORR was 15,3% versus 14,7% en de mediane DOR was 18,6 maanden versus 7,2 maanden voor respectievelijk atezolizumab versus docetaxel.</w:t>
      </w:r>
    </w:p>
    <w:p w14:paraId="7C451AA2" w14:textId="77777777" w:rsidR="00750437" w:rsidRPr="00A2474A" w:rsidRDefault="00750437" w:rsidP="00750437">
      <w:pPr>
        <w:autoSpaceDE w:val="0"/>
        <w:autoSpaceDN w:val="0"/>
        <w:adjustRightInd w:val="0"/>
        <w:rPr>
          <w:szCs w:val="22"/>
          <w:bdr w:val="nil"/>
          <w:lang w:val="nl-NL"/>
        </w:rPr>
      </w:pPr>
    </w:p>
    <w:p w14:paraId="6EDC91B8" w14:textId="77777777" w:rsidR="001F2E88" w:rsidRDefault="00750437" w:rsidP="00221FE2">
      <w:pPr>
        <w:keepNext/>
        <w:autoSpaceDE w:val="0"/>
        <w:autoSpaceDN w:val="0"/>
        <w:adjustRightInd w:val="0"/>
        <w:rPr>
          <w:i/>
          <w:szCs w:val="22"/>
          <w:u w:val="single"/>
          <w:bdr w:val="nil"/>
          <w:lang w:val="nl-NL"/>
        </w:rPr>
      </w:pPr>
      <w:r w:rsidRPr="00A2474A">
        <w:rPr>
          <w:i/>
          <w:szCs w:val="22"/>
          <w:u w:val="single"/>
          <w:bdr w:val="nil"/>
          <w:lang w:val="nl-NL"/>
        </w:rPr>
        <w:t>Kleincellig longcarcinoom</w:t>
      </w:r>
    </w:p>
    <w:p w14:paraId="1ECF20CE" w14:textId="77777777" w:rsidR="001F2E88" w:rsidRDefault="001F2E88" w:rsidP="00221FE2">
      <w:pPr>
        <w:keepNext/>
        <w:autoSpaceDE w:val="0"/>
        <w:autoSpaceDN w:val="0"/>
        <w:adjustRightInd w:val="0"/>
        <w:rPr>
          <w:i/>
          <w:szCs w:val="22"/>
          <w:u w:val="single"/>
          <w:bdr w:val="nil"/>
          <w:lang w:val="nl-NL"/>
        </w:rPr>
      </w:pPr>
    </w:p>
    <w:p w14:paraId="021BAE58" w14:textId="0B2A341D" w:rsidR="00750437" w:rsidRPr="003677F4" w:rsidRDefault="001F2E88" w:rsidP="00221FE2">
      <w:pPr>
        <w:keepNext/>
        <w:autoSpaceDE w:val="0"/>
        <w:autoSpaceDN w:val="0"/>
        <w:adjustRightInd w:val="0"/>
        <w:rPr>
          <w:i/>
          <w:szCs w:val="22"/>
          <w:bdr w:val="nil"/>
          <w:lang w:val="nl-NL"/>
        </w:rPr>
      </w:pPr>
      <w:r w:rsidRPr="003677F4">
        <w:rPr>
          <w:i/>
          <w:szCs w:val="22"/>
          <w:bdr w:val="nil"/>
          <w:lang w:val="nl-NL"/>
        </w:rPr>
        <w:t>Intraveneuze formulering</w:t>
      </w:r>
    </w:p>
    <w:p w14:paraId="7AFC1240" w14:textId="77777777" w:rsidR="00750437" w:rsidRPr="00A2474A" w:rsidRDefault="00750437" w:rsidP="00221FE2">
      <w:pPr>
        <w:keepNext/>
        <w:autoSpaceDE w:val="0"/>
        <w:autoSpaceDN w:val="0"/>
        <w:adjustRightInd w:val="0"/>
        <w:rPr>
          <w:szCs w:val="22"/>
          <w:bdr w:val="nil"/>
          <w:lang w:val="nl-NL"/>
        </w:rPr>
      </w:pPr>
    </w:p>
    <w:p w14:paraId="33550881" w14:textId="77777777" w:rsidR="00750437" w:rsidRPr="00A2474A" w:rsidRDefault="00750437" w:rsidP="00750437">
      <w:pPr>
        <w:keepNext/>
        <w:keepLines/>
        <w:autoSpaceDE w:val="0"/>
        <w:autoSpaceDN w:val="0"/>
        <w:adjustRightInd w:val="0"/>
        <w:rPr>
          <w:i/>
          <w:iCs/>
          <w:szCs w:val="22"/>
          <w:bdr w:val="nil"/>
          <w:lang w:val="nl-NL"/>
        </w:rPr>
      </w:pPr>
      <w:r w:rsidRPr="00A2474A">
        <w:rPr>
          <w:i/>
          <w:szCs w:val="22"/>
          <w:bdr w:val="nil"/>
          <w:lang w:val="nl-NL"/>
        </w:rPr>
        <w:t>IMpower133 (GO30081):</w:t>
      </w:r>
      <w:r w:rsidRPr="00A2474A">
        <w:rPr>
          <w:i/>
          <w:iCs/>
          <w:szCs w:val="22"/>
          <w:bdr w:val="nil"/>
          <w:lang w:val="nl-NL"/>
        </w:rPr>
        <w:t xml:space="preserve"> Gerandomiseerd fase I/III-onderzoek bij patiënten met extensive-stage SCLC in combinatie met carboplatine en etoposide, die niet eerder zijn behandeld met chemotherapie</w:t>
      </w:r>
    </w:p>
    <w:p w14:paraId="603412F4" w14:textId="77777777" w:rsidR="00750437" w:rsidRPr="00A2474A" w:rsidRDefault="00750437" w:rsidP="00750437">
      <w:pPr>
        <w:autoSpaceDE w:val="0"/>
        <w:autoSpaceDN w:val="0"/>
        <w:adjustRightInd w:val="0"/>
        <w:rPr>
          <w:szCs w:val="22"/>
          <w:bdr w:val="nil"/>
          <w:lang w:val="nl-NL"/>
        </w:rPr>
      </w:pPr>
    </w:p>
    <w:p w14:paraId="48C80F87" w14:textId="77777777" w:rsidR="00750437" w:rsidRPr="00A2474A" w:rsidRDefault="00750437" w:rsidP="00750437">
      <w:pPr>
        <w:autoSpaceDE w:val="0"/>
        <w:autoSpaceDN w:val="0"/>
        <w:adjustRightInd w:val="0"/>
        <w:rPr>
          <w:iCs/>
          <w:szCs w:val="22"/>
          <w:bdr w:val="nil"/>
          <w:lang w:val="nl-NL"/>
        </w:rPr>
      </w:pPr>
      <w:r w:rsidRPr="00A2474A">
        <w:rPr>
          <w:szCs w:val="22"/>
          <w:bdr w:val="nil"/>
          <w:lang w:val="nl-NL"/>
        </w:rPr>
        <w:t xml:space="preserve">Een gerandomiseerd, multicenter, dubbelblind, placebo-gecontroleerd, fase I/III-onderzoek, IMpower133, werd uitgevoerd om de werkzaamheid en veiligheid te beoordelen van atezolizumab in combinatie met carboplatine en etoposide bij patiënten met ES-SCLC, </w:t>
      </w:r>
      <w:r w:rsidRPr="00A2474A">
        <w:rPr>
          <w:iCs/>
          <w:szCs w:val="22"/>
          <w:bdr w:val="nil"/>
          <w:lang w:val="nl-NL"/>
        </w:rPr>
        <w:t>die niet eerder zijn behandeld met chemotherapie.</w:t>
      </w:r>
    </w:p>
    <w:p w14:paraId="3E0895AB" w14:textId="77777777" w:rsidR="00750437" w:rsidRPr="00A2474A" w:rsidRDefault="00750437" w:rsidP="00750437">
      <w:pPr>
        <w:autoSpaceDE w:val="0"/>
        <w:autoSpaceDN w:val="0"/>
        <w:adjustRightInd w:val="0"/>
        <w:rPr>
          <w:szCs w:val="22"/>
          <w:bdr w:val="nil"/>
          <w:lang w:val="nl-NL"/>
        </w:rPr>
      </w:pPr>
    </w:p>
    <w:p w14:paraId="6A62A2FA" w14:textId="77777777" w:rsidR="00750437" w:rsidRPr="00A2474A" w:rsidRDefault="00750437" w:rsidP="00750437">
      <w:pPr>
        <w:autoSpaceDE w:val="0"/>
        <w:autoSpaceDN w:val="0"/>
        <w:adjustRightInd w:val="0"/>
        <w:rPr>
          <w:szCs w:val="22"/>
          <w:bdr w:val="nil"/>
          <w:lang w:val="nl-NL"/>
        </w:rPr>
      </w:pPr>
      <w:r w:rsidRPr="00A2474A">
        <w:rPr>
          <w:szCs w:val="22"/>
          <w:lang w:val="nl-NL"/>
        </w:rPr>
        <w:t>Patiënten werden uitgesloten voor onderzoek als zij: actieve of onbehandelde CZS-metastasen hadden; een voorgeschiedenis hadden van auto-immuunziekte; een levend verzwakt vaccin binnen 4 weken voor randomisatie hadden gekregen; systemische immuunsuppressiva binnen 1 week voor randomisatie hadden gekregen.</w:t>
      </w:r>
      <w:r w:rsidRPr="00A2474A">
        <w:rPr>
          <w:szCs w:val="22"/>
          <w:u w:val="single"/>
          <w:lang w:val="nl-NL"/>
        </w:rPr>
        <w:t xml:space="preserve"> </w:t>
      </w:r>
      <w:r w:rsidRPr="00A2474A">
        <w:rPr>
          <w:szCs w:val="22"/>
          <w:bdr w:val="nil"/>
          <w:lang w:val="nl-NL"/>
        </w:rPr>
        <w:t>Tumorbepalingen werden in de eerste 48 weken na elke 6 weken uitgevoerd vanaf cyclus 1, dag 1, en daarna na elke 9 weken. Bij patiënten die voldeden aan de vastgestelde criteria en die toestemming gaven om doorbehandeld te worden na ziekteprogressie, werden na elke 6 weken tumorbepalingen uitgevoerd tot het staken van de behandeling.</w:t>
      </w:r>
    </w:p>
    <w:p w14:paraId="65133333" w14:textId="77777777" w:rsidR="00750437" w:rsidRPr="00A2474A" w:rsidRDefault="00750437" w:rsidP="00750437">
      <w:pPr>
        <w:autoSpaceDE w:val="0"/>
        <w:autoSpaceDN w:val="0"/>
        <w:adjustRightInd w:val="0"/>
        <w:rPr>
          <w:szCs w:val="22"/>
          <w:bdr w:val="nil"/>
          <w:lang w:val="nl-NL"/>
        </w:rPr>
      </w:pPr>
    </w:p>
    <w:p w14:paraId="2CA01853" w14:textId="6BD9819C" w:rsidR="00750437" w:rsidRPr="00A2474A" w:rsidRDefault="00750437" w:rsidP="00A14C3D">
      <w:pPr>
        <w:widowControl w:val="0"/>
        <w:rPr>
          <w:u w:val="single"/>
          <w:lang w:val="nl-NL"/>
        </w:rPr>
      </w:pPr>
      <w:r w:rsidRPr="00A2474A">
        <w:rPr>
          <w:lang w:val="nl-NL"/>
        </w:rPr>
        <w:t>In totaal werden 403 patiënten geïncludeerd en gerandomiseerd (1:1) naar een van de behandelkuren beschreven in tabel </w:t>
      </w:r>
      <w:r w:rsidR="000E1214">
        <w:rPr>
          <w:lang w:val="nl-NL"/>
        </w:rPr>
        <w:t>19</w:t>
      </w:r>
      <w:r w:rsidRPr="00A2474A">
        <w:rPr>
          <w:lang w:val="nl-NL"/>
        </w:rPr>
        <w:t>. De randomisatie werd gestratificeerd naar geslacht, ECOG-score en de aanwezigheid van hersenmetastasen.</w:t>
      </w:r>
    </w:p>
    <w:p w14:paraId="14D1F81B" w14:textId="77777777" w:rsidR="00750437" w:rsidRPr="00A2474A" w:rsidRDefault="00750437" w:rsidP="00A14C3D">
      <w:pPr>
        <w:widowControl w:val="0"/>
        <w:rPr>
          <w:lang w:val="nl-NL"/>
        </w:rPr>
      </w:pPr>
    </w:p>
    <w:p w14:paraId="5627D004" w14:textId="5EDC49CB" w:rsidR="00750437" w:rsidRPr="0075659D" w:rsidRDefault="00750437">
      <w:pPr>
        <w:keepNext/>
        <w:keepLines/>
        <w:rPr>
          <w:b/>
          <w:lang w:val="nl-NL"/>
        </w:rPr>
        <w:pPrChange w:id="87" w:author="TCS" w:date="2025-07-11T20:21:00Z" w16du:dateUtc="2025-07-11T14:51:00Z">
          <w:pPr>
            <w:widowControl w:val="0"/>
          </w:pPr>
        </w:pPrChange>
      </w:pPr>
      <w:r w:rsidRPr="0075659D">
        <w:rPr>
          <w:b/>
          <w:lang w:val="nl-NL"/>
        </w:rPr>
        <w:lastRenderedPageBreak/>
        <w:t>Tabel </w:t>
      </w:r>
      <w:r w:rsidR="000E1214">
        <w:rPr>
          <w:b/>
          <w:lang w:val="nl-NL"/>
        </w:rPr>
        <w:t>19</w:t>
      </w:r>
      <w:r w:rsidRPr="0075659D">
        <w:rPr>
          <w:b/>
          <w:lang w:val="nl-NL"/>
        </w:rPr>
        <w:t>: Intraveneuze behandelkuren (IMpower133)</w:t>
      </w:r>
    </w:p>
    <w:p w14:paraId="506409BC" w14:textId="77777777" w:rsidR="00750437" w:rsidRPr="0075659D" w:rsidRDefault="00750437">
      <w:pPr>
        <w:keepNext/>
        <w:keepLines/>
        <w:rPr>
          <w:b/>
          <w:lang w:val="nl-NL"/>
        </w:rPr>
        <w:pPrChange w:id="88" w:author="TCS" w:date="2025-07-11T20:21:00Z" w16du:dateUtc="2025-07-11T14:51:00Z">
          <w:pPr>
            <w:widowControl w:val="0"/>
          </w:pPr>
        </w:pPrChange>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750437" w:rsidRPr="00A2474A" w14:paraId="503685A9" w14:textId="77777777" w:rsidTr="00E949A1">
        <w:trPr>
          <w:jc w:val="center"/>
        </w:trPr>
        <w:tc>
          <w:tcPr>
            <w:tcW w:w="1704" w:type="dxa"/>
            <w:gridSpan w:val="2"/>
            <w:tcBorders>
              <w:bottom w:val="single" w:sz="4" w:space="0" w:color="auto"/>
            </w:tcBorders>
            <w:shd w:val="clear" w:color="auto" w:fill="auto"/>
            <w:vAlign w:val="center"/>
          </w:tcPr>
          <w:p w14:paraId="28D65ACC" w14:textId="77777777" w:rsidR="00750437" w:rsidRPr="0075659D" w:rsidRDefault="00750437">
            <w:pPr>
              <w:keepNext/>
              <w:keepLines/>
              <w:ind w:right="110"/>
              <w:jc w:val="center"/>
              <w:rPr>
                <w:b/>
                <w:sz w:val="20"/>
                <w:lang w:val="nl-NL"/>
              </w:rPr>
              <w:pPrChange w:id="89" w:author="TCS" w:date="2025-07-11T20:21:00Z" w16du:dateUtc="2025-07-11T14:51:00Z">
                <w:pPr>
                  <w:widowControl w:val="0"/>
                  <w:ind w:right="110"/>
                  <w:jc w:val="center"/>
                </w:pPr>
              </w:pPrChange>
            </w:pPr>
            <w:r w:rsidRPr="0075659D">
              <w:rPr>
                <w:b/>
                <w:sz w:val="20"/>
                <w:lang w:val="nl-NL"/>
              </w:rPr>
              <w:t>Behandelkuren</w:t>
            </w:r>
          </w:p>
        </w:tc>
        <w:tc>
          <w:tcPr>
            <w:tcW w:w="4686" w:type="dxa"/>
            <w:tcBorders>
              <w:bottom w:val="single" w:sz="4" w:space="0" w:color="auto"/>
            </w:tcBorders>
            <w:shd w:val="clear" w:color="auto" w:fill="auto"/>
            <w:vAlign w:val="center"/>
          </w:tcPr>
          <w:p w14:paraId="4266145C" w14:textId="77777777" w:rsidR="00750437" w:rsidRPr="00A2474A" w:rsidRDefault="00750437">
            <w:pPr>
              <w:keepNext/>
              <w:keepLines/>
              <w:jc w:val="center"/>
              <w:rPr>
                <w:b/>
                <w:sz w:val="20"/>
                <w:lang w:val="nl-NL"/>
              </w:rPr>
              <w:pPrChange w:id="90" w:author="TCS" w:date="2025-07-11T20:21:00Z" w16du:dateUtc="2025-07-11T14:51:00Z">
                <w:pPr>
                  <w:widowControl w:val="0"/>
                  <w:jc w:val="center"/>
                </w:pPr>
              </w:pPrChange>
            </w:pPr>
            <w:r w:rsidRPr="00A2474A">
              <w:rPr>
                <w:b/>
                <w:sz w:val="20"/>
                <w:lang w:val="nl-NL"/>
              </w:rPr>
              <w:t>Inductie</w:t>
            </w:r>
            <w:r w:rsidRPr="00A2474A">
              <w:rPr>
                <w:b/>
                <w:sz w:val="20"/>
                <w:lang w:val="nl-NL"/>
              </w:rPr>
              <w:br/>
              <w:t>(Vier cycli van 21</w:t>
            </w:r>
            <w:r>
              <w:rPr>
                <w:b/>
                <w:sz w:val="20"/>
                <w:lang w:val="nl-NL"/>
              </w:rPr>
              <w:t> </w:t>
            </w:r>
            <w:r w:rsidRPr="00A2474A">
              <w:rPr>
                <w:b/>
                <w:sz w:val="20"/>
                <w:lang w:val="nl-NL"/>
              </w:rPr>
              <w:t>dagen)</w:t>
            </w:r>
          </w:p>
        </w:tc>
        <w:tc>
          <w:tcPr>
            <w:tcW w:w="2537" w:type="dxa"/>
            <w:tcBorders>
              <w:bottom w:val="single" w:sz="4" w:space="0" w:color="auto"/>
            </w:tcBorders>
            <w:shd w:val="clear" w:color="auto" w:fill="auto"/>
            <w:vAlign w:val="center"/>
          </w:tcPr>
          <w:p w14:paraId="6127D580" w14:textId="77777777" w:rsidR="00750437" w:rsidRPr="0075659D" w:rsidRDefault="00750437">
            <w:pPr>
              <w:keepNext/>
              <w:keepLines/>
              <w:jc w:val="center"/>
              <w:rPr>
                <w:b/>
                <w:sz w:val="20"/>
                <w:lang w:val="nl-NL"/>
              </w:rPr>
              <w:pPrChange w:id="91" w:author="TCS" w:date="2025-07-11T20:21:00Z" w16du:dateUtc="2025-07-11T14:51:00Z">
                <w:pPr>
                  <w:widowControl w:val="0"/>
                  <w:jc w:val="center"/>
                </w:pPr>
              </w:pPrChange>
            </w:pPr>
            <w:r w:rsidRPr="0075659D">
              <w:rPr>
                <w:b/>
                <w:sz w:val="20"/>
                <w:lang w:val="nl-NL"/>
              </w:rPr>
              <w:t>Onderhoud</w:t>
            </w:r>
            <w:r w:rsidRPr="0075659D">
              <w:rPr>
                <w:b/>
                <w:sz w:val="20"/>
                <w:lang w:val="nl-NL"/>
              </w:rPr>
              <w:br/>
              <w:t>(</w:t>
            </w:r>
            <w:r w:rsidRPr="00A2474A">
              <w:rPr>
                <w:b/>
                <w:sz w:val="20"/>
                <w:lang w:val="nl-NL"/>
              </w:rPr>
              <w:t>Cycli van 21</w:t>
            </w:r>
            <w:r>
              <w:rPr>
                <w:b/>
                <w:sz w:val="20"/>
                <w:lang w:val="nl-NL"/>
              </w:rPr>
              <w:t> </w:t>
            </w:r>
            <w:r w:rsidRPr="00A2474A">
              <w:rPr>
                <w:b/>
                <w:sz w:val="20"/>
                <w:lang w:val="nl-NL"/>
              </w:rPr>
              <w:t>dagen</w:t>
            </w:r>
            <w:r w:rsidRPr="0075659D">
              <w:rPr>
                <w:b/>
                <w:sz w:val="20"/>
                <w:lang w:val="nl-NL"/>
              </w:rPr>
              <w:t>)</w:t>
            </w:r>
          </w:p>
        </w:tc>
      </w:tr>
      <w:tr w:rsidR="00750437" w:rsidRPr="00A2474A" w14:paraId="49005135" w14:textId="77777777" w:rsidTr="00E949A1">
        <w:trPr>
          <w:jc w:val="center"/>
        </w:trPr>
        <w:tc>
          <w:tcPr>
            <w:tcW w:w="1620" w:type="dxa"/>
            <w:tcBorders>
              <w:top w:val="single" w:sz="4" w:space="0" w:color="auto"/>
              <w:bottom w:val="nil"/>
            </w:tcBorders>
            <w:shd w:val="clear" w:color="auto" w:fill="auto"/>
            <w:vAlign w:val="center"/>
          </w:tcPr>
          <w:p w14:paraId="56B28F64" w14:textId="77777777" w:rsidR="00750437" w:rsidRPr="0075659D" w:rsidRDefault="00750437">
            <w:pPr>
              <w:keepNext/>
              <w:keepLines/>
              <w:jc w:val="center"/>
              <w:rPr>
                <w:sz w:val="20"/>
                <w:lang w:val="nl-NL"/>
              </w:rPr>
              <w:pPrChange w:id="92" w:author="TCS" w:date="2025-07-11T20:21:00Z" w16du:dateUtc="2025-07-11T14:51:00Z">
                <w:pPr>
                  <w:widowControl w:val="0"/>
                  <w:jc w:val="center"/>
                </w:pPr>
              </w:pPrChange>
            </w:pPr>
            <w:r w:rsidRPr="0075659D">
              <w:rPr>
                <w:sz w:val="20"/>
                <w:lang w:val="nl-NL"/>
              </w:rPr>
              <w:t>A</w:t>
            </w:r>
          </w:p>
        </w:tc>
        <w:tc>
          <w:tcPr>
            <w:tcW w:w="4770" w:type="dxa"/>
            <w:gridSpan w:val="2"/>
            <w:tcBorders>
              <w:top w:val="single" w:sz="4" w:space="0" w:color="auto"/>
              <w:bottom w:val="nil"/>
            </w:tcBorders>
            <w:shd w:val="clear" w:color="auto" w:fill="auto"/>
            <w:vAlign w:val="center"/>
          </w:tcPr>
          <w:p w14:paraId="1B33D7DB" w14:textId="77777777" w:rsidR="00750437" w:rsidRPr="00C45CD3" w:rsidRDefault="00750437">
            <w:pPr>
              <w:keepNext/>
              <w:keepLines/>
              <w:jc w:val="center"/>
              <w:rPr>
                <w:sz w:val="20"/>
              </w:rPr>
              <w:pPrChange w:id="93" w:author="TCS" w:date="2025-07-11T20:21:00Z" w16du:dateUtc="2025-07-11T14:51:00Z">
                <w:pPr>
                  <w:widowControl w:val="0"/>
                  <w:jc w:val="center"/>
                </w:pPr>
              </w:pPrChange>
            </w:pPr>
            <w:r w:rsidRPr="00C45CD3">
              <w:rPr>
                <w:sz w:val="20"/>
              </w:rPr>
              <w:t>atezolizumab (1.200 mg)</w:t>
            </w:r>
            <w:r w:rsidRPr="00C45CD3">
              <w:rPr>
                <w:sz w:val="20"/>
                <w:vertAlign w:val="superscript"/>
              </w:rPr>
              <w:t>a</w:t>
            </w:r>
            <w:r w:rsidRPr="00C45CD3">
              <w:rPr>
                <w:sz w:val="20"/>
              </w:rPr>
              <w:t xml:space="preserve"> + </w:t>
            </w:r>
            <w:proofErr w:type="spellStart"/>
            <w:r w:rsidRPr="00C45CD3">
              <w:rPr>
                <w:sz w:val="20"/>
              </w:rPr>
              <w:t>carboplatine</w:t>
            </w:r>
            <w:proofErr w:type="spellEnd"/>
            <w:r w:rsidRPr="00C45CD3">
              <w:rPr>
                <w:sz w:val="20"/>
              </w:rPr>
              <w:t xml:space="preserve"> (AUC 5)</w:t>
            </w:r>
            <w:r w:rsidRPr="00C45CD3">
              <w:rPr>
                <w:sz w:val="20"/>
                <w:vertAlign w:val="superscript"/>
              </w:rPr>
              <w:t>b</w:t>
            </w:r>
            <w:r w:rsidRPr="00C45CD3">
              <w:rPr>
                <w:sz w:val="20"/>
              </w:rPr>
              <w:t xml:space="preserve"> + etoposide (100 mg/m</w:t>
            </w:r>
            <w:r w:rsidRPr="00C45CD3">
              <w:rPr>
                <w:sz w:val="20"/>
                <w:vertAlign w:val="superscript"/>
              </w:rPr>
              <w:t>2</w:t>
            </w:r>
            <w:r w:rsidRPr="00C45CD3">
              <w:rPr>
                <w:sz w:val="20"/>
              </w:rPr>
              <w:t>)</w:t>
            </w:r>
            <w:proofErr w:type="spellStart"/>
            <w:r w:rsidRPr="00C45CD3">
              <w:rPr>
                <w:sz w:val="20"/>
                <w:vertAlign w:val="superscript"/>
              </w:rPr>
              <w:t>b,c</w:t>
            </w:r>
            <w:proofErr w:type="spellEnd"/>
          </w:p>
        </w:tc>
        <w:tc>
          <w:tcPr>
            <w:tcW w:w="2537" w:type="dxa"/>
            <w:tcBorders>
              <w:top w:val="single" w:sz="4" w:space="0" w:color="auto"/>
              <w:bottom w:val="nil"/>
            </w:tcBorders>
            <w:shd w:val="clear" w:color="auto" w:fill="auto"/>
            <w:vAlign w:val="center"/>
          </w:tcPr>
          <w:p w14:paraId="2EECAEF2" w14:textId="77777777" w:rsidR="00750437" w:rsidRPr="0075659D" w:rsidRDefault="00750437">
            <w:pPr>
              <w:keepNext/>
              <w:keepLines/>
              <w:jc w:val="center"/>
              <w:rPr>
                <w:sz w:val="20"/>
                <w:lang w:val="nl-NL"/>
              </w:rPr>
              <w:pPrChange w:id="94" w:author="TCS" w:date="2025-07-11T20:21:00Z" w16du:dateUtc="2025-07-11T14:51:00Z">
                <w:pPr>
                  <w:widowControl w:val="0"/>
                  <w:jc w:val="center"/>
                </w:pPr>
              </w:pPrChange>
            </w:pPr>
            <w:r w:rsidRPr="0075659D">
              <w:rPr>
                <w:sz w:val="20"/>
                <w:lang w:val="nl-NL"/>
              </w:rPr>
              <w:t>atezolizumab (</w:t>
            </w:r>
            <w:r>
              <w:rPr>
                <w:sz w:val="20"/>
                <w:lang w:val="nl-NL"/>
              </w:rPr>
              <w:t>1.200 </w:t>
            </w:r>
            <w:r w:rsidRPr="0075659D">
              <w:rPr>
                <w:sz w:val="20"/>
                <w:lang w:val="nl-NL"/>
              </w:rPr>
              <w:t>mg)</w:t>
            </w:r>
            <w:r w:rsidRPr="0075659D">
              <w:rPr>
                <w:sz w:val="20"/>
                <w:vertAlign w:val="superscript"/>
                <w:lang w:val="nl-NL"/>
              </w:rPr>
              <w:t xml:space="preserve"> a</w:t>
            </w:r>
          </w:p>
        </w:tc>
      </w:tr>
      <w:tr w:rsidR="00750437" w:rsidRPr="00A2474A" w14:paraId="6A8EBBB8" w14:textId="77777777" w:rsidTr="00E949A1">
        <w:trPr>
          <w:jc w:val="center"/>
        </w:trPr>
        <w:tc>
          <w:tcPr>
            <w:tcW w:w="1620" w:type="dxa"/>
            <w:shd w:val="clear" w:color="auto" w:fill="auto"/>
            <w:vAlign w:val="center"/>
          </w:tcPr>
          <w:p w14:paraId="2C38292F" w14:textId="77777777" w:rsidR="00750437" w:rsidRPr="0075659D" w:rsidRDefault="00750437" w:rsidP="00A14C3D">
            <w:pPr>
              <w:widowControl w:val="0"/>
              <w:jc w:val="center"/>
              <w:rPr>
                <w:sz w:val="20"/>
                <w:lang w:val="nl-NL"/>
              </w:rPr>
            </w:pPr>
            <w:r w:rsidRPr="0075659D">
              <w:rPr>
                <w:sz w:val="20"/>
                <w:lang w:val="nl-NL"/>
              </w:rPr>
              <w:t>B</w:t>
            </w:r>
          </w:p>
        </w:tc>
        <w:tc>
          <w:tcPr>
            <w:tcW w:w="4770" w:type="dxa"/>
            <w:gridSpan w:val="2"/>
            <w:shd w:val="clear" w:color="auto" w:fill="auto"/>
            <w:vAlign w:val="center"/>
          </w:tcPr>
          <w:p w14:paraId="0190BC21" w14:textId="77777777" w:rsidR="00750437" w:rsidRPr="00090AC6" w:rsidRDefault="00750437" w:rsidP="00A14C3D">
            <w:pPr>
              <w:widowControl w:val="0"/>
              <w:jc w:val="center"/>
              <w:rPr>
                <w:sz w:val="20"/>
                <w:lang w:val="fr-FR"/>
              </w:rPr>
            </w:pPr>
            <w:r w:rsidRPr="00090AC6">
              <w:rPr>
                <w:sz w:val="20"/>
                <w:lang w:val="fr-FR"/>
              </w:rPr>
              <w:t xml:space="preserve">placebo + </w:t>
            </w:r>
            <w:proofErr w:type="spellStart"/>
            <w:r w:rsidRPr="00090AC6">
              <w:rPr>
                <w:sz w:val="20"/>
                <w:lang w:val="fr-FR"/>
              </w:rPr>
              <w:t>carboplatine</w:t>
            </w:r>
            <w:proofErr w:type="spellEnd"/>
            <w:r w:rsidRPr="00090AC6">
              <w:rPr>
                <w:sz w:val="20"/>
                <w:lang w:val="fr-FR"/>
              </w:rPr>
              <w:t xml:space="preserve"> (AUC 5)</w:t>
            </w:r>
            <w:r w:rsidRPr="00090AC6">
              <w:rPr>
                <w:sz w:val="20"/>
                <w:vertAlign w:val="superscript"/>
                <w:lang w:val="fr-FR"/>
              </w:rPr>
              <w:t>b</w:t>
            </w:r>
            <w:r w:rsidRPr="00090AC6">
              <w:rPr>
                <w:sz w:val="20"/>
                <w:lang w:val="fr-FR"/>
              </w:rPr>
              <w:t xml:space="preserve"> + </w:t>
            </w:r>
            <w:proofErr w:type="spellStart"/>
            <w:r w:rsidRPr="00090AC6">
              <w:rPr>
                <w:sz w:val="20"/>
                <w:lang w:val="fr-FR"/>
              </w:rPr>
              <w:t>etoposide</w:t>
            </w:r>
            <w:proofErr w:type="spellEnd"/>
            <w:r w:rsidRPr="00090AC6">
              <w:rPr>
                <w:sz w:val="20"/>
                <w:lang w:val="fr-FR"/>
              </w:rPr>
              <w:t xml:space="preserve"> (100 mg/m</w:t>
            </w:r>
            <w:r w:rsidRPr="00090AC6">
              <w:rPr>
                <w:sz w:val="20"/>
                <w:vertAlign w:val="superscript"/>
                <w:lang w:val="fr-FR"/>
              </w:rPr>
              <w:t>2</w:t>
            </w:r>
            <w:r w:rsidRPr="00090AC6">
              <w:rPr>
                <w:sz w:val="20"/>
                <w:lang w:val="fr-FR"/>
              </w:rPr>
              <w:t>)</w:t>
            </w:r>
            <w:proofErr w:type="spellStart"/>
            <w:r w:rsidRPr="00090AC6">
              <w:rPr>
                <w:sz w:val="20"/>
                <w:vertAlign w:val="superscript"/>
                <w:lang w:val="fr-FR"/>
              </w:rPr>
              <w:t>b,c</w:t>
            </w:r>
            <w:proofErr w:type="spellEnd"/>
          </w:p>
        </w:tc>
        <w:tc>
          <w:tcPr>
            <w:tcW w:w="2537" w:type="dxa"/>
            <w:shd w:val="clear" w:color="auto" w:fill="auto"/>
            <w:vAlign w:val="center"/>
          </w:tcPr>
          <w:p w14:paraId="288DFF7A" w14:textId="77777777" w:rsidR="00750437" w:rsidRPr="0075659D" w:rsidRDefault="00750437" w:rsidP="00A14C3D">
            <w:pPr>
              <w:widowControl w:val="0"/>
              <w:jc w:val="center"/>
              <w:rPr>
                <w:sz w:val="20"/>
                <w:lang w:val="nl-NL"/>
              </w:rPr>
            </w:pPr>
            <w:r w:rsidRPr="0075659D">
              <w:rPr>
                <w:sz w:val="20"/>
                <w:lang w:val="nl-NL"/>
              </w:rPr>
              <w:t>placebo</w:t>
            </w:r>
          </w:p>
        </w:tc>
      </w:tr>
    </w:tbl>
    <w:p w14:paraId="00C4635E" w14:textId="77777777" w:rsidR="00750437" w:rsidRPr="00A2474A" w:rsidRDefault="00750437" w:rsidP="00A14C3D">
      <w:pPr>
        <w:widowControl w:val="0"/>
        <w:rPr>
          <w:sz w:val="18"/>
          <w:szCs w:val="18"/>
          <w:lang w:val="nl-NL"/>
        </w:rPr>
      </w:pPr>
      <w:r w:rsidRPr="00A2474A">
        <w:rPr>
          <w:sz w:val="18"/>
          <w:szCs w:val="18"/>
          <w:vertAlign w:val="superscript"/>
          <w:lang w:val="nl-NL"/>
        </w:rPr>
        <w:t>a</w:t>
      </w:r>
      <w:r w:rsidRPr="00A2474A">
        <w:rPr>
          <w:sz w:val="18"/>
          <w:szCs w:val="18"/>
          <w:lang w:val="nl-NL"/>
        </w:rPr>
        <w:t>Atezolizumab werd gegeven tot aan verlies van klinisch voordeel zoals beoordeeld door de onderzoeker</w:t>
      </w:r>
    </w:p>
    <w:p w14:paraId="0924BCF5" w14:textId="1F266465" w:rsidR="00750437" w:rsidRPr="00A2474A" w:rsidRDefault="00750437" w:rsidP="00A14C3D">
      <w:pPr>
        <w:widowControl w:val="0"/>
        <w:rPr>
          <w:sz w:val="18"/>
          <w:szCs w:val="18"/>
          <w:lang w:val="nl-NL"/>
        </w:rPr>
      </w:pPr>
      <w:r w:rsidRPr="00A2474A">
        <w:rPr>
          <w:sz w:val="18"/>
          <w:szCs w:val="18"/>
          <w:vertAlign w:val="superscript"/>
          <w:lang w:val="nl-NL"/>
        </w:rPr>
        <w:t>b</w:t>
      </w:r>
      <w:r w:rsidRPr="00A2474A">
        <w:rPr>
          <w:sz w:val="18"/>
          <w:szCs w:val="18"/>
          <w:lang w:val="nl-NL"/>
        </w:rPr>
        <w:t>Carboplatine en etoposide w</w:t>
      </w:r>
      <w:r w:rsidR="00103D09">
        <w:rPr>
          <w:sz w:val="18"/>
          <w:szCs w:val="18"/>
          <w:lang w:val="nl-NL"/>
        </w:rPr>
        <w:t>e</w:t>
      </w:r>
      <w:r w:rsidRPr="00A2474A">
        <w:rPr>
          <w:sz w:val="18"/>
          <w:szCs w:val="18"/>
          <w:lang w:val="nl-NL"/>
        </w:rPr>
        <w:t>rden toegediend tot aan voltooiing van 4</w:t>
      </w:r>
      <w:r>
        <w:rPr>
          <w:sz w:val="18"/>
          <w:szCs w:val="18"/>
          <w:lang w:val="nl-NL"/>
        </w:rPr>
        <w:t> </w:t>
      </w:r>
      <w:r w:rsidRPr="00A2474A">
        <w:rPr>
          <w:sz w:val="18"/>
          <w:szCs w:val="18"/>
          <w:lang w:val="nl-NL"/>
        </w:rPr>
        <w:t>cycli, of ziekteprogressie, of onaanvaardbare toxiciteit, wat het eerst optrad</w:t>
      </w:r>
    </w:p>
    <w:p w14:paraId="6171B222" w14:textId="77777777" w:rsidR="00750437" w:rsidRPr="00A2474A" w:rsidRDefault="00750437" w:rsidP="00A14C3D">
      <w:pPr>
        <w:widowControl w:val="0"/>
        <w:rPr>
          <w:szCs w:val="22"/>
          <w:lang w:val="nl-NL"/>
        </w:rPr>
      </w:pPr>
      <w:r w:rsidRPr="00A2474A">
        <w:rPr>
          <w:sz w:val="18"/>
          <w:szCs w:val="18"/>
          <w:vertAlign w:val="superscript"/>
          <w:lang w:val="nl-NL"/>
        </w:rPr>
        <w:t>c</w:t>
      </w:r>
      <w:r w:rsidRPr="00A2474A">
        <w:rPr>
          <w:sz w:val="18"/>
          <w:szCs w:val="18"/>
          <w:lang w:val="nl-NL"/>
        </w:rPr>
        <w:t>Etoposide werd op dag</w:t>
      </w:r>
      <w:r>
        <w:rPr>
          <w:sz w:val="18"/>
          <w:szCs w:val="18"/>
          <w:lang w:val="nl-NL"/>
        </w:rPr>
        <w:t> </w:t>
      </w:r>
      <w:r w:rsidRPr="00A2474A">
        <w:rPr>
          <w:sz w:val="18"/>
          <w:szCs w:val="18"/>
          <w:lang w:val="nl-NL"/>
        </w:rPr>
        <w:t>1, 2 en 3 van elke cyclus gegeven</w:t>
      </w:r>
    </w:p>
    <w:p w14:paraId="61CBB15B" w14:textId="77777777" w:rsidR="00750437" w:rsidRPr="00A2474A" w:rsidRDefault="00750437" w:rsidP="00750437">
      <w:pPr>
        <w:rPr>
          <w:lang w:val="nl-NL"/>
        </w:rPr>
      </w:pPr>
    </w:p>
    <w:p w14:paraId="5E5FE0E6" w14:textId="1255555C" w:rsidR="00750437" w:rsidRPr="00A2474A" w:rsidRDefault="00750437" w:rsidP="00750437">
      <w:pPr>
        <w:rPr>
          <w:lang w:val="nl-NL"/>
        </w:rPr>
      </w:pPr>
      <w:r w:rsidRPr="00A2474A">
        <w:rPr>
          <w:lang w:val="nl-NL"/>
        </w:rPr>
        <w:t xml:space="preserve">De demografische en ziektekenmerken op baseline van de studiepopulatie waren vergelijkbaar tussen </w:t>
      </w:r>
      <w:r w:rsidRPr="00A2474A">
        <w:rPr>
          <w:szCs w:val="22"/>
          <w:lang w:val="nl-NL"/>
        </w:rPr>
        <w:t>de behandelarmen. De mediane leeftijd was 64</w:t>
      </w:r>
      <w:r w:rsidRPr="00A2474A">
        <w:rPr>
          <w:szCs w:val="22"/>
          <w:bdr w:val="nil"/>
          <w:lang w:val="nl-NL"/>
        </w:rPr>
        <w:t xml:space="preserve"> jaar (bereik: 26 tot 90 jaar), waarbij 10% van de patiënten </w:t>
      </w:r>
      <w:r w:rsidRPr="0075659D">
        <w:rPr>
          <w:lang w:val="nl-NL"/>
        </w:rPr>
        <w:t>≥ 75</w:t>
      </w:r>
      <w:r w:rsidRPr="00A2474A">
        <w:rPr>
          <w:szCs w:val="22"/>
          <w:bdr w:val="nil"/>
          <w:lang w:val="nl-NL"/>
        </w:rPr>
        <w:t xml:space="preserve"> jaar waren. De meerderheid van de patiënten was man (65%), </w:t>
      </w:r>
      <w:r w:rsidR="001F2E88">
        <w:rPr>
          <w:szCs w:val="22"/>
          <w:bdr w:val="nil"/>
          <w:lang w:val="nl-NL"/>
        </w:rPr>
        <w:t>wit</w:t>
      </w:r>
      <w:r w:rsidR="001F2E88" w:rsidRPr="00A2474A">
        <w:rPr>
          <w:szCs w:val="22"/>
          <w:bdr w:val="nil"/>
          <w:lang w:val="nl-NL"/>
        </w:rPr>
        <w:t xml:space="preserve"> </w:t>
      </w:r>
      <w:r w:rsidRPr="00A2474A">
        <w:rPr>
          <w:szCs w:val="22"/>
          <w:bdr w:val="nil"/>
          <w:lang w:val="nl-NL"/>
        </w:rPr>
        <w:t xml:space="preserve">(80%) en 9% had hersenmetastasen en de meeste patiënten waren rokers of hadden gerookt (97%). </w:t>
      </w:r>
      <w:r w:rsidRPr="00A2474A">
        <w:rPr>
          <w:lang w:val="nl-NL"/>
        </w:rPr>
        <w:t>De ECOG-score op baseline was 0 (35%) of 1 (65%)</w:t>
      </w:r>
      <w:r w:rsidRPr="00A2474A">
        <w:rPr>
          <w:u w:val="single"/>
          <w:lang w:val="nl-NL"/>
        </w:rPr>
        <w:t>.</w:t>
      </w:r>
    </w:p>
    <w:p w14:paraId="1F43C687" w14:textId="77777777" w:rsidR="00750437" w:rsidRPr="00A2474A" w:rsidRDefault="00750437" w:rsidP="00750437">
      <w:pPr>
        <w:rPr>
          <w:lang w:val="nl-NL"/>
        </w:rPr>
      </w:pPr>
    </w:p>
    <w:p w14:paraId="0623DCE6" w14:textId="514D4937" w:rsidR="00750437" w:rsidRPr="00A2474A" w:rsidRDefault="00750437" w:rsidP="00FE158B">
      <w:pPr>
        <w:widowControl w:val="0"/>
        <w:rPr>
          <w:lang w:val="nl-NL"/>
        </w:rPr>
      </w:pPr>
      <w:r w:rsidRPr="00A2474A">
        <w:rPr>
          <w:lang w:val="nl-NL"/>
        </w:rPr>
        <w:t>Op het moment van de primaire analyse hadden de patiënten een mediane overlevingsfollow-up van 13,9 maanden. Een statistisch significante verbetering in OS werd gezien bij atezolizumab in combinatie met carboplatine en etoposide ten opzichte van de controle-arm (HR van 0,70; 95%</w:t>
      </w:r>
      <w:r>
        <w:rPr>
          <w:lang w:val="nl-NL"/>
        </w:rPr>
        <w:t>-</w:t>
      </w:r>
      <w:r w:rsidRPr="00A2474A">
        <w:rPr>
          <w:lang w:val="nl-NL"/>
        </w:rPr>
        <w:t>BI: 0,54; 0,91 ; mediane OS van 12,3 maanden versus 10,3 maanden). In de exploratieve finale OS-analyse met een langere follow-up (mediaan: 22.9 maanden), was de mediane OS voor beide armen relatief onveranderd ten opzichte van de primaire OS-interimanalyse. De resultaten van de primaire analyse voor PFS, ORR en DOR alsook de exploratieve finale OS-analyse, staan samengevat in tabel </w:t>
      </w:r>
      <w:r w:rsidR="000E1214">
        <w:rPr>
          <w:lang w:val="nl-NL"/>
        </w:rPr>
        <w:t>20</w:t>
      </w:r>
      <w:r w:rsidRPr="00A2474A">
        <w:rPr>
          <w:lang w:val="nl-NL"/>
        </w:rPr>
        <w:t>. De Kaplan-Meier-curven voor OS en PFS staan in figuur </w:t>
      </w:r>
      <w:r w:rsidR="000E1214">
        <w:rPr>
          <w:lang w:val="nl-NL"/>
        </w:rPr>
        <w:t>17</w:t>
      </w:r>
      <w:r w:rsidRPr="00A2474A">
        <w:rPr>
          <w:lang w:val="nl-NL"/>
        </w:rPr>
        <w:t xml:space="preserve"> en </w:t>
      </w:r>
      <w:r w:rsidR="000E1214">
        <w:rPr>
          <w:lang w:val="nl-NL"/>
        </w:rPr>
        <w:t>18</w:t>
      </w:r>
      <w:r w:rsidRPr="00A2474A">
        <w:rPr>
          <w:lang w:val="nl-NL"/>
        </w:rPr>
        <w:t>. Er zijn te weinig gegevens van patiënten met hersenmetastasen om conclusies over deze populatie te kunnen trekken.</w:t>
      </w:r>
    </w:p>
    <w:p w14:paraId="28DE0B58" w14:textId="77777777" w:rsidR="00750437" w:rsidRPr="00A2474A" w:rsidRDefault="00750437" w:rsidP="00FE158B">
      <w:pPr>
        <w:widowControl w:val="0"/>
        <w:rPr>
          <w:lang w:val="nl-NL"/>
        </w:rPr>
      </w:pPr>
    </w:p>
    <w:p w14:paraId="6965F3C0" w14:textId="6E2F1D54" w:rsidR="00750437" w:rsidRPr="0075659D" w:rsidRDefault="00750437" w:rsidP="00FE158B">
      <w:pPr>
        <w:widowControl w:val="0"/>
        <w:rPr>
          <w:b/>
          <w:lang w:val="nl-NL"/>
        </w:rPr>
      </w:pPr>
      <w:r w:rsidRPr="0075659D">
        <w:rPr>
          <w:b/>
          <w:lang w:val="nl-NL"/>
        </w:rPr>
        <w:t>Tabel </w:t>
      </w:r>
      <w:r w:rsidR="000E1214">
        <w:rPr>
          <w:b/>
          <w:lang w:val="nl-NL"/>
        </w:rPr>
        <w:t>20</w:t>
      </w:r>
      <w:r w:rsidRPr="0075659D">
        <w:rPr>
          <w:b/>
          <w:lang w:val="nl-NL"/>
        </w:rPr>
        <w:t>: Overzicht van de werkzaamheid (IMpower133)</w:t>
      </w:r>
    </w:p>
    <w:p w14:paraId="07450337" w14:textId="77777777" w:rsidR="00750437" w:rsidRPr="0075659D" w:rsidRDefault="00750437" w:rsidP="00FE158B">
      <w:pPr>
        <w:widowControl w:val="0"/>
        <w:rPr>
          <w:b/>
          <w:lang w:val="nl-NL"/>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750437" w:rsidRPr="00A2474A" w14:paraId="17E4B23E" w14:textId="77777777" w:rsidTr="00E949A1">
        <w:trPr>
          <w:tblHeader/>
        </w:trPr>
        <w:tc>
          <w:tcPr>
            <w:tcW w:w="4968" w:type="dxa"/>
            <w:tcBorders>
              <w:top w:val="single" w:sz="4" w:space="0" w:color="auto"/>
              <w:bottom w:val="single" w:sz="4" w:space="0" w:color="auto"/>
              <w:right w:val="nil"/>
            </w:tcBorders>
            <w:shd w:val="clear" w:color="auto" w:fill="auto"/>
          </w:tcPr>
          <w:p w14:paraId="7D990F1F" w14:textId="77777777" w:rsidR="00750437" w:rsidRPr="0075659D" w:rsidRDefault="00750437" w:rsidP="00FE158B">
            <w:pPr>
              <w:widowControl w:val="0"/>
              <w:rPr>
                <w:b/>
                <w:lang w:val="nl-NL"/>
              </w:rPr>
            </w:pPr>
            <w:r w:rsidRPr="0075659D">
              <w:rPr>
                <w:b/>
                <w:lang w:val="nl-NL"/>
              </w:rPr>
              <w:t>Belangrijkste eindpunten</w:t>
            </w:r>
          </w:p>
        </w:tc>
        <w:tc>
          <w:tcPr>
            <w:tcW w:w="2610" w:type="dxa"/>
            <w:gridSpan w:val="2"/>
            <w:tcBorders>
              <w:top w:val="single" w:sz="4" w:space="0" w:color="auto"/>
              <w:left w:val="nil"/>
              <w:bottom w:val="single" w:sz="4" w:space="0" w:color="auto"/>
              <w:right w:val="nil"/>
            </w:tcBorders>
            <w:shd w:val="clear" w:color="auto" w:fill="auto"/>
          </w:tcPr>
          <w:p w14:paraId="73E616AA" w14:textId="77777777" w:rsidR="00750437" w:rsidRPr="00FE158B" w:rsidRDefault="00750437" w:rsidP="00FE158B">
            <w:pPr>
              <w:widowControl w:val="0"/>
              <w:jc w:val="center"/>
              <w:rPr>
                <w:b/>
                <w:lang w:val="pt-PT"/>
              </w:rPr>
            </w:pPr>
            <w:r w:rsidRPr="00FE158B">
              <w:rPr>
                <w:b/>
                <w:lang w:val="pt-PT"/>
              </w:rPr>
              <w:t>Arm A</w:t>
            </w:r>
          </w:p>
          <w:p w14:paraId="5D006214" w14:textId="77777777" w:rsidR="00750437" w:rsidRPr="00FE158B" w:rsidRDefault="00750437" w:rsidP="00FE158B">
            <w:pPr>
              <w:widowControl w:val="0"/>
              <w:jc w:val="center"/>
              <w:rPr>
                <w:lang w:val="pt-PT"/>
              </w:rPr>
            </w:pPr>
            <w:r w:rsidRPr="00FE158B">
              <w:rPr>
                <w:lang w:val="pt-PT"/>
              </w:rPr>
              <w:t>(Atezolizumab + carboplatine + etoposide)</w:t>
            </w:r>
          </w:p>
        </w:tc>
        <w:tc>
          <w:tcPr>
            <w:tcW w:w="2454" w:type="dxa"/>
            <w:tcBorders>
              <w:top w:val="single" w:sz="4" w:space="0" w:color="auto"/>
              <w:left w:val="nil"/>
              <w:bottom w:val="single" w:sz="4" w:space="0" w:color="auto"/>
            </w:tcBorders>
            <w:shd w:val="clear" w:color="auto" w:fill="auto"/>
          </w:tcPr>
          <w:p w14:paraId="72BF8FE0" w14:textId="77777777" w:rsidR="00750437" w:rsidRPr="0075659D" w:rsidRDefault="00750437" w:rsidP="00FE158B">
            <w:pPr>
              <w:widowControl w:val="0"/>
              <w:jc w:val="center"/>
              <w:rPr>
                <w:b/>
                <w:lang w:val="en-GB"/>
              </w:rPr>
            </w:pPr>
            <w:r w:rsidRPr="0075659D">
              <w:rPr>
                <w:b/>
                <w:lang w:val="en-GB"/>
              </w:rPr>
              <w:t>Arm B</w:t>
            </w:r>
          </w:p>
          <w:p w14:paraId="39FF72D2" w14:textId="77777777" w:rsidR="00750437" w:rsidRPr="0075659D" w:rsidRDefault="00750437" w:rsidP="00FE158B">
            <w:pPr>
              <w:widowControl w:val="0"/>
              <w:jc w:val="center"/>
              <w:rPr>
                <w:lang w:val="en-GB"/>
              </w:rPr>
            </w:pPr>
            <w:r w:rsidRPr="0075659D">
              <w:rPr>
                <w:lang w:val="en-GB"/>
              </w:rPr>
              <w:t xml:space="preserve">(Placebo + </w:t>
            </w:r>
            <w:proofErr w:type="spellStart"/>
            <w:r w:rsidRPr="0075659D">
              <w:rPr>
                <w:lang w:val="en-GB"/>
              </w:rPr>
              <w:t>carboplatine</w:t>
            </w:r>
            <w:proofErr w:type="spellEnd"/>
            <w:r w:rsidRPr="0075659D">
              <w:rPr>
                <w:lang w:val="en-GB"/>
              </w:rPr>
              <w:t xml:space="preserve"> + etoposide)</w:t>
            </w:r>
          </w:p>
        </w:tc>
      </w:tr>
      <w:tr w:rsidR="00750437" w:rsidRPr="00A2474A" w14:paraId="6B741FEE" w14:textId="77777777" w:rsidTr="00E949A1">
        <w:trPr>
          <w:tblHeader/>
        </w:trPr>
        <w:tc>
          <w:tcPr>
            <w:tcW w:w="4968" w:type="dxa"/>
            <w:tcBorders>
              <w:top w:val="single" w:sz="4" w:space="0" w:color="auto"/>
              <w:bottom w:val="single" w:sz="4" w:space="0" w:color="auto"/>
              <w:right w:val="nil"/>
            </w:tcBorders>
            <w:shd w:val="clear" w:color="auto" w:fill="auto"/>
          </w:tcPr>
          <w:p w14:paraId="3B96A0BB" w14:textId="77777777" w:rsidR="00750437" w:rsidRPr="0075659D" w:rsidRDefault="00750437" w:rsidP="00FE158B">
            <w:pPr>
              <w:widowControl w:val="0"/>
              <w:rPr>
                <w:b/>
                <w:lang w:val="nl-NL"/>
              </w:rPr>
            </w:pPr>
            <w:r w:rsidRPr="0075659D">
              <w:rPr>
                <w:b/>
                <w:i/>
                <w:szCs w:val="22"/>
                <w:lang w:val="nl-NL"/>
              </w:rPr>
              <w:t>Co-primaire eindpunten</w:t>
            </w:r>
          </w:p>
        </w:tc>
        <w:tc>
          <w:tcPr>
            <w:tcW w:w="2610" w:type="dxa"/>
            <w:gridSpan w:val="2"/>
            <w:tcBorders>
              <w:top w:val="single" w:sz="4" w:space="0" w:color="auto"/>
              <w:left w:val="nil"/>
              <w:bottom w:val="single" w:sz="4" w:space="0" w:color="auto"/>
              <w:right w:val="nil"/>
            </w:tcBorders>
            <w:shd w:val="clear" w:color="auto" w:fill="auto"/>
          </w:tcPr>
          <w:p w14:paraId="1CA10638" w14:textId="77777777" w:rsidR="00750437" w:rsidRPr="0075659D" w:rsidRDefault="00750437" w:rsidP="00FE158B">
            <w:pPr>
              <w:widowControl w:val="0"/>
              <w:jc w:val="center"/>
              <w:rPr>
                <w:b/>
                <w:lang w:val="nl-NL"/>
              </w:rPr>
            </w:pPr>
          </w:p>
        </w:tc>
        <w:tc>
          <w:tcPr>
            <w:tcW w:w="2454" w:type="dxa"/>
            <w:tcBorders>
              <w:top w:val="single" w:sz="4" w:space="0" w:color="auto"/>
              <w:left w:val="nil"/>
              <w:bottom w:val="single" w:sz="4" w:space="0" w:color="auto"/>
            </w:tcBorders>
            <w:shd w:val="clear" w:color="auto" w:fill="auto"/>
          </w:tcPr>
          <w:p w14:paraId="6878557A" w14:textId="77777777" w:rsidR="00750437" w:rsidRPr="0075659D" w:rsidRDefault="00750437" w:rsidP="00FE158B">
            <w:pPr>
              <w:widowControl w:val="0"/>
              <w:jc w:val="center"/>
              <w:rPr>
                <w:b/>
                <w:lang w:val="nl-NL"/>
              </w:rPr>
            </w:pPr>
          </w:p>
        </w:tc>
      </w:tr>
      <w:tr w:rsidR="00750437" w:rsidRPr="00A2474A" w14:paraId="26C043CC" w14:textId="77777777" w:rsidTr="00E949A1">
        <w:tc>
          <w:tcPr>
            <w:tcW w:w="4968" w:type="dxa"/>
            <w:tcBorders>
              <w:top w:val="single" w:sz="4" w:space="0" w:color="auto"/>
              <w:bottom w:val="nil"/>
              <w:right w:val="nil"/>
            </w:tcBorders>
          </w:tcPr>
          <w:p w14:paraId="60F9DBE7" w14:textId="77777777" w:rsidR="00750437" w:rsidRPr="0075659D" w:rsidRDefault="00750437" w:rsidP="00FE158B">
            <w:pPr>
              <w:widowControl w:val="0"/>
              <w:rPr>
                <w:b/>
                <w:i/>
                <w:lang w:val="nl-NL"/>
              </w:rPr>
            </w:pPr>
            <w:r w:rsidRPr="0075659D">
              <w:rPr>
                <w:b/>
                <w:i/>
                <w:lang w:val="nl-NL"/>
              </w:rPr>
              <w:t>OS-analyse*</w:t>
            </w:r>
          </w:p>
        </w:tc>
        <w:tc>
          <w:tcPr>
            <w:tcW w:w="2610" w:type="dxa"/>
            <w:gridSpan w:val="2"/>
            <w:tcBorders>
              <w:top w:val="single" w:sz="4" w:space="0" w:color="auto"/>
              <w:left w:val="nil"/>
              <w:bottom w:val="nil"/>
              <w:right w:val="nil"/>
            </w:tcBorders>
          </w:tcPr>
          <w:p w14:paraId="6C76233A" w14:textId="77777777" w:rsidR="00750437" w:rsidRPr="0075659D" w:rsidRDefault="00750437" w:rsidP="00FE158B">
            <w:pPr>
              <w:widowControl w:val="0"/>
              <w:jc w:val="center"/>
              <w:rPr>
                <w:b/>
                <w:lang w:val="nl-NL"/>
              </w:rPr>
            </w:pPr>
            <w:r w:rsidRPr="0075659D">
              <w:rPr>
                <w:lang w:val="nl-NL"/>
              </w:rPr>
              <w:t>n</w:t>
            </w:r>
            <w:r>
              <w:rPr>
                <w:lang w:val="nl-NL"/>
              </w:rPr>
              <w:t> </w:t>
            </w:r>
            <w:r w:rsidRPr="0075659D">
              <w:rPr>
                <w:lang w:val="nl-NL"/>
              </w:rPr>
              <w:t>=</w:t>
            </w:r>
            <w:r>
              <w:rPr>
                <w:lang w:val="nl-NL"/>
              </w:rPr>
              <w:t> </w:t>
            </w:r>
            <w:r w:rsidRPr="0075659D">
              <w:rPr>
                <w:lang w:val="nl-NL"/>
              </w:rPr>
              <w:t>201</w:t>
            </w:r>
          </w:p>
        </w:tc>
        <w:tc>
          <w:tcPr>
            <w:tcW w:w="2454" w:type="dxa"/>
            <w:tcBorders>
              <w:top w:val="single" w:sz="4" w:space="0" w:color="auto"/>
              <w:left w:val="nil"/>
              <w:bottom w:val="nil"/>
            </w:tcBorders>
          </w:tcPr>
          <w:p w14:paraId="0B326102" w14:textId="77777777" w:rsidR="00750437" w:rsidRPr="0075659D" w:rsidRDefault="00750437" w:rsidP="00FE158B">
            <w:pPr>
              <w:widowControl w:val="0"/>
              <w:jc w:val="center"/>
              <w:rPr>
                <w:b/>
                <w:lang w:val="nl-NL"/>
              </w:rPr>
            </w:pPr>
            <w:r w:rsidRPr="0075659D">
              <w:rPr>
                <w:lang w:val="nl-NL"/>
              </w:rPr>
              <w:t>n</w:t>
            </w:r>
            <w:r>
              <w:rPr>
                <w:lang w:val="nl-NL"/>
              </w:rPr>
              <w:t> </w:t>
            </w:r>
            <w:r w:rsidRPr="0075659D">
              <w:rPr>
                <w:lang w:val="nl-NL"/>
              </w:rPr>
              <w:t>=</w:t>
            </w:r>
            <w:r>
              <w:rPr>
                <w:lang w:val="nl-NL"/>
              </w:rPr>
              <w:t> </w:t>
            </w:r>
            <w:r w:rsidRPr="0075659D">
              <w:rPr>
                <w:lang w:val="nl-NL"/>
              </w:rPr>
              <w:t>202</w:t>
            </w:r>
          </w:p>
        </w:tc>
      </w:tr>
      <w:tr w:rsidR="00750437" w:rsidRPr="00A2474A" w14:paraId="03B03AA0" w14:textId="77777777" w:rsidTr="00E949A1">
        <w:tc>
          <w:tcPr>
            <w:tcW w:w="4968" w:type="dxa"/>
            <w:tcBorders>
              <w:top w:val="nil"/>
              <w:bottom w:val="nil"/>
              <w:right w:val="nil"/>
            </w:tcBorders>
          </w:tcPr>
          <w:p w14:paraId="38F5BA2F" w14:textId="77777777" w:rsidR="00750437" w:rsidRPr="0075659D" w:rsidRDefault="00750437" w:rsidP="00FE158B">
            <w:pPr>
              <w:widowControl w:val="0"/>
              <w:rPr>
                <w:i/>
                <w:lang w:val="nl-NL"/>
              </w:rPr>
            </w:pPr>
            <w:r w:rsidRPr="0075659D">
              <w:rPr>
                <w:lang w:val="nl-NL"/>
              </w:rPr>
              <w:t>Aantal sterfgevallen (%)</w:t>
            </w:r>
          </w:p>
        </w:tc>
        <w:tc>
          <w:tcPr>
            <w:tcW w:w="2610" w:type="dxa"/>
            <w:gridSpan w:val="2"/>
            <w:tcBorders>
              <w:top w:val="nil"/>
              <w:left w:val="nil"/>
              <w:bottom w:val="nil"/>
              <w:right w:val="nil"/>
            </w:tcBorders>
          </w:tcPr>
          <w:p w14:paraId="45F46515" w14:textId="77777777" w:rsidR="00750437" w:rsidRPr="0075659D" w:rsidRDefault="00750437" w:rsidP="00FE158B">
            <w:pPr>
              <w:widowControl w:val="0"/>
              <w:jc w:val="center"/>
              <w:rPr>
                <w:lang w:val="nl-NL"/>
              </w:rPr>
            </w:pPr>
            <w:r w:rsidRPr="0075659D">
              <w:rPr>
                <w:lang w:val="nl-NL"/>
              </w:rPr>
              <w:t>142 (70,6%)</w:t>
            </w:r>
          </w:p>
        </w:tc>
        <w:tc>
          <w:tcPr>
            <w:tcW w:w="2454" w:type="dxa"/>
            <w:tcBorders>
              <w:top w:val="nil"/>
              <w:left w:val="nil"/>
              <w:bottom w:val="nil"/>
            </w:tcBorders>
          </w:tcPr>
          <w:p w14:paraId="4BD69F75" w14:textId="77777777" w:rsidR="00750437" w:rsidRPr="0075659D" w:rsidRDefault="00750437" w:rsidP="00FE158B">
            <w:pPr>
              <w:widowControl w:val="0"/>
              <w:jc w:val="center"/>
              <w:rPr>
                <w:lang w:val="nl-NL"/>
              </w:rPr>
            </w:pPr>
            <w:r w:rsidRPr="0075659D">
              <w:rPr>
                <w:lang w:val="nl-NL"/>
              </w:rPr>
              <w:t>160 (79,2%)</w:t>
            </w:r>
          </w:p>
        </w:tc>
      </w:tr>
      <w:tr w:rsidR="00750437" w:rsidRPr="00A2474A" w14:paraId="73982055" w14:textId="77777777" w:rsidTr="00E949A1">
        <w:tc>
          <w:tcPr>
            <w:tcW w:w="4968" w:type="dxa"/>
            <w:tcBorders>
              <w:top w:val="nil"/>
              <w:bottom w:val="nil"/>
              <w:right w:val="nil"/>
            </w:tcBorders>
          </w:tcPr>
          <w:p w14:paraId="1AC5CDEA" w14:textId="77777777" w:rsidR="00750437" w:rsidRPr="0075659D" w:rsidRDefault="00750437" w:rsidP="00FE158B">
            <w:pPr>
              <w:widowControl w:val="0"/>
              <w:rPr>
                <w:i/>
                <w:lang w:val="nl-NL"/>
              </w:rPr>
            </w:pPr>
            <w:r w:rsidRPr="0075659D">
              <w:rPr>
                <w:lang w:val="nl-NL"/>
              </w:rPr>
              <w:t>Mediane tijd tot voorvallen (maanden)</w:t>
            </w:r>
          </w:p>
        </w:tc>
        <w:tc>
          <w:tcPr>
            <w:tcW w:w="2610" w:type="dxa"/>
            <w:gridSpan w:val="2"/>
            <w:tcBorders>
              <w:top w:val="nil"/>
              <w:left w:val="nil"/>
              <w:bottom w:val="nil"/>
              <w:right w:val="nil"/>
            </w:tcBorders>
          </w:tcPr>
          <w:p w14:paraId="31794FEB" w14:textId="77777777" w:rsidR="00750437" w:rsidRPr="0075659D" w:rsidRDefault="00750437" w:rsidP="00FE158B">
            <w:pPr>
              <w:widowControl w:val="0"/>
              <w:jc w:val="center"/>
              <w:rPr>
                <w:lang w:val="nl-NL"/>
              </w:rPr>
            </w:pPr>
            <w:r w:rsidRPr="0075659D">
              <w:rPr>
                <w:lang w:val="nl-NL"/>
              </w:rPr>
              <w:t>12,3</w:t>
            </w:r>
          </w:p>
        </w:tc>
        <w:tc>
          <w:tcPr>
            <w:tcW w:w="2454" w:type="dxa"/>
            <w:tcBorders>
              <w:top w:val="nil"/>
              <w:left w:val="nil"/>
              <w:bottom w:val="nil"/>
            </w:tcBorders>
          </w:tcPr>
          <w:p w14:paraId="15FBAFE8" w14:textId="77777777" w:rsidR="00750437" w:rsidRPr="0075659D" w:rsidRDefault="00750437" w:rsidP="00FE158B">
            <w:pPr>
              <w:widowControl w:val="0"/>
              <w:jc w:val="center"/>
              <w:rPr>
                <w:lang w:val="nl-NL"/>
              </w:rPr>
            </w:pPr>
            <w:r w:rsidRPr="0075659D">
              <w:rPr>
                <w:lang w:val="nl-NL"/>
              </w:rPr>
              <w:t>10,3</w:t>
            </w:r>
          </w:p>
        </w:tc>
      </w:tr>
      <w:tr w:rsidR="00750437" w:rsidRPr="00A2474A" w14:paraId="66884321" w14:textId="77777777" w:rsidTr="00E949A1">
        <w:tc>
          <w:tcPr>
            <w:tcW w:w="4968" w:type="dxa"/>
            <w:tcBorders>
              <w:top w:val="nil"/>
              <w:bottom w:val="nil"/>
              <w:right w:val="nil"/>
            </w:tcBorders>
          </w:tcPr>
          <w:p w14:paraId="2E1D60E7" w14:textId="77777777" w:rsidR="00750437" w:rsidRPr="0075659D" w:rsidRDefault="00750437" w:rsidP="00FE158B">
            <w:pPr>
              <w:widowControl w:val="0"/>
              <w:rPr>
                <w:i/>
                <w:lang w:val="nl-NL"/>
              </w:rPr>
            </w:pPr>
            <w:r w:rsidRPr="0075659D">
              <w:rPr>
                <w:lang w:val="nl-NL"/>
              </w:rPr>
              <w:t>95%</w:t>
            </w:r>
            <w:r>
              <w:rPr>
                <w:lang w:val="nl-NL"/>
              </w:rPr>
              <w:t>-</w:t>
            </w:r>
            <w:r w:rsidRPr="0075659D">
              <w:rPr>
                <w:lang w:val="nl-NL"/>
              </w:rPr>
              <w:t>BI</w:t>
            </w:r>
          </w:p>
        </w:tc>
        <w:tc>
          <w:tcPr>
            <w:tcW w:w="2610" w:type="dxa"/>
            <w:gridSpan w:val="2"/>
            <w:tcBorders>
              <w:top w:val="nil"/>
              <w:left w:val="nil"/>
              <w:bottom w:val="nil"/>
              <w:right w:val="nil"/>
            </w:tcBorders>
          </w:tcPr>
          <w:p w14:paraId="381B59DB" w14:textId="77777777" w:rsidR="00750437" w:rsidRPr="0075659D" w:rsidRDefault="00750437" w:rsidP="00FE158B">
            <w:pPr>
              <w:widowControl w:val="0"/>
              <w:jc w:val="center"/>
              <w:rPr>
                <w:lang w:val="nl-NL"/>
              </w:rPr>
            </w:pPr>
            <w:r w:rsidRPr="0075659D">
              <w:rPr>
                <w:lang w:val="nl-NL"/>
              </w:rPr>
              <w:t>(10,8; 15,8)</w:t>
            </w:r>
          </w:p>
        </w:tc>
        <w:tc>
          <w:tcPr>
            <w:tcW w:w="2454" w:type="dxa"/>
            <w:tcBorders>
              <w:top w:val="nil"/>
              <w:left w:val="nil"/>
              <w:bottom w:val="nil"/>
            </w:tcBorders>
          </w:tcPr>
          <w:p w14:paraId="0C52FB88" w14:textId="77777777" w:rsidR="00750437" w:rsidRPr="0075659D" w:rsidRDefault="00750437" w:rsidP="00FE158B">
            <w:pPr>
              <w:widowControl w:val="0"/>
              <w:jc w:val="center"/>
              <w:rPr>
                <w:lang w:val="nl-NL"/>
              </w:rPr>
            </w:pPr>
            <w:r w:rsidRPr="0075659D">
              <w:rPr>
                <w:lang w:val="nl-NL"/>
              </w:rPr>
              <w:t>(9,3; 11,3)</w:t>
            </w:r>
          </w:p>
        </w:tc>
      </w:tr>
      <w:tr w:rsidR="00750437" w:rsidRPr="00A2474A" w14:paraId="3629FCFD" w14:textId="77777777" w:rsidTr="00E949A1">
        <w:tc>
          <w:tcPr>
            <w:tcW w:w="4968" w:type="dxa"/>
            <w:tcBorders>
              <w:top w:val="nil"/>
              <w:bottom w:val="nil"/>
              <w:right w:val="nil"/>
            </w:tcBorders>
          </w:tcPr>
          <w:p w14:paraId="14844812" w14:textId="77777777" w:rsidR="00750437" w:rsidRPr="0075659D" w:rsidRDefault="00750437" w:rsidP="00FE158B">
            <w:pPr>
              <w:widowControl w:val="0"/>
              <w:rPr>
                <w:i/>
                <w:lang w:val="nl-NL"/>
              </w:rPr>
            </w:pPr>
            <w:r w:rsidRPr="0075659D">
              <w:rPr>
                <w:lang w:val="nl-NL"/>
              </w:rPr>
              <w:t>Gestratificeerde hazardratio</w:t>
            </w:r>
            <w:r w:rsidRPr="0075659D">
              <w:rPr>
                <w:vertAlign w:val="superscript"/>
                <w:lang w:val="nl-NL"/>
              </w:rPr>
              <w:t>‡</w:t>
            </w:r>
            <w:r w:rsidRPr="0075659D">
              <w:rPr>
                <w:lang w:val="nl-NL"/>
              </w:rPr>
              <w:t xml:space="preserve"> (95%</w:t>
            </w:r>
            <w:r>
              <w:rPr>
                <w:lang w:val="nl-NL"/>
              </w:rPr>
              <w:t>-</w:t>
            </w:r>
            <w:r w:rsidRPr="0075659D">
              <w:rPr>
                <w:lang w:val="nl-NL"/>
              </w:rPr>
              <w:t>BI)</w:t>
            </w:r>
          </w:p>
        </w:tc>
        <w:tc>
          <w:tcPr>
            <w:tcW w:w="5064" w:type="dxa"/>
            <w:gridSpan w:val="3"/>
            <w:tcBorders>
              <w:top w:val="nil"/>
              <w:left w:val="nil"/>
              <w:bottom w:val="nil"/>
            </w:tcBorders>
          </w:tcPr>
          <w:p w14:paraId="31CD906A" w14:textId="77777777" w:rsidR="00750437" w:rsidRPr="0075659D" w:rsidRDefault="00750437" w:rsidP="00FE158B">
            <w:pPr>
              <w:widowControl w:val="0"/>
              <w:jc w:val="center"/>
              <w:rPr>
                <w:lang w:val="nl-NL"/>
              </w:rPr>
            </w:pPr>
            <w:r w:rsidRPr="0075659D">
              <w:rPr>
                <w:lang w:val="nl-NL"/>
              </w:rPr>
              <w:t>0,76 (0,60; 0,95)</w:t>
            </w:r>
          </w:p>
        </w:tc>
      </w:tr>
      <w:tr w:rsidR="00750437" w:rsidRPr="00A2474A" w14:paraId="73E3C7C5" w14:textId="77777777" w:rsidTr="00E949A1">
        <w:trPr>
          <w:trHeight w:val="60"/>
        </w:trPr>
        <w:tc>
          <w:tcPr>
            <w:tcW w:w="4968" w:type="dxa"/>
            <w:tcBorders>
              <w:top w:val="nil"/>
              <w:bottom w:val="nil"/>
              <w:right w:val="nil"/>
            </w:tcBorders>
          </w:tcPr>
          <w:p w14:paraId="03DB3E85" w14:textId="77777777" w:rsidR="00750437" w:rsidRPr="0075659D" w:rsidRDefault="00750437" w:rsidP="00FE158B">
            <w:pPr>
              <w:widowControl w:val="0"/>
              <w:rPr>
                <w:lang w:val="nl-NL"/>
              </w:rPr>
            </w:pPr>
            <w:r w:rsidRPr="0075659D">
              <w:rPr>
                <w:lang w:val="nl-NL"/>
              </w:rPr>
              <w:t>p-waarde</w:t>
            </w:r>
          </w:p>
        </w:tc>
        <w:tc>
          <w:tcPr>
            <w:tcW w:w="5064" w:type="dxa"/>
            <w:gridSpan w:val="3"/>
            <w:tcBorders>
              <w:top w:val="nil"/>
              <w:left w:val="nil"/>
              <w:bottom w:val="nil"/>
            </w:tcBorders>
          </w:tcPr>
          <w:p w14:paraId="0CFA282C" w14:textId="77777777" w:rsidR="00750437" w:rsidRPr="0075659D" w:rsidRDefault="00750437" w:rsidP="00FE158B">
            <w:pPr>
              <w:widowControl w:val="0"/>
              <w:jc w:val="center"/>
              <w:rPr>
                <w:lang w:val="nl-NL"/>
              </w:rPr>
            </w:pPr>
            <w:r w:rsidRPr="0075659D">
              <w:rPr>
                <w:lang w:val="nl-NL"/>
              </w:rPr>
              <w:t>0,0154</w:t>
            </w:r>
            <w:r w:rsidRPr="0075659D">
              <w:rPr>
                <w:szCs w:val="22"/>
                <w:vertAlign w:val="superscript"/>
                <w:lang w:val="nl-NL"/>
              </w:rPr>
              <w:t>***</w:t>
            </w:r>
          </w:p>
        </w:tc>
      </w:tr>
      <w:tr w:rsidR="00750437" w:rsidRPr="00A2474A" w14:paraId="73B20240" w14:textId="77777777" w:rsidTr="00E949A1">
        <w:tc>
          <w:tcPr>
            <w:tcW w:w="4968" w:type="dxa"/>
            <w:tcBorders>
              <w:top w:val="nil"/>
              <w:bottom w:val="nil"/>
              <w:right w:val="nil"/>
            </w:tcBorders>
          </w:tcPr>
          <w:p w14:paraId="0473BBB8" w14:textId="77777777" w:rsidR="00750437" w:rsidRPr="0075659D" w:rsidRDefault="00750437" w:rsidP="00FE158B">
            <w:pPr>
              <w:widowControl w:val="0"/>
              <w:rPr>
                <w:lang w:val="nl-NL"/>
              </w:rPr>
            </w:pPr>
            <w:r w:rsidRPr="0075659D">
              <w:rPr>
                <w:lang w:val="nl-NL"/>
              </w:rPr>
              <w:t>OS na 12</w:t>
            </w:r>
            <w:r w:rsidRPr="00A2474A">
              <w:rPr>
                <w:szCs w:val="22"/>
                <w:bdr w:val="nil"/>
                <w:lang w:val="nl-NL"/>
              </w:rPr>
              <w:t> maanden</w:t>
            </w:r>
            <w:r w:rsidRPr="0075659D">
              <w:rPr>
                <w:lang w:val="nl-NL"/>
              </w:rPr>
              <w:t xml:space="preserve"> (%)</w:t>
            </w:r>
          </w:p>
        </w:tc>
        <w:tc>
          <w:tcPr>
            <w:tcW w:w="2610" w:type="dxa"/>
            <w:gridSpan w:val="2"/>
            <w:tcBorders>
              <w:top w:val="nil"/>
              <w:left w:val="nil"/>
              <w:bottom w:val="nil"/>
              <w:right w:val="nil"/>
            </w:tcBorders>
          </w:tcPr>
          <w:p w14:paraId="66F52BBA" w14:textId="77777777" w:rsidR="00750437" w:rsidRPr="0075659D" w:rsidRDefault="00750437" w:rsidP="00FE158B">
            <w:pPr>
              <w:widowControl w:val="0"/>
              <w:jc w:val="center"/>
              <w:rPr>
                <w:lang w:val="nl-NL"/>
              </w:rPr>
            </w:pPr>
            <w:r w:rsidRPr="0075659D">
              <w:rPr>
                <w:lang w:val="nl-NL"/>
              </w:rPr>
              <w:t>51,9</w:t>
            </w:r>
          </w:p>
        </w:tc>
        <w:tc>
          <w:tcPr>
            <w:tcW w:w="2454" w:type="dxa"/>
            <w:tcBorders>
              <w:top w:val="nil"/>
              <w:left w:val="nil"/>
              <w:bottom w:val="nil"/>
            </w:tcBorders>
          </w:tcPr>
          <w:p w14:paraId="669B6D03" w14:textId="77777777" w:rsidR="00750437" w:rsidRPr="0075659D" w:rsidRDefault="00750437" w:rsidP="00FE158B">
            <w:pPr>
              <w:widowControl w:val="0"/>
              <w:jc w:val="center"/>
              <w:rPr>
                <w:lang w:val="nl-NL"/>
              </w:rPr>
            </w:pPr>
            <w:r w:rsidRPr="0075659D">
              <w:rPr>
                <w:lang w:val="nl-NL"/>
              </w:rPr>
              <w:t>39,0</w:t>
            </w:r>
          </w:p>
        </w:tc>
      </w:tr>
      <w:tr w:rsidR="00750437" w:rsidRPr="00A2474A" w14:paraId="7651C97B" w14:textId="77777777" w:rsidTr="00E949A1">
        <w:tc>
          <w:tcPr>
            <w:tcW w:w="4968" w:type="dxa"/>
            <w:tcBorders>
              <w:top w:val="single" w:sz="4" w:space="0" w:color="auto"/>
              <w:bottom w:val="nil"/>
              <w:right w:val="nil"/>
            </w:tcBorders>
          </w:tcPr>
          <w:p w14:paraId="0F0D3C40" w14:textId="3576A11D" w:rsidR="00750437" w:rsidRPr="0075659D" w:rsidRDefault="00982C6D" w:rsidP="00FE158B">
            <w:pPr>
              <w:widowControl w:val="0"/>
              <w:rPr>
                <w:b/>
                <w:i/>
                <w:vertAlign w:val="superscript"/>
                <w:lang w:val="nl-NL"/>
              </w:rPr>
            </w:pPr>
            <w:r>
              <w:rPr>
                <w:b/>
                <w:i/>
                <w:lang w:val="nl-NL"/>
              </w:rPr>
              <w:t xml:space="preserve">Door de onderzoeker </w:t>
            </w:r>
            <w:r w:rsidR="00750437" w:rsidRPr="0075659D">
              <w:rPr>
                <w:b/>
                <w:i/>
                <w:lang w:val="nl-NL"/>
              </w:rPr>
              <w:t>beoordeelde PFS (RECIST v1.1</w:t>
            </w:r>
            <w:r w:rsidR="00750437" w:rsidRPr="0075659D">
              <w:rPr>
                <w:b/>
                <w:lang w:val="nl-NL"/>
              </w:rPr>
              <w:t>)**</w:t>
            </w:r>
          </w:p>
        </w:tc>
        <w:tc>
          <w:tcPr>
            <w:tcW w:w="2610" w:type="dxa"/>
            <w:gridSpan w:val="2"/>
            <w:tcBorders>
              <w:top w:val="single" w:sz="4" w:space="0" w:color="auto"/>
              <w:left w:val="nil"/>
              <w:bottom w:val="nil"/>
              <w:right w:val="nil"/>
            </w:tcBorders>
          </w:tcPr>
          <w:p w14:paraId="09CD256A" w14:textId="77777777" w:rsidR="00750437" w:rsidRPr="0075659D" w:rsidRDefault="00750437" w:rsidP="00FE158B">
            <w:pPr>
              <w:widowControl w:val="0"/>
              <w:jc w:val="center"/>
              <w:rPr>
                <w:lang w:val="nl-NL"/>
              </w:rPr>
            </w:pPr>
            <w:r w:rsidRPr="0075659D">
              <w:rPr>
                <w:lang w:val="nl-NL"/>
              </w:rPr>
              <w:t>n</w:t>
            </w:r>
            <w:r>
              <w:rPr>
                <w:lang w:val="nl-NL"/>
              </w:rPr>
              <w:t> </w:t>
            </w:r>
            <w:r w:rsidRPr="0075659D">
              <w:rPr>
                <w:lang w:val="nl-NL"/>
              </w:rPr>
              <w:t>=</w:t>
            </w:r>
            <w:r>
              <w:rPr>
                <w:lang w:val="nl-NL"/>
              </w:rPr>
              <w:t> </w:t>
            </w:r>
            <w:r w:rsidRPr="0075659D">
              <w:rPr>
                <w:lang w:val="nl-NL"/>
              </w:rPr>
              <w:t>201</w:t>
            </w:r>
          </w:p>
        </w:tc>
        <w:tc>
          <w:tcPr>
            <w:tcW w:w="2454" w:type="dxa"/>
            <w:tcBorders>
              <w:top w:val="single" w:sz="4" w:space="0" w:color="auto"/>
              <w:left w:val="nil"/>
              <w:bottom w:val="nil"/>
            </w:tcBorders>
          </w:tcPr>
          <w:p w14:paraId="1E2115E6" w14:textId="77777777" w:rsidR="00750437" w:rsidRPr="0075659D" w:rsidRDefault="00750437" w:rsidP="00FE158B">
            <w:pPr>
              <w:widowControl w:val="0"/>
              <w:jc w:val="center"/>
              <w:rPr>
                <w:lang w:val="nl-NL"/>
              </w:rPr>
            </w:pPr>
            <w:r w:rsidRPr="0075659D">
              <w:rPr>
                <w:lang w:val="nl-NL"/>
              </w:rPr>
              <w:t>n</w:t>
            </w:r>
            <w:r>
              <w:rPr>
                <w:lang w:val="nl-NL"/>
              </w:rPr>
              <w:t> </w:t>
            </w:r>
            <w:r w:rsidRPr="0075659D">
              <w:rPr>
                <w:lang w:val="nl-NL"/>
              </w:rPr>
              <w:t>=</w:t>
            </w:r>
            <w:r>
              <w:rPr>
                <w:lang w:val="nl-NL"/>
              </w:rPr>
              <w:t> </w:t>
            </w:r>
            <w:r w:rsidRPr="0075659D">
              <w:rPr>
                <w:lang w:val="nl-NL"/>
              </w:rPr>
              <w:t>202</w:t>
            </w:r>
          </w:p>
        </w:tc>
      </w:tr>
      <w:tr w:rsidR="00750437" w:rsidRPr="00A2474A" w14:paraId="05D67EB0" w14:textId="77777777" w:rsidTr="00E949A1">
        <w:tc>
          <w:tcPr>
            <w:tcW w:w="4968" w:type="dxa"/>
            <w:tcBorders>
              <w:top w:val="nil"/>
              <w:bottom w:val="nil"/>
              <w:right w:val="nil"/>
            </w:tcBorders>
          </w:tcPr>
          <w:p w14:paraId="3AAB64FA" w14:textId="77777777" w:rsidR="00750437" w:rsidRPr="0075659D" w:rsidRDefault="00750437" w:rsidP="00FE158B">
            <w:pPr>
              <w:widowControl w:val="0"/>
              <w:rPr>
                <w:lang w:val="nl-NL"/>
              </w:rPr>
            </w:pPr>
            <w:r w:rsidRPr="0075659D">
              <w:rPr>
                <w:lang w:val="nl-NL"/>
              </w:rPr>
              <w:t>Aantal voorvallen (%)</w:t>
            </w:r>
          </w:p>
        </w:tc>
        <w:tc>
          <w:tcPr>
            <w:tcW w:w="2610" w:type="dxa"/>
            <w:gridSpan w:val="2"/>
            <w:tcBorders>
              <w:top w:val="nil"/>
              <w:left w:val="nil"/>
              <w:bottom w:val="nil"/>
              <w:right w:val="nil"/>
            </w:tcBorders>
          </w:tcPr>
          <w:p w14:paraId="5C4D96DF" w14:textId="77777777" w:rsidR="00750437" w:rsidRPr="0075659D" w:rsidRDefault="00750437" w:rsidP="00FE158B">
            <w:pPr>
              <w:widowControl w:val="0"/>
              <w:jc w:val="center"/>
              <w:rPr>
                <w:lang w:val="nl-NL"/>
              </w:rPr>
            </w:pPr>
            <w:r w:rsidRPr="0075659D">
              <w:rPr>
                <w:lang w:val="nl-NL"/>
              </w:rPr>
              <w:t>171 (85,1%)</w:t>
            </w:r>
          </w:p>
        </w:tc>
        <w:tc>
          <w:tcPr>
            <w:tcW w:w="2454" w:type="dxa"/>
            <w:tcBorders>
              <w:top w:val="nil"/>
              <w:left w:val="nil"/>
              <w:bottom w:val="nil"/>
            </w:tcBorders>
          </w:tcPr>
          <w:p w14:paraId="27A1D0DD" w14:textId="77777777" w:rsidR="00750437" w:rsidRPr="0075659D" w:rsidRDefault="00750437" w:rsidP="00FE158B">
            <w:pPr>
              <w:widowControl w:val="0"/>
              <w:jc w:val="center"/>
              <w:rPr>
                <w:lang w:val="nl-NL"/>
              </w:rPr>
            </w:pPr>
            <w:r w:rsidRPr="0075659D">
              <w:rPr>
                <w:lang w:val="nl-NL"/>
              </w:rPr>
              <w:t>189 (93,6%)</w:t>
            </w:r>
          </w:p>
        </w:tc>
      </w:tr>
      <w:tr w:rsidR="00750437" w:rsidRPr="00A2474A" w14:paraId="06145055" w14:textId="77777777" w:rsidTr="00E949A1">
        <w:tc>
          <w:tcPr>
            <w:tcW w:w="4968" w:type="dxa"/>
            <w:tcBorders>
              <w:top w:val="nil"/>
              <w:bottom w:val="nil"/>
              <w:right w:val="nil"/>
            </w:tcBorders>
          </w:tcPr>
          <w:p w14:paraId="10C6D598" w14:textId="77777777" w:rsidR="00750437" w:rsidRPr="0075659D" w:rsidRDefault="00750437" w:rsidP="00FE158B">
            <w:pPr>
              <w:widowControl w:val="0"/>
              <w:rPr>
                <w:lang w:val="nl-NL"/>
              </w:rPr>
            </w:pPr>
            <w:r w:rsidRPr="00A2474A">
              <w:rPr>
                <w:lang w:val="nl-NL"/>
              </w:rPr>
              <w:t>Mediane duur van PFS (maanden)</w:t>
            </w:r>
          </w:p>
        </w:tc>
        <w:tc>
          <w:tcPr>
            <w:tcW w:w="2610" w:type="dxa"/>
            <w:gridSpan w:val="2"/>
            <w:tcBorders>
              <w:top w:val="nil"/>
              <w:left w:val="nil"/>
              <w:bottom w:val="nil"/>
              <w:right w:val="nil"/>
            </w:tcBorders>
          </w:tcPr>
          <w:p w14:paraId="36FCEFC7" w14:textId="77777777" w:rsidR="00750437" w:rsidRPr="0075659D" w:rsidRDefault="00750437" w:rsidP="00FE158B">
            <w:pPr>
              <w:widowControl w:val="0"/>
              <w:jc w:val="center"/>
              <w:rPr>
                <w:lang w:val="nl-NL"/>
              </w:rPr>
            </w:pPr>
            <w:r w:rsidRPr="0075659D">
              <w:rPr>
                <w:lang w:val="nl-NL"/>
              </w:rPr>
              <w:t>5,2</w:t>
            </w:r>
          </w:p>
        </w:tc>
        <w:tc>
          <w:tcPr>
            <w:tcW w:w="2454" w:type="dxa"/>
            <w:tcBorders>
              <w:top w:val="nil"/>
              <w:left w:val="nil"/>
              <w:bottom w:val="nil"/>
            </w:tcBorders>
          </w:tcPr>
          <w:p w14:paraId="20876AAE" w14:textId="77777777" w:rsidR="00750437" w:rsidRPr="0075659D" w:rsidRDefault="00750437" w:rsidP="00FE158B">
            <w:pPr>
              <w:widowControl w:val="0"/>
              <w:jc w:val="center"/>
              <w:rPr>
                <w:lang w:val="nl-NL"/>
              </w:rPr>
            </w:pPr>
            <w:r w:rsidRPr="0075659D">
              <w:rPr>
                <w:lang w:val="nl-NL"/>
              </w:rPr>
              <w:t>4,3</w:t>
            </w:r>
          </w:p>
        </w:tc>
      </w:tr>
      <w:tr w:rsidR="00750437" w:rsidRPr="00A2474A" w14:paraId="52384606" w14:textId="77777777" w:rsidTr="00E949A1">
        <w:tc>
          <w:tcPr>
            <w:tcW w:w="4968" w:type="dxa"/>
            <w:tcBorders>
              <w:top w:val="nil"/>
              <w:bottom w:val="nil"/>
              <w:right w:val="nil"/>
            </w:tcBorders>
          </w:tcPr>
          <w:p w14:paraId="545A8C6B" w14:textId="77777777" w:rsidR="00750437" w:rsidRPr="0075659D" w:rsidRDefault="00750437" w:rsidP="00FE158B">
            <w:pPr>
              <w:widowControl w:val="0"/>
              <w:rPr>
                <w:lang w:val="nl-NL"/>
              </w:rPr>
            </w:pPr>
            <w:r w:rsidRPr="0075659D">
              <w:rPr>
                <w:lang w:val="nl-NL"/>
              </w:rPr>
              <w:t>95%</w:t>
            </w:r>
            <w:r>
              <w:rPr>
                <w:lang w:val="nl-NL"/>
              </w:rPr>
              <w:t>-</w:t>
            </w:r>
            <w:r w:rsidRPr="0075659D">
              <w:rPr>
                <w:lang w:val="nl-NL"/>
              </w:rPr>
              <w:t>BI</w:t>
            </w:r>
          </w:p>
        </w:tc>
        <w:tc>
          <w:tcPr>
            <w:tcW w:w="2610" w:type="dxa"/>
            <w:gridSpan w:val="2"/>
            <w:tcBorders>
              <w:top w:val="nil"/>
              <w:left w:val="nil"/>
              <w:bottom w:val="nil"/>
              <w:right w:val="nil"/>
            </w:tcBorders>
          </w:tcPr>
          <w:p w14:paraId="30C9BFE9" w14:textId="77777777" w:rsidR="00750437" w:rsidRPr="0075659D" w:rsidRDefault="00750437" w:rsidP="00FE158B">
            <w:pPr>
              <w:widowControl w:val="0"/>
              <w:jc w:val="center"/>
              <w:rPr>
                <w:lang w:val="nl-NL"/>
              </w:rPr>
            </w:pPr>
            <w:r w:rsidRPr="0075659D">
              <w:rPr>
                <w:lang w:val="nl-NL"/>
              </w:rPr>
              <w:t>(4,4; 5,6)</w:t>
            </w:r>
          </w:p>
        </w:tc>
        <w:tc>
          <w:tcPr>
            <w:tcW w:w="2454" w:type="dxa"/>
            <w:tcBorders>
              <w:top w:val="nil"/>
              <w:left w:val="nil"/>
              <w:bottom w:val="nil"/>
            </w:tcBorders>
          </w:tcPr>
          <w:p w14:paraId="46D41BB8" w14:textId="77777777" w:rsidR="00750437" w:rsidRPr="0075659D" w:rsidRDefault="00750437" w:rsidP="00FE158B">
            <w:pPr>
              <w:widowControl w:val="0"/>
              <w:jc w:val="center"/>
              <w:rPr>
                <w:lang w:val="nl-NL"/>
              </w:rPr>
            </w:pPr>
            <w:r w:rsidRPr="0075659D">
              <w:rPr>
                <w:lang w:val="nl-NL"/>
              </w:rPr>
              <w:t>(4,2; 4,5)</w:t>
            </w:r>
          </w:p>
        </w:tc>
      </w:tr>
      <w:tr w:rsidR="00750437" w:rsidRPr="00A2474A" w14:paraId="0C475A01" w14:textId="77777777" w:rsidTr="00E949A1">
        <w:tc>
          <w:tcPr>
            <w:tcW w:w="4968" w:type="dxa"/>
            <w:tcBorders>
              <w:top w:val="nil"/>
              <w:bottom w:val="nil"/>
              <w:right w:val="nil"/>
            </w:tcBorders>
          </w:tcPr>
          <w:p w14:paraId="53E32866" w14:textId="77777777" w:rsidR="00750437" w:rsidRPr="0075659D" w:rsidRDefault="00750437" w:rsidP="00FE158B">
            <w:pPr>
              <w:widowControl w:val="0"/>
              <w:rPr>
                <w:lang w:val="nl-NL"/>
              </w:rPr>
            </w:pPr>
            <w:r w:rsidRPr="0075659D">
              <w:rPr>
                <w:lang w:val="nl-NL"/>
              </w:rPr>
              <w:t>Gestratificeerde hazardratio</w:t>
            </w:r>
            <w:r w:rsidRPr="0075659D">
              <w:rPr>
                <w:vertAlign w:val="superscript"/>
                <w:lang w:val="nl-NL"/>
              </w:rPr>
              <w:t>‡</w:t>
            </w:r>
            <w:r w:rsidRPr="0075659D">
              <w:rPr>
                <w:lang w:val="nl-NL"/>
              </w:rPr>
              <w:t xml:space="preserve"> (95%</w:t>
            </w:r>
            <w:r>
              <w:rPr>
                <w:lang w:val="nl-NL"/>
              </w:rPr>
              <w:t>-</w:t>
            </w:r>
            <w:r w:rsidRPr="0075659D">
              <w:rPr>
                <w:lang w:val="nl-NL"/>
              </w:rPr>
              <w:t>BI)</w:t>
            </w:r>
          </w:p>
        </w:tc>
        <w:tc>
          <w:tcPr>
            <w:tcW w:w="5064" w:type="dxa"/>
            <w:gridSpan w:val="3"/>
            <w:tcBorders>
              <w:top w:val="nil"/>
              <w:left w:val="nil"/>
              <w:bottom w:val="nil"/>
            </w:tcBorders>
          </w:tcPr>
          <w:p w14:paraId="4C91B130" w14:textId="77777777" w:rsidR="00750437" w:rsidRPr="0075659D" w:rsidRDefault="00750437" w:rsidP="00FE158B">
            <w:pPr>
              <w:widowControl w:val="0"/>
              <w:jc w:val="center"/>
              <w:rPr>
                <w:lang w:val="nl-NL"/>
              </w:rPr>
            </w:pPr>
            <w:r w:rsidRPr="0075659D">
              <w:rPr>
                <w:lang w:val="nl-NL"/>
              </w:rPr>
              <w:t>0,77 (0,62; 0,96)</w:t>
            </w:r>
          </w:p>
        </w:tc>
      </w:tr>
      <w:tr w:rsidR="00750437" w:rsidRPr="00A2474A" w14:paraId="32E9A1A7" w14:textId="77777777" w:rsidTr="00E949A1">
        <w:tc>
          <w:tcPr>
            <w:tcW w:w="4968" w:type="dxa"/>
            <w:tcBorders>
              <w:top w:val="nil"/>
              <w:bottom w:val="nil"/>
              <w:right w:val="nil"/>
            </w:tcBorders>
          </w:tcPr>
          <w:p w14:paraId="28548A7E" w14:textId="77777777" w:rsidR="00750437" w:rsidRPr="0075659D" w:rsidRDefault="00750437" w:rsidP="00FE158B">
            <w:pPr>
              <w:widowControl w:val="0"/>
              <w:rPr>
                <w:lang w:val="nl-NL"/>
              </w:rPr>
            </w:pPr>
            <w:r w:rsidRPr="0075659D">
              <w:rPr>
                <w:lang w:val="nl-NL"/>
              </w:rPr>
              <w:t>p-waarde</w:t>
            </w:r>
          </w:p>
        </w:tc>
        <w:tc>
          <w:tcPr>
            <w:tcW w:w="5064" w:type="dxa"/>
            <w:gridSpan w:val="3"/>
            <w:tcBorders>
              <w:top w:val="nil"/>
              <w:left w:val="nil"/>
              <w:bottom w:val="nil"/>
            </w:tcBorders>
          </w:tcPr>
          <w:p w14:paraId="4E51CB1B" w14:textId="77777777" w:rsidR="00750437" w:rsidRPr="0075659D" w:rsidRDefault="00750437" w:rsidP="00FE158B">
            <w:pPr>
              <w:widowControl w:val="0"/>
              <w:jc w:val="center"/>
              <w:rPr>
                <w:lang w:val="nl-NL"/>
              </w:rPr>
            </w:pPr>
            <w:r w:rsidRPr="0075659D">
              <w:rPr>
                <w:lang w:val="nl-NL"/>
              </w:rPr>
              <w:t>0,0170</w:t>
            </w:r>
          </w:p>
        </w:tc>
      </w:tr>
      <w:tr w:rsidR="00750437" w:rsidRPr="00A2474A" w14:paraId="4F76E419" w14:textId="77777777" w:rsidTr="00E949A1">
        <w:tc>
          <w:tcPr>
            <w:tcW w:w="4968" w:type="dxa"/>
            <w:tcBorders>
              <w:top w:val="nil"/>
              <w:bottom w:val="single" w:sz="4" w:space="0" w:color="auto"/>
              <w:right w:val="nil"/>
            </w:tcBorders>
          </w:tcPr>
          <w:p w14:paraId="47EB4B26" w14:textId="77777777" w:rsidR="00750437" w:rsidRPr="0075659D" w:rsidRDefault="00750437" w:rsidP="00FE158B">
            <w:pPr>
              <w:widowControl w:val="0"/>
              <w:rPr>
                <w:lang w:val="nl-NL"/>
              </w:rPr>
            </w:pPr>
            <w:r w:rsidRPr="0075659D">
              <w:rPr>
                <w:lang w:val="nl-NL"/>
              </w:rPr>
              <w:t>PFS na 6</w:t>
            </w:r>
            <w:r w:rsidRPr="00A2474A">
              <w:rPr>
                <w:szCs w:val="22"/>
                <w:bdr w:val="nil"/>
                <w:lang w:val="nl-NL"/>
              </w:rPr>
              <w:t> maanden</w:t>
            </w:r>
            <w:r w:rsidRPr="0075659D">
              <w:rPr>
                <w:lang w:val="nl-NL"/>
              </w:rPr>
              <w:t xml:space="preserve"> (%)</w:t>
            </w:r>
          </w:p>
          <w:p w14:paraId="28AED596" w14:textId="77777777" w:rsidR="00750437" w:rsidRPr="0075659D" w:rsidRDefault="00750437" w:rsidP="00FE158B">
            <w:pPr>
              <w:widowControl w:val="0"/>
              <w:rPr>
                <w:lang w:val="nl-NL"/>
              </w:rPr>
            </w:pPr>
            <w:r w:rsidRPr="0075659D">
              <w:rPr>
                <w:lang w:val="nl-NL"/>
              </w:rPr>
              <w:t>PFS na 12</w:t>
            </w:r>
            <w:r w:rsidRPr="00A2474A">
              <w:rPr>
                <w:szCs w:val="22"/>
                <w:bdr w:val="nil"/>
                <w:lang w:val="nl-NL"/>
              </w:rPr>
              <w:t> maanden</w:t>
            </w:r>
            <w:r w:rsidRPr="0075659D">
              <w:rPr>
                <w:lang w:val="nl-NL"/>
              </w:rPr>
              <w:t xml:space="preserve"> (%)</w:t>
            </w:r>
          </w:p>
        </w:tc>
        <w:tc>
          <w:tcPr>
            <w:tcW w:w="2532" w:type="dxa"/>
            <w:tcBorders>
              <w:top w:val="nil"/>
              <w:left w:val="nil"/>
              <w:bottom w:val="single" w:sz="4" w:space="0" w:color="auto"/>
              <w:right w:val="nil"/>
            </w:tcBorders>
          </w:tcPr>
          <w:p w14:paraId="56449ABB" w14:textId="77777777" w:rsidR="00750437" w:rsidRPr="0075659D" w:rsidRDefault="00750437" w:rsidP="00FE158B">
            <w:pPr>
              <w:widowControl w:val="0"/>
              <w:jc w:val="center"/>
              <w:rPr>
                <w:lang w:val="nl-NL"/>
              </w:rPr>
            </w:pPr>
            <w:r w:rsidRPr="0075659D">
              <w:rPr>
                <w:lang w:val="nl-NL"/>
              </w:rPr>
              <w:t>30,9</w:t>
            </w:r>
          </w:p>
          <w:p w14:paraId="20F0DD77" w14:textId="77777777" w:rsidR="00750437" w:rsidRPr="0075659D" w:rsidRDefault="00750437" w:rsidP="00FE158B">
            <w:pPr>
              <w:widowControl w:val="0"/>
              <w:jc w:val="center"/>
              <w:rPr>
                <w:lang w:val="nl-NL"/>
              </w:rPr>
            </w:pPr>
            <w:r w:rsidRPr="0075659D">
              <w:rPr>
                <w:lang w:val="nl-NL"/>
              </w:rPr>
              <w:t>12,6</w:t>
            </w:r>
          </w:p>
        </w:tc>
        <w:tc>
          <w:tcPr>
            <w:tcW w:w="2532" w:type="dxa"/>
            <w:gridSpan w:val="2"/>
            <w:tcBorders>
              <w:top w:val="nil"/>
              <w:left w:val="nil"/>
              <w:bottom w:val="single" w:sz="4" w:space="0" w:color="auto"/>
            </w:tcBorders>
          </w:tcPr>
          <w:p w14:paraId="536CD66D" w14:textId="77777777" w:rsidR="00750437" w:rsidRPr="0075659D" w:rsidRDefault="00750437" w:rsidP="00FE158B">
            <w:pPr>
              <w:widowControl w:val="0"/>
              <w:jc w:val="center"/>
              <w:rPr>
                <w:lang w:val="nl-NL"/>
              </w:rPr>
            </w:pPr>
            <w:r w:rsidRPr="0075659D">
              <w:rPr>
                <w:lang w:val="nl-NL"/>
              </w:rPr>
              <w:t>22,4</w:t>
            </w:r>
          </w:p>
          <w:p w14:paraId="116AF648" w14:textId="77777777" w:rsidR="00750437" w:rsidRPr="0075659D" w:rsidRDefault="00750437" w:rsidP="00FE158B">
            <w:pPr>
              <w:widowControl w:val="0"/>
              <w:jc w:val="center"/>
              <w:rPr>
                <w:lang w:val="nl-NL"/>
              </w:rPr>
            </w:pPr>
            <w:r w:rsidRPr="0075659D">
              <w:rPr>
                <w:lang w:val="nl-NL"/>
              </w:rPr>
              <w:t>5,4</w:t>
            </w:r>
          </w:p>
        </w:tc>
      </w:tr>
      <w:tr w:rsidR="00750437" w:rsidRPr="00A2474A" w14:paraId="34FADCA7" w14:textId="77777777" w:rsidTr="00E949A1">
        <w:tc>
          <w:tcPr>
            <w:tcW w:w="4968" w:type="dxa"/>
            <w:tcBorders>
              <w:top w:val="single" w:sz="4" w:space="0" w:color="auto"/>
              <w:bottom w:val="nil"/>
              <w:right w:val="nil"/>
            </w:tcBorders>
          </w:tcPr>
          <w:p w14:paraId="1F1978E9" w14:textId="77777777" w:rsidR="00750437" w:rsidRPr="0075659D" w:rsidRDefault="00750437" w:rsidP="00FE158B">
            <w:pPr>
              <w:widowControl w:val="0"/>
              <w:rPr>
                <w:b/>
                <w:i/>
                <w:lang w:val="nl-NL"/>
              </w:rPr>
            </w:pPr>
            <w:r w:rsidRPr="0075659D">
              <w:rPr>
                <w:b/>
                <w:i/>
                <w:szCs w:val="22"/>
                <w:lang w:val="nl-NL"/>
              </w:rPr>
              <w:t>Overige eindpunten</w:t>
            </w:r>
          </w:p>
        </w:tc>
        <w:tc>
          <w:tcPr>
            <w:tcW w:w="2610" w:type="dxa"/>
            <w:gridSpan w:val="2"/>
            <w:tcBorders>
              <w:top w:val="single" w:sz="4" w:space="0" w:color="auto"/>
              <w:left w:val="nil"/>
              <w:bottom w:val="nil"/>
              <w:right w:val="nil"/>
            </w:tcBorders>
          </w:tcPr>
          <w:p w14:paraId="2F4056B7" w14:textId="77777777" w:rsidR="00750437" w:rsidRPr="0075659D" w:rsidRDefault="00750437" w:rsidP="00FE158B">
            <w:pPr>
              <w:widowControl w:val="0"/>
              <w:rPr>
                <w:b/>
                <w:lang w:val="nl-NL"/>
              </w:rPr>
            </w:pPr>
          </w:p>
        </w:tc>
        <w:tc>
          <w:tcPr>
            <w:tcW w:w="2454" w:type="dxa"/>
            <w:tcBorders>
              <w:top w:val="single" w:sz="4" w:space="0" w:color="auto"/>
              <w:left w:val="nil"/>
              <w:bottom w:val="nil"/>
            </w:tcBorders>
          </w:tcPr>
          <w:p w14:paraId="524B7CAD" w14:textId="77777777" w:rsidR="00750437" w:rsidRPr="0075659D" w:rsidRDefault="00750437" w:rsidP="00FE158B">
            <w:pPr>
              <w:widowControl w:val="0"/>
              <w:rPr>
                <w:b/>
                <w:lang w:val="nl-NL"/>
              </w:rPr>
            </w:pPr>
          </w:p>
        </w:tc>
      </w:tr>
      <w:tr w:rsidR="00750437" w:rsidRPr="00A2474A" w14:paraId="6B6F0476" w14:textId="77777777" w:rsidTr="00E949A1">
        <w:tc>
          <w:tcPr>
            <w:tcW w:w="4968" w:type="dxa"/>
            <w:tcBorders>
              <w:top w:val="single" w:sz="4" w:space="0" w:color="auto"/>
              <w:bottom w:val="nil"/>
              <w:right w:val="nil"/>
            </w:tcBorders>
          </w:tcPr>
          <w:p w14:paraId="16EFCA69" w14:textId="0C260C9D" w:rsidR="00750437" w:rsidRPr="0075659D" w:rsidRDefault="00982C6D" w:rsidP="00FE158B">
            <w:pPr>
              <w:widowControl w:val="0"/>
              <w:rPr>
                <w:b/>
                <w:i/>
                <w:lang w:val="nl-NL"/>
              </w:rPr>
            </w:pPr>
            <w:r>
              <w:rPr>
                <w:b/>
                <w:i/>
                <w:lang w:val="nl-NL"/>
              </w:rPr>
              <w:t xml:space="preserve">Door de onderzoeker </w:t>
            </w:r>
            <w:r w:rsidR="00750437" w:rsidRPr="0075659D">
              <w:rPr>
                <w:b/>
                <w:i/>
                <w:lang w:val="nl-NL"/>
              </w:rPr>
              <w:t>beoordeelde ORR (RECIST v1.1)** ^</w:t>
            </w:r>
          </w:p>
        </w:tc>
        <w:tc>
          <w:tcPr>
            <w:tcW w:w="2610" w:type="dxa"/>
            <w:gridSpan w:val="2"/>
            <w:tcBorders>
              <w:top w:val="single" w:sz="4" w:space="0" w:color="auto"/>
              <w:left w:val="nil"/>
              <w:bottom w:val="nil"/>
              <w:right w:val="nil"/>
            </w:tcBorders>
          </w:tcPr>
          <w:p w14:paraId="0834EC86" w14:textId="77777777" w:rsidR="00750437" w:rsidRPr="0075659D" w:rsidRDefault="00750437" w:rsidP="00FE158B">
            <w:pPr>
              <w:widowControl w:val="0"/>
              <w:jc w:val="center"/>
              <w:rPr>
                <w:b/>
                <w:lang w:val="nl-NL"/>
              </w:rPr>
            </w:pPr>
            <w:r w:rsidRPr="0075659D">
              <w:rPr>
                <w:lang w:val="nl-NL"/>
              </w:rPr>
              <w:t>n</w:t>
            </w:r>
            <w:r>
              <w:rPr>
                <w:lang w:val="nl-NL"/>
              </w:rPr>
              <w:t> </w:t>
            </w:r>
            <w:r w:rsidRPr="0075659D">
              <w:rPr>
                <w:lang w:val="nl-NL"/>
              </w:rPr>
              <w:t>=</w:t>
            </w:r>
            <w:r>
              <w:rPr>
                <w:lang w:val="nl-NL"/>
              </w:rPr>
              <w:t> </w:t>
            </w:r>
            <w:r w:rsidRPr="0075659D">
              <w:rPr>
                <w:lang w:val="nl-NL"/>
              </w:rPr>
              <w:t>201</w:t>
            </w:r>
          </w:p>
        </w:tc>
        <w:tc>
          <w:tcPr>
            <w:tcW w:w="2454" w:type="dxa"/>
            <w:tcBorders>
              <w:top w:val="single" w:sz="4" w:space="0" w:color="auto"/>
              <w:left w:val="nil"/>
              <w:bottom w:val="nil"/>
            </w:tcBorders>
          </w:tcPr>
          <w:p w14:paraId="71628401" w14:textId="77777777" w:rsidR="00750437" w:rsidRPr="0075659D" w:rsidRDefault="00750437" w:rsidP="00FE158B">
            <w:pPr>
              <w:widowControl w:val="0"/>
              <w:jc w:val="center"/>
              <w:rPr>
                <w:b/>
                <w:lang w:val="nl-NL"/>
              </w:rPr>
            </w:pPr>
            <w:r w:rsidRPr="0075659D">
              <w:rPr>
                <w:lang w:val="nl-NL"/>
              </w:rPr>
              <w:t>n</w:t>
            </w:r>
            <w:r>
              <w:rPr>
                <w:lang w:val="nl-NL"/>
              </w:rPr>
              <w:t> </w:t>
            </w:r>
            <w:r w:rsidRPr="0075659D">
              <w:rPr>
                <w:lang w:val="nl-NL"/>
              </w:rPr>
              <w:t>=</w:t>
            </w:r>
            <w:r>
              <w:rPr>
                <w:lang w:val="nl-NL"/>
              </w:rPr>
              <w:t> </w:t>
            </w:r>
            <w:r w:rsidRPr="0075659D">
              <w:rPr>
                <w:lang w:val="nl-NL"/>
              </w:rPr>
              <w:t>202</w:t>
            </w:r>
          </w:p>
        </w:tc>
      </w:tr>
      <w:tr w:rsidR="00750437" w:rsidRPr="00A2474A" w14:paraId="0747921E" w14:textId="77777777" w:rsidTr="00E949A1">
        <w:tc>
          <w:tcPr>
            <w:tcW w:w="4968" w:type="dxa"/>
            <w:tcBorders>
              <w:top w:val="nil"/>
              <w:bottom w:val="nil"/>
              <w:right w:val="nil"/>
            </w:tcBorders>
          </w:tcPr>
          <w:p w14:paraId="1D0B0480" w14:textId="77777777" w:rsidR="00750437" w:rsidRPr="0075659D" w:rsidRDefault="00750437" w:rsidP="00FE158B">
            <w:pPr>
              <w:widowControl w:val="0"/>
              <w:rPr>
                <w:lang w:val="nl-NL"/>
              </w:rPr>
            </w:pPr>
            <w:r w:rsidRPr="0075659D">
              <w:rPr>
                <w:lang w:val="nl-NL"/>
              </w:rPr>
              <w:t>Aantal responders (%)</w:t>
            </w:r>
          </w:p>
        </w:tc>
        <w:tc>
          <w:tcPr>
            <w:tcW w:w="2610" w:type="dxa"/>
            <w:gridSpan w:val="2"/>
            <w:tcBorders>
              <w:top w:val="nil"/>
              <w:left w:val="nil"/>
              <w:bottom w:val="nil"/>
              <w:right w:val="nil"/>
            </w:tcBorders>
          </w:tcPr>
          <w:p w14:paraId="4AB8700D" w14:textId="77777777" w:rsidR="00750437" w:rsidRPr="0075659D" w:rsidRDefault="00750437" w:rsidP="00FE158B">
            <w:pPr>
              <w:widowControl w:val="0"/>
              <w:jc w:val="center"/>
              <w:rPr>
                <w:lang w:val="nl-NL"/>
              </w:rPr>
            </w:pPr>
            <w:r w:rsidRPr="0075659D">
              <w:rPr>
                <w:lang w:val="nl-NL"/>
              </w:rPr>
              <w:t>121 (60,2%)</w:t>
            </w:r>
          </w:p>
        </w:tc>
        <w:tc>
          <w:tcPr>
            <w:tcW w:w="2454" w:type="dxa"/>
            <w:tcBorders>
              <w:top w:val="nil"/>
              <w:left w:val="nil"/>
              <w:bottom w:val="nil"/>
            </w:tcBorders>
          </w:tcPr>
          <w:p w14:paraId="20AF7C7D" w14:textId="77777777" w:rsidR="00750437" w:rsidRPr="0075659D" w:rsidRDefault="00750437" w:rsidP="00FE158B">
            <w:pPr>
              <w:widowControl w:val="0"/>
              <w:jc w:val="center"/>
              <w:rPr>
                <w:lang w:val="nl-NL"/>
              </w:rPr>
            </w:pPr>
            <w:r w:rsidRPr="0075659D">
              <w:rPr>
                <w:lang w:val="nl-NL"/>
              </w:rPr>
              <w:t>130 (64,4%)</w:t>
            </w:r>
          </w:p>
        </w:tc>
      </w:tr>
      <w:tr w:rsidR="00750437" w:rsidRPr="00A2474A" w14:paraId="70C5C38F" w14:textId="77777777" w:rsidTr="00E949A1">
        <w:tc>
          <w:tcPr>
            <w:tcW w:w="4968" w:type="dxa"/>
            <w:tcBorders>
              <w:top w:val="nil"/>
              <w:bottom w:val="nil"/>
              <w:right w:val="nil"/>
            </w:tcBorders>
          </w:tcPr>
          <w:p w14:paraId="5FBD400B" w14:textId="77777777" w:rsidR="00750437" w:rsidRPr="0075659D" w:rsidRDefault="00750437" w:rsidP="00FE158B">
            <w:pPr>
              <w:widowControl w:val="0"/>
              <w:rPr>
                <w:lang w:val="nl-NL"/>
              </w:rPr>
            </w:pPr>
            <w:r w:rsidRPr="0075659D">
              <w:rPr>
                <w:lang w:val="nl-NL"/>
              </w:rPr>
              <w:t>95%</w:t>
            </w:r>
            <w:r>
              <w:rPr>
                <w:lang w:val="nl-NL"/>
              </w:rPr>
              <w:t>-</w:t>
            </w:r>
            <w:r w:rsidRPr="0075659D">
              <w:rPr>
                <w:lang w:val="nl-NL"/>
              </w:rPr>
              <w:t>BI</w:t>
            </w:r>
          </w:p>
        </w:tc>
        <w:tc>
          <w:tcPr>
            <w:tcW w:w="2610" w:type="dxa"/>
            <w:gridSpan w:val="2"/>
            <w:tcBorders>
              <w:top w:val="nil"/>
              <w:left w:val="nil"/>
              <w:bottom w:val="nil"/>
              <w:right w:val="nil"/>
            </w:tcBorders>
          </w:tcPr>
          <w:p w14:paraId="7A4EDA35" w14:textId="77777777" w:rsidR="00750437" w:rsidRPr="0075659D" w:rsidRDefault="00750437" w:rsidP="00FE158B">
            <w:pPr>
              <w:widowControl w:val="0"/>
              <w:jc w:val="center"/>
              <w:rPr>
                <w:lang w:val="nl-NL"/>
              </w:rPr>
            </w:pPr>
            <w:r w:rsidRPr="0075659D">
              <w:rPr>
                <w:lang w:val="nl-NL"/>
              </w:rPr>
              <w:t>(53,1; 67,0)</w:t>
            </w:r>
          </w:p>
        </w:tc>
        <w:tc>
          <w:tcPr>
            <w:tcW w:w="2454" w:type="dxa"/>
            <w:tcBorders>
              <w:top w:val="nil"/>
              <w:left w:val="nil"/>
              <w:bottom w:val="nil"/>
            </w:tcBorders>
          </w:tcPr>
          <w:p w14:paraId="3E1618E4" w14:textId="77777777" w:rsidR="00750437" w:rsidRPr="0075659D" w:rsidRDefault="00750437" w:rsidP="00FE158B">
            <w:pPr>
              <w:widowControl w:val="0"/>
              <w:jc w:val="center"/>
              <w:rPr>
                <w:lang w:val="nl-NL"/>
              </w:rPr>
            </w:pPr>
            <w:r w:rsidRPr="0075659D">
              <w:rPr>
                <w:lang w:val="nl-NL"/>
              </w:rPr>
              <w:t>(57,3; 71,0)</w:t>
            </w:r>
          </w:p>
        </w:tc>
      </w:tr>
      <w:tr w:rsidR="00750437" w:rsidRPr="00A2474A" w14:paraId="71E93CE6" w14:textId="77777777" w:rsidTr="00E949A1">
        <w:tc>
          <w:tcPr>
            <w:tcW w:w="4968" w:type="dxa"/>
            <w:tcBorders>
              <w:top w:val="nil"/>
              <w:bottom w:val="nil"/>
              <w:right w:val="nil"/>
            </w:tcBorders>
          </w:tcPr>
          <w:p w14:paraId="6DEC31E4" w14:textId="77777777" w:rsidR="00750437" w:rsidRPr="0075659D" w:rsidRDefault="00750437" w:rsidP="00FE158B">
            <w:pPr>
              <w:widowControl w:val="0"/>
              <w:rPr>
                <w:lang w:val="nl-NL"/>
              </w:rPr>
            </w:pPr>
            <w:r w:rsidRPr="0075659D">
              <w:rPr>
                <w:lang w:val="nl-NL"/>
              </w:rPr>
              <w:tab/>
              <w:t>Aantal met complete respons (%)</w:t>
            </w:r>
          </w:p>
        </w:tc>
        <w:tc>
          <w:tcPr>
            <w:tcW w:w="2610" w:type="dxa"/>
            <w:gridSpan w:val="2"/>
            <w:tcBorders>
              <w:top w:val="nil"/>
              <w:left w:val="nil"/>
              <w:bottom w:val="nil"/>
              <w:right w:val="nil"/>
            </w:tcBorders>
          </w:tcPr>
          <w:p w14:paraId="1942FC3B" w14:textId="77777777" w:rsidR="00750437" w:rsidRPr="0075659D" w:rsidRDefault="00750437" w:rsidP="00FE158B">
            <w:pPr>
              <w:widowControl w:val="0"/>
              <w:jc w:val="center"/>
              <w:rPr>
                <w:lang w:val="nl-NL"/>
              </w:rPr>
            </w:pPr>
            <w:r w:rsidRPr="0075659D">
              <w:rPr>
                <w:lang w:val="nl-NL"/>
              </w:rPr>
              <w:t>5 (2,5%)</w:t>
            </w:r>
          </w:p>
        </w:tc>
        <w:tc>
          <w:tcPr>
            <w:tcW w:w="2454" w:type="dxa"/>
            <w:tcBorders>
              <w:top w:val="nil"/>
              <w:left w:val="nil"/>
              <w:bottom w:val="nil"/>
            </w:tcBorders>
          </w:tcPr>
          <w:p w14:paraId="39D31569" w14:textId="77777777" w:rsidR="00750437" w:rsidRPr="0075659D" w:rsidRDefault="00750437" w:rsidP="00FE158B">
            <w:pPr>
              <w:widowControl w:val="0"/>
              <w:jc w:val="center"/>
              <w:rPr>
                <w:lang w:val="nl-NL"/>
              </w:rPr>
            </w:pPr>
            <w:r w:rsidRPr="0075659D">
              <w:rPr>
                <w:lang w:val="nl-NL"/>
              </w:rPr>
              <w:t>2 (1,0%)</w:t>
            </w:r>
          </w:p>
        </w:tc>
      </w:tr>
      <w:tr w:rsidR="00750437" w:rsidRPr="00A2474A" w14:paraId="6C427679" w14:textId="77777777" w:rsidTr="00E949A1">
        <w:tc>
          <w:tcPr>
            <w:tcW w:w="4968" w:type="dxa"/>
            <w:tcBorders>
              <w:top w:val="nil"/>
              <w:bottom w:val="nil"/>
              <w:right w:val="nil"/>
            </w:tcBorders>
          </w:tcPr>
          <w:p w14:paraId="1BD24901" w14:textId="77777777" w:rsidR="00750437" w:rsidRPr="0075659D" w:rsidRDefault="00750437" w:rsidP="00FE158B">
            <w:pPr>
              <w:widowControl w:val="0"/>
              <w:rPr>
                <w:lang w:val="nl-NL"/>
              </w:rPr>
            </w:pPr>
            <w:r w:rsidRPr="0075659D">
              <w:rPr>
                <w:lang w:val="nl-NL"/>
              </w:rPr>
              <w:tab/>
              <w:t>Aantal met gedeeltelijke respons (%)</w:t>
            </w:r>
          </w:p>
        </w:tc>
        <w:tc>
          <w:tcPr>
            <w:tcW w:w="2610" w:type="dxa"/>
            <w:gridSpan w:val="2"/>
            <w:tcBorders>
              <w:top w:val="nil"/>
              <w:left w:val="nil"/>
              <w:bottom w:val="nil"/>
              <w:right w:val="nil"/>
            </w:tcBorders>
          </w:tcPr>
          <w:p w14:paraId="6D47722B" w14:textId="77777777" w:rsidR="00750437" w:rsidRPr="0075659D" w:rsidRDefault="00750437" w:rsidP="00FE158B">
            <w:pPr>
              <w:widowControl w:val="0"/>
              <w:jc w:val="center"/>
              <w:rPr>
                <w:lang w:val="nl-NL"/>
              </w:rPr>
            </w:pPr>
            <w:r w:rsidRPr="0075659D">
              <w:rPr>
                <w:lang w:val="nl-NL"/>
              </w:rPr>
              <w:t>116 (57,7%)</w:t>
            </w:r>
          </w:p>
        </w:tc>
        <w:tc>
          <w:tcPr>
            <w:tcW w:w="2454" w:type="dxa"/>
            <w:tcBorders>
              <w:top w:val="nil"/>
              <w:left w:val="nil"/>
              <w:bottom w:val="nil"/>
            </w:tcBorders>
          </w:tcPr>
          <w:p w14:paraId="68F3CE69" w14:textId="77777777" w:rsidR="00750437" w:rsidRPr="0075659D" w:rsidRDefault="00750437" w:rsidP="00FE158B">
            <w:pPr>
              <w:widowControl w:val="0"/>
              <w:jc w:val="center"/>
              <w:rPr>
                <w:lang w:val="nl-NL"/>
              </w:rPr>
            </w:pPr>
            <w:r w:rsidRPr="0075659D">
              <w:rPr>
                <w:lang w:val="nl-NL"/>
              </w:rPr>
              <w:t>128 (63,4%)</w:t>
            </w:r>
          </w:p>
        </w:tc>
      </w:tr>
      <w:tr w:rsidR="00750437" w:rsidRPr="00A2474A" w14:paraId="560376DF" w14:textId="77777777" w:rsidTr="00E949A1">
        <w:tc>
          <w:tcPr>
            <w:tcW w:w="4968" w:type="dxa"/>
            <w:tcBorders>
              <w:top w:val="single" w:sz="4" w:space="0" w:color="auto"/>
              <w:bottom w:val="nil"/>
              <w:right w:val="nil"/>
            </w:tcBorders>
          </w:tcPr>
          <w:p w14:paraId="4CC7E21D" w14:textId="6023269A" w:rsidR="00750437" w:rsidRPr="0075659D" w:rsidRDefault="00982C6D" w:rsidP="00FE158B">
            <w:pPr>
              <w:widowControl w:val="0"/>
              <w:rPr>
                <w:b/>
                <w:i/>
                <w:lang w:val="nl-NL"/>
              </w:rPr>
            </w:pPr>
            <w:r>
              <w:rPr>
                <w:b/>
                <w:i/>
                <w:lang w:val="nl-NL"/>
              </w:rPr>
              <w:lastRenderedPageBreak/>
              <w:t xml:space="preserve">Door de onderzoeker </w:t>
            </w:r>
            <w:r w:rsidR="00750437" w:rsidRPr="0075659D">
              <w:rPr>
                <w:b/>
                <w:i/>
                <w:lang w:val="nl-NL"/>
              </w:rPr>
              <w:t>beoordeelde DOR (RECIST v1.1)** ^</w:t>
            </w:r>
          </w:p>
        </w:tc>
        <w:tc>
          <w:tcPr>
            <w:tcW w:w="2610" w:type="dxa"/>
            <w:gridSpan w:val="2"/>
            <w:tcBorders>
              <w:top w:val="single" w:sz="4" w:space="0" w:color="auto"/>
              <w:left w:val="nil"/>
              <w:bottom w:val="nil"/>
              <w:right w:val="nil"/>
            </w:tcBorders>
          </w:tcPr>
          <w:p w14:paraId="2B3A4A94" w14:textId="77777777" w:rsidR="00750437" w:rsidRPr="0075659D" w:rsidRDefault="00750437" w:rsidP="00FE158B">
            <w:pPr>
              <w:widowControl w:val="0"/>
              <w:jc w:val="center"/>
              <w:rPr>
                <w:lang w:val="nl-NL"/>
              </w:rPr>
            </w:pPr>
            <w:r w:rsidRPr="0075659D">
              <w:rPr>
                <w:lang w:val="nl-NL"/>
              </w:rPr>
              <w:t>n</w:t>
            </w:r>
            <w:r>
              <w:rPr>
                <w:lang w:val="nl-NL"/>
              </w:rPr>
              <w:t> </w:t>
            </w:r>
            <w:r w:rsidRPr="0075659D">
              <w:rPr>
                <w:lang w:val="nl-NL"/>
              </w:rPr>
              <w:t>=</w:t>
            </w:r>
            <w:r>
              <w:rPr>
                <w:lang w:val="nl-NL"/>
              </w:rPr>
              <w:t> </w:t>
            </w:r>
            <w:r w:rsidRPr="0075659D">
              <w:rPr>
                <w:lang w:val="nl-NL"/>
              </w:rPr>
              <w:t>121</w:t>
            </w:r>
          </w:p>
        </w:tc>
        <w:tc>
          <w:tcPr>
            <w:tcW w:w="2454" w:type="dxa"/>
            <w:tcBorders>
              <w:top w:val="single" w:sz="4" w:space="0" w:color="auto"/>
              <w:left w:val="nil"/>
              <w:bottom w:val="nil"/>
            </w:tcBorders>
          </w:tcPr>
          <w:p w14:paraId="764BD3A6" w14:textId="77777777" w:rsidR="00750437" w:rsidRPr="0075659D" w:rsidRDefault="00750437" w:rsidP="00FE158B">
            <w:pPr>
              <w:widowControl w:val="0"/>
              <w:jc w:val="center"/>
              <w:rPr>
                <w:lang w:val="nl-NL"/>
              </w:rPr>
            </w:pPr>
            <w:r w:rsidRPr="0075659D">
              <w:rPr>
                <w:lang w:val="nl-NL"/>
              </w:rPr>
              <w:t>n</w:t>
            </w:r>
            <w:r>
              <w:rPr>
                <w:lang w:val="nl-NL"/>
              </w:rPr>
              <w:t> </w:t>
            </w:r>
            <w:r w:rsidRPr="0075659D">
              <w:rPr>
                <w:lang w:val="nl-NL"/>
              </w:rPr>
              <w:t>=</w:t>
            </w:r>
            <w:r>
              <w:rPr>
                <w:lang w:val="nl-NL"/>
              </w:rPr>
              <w:t> </w:t>
            </w:r>
            <w:r w:rsidRPr="0075659D">
              <w:rPr>
                <w:lang w:val="nl-NL"/>
              </w:rPr>
              <w:t>130</w:t>
            </w:r>
          </w:p>
        </w:tc>
      </w:tr>
      <w:tr w:rsidR="00750437" w:rsidRPr="00A2474A" w14:paraId="69CCCA30" w14:textId="77777777" w:rsidTr="00E949A1">
        <w:tc>
          <w:tcPr>
            <w:tcW w:w="4968" w:type="dxa"/>
            <w:tcBorders>
              <w:top w:val="nil"/>
              <w:bottom w:val="nil"/>
              <w:right w:val="nil"/>
            </w:tcBorders>
          </w:tcPr>
          <w:p w14:paraId="5DF434AF" w14:textId="77777777" w:rsidR="00750437" w:rsidRPr="0075659D" w:rsidRDefault="00750437" w:rsidP="00FE158B">
            <w:pPr>
              <w:widowControl w:val="0"/>
              <w:rPr>
                <w:lang w:val="nl-NL"/>
              </w:rPr>
            </w:pPr>
            <w:r w:rsidRPr="0075659D">
              <w:rPr>
                <w:lang w:val="nl-NL"/>
              </w:rPr>
              <w:t>Mediaan in maanden</w:t>
            </w:r>
          </w:p>
        </w:tc>
        <w:tc>
          <w:tcPr>
            <w:tcW w:w="2610" w:type="dxa"/>
            <w:gridSpan w:val="2"/>
            <w:tcBorders>
              <w:top w:val="nil"/>
              <w:left w:val="nil"/>
              <w:bottom w:val="nil"/>
              <w:right w:val="nil"/>
            </w:tcBorders>
          </w:tcPr>
          <w:p w14:paraId="7C95F816" w14:textId="77777777" w:rsidR="00750437" w:rsidRPr="0075659D" w:rsidRDefault="00750437" w:rsidP="00FE158B">
            <w:pPr>
              <w:widowControl w:val="0"/>
              <w:jc w:val="center"/>
              <w:rPr>
                <w:lang w:val="nl-NL"/>
              </w:rPr>
            </w:pPr>
            <w:r w:rsidRPr="0075659D">
              <w:rPr>
                <w:lang w:val="nl-NL"/>
              </w:rPr>
              <w:t>4,2</w:t>
            </w:r>
          </w:p>
        </w:tc>
        <w:tc>
          <w:tcPr>
            <w:tcW w:w="2454" w:type="dxa"/>
            <w:tcBorders>
              <w:top w:val="nil"/>
              <w:left w:val="nil"/>
              <w:bottom w:val="nil"/>
            </w:tcBorders>
          </w:tcPr>
          <w:p w14:paraId="205B4E05" w14:textId="77777777" w:rsidR="00750437" w:rsidRPr="0075659D" w:rsidRDefault="00750437" w:rsidP="00FE158B">
            <w:pPr>
              <w:widowControl w:val="0"/>
              <w:jc w:val="center"/>
              <w:rPr>
                <w:lang w:val="nl-NL"/>
              </w:rPr>
            </w:pPr>
            <w:r w:rsidRPr="0075659D">
              <w:rPr>
                <w:lang w:val="nl-NL"/>
              </w:rPr>
              <w:t>3,9</w:t>
            </w:r>
          </w:p>
        </w:tc>
      </w:tr>
      <w:tr w:rsidR="00750437" w:rsidRPr="00A2474A" w14:paraId="0BEECA3B" w14:textId="77777777" w:rsidTr="00E949A1">
        <w:tc>
          <w:tcPr>
            <w:tcW w:w="4968" w:type="dxa"/>
            <w:tcBorders>
              <w:top w:val="nil"/>
              <w:bottom w:val="single" w:sz="4" w:space="0" w:color="auto"/>
              <w:right w:val="nil"/>
            </w:tcBorders>
          </w:tcPr>
          <w:p w14:paraId="7075925D" w14:textId="77777777" w:rsidR="00750437" w:rsidRPr="0075659D" w:rsidRDefault="00750437" w:rsidP="00FE158B">
            <w:pPr>
              <w:widowControl w:val="0"/>
              <w:rPr>
                <w:lang w:val="nl-NL"/>
              </w:rPr>
            </w:pPr>
            <w:r w:rsidRPr="0075659D">
              <w:rPr>
                <w:lang w:val="nl-NL"/>
              </w:rPr>
              <w:t>95%</w:t>
            </w:r>
            <w:r>
              <w:rPr>
                <w:lang w:val="nl-NL"/>
              </w:rPr>
              <w:t>-</w:t>
            </w:r>
            <w:r w:rsidRPr="0075659D">
              <w:rPr>
                <w:lang w:val="nl-NL"/>
              </w:rPr>
              <w:t>BI</w:t>
            </w:r>
          </w:p>
        </w:tc>
        <w:tc>
          <w:tcPr>
            <w:tcW w:w="2610" w:type="dxa"/>
            <w:gridSpan w:val="2"/>
            <w:tcBorders>
              <w:top w:val="nil"/>
              <w:left w:val="nil"/>
              <w:bottom w:val="single" w:sz="4" w:space="0" w:color="auto"/>
              <w:right w:val="nil"/>
            </w:tcBorders>
          </w:tcPr>
          <w:p w14:paraId="697CEE72" w14:textId="77777777" w:rsidR="00750437" w:rsidRPr="0075659D" w:rsidRDefault="00750437" w:rsidP="00FE158B">
            <w:pPr>
              <w:widowControl w:val="0"/>
              <w:jc w:val="center"/>
              <w:rPr>
                <w:lang w:val="nl-NL"/>
              </w:rPr>
            </w:pPr>
            <w:r w:rsidRPr="0075659D">
              <w:rPr>
                <w:lang w:val="nl-NL"/>
              </w:rPr>
              <w:t>(4,1; 4,5)</w:t>
            </w:r>
          </w:p>
        </w:tc>
        <w:tc>
          <w:tcPr>
            <w:tcW w:w="2454" w:type="dxa"/>
            <w:tcBorders>
              <w:top w:val="nil"/>
              <w:left w:val="nil"/>
              <w:bottom w:val="single" w:sz="4" w:space="0" w:color="auto"/>
            </w:tcBorders>
          </w:tcPr>
          <w:p w14:paraId="78D48492" w14:textId="77777777" w:rsidR="00750437" w:rsidRPr="0075659D" w:rsidRDefault="00750437" w:rsidP="00FE158B">
            <w:pPr>
              <w:widowControl w:val="0"/>
              <w:jc w:val="center"/>
              <w:rPr>
                <w:lang w:val="nl-NL"/>
              </w:rPr>
            </w:pPr>
            <w:r w:rsidRPr="0075659D">
              <w:rPr>
                <w:lang w:val="nl-NL"/>
              </w:rPr>
              <w:t>(3,1; 4,2)</w:t>
            </w:r>
          </w:p>
        </w:tc>
      </w:tr>
    </w:tbl>
    <w:p w14:paraId="62D0F034" w14:textId="77777777" w:rsidR="00750437" w:rsidRPr="00C45CD3" w:rsidRDefault="00750437" w:rsidP="005A54B1">
      <w:pPr>
        <w:widowControl w:val="0"/>
        <w:rPr>
          <w:sz w:val="18"/>
          <w:szCs w:val="18"/>
          <w:lang w:eastAsia="zh-CN"/>
        </w:rPr>
      </w:pPr>
      <w:r w:rsidRPr="00C45CD3">
        <w:rPr>
          <w:sz w:val="18"/>
          <w:szCs w:val="18"/>
          <w:lang w:eastAsia="zh-CN"/>
        </w:rPr>
        <w:t>PFS=</w:t>
      </w:r>
      <w:proofErr w:type="spellStart"/>
      <w:r w:rsidRPr="00C45CD3">
        <w:rPr>
          <w:sz w:val="18"/>
          <w:szCs w:val="18"/>
          <w:lang w:eastAsia="zh-CN"/>
        </w:rPr>
        <w:t>progressievrije</w:t>
      </w:r>
      <w:proofErr w:type="spellEnd"/>
      <w:r w:rsidRPr="00C45CD3">
        <w:rPr>
          <w:sz w:val="18"/>
          <w:szCs w:val="18"/>
          <w:lang w:eastAsia="zh-CN"/>
        </w:rPr>
        <w:t xml:space="preserve"> </w:t>
      </w:r>
      <w:proofErr w:type="spellStart"/>
      <w:r w:rsidRPr="00C45CD3">
        <w:rPr>
          <w:sz w:val="18"/>
          <w:szCs w:val="18"/>
          <w:lang w:eastAsia="zh-CN"/>
        </w:rPr>
        <w:t>overleving</w:t>
      </w:r>
      <w:proofErr w:type="spellEnd"/>
      <w:r w:rsidRPr="00C45CD3">
        <w:rPr>
          <w:sz w:val="18"/>
          <w:szCs w:val="18"/>
          <w:lang w:eastAsia="zh-CN"/>
        </w:rPr>
        <w:t>; RECIST=</w:t>
      </w:r>
      <w:r w:rsidRPr="00C45CD3">
        <w:rPr>
          <w:i/>
          <w:iCs/>
          <w:sz w:val="18"/>
          <w:szCs w:val="18"/>
          <w:lang w:eastAsia="zh-CN"/>
        </w:rPr>
        <w:t xml:space="preserve">Response Evaluation Criteria in Solid </w:t>
      </w:r>
      <w:proofErr w:type="spellStart"/>
      <w:r w:rsidRPr="00C45CD3">
        <w:rPr>
          <w:i/>
          <w:iCs/>
          <w:sz w:val="18"/>
          <w:szCs w:val="18"/>
          <w:lang w:eastAsia="zh-CN"/>
        </w:rPr>
        <w:t>Tumours</w:t>
      </w:r>
      <w:proofErr w:type="spellEnd"/>
      <w:r w:rsidRPr="00C45CD3">
        <w:rPr>
          <w:sz w:val="18"/>
          <w:szCs w:val="18"/>
          <w:lang w:eastAsia="zh-CN"/>
        </w:rPr>
        <w:t xml:space="preserve"> v1.1.; BI=</w:t>
      </w:r>
      <w:proofErr w:type="spellStart"/>
      <w:r w:rsidRPr="00C45CD3">
        <w:rPr>
          <w:sz w:val="18"/>
          <w:szCs w:val="18"/>
          <w:lang w:eastAsia="zh-CN"/>
        </w:rPr>
        <w:t>betrouwbaarheidsinterval</w:t>
      </w:r>
      <w:proofErr w:type="spellEnd"/>
      <w:r w:rsidRPr="00C45CD3">
        <w:rPr>
          <w:sz w:val="18"/>
          <w:szCs w:val="18"/>
          <w:lang w:eastAsia="zh-CN"/>
        </w:rPr>
        <w:t>; ORR=</w:t>
      </w:r>
      <w:proofErr w:type="spellStart"/>
      <w:r w:rsidRPr="00C45CD3">
        <w:rPr>
          <w:sz w:val="18"/>
          <w:szCs w:val="18"/>
          <w:lang w:eastAsia="zh-CN"/>
        </w:rPr>
        <w:t>objectief</w:t>
      </w:r>
      <w:proofErr w:type="spellEnd"/>
      <w:r w:rsidRPr="00C45CD3">
        <w:rPr>
          <w:sz w:val="18"/>
          <w:szCs w:val="18"/>
          <w:lang w:eastAsia="zh-CN"/>
        </w:rPr>
        <w:t xml:space="preserve"> </w:t>
      </w:r>
      <w:proofErr w:type="spellStart"/>
      <w:r w:rsidRPr="00C45CD3">
        <w:rPr>
          <w:sz w:val="18"/>
          <w:szCs w:val="18"/>
          <w:lang w:eastAsia="zh-CN"/>
        </w:rPr>
        <w:t>responspercentage</w:t>
      </w:r>
      <w:proofErr w:type="spellEnd"/>
      <w:r w:rsidRPr="00C45CD3">
        <w:rPr>
          <w:sz w:val="18"/>
          <w:szCs w:val="18"/>
          <w:lang w:eastAsia="zh-CN"/>
        </w:rPr>
        <w:t>; DOR=</w:t>
      </w:r>
      <w:proofErr w:type="spellStart"/>
      <w:r w:rsidRPr="00C45CD3">
        <w:rPr>
          <w:sz w:val="18"/>
          <w:szCs w:val="18"/>
          <w:lang w:eastAsia="zh-CN"/>
        </w:rPr>
        <w:t>responsduur</w:t>
      </w:r>
      <w:proofErr w:type="spellEnd"/>
      <w:r w:rsidRPr="00C45CD3">
        <w:rPr>
          <w:sz w:val="18"/>
          <w:szCs w:val="18"/>
          <w:lang w:eastAsia="zh-CN"/>
        </w:rPr>
        <w:t>; OS=</w:t>
      </w:r>
      <w:proofErr w:type="spellStart"/>
      <w:r w:rsidRPr="00C45CD3">
        <w:rPr>
          <w:sz w:val="18"/>
          <w:szCs w:val="18"/>
          <w:lang w:eastAsia="zh-CN"/>
        </w:rPr>
        <w:t>totale</w:t>
      </w:r>
      <w:proofErr w:type="spellEnd"/>
      <w:r w:rsidRPr="00C45CD3">
        <w:rPr>
          <w:sz w:val="18"/>
          <w:szCs w:val="18"/>
          <w:lang w:eastAsia="zh-CN"/>
        </w:rPr>
        <w:t xml:space="preserve"> </w:t>
      </w:r>
      <w:proofErr w:type="spellStart"/>
      <w:r w:rsidRPr="00C45CD3">
        <w:rPr>
          <w:sz w:val="18"/>
          <w:szCs w:val="18"/>
          <w:lang w:eastAsia="zh-CN"/>
        </w:rPr>
        <w:t>overleving</w:t>
      </w:r>
      <w:proofErr w:type="spellEnd"/>
    </w:p>
    <w:p w14:paraId="049BF2A1" w14:textId="77777777" w:rsidR="00750437" w:rsidRPr="00A2474A" w:rsidRDefault="00750437" w:rsidP="005A54B1">
      <w:pPr>
        <w:widowControl w:val="0"/>
        <w:rPr>
          <w:sz w:val="18"/>
          <w:szCs w:val="18"/>
          <w:lang w:val="nl-NL" w:eastAsia="zh-CN"/>
        </w:rPr>
      </w:pPr>
      <w:r w:rsidRPr="00A2474A">
        <w:rPr>
          <w:sz w:val="18"/>
          <w:szCs w:val="18"/>
          <w:vertAlign w:val="superscript"/>
          <w:lang w:val="nl-NL" w:eastAsia="zh-CN"/>
        </w:rPr>
        <w:t>‡</w:t>
      </w:r>
      <w:r w:rsidRPr="00A2474A">
        <w:rPr>
          <w:sz w:val="18"/>
          <w:szCs w:val="18"/>
          <w:lang w:val="nl-NL" w:eastAsia="zh-CN"/>
        </w:rPr>
        <w:t xml:space="preserve"> Gestratificeerd naar geslacht en ECOG-score</w:t>
      </w:r>
    </w:p>
    <w:p w14:paraId="6DB7C800" w14:textId="77777777" w:rsidR="00750437" w:rsidRPr="00A2474A" w:rsidRDefault="00750437" w:rsidP="005A54B1">
      <w:pPr>
        <w:widowControl w:val="0"/>
        <w:rPr>
          <w:sz w:val="18"/>
          <w:szCs w:val="18"/>
          <w:lang w:val="nl-NL" w:eastAsia="zh-CN"/>
        </w:rPr>
      </w:pPr>
      <w:r w:rsidRPr="00A2474A">
        <w:rPr>
          <w:sz w:val="18"/>
          <w:szCs w:val="18"/>
          <w:lang w:val="nl-NL" w:eastAsia="zh-CN"/>
        </w:rPr>
        <w:t xml:space="preserve">* </w:t>
      </w:r>
      <w:r w:rsidRPr="00A2474A">
        <w:rPr>
          <w:sz w:val="18"/>
          <w:szCs w:val="18"/>
          <w:lang w:val="nl-NL" w:eastAsia="en-US"/>
        </w:rPr>
        <w:t>Exploratieve finale OS-analyse bij klinische cut-off op 24 januari 2019</w:t>
      </w:r>
    </w:p>
    <w:p w14:paraId="3E80AD13" w14:textId="77777777" w:rsidR="00750437" w:rsidRPr="00A2474A" w:rsidRDefault="00750437" w:rsidP="005A54B1">
      <w:pPr>
        <w:widowControl w:val="0"/>
        <w:rPr>
          <w:sz w:val="18"/>
          <w:szCs w:val="18"/>
          <w:lang w:val="nl-NL" w:eastAsia="zh-CN"/>
        </w:rPr>
      </w:pPr>
      <w:r w:rsidRPr="00A2474A">
        <w:rPr>
          <w:sz w:val="18"/>
          <w:szCs w:val="18"/>
          <w:lang w:val="nl-NL" w:eastAsia="zh-CN"/>
        </w:rPr>
        <w:t xml:space="preserve">** </w:t>
      </w:r>
      <w:r w:rsidRPr="00A2474A">
        <w:rPr>
          <w:sz w:val="18"/>
          <w:szCs w:val="18"/>
          <w:lang w:val="nl-NL" w:eastAsia="en-US"/>
        </w:rPr>
        <w:t>PFS-, ORR- en DOR-analyse bij klinische cut-off op 24 april 2018</w:t>
      </w:r>
    </w:p>
    <w:p w14:paraId="697C7C27" w14:textId="77777777" w:rsidR="00750437" w:rsidRPr="00A2474A" w:rsidRDefault="00750437" w:rsidP="005A54B1">
      <w:pPr>
        <w:widowControl w:val="0"/>
        <w:rPr>
          <w:sz w:val="18"/>
          <w:szCs w:val="18"/>
          <w:lang w:val="nl-NL" w:eastAsia="zh-CN"/>
        </w:rPr>
      </w:pPr>
      <w:r w:rsidRPr="00A2474A">
        <w:rPr>
          <w:sz w:val="18"/>
          <w:szCs w:val="18"/>
          <w:lang w:val="nl-NL" w:eastAsia="zh-CN"/>
        </w:rPr>
        <w:t>*** Alleen voor beschrijvende doeleinden</w:t>
      </w:r>
    </w:p>
    <w:p w14:paraId="67B3E498" w14:textId="77777777" w:rsidR="00750437" w:rsidRPr="0075659D" w:rsidRDefault="00750437" w:rsidP="005A54B1">
      <w:pPr>
        <w:widowControl w:val="0"/>
        <w:rPr>
          <w:sz w:val="18"/>
          <w:szCs w:val="18"/>
          <w:lang w:val="nl-NL"/>
        </w:rPr>
      </w:pPr>
      <w:r w:rsidRPr="0075659D">
        <w:rPr>
          <w:sz w:val="18"/>
          <w:szCs w:val="18"/>
          <w:lang w:val="nl-NL"/>
        </w:rPr>
        <w:t>^ Bevestigde ORR en DoR zijn exploratieve eindpunten</w:t>
      </w:r>
    </w:p>
    <w:p w14:paraId="7B5581CB" w14:textId="77777777" w:rsidR="00750437" w:rsidRPr="00A2474A" w:rsidRDefault="00750437" w:rsidP="005A54B1">
      <w:pPr>
        <w:widowControl w:val="0"/>
        <w:rPr>
          <w:szCs w:val="22"/>
          <w:u w:val="single"/>
          <w:lang w:val="nl-NL"/>
        </w:rPr>
      </w:pPr>
    </w:p>
    <w:p w14:paraId="1A613C23" w14:textId="208523FE" w:rsidR="00750437" w:rsidRPr="00A2474A" w:rsidRDefault="00750437" w:rsidP="00FE158B">
      <w:pPr>
        <w:widowControl w:val="0"/>
        <w:autoSpaceDE w:val="0"/>
        <w:autoSpaceDN w:val="0"/>
        <w:adjustRightInd w:val="0"/>
        <w:rPr>
          <w:b/>
          <w:szCs w:val="22"/>
          <w:bdr w:val="nil"/>
          <w:lang w:val="nl-NL"/>
        </w:rPr>
      </w:pPr>
      <w:r w:rsidRPr="00A2474A">
        <w:rPr>
          <w:b/>
          <w:szCs w:val="22"/>
          <w:lang w:val="nl-NL"/>
        </w:rPr>
        <w:t>Figuur</w:t>
      </w:r>
      <w:r w:rsidRPr="00A2474A">
        <w:rPr>
          <w:b/>
          <w:szCs w:val="22"/>
          <w:bdr w:val="nil"/>
          <w:lang w:val="nl-NL"/>
        </w:rPr>
        <w:t> </w:t>
      </w:r>
      <w:r w:rsidR="000E1214">
        <w:rPr>
          <w:b/>
          <w:szCs w:val="22"/>
          <w:lang w:val="nl-NL"/>
        </w:rPr>
        <w:t>17</w:t>
      </w:r>
      <w:r w:rsidRPr="00A2474A">
        <w:rPr>
          <w:b/>
          <w:szCs w:val="22"/>
          <w:lang w:val="nl-NL"/>
        </w:rPr>
        <w:t>:</w:t>
      </w:r>
      <w:r w:rsidRPr="00A2474A">
        <w:rPr>
          <w:b/>
          <w:szCs w:val="22"/>
          <w:bdr w:val="nil"/>
          <w:lang w:val="nl-NL"/>
        </w:rPr>
        <w:t xml:space="preserve"> Kaplan-Meier-curve voor totale overleving (IMpower133)</w:t>
      </w:r>
    </w:p>
    <w:p w14:paraId="1F4CDA11" w14:textId="77777777" w:rsidR="00750437" w:rsidRPr="00A2474A" w:rsidRDefault="00750437" w:rsidP="00FE158B">
      <w:pPr>
        <w:widowControl w:val="0"/>
        <w:autoSpaceDE w:val="0"/>
        <w:autoSpaceDN w:val="0"/>
        <w:adjustRightInd w:val="0"/>
        <w:rPr>
          <w:b/>
          <w:szCs w:val="22"/>
          <w:bdr w:val="nil"/>
          <w:lang w:val="nl-NL"/>
        </w:rPr>
      </w:pPr>
    </w:p>
    <w:p w14:paraId="62567F5D" w14:textId="77777777" w:rsidR="00750437" w:rsidRPr="00A2474A" w:rsidRDefault="00750437" w:rsidP="00FE158B">
      <w:pPr>
        <w:widowControl w:val="0"/>
        <w:autoSpaceDE w:val="0"/>
        <w:autoSpaceDN w:val="0"/>
        <w:adjustRightInd w:val="0"/>
        <w:rPr>
          <w:szCs w:val="22"/>
          <w:bdr w:val="nil"/>
          <w:lang w:val="nl-NL"/>
        </w:rPr>
      </w:pPr>
      <w:r w:rsidRPr="00F865ED">
        <w:rPr>
          <w:noProof/>
          <w:szCs w:val="22"/>
          <w:bdr w:val="nil"/>
          <w:lang w:eastAsia="en-US"/>
        </w:rPr>
        <w:drawing>
          <wp:inline distT="0" distB="0" distL="0" distR="0" wp14:anchorId="16D3A959" wp14:editId="51147E9E">
            <wp:extent cx="6518564" cy="344988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L Atezo_IMpower133_SmPC_KM_OS_updated.png"/>
                    <pic:cNvPicPr/>
                  </pic:nvPicPr>
                  <pic:blipFill rotWithShape="1">
                    <a:blip r:embed="rId25">
                      <a:extLst>
                        <a:ext uri="{28A0092B-C50C-407E-A947-70E740481C1C}">
                          <a14:useLocalDpi xmlns:a14="http://schemas.microsoft.com/office/drawing/2010/main" val="0"/>
                        </a:ext>
                      </a:extLst>
                    </a:blip>
                    <a:srcRect l="4902" t="6217" r="1148" b="4753"/>
                    <a:stretch/>
                  </pic:blipFill>
                  <pic:spPr bwMode="auto">
                    <a:xfrm>
                      <a:off x="0" y="0"/>
                      <a:ext cx="6531897" cy="3456937"/>
                    </a:xfrm>
                    <a:prstGeom prst="rect">
                      <a:avLst/>
                    </a:prstGeom>
                    <a:ln>
                      <a:noFill/>
                    </a:ln>
                    <a:extLst>
                      <a:ext uri="{53640926-AAD7-44D8-BBD7-CCE9431645EC}">
                        <a14:shadowObscured xmlns:a14="http://schemas.microsoft.com/office/drawing/2010/main"/>
                      </a:ext>
                    </a:extLst>
                  </pic:spPr>
                </pic:pic>
              </a:graphicData>
            </a:graphic>
          </wp:inline>
        </w:drawing>
      </w:r>
    </w:p>
    <w:p w14:paraId="2B60EDAD" w14:textId="77777777" w:rsidR="00750437" w:rsidRPr="00A2474A" w:rsidRDefault="00750437" w:rsidP="00FE158B">
      <w:pPr>
        <w:widowControl w:val="0"/>
        <w:autoSpaceDE w:val="0"/>
        <w:autoSpaceDN w:val="0"/>
        <w:adjustRightInd w:val="0"/>
        <w:rPr>
          <w:szCs w:val="22"/>
          <w:bdr w:val="nil"/>
          <w:lang w:val="nl-NL"/>
        </w:rPr>
      </w:pPr>
    </w:p>
    <w:p w14:paraId="408AC5FD" w14:textId="76BAE01B" w:rsidR="00750437" w:rsidRPr="00A2474A" w:rsidRDefault="00750437" w:rsidP="00750437">
      <w:pPr>
        <w:keepNext/>
        <w:keepLines/>
        <w:autoSpaceDE w:val="0"/>
        <w:autoSpaceDN w:val="0"/>
        <w:adjustRightInd w:val="0"/>
        <w:rPr>
          <w:b/>
          <w:szCs w:val="22"/>
          <w:bdr w:val="nil"/>
          <w:lang w:val="nl-NL"/>
        </w:rPr>
      </w:pPr>
      <w:r w:rsidRPr="00A2474A">
        <w:rPr>
          <w:b/>
          <w:szCs w:val="22"/>
          <w:lang w:val="nl-NL"/>
        </w:rPr>
        <w:lastRenderedPageBreak/>
        <w:t>Figuur</w:t>
      </w:r>
      <w:r w:rsidRPr="00A2474A">
        <w:rPr>
          <w:b/>
          <w:szCs w:val="22"/>
          <w:bdr w:val="nil"/>
          <w:lang w:val="nl-NL"/>
        </w:rPr>
        <w:t> </w:t>
      </w:r>
      <w:r w:rsidR="000E1214">
        <w:rPr>
          <w:b/>
          <w:szCs w:val="22"/>
          <w:bdr w:val="nil"/>
          <w:lang w:val="nl-NL"/>
        </w:rPr>
        <w:t>18</w:t>
      </w:r>
      <w:r w:rsidRPr="00A2474A">
        <w:rPr>
          <w:b/>
          <w:szCs w:val="22"/>
          <w:bdr w:val="nil"/>
          <w:lang w:val="nl-NL"/>
        </w:rPr>
        <w:t>: Kaplan-Meier-curve voor progressievrije overleving (IMpower133)</w:t>
      </w:r>
    </w:p>
    <w:p w14:paraId="26DA40F8" w14:textId="77777777" w:rsidR="00750437" w:rsidRPr="00A2474A" w:rsidRDefault="00750437" w:rsidP="00750437">
      <w:pPr>
        <w:keepNext/>
        <w:keepLines/>
        <w:autoSpaceDE w:val="0"/>
        <w:autoSpaceDN w:val="0"/>
        <w:adjustRightInd w:val="0"/>
        <w:rPr>
          <w:b/>
          <w:szCs w:val="22"/>
          <w:bdr w:val="nil"/>
          <w:lang w:val="nl-NL"/>
        </w:rPr>
      </w:pPr>
    </w:p>
    <w:p w14:paraId="1DFB3D91" w14:textId="77777777" w:rsidR="00750437" w:rsidRPr="00A2474A" w:rsidRDefault="00750437" w:rsidP="00750437">
      <w:pPr>
        <w:keepNext/>
        <w:keepLines/>
        <w:autoSpaceDE w:val="0"/>
        <w:autoSpaceDN w:val="0"/>
        <w:adjustRightInd w:val="0"/>
        <w:rPr>
          <w:b/>
          <w:szCs w:val="22"/>
          <w:bdr w:val="nil"/>
          <w:lang w:val="nl-NL"/>
        </w:rPr>
      </w:pPr>
      <w:r w:rsidRPr="00F865ED">
        <w:rPr>
          <w:b/>
          <w:noProof/>
          <w:szCs w:val="22"/>
          <w:bdr w:val="nil"/>
          <w:lang w:eastAsia="en-US"/>
        </w:rPr>
        <w:drawing>
          <wp:inline distT="0" distB="0" distL="0" distR="0" wp14:anchorId="1A4A5196" wp14:editId="3028A755">
            <wp:extent cx="6518275" cy="345942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L IMpower133_editable PFS curve update 25jul2019.png"/>
                    <pic:cNvPicPr/>
                  </pic:nvPicPr>
                  <pic:blipFill rotWithShape="1">
                    <a:blip r:embed="rId26">
                      <a:extLst>
                        <a:ext uri="{28A0092B-C50C-407E-A947-70E740481C1C}">
                          <a14:useLocalDpi xmlns:a14="http://schemas.microsoft.com/office/drawing/2010/main" val="0"/>
                        </a:ext>
                      </a:extLst>
                    </a:blip>
                    <a:srcRect l="2165" t="6416" r="6290" b="7203"/>
                    <a:stretch/>
                  </pic:blipFill>
                  <pic:spPr bwMode="auto">
                    <a:xfrm>
                      <a:off x="0" y="0"/>
                      <a:ext cx="6552683" cy="3477686"/>
                    </a:xfrm>
                    <a:prstGeom prst="rect">
                      <a:avLst/>
                    </a:prstGeom>
                    <a:ln>
                      <a:noFill/>
                    </a:ln>
                    <a:extLst>
                      <a:ext uri="{53640926-AAD7-44D8-BBD7-CCE9431645EC}">
                        <a14:shadowObscured xmlns:a14="http://schemas.microsoft.com/office/drawing/2010/main"/>
                      </a:ext>
                    </a:extLst>
                  </pic:spPr>
                </pic:pic>
              </a:graphicData>
            </a:graphic>
          </wp:inline>
        </w:drawing>
      </w:r>
    </w:p>
    <w:p w14:paraId="4A75A47D" w14:textId="77777777" w:rsidR="00750437" w:rsidRPr="00A2474A" w:rsidRDefault="00750437" w:rsidP="00750437">
      <w:pPr>
        <w:autoSpaceDE w:val="0"/>
        <w:autoSpaceDN w:val="0"/>
        <w:adjustRightInd w:val="0"/>
        <w:rPr>
          <w:szCs w:val="22"/>
          <w:bdr w:val="nil"/>
          <w:lang w:val="nl-NL"/>
        </w:rPr>
      </w:pPr>
    </w:p>
    <w:p w14:paraId="5ABCCECB" w14:textId="77777777" w:rsidR="009B4CD7" w:rsidRDefault="00750437" w:rsidP="009B4CD7">
      <w:pPr>
        <w:keepNext/>
        <w:keepLines/>
        <w:autoSpaceDE w:val="0"/>
        <w:autoSpaceDN w:val="0"/>
        <w:adjustRightInd w:val="0"/>
        <w:rPr>
          <w:i/>
          <w:szCs w:val="22"/>
          <w:u w:val="single"/>
          <w:bdr w:val="nil"/>
          <w:lang w:val="nl-NL"/>
        </w:rPr>
      </w:pPr>
      <w:r w:rsidRPr="00A2474A">
        <w:rPr>
          <w:i/>
          <w:szCs w:val="22"/>
          <w:u w:val="single"/>
          <w:bdr w:val="nil"/>
          <w:lang w:val="nl-NL"/>
        </w:rPr>
        <w:t>Triple-negatieve borstkanker</w:t>
      </w:r>
    </w:p>
    <w:p w14:paraId="18563656" w14:textId="77777777" w:rsidR="009B4CD7" w:rsidRDefault="009B4CD7" w:rsidP="009B4CD7">
      <w:pPr>
        <w:keepNext/>
        <w:keepLines/>
        <w:autoSpaceDE w:val="0"/>
        <w:autoSpaceDN w:val="0"/>
        <w:adjustRightInd w:val="0"/>
        <w:rPr>
          <w:i/>
          <w:szCs w:val="22"/>
          <w:u w:val="single"/>
          <w:bdr w:val="nil"/>
          <w:lang w:val="nl-NL"/>
        </w:rPr>
      </w:pPr>
    </w:p>
    <w:p w14:paraId="1E342DD2" w14:textId="3E6F4CFF" w:rsidR="00750437" w:rsidRPr="003677F4" w:rsidRDefault="009B4CD7" w:rsidP="003677F4">
      <w:pPr>
        <w:keepNext/>
        <w:keepLines/>
        <w:autoSpaceDE w:val="0"/>
        <w:autoSpaceDN w:val="0"/>
        <w:adjustRightInd w:val="0"/>
        <w:rPr>
          <w:i/>
          <w:szCs w:val="22"/>
          <w:bdr w:val="nil"/>
          <w:lang w:val="nl-NL"/>
        </w:rPr>
      </w:pPr>
      <w:r w:rsidRPr="003677F4">
        <w:rPr>
          <w:i/>
          <w:szCs w:val="22"/>
          <w:bdr w:val="nil"/>
          <w:lang w:val="nl-NL"/>
        </w:rPr>
        <w:t>Intraveneuze formulering</w:t>
      </w:r>
    </w:p>
    <w:p w14:paraId="52CEA608" w14:textId="77777777" w:rsidR="00750437" w:rsidRPr="00A2474A" w:rsidRDefault="00750437" w:rsidP="003677F4">
      <w:pPr>
        <w:keepNext/>
        <w:keepLines/>
        <w:autoSpaceDE w:val="0"/>
        <w:autoSpaceDN w:val="0"/>
        <w:adjustRightInd w:val="0"/>
        <w:rPr>
          <w:szCs w:val="22"/>
          <w:bdr w:val="nil"/>
          <w:lang w:val="nl-NL"/>
        </w:rPr>
      </w:pPr>
    </w:p>
    <w:p w14:paraId="5CC46B74" w14:textId="77777777" w:rsidR="00750437" w:rsidRPr="00A2474A" w:rsidRDefault="00750437" w:rsidP="00750437">
      <w:pPr>
        <w:keepNext/>
        <w:keepLines/>
        <w:rPr>
          <w:i/>
          <w:szCs w:val="22"/>
          <w:bdr w:val="nil"/>
          <w:lang w:val="nl-NL"/>
        </w:rPr>
      </w:pPr>
      <w:r w:rsidRPr="00A2474A">
        <w:rPr>
          <w:i/>
          <w:szCs w:val="22"/>
          <w:bdr w:val="nil"/>
          <w:lang w:val="nl-NL"/>
        </w:rPr>
        <w:t>IMpassion130 (WO29522): gerandomiseerd fase III-onderzoek bij patiënten met lokaal gevorderd of gemetastaseerd TNBC die niet eerder behandeld zijn voor gemetastaseerde ziekte.</w:t>
      </w:r>
    </w:p>
    <w:p w14:paraId="765B2637" w14:textId="77777777" w:rsidR="00750437" w:rsidRPr="00A2474A" w:rsidRDefault="00750437" w:rsidP="00750437">
      <w:pPr>
        <w:keepNext/>
        <w:keepLines/>
        <w:rPr>
          <w:i/>
          <w:szCs w:val="22"/>
          <w:lang w:val="nl-NL"/>
        </w:rPr>
      </w:pPr>
    </w:p>
    <w:p w14:paraId="21D60D75" w14:textId="74FD2E33" w:rsidR="00750437" w:rsidRPr="00A2474A" w:rsidRDefault="00750437" w:rsidP="00750437">
      <w:pPr>
        <w:rPr>
          <w:szCs w:val="22"/>
          <w:bdr w:val="nil"/>
          <w:lang w:val="nl-NL"/>
        </w:rPr>
      </w:pPr>
      <w:r w:rsidRPr="00A2474A">
        <w:rPr>
          <w:szCs w:val="22"/>
          <w:bdr w:val="nil"/>
          <w:lang w:val="nl-NL"/>
        </w:rPr>
        <w:t>Een dubbelblind, twee-armig, multicenter, internationaal, gerandomiseerd, placebogecontroleerd fase III-onderzoek, IMpassion130, werd uitgevoerd om de werkzaamheid en veiligheid van atezolizumab in combinatie met nab-paclitaxel te bepalen bij patiënten met inoperabel lokaal gevorderd of gemetastaseerd TNBC die niet eerder chemotherapie hadden ontvangen voor gemetastaseerde ziekte. Patiënten moesten in aanmerking komen voor monotherapie met een taxaan (d.w.z. afwezigheid van snelle klinische progressie, levensbedreigende viscerale metastasen of noodzaak voor snelle symptoom- en/of ziektebestrijding) en werden uitgesloten van deelname wanneer ze: eerdere chemotherapie in de neoadjuvante of adjuvante setting hadden ontv</w:t>
      </w:r>
      <w:r w:rsidR="007A6F2A">
        <w:rPr>
          <w:szCs w:val="22"/>
          <w:bdr w:val="nil"/>
          <w:lang w:val="nl-NL"/>
        </w:rPr>
        <w:t>angen in de laatste 12 </w:t>
      </w:r>
      <w:r w:rsidRPr="00A2474A">
        <w:rPr>
          <w:szCs w:val="22"/>
          <w:bdr w:val="nil"/>
          <w:lang w:val="nl-NL"/>
        </w:rPr>
        <w:t>maanden; een voorgeschiedenis hadden van auto-immuunziekte; een levend verzwakt vaccin binnen 4 weken voor randomisatie hadden gekregen; systemische immunostimulerende middelen binnen 4 weken of systemische immunosuppressiva binnen 2 weken voor randomisatie toegediend hadden gekregen; onbehandelde, symptomatische of corticosteroïdafhankelijke hersenmetastasen hadden. Tumorbepalingen werden na dag 1 van cyclus 1 om de 8 weken (±</w:t>
      </w:r>
      <w:r w:rsidR="00053ADA">
        <w:rPr>
          <w:szCs w:val="22"/>
          <w:bdr w:val="nil"/>
          <w:lang w:val="nl-NL"/>
        </w:rPr>
        <w:t> </w:t>
      </w:r>
      <w:r w:rsidRPr="00A2474A">
        <w:rPr>
          <w:szCs w:val="22"/>
          <w:bdr w:val="nil"/>
          <w:lang w:val="nl-NL"/>
        </w:rPr>
        <w:t>1 week) uitgevoerd in de eerste 12 maanden en daarna om de 12 weken (±</w:t>
      </w:r>
      <w:r w:rsidR="00053ADA">
        <w:rPr>
          <w:szCs w:val="22"/>
          <w:bdr w:val="nil"/>
          <w:lang w:val="nl-NL"/>
        </w:rPr>
        <w:t> </w:t>
      </w:r>
      <w:r w:rsidRPr="00A2474A">
        <w:rPr>
          <w:szCs w:val="22"/>
          <w:bdr w:val="nil"/>
          <w:lang w:val="nl-NL"/>
        </w:rPr>
        <w:t>1 week).</w:t>
      </w:r>
    </w:p>
    <w:p w14:paraId="2BCF168D" w14:textId="77777777" w:rsidR="00750437" w:rsidRPr="00A2474A" w:rsidRDefault="00750437" w:rsidP="00750437">
      <w:pPr>
        <w:rPr>
          <w:szCs w:val="22"/>
          <w:bdr w:val="nil"/>
          <w:lang w:val="nl-NL"/>
        </w:rPr>
      </w:pPr>
    </w:p>
    <w:p w14:paraId="42A0D8EB" w14:textId="793A9372" w:rsidR="00750437" w:rsidRPr="00A2474A" w:rsidRDefault="00750437" w:rsidP="00750437">
      <w:pPr>
        <w:rPr>
          <w:lang w:val="nl-NL"/>
        </w:rPr>
      </w:pPr>
      <w:r w:rsidRPr="00A2474A">
        <w:rPr>
          <w:szCs w:val="22"/>
          <w:bdr w:val="nil"/>
          <w:lang w:val="nl-NL"/>
        </w:rPr>
        <w:t>In totaal namen 902 patiënten deel aan het onderzoek en zij werden gestratificeerd naar aanwezigheid van levermetastasen, eerdere behandeling met een taxaan en naar PD-L1-expressiestatus in tumorinfiltrerende immuuncellen (IC) (PD-L1 aangekleurd op tumorinfiltrerende immuuncellen [IC] &lt; 1% van het tumoroppervlak versus ≥ 1% van het tumoroppervlak) zoals aangetoond door</w:t>
      </w:r>
      <w:r w:rsidR="007A6F2A">
        <w:rPr>
          <w:szCs w:val="22"/>
          <w:bdr w:val="nil"/>
          <w:lang w:val="nl-NL"/>
        </w:rPr>
        <w:t xml:space="preserve"> middel van</w:t>
      </w:r>
      <w:r w:rsidRPr="00A2474A">
        <w:rPr>
          <w:szCs w:val="22"/>
          <w:bdr w:val="nil"/>
          <w:lang w:val="nl-NL"/>
        </w:rPr>
        <w:t xml:space="preserve"> de </w:t>
      </w:r>
      <w:r w:rsidRPr="00A2474A">
        <w:rPr>
          <w:lang w:val="nl-NL"/>
        </w:rPr>
        <w:t>V</w:t>
      </w:r>
      <w:r w:rsidR="007A6F2A">
        <w:rPr>
          <w:lang w:val="nl-NL"/>
        </w:rPr>
        <w:t>ENTANA</w:t>
      </w:r>
      <w:r w:rsidRPr="00A2474A">
        <w:rPr>
          <w:lang w:val="nl-NL"/>
        </w:rPr>
        <w:t xml:space="preserve"> </w:t>
      </w:r>
      <w:r w:rsidR="007A6F2A" w:rsidRPr="00A2474A">
        <w:rPr>
          <w:lang w:val="nl-NL"/>
        </w:rPr>
        <w:t xml:space="preserve">PD-L1 </w:t>
      </w:r>
      <w:r w:rsidR="007A6F2A">
        <w:rPr>
          <w:lang w:val="nl-NL"/>
        </w:rPr>
        <w:t>[</w:t>
      </w:r>
      <w:r w:rsidR="007A6F2A" w:rsidRPr="00A2474A">
        <w:rPr>
          <w:lang w:val="nl-NL"/>
        </w:rPr>
        <w:t>SP142</w:t>
      </w:r>
      <w:r w:rsidR="007A6F2A">
        <w:rPr>
          <w:lang w:val="nl-NL"/>
        </w:rPr>
        <w:t>]</w:t>
      </w:r>
      <w:r w:rsidR="007A6F2A" w:rsidRPr="00A2474A">
        <w:rPr>
          <w:lang w:val="nl-NL"/>
        </w:rPr>
        <w:t>-test.</w:t>
      </w:r>
    </w:p>
    <w:p w14:paraId="2FAE83F7" w14:textId="77777777" w:rsidR="00750437" w:rsidRPr="00A2474A" w:rsidRDefault="00750437" w:rsidP="00750437">
      <w:pPr>
        <w:rPr>
          <w:lang w:val="nl-NL"/>
        </w:rPr>
      </w:pPr>
    </w:p>
    <w:p w14:paraId="55097757" w14:textId="77777777" w:rsidR="00750437" w:rsidRPr="00A2474A" w:rsidRDefault="00750437" w:rsidP="00750437">
      <w:pPr>
        <w:rPr>
          <w:lang w:val="nl-NL"/>
        </w:rPr>
      </w:pPr>
      <w:r w:rsidRPr="00A2474A">
        <w:rPr>
          <w:lang w:val="nl-NL"/>
        </w:rPr>
        <w:t>Patiënten werden gerandomiseerd naar atezolizumab 840 mg of placebo via intraveneuze infusie op dag 1 en 15 van elke 28-dagencyclus, plus nab-paclitaxel (100 mg/m</w:t>
      </w:r>
      <w:r w:rsidRPr="00A2474A">
        <w:rPr>
          <w:vertAlign w:val="superscript"/>
          <w:lang w:val="nl-NL"/>
        </w:rPr>
        <w:t>2</w:t>
      </w:r>
      <w:r w:rsidRPr="00A2474A">
        <w:rPr>
          <w:lang w:val="nl-NL"/>
        </w:rPr>
        <w:t xml:space="preserve">) via intraveneuze infusie op dag 1, 8 en 15 van elke 28-dagencyclus. Patiënten werden behandeld tot radiografische ziekteprogressie volgens RECIST v1.1 of onaanvaardbare toxiciteit. De behandeling met atezolizumab </w:t>
      </w:r>
      <w:r w:rsidRPr="00A2474A">
        <w:rPr>
          <w:lang w:val="nl-NL"/>
        </w:rPr>
        <w:lastRenderedPageBreak/>
        <w:t>kon worden voortgezet wanneer nab-paclitaxel was gestopt vanwege onaanvaardbare toxiciteit. In elke behandelarm was het mediane aantal behandelingscycli 7 voor atezolizumab en 6 voor nab-paclitaxel.</w:t>
      </w:r>
    </w:p>
    <w:p w14:paraId="673431EC" w14:textId="77777777" w:rsidR="00750437" w:rsidRPr="00A2474A" w:rsidRDefault="00750437" w:rsidP="00750437">
      <w:pPr>
        <w:rPr>
          <w:lang w:val="nl-NL"/>
        </w:rPr>
      </w:pPr>
    </w:p>
    <w:p w14:paraId="586C2B76" w14:textId="1A89AEC6" w:rsidR="00750437" w:rsidRPr="00A2474A" w:rsidRDefault="00750437" w:rsidP="00750437">
      <w:pPr>
        <w:rPr>
          <w:lang w:val="nl-NL"/>
        </w:rPr>
      </w:pPr>
      <w:r w:rsidRPr="00A2474A">
        <w:rPr>
          <w:lang w:val="nl-NL"/>
        </w:rPr>
        <w:t xml:space="preserve">De demografische gegevens en ziektekenmerken op baseline van de onderzoekspopulatie waren vergelijkbaar tussen de behandelarmen. De meeste patiënten waren vrouw (99,6%), 67,5% was </w:t>
      </w:r>
      <w:r w:rsidR="009B4CD7">
        <w:rPr>
          <w:lang w:val="nl-NL"/>
        </w:rPr>
        <w:t xml:space="preserve">wit </w:t>
      </w:r>
      <w:r w:rsidRPr="00A2474A">
        <w:rPr>
          <w:lang w:val="nl-NL"/>
        </w:rPr>
        <w:t>en 17,8% was Aziatisch. De mediane leeftijd was 55 jaar (bereik: 20 tot 86 jaar). De ECOG-score op baseline was 0 (58,4%) of 1 (41,3%). In totaal had 41% van de geïncludeerde patiënten een PD-L1-expressie ≥ 1%, had 27% levermetastasen en had 7% asymptomatische hersenmetastasen op baseline. Ongeveer de helft van de patiënten had eerder een taxaan (51%) of een anthracycline (54%) ontvangen in de (neo)adjuvante setting. De demografische gegevens en ziektekenmerken op baseline bij patiënten met een PD-L1-expressie ≥ 1% waren over het algemeen representatief voor de bredere onderzoekspopulatie.</w:t>
      </w:r>
    </w:p>
    <w:p w14:paraId="48CC29F4" w14:textId="77777777" w:rsidR="00750437" w:rsidRPr="00A2474A" w:rsidRDefault="00750437" w:rsidP="00750437">
      <w:pPr>
        <w:rPr>
          <w:lang w:val="nl-NL"/>
        </w:rPr>
      </w:pPr>
    </w:p>
    <w:p w14:paraId="5B72588B" w14:textId="77777777" w:rsidR="00750437" w:rsidRPr="00A2474A" w:rsidRDefault="00750437" w:rsidP="00750437">
      <w:pPr>
        <w:rPr>
          <w:szCs w:val="22"/>
          <w:bdr w:val="nil"/>
          <w:lang w:val="nl-NL"/>
        </w:rPr>
      </w:pPr>
      <w:r w:rsidRPr="00A2474A">
        <w:rPr>
          <w:szCs w:val="22"/>
          <w:bdr w:val="nil"/>
          <w:lang w:val="nl-NL"/>
        </w:rPr>
        <w:t xml:space="preserve">De co-primaire werkzaamheidseindpunten waren onder andere door de onderzoeker beoordeelde progressievrije overleving (PFS) in de ITT-populatie en bij patiënten met een PD-L1-expressie ≥ 1% volgens RECIST v1.1, alsook de totale overleving (OS) in de ITT-populatie en bij patiënten met een PD-L1-expressie ≥ 1%. Secundaire werkzaamheidseindpunten waren objectief responspercentage (ORR) en responsduur (DOR) volgens </w:t>
      </w:r>
      <w:r w:rsidRPr="00A2474A">
        <w:rPr>
          <w:lang w:val="nl-NL"/>
        </w:rPr>
        <w:t xml:space="preserve">RECIST </w:t>
      </w:r>
      <w:r w:rsidRPr="00A2474A">
        <w:rPr>
          <w:szCs w:val="22"/>
          <w:bdr w:val="nil"/>
          <w:lang w:val="nl-NL"/>
        </w:rPr>
        <w:t>v1.1.</w:t>
      </w:r>
    </w:p>
    <w:p w14:paraId="4CBBC3B5" w14:textId="77777777" w:rsidR="00750437" w:rsidRPr="00A2474A" w:rsidRDefault="00750437" w:rsidP="00750437">
      <w:pPr>
        <w:rPr>
          <w:szCs w:val="22"/>
          <w:bdr w:val="nil"/>
          <w:lang w:val="nl-NL"/>
        </w:rPr>
      </w:pPr>
    </w:p>
    <w:p w14:paraId="5A4FD038" w14:textId="21BD37F7" w:rsidR="00750437" w:rsidRPr="00A2474A" w:rsidRDefault="00750437" w:rsidP="00750437">
      <w:pPr>
        <w:rPr>
          <w:szCs w:val="22"/>
          <w:bdr w:val="nil"/>
          <w:lang w:val="nl-NL"/>
        </w:rPr>
      </w:pPr>
      <w:r w:rsidRPr="00A2474A">
        <w:rPr>
          <w:szCs w:val="22"/>
          <w:bdr w:val="nil"/>
          <w:lang w:val="nl-NL"/>
        </w:rPr>
        <w:t>De IMpassion130-resultaten van de PFS, ORR en DOR bij patiënten met een PD-L1-expressie ≥ 1% op het moment van de finale analyse voor PFS, met een mediane overlevingsfollow-up van 13</w:t>
      </w:r>
      <w:r w:rsidRPr="00A2474A">
        <w:rPr>
          <w:lang w:val="nl-NL"/>
        </w:rPr>
        <w:t> </w:t>
      </w:r>
      <w:r w:rsidRPr="00A2474A">
        <w:rPr>
          <w:szCs w:val="22"/>
          <w:bdr w:val="nil"/>
          <w:lang w:val="nl-NL"/>
        </w:rPr>
        <w:t>maanden, zijn samengevat in tabel </w:t>
      </w:r>
      <w:r w:rsidR="000E1214">
        <w:rPr>
          <w:szCs w:val="22"/>
          <w:bdr w:val="nil"/>
          <w:lang w:val="nl-NL"/>
        </w:rPr>
        <w:t>21</w:t>
      </w:r>
      <w:r w:rsidRPr="00A2474A">
        <w:rPr>
          <w:szCs w:val="22"/>
          <w:bdr w:val="nil"/>
          <w:lang w:val="nl-NL"/>
        </w:rPr>
        <w:t xml:space="preserve"> en een Kaplan-Meier-curve voor PFS in figuur </w:t>
      </w:r>
      <w:r w:rsidR="000E1214">
        <w:rPr>
          <w:szCs w:val="22"/>
          <w:bdr w:val="nil"/>
          <w:lang w:val="nl-NL"/>
        </w:rPr>
        <w:t>19</w:t>
      </w:r>
      <w:r w:rsidRPr="00A2474A">
        <w:rPr>
          <w:szCs w:val="22"/>
          <w:bdr w:val="nil"/>
          <w:lang w:val="nl-NL"/>
        </w:rPr>
        <w:t>. Er was geen verbetering in PFS bij patiënten met een PD-L1-expressie &lt; 1% wanneer atezolizumab werd toegevoegd aan nab-paclitaxel (HR van 0,94; 95%-BI: 0,78; 1,13).</w:t>
      </w:r>
    </w:p>
    <w:p w14:paraId="42F3C98A" w14:textId="77777777" w:rsidR="00750437" w:rsidRPr="00A2474A" w:rsidRDefault="00750437" w:rsidP="00750437">
      <w:pPr>
        <w:rPr>
          <w:szCs w:val="22"/>
          <w:bdr w:val="nil"/>
          <w:lang w:val="nl-NL"/>
        </w:rPr>
      </w:pPr>
    </w:p>
    <w:p w14:paraId="1D877AC4" w14:textId="7A1B4943" w:rsidR="00750437" w:rsidRPr="00A2474A" w:rsidRDefault="00750437" w:rsidP="00750437">
      <w:pPr>
        <w:rPr>
          <w:szCs w:val="22"/>
          <w:bdr w:val="nil"/>
          <w:lang w:val="nl-NL"/>
        </w:rPr>
      </w:pPr>
      <w:r w:rsidRPr="00A2474A">
        <w:rPr>
          <w:szCs w:val="22"/>
          <w:bdr w:val="nil"/>
          <w:lang w:val="nl-NL"/>
        </w:rPr>
        <w:t>De finale analyse van de OS is uitgevoerd bij patiënten met PD-L1-expressie ≥ 1% met een mediane follow-up van 19,12 maanden. Resultaten van de OS zijn weergegeven in tabel </w:t>
      </w:r>
      <w:r w:rsidR="000E1214">
        <w:rPr>
          <w:szCs w:val="22"/>
          <w:bdr w:val="nil"/>
          <w:lang w:val="nl-NL"/>
        </w:rPr>
        <w:t>21</w:t>
      </w:r>
      <w:r w:rsidRPr="00A2474A">
        <w:rPr>
          <w:szCs w:val="22"/>
          <w:bdr w:val="nil"/>
          <w:lang w:val="nl-NL"/>
        </w:rPr>
        <w:t xml:space="preserve"> en een Kaplan-Meier-curve in figuur </w:t>
      </w:r>
      <w:r w:rsidR="000E1214">
        <w:rPr>
          <w:szCs w:val="22"/>
          <w:bdr w:val="nil"/>
          <w:lang w:val="nl-NL"/>
        </w:rPr>
        <w:t>20</w:t>
      </w:r>
      <w:r w:rsidRPr="00A2474A">
        <w:rPr>
          <w:szCs w:val="22"/>
          <w:bdr w:val="nil"/>
          <w:lang w:val="nl-NL"/>
        </w:rPr>
        <w:t>. Er was geen verbetering in OS bij patiënten met een PD-L1-expressie &lt; 1% wanneer atezolizumab werd toegevoegd aan nab-paclitaxel (HR van 1,02; 95%-BI: 0,84; 1,24).</w:t>
      </w:r>
    </w:p>
    <w:p w14:paraId="717D7D8D" w14:textId="77777777" w:rsidR="00750437" w:rsidRPr="00A2474A" w:rsidRDefault="00750437" w:rsidP="00750437">
      <w:pPr>
        <w:rPr>
          <w:szCs w:val="22"/>
          <w:bdr w:val="nil"/>
          <w:lang w:val="nl-NL"/>
        </w:rPr>
      </w:pPr>
    </w:p>
    <w:p w14:paraId="76468DF2" w14:textId="77777777" w:rsidR="00750437" w:rsidRPr="00A2474A" w:rsidRDefault="00750437" w:rsidP="00750437">
      <w:pPr>
        <w:rPr>
          <w:szCs w:val="22"/>
          <w:bdr w:val="nil"/>
          <w:lang w:val="nl-NL"/>
        </w:rPr>
      </w:pPr>
      <w:r w:rsidRPr="00A2474A">
        <w:rPr>
          <w:szCs w:val="22"/>
          <w:bdr w:val="nil"/>
          <w:lang w:val="nl-NL"/>
        </w:rPr>
        <w:t>Exploratieve subgroepanalyses werden uitgevoerd bij patiënten met een PD-L1-expressie ≥ 1%, om voorafgaande (neo)adjuvante behandeling, BRCA1/2-mutatie en asymptomatische hersenmetastasen op baseline te onderzoeken.</w:t>
      </w:r>
    </w:p>
    <w:p w14:paraId="0BC06358" w14:textId="77777777" w:rsidR="00750437" w:rsidRPr="00A2474A" w:rsidRDefault="00750437" w:rsidP="00750437">
      <w:pPr>
        <w:rPr>
          <w:szCs w:val="22"/>
          <w:bdr w:val="nil"/>
          <w:lang w:val="nl-NL"/>
        </w:rPr>
      </w:pPr>
    </w:p>
    <w:p w14:paraId="6EAFE621" w14:textId="77777777" w:rsidR="00750437" w:rsidRPr="00A2474A" w:rsidRDefault="00750437" w:rsidP="00750437">
      <w:pPr>
        <w:rPr>
          <w:szCs w:val="22"/>
          <w:bdr w:val="nil"/>
          <w:lang w:val="nl-NL"/>
        </w:rPr>
      </w:pPr>
      <w:r w:rsidRPr="00A2474A">
        <w:rPr>
          <w:szCs w:val="22"/>
          <w:bdr w:val="nil"/>
          <w:lang w:val="nl-NL"/>
        </w:rPr>
        <w:t>De hazardratio van de primaire (finale) PFS was 0,79 en die van de finale OS was 0,77 bij patiënten die voorafgaande (neo)adjuvante behandeling hadden gekregen (n</w:t>
      </w:r>
      <w:r>
        <w:rPr>
          <w:szCs w:val="22"/>
          <w:bdr w:val="nil"/>
          <w:lang w:val="nl-NL"/>
        </w:rPr>
        <w:t> </w:t>
      </w:r>
      <w:r w:rsidRPr="00A2474A">
        <w:rPr>
          <w:szCs w:val="22"/>
          <w:bdr w:val="nil"/>
          <w:lang w:val="nl-NL"/>
        </w:rPr>
        <w:t>=</w:t>
      </w:r>
      <w:r>
        <w:rPr>
          <w:szCs w:val="22"/>
          <w:bdr w:val="nil"/>
          <w:lang w:val="nl-NL"/>
        </w:rPr>
        <w:t> </w:t>
      </w:r>
      <w:r w:rsidRPr="00A2474A">
        <w:rPr>
          <w:szCs w:val="22"/>
          <w:bdr w:val="nil"/>
          <w:lang w:val="nl-NL"/>
        </w:rPr>
        <w:t>242), terwijl bij patiënten die voorafgaand geen (neo)adjuvante behandeling hadden gekregen (n</w:t>
      </w:r>
      <w:r>
        <w:rPr>
          <w:szCs w:val="22"/>
          <w:bdr w:val="nil"/>
          <w:lang w:val="nl-NL"/>
        </w:rPr>
        <w:t> </w:t>
      </w:r>
      <w:r w:rsidRPr="00A2474A">
        <w:rPr>
          <w:szCs w:val="22"/>
          <w:bdr w:val="nil"/>
          <w:lang w:val="nl-NL"/>
        </w:rPr>
        <w:t>=</w:t>
      </w:r>
      <w:r>
        <w:rPr>
          <w:szCs w:val="22"/>
          <w:bdr w:val="nil"/>
          <w:lang w:val="nl-NL"/>
        </w:rPr>
        <w:t> </w:t>
      </w:r>
      <w:r w:rsidRPr="00A2474A">
        <w:rPr>
          <w:szCs w:val="22"/>
          <w:bdr w:val="nil"/>
          <w:lang w:val="nl-NL"/>
        </w:rPr>
        <w:t>127) de hazardratio van de primaire (finale) PFS 0,44 was en die van de finale OS 0,54 was.</w:t>
      </w:r>
    </w:p>
    <w:p w14:paraId="6D1C84E9" w14:textId="77777777" w:rsidR="00750437" w:rsidRPr="00A2474A" w:rsidRDefault="00750437" w:rsidP="00750437">
      <w:pPr>
        <w:rPr>
          <w:szCs w:val="22"/>
          <w:bdr w:val="nil"/>
          <w:lang w:val="nl-NL"/>
        </w:rPr>
      </w:pPr>
    </w:p>
    <w:p w14:paraId="7A23C179" w14:textId="77777777" w:rsidR="00750437" w:rsidRPr="00A2474A" w:rsidRDefault="00750437" w:rsidP="00750437">
      <w:pPr>
        <w:rPr>
          <w:szCs w:val="22"/>
          <w:bdr w:val="nil"/>
          <w:lang w:val="nl-NL"/>
        </w:rPr>
      </w:pPr>
      <w:r w:rsidRPr="00A2474A">
        <w:rPr>
          <w:szCs w:val="22"/>
          <w:bdr w:val="nil"/>
          <w:lang w:val="nl-NL"/>
        </w:rPr>
        <w:t>Van de 614 patiënten die getest waren in onderzoek IMpassion130, hadden er 89 (15%) een pathogene BRCA1/2-mutatie. Van de subgroep met PD-L1+/BRCA1/2-mutatie kregen 19</w:t>
      </w:r>
      <w:r>
        <w:rPr>
          <w:szCs w:val="22"/>
          <w:bdr w:val="nil"/>
          <w:lang w:val="nl-NL"/>
        </w:rPr>
        <w:t> </w:t>
      </w:r>
      <w:r w:rsidRPr="00A2474A">
        <w:rPr>
          <w:szCs w:val="22"/>
          <w:bdr w:val="nil"/>
          <w:lang w:val="nl-NL"/>
        </w:rPr>
        <w:t>patiënten atezolizumab plus nab-paclitaxel en 26</w:t>
      </w:r>
      <w:r>
        <w:rPr>
          <w:szCs w:val="22"/>
          <w:bdr w:val="nil"/>
          <w:lang w:val="nl-NL"/>
        </w:rPr>
        <w:t> </w:t>
      </w:r>
      <w:r w:rsidRPr="00A2474A">
        <w:rPr>
          <w:szCs w:val="22"/>
          <w:bdr w:val="nil"/>
          <w:lang w:val="nl-NL"/>
        </w:rPr>
        <w:t>patiënten placebo plus nab-paclitaxel. Op basis van de exploratieve analyse en met inachtneming van de kleine steekproefgrootte, lijkt de aanwezigheid van een BRCA1/2-mutatie niet van invloed te zijn op de klinische werking van atezolizumab en nab-paclitaxel bij PFS.</w:t>
      </w:r>
    </w:p>
    <w:p w14:paraId="48C22F46" w14:textId="77777777" w:rsidR="00750437" w:rsidRPr="00A2474A" w:rsidRDefault="00750437" w:rsidP="00750437">
      <w:pPr>
        <w:rPr>
          <w:szCs w:val="22"/>
          <w:bdr w:val="nil"/>
          <w:lang w:val="nl-NL"/>
        </w:rPr>
      </w:pPr>
    </w:p>
    <w:p w14:paraId="5C9C750F" w14:textId="77777777" w:rsidR="00750437" w:rsidRPr="00A2474A" w:rsidRDefault="00750437" w:rsidP="00750437">
      <w:pPr>
        <w:rPr>
          <w:szCs w:val="22"/>
          <w:bdr w:val="nil"/>
          <w:lang w:val="nl-NL"/>
        </w:rPr>
      </w:pPr>
      <w:r w:rsidRPr="00A2474A">
        <w:rPr>
          <w:szCs w:val="22"/>
          <w:bdr w:val="nil"/>
          <w:lang w:val="nl-NL"/>
        </w:rPr>
        <w:t>Bij patiënten met asymptomatische hersenmetastasen op baseline was er geen bewijs voor de werkzaamheid, alhoewel het een klein aantal behandelde patiënten betrof. De mediane PFS was 2,2</w:t>
      </w:r>
      <w:r>
        <w:rPr>
          <w:szCs w:val="22"/>
          <w:bdr w:val="nil"/>
          <w:lang w:val="nl-NL"/>
        </w:rPr>
        <w:t> </w:t>
      </w:r>
      <w:r w:rsidRPr="00A2474A">
        <w:rPr>
          <w:szCs w:val="22"/>
          <w:bdr w:val="nil"/>
          <w:lang w:val="nl-NL"/>
        </w:rPr>
        <w:t>maanden in de atezolizumab plus nab-paclitaxel-arm (n</w:t>
      </w:r>
      <w:r>
        <w:rPr>
          <w:szCs w:val="22"/>
          <w:bdr w:val="nil"/>
          <w:lang w:val="nl-NL"/>
        </w:rPr>
        <w:t> </w:t>
      </w:r>
      <w:r w:rsidRPr="00A2474A">
        <w:rPr>
          <w:szCs w:val="22"/>
          <w:bdr w:val="nil"/>
          <w:lang w:val="nl-NL"/>
        </w:rPr>
        <w:t>=</w:t>
      </w:r>
      <w:r>
        <w:rPr>
          <w:szCs w:val="22"/>
          <w:bdr w:val="nil"/>
          <w:lang w:val="nl-NL"/>
        </w:rPr>
        <w:t> </w:t>
      </w:r>
      <w:r w:rsidRPr="00A2474A">
        <w:rPr>
          <w:szCs w:val="22"/>
          <w:bdr w:val="nil"/>
          <w:lang w:val="nl-NL"/>
        </w:rPr>
        <w:t>15) vergeleken met 5,6</w:t>
      </w:r>
      <w:r>
        <w:rPr>
          <w:szCs w:val="22"/>
          <w:bdr w:val="nil"/>
          <w:lang w:val="nl-NL"/>
        </w:rPr>
        <w:t> </w:t>
      </w:r>
      <w:r w:rsidRPr="00A2474A">
        <w:rPr>
          <w:szCs w:val="22"/>
          <w:bdr w:val="nil"/>
          <w:lang w:val="nl-NL"/>
        </w:rPr>
        <w:t>maanden in de placebo plus nab-paclitaxel-arm (n</w:t>
      </w:r>
      <w:r>
        <w:rPr>
          <w:szCs w:val="22"/>
          <w:bdr w:val="nil"/>
          <w:lang w:val="nl-NL"/>
        </w:rPr>
        <w:t> </w:t>
      </w:r>
      <w:r w:rsidRPr="00A2474A">
        <w:rPr>
          <w:szCs w:val="22"/>
          <w:bdr w:val="nil"/>
          <w:lang w:val="nl-NL"/>
        </w:rPr>
        <w:t>=</w:t>
      </w:r>
      <w:r>
        <w:rPr>
          <w:szCs w:val="22"/>
          <w:bdr w:val="nil"/>
          <w:lang w:val="nl-NL"/>
        </w:rPr>
        <w:t> </w:t>
      </w:r>
      <w:r w:rsidRPr="00A2474A">
        <w:rPr>
          <w:szCs w:val="22"/>
          <w:bdr w:val="nil"/>
          <w:lang w:val="nl-NL"/>
        </w:rPr>
        <w:t>11) (HR 1,40; 95%-BI 0,57;3,44).</w:t>
      </w:r>
    </w:p>
    <w:p w14:paraId="7943981D" w14:textId="77777777" w:rsidR="00750437" w:rsidRPr="00A2474A" w:rsidRDefault="00750437" w:rsidP="00750437">
      <w:pPr>
        <w:rPr>
          <w:szCs w:val="22"/>
          <w:bdr w:val="nil"/>
          <w:lang w:val="nl-NL"/>
        </w:rPr>
      </w:pPr>
    </w:p>
    <w:p w14:paraId="312F7E4E" w14:textId="59C933C1" w:rsidR="00750437" w:rsidRPr="00A2474A" w:rsidRDefault="00750437" w:rsidP="00750437">
      <w:pPr>
        <w:keepNext/>
        <w:keepLines/>
        <w:rPr>
          <w:b/>
          <w:lang w:val="nl-NL"/>
        </w:rPr>
      </w:pPr>
      <w:r w:rsidRPr="00A2474A">
        <w:rPr>
          <w:b/>
          <w:lang w:val="nl-NL"/>
        </w:rPr>
        <w:lastRenderedPageBreak/>
        <w:t>Tabel </w:t>
      </w:r>
      <w:r w:rsidR="000E1214">
        <w:rPr>
          <w:b/>
          <w:lang w:val="nl-NL"/>
        </w:rPr>
        <w:t>21</w:t>
      </w:r>
      <w:r w:rsidRPr="00A2474A">
        <w:rPr>
          <w:b/>
          <w:lang w:val="nl-NL"/>
        </w:rPr>
        <w:t xml:space="preserve">: </w:t>
      </w:r>
      <w:r w:rsidRPr="00A2474A">
        <w:rPr>
          <w:b/>
          <w:bCs/>
          <w:szCs w:val="22"/>
          <w:bdr w:val="nil"/>
          <w:lang w:val="nl-NL"/>
        </w:rPr>
        <w:t>Samenvatting van de werkzaamheid bij patiënten met een PD-L1-expressie ≥</w:t>
      </w:r>
      <w:r>
        <w:rPr>
          <w:b/>
          <w:bCs/>
          <w:szCs w:val="22"/>
          <w:bdr w:val="nil"/>
          <w:lang w:val="nl-NL"/>
        </w:rPr>
        <w:t> </w:t>
      </w:r>
      <w:r w:rsidRPr="00A2474A">
        <w:rPr>
          <w:b/>
          <w:bCs/>
          <w:szCs w:val="22"/>
          <w:bdr w:val="nil"/>
          <w:lang w:val="nl-NL"/>
        </w:rPr>
        <w:t>1% (IMpassion130</w:t>
      </w:r>
      <w:r w:rsidRPr="00A2474A">
        <w:rPr>
          <w:b/>
          <w:lang w:val="nl-NL"/>
        </w:rPr>
        <w:t>)</w:t>
      </w:r>
    </w:p>
    <w:p w14:paraId="060D543A" w14:textId="77777777" w:rsidR="00750437" w:rsidRPr="00A2474A" w:rsidRDefault="00750437" w:rsidP="00750437">
      <w:pPr>
        <w:keepNext/>
        <w:keepLines/>
        <w:rPr>
          <w:szCs w:val="22"/>
          <w:bdr w:val="nil"/>
          <w:lang w:val="nl-NL"/>
        </w:rPr>
      </w:pPr>
    </w:p>
    <w:tbl>
      <w:tblPr>
        <w:tblW w:w="977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10"/>
        <w:gridCol w:w="2977"/>
        <w:gridCol w:w="2385"/>
      </w:tblGrid>
      <w:tr w:rsidR="00750437" w:rsidRPr="00A2474A" w14:paraId="26824C5D" w14:textId="77777777" w:rsidTr="00E949A1">
        <w:trPr>
          <w:tblHeader/>
        </w:trPr>
        <w:tc>
          <w:tcPr>
            <w:tcW w:w="4410" w:type="dxa"/>
            <w:tcBorders>
              <w:top w:val="single" w:sz="4" w:space="0" w:color="auto"/>
              <w:left w:val="single" w:sz="4" w:space="0" w:color="auto"/>
              <w:bottom w:val="single" w:sz="4" w:space="0" w:color="auto"/>
              <w:right w:val="nil"/>
            </w:tcBorders>
            <w:shd w:val="clear" w:color="auto" w:fill="D9D9D9"/>
            <w:hideMark/>
          </w:tcPr>
          <w:p w14:paraId="4864D909" w14:textId="77777777" w:rsidR="00750437" w:rsidRPr="00A2474A" w:rsidRDefault="00750437" w:rsidP="00E949A1">
            <w:pPr>
              <w:keepNext/>
              <w:keepLines/>
              <w:spacing w:beforeLines="20" w:before="48" w:afterLines="20" w:after="48"/>
              <w:rPr>
                <w:rFonts w:eastAsia="SimSun"/>
                <w:b/>
                <w:sz w:val="20"/>
                <w:lang w:val="nl-NL"/>
              </w:rPr>
            </w:pPr>
            <w:r w:rsidRPr="00A2474A">
              <w:rPr>
                <w:rFonts w:eastAsia="SimSun"/>
                <w:b/>
                <w:sz w:val="20"/>
                <w:lang w:val="nl-NL"/>
              </w:rPr>
              <w:t>Belangrijkste werkzaamheidseindpunten</w:t>
            </w:r>
          </w:p>
        </w:tc>
        <w:tc>
          <w:tcPr>
            <w:tcW w:w="2977" w:type="dxa"/>
            <w:tcBorders>
              <w:top w:val="single" w:sz="4" w:space="0" w:color="auto"/>
              <w:left w:val="nil"/>
              <w:bottom w:val="single" w:sz="4" w:space="0" w:color="auto"/>
              <w:right w:val="nil"/>
            </w:tcBorders>
            <w:shd w:val="clear" w:color="auto" w:fill="D9D9D9"/>
            <w:hideMark/>
          </w:tcPr>
          <w:p w14:paraId="5FE70F4D" w14:textId="77777777" w:rsidR="00750437" w:rsidRPr="00A2474A" w:rsidRDefault="00750437" w:rsidP="00E949A1">
            <w:pPr>
              <w:keepNext/>
              <w:keepLines/>
              <w:spacing w:beforeLines="20" w:before="48" w:afterLines="20" w:after="48"/>
              <w:jc w:val="center"/>
              <w:rPr>
                <w:rFonts w:eastAsia="SimSun"/>
                <w:b/>
                <w:sz w:val="20"/>
                <w:lang w:val="nl-NL"/>
              </w:rPr>
            </w:pPr>
            <w:r w:rsidRPr="00A2474A">
              <w:rPr>
                <w:rFonts w:eastAsia="SimSun"/>
                <w:b/>
                <w:sz w:val="20"/>
                <w:lang w:val="nl-NL"/>
              </w:rPr>
              <w:t>Atezolizumab + nab-paclitaxel</w:t>
            </w:r>
          </w:p>
        </w:tc>
        <w:tc>
          <w:tcPr>
            <w:tcW w:w="2381" w:type="dxa"/>
            <w:tcBorders>
              <w:top w:val="single" w:sz="4" w:space="0" w:color="auto"/>
              <w:left w:val="nil"/>
              <w:bottom w:val="single" w:sz="4" w:space="0" w:color="auto"/>
              <w:right w:val="single" w:sz="4" w:space="0" w:color="auto"/>
            </w:tcBorders>
            <w:shd w:val="clear" w:color="auto" w:fill="D9D9D9"/>
            <w:hideMark/>
          </w:tcPr>
          <w:p w14:paraId="3E42DF6E" w14:textId="77777777" w:rsidR="00750437" w:rsidRPr="00A2474A" w:rsidRDefault="00750437" w:rsidP="00E949A1">
            <w:pPr>
              <w:keepNext/>
              <w:keepLines/>
              <w:spacing w:beforeLines="20" w:before="48" w:afterLines="20" w:after="48"/>
              <w:jc w:val="center"/>
              <w:rPr>
                <w:rFonts w:eastAsia="SimSun"/>
                <w:b/>
                <w:sz w:val="20"/>
                <w:lang w:val="nl-NL"/>
              </w:rPr>
            </w:pPr>
            <w:r w:rsidRPr="00A2474A">
              <w:rPr>
                <w:rFonts w:eastAsia="SimSun"/>
                <w:b/>
                <w:sz w:val="20"/>
                <w:lang w:val="nl-NL"/>
              </w:rPr>
              <w:t>Placebo + nab-paclitaxel</w:t>
            </w:r>
          </w:p>
        </w:tc>
      </w:tr>
      <w:tr w:rsidR="00750437" w:rsidRPr="00A2474A" w14:paraId="6E5081AD" w14:textId="77777777" w:rsidTr="00E949A1">
        <w:trPr>
          <w:trHeight w:val="92"/>
        </w:trPr>
        <w:tc>
          <w:tcPr>
            <w:tcW w:w="4410" w:type="dxa"/>
            <w:tcBorders>
              <w:top w:val="single" w:sz="4" w:space="0" w:color="auto"/>
              <w:left w:val="single" w:sz="4" w:space="0" w:color="auto"/>
              <w:bottom w:val="nil"/>
              <w:right w:val="nil"/>
            </w:tcBorders>
            <w:shd w:val="clear" w:color="auto" w:fill="auto"/>
          </w:tcPr>
          <w:p w14:paraId="6FB8579C" w14:textId="77777777" w:rsidR="00750437" w:rsidRPr="00A2474A" w:rsidRDefault="00750437" w:rsidP="00E949A1">
            <w:pPr>
              <w:keepNext/>
              <w:keepLines/>
              <w:spacing w:beforeLines="20" w:before="48" w:afterLines="20" w:after="48"/>
              <w:rPr>
                <w:rFonts w:eastAsia="SimSun"/>
                <w:sz w:val="20"/>
                <w:lang w:val="nl-NL"/>
              </w:rPr>
            </w:pPr>
            <w:r w:rsidRPr="00A2474A">
              <w:rPr>
                <w:rFonts w:eastAsia="SimSun"/>
                <w:b/>
                <w:i/>
                <w:sz w:val="20"/>
                <w:lang w:val="nl-NL" w:eastAsia="zh-CN"/>
              </w:rPr>
              <w:t>Primaire werkzaamheidseindpunten</w:t>
            </w:r>
          </w:p>
        </w:tc>
        <w:tc>
          <w:tcPr>
            <w:tcW w:w="2977" w:type="dxa"/>
            <w:tcBorders>
              <w:top w:val="single" w:sz="4" w:space="0" w:color="auto"/>
              <w:left w:val="nil"/>
              <w:bottom w:val="nil"/>
              <w:right w:val="nil"/>
            </w:tcBorders>
            <w:shd w:val="clear" w:color="auto" w:fill="auto"/>
          </w:tcPr>
          <w:p w14:paraId="0E05F4FC"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n</w:t>
            </w:r>
            <w:r>
              <w:rPr>
                <w:rFonts w:eastAsia="SimSun"/>
                <w:sz w:val="20"/>
                <w:lang w:val="nl-NL"/>
              </w:rPr>
              <w:t> </w:t>
            </w:r>
            <w:r w:rsidRPr="00A2474A">
              <w:rPr>
                <w:rFonts w:eastAsia="SimSun"/>
                <w:sz w:val="20"/>
                <w:lang w:val="nl-NL"/>
              </w:rPr>
              <w:t>=</w:t>
            </w:r>
            <w:r>
              <w:rPr>
                <w:rFonts w:eastAsia="SimSun"/>
                <w:sz w:val="20"/>
                <w:lang w:val="nl-NL"/>
              </w:rPr>
              <w:t> </w:t>
            </w:r>
            <w:r w:rsidRPr="00A2474A">
              <w:rPr>
                <w:rFonts w:eastAsia="SimSun"/>
                <w:sz w:val="20"/>
                <w:lang w:val="nl-NL"/>
              </w:rPr>
              <w:t>185</w:t>
            </w:r>
          </w:p>
        </w:tc>
        <w:tc>
          <w:tcPr>
            <w:tcW w:w="2381" w:type="dxa"/>
            <w:tcBorders>
              <w:top w:val="single" w:sz="4" w:space="0" w:color="auto"/>
              <w:left w:val="nil"/>
              <w:bottom w:val="nil"/>
              <w:right w:val="single" w:sz="4" w:space="0" w:color="auto"/>
            </w:tcBorders>
            <w:shd w:val="clear" w:color="auto" w:fill="auto"/>
          </w:tcPr>
          <w:p w14:paraId="15941E06"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n</w:t>
            </w:r>
            <w:r>
              <w:rPr>
                <w:rFonts w:eastAsia="SimSun"/>
                <w:sz w:val="20"/>
                <w:lang w:val="nl-NL"/>
              </w:rPr>
              <w:t> </w:t>
            </w:r>
            <w:r w:rsidRPr="00A2474A">
              <w:rPr>
                <w:rFonts w:eastAsia="SimSun"/>
                <w:sz w:val="20"/>
                <w:lang w:val="nl-NL"/>
              </w:rPr>
              <w:t>=</w:t>
            </w:r>
            <w:r>
              <w:rPr>
                <w:rFonts w:eastAsia="SimSun"/>
                <w:sz w:val="20"/>
                <w:lang w:val="nl-NL"/>
              </w:rPr>
              <w:t> </w:t>
            </w:r>
            <w:r w:rsidRPr="00A2474A">
              <w:rPr>
                <w:rFonts w:eastAsia="SimSun"/>
                <w:sz w:val="20"/>
                <w:lang w:val="nl-NL"/>
              </w:rPr>
              <w:t>184</w:t>
            </w:r>
          </w:p>
        </w:tc>
      </w:tr>
      <w:tr w:rsidR="00750437" w:rsidRPr="000803C0" w14:paraId="090CFAE8" w14:textId="77777777" w:rsidTr="00E949A1">
        <w:tc>
          <w:tcPr>
            <w:tcW w:w="9772" w:type="dxa"/>
            <w:gridSpan w:val="3"/>
            <w:tcBorders>
              <w:top w:val="single" w:sz="4" w:space="0" w:color="auto"/>
              <w:left w:val="single" w:sz="4" w:space="0" w:color="auto"/>
              <w:bottom w:val="nil"/>
              <w:right w:val="single" w:sz="4" w:space="0" w:color="auto"/>
            </w:tcBorders>
            <w:shd w:val="clear" w:color="auto" w:fill="auto"/>
            <w:hideMark/>
          </w:tcPr>
          <w:p w14:paraId="218BBE37" w14:textId="5081BE3F" w:rsidR="00750437" w:rsidRPr="003677F4" w:rsidRDefault="007A6F2A" w:rsidP="007A6F2A">
            <w:pPr>
              <w:keepNext/>
              <w:keepLines/>
              <w:spacing w:beforeLines="20" w:before="48" w:afterLines="20" w:after="48"/>
              <w:rPr>
                <w:rFonts w:eastAsia="SimSun"/>
                <w:b/>
                <w:i/>
                <w:sz w:val="20"/>
                <w:lang w:val="nl-NL"/>
              </w:rPr>
            </w:pPr>
            <w:r>
              <w:rPr>
                <w:rFonts w:eastAsia="SimSun"/>
                <w:b/>
                <w:i/>
                <w:sz w:val="20"/>
                <w:lang w:val="nl-NL"/>
              </w:rPr>
              <w:t xml:space="preserve">Door de onderzoeker </w:t>
            </w:r>
            <w:r w:rsidR="00750437" w:rsidRPr="003677F4">
              <w:rPr>
                <w:rFonts w:eastAsia="SimSun"/>
                <w:b/>
                <w:i/>
                <w:sz w:val="20"/>
                <w:lang w:val="nl-NL"/>
              </w:rPr>
              <w:t>beoordeelde PFS (RECIST v1.1) – primaire analyse</w:t>
            </w:r>
            <w:r w:rsidR="00750437" w:rsidRPr="003677F4">
              <w:rPr>
                <w:rFonts w:eastAsia="SimSun"/>
                <w:b/>
                <w:i/>
                <w:sz w:val="20"/>
                <w:vertAlign w:val="superscript"/>
                <w:lang w:val="nl-NL"/>
              </w:rPr>
              <w:t>3</w:t>
            </w:r>
          </w:p>
        </w:tc>
      </w:tr>
      <w:tr w:rsidR="00750437" w:rsidRPr="00A2474A" w14:paraId="0D811B32" w14:textId="77777777" w:rsidTr="00E949A1">
        <w:tc>
          <w:tcPr>
            <w:tcW w:w="4410" w:type="dxa"/>
            <w:tcBorders>
              <w:top w:val="nil"/>
              <w:left w:val="single" w:sz="4" w:space="0" w:color="auto"/>
              <w:bottom w:val="nil"/>
              <w:right w:val="nil"/>
            </w:tcBorders>
            <w:shd w:val="clear" w:color="auto" w:fill="auto"/>
            <w:hideMark/>
          </w:tcPr>
          <w:p w14:paraId="52024F3A" w14:textId="77777777" w:rsidR="00750437" w:rsidRPr="00A2474A" w:rsidRDefault="00750437" w:rsidP="00E949A1">
            <w:pPr>
              <w:keepNext/>
              <w:keepLines/>
              <w:spacing w:beforeLines="20" w:before="48" w:after="20"/>
              <w:rPr>
                <w:sz w:val="20"/>
                <w:lang w:val="nl-NL"/>
              </w:rPr>
            </w:pPr>
            <w:r w:rsidRPr="00A2474A">
              <w:rPr>
                <w:sz w:val="20"/>
                <w:lang w:val="nl-NL"/>
              </w:rPr>
              <w:t>Aantal voorvallen (%)</w:t>
            </w:r>
          </w:p>
        </w:tc>
        <w:tc>
          <w:tcPr>
            <w:tcW w:w="2977" w:type="dxa"/>
            <w:tcBorders>
              <w:top w:val="nil"/>
              <w:left w:val="nil"/>
              <w:bottom w:val="nil"/>
              <w:right w:val="nil"/>
            </w:tcBorders>
            <w:shd w:val="clear" w:color="auto" w:fill="auto"/>
          </w:tcPr>
          <w:p w14:paraId="3DA63FB5"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138 (74,6%)</w:t>
            </w:r>
          </w:p>
        </w:tc>
        <w:tc>
          <w:tcPr>
            <w:tcW w:w="2381" w:type="dxa"/>
            <w:tcBorders>
              <w:top w:val="nil"/>
              <w:left w:val="nil"/>
              <w:bottom w:val="nil"/>
              <w:right w:val="single" w:sz="4" w:space="0" w:color="auto"/>
            </w:tcBorders>
            <w:shd w:val="clear" w:color="auto" w:fill="auto"/>
          </w:tcPr>
          <w:p w14:paraId="2DE6E237"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157 (85,3%)</w:t>
            </w:r>
          </w:p>
        </w:tc>
      </w:tr>
      <w:tr w:rsidR="00750437" w:rsidRPr="00A2474A" w14:paraId="235B67B6" w14:textId="77777777" w:rsidTr="00E949A1">
        <w:tc>
          <w:tcPr>
            <w:tcW w:w="4410" w:type="dxa"/>
            <w:tcBorders>
              <w:top w:val="nil"/>
              <w:left w:val="single" w:sz="4" w:space="0" w:color="auto"/>
              <w:bottom w:val="nil"/>
              <w:right w:val="nil"/>
            </w:tcBorders>
            <w:shd w:val="clear" w:color="auto" w:fill="auto"/>
            <w:hideMark/>
          </w:tcPr>
          <w:p w14:paraId="2CFCFE05" w14:textId="77777777" w:rsidR="00750437" w:rsidRPr="00A2474A" w:rsidRDefault="00750437" w:rsidP="00E949A1">
            <w:pPr>
              <w:keepNext/>
              <w:keepLines/>
              <w:spacing w:beforeLines="20" w:before="48" w:after="20"/>
              <w:rPr>
                <w:sz w:val="20"/>
                <w:lang w:val="nl-NL"/>
              </w:rPr>
            </w:pPr>
            <w:r w:rsidRPr="00A2474A">
              <w:rPr>
                <w:sz w:val="20"/>
                <w:lang w:val="nl-NL"/>
              </w:rPr>
              <w:t>Mediane duur van PFS (maanden)</w:t>
            </w:r>
          </w:p>
        </w:tc>
        <w:tc>
          <w:tcPr>
            <w:tcW w:w="2977" w:type="dxa"/>
            <w:tcBorders>
              <w:top w:val="nil"/>
              <w:left w:val="nil"/>
              <w:bottom w:val="nil"/>
              <w:right w:val="nil"/>
            </w:tcBorders>
            <w:shd w:val="clear" w:color="auto" w:fill="auto"/>
          </w:tcPr>
          <w:p w14:paraId="00A9C9C8"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7,5</w:t>
            </w:r>
          </w:p>
        </w:tc>
        <w:tc>
          <w:tcPr>
            <w:tcW w:w="2381" w:type="dxa"/>
            <w:tcBorders>
              <w:top w:val="nil"/>
              <w:left w:val="nil"/>
              <w:bottom w:val="nil"/>
              <w:right w:val="single" w:sz="4" w:space="0" w:color="auto"/>
            </w:tcBorders>
            <w:shd w:val="clear" w:color="auto" w:fill="auto"/>
          </w:tcPr>
          <w:p w14:paraId="0CAEA778"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5,0</w:t>
            </w:r>
          </w:p>
        </w:tc>
      </w:tr>
      <w:tr w:rsidR="00750437" w:rsidRPr="00A2474A" w14:paraId="2B0149B7" w14:textId="77777777" w:rsidTr="00E949A1">
        <w:tc>
          <w:tcPr>
            <w:tcW w:w="4410" w:type="dxa"/>
            <w:tcBorders>
              <w:top w:val="nil"/>
              <w:left w:val="single" w:sz="4" w:space="0" w:color="auto"/>
              <w:bottom w:val="nil"/>
              <w:right w:val="nil"/>
            </w:tcBorders>
            <w:shd w:val="clear" w:color="auto" w:fill="auto"/>
            <w:hideMark/>
          </w:tcPr>
          <w:p w14:paraId="04A66A2E" w14:textId="77777777" w:rsidR="00750437" w:rsidRPr="00A2474A" w:rsidRDefault="00750437" w:rsidP="00E949A1">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7F441341"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(6,7; 9,2)</w:t>
            </w:r>
          </w:p>
        </w:tc>
        <w:tc>
          <w:tcPr>
            <w:tcW w:w="2381" w:type="dxa"/>
            <w:tcBorders>
              <w:top w:val="nil"/>
              <w:left w:val="nil"/>
              <w:bottom w:val="nil"/>
              <w:right w:val="single" w:sz="4" w:space="0" w:color="auto"/>
            </w:tcBorders>
            <w:shd w:val="clear" w:color="auto" w:fill="auto"/>
          </w:tcPr>
          <w:p w14:paraId="71A39112"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(3,8; 5,6)</w:t>
            </w:r>
          </w:p>
        </w:tc>
      </w:tr>
      <w:tr w:rsidR="00750437" w:rsidRPr="00A2474A" w14:paraId="363CD897" w14:textId="77777777" w:rsidTr="00E949A1">
        <w:tc>
          <w:tcPr>
            <w:tcW w:w="4410" w:type="dxa"/>
            <w:tcBorders>
              <w:top w:val="nil"/>
              <w:left w:val="single" w:sz="4" w:space="0" w:color="auto"/>
              <w:bottom w:val="nil"/>
              <w:right w:val="nil"/>
            </w:tcBorders>
            <w:shd w:val="clear" w:color="auto" w:fill="auto"/>
            <w:hideMark/>
          </w:tcPr>
          <w:p w14:paraId="6B75B3CA" w14:textId="77777777" w:rsidR="00750437" w:rsidRPr="00A2474A" w:rsidRDefault="00750437" w:rsidP="00E949A1">
            <w:pPr>
              <w:keepNext/>
              <w:keepLines/>
              <w:spacing w:beforeLines="20" w:before="48" w:after="20"/>
              <w:ind w:left="471" w:hanging="471"/>
              <w:rPr>
                <w:sz w:val="20"/>
                <w:lang w:val="nl-NL"/>
              </w:rPr>
            </w:pPr>
            <w:r w:rsidRPr="0075659D">
              <w:rPr>
                <w:sz w:val="20"/>
                <w:lang w:val="nl-NL"/>
              </w:rPr>
              <w:tab/>
            </w:r>
            <w:r w:rsidRPr="0075659D">
              <w:rPr>
                <w:sz w:val="20"/>
                <w:lang w:val="nl-NL"/>
              </w:rPr>
              <w:tab/>
            </w:r>
            <w:r w:rsidRPr="00A2474A">
              <w:rPr>
                <w:sz w:val="20"/>
                <w:lang w:val="nl-NL"/>
              </w:rPr>
              <w:t>Gestratificeerde hazardratio‡ (95%-BI)</w:t>
            </w:r>
          </w:p>
        </w:tc>
        <w:tc>
          <w:tcPr>
            <w:tcW w:w="5358" w:type="dxa"/>
            <w:gridSpan w:val="2"/>
            <w:tcBorders>
              <w:top w:val="nil"/>
              <w:left w:val="nil"/>
              <w:bottom w:val="nil"/>
              <w:right w:val="single" w:sz="4" w:space="0" w:color="auto"/>
            </w:tcBorders>
            <w:shd w:val="clear" w:color="auto" w:fill="auto"/>
          </w:tcPr>
          <w:p w14:paraId="1D7F4312"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0,62 (0,49; 0,78)</w:t>
            </w:r>
          </w:p>
        </w:tc>
      </w:tr>
      <w:tr w:rsidR="00750437" w:rsidRPr="00A2474A" w14:paraId="1107574D" w14:textId="77777777" w:rsidTr="00E949A1">
        <w:tc>
          <w:tcPr>
            <w:tcW w:w="4410" w:type="dxa"/>
            <w:tcBorders>
              <w:top w:val="nil"/>
              <w:left w:val="single" w:sz="4" w:space="0" w:color="auto"/>
              <w:bottom w:val="nil"/>
              <w:right w:val="nil"/>
            </w:tcBorders>
            <w:shd w:val="clear" w:color="auto" w:fill="auto"/>
            <w:hideMark/>
          </w:tcPr>
          <w:p w14:paraId="574DE488"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ab/>
              <w:t>p-waarde</w:t>
            </w:r>
            <w:r w:rsidRPr="00A2474A">
              <w:rPr>
                <w:sz w:val="20"/>
                <w:vertAlign w:val="superscript"/>
                <w:lang w:val="nl-NL"/>
              </w:rPr>
              <w:t xml:space="preserve">1 </w:t>
            </w:r>
          </w:p>
        </w:tc>
        <w:tc>
          <w:tcPr>
            <w:tcW w:w="5358" w:type="dxa"/>
            <w:gridSpan w:val="2"/>
            <w:tcBorders>
              <w:top w:val="nil"/>
              <w:left w:val="nil"/>
              <w:bottom w:val="nil"/>
              <w:right w:val="single" w:sz="4" w:space="0" w:color="auto"/>
            </w:tcBorders>
            <w:shd w:val="clear" w:color="auto" w:fill="auto"/>
          </w:tcPr>
          <w:p w14:paraId="624520C7"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&lt;</w:t>
            </w:r>
            <w:r>
              <w:rPr>
                <w:rFonts w:eastAsia="SimSun"/>
                <w:sz w:val="20"/>
                <w:lang w:val="nl-NL"/>
              </w:rPr>
              <w:t> </w:t>
            </w:r>
            <w:r w:rsidRPr="00A2474A">
              <w:rPr>
                <w:rFonts w:eastAsia="SimSun"/>
                <w:sz w:val="20"/>
                <w:lang w:val="nl-NL"/>
              </w:rPr>
              <w:t>0,0001</w:t>
            </w:r>
          </w:p>
        </w:tc>
      </w:tr>
      <w:tr w:rsidR="00750437" w:rsidRPr="00A2474A" w14:paraId="17C87E70" w14:textId="77777777" w:rsidTr="00E949A1">
        <w:tc>
          <w:tcPr>
            <w:tcW w:w="4410" w:type="dxa"/>
            <w:tcBorders>
              <w:top w:val="nil"/>
              <w:left w:val="single" w:sz="4" w:space="0" w:color="auto"/>
              <w:bottom w:val="single" w:sz="4" w:space="0" w:color="auto"/>
              <w:right w:val="nil"/>
            </w:tcBorders>
            <w:shd w:val="clear" w:color="auto" w:fill="auto"/>
          </w:tcPr>
          <w:p w14:paraId="61ACD2C1"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ab/>
              <w:t>PFS na 12</w:t>
            </w:r>
            <w:r>
              <w:rPr>
                <w:sz w:val="20"/>
                <w:lang w:val="nl-NL"/>
              </w:rPr>
              <w:t> </w:t>
            </w:r>
            <w:r w:rsidRPr="00A2474A">
              <w:rPr>
                <w:sz w:val="20"/>
                <w:lang w:val="nl-NL"/>
              </w:rPr>
              <w:t>maanden (%)</w:t>
            </w:r>
          </w:p>
        </w:tc>
        <w:tc>
          <w:tcPr>
            <w:tcW w:w="2977" w:type="dxa"/>
            <w:tcBorders>
              <w:top w:val="nil"/>
              <w:left w:val="nil"/>
              <w:bottom w:val="single" w:sz="4" w:space="0" w:color="auto"/>
              <w:right w:val="nil"/>
            </w:tcBorders>
            <w:shd w:val="clear" w:color="auto" w:fill="auto"/>
          </w:tcPr>
          <w:p w14:paraId="3E1E0F47"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29,1</w:t>
            </w:r>
          </w:p>
        </w:tc>
        <w:tc>
          <w:tcPr>
            <w:tcW w:w="2381" w:type="dxa"/>
            <w:tcBorders>
              <w:top w:val="nil"/>
              <w:left w:val="nil"/>
              <w:bottom w:val="single" w:sz="4" w:space="0" w:color="auto"/>
              <w:right w:val="single" w:sz="4" w:space="0" w:color="auto"/>
            </w:tcBorders>
            <w:shd w:val="clear" w:color="auto" w:fill="auto"/>
          </w:tcPr>
          <w:p w14:paraId="223CF67B"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16,4</w:t>
            </w:r>
          </w:p>
        </w:tc>
      </w:tr>
      <w:tr w:rsidR="00750437" w:rsidRPr="000803C0" w14:paraId="0C22EE95" w14:textId="77777777" w:rsidTr="00E949A1">
        <w:tc>
          <w:tcPr>
            <w:tcW w:w="9772" w:type="dxa"/>
            <w:gridSpan w:val="3"/>
            <w:tcBorders>
              <w:top w:val="single" w:sz="4" w:space="0" w:color="auto"/>
              <w:left w:val="single" w:sz="4" w:space="0" w:color="auto"/>
              <w:bottom w:val="nil"/>
              <w:right w:val="single" w:sz="4" w:space="0" w:color="auto"/>
            </w:tcBorders>
            <w:shd w:val="clear" w:color="auto" w:fill="auto"/>
          </w:tcPr>
          <w:p w14:paraId="01A7598C" w14:textId="07FEDD29" w:rsidR="00750437" w:rsidRPr="003677F4" w:rsidRDefault="007A6F2A" w:rsidP="007A6F2A">
            <w:pPr>
              <w:keepNext/>
              <w:keepLines/>
              <w:spacing w:beforeLines="20" w:before="48" w:after="20"/>
              <w:ind w:left="471" w:hanging="471"/>
              <w:rPr>
                <w:i/>
                <w:sz w:val="20"/>
                <w:lang w:val="nl-NL"/>
              </w:rPr>
            </w:pPr>
            <w:r>
              <w:rPr>
                <w:b/>
                <w:i/>
                <w:sz w:val="20"/>
                <w:lang w:val="nl-NL"/>
              </w:rPr>
              <w:t xml:space="preserve">Door de onderzoeker </w:t>
            </w:r>
            <w:r w:rsidR="00750437" w:rsidRPr="003677F4">
              <w:rPr>
                <w:b/>
                <w:i/>
                <w:sz w:val="20"/>
                <w:lang w:val="nl-NL"/>
              </w:rPr>
              <w:t>beoordeelde PFS (RECIST v1.1) – bijgewerkte exploratieve analyse</w:t>
            </w:r>
            <w:r w:rsidR="00750437" w:rsidRPr="003677F4">
              <w:rPr>
                <w:b/>
                <w:i/>
                <w:sz w:val="20"/>
                <w:vertAlign w:val="superscript"/>
                <w:lang w:val="nl-NL"/>
              </w:rPr>
              <w:t>4</w:t>
            </w:r>
          </w:p>
        </w:tc>
      </w:tr>
      <w:tr w:rsidR="00750437" w:rsidRPr="00A2474A" w14:paraId="383116EA" w14:textId="77777777" w:rsidTr="00E949A1">
        <w:tc>
          <w:tcPr>
            <w:tcW w:w="4410" w:type="dxa"/>
            <w:tcBorders>
              <w:top w:val="nil"/>
              <w:left w:val="single" w:sz="4" w:space="0" w:color="auto"/>
              <w:bottom w:val="nil"/>
              <w:right w:val="nil"/>
            </w:tcBorders>
            <w:shd w:val="clear" w:color="auto" w:fill="auto"/>
          </w:tcPr>
          <w:p w14:paraId="33278FBD"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Aantal voorvallen (%)</w:t>
            </w:r>
          </w:p>
        </w:tc>
        <w:tc>
          <w:tcPr>
            <w:tcW w:w="2977" w:type="dxa"/>
            <w:tcBorders>
              <w:top w:val="nil"/>
              <w:left w:val="nil"/>
              <w:bottom w:val="nil"/>
              <w:right w:val="nil"/>
            </w:tcBorders>
            <w:shd w:val="clear" w:color="auto" w:fill="auto"/>
          </w:tcPr>
          <w:p w14:paraId="0FC22130"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149 (80,5%)</w:t>
            </w:r>
          </w:p>
        </w:tc>
        <w:tc>
          <w:tcPr>
            <w:tcW w:w="2381" w:type="dxa"/>
            <w:tcBorders>
              <w:top w:val="nil"/>
              <w:left w:val="nil"/>
              <w:bottom w:val="nil"/>
              <w:right w:val="single" w:sz="4" w:space="0" w:color="auto"/>
            </w:tcBorders>
            <w:shd w:val="clear" w:color="auto" w:fill="auto"/>
          </w:tcPr>
          <w:p w14:paraId="257FF044"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163 (88,6%)</w:t>
            </w:r>
          </w:p>
        </w:tc>
      </w:tr>
      <w:tr w:rsidR="00750437" w:rsidRPr="00A2474A" w14:paraId="5556342A" w14:textId="77777777" w:rsidTr="00E949A1">
        <w:tc>
          <w:tcPr>
            <w:tcW w:w="4410" w:type="dxa"/>
            <w:tcBorders>
              <w:top w:val="nil"/>
              <w:left w:val="single" w:sz="4" w:space="0" w:color="auto"/>
              <w:bottom w:val="nil"/>
              <w:right w:val="nil"/>
            </w:tcBorders>
            <w:shd w:val="clear" w:color="auto" w:fill="auto"/>
          </w:tcPr>
          <w:p w14:paraId="4E48E5A9"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Mediane duur van PFS (maanden)</w:t>
            </w:r>
          </w:p>
        </w:tc>
        <w:tc>
          <w:tcPr>
            <w:tcW w:w="2977" w:type="dxa"/>
            <w:tcBorders>
              <w:top w:val="nil"/>
              <w:left w:val="nil"/>
              <w:bottom w:val="nil"/>
              <w:right w:val="nil"/>
            </w:tcBorders>
            <w:shd w:val="clear" w:color="auto" w:fill="auto"/>
          </w:tcPr>
          <w:p w14:paraId="5D9F7409"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7,5</w:t>
            </w:r>
          </w:p>
        </w:tc>
        <w:tc>
          <w:tcPr>
            <w:tcW w:w="2381" w:type="dxa"/>
            <w:tcBorders>
              <w:top w:val="nil"/>
              <w:left w:val="nil"/>
              <w:bottom w:val="nil"/>
              <w:right w:val="single" w:sz="4" w:space="0" w:color="auto"/>
            </w:tcBorders>
            <w:shd w:val="clear" w:color="auto" w:fill="auto"/>
          </w:tcPr>
          <w:p w14:paraId="49336FD6"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5,3</w:t>
            </w:r>
          </w:p>
        </w:tc>
      </w:tr>
      <w:tr w:rsidR="00750437" w:rsidRPr="00A2474A" w14:paraId="7AB6690C" w14:textId="77777777" w:rsidTr="00E949A1">
        <w:tc>
          <w:tcPr>
            <w:tcW w:w="4410" w:type="dxa"/>
            <w:tcBorders>
              <w:top w:val="nil"/>
              <w:left w:val="single" w:sz="4" w:space="0" w:color="auto"/>
              <w:bottom w:val="nil"/>
              <w:right w:val="nil"/>
            </w:tcBorders>
            <w:shd w:val="clear" w:color="auto" w:fill="auto"/>
          </w:tcPr>
          <w:p w14:paraId="671C1DC6"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3CAF320F"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(6,7; 9,2)</w:t>
            </w:r>
          </w:p>
        </w:tc>
        <w:tc>
          <w:tcPr>
            <w:tcW w:w="2381" w:type="dxa"/>
            <w:tcBorders>
              <w:top w:val="nil"/>
              <w:left w:val="nil"/>
              <w:bottom w:val="nil"/>
              <w:right w:val="single" w:sz="4" w:space="0" w:color="auto"/>
            </w:tcBorders>
            <w:shd w:val="clear" w:color="auto" w:fill="auto"/>
          </w:tcPr>
          <w:p w14:paraId="28205054"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(3,8; 5,6)</w:t>
            </w:r>
          </w:p>
        </w:tc>
      </w:tr>
      <w:tr w:rsidR="00750437" w:rsidRPr="00A2474A" w14:paraId="5EB87C46" w14:textId="77777777" w:rsidTr="00E949A1">
        <w:tc>
          <w:tcPr>
            <w:tcW w:w="4410" w:type="dxa"/>
            <w:tcBorders>
              <w:top w:val="nil"/>
              <w:left w:val="single" w:sz="4" w:space="0" w:color="auto"/>
              <w:bottom w:val="nil"/>
              <w:right w:val="nil"/>
            </w:tcBorders>
            <w:shd w:val="clear" w:color="auto" w:fill="auto"/>
          </w:tcPr>
          <w:p w14:paraId="42E8FCF3"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ab/>
              <w:t>Gestratificeerde hazardratio‡ (95%-BI)</w:t>
            </w:r>
          </w:p>
        </w:tc>
        <w:tc>
          <w:tcPr>
            <w:tcW w:w="5358" w:type="dxa"/>
            <w:gridSpan w:val="2"/>
            <w:vMerge w:val="restart"/>
            <w:tcBorders>
              <w:top w:val="nil"/>
              <w:left w:val="nil"/>
              <w:right w:val="single" w:sz="4" w:space="0" w:color="auto"/>
            </w:tcBorders>
            <w:shd w:val="clear" w:color="auto" w:fill="auto"/>
          </w:tcPr>
          <w:p w14:paraId="7F3CDF66"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0,63 (0,50-0,80)</w:t>
            </w:r>
          </w:p>
          <w:p w14:paraId="5D534630"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&lt;</w:t>
            </w:r>
            <w:r>
              <w:rPr>
                <w:sz w:val="20"/>
                <w:lang w:val="nl-NL"/>
              </w:rPr>
              <w:t> </w:t>
            </w:r>
            <w:r w:rsidRPr="0075659D">
              <w:rPr>
                <w:sz w:val="20"/>
                <w:lang w:val="nl-NL"/>
              </w:rPr>
              <w:t>0,0001</w:t>
            </w:r>
          </w:p>
        </w:tc>
      </w:tr>
      <w:tr w:rsidR="00750437" w:rsidRPr="00A2474A" w14:paraId="1BF89A1A" w14:textId="77777777" w:rsidTr="00E949A1">
        <w:tc>
          <w:tcPr>
            <w:tcW w:w="4410" w:type="dxa"/>
            <w:tcBorders>
              <w:top w:val="nil"/>
              <w:left w:val="single" w:sz="4" w:space="0" w:color="auto"/>
              <w:bottom w:val="nil"/>
              <w:right w:val="nil"/>
            </w:tcBorders>
            <w:shd w:val="clear" w:color="auto" w:fill="auto"/>
          </w:tcPr>
          <w:p w14:paraId="6684654A"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ab/>
              <w:t>p-waarde</w:t>
            </w:r>
            <w:r w:rsidRPr="00A2474A">
              <w:rPr>
                <w:sz w:val="20"/>
                <w:vertAlign w:val="superscript"/>
                <w:lang w:val="nl-NL"/>
              </w:rPr>
              <w:t xml:space="preserve">1 </w:t>
            </w:r>
          </w:p>
        </w:tc>
        <w:tc>
          <w:tcPr>
            <w:tcW w:w="5358" w:type="dxa"/>
            <w:gridSpan w:val="2"/>
            <w:vMerge/>
            <w:tcBorders>
              <w:left w:val="nil"/>
              <w:bottom w:val="nil"/>
              <w:right w:val="single" w:sz="4" w:space="0" w:color="auto"/>
            </w:tcBorders>
            <w:shd w:val="clear" w:color="auto" w:fill="auto"/>
          </w:tcPr>
          <w:p w14:paraId="002EBC40" w14:textId="77777777" w:rsidR="00750437" w:rsidRPr="00A2474A" w:rsidRDefault="00750437" w:rsidP="00E949A1">
            <w:pPr>
              <w:keepNext/>
              <w:keepLines/>
              <w:spacing w:beforeLines="20" w:before="48" w:afterLines="20" w:after="48"/>
              <w:jc w:val="center"/>
              <w:rPr>
                <w:rFonts w:eastAsia="SimSun"/>
                <w:sz w:val="20"/>
                <w:lang w:val="nl-NL"/>
              </w:rPr>
            </w:pPr>
          </w:p>
        </w:tc>
      </w:tr>
      <w:tr w:rsidR="00750437" w:rsidRPr="00A2474A" w14:paraId="7E417928" w14:textId="77777777" w:rsidTr="00E949A1">
        <w:tc>
          <w:tcPr>
            <w:tcW w:w="4410" w:type="dxa"/>
            <w:tcBorders>
              <w:top w:val="nil"/>
              <w:left w:val="single" w:sz="4" w:space="0" w:color="auto"/>
              <w:bottom w:val="single" w:sz="4" w:space="0" w:color="auto"/>
              <w:right w:val="nil"/>
            </w:tcBorders>
            <w:shd w:val="clear" w:color="auto" w:fill="auto"/>
          </w:tcPr>
          <w:p w14:paraId="2B3C896D" w14:textId="77777777" w:rsidR="00750437" w:rsidRPr="00A2474A" w:rsidRDefault="00750437" w:rsidP="00E949A1">
            <w:pPr>
              <w:keepNext/>
              <w:keepLines/>
              <w:spacing w:beforeLines="20" w:before="48" w:after="20"/>
              <w:ind w:left="471" w:hanging="471"/>
              <w:rPr>
                <w:sz w:val="20"/>
                <w:lang w:val="nl-NL"/>
              </w:rPr>
            </w:pPr>
            <w:r w:rsidRPr="00A2474A">
              <w:rPr>
                <w:sz w:val="20"/>
                <w:lang w:val="nl-NL"/>
              </w:rPr>
              <w:tab/>
              <w:t>PFS na 12</w:t>
            </w:r>
            <w:r>
              <w:rPr>
                <w:sz w:val="20"/>
                <w:lang w:val="nl-NL"/>
              </w:rPr>
              <w:t> </w:t>
            </w:r>
            <w:r w:rsidRPr="00A2474A">
              <w:rPr>
                <w:sz w:val="20"/>
                <w:lang w:val="nl-NL"/>
              </w:rPr>
              <w:t>maanden (%)</w:t>
            </w:r>
          </w:p>
        </w:tc>
        <w:tc>
          <w:tcPr>
            <w:tcW w:w="2977" w:type="dxa"/>
            <w:tcBorders>
              <w:top w:val="nil"/>
              <w:left w:val="nil"/>
              <w:bottom w:val="single" w:sz="4" w:space="0" w:color="auto"/>
              <w:right w:val="nil"/>
            </w:tcBorders>
            <w:shd w:val="clear" w:color="auto" w:fill="auto"/>
          </w:tcPr>
          <w:p w14:paraId="4C70E261"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30,3</w:t>
            </w:r>
          </w:p>
        </w:tc>
        <w:tc>
          <w:tcPr>
            <w:tcW w:w="2381" w:type="dxa"/>
            <w:tcBorders>
              <w:top w:val="nil"/>
              <w:left w:val="nil"/>
              <w:bottom w:val="single" w:sz="4" w:space="0" w:color="auto"/>
              <w:right w:val="single" w:sz="4" w:space="0" w:color="auto"/>
            </w:tcBorders>
            <w:shd w:val="clear" w:color="auto" w:fill="auto"/>
          </w:tcPr>
          <w:p w14:paraId="21A97D87" w14:textId="77777777" w:rsidR="00750437" w:rsidRPr="00A2474A" w:rsidRDefault="00750437" w:rsidP="00E949A1">
            <w:pPr>
              <w:keepNext/>
              <w:keepLines/>
              <w:spacing w:beforeLines="20" w:before="48" w:afterLines="20" w:after="48"/>
              <w:jc w:val="center"/>
              <w:rPr>
                <w:rFonts w:eastAsia="SimSun"/>
                <w:sz w:val="20"/>
                <w:lang w:val="nl-NL"/>
              </w:rPr>
            </w:pPr>
            <w:r w:rsidRPr="0075659D">
              <w:rPr>
                <w:sz w:val="20"/>
                <w:lang w:val="nl-NL"/>
              </w:rPr>
              <w:t>17,3</w:t>
            </w:r>
          </w:p>
        </w:tc>
      </w:tr>
      <w:tr w:rsidR="00750437" w:rsidRPr="00A2474A" w14:paraId="37636BDA" w14:textId="77777777" w:rsidTr="00E949A1">
        <w:tc>
          <w:tcPr>
            <w:tcW w:w="4410" w:type="dxa"/>
            <w:tcBorders>
              <w:top w:val="single" w:sz="4" w:space="0" w:color="auto"/>
              <w:left w:val="single" w:sz="4" w:space="0" w:color="auto"/>
              <w:bottom w:val="nil"/>
              <w:right w:val="nil"/>
            </w:tcBorders>
            <w:shd w:val="clear" w:color="auto" w:fill="auto"/>
            <w:hideMark/>
          </w:tcPr>
          <w:p w14:paraId="30D200EC" w14:textId="77777777" w:rsidR="00750437" w:rsidRPr="003677F4" w:rsidRDefault="00750437" w:rsidP="00E949A1">
            <w:pPr>
              <w:keepNext/>
              <w:keepLines/>
              <w:spacing w:beforeLines="20" w:before="48" w:afterLines="20" w:after="48"/>
              <w:rPr>
                <w:rFonts w:eastAsia="SimSun"/>
                <w:b/>
                <w:i/>
                <w:sz w:val="20"/>
                <w:lang w:val="nl-NL"/>
              </w:rPr>
            </w:pPr>
            <w:r w:rsidRPr="003677F4">
              <w:rPr>
                <w:rFonts w:eastAsia="SimSun"/>
                <w:b/>
                <w:i/>
                <w:sz w:val="20"/>
                <w:lang w:val="nl-NL"/>
              </w:rPr>
              <w:t>OS</w:t>
            </w:r>
            <w:r w:rsidRPr="003677F4">
              <w:rPr>
                <w:rFonts w:eastAsia="SimSun"/>
                <w:b/>
                <w:i/>
                <w:sz w:val="20"/>
                <w:vertAlign w:val="superscript"/>
                <w:lang w:val="nl-NL"/>
              </w:rPr>
              <w:t>1,2,5</w:t>
            </w:r>
          </w:p>
        </w:tc>
        <w:tc>
          <w:tcPr>
            <w:tcW w:w="2977" w:type="dxa"/>
            <w:tcBorders>
              <w:top w:val="single" w:sz="4" w:space="0" w:color="auto"/>
              <w:left w:val="nil"/>
              <w:bottom w:val="nil"/>
              <w:right w:val="nil"/>
            </w:tcBorders>
            <w:shd w:val="clear" w:color="auto" w:fill="auto"/>
            <w:hideMark/>
          </w:tcPr>
          <w:p w14:paraId="037A2E49" w14:textId="77777777" w:rsidR="00750437" w:rsidRPr="00A2474A" w:rsidRDefault="00750437" w:rsidP="00E949A1">
            <w:pPr>
              <w:keepNext/>
              <w:keepLines/>
              <w:spacing w:beforeLines="20" w:before="48" w:afterLines="20" w:after="48"/>
              <w:jc w:val="center"/>
              <w:rPr>
                <w:rFonts w:eastAsia="SimSun"/>
                <w:sz w:val="20"/>
                <w:lang w:val="nl-NL"/>
              </w:rPr>
            </w:pPr>
          </w:p>
        </w:tc>
        <w:tc>
          <w:tcPr>
            <w:tcW w:w="2381" w:type="dxa"/>
            <w:tcBorders>
              <w:top w:val="single" w:sz="4" w:space="0" w:color="auto"/>
              <w:left w:val="nil"/>
              <w:bottom w:val="nil"/>
              <w:right w:val="single" w:sz="4" w:space="0" w:color="auto"/>
            </w:tcBorders>
            <w:shd w:val="clear" w:color="auto" w:fill="auto"/>
            <w:hideMark/>
          </w:tcPr>
          <w:p w14:paraId="014E641D" w14:textId="77777777" w:rsidR="00750437" w:rsidRPr="00A2474A" w:rsidRDefault="00750437" w:rsidP="00E949A1">
            <w:pPr>
              <w:keepNext/>
              <w:keepLines/>
              <w:spacing w:beforeLines="20" w:before="48" w:afterLines="20" w:after="48"/>
              <w:jc w:val="center"/>
              <w:rPr>
                <w:rFonts w:eastAsia="SimSun"/>
                <w:sz w:val="20"/>
                <w:lang w:val="nl-NL"/>
              </w:rPr>
            </w:pPr>
          </w:p>
        </w:tc>
      </w:tr>
      <w:tr w:rsidR="00750437" w:rsidRPr="00A2474A" w14:paraId="1D511BCC" w14:textId="77777777" w:rsidTr="00E949A1">
        <w:tc>
          <w:tcPr>
            <w:tcW w:w="4410" w:type="dxa"/>
            <w:tcBorders>
              <w:top w:val="nil"/>
              <w:left w:val="single" w:sz="4" w:space="0" w:color="auto"/>
              <w:bottom w:val="nil"/>
              <w:right w:val="nil"/>
            </w:tcBorders>
            <w:shd w:val="clear" w:color="auto" w:fill="auto"/>
            <w:hideMark/>
          </w:tcPr>
          <w:p w14:paraId="7C2D5053" w14:textId="77777777" w:rsidR="00750437" w:rsidRPr="00A2474A" w:rsidRDefault="00750437" w:rsidP="00E949A1">
            <w:pPr>
              <w:keepNext/>
              <w:keepLines/>
              <w:spacing w:beforeLines="20" w:before="48" w:after="20"/>
              <w:rPr>
                <w:sz w:val="20"/>
                <w:lang w:val="nl-NL"/>
              </w:rPr>
            </w:pPr>
            <w:r w:rsidRPr="00A2474A">
              <w:rPr>
                <w:sz w:val="20"/>
                <w:lang w:val="nl-NL"/>
              </w:rPr>
              <w:t>Aantal sterfgevallen (%)</w:t>
            </w:r>
          </w:p>
        </w:tc>
        <w:tc>
          <w:tcPr>
            <w:tcW w:w="2977" w:type="dxa"/>
            <w:tcBorders>
              <w:top w:val="nil"/>
              <w:left w:val="nil"/>
              <w:bottom w:val="nil"/>
              <w:right w:val="nil"/>
            </w:tcBorders>
            <w:shd w:val="clear" w:color="auto" w:fill="auto"/>
          </w:tcPr>
          <w:p w14:paraId="716F8C6A"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 xml:space="preserve">120 (64,9%) </w:t>
            </w:r>
          </w:p>
        </w:tc>
        <w:tc>
          <w:tcPr>
            <w:tcW w:w="2381" w:type="dxa"/>
            <w:tcBorders>
              <w:top w:val="nil"/>
              <w:left w:val="nil"/>
              <w:bottom w:val="nil"/>
              <w:right w:val="single" w:sz="4" w:space="0" w:color="auto"/>
            </w:tcBorders>
            <w:shd w:val="clear" w:color="auto" w:fill="auto"/>
          </w:tcPr>
          <w:p w14:paraId="5F6ABFE8"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139 (75,5%)</w:t>
            </w:r>
          </w:p>
        </w:tc>
      </w:tr>
      <w:tr w:rsidR="00750437" w:rsidRPr="00A2474A" w14:paraId="79F5315E" w14:textId="77777777" w:rsidTr="00E949A1">
        <w:tc>
          <w:tcPr>
            <w:tcW w:w="4410" w:type="dxa"/>
            <w:tcBorders>
              <w:top w:val="nil"/>
              <w:left w:val="single" w:sz="4" w:space="0" w:color="auto"/>
              <w:bottom w:val="nil"/>
              <w:right w:val="nil"/>
            </w:tcBorders>
            <w:shd w:val="clear" w:color="auto" w:fill="auto"/>
            <w:hideMark/>
          </w:tcPr>
          <w:p w14:paraId="4BA425E5" w14:textId="77777777" w:rsidR="00750437" w:rsidRPr="00A2474A" w:rsidRDefault="00750437" w:rsidP="00E949A1">
            <w:pPr>
              <w:keepNext/>
              <w:keepLines/>
              <w:spacing w:beforeLines="20" w:before="48" w:after="20"/>
              <w:rPr>
                <w:sz w:val="20"/>
                <w:lang w:val="nl-NL"/>
              </w:rPr>
            </w:pPr>
            <w:r w:rsidRPr="00A2474A">
              <w:rPr>
                <w:sz w:val="20"/>
                <w:lang w:val="nl-NL"/>
              </w:rPr>
              <w:t>Mediane tijd tot voorvallen (maanden)</w:t>
            </w:r>
          </w:p>
        </w:tc>
        <w:tc>
          <w:tcPr>
            <w:tcW w:w="2977" w:type="dxa"/>
            <w:tcBorders>
              <w:top w:val="nil"/>
              <w:left w:val="nil"/>
              <w:bottom w:val="nil"/>
              <w:right w:val="nil"/>
            </w:tcBorders>
            <w:shd w:val="clear" w:color="auto" w:fill="auto"/>
          </w:tcPr>
          <w:p w14:paraId="734E9249"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25,4</w:t>
            </w:r>
          </w:p>
        </w:tc>
        <w:tc>
          <w:tcPr>
            <w:tcW w:w="2381" w:type="dxa"/>
            <w:tcBorders>
              <w:top w:val="nil"/>
              <w:left w:val="nil"/>
              <w:bottom w:val="nil"/>
              <w:right w:val="single" w:sz="4" w:space="0" w:color="auto"/>
            </w:tcBorders>
            <w:shd w:val="clear" w:color="auto" w:fill="auto"/>
          </w:tcPr>
          <w:p w14:paraId="284F0164"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17,9</w:t>
            </w:r>
          </w:p>
        </w:tc>
      </w:tr>
      <w:tr w:rsidR="00750437" w:rsidRPr="00A2474A" w14:paraId="197204BB" w14:textId="77777777" w:rsidTr="00E949A1">
        <w:tc>
          <w:tcPr>
            <w:tcW w:w="4410" w:type="dxa"/>
            <w:tcBorders>
              <w:top w:val="nil"/>
              <w:left w:val="single" w:sz="4" w:space="0" w:color="auto"/>
              <w:bottom w:val="nil"/>
              <w:right w:val="nil"/>
            </w:tcBorders>
            <w:shd w:val="clear" w:color="auto" w:fill="auto"/>
            <w:hideMark/>
          </w:tcPr>
          <w:p w14:paraId="4E73CD65" w14:textId="77777777" w:rsidR="00750437" w:rsidRPr="00A2474A" w:rsidRDefault="00750437" w:rsidP="00E949A1">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4B9B8B69"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(19,6; 30,7)</w:t>
            </w:r>
          </w:p>
        </w:tc>
        <w:tc>
          <w:tcPr>
            <w:tcW w:w="2381" w:type="dxa"/>
            <w:tcBorders>
              <w:top w:val="nil"/>
              <w:left w:val="nil"/>
              <w:bottom w:val="nil"/>
              <w:right w:val="single" w:sz="4" w:space="0" w:color="auto"/>
            </w:tcBorders>
            <w:shd w:val="clear" w:color="auto" w:fill="auto"/>
          </w:tcPr>
          <w:p w14:paraId="29400E51"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(13,6; 20,3)</w:t>
            </w:r>
          </w:p>
        </w:tc>
      </w:tr>
      <w:tr w:rsidR="00750437" w:rsidRPr="00A2474A" w14:paraId="05ABF498" w14:textId="77777777" w:rsidTr="00E949A1">
        <w:tc>
          <w:tcPr>
            <w:tcW w:w="4410" w:type="dxa"/>
            <w:tcBorders>
              <w:top w:val="nil"/>
              <w:left w:val="single" w:sz="4" w:space="0" w:color="auto"/>
              <w:bottom w:val="nil"/>
              <w:right w:val="nil"/>
            </w:tcBorders>
            <w:shd w:val="clear" w:color="auto" w:fill="auto"/>
            <w:hideMark/>
          </w:tcPr>
          <w:p w14:paraId="462C4277" w14:textId="77777777" w:rsidR="00750437" w:rsidRPr="00A2474A" w:rsidRDefault="00750437" w:rsidP="00E949A1">
            <w:pPr>
              <w:keepNext/>
              <w:keepLines/>
              <w:spacing w:beforeLines="20" w:before="48" w:after="20"/>
              <w:rPr>
                <w:sz w:val="20"/>
                <w:lang w:val="nl-NL"/>
              </w:rPr>
            </w:pPr>
            <w:r w:rsidRPr="00A2474A">
              <w:rPr>
                <w:sz w:val="20"/>
                <w:lang w:val="nl-NL"/>
              </w:rPr>
              <w:t>Gestratificeerde hazardratio‡ (95%-BI)</w:t>
            </w:r>
          </w:p>
        </w:tc>
        <w:tc>
          <w:tcPr>
            <w:tcW w:w="5358" w:type="dxa"/>
            <w:gridSpan w:val="2"/>
            <w:tcBorders>
              <w:top w:val="nil"/>
              <w:left w:val="nil"/>
              <w:bottom w:val="nil"/>
              <w:right w:val="single" w:sz="4" w:space="0" w:color="auto"/>
            </w:tcBorders>
            <w:shd w:val="clear" w:color="auto" w:fill="auto"/>
          </w:tcPr>
          <w:p w14:paraId="2AFEA27A"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0,67 (0,53; 0,86)</w:t>
            </w:r>
          </w:p>
        </w:tc>
      </w:tr>
      <w:tr w:rsidR="00750437" w:rsidRPr="00A2474A" w14:paraId="30D7071C" w14:textId="77777777" w:rsidTr="00E949A1">
        <w:trPr>
          <w:trHeight w:val="70"/>
        </w:trPr>
        <w:tc>
          <w:tcPr>
            <w:tcW w:w="9772" w:type="dxa"/>
            <w:gridSpan w:val="3"/>
            <w:tcBorders>
              <w:top w:val="single" w:sz="4" w:space="0" w:color="auto"/>
              <w:left w:val="single" w:sz="4" w:space="0" w:color="auto"/>
              <w:bottom w:val="nil"/>
              <w:right w:val="single" w:sz="4" w:space="0" w:color="auto"/>
            </w:tcBorders>
            <w:shd w:val="clear" w:color="auto" w:fill="auto"/>
          </w:tcPr>
          <w:p w14:paraId="30D32FA1" w14:textId="77777777" w:rsidR="00750437" w:rsidRPr="00A2474A" w:rsidRDefault="00750437" w:rsidP="00E949A1">
            <w:pPr>
              <w:keepNext/>
              <w:keepLines/>
              <w:spacing w:beforeLines="20" w:before="48" w:afterLines="20" w:after="48"/>
              <w:rPr>
                <w:rFonts w:eastAsia="SimSun"/>
                <w:sz w:val="20"/>
                <w:lang w:val="nl-NL"/>
              </w:rPr>
            </w:pPr>
            <w:r w:rsidRPr="00A2474A">
              <w:rPr>
                <w:rFonts w:eastAsia="SimSun"/>
                <w:b/>
                <w:i/>
                <w:sz w:val="20"/>
                <w:lang w:val="nl-NL" w:eastAsia="zh-CN"/>
              </w:rPr>
              <w:t>Secundaire en exploratieve eindpunten</w:t>
            </w:r>
          </w:p>
        </w:tc>
      </w:tr>
      <w:tr w:rsidR="00750437" w:rsidRPr="00A2474A" w14:paraId="149D28A7" w14:textId="77777777" w:rsidTr="00E949A1">
        <w:tc>
          <w:tcPr>
            <w:tcW w:w="4410" w:type="dxa"/>
            <w:tcBorders>
              <w:top w:val="single" w:sz="4" w:space="0" w:color="auto"/>
              <w:left w:val="single" w:sz="4" w:space="0" w:color="auto"/>
              <w:bottom w:val="nil"/>
              <w:right w:val="nil"/>
            </w:tcBorders>
            <w:shd w:val="clear" w:color="auto" w:fill="auto"/>
            <w:hideMark/>
          </w:tcPr>
          <w:p w14:paraId="44388BEC" w14:textId="0D1BD089" w:rsidR="00750437" w:rsidRPr="003677F4" w:rsidRDefault="007A6F2A" w:rsidP="007A6F2A">
            <w:pPr>
              <w:keepNext/>
              <w:keepLines/>
              <w:spacing w:beforeLines="20" w:before="48" w:afterLines="20" w:after="48"/>
              <w:rPr>
                <w:rFonts w:eastAsia="SimSun"/>
                <w:b/>
                <w:i/>
                <w:sz w:val="20"/>
                <w:vertAlign w:val="superscript"/>
                <w:lang w:val="nl-NL"/>
              </w:rPr>
            </w:pPr>
            <w:r>
              <w:rPr>
                <w:rFonts w:eastAsia="SimSun"/>
                <w:b/>
                <w:i/>
                <w:sz w:val="20"/>
                <w:lang w:val="nl-NL"/>
              </w:rPr>
              <w:t xml:space="preserve">Door de onderzoeker </w:t>
            </w:r>
            <w:r w:rsidR="00750437" w:rsidRPr="003677F4">
              <w:rPr>
                <w:rFonts w:eastAsia="SimSun"/>
                <w:b/>
                <w:i/>
                <w:sz w:val="20"/>
                <w:lang w:val="nl-NL"/>
              </w:rPr>
              <w:t>beoordeelde ORR (RECIST v1.1)</w:t>
            </w:r>
            <w:r w:rsidR="00750437" w:rsidRPr="003677F4">
              <w:rPr>
                <w:rFonts w:eastAsia="SimSun"/>
                <w:b/>
                <w:i/>
                <w:sz w:val="20"/>
                <w:vertAlign w:val="superscript"/>
                <w:lang w:val="nl-NL"/>
              </w:rPr>
              <w:t>3</w:t>
            </w:r>
          </w:p>
        </w:tc>
        <w:tc>
          <w:tcPr>
            <w:tcW w:w="2977" w:type="dxa"/>
            <w:tcBorders>
              <w:top w:val="single" w:sz="4" w:space="0" w:color="auto"/>
              <w:left w:val="nil"/>
              <w:bottom w:val="nil"/>
              <w:right w:val="nil"/>
            </w:tcBorders>
            <w:shd w:val="clear" w:color="auto" w:fill="auto"/>
            <w:hideMark/>
          </w:tcPr>
          <w:p w14:paraId="485CB2E7"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n</w:t>
            </w:r>
            <w:r>
              <w:rPr>
                <w:rFonts w:eastAsia="SimSun"/>
                <w:sz w:val="20"/>
                <w:lang w:val="nl-NL"/>
              </w:rPr>
              <w:t> </w:t>
            </w:r>
            <w:r w:rsidRPr="00A2474A">
              <w:rPr>
                <w:rFonts w:eastAsia="SimSun"/>
                <w:sz w:val="20"/>
                <w:lang w:val="nl-NL"/>
              </w:rPr>
              <w:t>=</w:t>
            </w:r>
            <w:r>
              <w:rPr>
                <w:rFonts w:eastAsia="SimSun"/>
                <w:sz w:val="20"/>
                <w:lang w:val="nl-NL"/>
              </w:rPr>
              <w:t> </w:t>
            </w:r>
            <w:r w:rsidRPr="00A2474A">
              <w:rPr>
                <w:rFonts w:eastAsia="SimSun"/>
                <w:sz w:val="20"/>
                <w:lang w:val="nl-NL"/>
              </w:rPr>
              <w:t>185</w:t>
            </w:r>
          </w:p>
        </w:tc>
        <w:tc>
          <w:tcPr>
            <w:tcW w:w="2381" w:type="dxa"/>
            <w:tcBorders>
              <w:top w:val="single" w:sz="4" w:space="0" w:color="auto"/>
              <w:left w:val="nil"/>
              <w:bottom w:val="nil"/>
              <w:right w:val="single" w:sz="4" w:space="0" w:color="auto"/>
            </w:tcBorders>
            <w:shd w:val="clear" w:color="auto" w:fill="auto"/>
            <w:hideMark/>
          </w:tcPr>
          <w:p w14:paraId="27481D6A"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n</w:t>
            </w:r>
            <w:r>
              <w:rPr>
                <w:rFonts w:eastAsia="SimSun"/>
                <w:sz w:val="20"/>
                <w:lang w:val="nl-NL"/>
              </w:rPr>
              <w:t> </w:t>
            </w:r>
            <w:r w:rsidRPr="00A2474A">
              <w:rPr>
                <w:rFonts w:eastAsia="SimSun"/>
                <w:sz w:val="20"/>
                <w:lang w:val="nl-NL"/>
              </w:rPr>
              <w:t>=</w:t>
            </w:r>
            <w:r>
              <w:rPr>
                <w:rFonts w:eastAsia="SimSun"/>
                <w:sz w:val="20"/>
                <w:lang w:val="nl-NL"/>
              </w:rPr>
              <w:t> </w:t>
            </w:r>
            <w:r w:rsidRPr="00A2474A">
              <w:rPr>
                <w:rFonts w:eastAsia="SimSun"/>
                <w:sz w:val="20"/>
                <w:lang w:val="nl-NL"/>
              </w:rPr>
              <w:t>183</w:t>
            </w:r>
          </w:p>
        </w:tc>
      </w:tr>
      <w:tr w:rsidR="00750437" w:rsidRPr="00A2474A" w14:paraId="00A444C7" w14:textId="77777777" w:rsidTr="00E949A1">
        <w:tc>
          <w:tcPr>
            <w:tcW w:w="4410" w:type="dxa"/>
            <w:tcBorders>
              <w:top w:val="nil"/>
              <w:left w:val="single" w:sz="4" w:space="0" w:color="auto"/>
              <w:bottom w:val="nil"/>
              <w:right w:val="nil"/>
            </w:tcBorders>
            <w:shd w:val="clear" w:color="auto" w:fill="auto"/>
            <w:hideMark/>
          </w:tcPr>
          <w:p w14:paraId="6C2D4A89" w14:textId="77777777" w:rsidR="00750437" w:rsidRPr="00A2474A" w:rsidRDefault="00750437" w:rsidP="00E949A1">
            <w:pPr>
              <w:keepNext/>
              <w:keepLines/>
              <w:spacing w:beforeLines="20" w:before="48" w:after="20"/>
              <w:rPr>
                <w:sz w:val="20"/>
                <w:lang w:val="nl-NL"/>
              </w:rPr>
            </w:pPr>
            <w:r w:rsidRPr="00A2474A">
              <w:rPr>
                <w:sz w:val="20"/>
                <w:lang w:val="nl-NL"/>
              </w:rPr>
              <w:t>Aantal responders (%)</w:t>
            </w:r>
          </w:p>
        </w:tc>
        <w:tc>
          <w:tcPr>
            <w:tcW w:w="2977" w:type="dxa"/>
            <w:tcBorders>
              <w:top w:val="nil"/>
              <w:left w:val="nil"/>
              <w:bottom w:val="nil"/>
              <w:right w:val="nil"/>
            </w:tcBorders>
            <w:shd w:val="clear" w:color="auto" w:fill="auto"/>
          </w:tcPr>
          <w:p w14:paraId="209148A2"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109 (58,9%)</w:t>
            </w:r>
          </w:p>
        </w:tc>
        <w:tc>
          <w:tcPr>
            <w:tcW w:w="2381" w:type="dxa"/>
            <w:tcBorders>
              <w:top w:val="nil"/>
              <w:left w:val="nil"/>
              <w:bottom w:val="nil"/>
              <w:right w:val="single" w:sz="4" w:space="0" w:color="auto"/>
            </w:tcBorders>
            <w:shd w:val="clear" w:color="auto" w:fill="auto"/>
          </w:tcPr>
          <w:p w14:paraId="009C20D5"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78 (42,6%)</w:t>
            </w:r>
          </w:p>
        </w:tc>
      </w:tr>
      <w:tr w:rsidR="00750437" w:rsidRPr="00A2474A" w14:paraId="33FFA87F" w14:textId="77777777" w:rsidTr="00E949A1">
        <w:tc>
          <w:tcPr>
            <w:tcW w:w="4410" w:type="dxa"/>
            <w:tcBorders>
              <w:top w:val="nil"/>
              <w:left w:val="single" w:sz="4" w:space="0" w:color="auto"/>
              <w:bottom w:val="nil"/>
              <w:right w:val="nil"/>
            </w:tcBorders>
            <w:shd w:val="clear" w:color="auto" w:fill="auto"/>
            <w:hideMark/>
          </w:tcPr>
          <w:p w14:paraId="38EF3F04" w14:textId="77777777" w:rsidR="00750437" w:rsidRPr="00A2474A" w:rsidRDefault="00750437" w:rsidP="00E949A1">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4D514EAF"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(51,5; 66,1)</w:t>
            </w:r>
          </w:p>
        </w:tc>
        <w:tc>
          <w:tcPr>
            <w:tcW w:w="2381" w:type="dxa"/>
            <w:tcBorders>
              <w:top w:val="nil"/>
              <w:left w:val="nil"/>
              <w:bottom w:val="nil"/>
              <w:right w:val="single" w:sz="4" w:space="0" w:color="auto"/>
            </w:tcBorders>
            <w:shd w:val="clear" w:color="auto" w:fill="auto"/>
          </w:tcPr>
          <w:p w14:paraId="43447314"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(35,4; 50,1)</w:t>
            </w:r>
          </w:p>
        </w:tc>
      </w:tr>
      <w:tr w:rsidR="00750437" w:rsidRPr="00A2474A" w14:paraId="6CB1FAF0" w14:textId="77777777" w:rsidTr="00E949A1">
        <w:tc>
          <w:tcPr>
            <w:tcW w:w="4410" w:type="dxa"/>
            <w:tcBorders>
              <w:top w:val="nil"/>
              <w:left w:val="single" w:sz="4" w:space="0" w:color="auto"/>
              <w:bottom w:val="nil"/>
              <w:right w:val="nil"/>
            </w:tcBorders>
            <w:shd w:val="clear" w:color="auto" w:fill="auto"/>
            <w:hideMark/>
          </w:tcPr>
          <w:p w14:paraId="71EFEEFE" w14:textId="77777777" w:rsidR="00750437" w:rsidRPr="00A2474A" w:rsidRDefault="00750437" w:rsidP="00E949A1">
            <w:pPr>
              <w:keepNext/>
              <w:keepLines/>
              <w:spacing w:beforeLines="20" w:before="48" w:after="20"/>
              <w:ind w:left="476" w:hanging="476"/>
              <w:rPr>
                <w:sz w:val="20"/>
                <w:lang w:val="nl-NL"/>
              </w:rPr>
            </w:pPr>
            <w:r w:rsidRPr="00A2474A">
              <w:rPr>
                <w:sz w:val="20"/>
                <w:lang w:val="nl-NL"/>
              </w:rPr>
              <w:tab/>
              <w:t>Aantal met complete respons (%)</w:t>
            </w:r>
          </w:p>
        </w:tc>
        <w:tc>
          <w:tcPr>
            <w:tcW w:w="2977" w:type="dxa"/>
            <w:tcBorders>
              <w:top w:val="nil"/>
              <w:left w:val="nil"/>
              <w:bottom w:val="nil"/>
              <w:right w:val="nil"/>
            </w:tcBorders>
            <w:shd w:val="clear" w:color="auto" w:fill="auto"/>
          </w:tcPr>
          <w:p w14:paraId="1CB084D4"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19 (10,3%)</w:t>
            </w:r>
          </w:p>
        </w:tc>
        <w:tc>
          <w:tcPr>
            <w:tcW w:w="2381" w:type="dxa"/>
            <w:tcBorders>
              <w:top w:val="nil"/>
              <w:left w:val="nil"/>
              <w:bottom w:val="nil"/>
              <w:right w:val="single" w:sz="4" w:space="0" w:color="auto"/>
            </w:tcBorders>
            <w:shd w:val="clear" w:color="auto" w:fill="auto"/>
          </w:tcPr>
          <w:p w14:paraId="3AE48AEA"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2 (1,1%)</w:t>
            </w:r>
          </w:p>
        </w:tc>
      </w:tr>
      <w:tr w:rsidR="00750437" w:rsidRPr="00A2474A" w14:paraId="1E998A8F" w14:textId="77777777" w:rsidTr="00E949A1">
        <w:tc>
          <w:tcPr>
            <w:tcW w:w="4410" w:type="dxa"/>
            <w:tcBorders>
              <w:top w:val="nil"/>
              <w:left w:val="single" w:sz="4" w:space="0" w:color="auto"/>
              <w:bottom w:val="nil"/>
              <w:right w:val="nil"/>
            </w:tcBorders>
            <w:shd w:val="clear" w:color="auto" w:fill="auto"/>
            <w:hideMark/>
          </w:tcPr>
          <w:p w14:paraId="02F4B16B" w14:textId="77777777" w:rsidR="00750437" w:rsidRPr="00A2474A" w:rsidRDefault="00750437" w:rsidP="00E949A1">
            <w:pPr>
              <w:keepNext/>
              <w:keepLines/>
              <w:spacing w:beforeLines="20" w:before="48" w:after="20"/>
              <w:ind w:left="476" w:hanging="476"/>
              <w:rPr>
                <w:sz w:val="20"/>
                <w:lang w:val="nl-NL"/>
              </w:rPr>
            </w:pPr>
            <w:r w:rsidRPr="00A2474A">
              <w:rPr>
                <w:sz w:val="20"/>
                <w:lang w:val="nl-NL"/>
              </w:rPr>
              <w:tab/>
              <w:t>Aantal met gedeeltelijke respons (%)</w:t>
            </w:r>
          </w:p>
        </w:tc>
        <w:tc>
          <w:tcPr>
            <w:tcW w:w="2977" w:type="dxa"/>
            <w:tcBorders>
              <w:top w:val="nil"/>
              <w:left w:val="nil"/>
              <w:bottom w:val="nil"/>
              <w:right w:val="nil"/>
            </w:tcBorders>
            <w:shd w:val="clear" w:color="auto" w:fill="auto"/>
          </w:tcPr>
          <w:p w14:paraId="0046FC77"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90 (48,6%)</w:t>
            </w:r>
          </w:p>
        </w:tc>
        <w:tc>
          <w:tcPr>
            <w:tcW w:w="2381" w:type="dxa"/>
            <w:tcBorders>
              <w:top w:val="nil"/>
              <w:left w:val="nil"/>
              <w:bottom w:val="nil"/>
              <w:right w:val="single" w:sz="4" w:space="0" w:color="auto"/>
            </w:tcBorders>
            <w:shd w:val="clear" w:color="auto" w:fill="auto"/>
          </w:tcPr>
          <w:p w14:paraId="3E500340"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76 (41,5%)</w:t>
            </w:r>
          </w:p>
        </w:tc>
      </w:tr>
      <w:tr w:rsidR="00750437" w:rsidRPr="00A2474A" w14:paraId="0E3909D7" w14:textId="77777777" w:rsidTr="00E949A1">
        <w:tc>
          <w:tcPr>
            <w:tcW w:w="4410" w:type="dxa"/>
            <w:tcBorders>
              <w:top w:val="nil"/>
              <w:left w:val="single" w:sz="4" w:space="0" w:color="auto"/>
              <w:bottom w:val="single" w:sz="4" w:space="0" w:color="auto"/>
              <w:right w:val="nil"/>
            </w:tcBorders>
            <w:shd w:val="clear" w:color="auto" w:fill="auto"/>
            <w:hideMark/>
          </w:tcPr>
          <w:p w14:paraId="03655124" w14:textId="77777777" w:rsidR="00750437" w:rsidRPr="00A2474A" w:rsidRDefault="00750437" w:rsidP="00E949A1">
            <w:pPr>
              <w:keepNext/>
              <w:keepLines/>
              <w:spacing w:beforeLines="20" w:before="48" w:after="20"/>
              <w:ind w:left="476" w:hanging="476"/>
              <w:rPr>
                <w:sz w:val="20"/>
                <w:lang w:val="nl-NL"/>
              </w:rPr>
            </w:pPr>
            <w:r w:rsidRPr="00A2474A">
              <w:rPr>
                <w:sz w:val="20"/>
                <w:lang w:val="nl-NL"/>
              </w:rPr>
              <w:tab/>
              <w:t>Aantal met stabiele ziekte (%)</w:t>
            </w:r>
          </w:p>
        </w:tc>
        <w:tc>
          <w:tcPr>
            <w:tcW w:w="2977" w:type="dxa"/>
            <w:tcBorders>
              <w:top w:val="nil"/>
              <w:left w:val="nil"/>
              <w:bottom w:val="single" w:sz="4" w:space="0" w:color="auto"/>
              <w:right w:val="nil"/>
            </w:tcBorders>
            <w:shd w:val="clear" w:color="auto" w:fill="auto"/>
          </w:tcPr>
          <w:p w14:paraId="60E6869A"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38 (20,5%)</w:t>
            </w:r>
          </w:p>
        </w:tc>
        <w:tc>
          <w:tcPr>
            <w:tcW w:w="2381" w:type="dxa"/>
            <w:tcBorders>
              <w:top w:val="nil"/>
              <w:left w:val="nil"/>
              <w:bottom w:val="single" w:sz="4" w:space="0" w:color="auto"/>
              <w:right w:val="single" w:sz="4" w:space="0" w:color="auto"/>
            </w:tcBorders>
            <w:shd w:val="clear" w:color="auto" w:fill="auto"/>
          </w:tcPr>
          <w:p w14:paraId="06C6A873"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49 (26,8%)</w:t>
            </w:r>
          </w:p>
        </w:tc>
      </w:tr>
      <w:tr w:rsidR="00750437" w:rsidRPr="00A2474A" w14:paraId="34C1F547" w14:textId="77777777" w:rsidTr="00E949A1">
        <w:tc>
          <w:tcPr>
            <w:tcW w:w="4410" w:type="dxa"/>
            <w:tcBorders>
              <w:top w:val="single" w:sz="4" w:space="0" w:color="auto"/>
              <w:left w:val="single" w:sz="4" w:space="0" w:color="auto"/>
              <w:bottom w:val="nil"/>
              <w:right w:val="nil"/>
            </w:tcBorders>
            <w:shd w:val="clear" w:color="auto" w:fill="auto"/>
            <w:hideMark/>
          </w:tcPr>
          <w:p w14:paraId="3D3B2A36" w14:textId="0532B722" w:rsidR="00750437" w:rsidRPr="003677F4" w:rsidRDefault="007A6F2A" w:rsidP="007A6F2A">
            <w:pPr>
              <w:keepNext/>
              <w:keepLines/>
              <w:spacing w:beforeLines="20" w:before="48" w:afterLines="20" w:after="48"/>
              <w:rPr>
                <w:rFonts w:eastAsia="SimSun"/>
                <w:b/>
                <w:i/>
                <w:sz w:val="20"/>
                <w:lang w:val="nl-NL"/>
              </w:rPr>
            </w:pPr>
            <w:r>
              <w:rPr>
                <w:rFonts w:eastAsia="SimSun"/>
                <w:b/>
                <w:i/>
                <w:sz w:val="20"/>
                <w:lang w:val="nl-NL"/>
              </w:rPr>
              <w:t xml:space="preserve">Door de onderzoeker </w:t>
            </w:r>
            <w:r w:rsidR="00750437" w:rsidRPr="003677F4">
              <w:rPr>
                <w:rFonts w:eastAsia="SimSun"/>
                <w:b/>
                <w:i/>
                <w:sz w:val="20"/>
                <w:lang w:val="nl-NL"/>
              </w:rPr>
              <w:t>beoordeelde DOR</w:t>
            </w:r>
            <w:r w:rsidR="00750437" w:rsidRPr="003677F4">
              <w:rPr>
                <w:rFonts w:eastAsia="SimSun"/>
                <w:b/>
                <w:i/>
                <w:sz w:val="20"/>
                <w:vertAlign w:val="superscript"/>
                <w:lang w:val="nl-NL"/>
              </w:rPr>
              <w:t>3</w:t>
            </w:r>
          </w:p>
        </w:tc>
        <w:tc>
          <w:tcPr>
            <w:tcW w:w="2977" w:type="dxa"/>
            <w:tcBorders>
              <w:top w:val="single" w:sz="4" w:space="0" w:color="auto"/>
              <w:left w:val="nil"/>
              <w:bottom w:val="nil"/>
              <w:right w:val="nil"/>
            </w:tcBorders>
            <w:shd w:val="clear" w:color="auto" w:fill="auto"/>
            <w:hideMark/>
          </w:tcPr>
          <w:p w14:paraId="21CF40CC"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n</w:t>
            </w:r>
            <w:r>
              <w:rPr>
                <w:rFonts w:eastAsia="SimSun"/>
                <w:sz w:val="20"/>
                <w:lang w:val="nl-NL"/>
              </w:rPr>
              <w:t> </w:t>
            </w:r>
            <w:r w:rsidRPr="00A2474A">
              <w:rPr>
                <w:rFonts w:eastAsia="SimSun"/>
                <w:sz w:val="20"/>
                <w:lang w:val="nl-NL"/>
              </w:rPr>
              <w:t>=</w:t>
            </w:r>
            <w:r>
              <w:rPr>
                <w:rFonts w:eastAsia="SimSun"/>
                <w:sz w:val="20"/>
                <w:lang w:val="nl-NL"/>
              </w:rPr>
              <w:t> </w:t>
            </w:r>
            <w:r w:rsidRPr="00A2474A">
              <w:rPr>
                <w:rFonts w:eastAsia="SimSun"/>
                <w:sz w:val="20"/>
                <w:lang w:val="nl-NL"/>
              </w:rPr>
              <w:t>109</w:t>
            </w:r>
          </w:p>
        </w:tc>
        <w:tc>
          <w:tcPr>
            <w:tcW w:w="2381" w:type="dxa"/>
            <w:tcBorders>
              <w:top w:val="single" w:sz="4" w:space="0" w:color="auto"/>
              <w:left w:val="nil"/>
              <w:bottom w:val="nil"/>
              <w:right w:val="single" w:sz="4" w:space="0" w:color="auto"/>
            </w:tcBorders>
            <w:shd w:val="clear" w:color="auto" w:fill="auto"/>
            <w:hideMark/>
          </w:tcPr>
          <w:p w14:paraId="26F58A28"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n</w:t>
            </w:r>
            <w:r>
              <w:rPr>
                <w:rFonts w:eastAsia="SimSun"/>
                <w:sz w:val="20"/>
                <w:lang w:val="nl-NL"/>
              </w:rPr>
              <w:t> </w:t>
            </w:r>
            <w:r w:rsidRPr="00A2474A">
              <w:rPr>
                <w:rFonts w:eastAsia="SimSun"/>
                <w:sz w:val="20"/>
                <w:lang w:val="nl-NL"/>
              </w:rPr>
              <w:t>=</w:t>
            </w:r>
            <w:r>
              <w:rPr>
                <w:rFonts w:eastAsia="SimSun"/>
                <w:sz w:val="20"/>
                <w:lang w:val="nl-NL"/>
              </w:rPr>
              <w:t> </w:t>
            </w:r>
            <w:r w:rsidRPr="00A2474A">
              <w:rPr>
                <w:rFonts w:eastAsia="SimSun"/>
                <w:sz w:val="20"/>
                <w:lang w:val="nl-NL"/>
              </w:rPr>
              <w:t>78</w:t>
            </w:r>
          </w:p>
        </w:tc>
      </w:tr>
      <w:tr w:rsidR="00750437" w:rsidRPr="00A2474A" w14:paraId="5F14BA2A" w14:textId="77777777" w:rsidTr="00E949A1">
        <w:tc>
          <w:tcPr>
            <w:tcW w:w="4410" w:type="dxa"/>
            <w:tcBorders>
              <w:top w:val="nil"/>
              <w:left w:val="single" w:sz="4" w:space="0" w:color="auto"/>
              <w:bottom w:val="nil"/>
              <w:right w:val="nil"/>
            </w:tcBorders>
            <w:shd w:val="clear" w:color="auto" w:fill="auto"/>
            <w:hideMark/>
          </w:tcPr>
          <w:p w14:paraId="0FEB68FB" w14:textId="77777777" w:rsidR="00750437" w:rsidRPr="00A2474A" w:rsidRDefault="00750437" w:rsidP="00E949A1">
            <w:pPr>
              <w:keepNext/>
              <w:keepLines/>
              <w:spacing w:beforeLines="20" w:before="48" w:after="20"/>
              <w:rPr>
                <w:sz w:val="20"/>
                <w:lang w:val="nl-NL"/>
              </w:rPr>
            </w:pPr>
            <w:r w:rsidRPr="00A2474A">
              <w:rPr>
                <w:sz w:val="20"/>
                <w:lang w:val="nl-NL"/>
              </w:rPr>
              <w:t>Mediaan in maanden</w:t>
            </w:r>
          </w:p>
        </w:tc>
        <w:tc>
          <w:tcPr>
            <w:tcW w:w="2977" w:type="dxa"/>
            <w:tcBorders>
              <w:top w:val="nil"/>
              <w:left w:val="nil"/>
              <w:bottom w:val="nil"/>
              <w:right w:val="nil"/>
            </w:tcBorders>
            <w:shd w:val="clear" w:color="auto" w:fill="auto"/>
          </w:tcPr>
          <w:p w14:paraId="552723E6"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8,5</w:t>
            </w:r>
          </w:p>
        </w:tc>
        <w:tc>
          <w:tcPr>
            <w:tcW w:w="2381" w:type="dxa"/>
            <w:tcBorders>
              <w:top w:val="nil"/>
              <w:left w:val="nil"/>
              <w:bottom w:val="nil"/>
              <w:right w:val="single" w:sz="4" w:space="0" w:color="auto"/>
            </w:tcBorders>
            <w:shd w:val="clear" w:color="auto" w:fill="auto"/>
          </w:tcPr>
          <w:p w14:paraId="599909AB"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5,5</w:t>
            </w:r>
          </w:p>
        </w:tc>
      </w:tr>
      <w:tr w:rsidR="00750437" w:rsidRPr="00A2474A" w14:paraId="5AA357EB" w14:textId="77777777" w:rsidTr="00E949A1">
        <w:tc>
          <w:tcPr>
            <w:tcW w:w="4410" w:type="dxa"/>
            <w:tcBorders>
              <w:top w:val="nil"/>
              <w:left w:val="single" w:sz="4" w:space="0" w:color="auto"/>
              <w:bottom w:val="nil"/>
              <w:right w:val="nil"/>
            </w:tcBorders>
            <w:shd w:val="clear" w:color="auto" w:fill="auto"/>
            <w:hideMark/>
          </w:tcPr>
          <w:p w14:paraId="3936BD51" w14:textId="77777777" w:rsidR="00750437" w:rsidRPr="00A2474A" w:rsidRDefault="00750437" w:rsidP="00E949A1">
            <w:pPr>
              <w:keepNext/>
              <w:keepLines/>
              <w:spacing w:beforeLines="20" w:before="48" w:after="20"/>
              <w:rPr>
                <w:sz w:val="20"/>
                <w:lang w:val="nl-NL"/>
              </w:rPr>
            </w:pPr>
            <w:r w:rsidRPr="00A2474A">
              <w:rPr>
                <w:sz w:val="20"/>
                <w:lang w:val="nl-NL"/>
              </w:rPr>
              <w:t>95%-BI</w:t>
            </w:r>
          </w:p>
        </w:tc>
        <w:tc>
          <w:tcPr>
            <w:tcW w:w="2977" w:type="dxa"/>
            <w:tcBorders>
              <w:top w:val="nil"/>
              <w:left w:val="nil"/>
              <w:bottom w:val="nil"/>
              <w:right w:val="nil"/>
            </w:tcBorders>
            <w:shd w:val="clear" w:color="auto" w:fill="auto"/>
          </w:tcPr>
          <w:p w14:paraId="0409A106"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(7,3; 9,7)</w:t>
            </w:r>
          </w:p>
        </w:tc>
        <w:tc>
          <w:tcPr>
            <w:tcW w:w="2381" w:type="dxa"/>
            <w:tcBorders>
              <w:top w:val="nil"/>
              <w:left w:val="nil"/>
              <w:bottom w:val="nil"/>
              <w:right w:val="single" w:sz="4" w:space="0" w:color="auto"/>
            </w:tcBorders>
            <w:shd w:val="clear" w:color="auto" w:fill="auto"/>
          </w:tcPr>
          <w:p w14:paraId="0073196F" w14:textId="77777777" w:rsidR="00750437" w:rsidRPr="00A2474A" w:rsidRDefault="00750437" w:rsidP="00E949A1">
            <w:pPr>
              <w:keepNext/>
              <w:keepLines/>
              <w:spacing w:beforeLines="20" w:before="48" w:afterLines="20" w:after="48"/>
              <w:jc w:val="center"/>
              <w:rPr>
                <w:rFonts w:eastAsia="SimSun"/>
                <w:sz w:val="20"/>
                <w:lang w:val="nl-NL"/>
              </w:rPr>
            </w:pPr>
            <w:r w:rsidRPr="00A2474A">
              <w:rPr>
                <w:rFonts w:eastAsia="SimSun"/>
                <w:sz w:val="20"/>
                <w:lang w:val="nl-NL"/>
              </w:rPr>
              <w:t>(3,7; 7,1)</w:t>
            </w:r>
          </w:p>
        </w:tc>
      </w:tr>
      <w:tr w:rsidR="00750437" w:rsidRPr="000803C0" w14:paraId="59278A01" w14:textId="77777777" w:rsidTr="00E949A1">
        <w:tc>
          <w:tcPr>
            <w:tcW w:w="9772" w:type="dxa"/>
            <w:gridSpan w:val="3"/>
            <w:tcBorders>
              <w:top w:val="single" w:sz="4" w:space="0" w:color="auto"/>
              <w:left w:val="nil"/>
              <w:bottom w:val="nil"/>
              <w:right w:val="nil"/>
            </w:tcBorders>
            <w:shd w:val="clear" w:color="auto" w:fill="auto"/>
          </w:tcPr>
          <w:p w14:paraId="4770ACBC" w14:textId="77777777" w:rsidR="00750437" w:rsidRPr="00D01127" w:rsidRDefault="00750437" w:rsidP="003677F4">
            <w:pPr>
              <w:keepNext/>
              <w:keepLines/>
              <w:numPr>
                <w:ilvl w:val="0"/>
                <w:numId w:val="41"/>
              </w:numPr>
              <w:ind w:left="192" w:hanging="192"/>
              <w:rPr>
                <w:sz w:val="20"/>
                <w:lang w:val="nl-NL" w:eastAsia="zh-CN"/>
              </w:rPr>
            </w:pPr>
            <w:r w:rsidRPr="00D01127">
              <w:rPr>
                <w:sz w:val="20"/>
                <w:lang w:val="nl-NL" w:eastAsia="zh-CN"/>
              </w:rPr>
              <w:t>Gebaseerd op de gestratificeerde log-ranktest.</w:t>
            </w:r>
          </w:p>
          <w:p w14:paraId="489F8FD9" w14:textId="77777777" w:rsidR="00750437" w:rsidRPr="00D01127" w:rsidRDefault="00750437" w:rsidP="003677F4">
            <w:pPr>
              <w:keepNext/>
              <w:keepLines/>
              <w:numPr>
                <w:ilvl w:val="0"/>
                <w:numId w:val="41"/>
              </w:numPr>
              <w:ind w:left="180" w:hanging="180"/>
              <w:rPr>
                <w:sz w:val="20"/>
                <w:lang w:val="nl-NL" w:eastAsia="zh-CN"/>
              </w:rPr>
            </w:pPr>
            <w:r w:rsidRPr="00D01127">
              <w:rPr>
                <w:sz w:val="20"/>
                <w:lang w:val="nl-NL" w:eastAsia="zh-CN"/>
              </w:rPr>
              <w:t>Vergelijkingen van de OS tussen de behandelarmen bij patiënten met een PD-L1-expressie ≥ 1% zijn niet formeel getest volgens de vooraf vastgestelde hiërarchie van de analyse.</w:t>
            </w:r>
          </w:p>
          <w:p w14:paraId="2C5E52B9" w14:textId="77777777" w:rsidR="00750437" w:rsidRPr="00D01127" w:rsidRDefault="00750437" w:rsidP="003677F4">
            <w:pPr>
              <w:keepNext/>
              <w:keepLines/>
              <w:numPr>
                <w:ilvl w:val="0"/>
                <w:numId w:val="41"/>
              </w:numPr>
              <w:ind w:left="180" w:hanging="180"/>
              <w:rPr>
                <w:sz w:val="20"/>
                <w:lang w:val="nl-NL" w:eastAsia="zh-CN"/>
              </w:rPr>
            </w:pPr>
            <w:r w:rsidRPr="00D01127">
              <w:rPr>
                <w:sz w:val="20"/>
                <w:lang w:val="nl-NL" w:eastAsia="zh-CN"/>
              </w:rPr>
              <w:t xml:space="preserve">Volgens de finale analyse van de PFS, ORR, DOR en eerste interimanalyse van de OS bij klinische </w:t>
            </w:r>
            <w:r w:rsidRPr="00D01127">
              <w:rPr>
                <w:i/>
                <w:sz w:val="20"/>
                <w:lang w:val="nl-NL" w:eastAsia="zh-CN"/>
              </w:rPr>
              <w:t>cut-off</w:t>
            </w:r>
            <w:r w:rsidRPr="00D01127">
              <w:rPr>
                <w:sz w:val="20"/>
                <w:lang w:val="nl-NL" w:eastAsia="zh-CN"/>
              </w:rPr>
              <w:t xml:space="preserve"> op 17 april 2018.</w:t>
            </w:r>
          </w:p>
          <w:p w14:paraId="39984359" w14:textId="77777777" w:rsidR="00750437" w:rsidRPr="00D01127" w:rsidRDefault="00750437" w:rsidP="003677F4">
            <w:pPr>
              <w:keepNext/>
              <w:keepLines/>
              <w:numPr>
                <w:ilvl w:val="0"/>
                <w:numId w:val="41"/>
              </w:numPr>
              <w:ind w:left="180" w:hanging="180"/>
              <w:rPr>
                <w:sz w:val="20"/>
                <w:lang w:val="nl-NL" w:eastAsia="zh-CN"/>
              </w:rPr>
            </w:pPr>
            <w:r w:rsidRPr="00D01127">
              <w:rPr>
                <w:sz w:val="20"/>
                <w:lang w:val="nl-NL" w:eastAsia="zh-CN"/>
              </w:rPr>
              <w:t xml:space="preserve">Volgens exploratieve analyse van de PFS bij klinische </w:t>
            </w:r>
            <w:r w:rsidRPr="00D01127">
              <w:rPr>
                <w:i/>
                <w:sz w:val="20"/>
                <w:lang w:val="nl-NL" w:eastAsia="zh-CN"/>
              </w:rPr>
              <w:t>cut-off</w:t>
            </w:r>
            <w:r w:rsidRPr="00D01127">
              <w:rPr>
                <w:sz w:val="20"/>
                <w:lang w:val="nl-NL" w:eastAsia="zh-CN"/>
              </w:rPr>
              <w:t xml:space="preserve"> op 2 januari 2019.</w:t>
            </w:r>
          </w:p>
          <w:p w14:paraId="215C7364" w14:textId="77777777" w:rsidR="00750437" w:rsidRPr="00D01127" w:rsidRDefault="00750437" w:rsidP="003677F4">
            <w:pPr>
              <w:keepNext/>
              <w:keepLines/>
              <w:numPr>
                <w:ilvl w:val="0"/>
                <w:numId w:val="41"/>
              </w:numPr>
              <w:ind w:left="180" w:hanging="180"/>
              <w:rPr>
                <w:sz w:val="20"/>
                <w:lang w:val="nl-NL" w:eastAsia="zh-CN"/>
              </w:rPr>
            </w:pPr>
            <w:r w:rsidRPr="00D01127">
              <w:rPr>
                <w:sz w:val="20"/>
                <w:lang w:val="nl-NL" w:eastAsia="zh-CN"/>
              </w:rPr>
              <w:t xml:space="preserve">Volgens de finale analyse van de OS bij klinische </w:t>
            </w:r>
            <w:r w:rsidRPr="00D01127">
              <w:rPr>
                <w:i/>
                <w:sz w:val="20"/>
                <w:lang w:val="nl-NL" w:eastAsia="zh-CN"/>
              </w:rPr>
              <w:t>cut-off</w:t>
            </w:r>
            <w:r w:rsidRPr="00D01127">
              <w:rPr>
                <w:sz w:val="20"/>
                <w:lang w:val="nl-NL" w:eastAsia="zh-CN"/>
              </w:rPr>
              <w:t xml:space="preserve"> op 14 april 2020.</w:t>
            </w:r>
          </w:p>
          <w:p w14:paraId="72C396CC" w14:textId="77777777" w:rsidR="00750437" w:rsidRPr="00A2474A" w:rsidRDefault="00750437" w:rsidP="00E949A1">
            <w:pPr>
              <w:keepNext/>
              <w:keepLines/>
              <w:rPr>
                <w:sz w:val="20"/>
                <w:lang w:val="nl-NL" w:eastAsia="zh-CN"/>
              </w:rPr>
            </w:pPr>
            <w:r w:rsidRPr="00A2474A">
              <w:rPr>
                <w:sz w:val="20"/>
                <w:vertAlign w:val="superscript"/>
                <w:lang w:val="nl-NL" w:eastAsia="zh-CN"/>
              </w:rPr>
              <w:t>‡</w:t>
            </w:r>
            <w:r w:rsidRPr="00A2474A">
              <w:rPr>
                <w:sz w:val="20"/>
                <w:lang w:val="nl-NL" w:eastAsia="zh-CN"/>
              </w:rPr>
              <w:t xml:space="preserve"> Gestratificeerd naar aanwezigheid van levermetastasen en eerdere behandeling met een taxaan.</w:t>
            </w:r>
          </w:p>
          <w:p w14:paraId="547CF749" w14:textId="77777777" w:rsidR="00750437" w:rsidRPr="00A2474A" w:rsidRDefault="00750437" w:rsidP="00E949A1">
            <w:pPr>
              <w:keepNext/>
              <w:keepLines/>
              <w:rPr>
                <w:sz w:val="20"/>
                <w:lang w:val="nl-NL" w:eastAsia="zh-CN"/>
              </w:rPr>
            </w:pPr>
            <w:r w:rsidRPr="00A2474A">
              <w:rPr>
                <w:sz w:val="20"/>
                <w:lang w:val="nl-NL" w:eastAsia="zh-CN"/>
              </w:rPr>
              <w:t>PFS=progressievrije overleving; RECIST=</w:t>
            </w:r>
            <w:r w:rsidRPr="00A2474A">
              <w:rPr>
                <w:i/>
                <w:sz w:val="20"/>
                <w:lang w:val="nl-NL" w:eastAsia="zh-CN"/>
              </w:rPr>
              <w:t>Response Evaluation Criteria in Solid Tumours</w:t>
            </w:r>
            <w:r w:rsidRPr="00A2474A">
              <w:rPr>
                <w:sz w:val="20"/>
                <w:lang w:val="nl-NL" w:eastAsia="zh-CN"/>
              </w:rPr>
              <w:t xml:space="preserve"> v1.1.; BI=betrouwbaarheidsinterval; ORR=objectief responspercentage; DOR=responsduur; OS=totale overleving, NI=niet in te schatten</w:t>
            </w:r>
          </w:p>
        </w:tc>
      </w:tr>
    </w:tbl>
    <w:p w14:paraId="5CE62413" w14:textId="77777777" w:rsidR="00750437" w:rsidRPr="00A2474A" w:rsidRDefault="00750437" w:rsidP="00750437">
      <w:pPr>
        <w:autoSpaceDE w:val="0"/>
        <w:autoSpaceDN w:val="0"/>
        <w:adjustRightInd w:val="0"/>
        <w:rPr>
          <w:szCs w:val="22"/>
          <w:bdr w:val="nil"/>
          <w:lang w:val="nl-NL"/>
        </w:rPr>
      </w:pPr>
    </w:p>
    <w:p w14:paraId="0402D355" w14:textId="16D3690E" w:rsidR="00750437" w:rsidRPr="00A2474A" w:rsidRDefault="00750437" w:rsidP="00750437">
      <w:pPr>
        <w:keepNext/>
        <w:keepLines/>
        <w:rPr>
          <w:b/>
          <w:szCs w:val="22"/>
          <w:bdr w:val="nil"/>
          <w:lang w:val="nl-NL"/>
        </w:rPr>
      </w:pPr>
      <w:r w:rsidRPr="00A2474A">
        <w:rPr>
          <w:b/>
          <w:szCs w:val="22"/>
          <w:bdr w:val="nil"/>
          <w:lang w:val="nl-NL"/>
        </w:rPr>
        <w:lastRenderedPageBreak/>
        <w:t>Figuur</w:t>
      </w:r>
      <w:r w:rsidR="007A6F2A">
        <w:rPr>
          <w:b/>
          <w:szCs w:val="22"/>
          <w:bdr w:val="nil"/>
          <w:lang w:val="nl-NL"/>
        </w:rPr>
        <w:t> </w:t>
      </w:r>
      <w:r w:rsidR="000E1214">
        <w:rPr>
          <w:b/>
          <w:szCs w:val="22"/>
          <w:bdr w:val="nil"/>
          <w:lang w:val="nl-NL"/>
        </w:rPr>
        <w:t>19</w:t>
      </w:r>
      <w:r w:rsidRPr="00A2474A">
        <w:rPr>
          <w:b/>
          <w:szCs w:val="22"/>
          <w:bdr w:val="nil"/>
          <w:lang w:val="nl-NL"/>
        </w:rPr>
        <w:t>: Kaplan-Meier-curve voor PFS bij patiënten met een PD-L1-expressie ≥ 1% (IMpassion130)</w:t>
      </w:r>
    </w:p>
    <w:p w14:paraId="7B7222F7" w14:textId="77777777" w:rsidR="00750437" w:rsidRPr="00A2474A" w:rsidRDefault="00750437" w:rsidP="00750437">
      <w:pPr>
        <w:keepNext/>
        <w:keepLines/>
        <w:rPr>
          <w:b/>
          <w:szCs w:val="22"/>
          <w:bdr w:val="nil"/>
          <w:lang w:val="nl-NL"/>
        </w:rPr>
      </w:pPr>
    </w:p>
    <w:p w14:paraId="64B45BAF" w14:textId="77777777" w:rsidR="00750437" w:rsidRPr="00A2474A" w:rsidRDefault="00750437" w:rsidP="00750437">
      <w:pPr>
        <w:autoSpaceDE w:val="0"/>
        <w:autoSpaceDN w:val="0"/>
        <w:adjustRightInd w:val="0"/>
        <w:rPr>
          <w:szCs w:val="22"/>
          <w:bdr w:val="nil"/>
          <w:lang w:val="nl-NL"/>
        </w:rPr>
      </w:pPr>
      <w:r w:rsidRPr="00F865ED">
        <w:rPr>
          <w:b/>
          <w:noProof/>
          <w:szCs w:val="22"/>
          <w:bdr w:val="nil"/>
          <w:lang w:eastAsia="en-US"/>
        </w:rPr>
        <w:drawing>
          <wp:inline distT="0" distB="0" distL="0" distR="0" wp14:anchorId="22A8386E" wp14:editId="2A89918E">
            <wp:extent cx="5760085" cy="2877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passion130-KM-PFS.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2877820"/>
                    </a:xfrm>
                    <a:prstGeom prst="rect">
                      <a:avLst/>
                    </a:prstGeom>
                  </pic:spPr>
                </pic:pic>
              </a:graphicData>
            </a:graphic>
          </wp:inline>
        </w:drawing>
      </w:r>
    </w:p>
    <w:p w14:paraId="762E2F73" w14:textId="77777777" w:rsidR="00750437" w:rsidRPr="00A2474A" w:rsidRDefault="00750437" w:rsidP="00750437">
      <w:pPr>
        <w:rPr>
          <w:szCs w:val="22"/>
          <w:bdr w:val="nil"/>
          <w:lang w:val="nl-NL"/>
        </w:rPr>
      </w:pPr>
    </w:p>
    <w:p w14:paraId="64DF37AD" w14:textId="4771EDD1" w:rsidR="00750437" w:rsidRPr="00A2474A" w:rsidRDefault="00750437" w:rsidP="00750437">
      <w:pPr>
        <w:keepNext/>
        <w:keepLines/>
        <w:rPr>
          <w:b/>
          <w:szCs w:val="22"/>
          <w:bdr w:val="nil"/>
          <w:lang w:val="nl-NL"/>
        </w:rPr>
      </w:pPr>
      <w:r w:rsidRPr="00A2474A">
        <w:rPr>
          <w:b/>
          <w:szCs w:val="22"/>
          <w:bdr w:val="nil"/>
          <w:lang w:val="nl-NL"/>
        </w:rPr>
        <w:t>Figuur</w:t>
      </w:r>
      <w:r w:rsidR="007A6F2A">
        <w:rPr>
          <w:b/>
          <w:szCs w:val="22"/>
          <w:bdr w:val="nil"/>
          <w:lang w:val="nl-NL"/>
        </w:rPr>
        <w:t> </w:t>
      </w:r>
      <w:r w:rsidR="000E1214">
        <w:rPr>
          <w:b/>
          <w:szCs w:val="22"/>
          <w:bdr w:val="nil"/>
          <w:lang w:val="nl-NL"/>
        </w:rPr>
        <w:t>20</w:t>
      </w:r>
      <w:r w:rsidRPr="00A2474A">
        <w:rPr>
          <w:b/>
          <w:szCs w:val="22"/>
          <w:bdr w:val="nil"/>
          <w:lang w:val="nl-NL"/>
        </w:rPr>
        <w:t>: Kaplan-Meier-curve voor OS bij patiënten met een PD-L1-expressie ≥ 1% (IMpassion130)</w:t>
      </w:r>
    </w:p>
    <w:p w14:paraId="43333AF4" w14:textId="77777777" w:rsidR="00750437" w:rsidRDefault="00750437" w:rsidP="00750437">
      <w:pPr>
        <w:rPr>
          <w:szCs w:val="22"/>
          <w:bdr w:val="nil"/>
          <w:lang w:val="nl-NL"/>
        </w:rPr>
      </w:pPr>
    </w:p>
    <w:p w14:paraId="1F696F72" w14:textId="77777777" w:rsidR="00750437" w:rsidRPr="00A2474A" w:rsidRDefault="00750437" w:rsidP="00750437">
      <w:pPr>
        <w:rPr>
          <w:szCs w:val="22"/>
          <w:bdr w:val="nil"/>
          <w:lang w:val="nl-NL"/>
        </w:rPr>
      </w:pPr>
      <w:r>
        <w:rPr>
          <w:noProof/>
          <w:lang w:eastAsia="en-US"/>
        </w:rPr>
        <w:drawing>
          <wp:inline distT="0" distB="0" distL="0" distR="0" wp14:anchorId="7AA1B3E6" wp14:editId="287F6B0D">
            <wp:extent cx="5760085" cy="33166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316605"/>
                    </a:xfrm>
                    <a:prstGeom prst="rect">
                      <a:avLst/>
                    </a:prstGeom>
                  </pic:spPr>
                </pic:pic>
              </a:graphicData>
            </a:graphic>
          </wp:inline>
        </w:drawing>
      </w:r>
    </w:p>
    <w:p w14:paraId="2AE522DC" w14:textId="77777777" w:rsidR="00750437" w:rsidRPr="00A2474A" w:rsidRDefault="00750437" w:rsidP="00750437">
      <w:pPr>
        <w:rPr>
          <w:szCs w:val="22"/>
          <w:bdr w:val="nil"/>
          <w:lang w:val="nl-NL"/>
        </w:rPr>
      </w:pPr>
    </w:p>
    <w:p w14:paraId="33771F79" w14:textId="77777777" w:rsidR="00750437" w:rsidRPr="00A2474A" w:rsidRDefault="00750437" w:rsidP="00750437">
      <w:pPr>
        <w:rPr>
          <w:szCs w:val="22"/>
          <w:bdr w:val="nil"/>
          <w:lang w:val="nl-NL"/>
        </w:rPr>
      </w:pPr>
      <w:r w:rsidRPr="00A2474A">
        <w:rPr>
          <w:szCs w:val="22"/>
          <w:bdr w:val="nil"/>
          <w:lang w:val="nl-NL"/>
        </w:rPr>
        <w:t>De tijd tot verslechtering (een aanhoudende afname van ≥</w:t>
      </w:r>
      <w:r>
        <w:rPr>
          <w:szCs w:val="22"/>
          <w:bdr w:val="nil"/>
          <w:lang w:val="nl-NL"/>
        </w:rPr>
        <w:t> </w:t>
      </w:r>
      <w:r w:rsidRPr="00A2474A">
        <w:rPr>
          <w:szCs w:val="22"/>
          <w:bdr w:val="nil"/>
          <w:lang w:val="nl-NL"/>
        </w:rPr>
        <w:t>10 punten ten opzichte van de score op baseline) van de door de patiënt gerapporteerde algehele gezondheidstoestand/gezondheidsgerelateerde kwaliteit van leven, gemeten met de EORTC QLQ-C30, was vergelijkbaar in elke behandelingsgroep. Dit geeft aan dat alle patiënten hun HRQoL op baseline voor een vergelijkbare periode behielden.</w:t>
      </w:r>
    </w:p>
    <w:p w14:paraId="7BFF3EB8" w14:textId="77777777" w:rsidR="00750437" w:rsidRPr="00A2474A" w:rsidRDefault="00750437" w:rsidP="00750437">
      <w:pPr>
        <w:autoSpaceDE w:val="0"/>
        <w:autoSpaceDN w:val="0"/>
        <w:adjustRightInd w:val="0"/>
        <w:rPr>
          <w:szCs w:val="22"/>
          <w:bdr w:val="nil"/>
          <w:lang w:val="nl-NL"/>
        </w:rPr>
      </w:pPr>
    </w:p>
    <w:p w14:paraId="7E8101C2" w14:textId="18849289" w:rsidR="009B4CD7" w:rsidRDefault="00750437" w:rsidP="009B4CD7">
      <w:pPr>
        <w:keepNext/>
        <w:keepLines/>
        <w:rPr>
          <w:i/>
          <w:lang w:val="nl-NL"/>
        </w:rPr>
      </w:pPr>
      <w:r w:rsidRPr="00A2474A">
        <w:rPr>
          <w:i/>
          <w:u w:val="single"/>
          <w:lang w:val="nl-NL"/>
        </w:rPr>
        <w:lastRenderedPageBreak/>
        <w:t>Hepatocellulair carcinoom</w:t>
      </w:r>
      <w:r w:rsidR="009B4CD7" w:rsidRPr="009B4CD7">
        <w:rPr>
          <w:i/>
          <w:lang w:val="nl-NL"/>
        </w:rPr>
        <w:t xml:space="preserve"> </w:t>
      </w:r>
    </w:p>
    <w:p w14:paraId="30F64BEA" w14:textId="77777777" w:rsidR="009B4CD7" w:rsidRDefault="009B4CD7" w:rsidP="009B4CD7">
      <w:pPr>
        <w:keepNext/>
        <w:keepLines/>
        <w:rPr>
          <w:i/>
          <w:lang w:val="nl-NL"/>
        </w:rPr>
      </w:pPr>
    </w:p>
    <w:p w14:paraId="0A1609EA" w14:textId="465C1F66" w:rsidR="00750437" w:rsidRPr="003677F4" w:rsidRDefault="009B4CD7" w:rsidP="00750437">
      <w:pPr>
        <w:keepNext/>
        <w:keepLines/>
        <w:rPr>
          <w:i/>
          <w:lang w:val="nl-NL"/>
        </w:rPr>
      </w:pPr>
      <w:r w:rsidRPr="003677F4">
        <w:rPr>
          <w:i/>
          <w:lang w:val="nl-NL"/>
        </w:rPr>
        <w:t>Intraveneuze formulering</w:t>
      </w:r>
    </w:p>
    <w:p w14:paraId="0A870D3C" w14:textId="77777777" w:rsidR="00750437" w:rsidRPr="00A2474A" w:rsidRDefault="00750437" w:rsidP="00750437">
      <w:pPr>
        <w:keepNext/>
        <w:keepLines/>
        <w:rPr>
          <w:i/>
          <w:lang w:val="nl-NL"/>
        </w:rPr>
      </w:pPr>
    </w:p>
    <w:p w14:paraId="7A136540" w14:textId="77777777" w:rsidR="00750437" w:rsidRPr="00A2474A" w:rsidRDefault="00750437" w:rsidP="00750437">
      <w:pPr>
        <w:keepNext/>
        <w:keepLines/>
        <w:rPr>
          <w:i/>
          <w:lang w:val="nl-NL"/>
        </w:rPr>
      </w:pPr>
      <w:r w:rsidRPr="00A2474A">
        <w:rPr>
          <w:i/>
          <w:lang w:val="nl-NL"/>
        </w:rPr>
        <w:t>IMbrave150 (YO40245): Gerandomiseerd fase III-onderzoek in combinatie met bevacizumab bij patiënten met inoperabel HCC die niet eerder zijn behandeld met systemische therapie</w:t>
      </w:r>
    </w:p>
    <w:p w14:paraId="552039C4" w14:textId="77777777" w:rsidR="00750437" w:rsidRPr="00A2474A" w:rsidRDefault="00750437" w:rsidP="00750437">
      <w:pPr>
        <w:keepNext/>
        <w:keepLines/>
        <w:rPr>
          <w:i/>
          <w:lang w:val="nl-NL"/>
        </w:rPr>
      </w:pPr>
    </w:p>
    <w:p w14:paraId="5054F53C" w14:textId="77777777" w:rsidR="00750437" w:rsidRPr="00A2474A" w:rsidRDefault="00750437" w:rsidP="00750437">
      <w:pPr>
        <w:rPr>
          <w:lang w:val="nl-NL"/>
        </w:rPr>
      </w:pPr>
      <w:r w:rsidRPr="00A2474A">
        <w:rPr>
          <w:lang w:val="nl-NL"/>
        </w:rPr>
        <w:t>Een gerandomiseerd, multicenter, internationaal, open-label fase III-onderzoek, IMbrave150, werd uitgevoerd om de werkzaamheid en veiligheid van atezolizumab, in combinatie met bevacizumab, te onderzoeken bij patiënten met lokaal gevorderd of gemetastaseerd en/of inoperabel HCC, die niet eerder zijn behandeld met systemische therapie. In totaal werden 501 patiënten gerandomiseerd (2:1) naar een behandeling met atezolizumab (</w:t>
      </w:r>
      <w:r>
        <w:rPr>
          <w:lang w:val="nl-NL"/>
        </w:rPr>
        <w:t>1.200</w:t>
      </w:r>
      <w:r w:rsidRPr="00A2474A">
        <w:rPr>
          <w:lang w:val="nl-NL"/>
        </w:rPr>
        <w:t xml:space="preserve"> mg) en 15 mg/kg lichaamsgewicht bevacizumab, toegediend als intraveneuze infusie elke drie weken, of sorafenib 400 mg tweemaal daags oraal. Randomisatie werd gestratificeerd naar geografische regio, macrovasculaire invasie en/of extrahepatische uitzaaiing, </w:t>
      </w:r>
      <w:r w:rsidRPr="0075659D">
        <w:rPr>
          <w:lang w:val="nl-NL"/>
        </w:rPr>
        <w:t>α</w:t>
      </w:r>
      <w:r w:rsidRPr="00A2474A">
        <w:rPr>
          <w:lang w:val="nl-NL"/>
        </w:rPr>
        <w:t>-foetoproteïne (AFP) op baseline en ECOG-score. In beide armen kregen de patiënten de behandeling tot verlies van klinisch voordeel of het ontstaan van onaanvaardbare toxiciteit. Patiënten mochten de behandeling met atezolizumab of bevacizumab stoppen (bijv. vanwege bijwerkingen) en de behandeling voortzetten met een van de middelen alleen tot verlies van klinisch voordeel of het ontstaan van onaanvaardbare toxiciteit vanwege dat ene middel.</w:t>
      </w:r>
    </w:p>
    <w:p w14:paraId="6650E140" w14:textId="77777777" w:rsidR="00750437" w:rsidRPr="00A2474A" w:rsidRDefault="00750437" w:rsidP="00750437">
      <w:pPr>
        <w:rPr>
          <w:lang w:val="nl-NL"/>
        </w:rPr>
      </w:pPr>
    </w:p>
    <w:p w14:paraId="47DE4804" w14:textId="77777777" w:rsidR="00750437" w:rsidRPr="00A2474A" w:rsidRDefault="00750437" w:rsidP="00750437">
      <w:pPr>
        <w:rPr>
          <w:lang w:val="nl-NL"/>
        </w:rPr>
      </w:pPr>
      <w:r w:rsidRPr="00A2474A">
        <w:rPr>
          <w:lang w:val="nl-NL"/>
        </w:rPr>
        <w:t xml:space="preserve">In het onderzoek werden volwassenen bij wie de ziekte niet gevoelig was voor of progressie vertoonde na operatie en/of locoregionale therapie, geïncludeerd met </w:t>
      </w:r>
      <w:r w:rsidRPr="00B77DEC">
        <w:rPr>
          <w:i/>
          <w:iCs/>
          <w:lang w:val="nl-NL"/>
        </w:rPr>
        <w:t>Child-Pugh A</w:t>
      </w:r>
      <w:r w:rsidRPr="00A2474A">
        <w:rPr>
          <w:lang w:val="nl-NL"/>
        </w:rPr>
        <w:t xml:space="preserve"> en ECOG-score 0/1 die niet eerder waren behandeld met systemische therapie. Bij bevacizumab is bloeding (waaronder fatale gevallen) een bekende bijwerking en bij patiënten met HCC is bloeding in het bovenste deel van het maagdarmstelsel een vaak voorkomende en levensbedreigende complicatie. De patiënten moesten daarom in de 6 maanden voorafgaand aan de behandeling worden beoordeeld op aanwezigheid van varices. Ze werden uitgesloten van deelname als ze in de 6 maanden voorafgaand aan de behandeling een varicesbloeding hadden, onbehandelde of onvolledig behandelde varices hadden met bloeding of een hoog risico op bloeding. Bij patiënten met actieve hepatitis B was een HBV DNA &lt; 500 IE/ml in de 28 dagen voorafgaand aan het starten met de onderzoeksbehandeling vereist en een standaard anti-HBV-behandeling van ten minste 14 dagen voorafgaand aan deelname aan het onderzoek en gedurende het onderzoek.</w:t>
      </w:r>
    </w:p>
    <w:p w14:paraId="357D8D48" w14:textId="77777777" w:rsidR="00750437" w:rsidRPr="00A2474A" w:rsidRDefault="00750437" w:rsidP="00750437">
      <w:pPr>
        <w:rPr>
          <w:lang w:val="nl-NL"/>
        </w:rPr>
      </w:pPr>
    </w:p>
    <w:p w14:paraId="2CA1D61A" w14:textId="77777777" w:rsidR="00750437" w:rsidRPr="00A2474A" w:rsidRDefault="00750437" w:rsidP="00750437">
      <w:pPr>
        <w:rPr>
          <w:lang w:val="nl-NL"/>
        </w:rPr>
      </w:pPr>
      <w:r w:rsidRPr="00A2474A">
        <w:rPr>
          <w:lang w:val="nl-NL"/>
        </w:rPr>
        <w:t>Patiënten werden ook van deelname uitgesloten bij matige of ernstige ascites, een voorgeschiedenis van hepatische encefalopathie, een bekend fibrolamellaire HCC, sarcoïd HCC, gemengd cholangiocarcinoom met HCC, een actieve co-infectie van HBV met HCV, een voorgeschiedenis van auto-immuunziekte, toediening van een levend verzwakt vaccin binnen 4 weken voor randomisatie, toediening van systemische immunostimulerende middelen binnen 4 weken of systemische immunosuppressiva binnen 2 weken voor deelname, of onbehandelde of corticosteroïdafhankelijke hersenmetastasen. Tumorbepalingen werden in de eerste 54 weken om de 6 weken vanaf dag 1 van cyclus 1, en daarna om de 9 weken uitgevoerd.</w:t>
      </w:r>
    </w:p>
    <w:p w14:paraId="579F8035" w14:textId="77777777" w:rsidR="00750437" w:rsidRPr="00A2474A" w:rsidRDefault="00750437" w:rsidP="00750437">
      <w:pPr>
        <w:rPr>
          <w:lang w:val="nl-NL"/>
        </w:rPr>
      </w:pPr>
    </w:p>
    <w:p w14:paraId="1D064626" w14:textId="169A9683" w:rsidR="00750437" w:rsidRPr="00A2474A" w:rsidRDefault="00750437" w:rsidP="00750437">
      <w:pPr>
        <w:rPr>
          <w:lang w:val="nl-NL"/>
        </w:rPr>
      </w:pPr>
      <w:r w:rsidRPr="00A2474A">
        <w:rPr>
          <w:lang w:val="nl-NL"/>
        </w:rPr>
        <w:t xml:space="preserve">De demografische gegevens en ziektekenmerken op baseline van de onderzoekspopulatie waren goed vergelijkbaar tussen de twee behandelarmen. De mediane leeftijd was 65 jaar (bereik: 26 tot 88 jaar) en 83% was man. De meerderheid van de patiënten was Aziatisch (57%) en </w:t>
      </w:r>
      <w:r w:rsidR="009B4CD7">
        <w:rPr>
          <w:lang w:val="nl-NL"/>
        </w:rPr>
        <w:t>wit</w:t>
      </w:r>
      <w:r w:rsidR="009B4CD7" w:rsidRPr="00A2474A">
        <w:rPr>
          <w:lang w:val="nl-NL"/>
        </w:rPr>
        <w:t xml:space="preserve"> </w:t>
      </w:r>
      <w:r w:rsidRPr="00A2474A">
        <w:rPr>
          <w:lang w:val="nl-NL"/>
        </w:rPr>
        <w:t xml:space="preserve">(35%). Er kwam 40% uit Azië (uitgezonderd Japan) terwijl 60% uit de rest van de wereld kwam. Ongeveer 75% van de patiënten had een macrovasculaire invasie en/of extrahepatische uitzaaiing, 37% had een AFP van ≥ 400 ng/ml op baseline en de ECOG-score was 0 (62%) of 1 (38%) op baseline. De primaire risicofactoren voor de ontwikkeling van HCC waren hepatitis B-infectie bij 48% van de patiënten, hepatitis C-infectie bij 22% van de patiënten en nonvirale infecties bij 31% van de patiënten. Bij 82% van de patiënten werd HCC gecategoriseerd als </w:t>
      </w:r>
      <w:r w:rsidRPr="00A2474A">
        <w:rPr>
          <w:i/>
          <w:lang w:val="nl-NL"/>
        </w:rPr>
        <w:t>Barcelona Clinic Liver Cancer</w:t>
      </w:r>
      <w:r w:rsidRPr="00A2474A">
        <w:rPr>
          <w:lang w:val="nl-NL"/>
        </w:rPr>
        <w:t xml:space="preserve"> (BCLC)-stadium C, bij 16% van de patiënten als stadium B en bij 3% van de patiënten als stadium A.</w:t>
      </w:r>
    </w:p>
    <w:p w14:paraId="14BDF1EE" w14:textId="77777777" w:rsidR="00750437" w:rsidRPr="00A2474A" w:rsidRDefault="00750437" w:rsidP="00750437">
      <w:pPr>
        <w:rPr>
          <w:lang w:val="nl-NL"/>
        </w:rPr>
      </w:pPr>
    </w:p>
    <w:p w14:paraId="55F6EDEF" w14:textId="78BD3973" w:rsidR="00750437" w:rsidRPr="00A2474A" w:rsidRDefault="00750437" w:rsidP="00750437">
      <w:pPr>
        <w:widowControl w:val="0"/>
        <w:rPr>
          <w:lang w:val="nl-NL"/>
        </w:rPr>
      </w:pPr>
      <w:r w:rsidRPr="00A2474A">
        <w:rPr>
          <w:lang w:val="nl-NL"/>
        </w:rPr>
        <w:t xml:space="preserve">De coprimaire werkzaamheidseindpunten waren OS en PFS beoordeeld door een IRF volgens RECIST v1.1. Op het moment van de primaire analyse was de mediane overlevingsfollow-up 8,6 maanden. De gegevens lieten een statistisch significante verbetering van OS en IRF-beoordeelde PFS volgens RECIST v1.1 zien met atezolizumab + bevacizumab ten opzichte van sorafenib. Ook </w:t>
      </w:r>
      <w:r w:rsidRPr="00A2474A">
        <w:rPr>
          <w:lang w:val="nl-NL"/>
        </w:rPr>
        <w:lastRenderedPageBreak/>
        <w:t>werd een statistisch significante verbetering gezien in het IRF-bevestigde objectieve responspercentage (ORR) volgens RECIST v1.1 en de gemodificeerde RECIST (mRECIST) voor HCC. De belangrijkste resultaten van de primaire analyse zijn samengevat in tabel </w:t>
      </w:r>
      <w:r w:rsidR="000E1214">
        <w:rPr>
          <w:lang w:val="nl-NL"/>
        </w:rPr>
        <w:t>22</w:t>
      </w:r>
      <w:r w:rsidRPr="00A2474A">
        <w:rPr>
          <w:lang w:val="nl-NL"/>
        </w:rPr>
        <w:t>.</w:t>
      </w:r>
    </w:p>
    <w:p w14:paraId="7D12C5AF" w14:textId="77777777" w:rsidR="00750437" w:rsidRPr="00A2474A" w:rsidRDefault="00750437" w:rsidP="00750437">
      <w:pPr>
        <w:widowControl w:val="0"/>
        <w:rPr>
          <w:lang w:val="nl-NL"/>
        </w:rPr>
      </w:pPr>
    </w:p>
    <w:p w14:paraId="5436BEF0" w14:textId="77777777" w:rsidR="00750437" w:rsidRPr="00A2474A" w:rsidRDefault="00750437" w:rsidP="00750437">
      <w:pPr>
        <w:widowControl w:val="0"/>
        <w:rPr>
          <w:lang w:val="nl-NL"/>
        </w:rPr>
      </w:pPr>
      <w:r w:rsidRPr="00A2474A">
        <w:rPr>
          <w:lang w:val="nl-NL"/>
        </w:rPr>
        <w:t>Een aangepaste beschrijvende werkzaamheidsanalyse werd uitgevoerd bij een mediane overlevingsfollow-up van 15,6 maanden. De mediane OS was 19,2 maanden (95%-BI: 17,0; 23,7) in de atezolizumab + bevacizumab-arm versus 13,4 maanden (95%-BI: 11,4; 16,9) in de sorafenib-arm, met een HR van 0,66 (95%-BI: 0,52; 0,85). De mediane PFS beoordeeld door een IRF volgens RECIST v1.1 was 6,9 maanden (95%-BI: 5,8; 8,6) in de atezolizumab + bevacizumab-arm versus 4,3 maanden (95%-BI: 4,0; 5,6) in de sorafenib-arm, met een HR van 0,65 (95%-BI: 0,53; 0,81).</w:t>
      </w:r>
    </w:p>
    <w:p w14:paraId="5347DA79" w14:textId="77777777" w:rsidR="00750437" w:rsidRPr="00A2474A" w:rsidRDefault="00750437" w:rsidP="00750437">
      <w:pPr>
        <w:widowControl w:val="0"/>
        <w:rPr>
          <w:lang w:val="nl-NL"/>
        </w:rPr>
      </w:pPr>
      <w:r w:rsidRPr="00A2474A">
        <w:rPr>
          <w:lang w:val="nl-NL"/>
        </w:rPr>
        <w:t>De ORR beoordeeld door een IRF volgens RECIST v1.1 was 29,8% (95%-BI: 24,8; 35,0) in de atezolizumab + bevacizumab-arm en 11,3% (95%-BI: 6,9; 17,3) in de sorafenib-arm. De mediane responsduur (DOR) beoordeeld door een IRF volgens RECIST v1.1 bij bevestigde responders was 18,1 maanden (95%-BI: 14,6; NI) in de atezolizumab + bevacizumab-arm versus 14,9 maanden (95%-BI: 4,9; 17,0) in de sorafenib-arm.</w:t>
      </w:r>
    </w:p>
    <w:p w14:paraId="06953345" w14:textId="77777777" w:rsidR="00750437" w:rsidRPr="00A2474A" w:rsidRDefault="00750437" w:rsidP="00750437">
      <w:pPr>
        <w:widowControl w:val="0"/>
        <w:rPr>
          <w:lang w:val="nl-NL"/>
        </w:rPr>
      </w:pPr>
    </w:p>
    <w:p w14:paraId="24DC9358" w14:textId="74E7C959" w:rsidR="00750437" w:rsidRPr="00A2474A" w:rsidRDefault="00750437" w:rsidP="005A54B1">
      <w:pPr>
        <w:widowControl w:val="0"/>
        <w:rPr>
          <w:lang w:val="nl-NL"/>
        </w:rPr>
      </w:pPr>
      <w:r w:rsidRPr="00A2474A">
        <w:rPr>
          <w:lang w:val="nl-NL"/>
        </w:rPr>
        <w:t>In figuur </w:t>
      </w:r>
      <w:r w:rsidR="000E1214">
        <w:rPr>
          <w:lang w:val="nl-NL"/>
        </w:rPr>
        <w:t>21</w:t>
      </w:r>
      <w:r w:rsidRPr="00A2474A">
        <w:rPr>
          <w:lang w:val="nl-NL"/>
        </w:rPr>
        <w:t xml:space="preserve"> en </w:t>
      </w:r>
      <w:r w:rsidR="000E1214">
        <w:rPr>
          <w:lang w:val="nl-NL"/>
        </w:rPr>
        <w:t>22</w:t>
      </w:r>
      <w:r w:rsidRPr="00A2474A">
        <w:rPr>
          <w:lang w:val="nl-NL"/>
        </w:rPr>
        <w:t xml:space="preserve"> worden de Kaplan-Meier-curves voor respectievelijk OS (aangepaste analyse) en PFS (primaire analyse) weergegeven.</w:t>
      </w:r>
    </w:p>
    <w:p w14:paraId="3D0D5011" w14:textId="77777777" w:rsidR="00750437" w:rsidRPr="00A2474A" w:rsidRDefault="00750437" w:rsidP="005A54B1">
      <w:pPr>
        <w:widowControl w:val="0"/>
        <w:rPr>
          <w:lang w:val="nl-NL"/>
        </w:rPr>
      </w:pPr>
    </w:p>
    <w:p w14:paraId="42C55F63" w14:textId="7B2444AE" w:rsidR="00750437" w:rsidRPr="00A2474A" w:rsidRDefault="00750437" w:rsidP="00FE158B">
      <w:pPr>
        <w:widowControl w:val="0"/>
        <w:rPr>
          <w:b/>
          <w:lang w:val="nl-NL"/>
        </w:rPr>
      </w:pPr>
      <w:r w:rsidRPr="00A2474A">
        <w:rPr>
          <w:b/>
          <w:lang w:val="nl-NL"/>
        </w:rPr>
        <w:t>Tabel </w:t>
      </w:r>
      <w:r w:rsidR="000E1214">
        <w:rPr>
          <w:b/>
          <w:lang w:val="nl-NL"/>
        </w:rPr>
        <w:t>22</w:t>
      </w:r>
      <w:r w:rsidRPr="00A2474A">
        <w:rPr>
          <w:b/>
          <w:lang w:val="nl-NL"/>
        </w:rPr>
        <w:t>: Overzicht van de werkzaamheid (IMbrave150 primaire analyse)</w:t>
      </w:r>
    </w:p>
    <w:p w14:paraId="28E9302F" w14:textId="77777777" w:rsidR="00750437" w:rsidRPr="00A2474A" w:rsidRDefault="00750437" w:rsidP="00FE158B">
      <w:pPr>
        <w:widowControl w:val="0"/>
        <w:rPr>
          <w:u w:val="single"/>
          <w:lang w:val="nl-NL"/>
        </w:rPr>
      </w:pPr>
    </w:p>
    <w:tbl>
      <w:tblPr>
        <w:tblW w:w="975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99"/>
        <w:gridCol w:w="3165"/>
        <w:gridCol w:w="2788"/>
        <w:gridCol w:w="6"/>
      </w:tblGrid>
      <w:tr w:rsidR="00750437" w:rsidRPr="00A2474A" w14:paraId="02EA390B" w14:textId="77777777" w:rsidTr="00E949A1">
        <w:trPr>
          <w:gridAfter w:val="1"/>
          <w:wAfter w:w="6" w:type="dxa"/>
          <w:trHeight w:val="309"/>
          <w:tblHeader/>
        </w:trPr>
        <w:tc>
          <w:tcPr>
            <w:tcW w:w="3799"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14EA3F0A" w14:textId="77777777" w:rsidR="00750437" w:rsidRPr="0075659D" w:rsidRDefault="00750437" w:rsidP="00FE158B">
            <w:pPr>
              <w:widowControl w:val="0"/>
              <w:spacing w:before="100" w:beforeAutospacing="1" w:after="100" w:afterAutospacing="1"/>
              <w:rPr>
                <w:b/>
                <w:sz w:val="20"/>
                <w:highlight w:val="green"/>
                <w:lang w:val="nl-NL"/>
              </w:rPr>
            </w:pPr>
            <w:r w:rsidRPr="0075659D">
              <w:rPr>
                <w:b/>
                <w:color w:val="000000"/>
                <w:sz w:val="20"/>
                <w:lang w:val="nl-NL"/>
              </w:rPr>
              <w:t>Belangrijkste eindpunten</w:t>
            </w:r>
          </w:p>
        </w:tc>
        <w:tc>
          <w:tcPr>
            <w:tcW w:w="3165" w:type="dxa"/>
            <w:tcBorders>
              <w:top w:val="single" w:sz="4" w:space="0" w:color="auto"/>
              <w:left w:val="nil"/>
              <w:bottom w:val="single" w:sz="4" w:space="0" w:color="auto"/>
              <w:right w:val="nil"/>
            </w:tcBorders>
            <w:tcMar>
              <w:top w:w="0" w:type="dxa"/>
              <w:left w:w="108" w:type="dxa"/>
              <w:bottom w:w="0" w:type="dxa"/>
              <w:right w:w="108" w:type="dxa"/>
            </w:tcMar>
            <w:hideMark/>
          </w:tcPr>
          <w:p w14:paraId="79810C71" w14:textId="77777777" w:rsidR="00750437" w:rsidRPr="0075659D" w:rsidRDefault="00750437" w:rsidP="00FE158B">
            <w:pPr>
              <w:widowControl w:val="0"/>
              <w:spacing w:before="100" w:beforeAutospacing="1"/>
              <w:jc w:val="center"/>
              <w:rPr>
                <w:b/>
                <w:bCs/>
                <w:sz w:val="20"/>
                <w:highlight w:val="green"/>
                <w:lang w:val="nl-NL" w:eastAsia="zh-CN"/>
              </w:rPr>
            </w:pPr>
            <w:r w:rsidRPr="0075659D">
              <w:rPr>
                <w:b/>
                <w:color w:val="000000"/>
                <w:sz w:val="20"/>
                <w:lang w:val="nl-NL"/>
              </w:rPr>
              <w:t>Atezolizumab +Bevacizumab</w:t>
            </w:r>
          </w:p>
        </w:tc>
        <w:tc>
          <w:tcPr>
            <w:tcW w:w="278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6C73286" w14:textId="77777777" w:rsidR="00750437" w:rsidRPr="0075659D" w:rsidRDefault="00750437" w:rsidP="00FE158B">
            <w:pPr>
              <w:widowControl w:val="0"/>
              <w:spacing w:before="100" w:beforeAutospacing="1" w:after="100" w:afterAutospacing="1"/>
              <w:jc w:val="center"/>
              <w:rPr>
                <w:sz w:val="20"/>
                <w:highlight w:val="green"/>
                <w:lang w:val="nl-NL" w:eastAsia="zh-CN"/>
              </w:rPr>
            </w:pPr>
            <w:r w:rsidRPr="0075659D">
              <w:rPr>
                <w:b/>
                <w:color w:val="000000"/>
                <w:sz w:val="20"/>
                <w:lang w:val="nl-NL"/>
              </w:rPr>
              <w:t>Sorafenib</w:t>
            </w:r>
          </w:p>
        </w:tc>
      </w:tr>
      <w:tr w:rsidR="00750437" w:rsidRPr="00A2474A" w14:paraId="3C8F6CB9" w14:textId="77777777" w:rsidTr="00E949A1">
        <w:trPr>
          <w:gridAfter w:val="1"/>
          <w:wAfter w:w="6" w:type="dxa"/>
          <w:trHeight w:val="233"/>
        </w:trPr>
        <w:tc>
          <w:tcPr>
            <w:tcW w:w="3799" w:type="dxa"/>
            <w:tcBorders>
              <w:top w:val="single" w:sz="4" w:space="0" w:color="auto"/>
              <w:left w:val="single" w:sz="4" w:space="0" w:color="auto"/>
              <w:bottom w:val="nil"/>
              <w:right w:val="nil"/>
            </w:tcBorders>
            <w:tcMar>
              <w:top w:w="0" w:type="dxa"/>
              <w:left w:w="108" w:type="dxa"/>
              <w:bottom w:w="0" w:type="dxa"/>
              <w:right w:w="108" w:type="dxa"/>
            </w:tcMar>
            <w:hideMark/>
          </w:tcPr>
          <w:p w14:paraId="6E9AFFDC" w14:textId="77777777" w:rsidR="00750437" w:rsidRPr="003677F4" w:rsidRDefault="00750437" w:rsidP="00FE158B">
            <w:pPr>
              <w:widowControl w:val="0"/>
              <w:spacing w:before="100" w:beforeAutospacing="1" w:after="100" w:afterAutospacing="1"/>
              <w:rPr>
                <w:i/>
                <w:sz w:val="20"/>
                <w:highlight w:val="green"/>
                <w:lang w:val="nl-NL" w:eastAsia="zh-CN"/>
              </w:rPr>
            </w:pPr>
            <w:r w:rsidRPr="003677F4">
              <w:rPr>
                <w:b/>
                <w:i/>
                <w:color w:val="000000"/>
                <w:sz w:val="20"/>
                <w:lang w:val="nl-NL"/>
              </w:rPr>
              <w:t>OS</w:t>
            </w:r>
          </w:p>
        </w:tc>
        <w:tc>
          <w:tcPr>
            <w:tcW w:w="3165" w:type="dxa"/>
            <w:tcBorders>
              <w:top w:val="single" w:sz="4" w:space="0" w:color="auto"/>
              <w:left w:val="nil"/>
              <w:bottom w:val="nil"/>
              <w:right w:val="nil"/>
            </w:tcBorders>
          </w:tcPr>
          <w:p w14:paraId="4B5682D9" w14:textId="77777777" w:rsidR="00750437" w:rsidRPr="0075659D" w:rsidRDefault="00750437" w:rsidP="00FE158B">
            <w:pPr>
              <w:widowControl w:val="0"/>
              <w:spacing w:before="100" w:beforeAutospacing="1" w:after="100" w:afterAutospacing="1"/>
              <w:jc w:val="center"/>
              <w:rPr>
                <w:sz w:val="20"/>
                <w:highlight w:val="green"/>
                <w:lang w:val="nl-NL" w:eastAsia="zh-CN"/>
              </w:rPr>
            </w:pPr>
            <w:r>
              <w:rPr>
                <w:color w:val="000000"/>
                <w:sz w:val="20"/>
                <w:lang w:val="nl-NL"/>
              </w:rPr>
              <w:t>n = </w:t>
            </w:r>
            <w:r w:rsidRPr="0075659D">
              <w:rPr>
                <w:color w:val="000000"/>
                <w:sz w:val="20"/>
                <w:lang w:val="nl-NL"/>
              </w:rPr>
              <w:t>336</w:t>
            </w:r>
          </w:p>
        </w:tc>
        <w:tc>
          <w:tcPr>
            <w:tcW w:w="2788" w:type="dxa"/>
            <w:tcBorders>
              <w:top w:val="single" w:sz="4" w:space="0" w:color="auto"/>
              <w:left w:val="nil"/>
              <w:bottom w:val="nil"/>
              <w:right w:val="single" w:sz="4" w:space="0" w:color="auto"/>
            </w:tcBorders>
          </w:tcPr>
          <w:p w14:paraId="50E6AD33" w14:textId="77777777" w:rsidR="00750437" w:rsidRPr="0075659D" w:rsidRDefault="00750437" w:rsidP="00FE158B">
            <w:pPr>
              <w:widowControl w:val="0"/>
              <w:spacing w:before="100" w:beforeAutospacing="1" w:after="100" w:afterAutospacing="1"/>
              <w:jc w:val="center"/>
              <w:rPr>
                <w:sz w:val="20"/>
                <w:highlight w:val="green"/>
                <w:lang w:val="nl-NL" w:eastAsia="zh-CN"/>
              </w:rPr>
            </w:pPr>
            <w:r>
              <w:rPr>
                <w:color w:val="000000"/>
                <w:sz w:val="20"/>
                <w:lang w:val="nl-NL"/>
              </w:rPr>
              <w:t>n = </w:t>
            </w:r>
            <w:r w:rsidRPr="0075659D">
              <w:rPr>
                <w:color w:val="000000"/>
                <w:sz w:val="20"/>
                <w:lang w:val="nl-NL"/>
              </w:rPr>
              <w:t>165</w:t>
            </w:r>
          </w:p>
        </w:tc>
      </w:tr>
      <w:tr w:rsidR="00750437" w:rsidRPr="00A2474A" w14:paraId="095138AF" w14:textId="77777777" w:rsidTr="00E949A1">
        <w:trPr>
          <w:gridAfter w:val="1"/>
          <w:wAfter w:w="6" w:type="dxa"/>
          <w:trHeight w:val="258"/>
        </w:trPr>
        <w:tc>
          <w:tcPr>
            <w:tcW w:w="3799" w:type="dxa"/>
            <w:tcBorders>
              <w:top w:val="nil"/>
              <w:left w:val="single" w:sz="4" w:space="0" w:color="auto"/>
              <w:bottom w:val="nil"/>
              <w:right w:val="nil"/>
            </w:tcBorders>
            <w:tcMar>
              <w:top w:w="0" w:type="dxa"/>
              <w:left w:w="108" w:type="dxa"/>
              <w:bottom w:w="0" w:type="dxa"/>
              <w:right w:w="108" w:type="dxa"/>
            </w:tcMar>
            <w:hideMark/>
          </w:tcPr>
          <w:p w14:paraId="654ABDF6"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sterfgevallen (%)</w:t>
            </w:r>
          </w:p>
        </w:tc>
        <w:tc>
          <w:tcPr>
            <w:tcW w:w="3165" w:type="dxa"/>
            <w:tcBorders>
              <w:top w:val="nil"/>
              <w:left w:val="nil"/>
              <w:bottom w:val="nil"/>
              <w:right w:val="nil"/>
            </w:tcBorders>
            <w:tcMar>
              <w:top w:w="0" w:type="dxa"/>
              <w:left w:w="108" w:type="dxa"/>
              <w:bottom w:w="0" w:type="dxa"/>
              <w:right w:w="108" w:type="dxa"/>
            </w:tcMar>
            <w:hideMark/>
          </w:tcPr>
          <w:p w14:paraId="7F666E84" w14:textId="77777777" w:rsidR="00750437" w:rsidRPr="0075659D" w:rsidRDefault="00750437" w:rsidP="00FE158B">
            <w:pPr>
              <w:widowControl w:val="0"/>
              <w:jc w:val="center"/>
              <w:rPr>
                <w:rFonts w:eastAsiaTheme="minorHAnsi"/>
                <w:sz w:val="20"/>
                <w:highlight w:val="green"/>
                <w:lang w:val="nl-NL" w:eastAsia="zh-CN"/>
              </w:rPr>
            </w:pPr>
            <w:r w:rsidRPr="0075659D">
              <w:rPr>
                <w:color w:val="000000"/>
                <w:sz w:val="20"/>
                <w:lang w:val="nl-NL"/>
              </w:rPr>
              <w:t>96 (28,6%)</w:t>
            </w:r>
          </w:p>
        </w:tc>
        <w:tc>
          <w:tcPr>
            <w:tcW w:w="2788" w:type="dxa"/>
            <w:tcBorders>
              <w:top w:val="nil"/>
              <w:left w:val="nil"/>
              <w:bottom w:val="nil"/>
              <w:right w:val="single" w:sz="4" w:space="0" w:color="auto"/>
            </w:tcBorders>
            <w:tcMar>
              <w:top w:w="0" w:type="dxa"/>
              <w:left w:w="108" w:type="dxa"/>
              <w:bottom w:w="0" w:type="dxa"/>
              <w:right w:w="108" w:type="dxa"/>
            </w:tcMar>
            <w:hideMark/>
          </w:tcPr>
          <w:p w14:paraId="17AAAA3A"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65 (39,4%)</w:t>
            </w:r>
          </w:p>
        </w:tc>
      </w:tr>
      <w:tr w:rsidR="00750437" w:rsidRPr="00A2474A" w14:paraId="5DA2B24A" w14:textId="77777777" w:rsidTr="00E949A1">
        <w:trPr>
          <w:gridAfter w:val="1"/>
          <w:wAfter w:w="6" w:type="dxa"/>
          <w:trHeight w:val="270"/>
        </w:trPr>
        <w:tc>
          <w:tcPr>
            <w:tcW w:w="3799" w:type="dxa"/>
            <w:tcBorders>
              <w:top w:val="nil"/>
              <w:left w:val="single" w:sz="4" w:space="0" w:color="auto"/>
              <w:bottom w:val="nil"/>
              <w:right w:val="nil"/>
            </w:tcBorders>
            <w:tcMar>
              <w:top w:w="0" w:type="dxa"/>
              <w:left w:w="108" w:type="dxa"/>
              <w:bottom w:w="0" w:type="dxa"/>
              <w:right w:w="108" w:type="dxa"/>
            </w:tcMar>
            <w:hideMark/>
          </w:tcPr>
          <w:p w14:paraId="0BF83B3D" w14:textId="77777777" w:rsidR="00750437" w:rsidRPr="00A2474A" w:rsidRDefault="00750437" w:rsidP="00FE158B">
            <w:pPr>
              <w:widowControl w:val="0"/>
              <w:spacing w:before="100" w:beforeAutospacing="1" w:after="100" w:afterAutospacing="1"/>
              <w:rPr>
                <w:sz w:val="20"/>
                <w:highlight w:val="green"/>
                <w:lang w:val="nl-NL" w:eastAsia="zh-CN"/>
              </w:rPr>
            </w:pPr>
            <w:r w:rsidRPr="00A2474A">
              <w:rPr>
                <w:color w:val="000000"/>
                <w:sz w:val="20"/>
                <w:lang w:val="nl-NL"/>
              </w:rPr>
              <w:t>Mediane tijd tot voorvallen (maanden)</w:t>
            </w:r>
          </w:p>
        </w:tc>
        <w:tc>
          <w:tcPr>
            <w:tcW w:w="3165" w:type="dxa"/>
            <w:tcBorders>
              <w:top w:val="nil"/>
              <w:left w:val="nil"/>
              <w:bottom w:val="nil"/>
              <w:right w:val="nil"/>
            </w:tcBorders>
            <w:tcMar>
              <w:top w:w="0" w:type="dxa"/>
              <w:left w:w="108" w:type="dxa"/>
              <w:bottom w:w="0" w:type="dxa"/>
              <w:right w:w="108" w:type="dxa"/>
            </w:tcMar>
            <w:hideMark/>
          </w:tcPr>
          <w:p w14:paraId="4D054656" w14:textId="77777777" w:rsidR="00750437" w:rsidRPr="0075659D" w:rsidRDefault="00750437" w:rsidP="00FE158B">
            <w:pPr>
              <w:widowControl w:val="0"/>
              <w:jc w:val="center"/>
              <w:rPr>
                <w:rFonts w:eastAsiaTheme="minorHAnsi"/>
                <w:sz w:val="20"/>
                <w:highlight w:val="green"/>
                <w:lang w:val="nl-NL" w:eastAsia="zh-CN"/>
              </w:rPr>
            </w:pPr>
            <w:r w:rsidRPr="0075659D">
              <w:rPr>
                <w:color w:val="000000"/>
                <w:sz w:val="20"/>
                <w:lang w:val="nl-NL"/>
              </w:rPr>
              <w:t>NI</w:t>
            </w:r>
          </w:p>
        </w:tc>
        <w:tc>
          <w:tcPr>
            <w:tcW w:w="2788" w:type="dxa"/>
            <w:tcBorders>
              <w:top w:val="nil"/>
              <w:left w:val="nil"/>
              <w:bottom w:val="nil"/>
              <w:right w:val="single" w:sz="4" w:space="0" w:color="auto"/>
            </w:tcBorders>
            <w:tcMar>
              <w:top w:w="0" w:type="dxa"/>
              <w:left w:w="108" w:type="dxa"/>
              <w:bottom w:w="0" w:type="dxa"/>
              <w:right w:w="108" w:type="dxa"/>
            </w:tcMar>
            <w:hideMark/>
          </w:tcPr>
          <w:p w14:paraId="5E682D67"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 xml:space="preserve">13,2 </w:t>
            </w:r>
          </w:p>
        </w:tc>
      </w:tr>
      <w:tr w:rsidR="00750437" w:rsidRPr="00A2474A" w14:paraId="25175DB3" w14:textId="77777777" w:rsidTr="00E949A1">
        <w:trPr>
          <w:gridAfter w:val="1"/>
          <w:wAfter w:w="6" w:type="dxa"/>
          <w:trHeight w:val="233"/>
        </w:trPr>
        <w:tc>
          <w:tcPr>
            <w:tcW w:w="3799" w:type="dxa"/>
            <w:tcBorders>
              <w:top w:val="nil"/>
              <w:left w:val="single" w:sz="4" w:space="0" w:color="auto"/>
              <w:bottom w:val="nil"/>
              <w:right w:val="nil"/>
            </w:tcBorders>
            <w:tcMar>
              <w:top w:w="0" w:type="dxa"/>
              <w:left w:w="108" w:type="dxa"/>
              <w:bottom w:w="0" w:type="dxa"/>
              <w:right w:w="108" w:type="dxa"/>
            </w:tcMar>
          </w:tcPr>
          <w:p w14:paraId="459EB3F9"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746B314B"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(NI; NI)</w:t>
            </w:r>
          </w:p>
        </w:tc>
        <w:tc>
          <w:tcPr>
            <w:tcW w:w="2788" w:type="dxa"/>
            <w:tcBorders>
              <w:top w:val="nil"/>
              <w:left w:val="nil"/>
              <w:bottom w:val="nil"/>
              <w:right w:val="single" w:sz="4" w:space="0" w:color="auto"/>
            </w:tcBorders>
            <w:tcMar>
              <w:top w:w="0" w:type="dxa"/>
              <w:left w:w="108" w:type="dxa"/>
              <w:bottom w:w="0" w:type="dxa"/>
              <w:right w:w="108" w:type="dxa"/>
            </w:tcMar>
          </w:tcPr>
          <w:p w14:paraId="4F4F0248"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(10,4; NI)</w:t>
            </w:r>
          </w:p>
        </w:tc>
      </w:tr>
      <w:tr w:rsidR="00750437" w:rsidRPr="00A2474A" w14:paraId="310D08C5" w14:textId="77777777" w:rsidTr="00E949A1">
        <w:trPr>
          <w:gridAfter w:val="1"/>
          <w:wAfter w:w="6" w:type="dxa"/>
          <w:trHeight w:val="268"/>
        </w:trPr>
        <w:tc>
          <w:tcPr>
            <w:tcW w:w="3799" w:type="dxa"/>
            <w:tcBorders>
              <w:top w:val="nil"/>
              <w:left w:val="single" w:sz="4" w:space="0" w:color="auto"/>
              <w:bottom w:val="nil"/>
              <w:right w:val="nil"/>
            </w:tcBorders>
            <w:tcMar>
              <w:top w:w="0" w:type="dxa"/>
              <w:left w:w="108" w:type="dxa"/>
              <w:bottom w:w="0" w:type="dxa"/>
              <w:right w:w="108" w:type="dxa"/>
            </w:tcMar>
            <w:hideMark/>
          </w:tcPr>
          <w:p w14:paraId="0C7251D4"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Gestratificeerde hazardratio</w:t>
            </w:r>
            <w:r w:rsidRPr="0075659D">
              <w:rPr>
                <w:color w:val="000000"/>
                <w:sz w:val="20"/>
                <w:vertAlign w:val="superscript"/>
                <w:lang w:val="nl-NL"/>
              </w:rPr>
              <w:t>‡</w:t>
            </w:r>
            <w:r w:rsidRPr="0075659D">
              <w:rPr>
                <w:color w:val="000000"/>
                <w:sz w:val="20"/>
                <w:lang w:val="nl-NL"/>
              </w:rPr>
              <w:t xml:space="preserve"> (95%-BI)</w:t>
            </w:r>
          </w:p>
        </w:tc>
        <w:tc>
          <w:tcPr>
            <w:tcW w:w="5953" w:type="dxa"/>
            <w:gridSpan w:val="2"/>
            <w:tcBorders>
              <w:top w:val="nil"/>
              <w:left w:val="nil"/>
              <w:bottom w:val="nil"/>
              <w:right w:val="single" w:sz="4" w:space="0" w:color="auto"/>
            </w:tcBorders>
            <w:tcMar>
              <w:top w:w="0" w:type="dxa"/>
              <w:left w:w="108" w:type="dxa"/>
              <w:bottom w:w="0" w:type="dxa"/>
              <w:right w:w="108" w:type="dxa"/>
            </w:tcMar>
          </w:tcPr>
          <w:p w14:paraId="18B9F587"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0,58 (0,42; 0,79)</w:t>
            </w:r>
          </w:p>
        </w:tc>
      </w:tr>
      <w:tr w:rsidR="00750437" w:rsidRPr="00A2474A" w14:paraId="64A26587" w14:textId="77777777" w:rsidTr="00E949A1">
        <w:trPr>
          <w:gridAfter w:val="1"/>
          <w:wAfter w:w="6" w:type="dxa"/>
          <w:trHeight w:val="258"/>
        </w:trPr>
        <w:tc>
          <w:tcPr>
            <w:tcW w:w="3799" w:type="dxa"/>
            <w:tcBorders>
              <w:top w:val="nil"/>
              <w:left w:val="single" w:sz="4" w:space="0" w:color="auto"/>
              <w:bottom w:val="nil"/>
              <w:right w:val="nil"/>
            </w:tcBorders>
            <w:tcMar>
              <w:top w:w="0" w:type="dxa"/>
              <w:left w:w="108" w:type="dxa"/>
              <w:bottom w:w="0" w:type="dxa"/>
              <w:right w:w="108" w:type="dxa"/>
            </w:tcMar>
            <w:hideMark/>
          </w:tcPr>
          <w:p w14:paraId="5C164767"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p-waarde</w:t>
            </w:r>
            <w:r w:rsidRPr="0075659D">
              <w:rPr>
                <w:color w:val="000000"/>
                <w:sz w:val="20"/>
                <w:vertAlign w:val="superscript"/>
                <w:lang w:val="nl-NL"/>
              </w:rPr>
              <w:t>1</w:t>
            </w:r>
          </w:p>
        </w:tc>
        <w:tc>
          <w:tcPr>
            <w:tcW w:w="5953" w:type="dxa"/>
            <w:gridSpan w:val="2"/>
            <w:tcBorders>
              <w:top w:val="nil"/>
              <w:left w:val="nil"/>
              <w:bottom w:val="nil"/>
              <w:right w:val="single" w:sz="4" w:space="0" w:color="auto"/>
            </w:tcBorders>
            <w:tcMar>
              <w:top w:w="0" w:type="dxa"/>
              <w:left w:w="108" w:type="dxa"/>
              <w:bottom w:w="0" w:type="dxa"/>
              <w:right w:w="108" w:type="dxa"/>
            </w:tcMar>
            <w:hideMark/>
          </w:tcPr>
          <w:p w14:paraId="5DBE3274" w14:textId="77777777" w:rsidR="00750437" w:rsidRPr="0075659D" w:rsidRDefault="00750437" w:rsidP="00FE158B">
            <w:pPr>
              <w:widowControl w:val="0"/>
              <w:jc w:val="center"/>
              <w:rPr>
                <w:rFonts w:eastAsiaTheme="minorHAnsi"/>
                <w:sz w:val="20"/>
                <w:highlight w:val="green"/>
                <w:lang w:val="nl-NL" w:eastAsia="zh-CN"/>
              </w:rPr>
            </w:pPr>
            <w:r w:rsidRPr="0075659D">
              <w:rPr>
                <w:color w:val="000000"/>
                <w:sz w:val="20"/>
                <w:lang w:val="nl-NL"/>
              </w:rPr>
              <w:t>0,0006</w:t>
            </w:r>
          </w:p>
        </w:tc>
      </w:tr>
      <w:tr w:rsidR="00750437" w:rsidRPr="00A2474A" w14:paraId="3D0C8167" w14:textId="77777777" w:rsidTr="00E949A1">
        <w:trPr>
          <w:gridAfter w:val="1"/>
          <w:wAfter w:w="6" w:type="dxa"/>
          <w:trHeight w:val="260"/>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451DE0A2" w14:textId="77777777" w:rsidR="00750437" w:rsidRPr="0075659D" w:rsidRDefault="00750437" w:rsidP="00FE158B">
            <w:pPr>
              <w:widowControl w:val="0"/>
              <w:spacing w:before="100" w:beforeAutospacing="1" w:after="100" w:afterAutospacing="1"/>
              <w:rPr>
                <w:b/>
                <w:bCs/>
                <w:sz w:val="20"/>
                <w:highlight w:val="green"/>
                <w:lang w:val="nl-NL" w:eastAsia="zh-CN"/>
              </w:rPr>
            </w:pPr>
            <w:r w:rsidRPr="0075659D">
              <w:rPr>
                <w:color w:val="000000"/>
                <w:sz w:val="20"/>
                <w:lang w:val="nl-NL"/>
              </w:rPr>
              <w:t>OS na 6 maanden (%)</w:t>
            </w:r>
          </w:p>
        </w:tc>
        <w:tc>
          <w:tcPr>
            <w:tcW w:w="3165" w:type="dxa"/>
            <w:tcBorders>
              <w:top w:val="nil"/>
              <w:left w:val="nil"/>
              <w:bottom w:val="single" w:sz="4" w:space="0" w:color="auto"/>
              <w:right w:val="nil"/>
            </w:tcBorders>
          </w:tcPr>
          <w:p w14:paraId="263F729B" w14:textId="77777777" w:rsidR="00750437" w:rsidRPr="0075659D" w:rsidRDefault="00750437" w:rsidP="00FE158B">
            <w:pPr>
              <w:widowControl w:val="0"/>
              <w:spacing w:before="100" w:beforeAutospacing="1" w:after="100" w:afterAutospacing="1"/>
              <w:jc w:val="center"/>
              <w:rPr>
                <w:bCs/>
                <w:sz w:val="20"/>
                <w:highlight w:val="green"/>
                <w:lang w:val="nl-NL" w:eastAsia="zh-CN"/>
              </w:rPr>
            </w:pPr>
            <w:r w:rsidRPr="0075659D">
              <w:rPr>
                <w:color w:val="000000"/>
                <w:sz w:val="20"/>
                <w:lang w:val="nl-NL"/>
              </w:rPr>
              <w:t>84,8%</w:t>
            </w:r>
          </w:p>
        </w:tc>
        <w:tc>
          <w:tcPr>
            <w:tcW w:w="2788" w:type="dxa"/>
            <w:tcBorders>
              <w:top w:val="nil"/>
              <w:left w:val="nil"/>
              <w:bottom w:val="single" w:sz="4" w:space="0" w:color="auto"/>
              <w:right w:val="single" w:sz="4" w:space="0" w:color="auto"/>
            </w:tcBorders>
          </w:tcPr>
          <w:p w14:paraId="6B1C7049" w14:textId="77777777" w:rsidR="00750437" w:rsidRPr="0075659D" w:rsidRDefault="00750437" w:rsidP="00FE158B">
            <w:pPr>
              <w:widowControl w:val="0"/>
              <w:spacing w:before="100" w:beforeAutospacing="1" w:after="100" w:afterAutospacing="1"/>
              <w:jc w:val="center"/>
              <w:rPr>
                <w:bCs/>
                <w:sz w:val="20"/>
                <w:highlight w:val="green"/>
                <w:lang w:val="nl-NL" w:eastAsia="zh-CN"/>
              </w:rPr>
            </w:pPr>
            <w:r w:rsidRPr="0075659D">
              <w:rPr>
                <w:color w:val="000000"/>
                <w:sz w:val="20"/>
                <w:lang w:val="nl-NL"/>
              </w:rPr>
              <w:t>72,3%</w:t>
            </w:r>
          </w:p>
        </w:tc>
      </w:tr>
      <w:tr w:rsidR="00750437" w:rsidRPr="00A2474A" w14:paraId="089A9CB3" w14:textId="77777777" w:rsidTr="00E949A1">
        <w:trPr>
          <w:gridAfter w:val="1"/>
          <w:wAfter w:w="6" w:type="dxa"/>
          <w:trHeight w:val="260"/>
        </w:trPr>
        <w:tc>
          <w:tcPr>
            <w:tcW w:w="3799" w:type="dxa"/>
            <w:tcBorders>
              <w:top w:val="single" w:sz="4" w:space="0" w:color="auto"/>
              <w:left w:val="single" w:sz="4" w:space="0" w:color="auto"/>
              <w:bottom w:val="nil"/>
              <w:right w:val="nil"/>
            </w:tcBorders>
            <w:tcMar>
              <w:top w:w="0" w:type="dxa"/>
              <w:left w:w="108" w:type="dxa"/>
              <w:bottom w:w="0" w:type="dxa"/>
              <w:right w:w="108" w:type="dxa"/>
            </w:tcMar>
            <w:hideMark/>
          </w:tcPr>
          <w:p w14:paraId="23CD2104" w14:textId="77777777" w:rsidR="00750437" w:rsidRPr="003677F4" w:rsidRDefault="00750437" w:rsidP="00FE158B">
            <w:pPr>
              <w:widowControl w:val="0"/>
              <w:spacing w:before="100" w:beforeAutospacing="1" w:after="100" w:afterAutospacing="1"/>
              <w:rPr>
                <w:i/>
                <w:sz w:val="20"/>
                <w:highlight w:val="green"/>
                <w:vertAlign w:val="superscript"/>
                <w:lang w:val="nl-NL" w:eastAsia="zh-CN"/>
              </w:rPr>
            </w:pPr>
            <w:r w:rsidRPr="003677F4">
              <w:rPr>
                <w:b/>
                <w:i/>
                <w:color w:val="000000"/>
                <w:sz w:val="20"/>
                <w:lang w:val="nl-NL"/>
              </w:rPr>
              <w:t>IRF-beoordeelde PFS, RECISTv1.1</w:t>
            </w:r>
          </w:p>
        </w:tc>
        <w:tc>
          <w:tcPr>
            <w:tcW w:w="3165" w:type="dxa"/>
            <w:tcBorders>
              <w:top w:val="single" w:sz="4" w:space="0" w:color="auto"/>
              <w:left w:val="nil"/>
              <w:bottom w:val="nil"/>
              <w:right w:val="nil"/>
            </w:tcBorders>
          </w:tcPr>
          <w:p w14:paraId="0F784CB4" w14:textId="77777777" w:rsidR="00750437" w:rsidRPr="0075659D" w:rsidRDefault="00750437" w:rsidP="00FE158B">
            <w:pPr>
              <w:widowControl w:val="0"/>
              <w:spacing w:before="100" w:beforeAutospacing="1" w:after="100" w:afterAutospacing="1"/>
              <w:jc w:val="center"/>
              <w:rPr>
                <w:sz w:val="20"/>
                <w:highlight w:val="green"/>
                <w:vertAlign w:val="superscript"/>
                <w:lang w:val="nl-NL" w:eastAsia="zh-CN"/>
              </w:rPr>
            </w:pPr>
            <w:r>
              <w:rPr>
                <w:color w:val="000000"/>
                <w:sz w:val="20"/>
                <w:lang w:val="nl-NL"/>
              </w:rPr>
              <w:t>n = </w:t>
            </w:r>
            <w:r w:rsidRPr="0075659D">
              <w:rPr>
                <w:color w:val="000000"/>
                <w:sz w:val="20"/>
                <w:lang w:val="nl-NL"/>
              </w:rPr>
              <w:t>336</w:t>
            </w:r>
          </w:p>
        </w:tc>
        <w:tc>
          <w:tcPr>
            <w:tcW w:w="2788" w:type="dxa"/>
            <w:tcBorders>
              <w:top w:val="single" w:sz="4" w:space="0" w:color="auto"/>
              <w:left w:val="nil"/>
              <w:bottom w:val="nil"/>
              <w:right w:val="single" w:sz="4" w:space="0" w:color="auto"/>
            </w:tcBorders>
          </w:tcPr>
          <w:p w14:paraId="15235C5A" w14:textId="77777777" w:rsidR="00750437" w:rsidRPr="0075659D" w:rsidRDefault="00750437" w:rsidP="00FE158B">
            <w:pPr>
              <w:widowControl w:val="0"/>
              <w:spacing w:before="100" w:beforeAutospacing="1" w:after="100" w:afterAutospacing="1"/>
              <w:jc w:val="center"/>
              <w:rPr>
                <w:sz w:val="20"/>
                <w:highlight w:val="green"/>
                <w:vertAlign w:val="superscript"/>
                <w:lang w:val="nl-NL" w:eastAsia="zh-CN"/>
              </w:rPr>
            </w:pPr>
            <w:r>
              <w:rPr>
                <w:color w:val="000000"/>
                <w:sz w:val="20"/>
                <w:lang w:val="nl-NL"/>
              </w:rPr>
              <w:t>n = </w:t>
            </w:r>
            <w:r w:rsidRPr="0075659D">
              <w:rPr>
                <w:color w:val="000000"/>
                <w:sz w:val="20"/>
                <w:lang w:val="nl-NL"/>
              </w:rPr>
              <w:t>165</w:t>
            </w:r>
          </w:p>
        </w:tc>
      </w:tr>
      <w:tr w:rsidR="00750437" w:rsidRPr="00A2474A" w14:paraId="45496634" w14:textId="77777777" w:rsidTr="00E949A1">
        <w:trPr>
          <w:gridAfter w:val="1"/>
          <w:wAfter w:w="6" w:type="dxa"/>
          <w:trHeight w:val="268"/>
        </w:trPr>
        <w:tc>
          <w:tcPr>
            <w:tcW w:w="3799" w:type="dxa"/>
            <w:tcBorders>
              <w:top w:val="nil"/>
              <w:left w:val="single" w:sz="4" w:space="0" w:color="auto"/>
              <w:bottom w:val="nil"/>
              <w:right w:val="nil"/>
            </w:tcBorders>
            <w:tcMar>
              <w:top w:w="0" w:type="dxa"/>
              <w:left w:w="108" w:type="dxa"/>
              <w:bottom w:w="0" w:type="dxa"/>
              <w:right w:w="108" w:type="dxa"/>
            </w:tcMar>
            <w:hideMark/>
          </w:tcPr>
          <w:p w14:paraId="2E7A34C1"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voorvallen (%)</w:t>
            </w:r>
          </w:p>
        </w:tc>
        <w:tc>
          <w:tcPr>
            <w:tcW w:w="3165" w:type="dxa"/>
            <w:tcBorders>
              <w:top w:val="nil"/>
              <w:left w:val="nil"/>
              <w:bottom w:val="nil"/>
              <w:right w:val="nil"/>
            </w:tcBorders>
            <w:tcMar>
              <w:top w:w="0" w:type="dxa"/>
              <w:left w:w="108" w:type="dxa"/>
              <w:bottom w:w="0" w:type="dxa"/>
              <w:right w:w="108" w:type="dxa"/>
            </w:tcMar>
            <w:hideMark/>
          </w:tcPr>
          <w:p w14:paraId="21468CA8" w14:textId="77777777" w:rsidR="00750437" w:rsidRPr="0075659D" w:rsidRDefault="00750437" w:rsidP="00FE158B">
            <w:pPr>
              <w:widowControl w:val="0"/>
              <w:jc w:val="center"/>
              <w:rPr>
                <w:rFonts w:eastAsiaTheme="minorHAnsi"/>
                <w:sz w:val="20"/>
                <w:highlight w:val="green"/>
                <w:lang w:val="nl-NL" w:eastAsia="zh-CN"/>
              </w:rPr>
            </w:pPr>
            <w:r w:rsidRPr="0075659D">
              <w:rPr>
                <w:color w:val="000000"/>
                <w:sz w:val="20"/>
                <w:lang w:val="nl-NL"/>
              </w:rPr>
              <w:t>197 (58,6%)</w:t>
            </w:r>
          </w:p>
        </w:tc>
        <w:tc>
          <w:tcPr>
            <w:tcW w:w="2788" w:type="dxa"/>
            <w:tcBorders>
              <w:top w:val="nil"/>
              <w:left w:val="nil"/>
              <w:bottom w:val="nil"/>
              <w:right w:val="single" w:sz="4" w:space="0" w:color="auto"/>
            </w:tcBorders>
            <w:tcMar>
              <w:top w:w="0" w:type="dxa"/>
              <w:left w:w="108" w:type="dxa"/>
              <w:bottom w:w="0" w:type="dxa"/>
              <w:right w:w="108" w:type="dxa"/>
            </w:tcMar>
            <w:hideMark/>
          </w:tcPr>
          <w:p w14:paraId="2A8ED9E1"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109 (66,1%)</w:t>
            </w:r>
          </w:p>
        </w:tc>
      </w:tr>
      <w:tr w:rsidR="00750437" w:rsidRPr="00A2474A" w14:paraId="14E264AF" w14:textId="77777777" w:rsidTr="00E949A1">
        <w:trPr>
          <w:gridAfter w:val="1"/>
          <w:wAfter w:w="6" w:type="dxa"/>
          <w:trHeight w:val="278"/>
        </w:trPr>
        <w:tc>
          <w:tcPr>
            <w:tcW w:w="3799" w:type="dxa"/>
            <w:tcBorders>
              <w:top w:val="nil"/>
              <w:left w:val="single" w:sz="4" w:space="0" w:color="auto"/>
              <w:bottom w:val="nil"/>
              <w:right w:val="nil"/>
            </w:tcBorders>
            <w:tcMar>
              <w:top w:w="0" w:type="dxa"/>
              <w:left w:w="108" w:type="dxa"/>
              <w:bottom w:w="0" w:type="dxa"/>
              <w:right w:w="108" w:type="dxa"/>
            </w:tcMar>
            <w:hideMark/>
          </w:tcPr>
          <w:p w14:paraId="2BE2AE16" w14:textId="77777777" w:rsidR="00750437" w:rsidRPr="00A2474A" w:rsidRDefault="00750437" w:rsidP="00FE158B">
            <w:pPr>
              <w:widowControl w:val="0"/>
              <w:spacing w:before="100" w:beforeAutospacing="1" w:after="100" w:afterAutospacing="1"/>
              <w:rPr>
                <w:sz w:val="20"/>
                <w:highlight w:val="green"/>
                <w:lang w:val="nl-NL" w:eastAsia="zh-CN"/>
              </w:rPr>
            </w:pPr>
            <w:r w:rsidRPr="00A2474A">
              <w:rPr>
                <w:color w:val="000000"/>
                <w:sz w:val="20"/>
                <w:lang w:val="nl-NL"/>
              </w:rPr>
              <w:t>Mediane duur van PFS (maanden)</w:t>
            </w:r>
          </w:p>
        </w:tc>
        <w:tc>
          <w:tcPr>
            <w:tcW w:w="3165" w:type="dxa"/>
            <w:tcBorders>
              <w:top w:val="nil"/>
              <w:left w:val="nil"/>
              <w:bottom w:val="nil"/>
              <w:right w:val="nil"/>
            </w:tcBorders>
            <w:tcMar>
              <w:top w:w="0" w:type="dxa"/>
              <w:left w:w="108" w:type="dxa"/>
              <w:bottom w:w="0" w:type="dxa"/>
              <w:right w:w="108" w:type="dxa"/>
            </w:tcMar>
            <w:hideMark/>
          </w:tcPr>
          <w:p w14:paraId="323D49A0" w14:textId="77777777" w:rsidR="00750437" w:rsidRPr="0075659D" w:rsidRDefault="00750437" w:rsidP="00FE158B">
            <w:pPr>
              <w:widowControl w:val="0"/>
              <w:jc w:val="center"/>
              <w:rPr>
                <w:rFonts w:eastAsiaTheme="minorHAnsi"/>
                <w:sz w:val="20"/>
                <w:highlight w:val="green"/>
                <w:lang w:val="nl-NL" w:eastAsia="zh-CN"/>
              </w:rPr>
            </w:pPr>
            <w:r w:rsidRPr="0075659D">
              <w:rPr>
                <w:color w:val="000000"/>
                <w:sz w:val="20"/>
                <w:lang w:val="nl-NL"/>
              </w:rPr>
              <w:t>6,8</w:t>
            </w:r>
          </w:p>
        </w:tc>
        <w:tc>
          <w:tcPr>
            <w:tcW w:w="2788" w:type="dxa"/>
            <w:tcBorders>
              <w:top w:val="nil"/>
              <w:left w:val="nil"/>
              <w:bottom w:val="nil"/>
              <w:right w:val="single" w:sz="4" w:space="0" w:color="auto"/>
            </w:tcBorders>
            <w:tcMar>
              <w:top w:w="0" w:type="dxa"/>
              <w:left w:w="108" w:type="dxa"/>
              <w:bottom w:w="0" w:type="dxa"/>
              <w:right w:w="108" w:type="dxa"/>
            </w:tcMar>
            <w:hideMark/>
          </w:tcPr>
          <w:p w14:paraId="743E4B79"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4,3</w:t>
            </w:r>
          </w:p>
        </w:tc>
      </w:tr>
      <w:tr w:rsidR="00750437" w:rsidRPr="00A2474A" w14:paraId="11FD4AEC" w14:textId="77777777" w:rsidTr="00E949A1">
        <w:trPr>
          <w:gridAfter w:val="1"/>
          <w:wAfter w:w="6" w:type="dxa"/>
          <w:trHeight w:val="268"/>
        </w:trPr>
        <w:tc>
          <w:tcPr>
            <w:tcW w:w="3799" w:type="dxa"/>
            <w:tcBorders>
              <w:top w:val="nil"/>
              <w:left w:val="single" w:sz="4" w:space="0" w:color="auto"/>
              <w:bottom w:val="nil"/>
              <w:right w:val="nil"/>
            </w:tcBorders>
            <w:tcMar>
              <w:top w:w="0" w:type="dxa"/>
              <w:left w:w="108" w:type="dxa"/>
              <w:bottom w:w="0" w:type="dxa"/>
              <w:right w:w="108" w:type="dxa"/>
            </w:tcMar>
            <w:hideMark/>
          </w:tcPr>
          <w:p w14:paraId="4C3D4DA3"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hideMark/>
          </w:tcPr>
          <w:p w14:paraId="66D84BAA"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(5,8; 8,3)</w:t>
            </w:r>
          </w:p>
        </w:tc>
        <w:tc>
          <w:tcPr>
            <w:tcW w:w="2788" w:type="dxa"/>
            <w:tcBorders>
              <w:top w:val="nil"/>
              <w:left w:val="nil"/>
              <w:bottom w:val="nil"/>
              <w:right w:val="single" w:sz="4" w:space="0" w:color="auto"/>
            </w:tcBorders>
          </w:tcPr>
          <w:p w14:paraId="12DBB6B7" w14:textId="77777777" w:rsidR="00750437" w:rsidRPr="0075659D" w:rsidRDefault="00750437" w:rsidP="00FE158B">
            <w:pPr>
              <w:widowControl w:val="0"/>
              <w:jc w:val="center"/>
              <w:rPr>
                <w:rFonts w:eastAsia="SimSun"/>
                <w:sz w:val="20"/>
                <w:highlight w:val="green"/>
                <w:lang w:val="nl-NL" w:eastAsia="zh-CN"/>
              </w:rPr>
            </w:pPr>
            <w:r w:rsidRPr="0075659D">
              <w:rPr>
                <w:color w:val="000000"/>
                <w:sz w:val="20"/>
                <w:lang w:val="nl-NL"/>
              </w:rPr>
              <w:t>(4,0; 5,6)</w:t>
            </w:r>
          </w:p>
        </w:tc>
      </w:tr>
      <w:tr w:rsidR="00750437" w:rsidRPr="00A2474A" w14:paraId="50080C77" w14:textId="77777777" w:rsidTr="00E949A1">
        <w:trPr>
          <w:gridAfter w:val="1"/>
          <w:wAfter w:w="6" w:type="dxa"/>
          <w:trHeight w:val="125"/>
        </w:trPr>
        <w:tc>
          <w:tcPr>
            <w:tcW w:w="3799" w:type="dxa"/>
            <w:tcBorders>
              <w:top w:val="nil"/>
              <w:left w:val="single" w:sz="4" w:space="0" w:color="auto"/>
              <w:bottom w:val="nil"/>
              <w:right w:val="nil"/>
            </w:tcBorders>
            <w:tcMar>
              <w:top w:w="0" w:type="dxa"/>
              <w:left w:w="108" w:type="dxa"/>
              <w:bottom w:w="0" w:type="dxa"/>
              <w:right w:w="108" w:type="dxa"/>
            </w:tcMar>
            <w:hideMark/>
          </w:tcPr>
          <w:p w14:paraId="3D2FFB4E"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Gestratificeerde hazardratio</w:t>
            </w:r>
            <w:r w:rsidRPr="0075659D">
              <w:rPr>
                <w:color w:val="000000"/>
                <w:sz w:val="20"/>
                <w:vertAlign w:val="superscript"/>
                <w:lang w:val="nl-NL"/>
              </w:rPr>
              <w:t>‡</w:t>
            </w:r>
            <w:r w:rsidRPr="0075659D">
              <w:rPr>
                <w:color w:val="000000"/>
                <w:sz w:val="20"/>
                <w:lang w:val="nl-NL"/>
              </w:rPr>
              <w:t xml:space="preserve"> (95%-BI)</w:t>
            </w:r>
          </w:p>
        </w:tc>
        <w:tc>
          <w:tcPr>
            <w:tcW w:w="5953" w:type="dxa"/>
            <w:gridSpan w:val="2"/>
            <w:tcBorders>
              <w:top w:val="nil"/>
              <w:left w:val="nil"/>
              <w:bottom w:val="nil"/>
              <w:right w:val="single" w:sz="4" w:space="0" w:color="auto"/>
            </w:tcBorders>
            <w:tcMar>
              <w:top w:w="0" w:type="dxa"/>
              <w:left w:w="108" w:type="dxa"/>
              <w:bottom w:w="0" w:type="dxa"/>
              <w:right w:w="108" w:type="dxa"/>
            </w:tcMar>
            <w:hideMark/>
          </w:tcPr>
          <w:p w14:paraId="74C8A252" w14:textId="77777777" w:rsidR="00750437" w:rsidRPr="0075659D" w:rsidRDefault="00750437" w:rsidP="00FE158B">
            <w:pPr>
              <w:widowControl w:val="0"/>
              <w:jc w:val="center"/>
              <w:rPr>
                <w:rFonts w:eastAsiaTheme="minorHAnsi"/>
                <w:sz w:val="20"/>
                <w:lang w:val="nl-NL" w:eastAsia="zh-CN"/>
              </w:rPr>
            </w:pPr>
            <w:r w:rsidRPr="0075659D">
              <w:rPr>
                <w:color w:val="000000"/>
                <w:sz w:val="20"/>
                <w:lang w:val="nl-NL"/>
              </w:rPr>
              <w:t>0,59 (0,47; 0,76)</w:t>
            </w:r>
          </w:p>
        </w:tc>
      </w:tr>
      <w:tr w:rsidR="00750437" w:rsidRPr="00A2474A" w14:paraId="377A69C9" w14:textId="77777777" w:rsidTr="00E949A1">
        <w:trPr>
          <w:gridAfter w:val="1"/>
          <w:wAfter w:w="6" w:type="dxa"/>
          <w:trHeight w:val="125"/>
        </w:trPr>
        <w:tc>
          <w:tcPr>
            <w:tcW w:w="3799" w:type="dxa"/>
            <w:tcBorders>
              <w:top w:val="nil"/>
              <w:left w:val="single" w:sz="4" w:space="0" w:color="auto"/>
              <w:bottom w:val="nil"/>
              <w:right w:val="nil"/>
            </w:tcBorders>
            <w:tcMar>
              <w:top w:w="0" w:type="dxa"/>
              <w:left w:w="108" w:type="dxa"/>
              <w:bottom w:w="0" w:type="dxa"/>
              <w:right w:w="108" w:type="dxa"/>
            </w:tcMar>
          </w:tcPr>
          <w:p w14:paraId="5FD301A0" w14:textId="77777777" w:rsidR="00750437" w:rsidRPr="0075659D" w:rsidRDefault="00750437" w:rsidP="00FE158B">
            <w:pPr>
              <w:widowControl w:val="0"/>
              <w:spacing w:before="100" w:beforeAutospacing="1" w:after="100" w:afterAutospacing="1"/>
              <w:rPr>
                <w:color w:val="000000" w:themeColor="text1"/>
                <w:sz w:val="20"/>
                <w:highlight w:val="green"/>
                <w:lang w:val="nl-NL"/>
              </w:rPr>
            </w:pPr>
            <w:r w:rsidRPr="0075659D">
              <w:rPr>
                <w:color w:val="000000"/>
                <w:sz w:val="20"/>
                <w:lang w:val="nl-NL"/>
              </w:rPr>
              <w:t>p-waarde</w:t>
            </w:r>
            <w:r w:rsidRPr="0075659D">
              <w:rPr>
                <w:color w:val="000000"/>
                <w:sz w:val="20"/>
                <w:vertAlign w:val="superscript"/>
                <w:lang w:val="nl-NL"/>
              </w:rPr>
              <w:t>1</w:t>
            </w:r>
          </w:p>
        </w:tc>
        <w:tc>
          <w:tcPr>
            <w:tcW w:w="5953" w:type="dxa"/>
            <w:gridSpan w:val="2"/>
            <w:tcBorders>
              <w:top w:val="nil"/>
              <w:left w:val="nil"/>
              <w:bottom w:val="nil"/>
              <w:right w:val="single" w:sz="4" w:space="0" w:color="auto"/>
            </w:tcBorders>
            <w:tcMar>
              <w:top w:w="0" w:type="dxa"/>
              <w:left w:w="108" w:type="dxa"/>
              <w:bottom w:w="0" w:type="dxa"/>
              <w:right w:w="108" w:type="dxa"/>
            </w:tcMar>
          </w:tcPr>
          <w:p w14:paraId="3CF25382" w14:textId="77777777" w:rsidR="00750437" w:rsidRPr="0075659D" w:rsidRDefault="00750437" w:rsidP="00FE158B">
            <w:pPr>
              <w:widowControl w:val="0"/>
              <w:jc w:val="center"/>
              <w:rPr>
                <w:rFonts w:eastAsia="SimSun"/>
                <w:sz w:val="20"/>
                <w:lang w:val="nl-NL" w:eastAsia="zh-CN"/>
              </w:rPr>
            </w:pPr>
            <w:r w:rsidRPr="0075659D">
              <w:rPr>
                <w:color w:val="000000"/>
                <w:sz w:val="20"/>
                <w:lang w:val="nl-NL"/>
              </w:rPr>
              <w:t>&lt;</w:t>
            </w:r>
            <w:r>
              <w:rPr>
                <w:color w:val="000000"/>
                <w:sz w:val="20"/>
                <w:lang w:val="nl-NL"/>
              </w:rPr>
              <w:t> </w:t>
            </w:r>
            <w:r w:rsidRPr="0075659D">
              <w:rPr>
                <w:color w:val="000000"/>
                <w:sz w:val="20"/>
                <w:lang w:val="nl-NL"/>
              </w:rPr>
              <w:t>0,0001</w:t>
            </w:r>
          </w:p>
        </w:tc>
      </w:tr>
      <w:tr w:rsidR="00750437" w:rsidRPr="00A2474A" w14:paraId="0494096B" w14:textId="77777777" w:rsidTr="00E949A1">
        <w:trPr>
          <w:gridAfter w:val="1"/>
          <w:wAfter w:w="6" w:type="dxa"/>
          <w:trHeight w:val="125"/>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6E390967" w14:textId="77777777" w:rsidR="00750437" w:rsidRPr="0075659D" w:rsidRDefault="00750437" w:rsidP="00FE158B">
            <w:pPr>
              <w:widowControl w:val="0"/>
              <w:spacing w:before="100" w:beforeAutospacing="1" w:after="100" w:afterAutospacing="1"/>
              <w:rPr>
                <w:color w:val="000000" w:themeColor="text1"/>
                <w:sz w:val="20"/>
                <w:highlight w:val="green"/>
                <w:lang w:val="nl-NL"/>
              </w:rPr>
            </w:pPr>
            <w:r w:rsidRPr="0075659D">
              <w:rPr>
                <w:color w:val="000000"/>
                <w:sz w:val="20"/>
                <w:lang w:val="nl-NL"/>
              </w:rPr>
              <w:t>PFS na 6 maanden</w:t>
            </w:r>
          </w:p>
        </w:tc>
        <w:tc>
          <w:tcPr>
            <w:tcW w:w="3165" w:type="dxa"/>
            <w:tcBorders>
              <w:top w:val="nil"/>
              <w:left w:val="nil"/>
              <w:bottom w:val="single" w:sz="4" w:space="0" w:color="auto"/>
              <w:right w:val="nil"/>
            </w:tcBorders>
            <w:tcMar>
              <w:top w:w="0" w:type="dxa"/>
              <w:left w:w="108" w:type="dxa"/>
              <w:bottom w:w="0" w:type="dxa"/>
              <w:right w:w="108" w:type="dxa"/>
            </w:tcMar>
          </w:tcPr>
          <w:p w14:paraId="1D2A95E7" w14:textId="77777777" w:rsidR="00750437" w:rsidRPr="0075659D" w:rsidRDefault="00750437" w:rsidP="00FE158B">
            <w:pPr>
              <w:widowControl w:val="0"/>
              <w:jc w:val="center"/>
              <w:rPr>
                <w:rFonts w:eastAsia="SimSun"/>
                <w:sz w:val="20"/>
                <w:lang w:val="nl-NL" w:eastAsia="zh-CN"/>
              </w:rPr>
            </w:pPr>
            <w:r w:rsidRPr="0075659D">
              <w:rPr>
                <w:color w:val="000000"/>
                <w:sz w:val="20"/>
                <w:lang w:val="nl-NL"/>
              </w:rPr>
              <w:t>54,5%</w:t>
            </w:r>
          </w:p>
        </w:tc>
        <w:tc>
          <w:tcPr>
            <w:tcW w:w="2788" w:type="dxa"/>
            <w:tcBorders>
              <w:top w:val="nil"/>
              <w:left w:val="nil"/>
              <w:bottom w:val="single" w:sz="4" w:space="0" w:color="auto"/>
              <w:right w:val="single" w:sz="4" w:space="0" w:color="auto"/>
            </w:tcBorders>
          </w:tcPr>
          <w:p w14:paraId="05C57E89" w14:textId="77777777" w:rsidR="00750437" w:rsidRPr="0075659D" w:rsidRDefault="00750437" w:rsidP="00FE158B">
            <w:pPr>
              <w:widowControl w:val="0"/>
              <w:jc w:val="center"/>
              <w:rPr>
                <w:rFonts w:eastAsia="SimSun"/>
                <w:sz w:val="20"/>
                <w:lang w:val="nl-NL" w:eastAsia="zh-CN"/>
              </w:rPr>
            </w:pPr>
            <w:r w:rsidRPr="0075659D">
              <w:rPr>
                <w:color w:val="000000"/>
                <w:sz w:val="20"/>
                <w:lang w:val="nl-NL"/>
              </w:rPr>
              <w:t>37,2%</w:t>
            </w:r>
          </w:p>
        </w:tc>
      </w:tr>
      <w:tr w:rsidR="00750437" w:rsidRPr="00A2474A" w14:paraId="6B855F59" w14:textId="77777777" w:rsidTr="00E949A1">
        <w:trPr>
          <w:gridAfter w:val="1"/>
          <w:wAfter w:w="6" w:type="dxa"/>
          <w:trHeight w:val="251"/>
        </w:trPr>
        <w:tc>
          <w:tcPr>
            <w:tcW w:w="3799" w:type="dxa"/>
            <w:tcBorders>
              <w:top w:val="single" w:sz="4" w:space="0" w:color="auto"/>
              <w:bottom w:val="nil"/>
              <w:right w:val="nil"/>
            </w:tcBorders>
            <w:tcMar>
              <w:top w:w="0" w:type="dxa"/>
              <w:left w:w="108" w:type="dxa"/>
              <w:bottom w:w="0" w:type="dxa"/>
              <w:right w:w="108" w:type="dxa"/>
            </w:tcMar>
          </w:tcPr>
          <w:p w14:paraId="3E39F176" w14:textId="77777777" w:rsidR="00750437" w:rsidRPr="003677F4" w:rsidRDefault="00750437" w:rsidP="00FE158B">
            <w:pPr>
              <w:widowControl w:val="0"/>
              <w:spacing w:before="100" w:beforeAutospacing="1" w:after="100" w:afterAutospacing="1"/>
              <w:rPr>
                <w:i/>
                <w:sz w:val="20"/>
                <w:highlight w:val="green"/>
                <w:lang w:val="nl-NL" w:eastAsia="zh-CN"/>
              </w:rPr>
            </w:pPr>
            <w:r w:rsidRPr="003677F4">
              <w:rPr>
                <w:b/>
                <w:i/>
                <w:color w:val="000000"/>
                <w:sz w:val="20"/>
                <w:lang w:val="nl-NL"/>
              </w:rPr>
              <w:t>IRF-beoordeelde ORR, RECISTv1.1</w:t>
            </w:r>
          </w:p>
        </w:tc>
        <w:tc>
          <w:tcPr>
            <w:tcW w:w="3165" w:type="dxa"/>
            <w:tcBorders>
              <w:top w:val="single" w:sz="4" w:space="0" w:color="auto"/>
              <w:left w:val="nil"/>
              <w:bottom w:val="nil"/>
              <w:right w:val="nil"/>
            </w:tcBorders>
          </w:tcPr>
          <w:p w14:paraId="4FF1206C" w14:textId="77777777" w:rsidR="00750437" w:rsidRPr="0075659D" w:rsidRDefault="00750437" w:rsidP="00FE158B">
            <w:pPr>
              <w:widowControl w:val="0"/>
              <w:spacing w:before="100" w:beforeAutospacing="1" w:after="100" w:afterAutospacing="1"/>
              <w:jc w:val="center"/>
              <w:rPr>
                <w:sz w:val="20"/>
                <w:lang w:val="nl-NL" w:eastAsia="zh-CN"/>
              </w:rPr>
            </w:pPr>
            <w:r>
              <w:rPr>
                <w:color w:val="000000"/>
                <w:sz w:val="20"/>
                <w:lang w:val="nl-NL"/>
              </w:rPr>
              <w:t>n = </w:t>
            </w:r>
            <w:r w:rsidRPr="0075659D">
              <w:rPr>
                <w:color w:val="000000"/>
                <w:sz w:val="20"/>
                <w:lang w:val="nl-NL"/>
              </w:rPr>
              <w:t>326</w:t>
            </w:r>
          </w:p>
        </w:tc>
        <w:tc>
          <w:tcPr>
            <w:tcW w:w="2788" w:type="dxa"/>
            <w:tcBorders>
              <w:top w:val="single" w:sz="4" w:space="0" w:color="auto"/>
              <w:left w:val="nil"/>
              <w:bottom w:val="nil"/>
            </w:tcBorders>
          </w:tcPr>
          <w:p w14:paraId="70759FEE" w14:textId="77777777" w:rsidR="00750437" w:rsidRPr="0075659D" w:rsidRDefault="00750437" w:rsidP="00FE158B">
            <w:pPr>
              <w:widowControl w:val="0"/>
              <w:spacing w:before="100" w:beforeAutospacing="1" w:after="100" w:afterAutospacing="1"/>
              <w:jc w:val="center"/>
              <w:rPr>
                <w:sz w:val="20"/>
                <w:lang w:val="nl-NL" w:eastAsia="zh-CN"/>
              </w:rPr>
            </w:pPr>
            <w:r>
              <w:rPr>
                <w:color w:val="000000"/>
                <w:sz w:val="20"/>
                <w:lang w:val="nl-NL"/>
              </w:rPr>
              <w:t>n = </w:t>
            </w:r>
            <w:r w:rsidRPr="0075659D">
              <w:rPr>
                <w:color w:val="000000"/>
                <w:sz w:val="20"/>
                <w:lang w:val="nl-NL"/>
              </w:rPr>
              <w:t>159</w:t>
            </w:r>
          </w:p>
        </w:tc>
      </w:tr>
      <w:tr w:rsidR="00750437" w:rsidRPr="00A2474A" w14:paraId="0DEAD6C6" w14:textId="77777777" w:rsidTr="00E949A1">
        <w:trPr>
          <w:gridAfter w:val="1"/>
          <w:wAfter w:w="6" w:type="dxa"/>
          <w:trHeight w:val="269"/>
        </w:trPr>
        <w:tc>
          <w:tcPr>
            <w:tcW w:w="3799" w:type="dxa"/>
            <w:tcBorders>
              <w:top w:val="nil"/>
              <w:left w:val="single" w:sz="4" w:space="0" w:color="auto"/>
              <w:bottom w:val="nil"/>
              <w:right w:val="nil"/>
            </w:tcBorders>
            <w:tcMar>
              <w:top w:w="0" w:type="dxa"/>
              <w:left w:w="108" w:type="dxa"/>
              <w:bottom w:w="0" w:type="dxa"/>
              <w:right w:w="108" w:type="dxa"/>
            </w:tcMar>
          </w:tcPr>
          <w:p w14:paraId="76A7DD21"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bevestigde responders (%)</w:t>
            </w:r>
          </w:p>
        </w:tc>
        <w:tc>
          <w:tcPr>
            <w:tcW w:w="3165" w:type="dxa"/>
            <w:tcBorders>
              <w:top w:val="nil"/>
              <w:left w:val="nil"/>
              <w:bottom w:val="nil"/>
              <w:right w:val="nil"/>
            </w:tcBorders>
            <w:tcMar>
              <w:top w:w="0" w:type="dxa"/>
              <w:left w:w="108" w:type="dxa"/>
              <w:bottom w:w="0" w:type="dxa"/>
              <w:right w:w="108" w:type="dxa"/>
            </w:tcMar>
          </w:tcPr>
          <w:p w14:paraId="20DB2850" w14:textId="77777777" w:rsidR="00750437" w:rsidRPr="0075659D" w:rsidRDefault="00750437" w:rsidP="00FE158B">
            <w:pPr>
              <w:widowControl w:val="0"/>
              <w:jc w:val="center"/>
              <w:rPr>
                <w:sz w:val="20"/>
                <w:lang w:val="nl-NL" w:eastAsia="zh-CN"/>
              </w:rPr>
            </w:pPr>
            <w:r w:rsidRPr="0075659D">
              <w:rPr>
                <w:color w:val="000000"/>
                <w:sz w:val="20"/>
                <w:lang w:val="nl-NL"/>
              </w:rPr>
              <w:t>89 (27,3%)</w:t>
            </w:r>
          </w:p>
        </w:tc>
        <w:tc>
          <w:tcPr>
            <w:tcW w:w="2788" w:type="dxa"/>
            <w:tcBorders>
              <w:top w:val="nil"/>
              <w:left w:val="nil"/>
              <w:bottom w:val="nil"/>
              <w:right w:val="single" w:sz="4" w:space="0" w:color="auto"/>
            </w:tcBorders>
          </w:tcPr>
          <w:p w14:paraId="12A63924" w14:textId="77777777" w:rsidR="00750437" w:rsidRPr="0075659D" w:rsidRDefault="00750437" w:rsidP="00FE158B">
            <w:pPr>
              <w:widowControl w:val="0"/>
              <w:spacing w:before="100" w:beforeAutospacing="1" w:after="100" w:afterAutospacing="1"/>
              <w:jc w:val="center"/>
              <w:rPr>
                <w:rFonts w:eastAsia="SimSun"/>
                <w:sz w:val="20"/>
                <w:lang w:val="nl-NL" w:eastAsia="zh-CN"/>
              </w:rPr>
            </w:pPr>
            <w:r w:rsidRPr="0075659D">
              <w:rPr>
                <w:color w:val="000000"/>
                <w:sz w:val="20"/>
                <w:lang w:val="nl-NL"/>
              </w:rPr>
              <w:t>19 (11,9%)</w:t>
            </w:r>
          </w:p>
        </w:tc>
      </w:tr>
      <w:tr w:rsidR="00750437" w:rsidRPr="00A2474A" w14:paraId="6DC1BC03" w14:textId="77777777" w:rsidTr="00E949A1">
        <w:trPr>
          <w:gridAfter w:val="1"/>
          <w:wAfter w:w="6" w:type="dxa"/>
          <w:trHeight w:val="251"/>
        </w:trPr>
        <w:tc>
          <w:tcPr>
            <w:tcW w:w="3799" w:type="dxa"/>
            <w:tcBorders>
              <w:top w:val="nil"/>
              <w:left w:val="single" w:sz="4" w:space="0" w:color="auto"/>
              <w:bottom w:val="nil"/>
              <w:right w:val="nil"/>
            </w:tcBorders>
            <w:tcMar>
              <w:top w:w="0" w:type="dxa"/>
              <w:left w:w="108" w:type="dxa"/>
              <w:bottom w:w="0" w:type="dxa"/>
              <w:right w:w="108" w:type="dxa"/>
            </w:tcMar>
          </w:tcPr>
          <w:p w14:paraId="053E225B"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3BB8A7EB" w14:textId="77777777" w:rsidR="00750437" w:rsidRPr="0075659D" w:rsidRDefault="00750437" w:rsidP="00FE158B">
            <w:pPr>
              <w:widowControl w:val="0"/>
              <w:jc w:val="center"/>
              <w:rPr>
                <w:rFonts w:eastAsiaTheme="minorEastAsia"/>
                <w:sz w:val="20"/>
                <w:lang w:val="nl-NL" w:eastAsia="zh-CN"/>
              </w:rPr>
            </w:pPr>
            <w:r w:rsidRPr="0075659D">
              <w:rPr>
                <w:color w:val="000000"/>
                <w:sz w:val="20"/>
                <w:lang w:val="nl-NL"/>
              </w:rPr>
              <w:t>(22,5; 32,5)</w:t>
            </w:r>
          </w:p>
        </w:tc>
        <w:tc>
          <w:tcPr>
            <w:tcW w:w="2788" w:type="dxa"/>
            <w:tcBorders>
              <w:top w:val="nil"/>
              <w:left w:val="nil"/>
              <w:bottom w:val="nil"/>
              <w:right w:val="single" w:sz="4" w:space="0" w:color="auto"/>
            </w:tcBorders>
          </w:tcPr>
          <w:p w14:paraId="360EB851"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sz w:val="20"/>
                <w:lang w:val="nl-NL"/>
              </w:rPr>
              <w:t>(7,4; 18,0)</w:t>
            </w:r>
          </w:p>
        </w:tc>
      </w:tr>
      <w:tr w:rsidR="00750437" w:rsidRPr="00A2474A" w14:paraId="092CD178" w14:textId="77777777" w:rsidTr="00E949A1">
        <w:trPr>
          <w:gridAfter w:val="1"/>
          <w:wAfter w:w="6" w:type="dxa"/>
          <w:trHeight w:val="269"/>
        </w:trPr>
        <w:tc>
          <w:tcPr>
            <w:tcW w:w="3799" w:type="dxa"/>
            <w:tcBorders>
              <w:top w:val="nil"/>
              <w:left w:val="single" w:sz="4" w:space="0" w:color="auto"/>
              <w:bottom w:val="nil"/>
              <w:right w:val="nil"/>
            </w:tcBorders>
            <w:tcMar>
              <w:top w:w="0" w:type="dxa"/>
              <w:left w:w="108" w:type="dxa"/>
              <w:bottom w:w="0" w:type="dxa"/>
              <w:right w:w="108" w:type="dxa"/>
            </w:tcMar>
            <w:hideMark/>
          </w:tcPr>
          <w:p w14:paraId="3C56AEF5"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p-waarde</w:t>
            </w:r>
            <w:r w:rsidRPr="0075659D">
              <w:rPr>
                <w:color w:val="000000"/>
                <w:sz w:val="20"/>
                <w:vertAlign w:val="superscript"/>
                <w:lang w:val="nl-NL"/>
              </w:rPr>
              <w:t>2</w:t>
            </w:r>
          </w:p>
        </w:tc>
        <w:tc>
          <w:tcPr>
            <w:tcW w:w="5953" w:type="dxa"/>
            <w:gridSpan w:val="2"/>
            <w:tcBorders>
              <w:top w:val="nil"/>
              <w:left w:val="nil"/>
              <w:bottom w:val="nil"/>
              <w:right w:val="single" w:sz="4" w:space="0" w:color="auto"/>
            </w:tcBorders>
            <w:tcMar>
              <w:top w:w="0" w:type="dxa"/>
              <w:left w:w="108" w:type="dxa"/>
              <w:bottom w:w="0" w:type="dxa"/>
              <w:right w:w="108" w:type="dxa"/>
            </w:tcMar>
          </w:tcPr>
          <w:p w14:paraId="6482CE2F"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sz w:val="20"/>
                <w:lang w:val="nl-NL"/>
              </w:rPr>
              <w:t>&lt;</w:t>
            </w:r>
            <w:r>
              <w:rPr>
                <w:color w:val="000000"/>
                <w:sz w:val="20"/>
                <w:lang w:val="nl-NL"/>
              </w:rPr>
              <w:t> </w:t>
            </w:r>
            <w:r w:rsidRPr="0075659D">
              <w:rPr>
                <w:color w:val="000000"/>
                <w:sz w:val="20"/>
                <w:lang w:val="nl-NL"/>
              </w:rPr>
              <w:t>0,0001</w:t>
            </w:r>
          </w:p>
        </w:tc>
      </w:tr>
      <w:tr w:rsidR="00750437" w:rsidRPr="00A2474A" w14:paraId="2A6A47CE" w14:textId="77777777" w:rsidTr="00E949A1">
        <w:trPr>
          <w:gridAfter w:val="1"/>
          <w:wAfter w:w="6" w:type="dxa"/>
          <w:trHeight w:val="251"/>
        </w:trPr>
        <w:tc>
          <w:tcPr>
            <w:tcW w:w="3799" w:type="dxa"/>
            <w:tcBorders>
              <w:top w:val="nil"/>
              <w:left w:val="single" w:sz="4" w:space="0" w:color="auto"/>
              <w:bottom w:val="nil"/>
              <w:right w:val="nil"/>
            </w:tcBorders>
            <w:tcMar>
              <w:top w:w="0" w:type="dxa"/>
              <w:left w:w="108" w:type="dxa"/>
              <w:bottom w:w="0" w:type="dxa"/>
              <w:right w:w="108" w:type="dxa"/>
            </w:tcMar>
            <w:hideMark/>
          </w:tcPr>
          <w:p w14:paraId="176CADC1"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met complete respons (%)</w:t>
            </w:r>
          </w:p>
        </w:tc>
        <w:tc>
          <w:tcPr>
            <w:tcW w:w="3165" w:type="dxa"/>
            <w:tcBorders>
              <w:top w:val="nil"/>
              <w:left w:val="nil"/>
              <w:bottom w:val="nil"/>
              <w:right w:val="nil"/>
            </w:tcBorders>
            <w:tcMar>
              <w:top w:w="0" w:type="dxa"/>
              <w:left w:w="108" w:type="dxa"/>
              <w:bottom w:w="0" w:type="dxa"/>
              <w:right w:w="108" w:type="dxa"/>
            </w:tcMar>
          </w:tcPr>
          <w:p w14:paraId="3F5291B1"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sidRPr="0075659D">
              <w:rPr>
                <w:color w:val="000000"/>
                <w:sz w:val="20"/>
                <w:lang w:val="nl-NL"/>
              </w:rPr>
              <w:t>18 (5,5%)</w:t>
            </w:r>
          </w:p>
        </w:tc>
        <w:tc>
          <w:tcPr>
            <w:tcW w:w="2788" w:type="dxa"/>
            <w:tcBorders>
              <w:top w:val="nil"/>
              <w:left w:val="nil"/>
              <w:bottom w:val="nil"/>
              <w:right w:val="single" w:sz="4" w:space="0" w:color="auto"/>
            </w:tcBorders>
          </w:tcPr>
          <w:p w14:paraId="5DABFF34"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sz w:val="20"/>
                <w:lang w:val="nl-NL"/>
              </w:rPr>
              <w:t>0</w:t>
            </w:r>
          </w:p>
        </w:tc>
      </w:tr>
      <w:tr w:rsidR="00750437" w:rsidRPr="00A2474A" w14:paraId="6775F2BC" w14:textId="77777777" w:rsidTr="00E949A1">
        <w:trPr>
          <w:gridAfter w:val="1"/>
          <w:wAfter w:w="6" w:type="dxa"/>
          <w:trHeight w:val="170"/>
        </w:trPr>
        <w:tc>
          <w:tcPr>
            <w:tcW w:w="3799" w:type="dxa"/>
            <w:tcBorders>
              <w:top w:val="nil"/>
              <w:left w:val="single" w:sz="4" w:space="0" w:color="auto"/>
              <w:bottom w:val="nil"/>
              <w:right w:val="nil"/>
            </w:tcBorders>
            <w:tcMar>
              <w:top w:w="0" w:type="dxa"/>
              <w:left w:w="108" w:type="dxa"/>
              <w:bottom w:w="0" w:type="dxa"/>
              <w:right w:w="108" w:type="dxa"/>
            </w:tcMar>
            <w:hideMark/>
          </w:tcPr>
          <w:p w14:paraId="4A51827A"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met gedeeltelijke respons (%)</w:t>
            </w:r>
          </w:p>
        </w:tc>
        <w:tc>
          <w:tcPr>
            <w:tcW w:w="3165" w:type="dxa"/>
            <w:tcBorders>
              <w:top w:val="nil"/>
              <w:left w:val="nil"/>
              <w:bottom w:val="nil"/>
              <w:right w:val="nil"/>
            </w:tcBorders>
            <w:tcMar>
              <w:top w:w="0" w:type="dxa"/>
              <w:left w:w="108" w:type="dxa"/>
              <w:bottom w:w="0" w:type="dxa"/>
              <w:right w:w="108" w:type="dxa"/>
            </w:tcMar>
            <w:hideMark/>
          </w:tcPr>
          <w:p w14:paraId="34075797"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sidRPr="0075659D">
              <w:rPr>
                <w:color w:val="000000"/>
                <w:sz w:val="20"/>
                <w:lang w:val="nl-NL"/>
              </w:rPr>
              <w:t>71 (21,8%)</w:t>
            </w:r>
          </w:p>
        </w:tc>
        <w:tc>
          <w:tcPr>
            <w:tcW w:w="2788" w:type="dxa"/>
            <w:tcBorders>
              <w:top w:val="nil"/>
              <w:left w:val="nil"/>
              <w:bottom w:val="nil"/>
              <w:right w:val="single" w:sz="4" w:space="0" w:color="auto"/>
            </w:tcBorders>
          </w:tcPr>
          <w:p w14:paraId="18B80A75"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sz w:val="20"/>
                <w:lang w:val="nl-NL"/>
              </w:rPr>
              <w:t>19 (11,9%)</w:t>
            </w:r>
          </w:p>
        </w:tc>
      </w:tr>
      <w:tr w:rsidR="00750437" w:rsidRPr="00A2474A" w14:paraId="74C78EE6" w14:textId="77777777" w:rsidTr="00E949A1">
        <w:trPr>
          <w:gridAfter w:val="1"/>
          <w:wAfter w:w="6" w:type="dxa"/>
          <w:trHeight w:val="170"/>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32EDF409" w14:textId="77777777" w:rsidR="00750437" w:rsidRPr="0075659D" w:rsidRDefault="00750437" w:rsidP="00FE158B">
            <w:pPr>
              <w:widowControl w:val="0"/>
              <w:spacing w:before="100" w:beforeAutospacing="1" w:after="100" w:afterAutospacing="1"/>
              <w:rPr>
                <w:color w:val="000000" w:themeColor="text1"/>
                <w:sz w:val="20"/>
                <w:highlight w:val="green"/>
                <w:lang w:val="nl-NL"/>
              </w:rPr>
            </w:pPr>
            <w:r w:rsidRPr="0075659D">
              <w:rPr>
                <w:color w:val="000000"/>
                <w:sz w:val="20"/>
                <w:lang w:val="nl-NL"/>
              </w:rPr>
              <w:t>Aantal met stabiele ziekte (%)</w:t>
            </w:r>
          </w:p>
        </w:tc>
        <w:tc>
          <w:tcPr>
            <w:tcW w:w="3165" w:type="dxa"/>
            <w:tcBorders>
              <w:top w:val="nil"/>
              <w:left w:val="nil"/>
              <w:bottom w:val="single" w:sz="4" w:space="0" w:color="auto"/>
              <w:right w:val="nil"/>
            </w:tcBorders>
            <w:tcMar>
              <w:top w:w="0" w:type="dxa"/>
              <w:left w:w="108" w:type="dxa"/>
              <w:bottom w:w="0" w:type="dxa"/>
              <w:right w:w="108" w:type="dxa"/>
            </w:tcMar>
          </w:tcPr>
          <w:p w14:paraId="6DB7B9A9"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sz w:val="20"/>
                <w:lang w:val="nl-NL"/>
              </w:rPr>
              <w:t>151 (46,3%)</w:t>
            </w:r>
          </w:p>
        </w:tc>
        <w:tc>
          <w:tcPr>
            <w:tcW w:w="2788" w:type="dxa"/>
            <w:tcBorders>
              <w:top w:val="nil"/>
              <w:left w:val="nil"/>
              <w:bottom w:val="single" w:sz="4" w:space="0" w:color="auto"/>
              <w:right w:val="single" w:sz="4" w:space="0" w:color="auto"/>
            </w:tcBorders>
          </w:tcPr>
          <w:p w14:paraId="3C5A71AB"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sidRPr="0075659D">
              <w:rPr>
                <w:color w:val="000000"/>
                <w:sz w:val="20"/>
                <w:lang w:val="nl-NL"/>
              </w:rPr>
              <w:t>69 (43,4)</w:t>
            </w:r>
          </w:p>
        </w:tc>
      </w:tr>
      <w:tr w:rsidR="00750437" w:rsidRPr="00A2474A" w14:paraId="66DFA4CC" w14:textId="77777777" w:rsidTr="00E949A1">
        <w:trPr>
          <w:gridAfter w:val="1"/>
          <w:wAfter w:w="6" w:type="dxa"/>
          <w:trHeight w:val="206"/>
        </w:trPr>
        <w:tc>
          <w:tcPr>
            <w:tcW w:w="3799" w:type="dxa"/>
            <w:tcBorders>
              <w:top w:val="single" w:sz="4" w:space="0" w:color="auto"/>
              <w:bottom w:val="nil"/>
              <w:right w:val="nil"/>
            </w:tcBorders>
            <w:tcMar>
              <w:top w:w="0" w:type="dxa"/>
              <w:left w:w="108" w:type="dxa"/>
              <w:bottom w:w="0" w:type="dxa"/>
              <w:right w:w="108" w:type="dxa"/>
            </w:tcMar>
          </w:tcPr>
          <w:p w14:paraId="26C20F55" w14:textId="77777777" w:rsidR="00750437" w:rsidRPr="003677F4" w:rsidRDefault="00750437" w:rsidP="00FE158B">
            <w:pPr>
              <w:widowControl w:val="0"/>
              <w:spacing w:before="100" w:beforeAutospacing="1" w:after="100" w:afterAutospacing="1"/>
              <w:rPr>
                <w:rFonts w:eastAsiaTheme="minorEastAsia"/>
                <w:i/>
                <w:sz w:val="20"/>
                <w:highlight w:val="green"/>
                <w:lang w:val="nl-NL" w:eastAsia="zh-CN"/>
              </w:rPr>
            </w:pPr>
            <w:r w:rsidRPr="003677F4">
              <w:rPr>
                <w:b/>
                <w:i/>
                <w:color w:val="000000"/>
                <w:sz w:val="20"/>
                <w:lang w:val="nl-NL"/>
              </w:rPr>
              <w:t>IRF-beoordeelde DOR, RECISTv1.1</w:t>
            </w:r>
          </w:p>
        </w:tc>
        <w:tc>
          <w:tcPr>
            <w:tcW w:w="3165" w:type="dxa"/>
            <w:tcBorders>
              <w:top w:val="single" w:sz="4" w:space="0" w:color="auto"/>
              <w:left w:val="nil"/>
              <w:bottom w:val="nil"/>
              <w:right w:val="nil"/>
            </w:tcBorders>
          </w:tcPr>
          <w:p w14:paraId="7DD2FA6E"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Pr>
                <w:color w:val="000000" w:themeColor="text1"/>
                <w:sz w:val="20"/>
                <w:lang w:val="nl-NL"/>
              </w:rPr>
              <w:t>n = </w:t>
            </w:r>
            <w:r w:rsidRPr="0075659D">
              <w:rPr>
                <w:color w:val="000000" w:themeColor="text1"/>
                <w:sz w:val="20"/>
                <w:lang w:val="nl-NL"/>
              </w:rPr>
              <w:t>89</w:t>
            </w:r>
          </w:p>
        </w:tc>
        <w:tc>
          <w:tcPr>
            <w:tcW w:w="2788" w:type="dxa"/>
            <w:tcBorders>
              <w:top w:val="single" w:sz="4" w:space="0" w:color="auto"/>
              <w:left w:val="nil"/>
              <w:bottom w:val="nil"/>
            </w:tcBorders>
          </w:tcPr>
          <w:p w14:paraId="21DE43E6"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Pr>
                <w:color w:val="000000" w:themeColor="text1"/>
                <w:sz w:val="20"/>
                <w:lang w:val="nl-NL"/>
              </w:rPr>
              <w:t>n = </w:t>
            </w:r>
            <w:r w:rsidRPr="0075659D">
              <w:rPr>
                <w:color w:val="000000" w:themeColor="text1"/>
                <w:sz w:val="20"/>
                <w:lang w:val="nl-NL"/>
              </w:rPr>
              <w:t>19</w:t>
            </w:r>
          </w:p>
        </w:tc>
      </w:tr>
      <w:tr w:rsidR="00750437" w:rsidRPr="00A2474A" w14:paraId="12A50A72" w14:textId="77777777" w:rsidTr="00E949A1">
        <w:trPr>
          <w:gridAfter w:val="1"/>
          <w:wAfter w:w="6" w:type="dxa"/>
          <w:trHeight w:val="258"/>
        </w:trPr>
        <w:tc>
          <w:tcPr>
            <w:tcW w:w="3799" w:type="dxa"/>
            <w:tcBorders>
              <w:top w:val="nil"/>
              <w:left w:val="single" w:sz="4" w:space="0" w:color="auto"/>
              <w:bottom w:val="nil"/>
              <w:right w:val="nil"/>
            </w:tcBorders>
            <w:tcMar>
              <w:top w:w="0" w:type="dxa"/>
              <w:left w:w="108" w:type="dxa"/>
              <w:bottom w:w="0" w:type="dxa"/>
              <w:right w:w="108" w:type="dxa"/>
            </w:tcMar>
            <w:hideMark/>
          </w:tcPr>
          <w:p w14:paraId="2CC20293"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Mediaan in maanden</w:t>
            </w:r>
          </w:p>
        </w:tc>
        <w:tc>
          <w:tcPr>
            <w:tcW w:w="3165" w:type="dxa"/>
            <w:tcBorders>
              <w:top w:val="nil"/>
              <w:left w:val="nil"/>
              <w:bottom w:val="nil"/>
              <w:right w:val="nil"/>
            </w:tcBorders>
          </w:tcPr>
          <w:p w14:paraId="29E97A6D"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NI</w:t>
            </w:r>
          </w:p>
        </w:tc>
        <w:tc>
          <w:tcPr>
            <w:tcW w:w="2788" w:type="dxa"/>
            <w:tcBorders>
              <w:top w:val="nil"/>
              <w:left w:val="nil"/>
              <w:bottom w:val="nil"/>
              <w:right w:val="single" w:sz="4" w:space="0" w:color="auto"/>
            </w:tcBorders>
          </w:tcPr>
          <w:p w14:paraId="7D0A63D6"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6,3</w:t>
            </w:r>
          </w:p>
        </w:tc>
      </w:tr>
      <w:tr w:rsidR="00750437" w:rsidRPr="00A2474A" w14:paraId="0EC71DDB" w14:textId="77777777" w:rsidTr="00E949A1">
        <w:trPr>
          <w:gridAfter w:val="1"/>
          <w:wAfter w:w="6" w:type="dxa"/>
          <w:trHeight w:val="252"/>
        </w:trPr>
        <w:tc>
          <w:tcPr>
            <w:tcW w:w="3799" w:type="dxa"/>
            <w:tcBorders>
              <w:top w:val="nil"/>
              <w:left w:val="single" w:sz="4" w:space="0" w:color="auto"/>
              <w:bottom w:val="nil"/>
              <w:right w:val="nil"/>
            </w:tcBorders>
            <w:tcMar>
              <w:top w:w="0" w:type="dxa"/>
              <w:left w:w="108" w:type="dxa"/>
              <w:bottom w:w="0" w:type="dxa"/>
              <w:right w:w="108" w:type="dxa"/>
            </w:tcMar>
            <w:hideMark/>
          </w:tcPr>
          <w:p w14:paraId="608E7B13"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hideMark/>
          </w:tcPr>
          <w:p w14:paraId="55146291"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(NI, NI)</w:t>
            </w:r>
          </w:p>
        </w:tc>
        <w:tc>
          <w:tcPr>
            <w:tcW w:w="2788" w:type="dxa"/>
            <w:tcBorders>
              <w:top w:val="nil"/>
              <w:left w:val="nil"/>
              <w:bottom w:val="nil"/>
              <w:right w:val="single" w:sz="4" w:space="0" w:color="auto"/>
            </w:tcBorders>
          </w:tcPr>
          <w:p w14:paraId="0A162647"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(4,7; NI)</w:t>
            </w:r>
          </w:p>
        </w:tc>
      </w:tr>
      <w:tr w:rsidR="00750437" w:rsidRPr="00A2474A" w14:paraId="03D53594" w14:textId="77777777" w:rsidTr="00E949A1">
        <w:trPr>
          <w:gridAfter w:val="1"/>
          <w:wAfter w:w="6" w:type="dxa"/>
          <w:trHeight w:val="251"/>
        </w:trPr>
        <w:tc>
          <w:tcPr>
            <w:tcW w:w="3799" w:type="dxa"/>
            <w:tcBorders>
              <w:top w:val="nil"/>
              <w:left w:val="single" w:sz="4" w:space="0" w:color="auto"/>
              <w:bottom w:val="single" w:sz="4" w:space="0" w:color="auto"/>
              <w:right w:val="nil"/>
            </w:tcBorders>
            <w:tcMar>
              <w:top w:w="0" w:type="dxa"/>
              <w:left w:w="108" w:type="dxa"/>
              <w:bottom w:w="0" w:type="dxa"/>
              <w:right w:w="108" w:type="dxa"/>
            </w:tcMar>
          </w:tcPr>
          <w:p w14:paraId="07D1068C"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Bereik (maanden)</w:t>
            </w:r>
          </w:p>
        </w:tc>
        <w:tc>
          <w:tcPr>
            <w:tcW w:w="3165" w:type="dxa"/>
            <w:tcBorders>
              <w:top w:val="nil"/>
              <w:left w:val="nil"/>
              <w:bottom w:val="single" w:sz="4" w:space="0" w:color="auto"/>
              <w:right w:val="nil"/>
            </w:tcBorders>
            <w:tcMar>
              <w:top w:w="0" w:type="dxa"/>
              <w:left w:w="108" w:type="dxa"/>
              <w:bottom w:w="0" w:type="dxa"/>
              <w:right w:w="108" w:type="dxa"/>
            </w:tcMar>
          </w:tcPr>
          <w:p w14:paraId="78F4CDDF" w14:textId="77777777" w:rsidR="00750437" w:rsidRPr="0075659D" w:rsidRDefault="00750437" w:rsidP="00FE158B">
            <w:pPr>
              <w:widowControl w:val="0"/>
              <w:spacing w:before="100" w:beforeAutospacing="1" w:after="100" w:afterAutospacing="1"/>
              <w:jc w:val="center"/>
              <w:rPr>
                <w:rFonts w:eastAsia="SimSun"/>
                <w:sz w:val="20"/>
                <w:lang w:val="nl-NL" w:eastAsia="zh-CN"/>
              </w:rPr>
            </w:pPr>
            <w:r w:rsidRPr="0075659D">
              <w:rPr>
                <w:rFonts w:eastAsia="SimSun"/>
                <w:sz w:val="20"/>
                <w:lang w:val="nl-NL" w:eastAsia="zh-CN"/>
              </w:rPr>
              <w:t>(1,3+; 13,4+)</w:t>
            </w:r>
          </w:p>
        </w:tc>
        <w:tc>
          <w:tcPr>
            <w:tcW w:w="2788" w:type="dxa"/>
            <w:tcBorders>
              <w:top w:val="nil"/>
              <w:left w:val="nil"/>
              <w:bottom w:val="single" w:sz="4" w:space="0" w:color="auto"/>
              <w:right w:val="single" w:sz="4" w:space="0" w:color="auto"/>
            </w:tcBorders>
          </w:tcPr>
          <w:p w14:paraId="628AD9DF" w14:textId="77777777" w:rsidR="00750437" w:rsidRPr="0075659D" w:rsidRDefault="00750437" w:rsidP="00FE158B">
            <w:pPr>
              <w:widowControl w:val="0"/>
              <w:spacing w:before="100" w:beforeAutospacing="1" w:after="100" w:afterAutospacing="1"/>
              <w:jc w:val="center"/>
              <w:rPr>
                <w:rFonts w:eastAsia="SimSun"/>
                <w:sz w:val="20"/>
                <w:lang w:val="nl-NL" w:eastAsia="zh-CN"/>
              </w:rPr>
            </w:pPr>
            <w:r w:rsidRPr="0075659D">
              <w:rPr>
                <w:rFonts w:eastAsia="SimSun"/>
                <w:sz w:val="20"/>
                <w:lang w:val="nl-NL" w:eastAsia="zh-CN"/>
              </w:rPr>
              <w:t>(1,4+; 9,1+)</w:t>
            </w:r>
          </w:p>
        </w:tc>
      </w:tr>
      <w:tr w:rsidR="00750437" w:rsidRPr="00A2474A" w14:paraId="2B6C6634" w14:textId="77777777" w:rsidTr="00E949A1">
        <w:trPr>
          <w:gridAfter w:val="1"/>
          <w:wAfter w:w="6" w:type="dxa"/>
          <w:trHeight w:val="284"/>
        </w:trPr>
        <w:tc>
          <w:tcPr>
            <w:tcW w:w="3799" w:type="dxa"/>
            <w:tcBorders>
              <w:top w:val="single" w:sz="4" w:space="0" w:color="auto"/>
              <w:bottom w:val="nil"/>
              <w:right w:val="nil"/>
            </w:tcBorders>
            <w:tcMar>
              <w:top w:w="0" w:type="dxa"/>
              <w:left w:w="108" w:type="dxa"/>
              <w:bottom w:w="0" w:type="dxa"/>
              <w:right w:w="108" w:type="dxa"/>
            </w:tcMar>
          </w:tcPr>
          <w:p w14:paraId="25752205" w14:textId="77777777" w:rsidR="00750437" w:rsidRPr="003677F4" w:rsidRDefault="00750437" w:rsidP="00FE158B">
            <w:pPr>
              <w:widowControl w:val="0"/>
              <w:spacing w:before="100" w:beforeAutospacing="1" w:after="100" w:afterAutospacing="1"/>
              <w:rPr>
                <w:i/>
                <w:sz w:val="20"/>
                <w:highlight w:val="green"/>
                <w:lang w:val="nl-NL" w:eastAsia="zh-CN"/>
              </w:rPr>
            </w:pPr>
            <w:r w:rsidRPr="003677F4">
              <w:rPr>
                <w:b/>
                <w:i/>
                <w:color w:val="000000"/>
                <w:sz w:val="20"/>
                <w:lang w:val="nl-NL"/>
              </w:rPr>
              <w:t>IRF-beoordeelde ORR, HCC mRECIST</w:t>
            </w:r>
          </w:p>
        </w:tc>
        <w:tc>
          <w:tcPr>
            <w:tcW w:w="3165" w:type="dxa"/>
            <w:tcBorders>
              <w:top w:val="single" w:sz="4" w:space="0" w:color="auto"/>
              <w:left w:val="nil"/>
              <w:bottom w:val="nil"/>
              <w:right w:val="nil"/>
            </w:tcBorders>
          </w:tcPr>
          <w:p w14:paraId="19A6D696" w14:textId="77777777" w:rsidR="00750437" w:rsidRPr="0075659D" w:rsidRDefault="00750437" w:rsidP="00FE158B">
            <w:pPr>
              <w:widowControl w:val="0"/>
              <w:spacing w:before="100" w:beforeAutospacing="1" w:after="100" w:afterAutospacing="1"/>
              <w:jc w:val="center"/>
              <w:rPr>
                <w:sz w:val="20"/>
                <w:lang w:val="nl-NL" w:eastAsia="zh-CN"/>
              </w:rPr>
            </w:pPr>
            <w:r>
              <w:rPr>
                <w:color w:val="000000" w:themeColor="text1"/>
                <w:sz w:val="20"/>
                <w:lang w:val="nl-NL"/>
              </w:rPr>
              <w:t>n = </w:t>
            </w:r>
            <w:r w:rsidRPr="0075659D">
              <w:rPr>
                <w:color w:val="000000" w:themeColor="text1"/>
                <w:sz w:val="20"/>
                <w:lang w:val="nl-NL"/>
              </w:rPr>
              <w:t>325</w:t>
            </w:r>
          </w:p>
        </w:tc>
        <w:tc>
          <w:tcPr>
            <w:tcW w:w="2788" w:type="dxa"/>
            <w:tcBorders>
              <w:top w:val="single" w:sz="4" w:space="0" w:color="auto"/>
              <w:left w:val="nil"/>
              <w:bottom w:val="nil"/>
            </w:tcBorders>
          </w:tcPr>
          <w:p w14:paraId="3082F7E2" w14:textId="77777777" w:rsidR="00750437" w:rsidRPr="0075659D" w:rsidRDefault="00750437" w:rsidP="00FE158B">
            <w:pPr>
              <w:widowControl w:val="0"/>
              <w:spacing w:before="100" w:beforeAutospacing="1" w:after="100" w:afterAutospacing="1"/>
              <w:jc w:val="center"/>
              <w:rPr>
                <w:sz w:val="20"/>
                <w:lang w:val="nl-NL" w:eastAsia="zh-CN"/>
              </w:rPr>
            </w:pPr>
            <w:r>
              <w:rPr>
                <w:color w:val="000000" w:themeColor="text1"/>
                <w:sz w:val="20"/>
                <w:lang w:val="nl-NL"/>
              </w:rPr>
              <w:t>n = </w:t>
            </w:r>
            <w:r w:rsidRPr="0075659D">
              <w:rPr>
                <w:color w:val="000000" w:themeColor="text1"/>
                <w:sz w:val="20"/>
                <w:lang w:val="nl-NL"/>
              </w:rPr>
              <w:t>158</w:t>
            </w:r>
          </w:p>
        </w:tc>
      </w:tr>
      <w:tr w:rsidR="00750437" w:rsidRPr="00A2474A" w14:paraId="3DF0F798" w14:textId="77777777" w:rsidTr="00E949A1">
        <w:trPr>
          <w:gridAfter w:val="1"/>
          <w:wAfter w:w="6" w:type="dxa"/>
          <w:trHeight w:val="169"/>
        </w:trPr>
        <w:tc>
          <w:tcPr>
            <w:tcW w:w="3799" w:type="dxa"/>
            <w:tcBorders>
              <w:top w:val="nil"/>
              <w:left w:val="single" w:sz="4" w:space="0" w:color="auto"/>
              <w:bottom w:val="nil"/>
              <w:right w:val="nil"/>
            </w:tcBorders>
            <w:tcMar>
              <w:top w:w="0" w:type="dxa"/>
              <w:left w:w="108" w:type="dxa"/>
              <w:bottom w:w="0" w:type="dxa"/>
              <w:right w:w="108" w:type="dxa"/>
            </w:tcMar>
          </w:tcPr>
          <w:p w14:paraId="7899AF34"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bevestigde responders (%)</w:t>
            </w:r>
          </w:p>
        </w:tc>
        <w:tc>
          <w:tcPr>
            <w:tcW w:w="3165" w:type="dxa"/>
            <w:tcBorders>
              <w:top w:val="nil"/>
              <w:left w:val="nil"/>
              <w:bottom w:val="nil"/>
              <w:right w:val="nil"/>
            </w:tcBorders>
            <w:tcMar>
              <w:top w:w="0" w:type="dxa"/>
              <w:left w:w="108" w:type="dxa"/>
              <w:bottom w:w="0" w:type="dxa"/>
              <w:right w:w="108" w:type="dxa"/>
            </w:tcMar>
          </w:tcPr>
          <w:p w14:paraId="3AE367AF" w14:textId="77777777" w:rsidR="00750437" w:rsidRPr="0075659D" w:rsidRDefault="00750437" w:rsidP="00FE158B">
            <w:pPr>
              <w:widowControl w:val="0"/>
              <w:jc w:val="center"/>
              <w:rPr>
                <w:sz w:val="20"/>
                <w:lang w:val="nl-NL" w:eastAsia="zh-CN"/>
              </w:rPr>
            </w:pPr>
            <w:r w:rsidRPr="0075659D">
              <w:rPr>
                <w:color w:val="000000" w:themeColor="text1"/>
                <w:sz w:val="20"/>
                <w:lang w:val="nl-NL"/>
              </w:rPr>
              <w:t>108 (33,2%)</w:t>
            </w:r>
          </w:p>
        </w:tc>
        <w:tc>
          <w:tcPr>
            <w:tcW w:w="2788" w:type="dxa"/>
            <w:tcBorders>
              <w:top w:val="nil"/>
              <w:left w:val="nil"/>
              <w:bottom w:val="nil"/>
              <w:right w:val="single" w:sz="4" w:space="0" w:color="auto"/>
            </w:tcBorders>
          </w:tcPr>
          <w:p w14:paraId="410D7FE9" w14:textId="77777777" w:rsidR="00750437" w:rsidRPr="0075659D" w:rsidRDefault="00750437" w:rsidP="00FE158B">
            <w:pPr>
              <w:widowControl w:val="0"/>
              <w:spacing w:before="100" w:beforeAutospacing="1" w:after="100" w:afterAutospacing="1"/>
              <w:jc w:val="center"/>
              <w:rPr>
                <w:rFonts w:eastAsia="SimSun"/>
                <w:sz w:val="20"/>
                <w:lang w:val="nl-NL" w:eastAsia="zh-CN"/>
              </w:rPr>
            </w:pPr>
            <w:r w:rsidRPr="0075659D">
              <w:rPr>
                <w:color w:val="000000" w:themeColor="text1"/>
                <w:sz w:val="20"/>
                <w:lang w:val="nl-NL"/>
              </w:rPr>
              <w:t>21 (13,3%)</w:t>
            </w:r>
          </w:p>
        </w:tc>
      </w:tr>
      <w:tr w:rsidR="00750437" w:rsidRPr="00A2474A" w14:paraId="7DB90F43" w14:textId="77777777" w:rsidTr="00E949A1">
        <w:trPr>
          <w:gridAfter w:val="1"/>
          <w:wAfter w:w="6" w:type="dxa"/>
          <w:trHeight w:val="277"/>
        </w:trPr>
        <w:tc>
          <w:tcPr>
            <w:tcW w:w="3799" w:type="dxa"/>
            <w:tcBorders>
              <w:top w:val="nil"/>
              <w:bottom w:val="nil"/>
              <w:right w:val="nil"/>
            </w:tcBorders>
            <w:tcMar>
              <w:top w:w="0" w:type="dxa"/>
              <w:left w:w="108" w:type="dxa"/>
              <w:bottom w:w="0" w:type="dxa"/>
              <w:right w:w="108" w:type="dxa"/>
            </w:tcMar>
          </w:tcPr>
          <w:p w14:paraId="605755E9"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1187C7BB" w14:textId="77777777" w:rsidR="00750437" w:rsidRPr="0075659D" w:rsidRDefault="00750437" w:rsidP="00FE158B">
            <w:pPr>
              <w:widowControl w:val="0"/>
              <w:jc w:val="center"/>
              <w:rPr>
                <w:sz w:val="20"/>
                <w:lang w:val="nl-NL" w:eastAsia="zh-CN"/>
              </w:rPr>
            </w:pPr>
            <w:r w:rsidRPr="0075659D">
              <w:rPr>
                <w:color w:val="000000" w:themeColor="text1"/>
                <w:sz w:val="20"/>
                <w:lang w:val="nl-NL"/>
              </w:rPr>
              <w:t>(28,1; 38,6)</w:t>
            </w:r>
          </w:p>
        </w:tc>
        <w:tc>
          <w:tcPr>
            <w:tcW w:w="2788" w:type="dxa"/>
            <w:tcBorders>
              <w:top w:val="nil"/>
              <w:left w:val="nil"/>
              <w:bottom w:val="nil"/>
            </w:tcBorders>
          </w:tcPr>
          <w:p w14:paraId="2105FC9E"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(8,4; 19,6)</w:t>
            </w:r>
          </w:p>
        </w:tc>
      </w:tr>
      <w:tr w:rsidR="00750437" w:rsidRPr="00A2474A" w14:paraId="6A4F88EA" w14:textId="77777777" w:rsidTr="00E949A1">
        <w:trPr>
          <w:gridAfter w:val="1"/>
          <w:wAfter w:w="6" w:type="dxa"/>
          <w:trHeight w:val="206"/>
        </w:trPr>
        <w:tc>
          <w:tcPr>
            <w:tcW w:w="3799" w:type="dxa"/>
            <w:tcBorders>
              <w:top w:val="nil"/>
              <w:bottom w:val="nil"/>
              <w:right w:val="nil"/>
            </w:tcBorders>
            <w:tcMar>
              <w:top w:w="0" w:type="dxa"/>
              <w:left w:w="108" w:type="dxa"/>
              <w:bottom w:w="0" w:type="dxa"/>
              <w:right w:w="108" w:type="dxa"/>
            </w:tcMar>
            <w:hideMark/>
          </w:tcPr>
          <w:p w14:paraId="3F8B83B0"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p-waarde</w:t>
            </w:r>
            <w:r w:rsidRPr="0075659D">
              <w:rPr>
                <w:color w:val="000000"/>
                <w:sz w:val="20"/>
                <w:vertAlign w:val="superscript"/>
                <w:lang w:val="nl-NL"/>
              </w:rPr>
              <w:t>2</w:t>
            </w:r>
          </w:p>
        </w:tc>
        <w:tc>
          <w:tcPr>
            <w:tcW w:w="5953" w:type="dxa"/>
            <w:gridSpan w:val="2"/>
            <w:tcBorders>
              <w:top w:val="nil"/>
              <w:left w:val="nil"/>
              <w:bottom w:val="nil"/>
            </w:tcBorders>
            <w:tcMar>
              <w:top w:w="0" w:type="dxa"/>
              <w:left w:w="108" w:type="dxa"/>
              <w:bottom w:w="0" w:type="dxa"/>
              <w:right w:w="108" w:type="dxa"/>
            </w:tcMar>
          </w:tcPr>
          <w:p w14:paraId="6647C4A3"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sidRPr="0075659D">
              <w:rPr>
                <w:color w:val="000000" w:themeColor="text1"/>
                <w:sz w:val="20"/>
                <w:lang w:val="nl-NL"/>
              </w:rPr>
              <w:t>&lt;</w:t>
            </w:r>
            <w:r>
              <w:rPr>
                <w:color w:val="000000" w:themeColor="text1"/>
                <w:sz w:val="20"/>
                <w:lang w:val="nl-NL"/>
              </w:rPr>
              <w:t> </w:t>
            </w:r>
            <w:r w:rsidRPr="0075659D">
              <w:rPr>
                <w:color w:val="000000" w:themeColor="text1"/>
                <w:sz w:val="20"/>
                <w:lang w:val="nl-NL"/>
              </w:rPr>
              <w:t>0,0001</w:t>
            </w:r>
          </w:p>
        </w:tc>
      </w:tr>
      <w:tr w:rsidR="00750437" w:rsidRPr="00A2474A" w14:paraId="68B60A64" w14:textId="77777777" w:rsidTr="00E949A1">
        <w:trPr>
          <w:gridAfter w:val="1"/>
          <w:wAfter w:w="6" w:type="dxa"/>
          <w:trHeight w:val="268"/>
        </w:trPr>
        <w:tc>
          <w:tcPr>
            <w:tcW w:w="3799" w:type="dxa"/>
            <w:tcBorders>
              <w:top w:val="nil"/>
              <w:bottom w:val="nil"/>
              <w:right w:val="nil"/>
            </w:tcBorders>
            <w:tcMar>
              <w:top w:w="0" w:type="dxa"/>
              <w:left w:w="108" w:type="dxa"/>
              <w:bottom w:w="0" w:type="dxa"/>
              <w:right w:w="108" w:type="dxa"/>
            </w:tcMar>
            <w:hideMark/>
          </w:tcPr>
          <w:p w14:paraId="084461D6"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met complete respons (%)</w:t>
            </w:r>
          </w:p>
        </w:tc>
        <w:tc>
          <w:tcPr>
            <w:tcW w:w="3165" w:type="dxa"/>
            <w:tcBorders>
              <w:top w:val="nil"/>
              <w:left w:val="nil"/>
              <w:bottom w:val="nil"/>
              <w:right w:val="nil"/>
            </w:tcBorders>
            <w:tcMar>
              <w:top w:w="0" w:type="dxa"/>
              <w:left w:w="108" w:type="dxa"/>
              <w:bottom w:w="0" w:type="dxa"/>
              <w:right w:w="108" w:type="dxa"/>
            </w:tcMar>
          </w:tcPr>
          <w:p w14:paraId="426A06A4"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sidRPr="0075659D">
              <w:rPr>
                <w:color w:val="000000" w:themeColor="text1"/>
                <w:sz w:val="20"/>
                <w:lang w:val="nl-NL"/>
              </w:rPr>
              <w:t>33 (10,2%)</w:t>
            </w:r>
          </w:p>
        </w:tc>
        <w:tc>
          <w:tcPr>
            <w:tcW w:w="2788" w:type="dxa"/>
            <w:tcBorders>
              <w:top w:val="nil"/>
              <w:left w:val="nil"/>
              <w:bottom w:val="nil"/>
            </w:tcBorders>
          </w:tcPr>
          <w:p w14:paraId="788D8862"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3 (1,9%)</w:t>
            </w:r>
          </w:p>
        </w:tc>
      </w:tr>
      <w:tr w:rsidR="00750437" w:rsidRPr="00A2474A" w14:paraId="6EDB08D3" w14:textId="77777777" w:rsidTr="00E949A1">
        <w:trPr>
          <w:gridAfter w:val="1"/>
          <w:wAfter w:w="6" w:type="dxa"/>
          <w:trHeight w:val="268"/>
        </w:trPr>
        <w:tc>
          <w:tcPr>
            <w:tcW w:w="3799" w:type="dxa"/>
            <w:tcBorders>
              <w:top w:val="nil"/>
              <w:bottom w:val="nil"/>
              <w:right w:val="nil"/>
            </w:tcBorders>
            <w:tcMar>
              <w:top w:w="0" w:type="dxa"/>
              <w:left w:w="108" w:type="dxa"/>
              <w:bottom w:w="0" w:type="dxa"/>
              <w:right w:w="108" w:type="dxa"/>
            </w:tcMar>
            <w:hideMark/>
          </w:tcPr>
          <w:p w14:paraId="2AB982A9" w14:textId="77777777" w:rsidR="00750437" w:rsidRPr="0075659D" w:rsidRDefault="00750437" w:rsidP="00FE158B">
            <w:pPr>
              <w:widowControl w:val="0"/>
              <w:spacing w:before="100" w:beforeAutospacing="1" w:after="100" w:afterAutospacing="1"/>
              <w:rPr>
                <w:sz w:val="20"/>
                <w:highlight w:val="green"/>
                <w:lang w:val="nl-NL" w:eastAsia="zh-CN"/>
              </w:rPr>
            </w:pPr>
            <w:r w:rsidRPr="0075659D">
              <w:rPr>
                <w:color w:val="000000"/>
                <w:sz w:val="20"/>
                <w:lang w:val="nl-NL"/>
              </w:rPr>
              <w:t>Aantal met gedeeltelijke respons (%)</w:t>
            </w:r>
          </w:p>
        </w:tc>
        <w:tc>
          <w:tcPr>
            <w:tcW w:w="3165" w:type="dxa"/>
            <w:tcBorders>
              <w:top w:val="nil"/>
              <w:left w:val="nil"/>
              <w:bottom w:val="nil"/>
              <w:right w:val="nil"/>
            </w:tcBorders>
            <w:tcMar>
              <w:top w:w="0" w:type="dxa"/>
              <w:left w:w="108" w:type="dxa"/>
              <w:bottom w:w="0" w:type="dxa"/>
              <w:right w:w="108" w:type="dxa"/>
            </w:tcMar>
          </w:tcPr>
          <w:p w14:paraId="29D64930" w14:textId="77777777" w:rsidR="00750437" w:rsidRPr="0075659D" w:rsidRDefault="00750437" w:rsidP="00FE158B">
            <w:pPr>
              <w:widowControl w:val="0"/>
              <w:spacing w:before="100" w:beforeAutospacing="1" w:after="100" w:afterAutospacing="1"/>
              <w:jc w:val="center"/>
              <w:rPr>
                <w:rFonts w:eastAsiaTheme="minorEastAsia"/>
                <w:sz w:val="20"/>
                <w:lang w:val="nl-NL" w:eastAsia="zh-CN"/>
              </w:rPr>
            </w:pPr>
            <w:r w:rsidRPr="0075659D">
              <w:rPr>
                <w:color w:val="000000" w:themeColor="text1"/>
                <w:sz w:val="20"/>
                <w:lang w:val="nl-NL"/>
              </w:rPr>
              <w:t>75 (23,1%)</w:t>
            </w:r>
          </w:p>
        </w:tc>
        <w:tc>
          <w:tcPr>
            <w:tcW w:w="2788" w:type="dxa"/>
            <w:tcBorders>
              <w:top w:val="nil"/>
              <w:left w:val="nil"/>
              <w:bottom w:val="nil"/>
            </w:tcBorders>
          </w:tcPr>
          <w:p w14:paraId="1CC28E55" w14:textId="77777777" w:rsidR="00750437" w:rsidRPr="0075659D" w:rsidRDefault="00750437" w:rsidP="00FE158B">
            <w:pPr>
              <w:widowControl w:val="0"/>
              <w:spacing w:before="100" w:beforeAutospacing="1" w:after="100" w:afterAutospacing="1"/>
              <w:jc w:val="center"/>
              <w:rPr>
                <w:sz w:val="20"/>
                <w:lang w:val="nl-NL" w:eastAsia="zh-CN"/>
              </w:rPr>
            </w:pPr>
            <w:r w:rsidRPr="0075659D">
              <w:rPr>
                <w:color w:val="000000" w:themeColor="text1"/>
                <w:sz w:val="20"/>
                <w:lang w:val="nl-NL"/>
              </w:rPr>
              <w:t>18 (11,4%)</w:t>
            </w:r>
          </w:p>
        </w:tc>
      </w:tr>
      <w:tr w:rsidR="00750437" w:rsidRPr="00A2474A" w14:paraId="0A954910" w14:textId="77777777" w:rsidTr="00E949A1">
        <w:trPr>
          <w:gridAfter w:val="1"/>
          <w:wAfter w:w="6" w:type="dxa"/>
          <w:trHeight w:val="268"/>
        </w:trPr>
        <w:tc>
          <w:tcPr>
            <w:tcW w:w="3799" w:type="dxa"/>
            <w:tcBorders>
              <w:top w:val="nil"/>
              <w:bottom w:val="single" w:sz="4" w:space="0" w:color="auto"/>
              <w:right w:val="nil"/>
            </w:tcBorders>
            <w:tcMar>
              <w:top w:w="0" w:type="dxa"/>
              <w:left w:w="108" w:type="dxa"/>
              <w:bottom w:w="0" w:type="dxa"/>
              <w:right w:w="108" w:type="dxa"/>
            </w:tcMar>
          </w:tcPr>
          <w:p w14:paraId="63EE7E76" w14:textId="77777777" w:rsidR="00750437" w:rsidRPr="0075659D" w:rsidRDefault="00750437" w:rsidP="00FE158B">
            <w:pPr>
              <w:widowControl w:val="0"/>
              <w:spacing w:before="100" w:beforeAutospacing="1" w:after="100" w:afterAutospacing="1"/>
              <w:rPr>
                <w:color w:val="000000" w:themeColor="text1"/>
                <w:sz w:val="20"/>
                <w:highlight w:val="green"/>
                <w:lang w:val="nl-NL"/>
              </w:rPr>
            </w:pPr>
            <w:r w:rsidRPr="0075659D">
              <w:rPr>
                <w:color w:val="000000"/>
                <w:sz w:val="20"/>
                <w:lang w:val="nl-NL"/>
              </w:rPr>
              <w:t>Aantal met stabiele ziekte (%)</w:t>
            </w:r>
          </w:p>
        </w:tc>
        <w:tc>
          <w:tcPr>
            <w:tcW w:w="3165" w:type="dxa"/>
            <w:tcBorders>
              <w:top w:val="nil"/>
              <w:left w:val="nil"/>
              <w:bottom w:val="single" w:sz="4" w:space="0" w:color="auto"/>
              <w:right w:val="nil"/>
            </w:tcBorders>
            <w:tcMar>
              <w:top w:w="0" w:type="dxa"/>
              <w:left w:w="108" w:type="dxa"/>
              <w:bottom w:w="0" w:type="dxa"/>
              <w:right w:w="108" w:type="dxa"/>
            </w:tcMar>
          </w:tcPr>
          <w:p w14:paraId="4F765FCA" w14:textId="77777777" w:rsidR="00750437" w:rsidRPr="0075659D" w:rsidRDefault="00750437" w:rsidP="00FE158B">
            <w:pPr>
              <w:widowControl w:val="0"/>
              <w:spacing w:before="100" w:beforeAutospacing="1" w:after="100" w:afterAutospacing="1"/>
              <w:jc w:val="center"/>
              <w:rPr>
                <w:rFonts w:eastAsia="SimSun"/>
                <w:sz w:val="20"/>
                <w:lang w:val="nl-NL" w:eastAsia="zh-CN"/>
              </w:rPr>
            </w:pPr>
            <w:r w:rsidRPr="0075659D">
              <w:rPr>
                <w:color w:val="000000" w:themeColor="text1"/>
                <w:sz w:val="20"/>
                <w:lang w:val="nl-NL"/>
              </w:rPr>
              <w:t>127 (39,1%)</w:t>
            </w:r>
          </w:p>
        </w:tc>
        <w:tc>
          <w:tcPr>
            <w:tcW w:w="2788" w:type="dxa"/>
            <w:tcBorders>
              <w:top w:val="nil"/>
              <w:left w:val="nil"/>
            </w:tcBorders>
          </w:tcPr>
          <w:p w14:paraId="0B45A9F1" w14:textId="77777777" w:rsidR="00750437" w:rsidRPr="0075659D" w:rsidRDefault="00750437" w:rsidP="00FE158B">
            <w:pPr>
              <w:widowControl w:val="0"/>
              <w:spacing w:before="100" w:beforeAutospacing="1" w:after="100" w:afterAutospacing="1"/>
              <w:jc w:val="center"/>
              <w:rPr>
                <w:rFonts w:eastAsia="SimSun"/>
                <w:sz w:val="20"/>
                <w:lang w:val="nl-NL" w:eastAsia="zh-CN"/>
              </w:rPr>
            </w:pPr>
            <w:r w:rsidRPr="0075659D">
              <w:rPr>
                <w:color w:val="000000" w:themeColor="text1"/>
                <w:sz w:val="20"/>
                <w:lang w:val="nl-NL"/>
              </w:rPr>
              <w:t>66 (41,8%)</w:t>
            </w:r>
          </w:p>
        </w:tc>
      </w:tr>
      <w:tr w:rsidR="00750437" w:rsidRPr="00A2474A" w14:paraId="4CD7EB23" w14:textId="77777777" w:rsidTr="00E949A1">
        <w:trPr>
          <w:gridAfter w:val="1"/>
          <w:wAfter w:w="6" w:type="dxa"/>
          <w:trHeight w:val="258"/>
        </w:trPr>
        <w:tc>
          <w:tcPr>
            <w:tcW w:w="3799" w:type="dxa"/>
            <w:tcBorders>
              <w:bottom w:val="nil"/>
              <w:right w:val="nil"/>
            </w:tcBorders>
            <w:tcMar>
              <w:top w:w="0" w:type="dxa"/>
              <w:left w:w="108" w:type="dxa"/>
              <w:bottom w:w="0" w:type="dxa"/>
              <w:right w:w="108" w:type="dxa"/>
            </w:tcMar>
          </w:tcPr>
          <w:p w14:paraId="1C209B5E" w14:textId="77777777" w:rsidR="00750437" w:rsidRPr="003677F4" w:rsidRDefault="00750437" w:rsidP="00FE158B">
            <w:pPr>
              <w:keepNext/>
              <w:keepLines/>
              <w:spacing w:before="100" w:beforeAutospacing="1" w:after="100" w:afterAutospacing="1"/>
              <w:rPr>
                <w:rFonts w:eastAsia="SimSun"/>
                <w:i/>
                <w:sz w:val="20"/>
                <w:highlight w:val="green"/>
                <w:lang w:val="nl-NL" w:eastAsia="zh-CN"/>
              </w:rPr>
            </w:pPr>
            <w:r w:rsidRPr="003677F4">
              <w:rPr>
                <w:b/>
                <w:i/>
                <w:color w:val="000000"/>
                <w:sz w:val="20"/>
                <w:lang w:val="nl-NL"/>
              </w:rPr>
              <w:lastRenderedPageBreak/>
              <w:t>IRF-beoordeelde DOR, HCC mRECIST</w:t>
            </w:r>
          </w:p>
        </w:tc>
        <w:tc>
          <w:tcPr>
            <w:tcW w:w="3165" w:type="dxa"/>
            <w:tcBorders>
              <w:left w:val="nil"/>
              <w:bottom w:val="nil"/>
              <w:right w:val="nil"/>
            </w:tcBorders>
          </w:tcPr>
          <w:p w14:paraId="29F5339A" w14:textId="77777777" w:rsidR="00750437" w:rsidRPr="0075659D" w:rsidRDefault="00750437" w:rsidP="00FE158B">
            <w:pPr>
              <w:keepNext/>
              <w:keepLines/>
              <w:spacing w:before="100" w:beforeAutospacing="1" w:after="100" w:afterAutospacing="1"/>
              <w:jc w:val="center"/>
              <w:rPr>
                <w:rFonts w:eastAsia="SimSun"/>
                <w:sz w:val="20"/>
                <w:lang w:val="nl-NL" w:eastAsia="zh-CN"/>
              </w:rPr>
            </w:pPr>
            <w:r>
              <w:rPr>
                <w:color w:val="000000" w:themeColor="text1"/>
                <w:sz w:val="20"/>
                <w:lang w:val="nl-NL"/>
              </w:rPr>
              <w:t>n = </w:t>
            </w:r>
            <w:r w:rsidRPr="0075659D">
              <w:rPr>
                <w:color w:val="000000" w:themeColor="text1"/>
                <w:sz w:val="20"/>
                <w:lang w:val="nl-NL"/>
              </w:rPr>
              <w:t>108</w:t>
            </w:r>
          </w:p>
        </w:tc>
        <w:tc>
          <w:tcPr>
            <w:tcW w:w="2788" w:type="dxa"/>
            <w:tcBorders>
              <w:left w:val="nil"/>
              <w:bottom w:val="nil"/>
            </w:tcBorders>
          </w:tcPr>
          <w:p w14:paraId="3EC9553D" w14:textId="77777777" w:rsidR="00750437" w:rsidRPr="0075659D" w:rsidRDefault="00750437" w:rsidP="00FE158B">
            <w:pPr>
              <w:keepNext/>
              <w:keepLines/>
              <w:spacing w:before="100" w:beforeAutospacing="1" w:after="100" w:afterAutospacing="1"/>
              <w:jc w:val="center"/>
              <w:rPr>
                <w:rFonts w:eastAsia="SimSun"/>
                <w:sz w:val="20"/>
                <w:lang w:val="nl-NL" w:eastAsia="zh-CN"/>
              </w:rPr>
            </w:pPr>
            <w:r>
              <w:rPr>
                <w:color w:val="000000" w:themeColor="text1"/>
                <w:sz w:val="20"/>
                <w:lang w:val="nl-NL"/>
              </w:rPr>
              <w:t>n = </w:t>
            </w:r>
            <w:r w:rsidRPr="0075659D">
              <w:rPr>
                <w:color w:val="000000" w:themeColor="text1"/>
                <w:sz w:val="20"/>
                <w:lang w:val="nl-NL"/>
              </w:rPr>
              <w:t>21</w:t>
            </w:r>
          </w:p>
        </w:tc>
      </w:tr>
      <w:tr w:rsidR="00750437" w:rsidRPr="00A2474A" w14:paraId="4912A77A" w14:textId="77777777" w:rsidTr="00E949A1">
        <w:trPr>
          <w:gridAfter w:val="1"/>
          <w:wAfter w:w="6" w:type="dxa"/>
          <w:trHeight w:val="258"/>
        </w:trPr>
        <w:tc>
          <w:tcPr>
            <w:tcW w:w="3799" w:type="dxa"/>
            <w:tcBorders>
              <w:top w:val="nil"/>
              <w:bottom w:val="nil"/>
              <w:right w:val="nil"/>
            </w:tcBorders>
            <w:tcMar>
              <w:top w:w="0" w:type="dxa"/>
              <w:left w:w="108" w:type="dxa"/>
              <w:bottom w:w="0" w:type="dxa"/>
              <w:right w:w="108" w:type="dxa"/>
            </w:tcMar>
            <w:hideMark/>
          </w:tcPr>
          <w:p w14:paraId="12647FB9" w14:textId="77777777" w:rsidR="00750437" w:rsidRPr="0075659D" w:rsidRDefault="00750437" w:rsidP="00FE158B">
            <w:pPr>
              <w:keepNext/>
              <w:keepLines/>
              <w:spacing w:before="100" w:beforeAutospacing="1" w:after="100" w:afterAutospacing="1"/>
              <w:rPr>
                <w:sz w:val="20"/>
                <w:highlight w:val="green"/>
                <w:lang w:val="nl-NL" w:eastAsia="zh-CN"/>
              </w:rPr>
            </w:pPr>
            <w:r w:rsidRPr="0075659D">
              <w:rPr>
                <w:color w:val="000000"/>
                <w:sz w:val="20"/>
                <w:lang w:val="nl-NL"/>
              </w:rPr>
              <w:t>Mediaan in maanden</w:t>
            </w:r>
          </w:p>
        </w:tc>
        <w:tc>
          <w:tcPr>
            <w:tcW w:w="3165" w:type="dxa"/>
            <w:tcBorders>
              <w:top w:val="nil"/>
              <w:left w:val="nil"/>
              <w:bottom w:val="nil"/>
              <w:right w:val="nil"/>
            </w:tcBorders>
          </w:tcPr>
          <w:p w14:paraId="3484A62A" w14:textId="77777777" w:rsidR="00750437" w:rsidRPr="0075659D" w:rsidRDefault="00750437" w:rsidP="00FE158B">
            <w:pPr>
              <w:keepNext/>
              <w:keepLines/>
              <w:spacing w:before="100" w:beforeAutospacing="1" w:after="100" w:afterAutospacing="1"/>
              <w:jc w:val="center"/>
              <w:rPr>
                <w:sz w:val="20"/>
                <w:lang w:val="nl-NL" w:eastAsia="zh-CN"/>
              </w:rPr>
            </w:pPr>
            <w:r w:rsidRPr="0075659D">
              <w:rPr>
                <w:color w:val="000000" w:themeColor="text1"/>
                <w:sz w:val="20"/>
                <w:lang w:val="nl-NL"/>
              </w:rPr>
              <w:t>NI</w:t>
            </w:r>
          </w:p>
        </w:tc>
        <w:tc>
          <w:tcPr>
            <w:tcW w:w="2788" w:type="dxa"/>
            <w:tcBorders>
              <w:top w:val="nil"/>
              <w:left w:val="nil"/>
              <w:bottom w:val="nil"/>
            </w:tcBorders>
          </w:tcPr>
          <w:p w14:paraId="5FE75772" w14:textId="77777777" w:rsidR="00750437" w:rsidRPr="0075659D" w:rsidRDefault="00750437" w:rsidP="00FE158B">
            <w:pPr>
              <w:keepNext/>
              <w:keepLines/>
              <w:spacing w:before="100" w:beforeAutospacing="1" w:after="100" w:afterAutospacing="1"/>
              <w:jc w:val="center"/>
              <w:rPr>
                <w:sz w:val="20"/>
                <w:lang w:val="nl-NL" w:eastAsia="zh-CN"/>
              </w:rPr>
            </w:pPr>
            <w:r w:rsidRPr="0075659D">
              <w:rPr>
                <w:color w:val="000000" w:themeColor="text1"/>
                <w:sz w:val="20"/>
                <w:lang w:val="nl-NL"/>
              </w:rPr>
              <w:t>6,3</w:t>
            </w:r>
          </w:p>
        </w:tc>
      </w:tr>
      <w:tr w:rsidR="00750437" w:rsidRPr="00A2474A" w14:paraId="57C24E8B" w14:textId="77777777" w:rsidTr="00E949A1">
        <w:trPr>
          <w:gridAfter w:val="1"/>
          <w:wAfter w:w="6" w:type="dxa"/>
          <w:trHeight w:val="265"/>
        </w:trPr>
        <w:tc>
          <w:tcPr>
            <w:tcW w:w="3799" w:type="dxa"/>
            <w:tcBorders>
              <w:top w:val="nil"/>
              <w:bottom w:val="nil"/>
              <w:right w:val="nil"/>
            </w:tcBorders>
            <w:tcMar>
              <w:top w:w="0" w:type="dxa"/>
              <w:left w:w="108" w:type="dxa"/>
              <w:bottom w:w="0" w:type="dxa"/>
              <w:right w:w="108" w:type="dxa"/>
            </w:tcMar>
            <w:hideMark/>
          </w:tcPr>
          <w:p w14:paraId="6BAFBED8" w14:textId="77777777" w:rsidR="00750437" w:rsidRPr="0075659D" w:rsidRDefault="00750437" w:rsidP="00FE158B">
            <w:pPr>
              <w:keepNext/>
              <w:keepLines/>
              <w:spacing w:before="100" w:beforeAutospacing="1" w:after="100" w:afterAutospacing="1"/>
              <w:rPr>
                <w:sz w:val="20"/>
                <w:highlight w:val="green"/>
                <w:lang w:val="nl-NL" w:eastAsia="zh-CN"/>
              </w:rPr>
            </w:pPr>
            <w:r w:rsidRPr="0075659D">
              <w:rPr>
                <w:color w:val="000000"/>
                <w:sz w:val="20"/>
                <w:lang w:val="nl-NL"/>
              </w:rPr>
              <w:t>95%-BI</w:t>
            </w:r>
          </w:p>
        </w:tc>
        <w:tc>
          <w:tcPr>
            <w:tcW w:w="3165" w:type="dxa"/>
            <w:tcBorders>
              <w:top w:val="nil"/>
              <w:left w:val="nil"/>
              <w:bottom w:val="nil"/>
              <w:right w:val="nil"/>
            </w:tcBorders>
            <w:tcMar>
              <w:top w:w="0" w:type="dxa"/>
              <w:left w:w="108" w:type="dxa"/>
              <w:bottom w:w="0" w:type="dxa"/>
              <w:right w:w="108" w:type="dxa"/>
            </w:tcMar>
          </w:tcPr>
          <w:p w14:paraId="50396844" w14:textId="77777777" w:rsidR="00750437" w:rsidRPr="0075659D" w:rsidRDefault="00750437" w:rsidP="00FE158B">
            <w:pPr>
              <w:keepNext/>
              <w:keepLines/>
              <w:spacing w:before="100" w:beforeAutospacing="1" w:after="100" w:afterAutospacing="1"/>
              <w:jc w:val="center"/>
              <w:rPr>
                <w:sz w:val="20"/>
                <w:lang w:val="nl-NL" w:eastAsia="zh-CN"/>
              </w:rPr>
            </w:pPr>
            <w:r w:rsidRPr="0075659D">
              <w:rPr>
                <w:color w:val="000000" w:themeColor="text1"/>
                <w:sz w:val="20"/>
                <w:lang w:val="nl-NL"/>
              </w:rPr>
              <w:t>(NI, NI)</w:t>
            </w:r>
          </w:p>
        </w:tc>
        <w:tc>
          <w:tcPr>
            <w:tcW w:w="2788" w:type="dxa"/>
            <w:tcBorders>
              <w:top w:val="nil"/>
              <w:left w:val="nil"/>
              <w:bottom w:val="nil"/>
            </w:tcBorders>
          </w:tcPr>
          <w:p w14:paraId="4561E606" w14:textId="77777777" w:rsidR="00750437" w:rsidRPr="0075659D" w:rsidRDefault="00750437" w:rsidP="00FE158B">
            <w:pPr>
              <w:keepNext/>
              <w:keepLines/>
              <w:spacing w:before="100" w:beforeAutospacing="1" w:after="100" w:afterAutospacing="1"/>
              <w:jc w:val="center"/>
              <w:rPr>
                <w:sz w:val="20"/>
                <w:lang w:val="nl-NL" w:eastAsia="zh-CN"/>
              </w:rPr>
            </w:pPr>
            <w:r w:rsidRPr="0075659D">
              <w:rPr>
                <w:color w:val="000000" w:themeColor="text1"/>
                <w:sz w:val="20"/>
                <w:lang w:val="nl-NL"/>
              </w:rPr>
              <w:t>(4,9; NI)</w:t>
            </w:r>
          </w:p>
        </w:tc>
      </w:tr>
      <w:tr w:rsidR="00750437" w:rsidRPr="00A2474A" w14:paraId="5CDFE75D" w14:textId="77777777" w:rsidTr="00E949A1">
        <w:trPr>
          <w:gridAfter w:val="1"/>
          <w:wAfter w:w="6" w:type="dxa"/>
          <w:trHeight w:val="215"/>
        </w:trPr>
        <w:tc>
          <w:tcPr>
            <w:tcW w:w="3799" w:type="dxa"/>
            <w:tcBorders>
              <w:top w:val="nil"/>
              <w:right w:val="nil"/>
            </w:tcBorders>
            <w:tcMar>
              <w:top w:w="0" w:type="dxa"/>
              <w:left w:w="108" w:type="dxa"/>
              <w:bottom w:w="0" w:type="dxa"/>
              <w:right w:w="108" w:type="dxa"/>
            </w:tcMar>
          </w:tcPr>
          <w:p w14:paraId="544C0695" w14:textId="77777777" w:rsidR="00750437" w:rsidRPr="0075659D" w:rsidRDefault="00750437" w:rsidP="00FE158B">
            <w:pPr>
              <w:keepNext/>
              <w:keepLines/>
              <w:spacing w:before="100" w:beforeAutospacing="1" w:after="100" w:afterAutospacing="1"/>
              <w:rPr>
                <w:sz w:val="20"/>
                <w:highlight w:val="green"/>
                <w:lang w:val="nl-NL" w:eastAsia="zh-CN"/>
              </w:rPr>
            </w:pPr>
            <w:r w:rsidRPr="0075659D">
              <w:rPr>
                <w:color w:val="000000"/>
                <w:sz w:val="20"/>
                <w:lang w:val="nl-NL"/>
              </w:rPr>
              <w:t>Bereik (maanden)</w:t>
            </w:r>
          </w:p>
        </w:tc>
        <w:tc>
          <w:tcPr>
            <w:tcW w:w="3165" w:type="dxa"/>
            <w:tcBorders>
              <w:top w:val="nil"/>
              <w:left w:val="nil"/>
              <w:right w:val="nil"/>
            </w:tcBorders>
            <w:tcMar>
              <w:top w:w="0" w:type="dxa"/>
              <w:left w:w="108" w:type="dxa"/>
              <w:bottom w:w="0" w:type="dxa"/>
              <w:right w:w="108" w:type="dxa"/>
            </w:tcMar>
          </w:tcPr>
          <w:p w14:paraId="03A5650A" w14:textId="77777777" w:rsidR="00750437" w:rsidRPr="0075659D" w:rsidRDefault="00750437" w:rsidP="00FE158B">
            <w:pPr>
              <w:keepNext/>
              <w:keepLines/>
              <w:spacing w:before="100" w:beforeAutospacing="1" w:after="100" w:afterAutospacing="1"/>
              <w:jc w:val="center"/>
              <w:rPr>
                <w:rFonts w:eastAsia="SimSun"/>
                <w:sz w:val="20"/>
                <w:lang w:val="nl-NL" w:eastAsia="zh-CN"/>
              </w:rPr>
            </w:pPr>
            <w:r w:rsidRPr="0075659D">
              <w:rPr>
                <w:rFonts w:eastAsia="SimSun"/>
                <w:sz w:val="20"/>
                <w:lang w:val="nl-NL" w:eastAsia="zh-CN"/>
              </w:rPr>
              <w:t>(1,3+; 13,4+)</w:t>
            </w:r>
          </w:p>
        </w:tc>
        <w:tc>
          <w:tcPr>
            <w:tcW w:w="2788" w:type="dxa"/>
            <w:tcBorders>
              <w:top w:val="nil"/>
              <w:left w:val="nil"/>
            </w:tcBorders>
          </w:tcPr>
          <w:p w14:paraId="7B21DB1D" w14:textId="77777777" w:rsidR="00750437" w:rsidRPr="0075659D" w:rsidRDefault="00750437" w:rsidP="00FE158B">
            <w:pPr>
              <w:keepNext/>
              <w:keepLines/>
              <w:spacing w:before="100" w:beforeAutospacing="1" w:after="100" w:afterAutospacing="1"/>
              <w:jc w:val="center"/>
              <w:rPr>
                <w:rFonts w:eastAsia="SimSun"/>
                <w:sz w:val="20"/>
                <w:lang w:val="nl-NL" w:eastAsia="zh-CN"/>
              </w:rPr>
            </w:pPr>
            <w:r w:rsidRPr="0075659D">
              <w:rPr>
                <w:rFonts w:eastAsia="SimSun"/>
                <w:sz w:val="20"/>
                <w:lang w:val="nl-NL" w:eastAsia="zh-CN"/>
              </w:rPr>
              <w:t>(1,4+; 9,1+)</w:t>
            </w:r>
          </w:p>
        </w:tc>
      </w:tr>
      <w:tr w:rsidR="00750437" w:rsidRPr="000803C0" w14:paraId="42D668A2" w14:textId="77777777" w:rsidTr="00E949A1">
        <w:tblPrEx>
          <w:tblCellMar>
            <w:left w:w="108" w:type="dxa"/>
            <w:right w:w="108" w:type="dxa"/>
          </w:tblCellMar>
        </w:tblPrEx>
        <w:trPr>
          <w:trHeight w:val="540"/>
        </w:trPr>
        <w:tc>
          <w:tcPr>
            <w:tcW w:w="9758" w:type="dxa"/>
            <w:gridSpan w:val="4"/>
            <w:shd w:val="clear" w:color="auto" w:fill="auto"/>
          </w:tcPr>
          <w:p w14:paraId="14BBB022" w14:textId="77777777" w:rsidR="00750437" w:rsidRPr="00A2474A" w:rsidRDefault="00750437" w:rsidP="005A54B1">
            <w:pPr>
              <w:widowControl w:val="0"/>
              <w:rPr>
                <w:sz w:val="18"/>
                <w:szCs w:val="18"/>
                <w:lang w:val="nl-NL"/>
              </w:rPr>
            </w:pPr>
            <w:r w:rsidRPr="00A2474A">
              <w:rPr>
                <w:sz w:val="18"/>
                <w:szCs w:val="18"/>
                <w:vertAlign w:val="superscript"/>
                <w:lang w:val="nl-NL"/>
              </w:rPr>
              <w:t>‡</w:t>
            </w:r>
            <w:r w:rsidRPr="00A2474A">
              <w:rPr>
                <w:sz w:val="18"/>
                <w:szCs w:val="18"/>
                <w:lang w:val="nl-NL"/>
              </w:rPr>
              <w:t xml:space="preserve"> Gestratificeerd naar geografische regio (Azië uitgezonderd Japan vs. rest van de wereld), macrovasculaire invasie en/of extrahepatische uitzaaiing (aanwezig vs. afwezig), AFP op baseline (&lt; 400 vs. ≥ 400 ng/ml)</w:t>
            </w:r>
          </w:p>
          <w:p w14:paraId="7F60B78E" w14:textId="77777777" w:rsidR="00750437" w:rsidRPr="00A2474A" w:rsidRDefault="00750437" w:rsidP="005A54B1">
            <w:pPr>
              <w:widowControl w:val="0"/>
              <w:rPr>
                <w:sz w:val="18"/>
                <w:szCs w:val="18"/>
                <w:lang w:val="nl-NL"/>
              </w:rPr>
            </w:pPr>
            <w:r w:rsidRPr="00A2474A">
              <w:rPr>
                <w:sz w:val="18"/>
                <w:szCs w:val="18"/>
                <w:vertAlign w:val="superscript"/>
                <w:lang w:val="nl-NL"/>
              </w:rPr>
              <w:t xml:space="preserve">1 </w:t>
            </w:r>
            <w:r w:rsidRPr="00A2474A">
              <w:rPr>
                <w:sz w:val="18"/>
                <w:szCs w:val="18"/>
                <w:lang w:val="nl-NL"/>
              </w:rPr>
              <w:t>Gebaseerd op de tweezijdige gestratificeerde log-ranktest</w:t>
            </w:r>
          </w:p>
          <w:p w14:paraId="3C6EAD0F" w14:textId="77777777" w:rsidR="00750437" w:rsidRPr="00A2474A" w:rsidRDefault="00750437" w:rsidP="005A54B1">
            <w:pPr>
              <w:widowControl w:val="0"/>
              <w:rPr>
                <w:sz w:val="18"/>
                <w:szCs w:val="18"/>
                <w:lang w:val="nl-NL"/>
              </w:rPr>
            </w:pPr>
            <w:r w:rsidRPr="00A2474A">
              <w:rPr>
                <w:sz w:val="18"/>
                <w:szCs w:val="18"/>
                <w:vertAlign w:val="superscript"/>
                <w:lang w:val="nl-NL"/>
              </w:rPr>
              <w:t xml:space="preserve">2 </w:t>
            </w:r>
            <w:r w:rsidRPr="00A2474A">
              <w:rPr>
                <w:sz w:val="18"/>
                <w:szCs w:val="18"/>
                <w:lang w:val="nl-NL"/>
              </w:rPr>
              <w:t>Nominale p-waarden gebaseerd op de tweezijdige Cochran-Mantel-Haenszeltest</w:t>
            </w:r>
          </w:p>
          <w:p w14:paraId="7CF1F6A1" w14:textId="77777777" w:rsidR="00750437" w:rsidRPr="00A2474A" w:rsidRDefault="00750437" w:rsidP="00FE158B">
            <w:pPr>
              <w:widowControl w:val="0"/>
              <w:rPr>
                <w:rFonts w:eastAsia="SimSun"/>
                <w:sz w:val="18"/>
                <w:szCs w:val="18"/>
                <w:lang w:val="nl-NL" w:eastAsia="zh-CN"/>
              </w:rPr>
            </w:pPr>
            <w:r w:rsidRPr="00A2474A">
              <w:rPr>
                <w:rFonts w:eastAsia="SimSun"/>
                <w:sz w:val="18"/>
                <w:szCs w:val="18"/>
                <w:lang w:val="nl-NL" w:eastAsia="zh-CN"/>
              </w:rPr>
              <w:t>+ Geeft een gecensureerde waarde weer</w:t>
            </w:r>
          </w:p>
          <w:p w14:paraId="698F8B0D" w14:textId="464AD6D7" w:rsidR="00750437" w:rsidRPr="00A2474A" w:rsidRDefault="00750437" w:rsidP="005A54B1">
            <w:pPr>
              <w:widowControl w:val="0"/>
              <w:rPr>
                <w:sz w:val="18"/>
                <w:szCs w:val="18"/>
                <w:vertAlign w:val="superscript"/>
                <w:lang w:val="nl-NL"/>
              </w:rPr>
            </w:pPr>
            <w:r w:rsidRPr="00A2474A">
              <w:rPr>
                <w:sz w:val="18"/>
                <w:szCs w:val="18"/>
                <w:lang w:val="nl-NL"/>
              </w:rPr>
              <w:t>PFS=progressievrije overleving; RECIST=</w:t>
            </w:r>
            <w:r w:rsidRPr="003677F4">
              <w:rPr>
                <w:i/>
                <w:iCs/>
                <w:sz w:val="18"/>
                <w:szCs w:val="18"/>
                <w:lang w:val="nl-NL"/>
              </w:rPr>
              <w:t>Response Evaluation Criteria in Solid Tumours</w:t>
            </w:r>
            <w:r w:rsidRPr="00A2474A">
              <w:rPr>
                <w:sz w:val="18"/>
                <w:szCs w:val="18"/>
                <w:lang w:val="nl-NL"/>
              </w:rPr>
              <w:t xml:space="preserve"> v1.1.; HCC mRECIST</w:t>
            </w:r>
            <w:r w:rsidR="006C7C44">
              <w:rPr>
                <w:sz w:val="18"/>
                <w:szCs w:val="18"/>
                <w:lang w:val="nl-NL"/>
              </w:rPr>
              <w:t xml:space="preserve"> </w:t>
            </w:r>
            <w:r w:rsidRPr="00A2474A">
              <w:rPr>
                <w:sz w:val="18"/>
                <w:szCs w:val="18"/>
                <w:lang w:val="nl-NL"/>
              </w:rPr>
              <w:t>= gemodificeerde RECIST-beoordeling voor hepatocellulaircarcinoom; BI=betrouwbaarheidsinterval; ORR=objectief responspercentage; DOR=responsduur; OS=totale overleving; NI=niet in te schatten</w:t>
            </w:r>
          </w:p>
        </w:tc>
      </w:tr>
    </w:tbl>
    <w:p w14:paraId="3678F2CF" w14:textId="77777777" w:rsidR="00750437" w:rsidRPr="00A2474A" w:rsidRDefault="00750437" w:rsidP="00FE158B">
      <w:pPr>
        <w:widowControl w:val="0"/>
        <w:rPr>
          <w:lang w:val="nl-NL"/>
        </w:rPr>
      </w:pPr>
    </w:p>
    <w:p w14:paraId="5907AE83" w14:textId="396BB009" w:rsidR="00750437" w:rsidRPr="00A2474A" w:rsidRDefault="00750437" w:rsidP="00750437">
      <w:pPr>
        <w:keepNext/>
        <w:keepLines/>
        <w:rPr>
          <w:b/>
          <w:lang w:val="nl-NL"/>
        </w:rPr>
      </w:pPr>
      <w:r w:rsidRPr="00A2474A">
        <w:rPr>
          <w:b/>
          <w:lang w:val="nl-NL"/>
        </w:rPr>
        <w:t>Figuur </w:t>
      </w:r>
      <w:r w:rsidR="000E1214">
        <w:rPr>
          <w:b/>
          <w:lang w:val="nl-NL"/>
        </w:rPr>
        <w:t>21</w:t>
      </w:r>
      <w:r w:rsidRPr="00A2474A">
        <w:rPr>
          <w:b/>
          <w:lang w:val="nl-NL"/>
        </w:rPr>
        <w:t>: Kaplan-Meier-curve voor OS in de ITT-populatie (IMbrave150 aangepaste analyse)</w:t>
      </w:r>
    </w:p>
    <w:p w14:paraId="16BEC417" w14:textId="77777777" w:rsidR="00750437" w:rsidRPr="00A2474A" w:rsidRDefault="00750437" w:rsidP="00750437">
      <w:pPr>
        <w:keepNext/>
        <w:keepLines/>
        <w:rPr>
          <w:lang w:val="nl-NL"/>
        </w:rPr>
      </w:pPr>
    </w:p>
    <w:p w14:paraId="2F755A6F" w14:textId="77777777" w:rsidR="00750437" w:rsidRPr="0075659D" w:rsidRDefault="00750437" w:rsidP="00750437">
      <w:pPr>
        <w:rPr>
          <w:lang w:val="nl-NL"/>
        </w:rPr>
      </w:pPr>
      <w:r w:rsidRPr="00F865ED">
        <w:rPr>
          <w:noProof/>
          <w:lang w:eastAsia="en-US"/>
        </w:rPr>
        <w:drawing>
          <wp:inline distT="0" distB="0" distL="0" distR="0" wp14:anchorId="3B3AAC29" wp14:editId="54EB83F3">
            <wp:extent cx="6501322" cy="33343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619" cy="3339668"/>
                    </a:xfrm>
                    <a:prstGeom prst="rect">
                      <a:avLst/>
                    </a:prstGeom>
                    <a:noFill/>
                  </pic:spPr>
                </pic:pic>
              </a:graphicData>
            </a:graphic>
          </wp:inline>
        </w:drawing>
      </w:r>
    </w:p>
    <w:p w14:paraId="441B1104" w14:textId="77777777" w:rsidR="00750437" w:rsidRPr="0075659D" w:rsidRDefault="00750437" w:rsidP="00750437">
      <w:pPr>
        <w:rPr>
          <w:lang w:val="nl-NL"/>
        </w:rPr>
      </w:pPr>
    </w:p>
    <w:p w14:paraId="5D68A53C" w14:textId="734D279A" w:rsidR="00750437" w:rsidRPr="00A2474A" w:rsidRDefault="00750437" w:rsidP="00750437">
      <w:pPr>
        <w:keepNext/>
        <w:keepLines/>
        <w:rPr>
          <w:b/>
          <w:lang w:val="nl-NL"/>
        </w:rPr>
      </w:pPr>
      <w:r w:rsidRPr="00A2474A">
        <w:rPr>
          <w:b/>
          <w:lang w:val="nl-NL"/>
        </w:rPr>
        <w:lastRenderedPageBreak/>
        <w:t>Figuur </w:t>
      </w:r>
      <w:r w:rsidR="000E1214">
        <w:rPr>
          <w:b/>
          <w:lang w:val="nl-NL"/>
        </w:rPr>
        <w:t>22</w:t>
      </w:r>
      <w:r w:rsidRPr="00A2474A">
        <w:rPr>
          <w:b/>
          <w:lang w:val="nl-NL"/>
        </w:rPr>
        <w:t>: Kaplan-Meier-curve voor IRF-beoordeelde PFS volgens RECIST v1.1 in de ITT-populatie (IMbrave150 primaire analyse)</w:t>
      </w:r>
    </w:p>
    <w:p w14:paraId="686E138B" w14:textId="77777777" w:rsidR="00750437" w:rsidRDefault="00750437" w:rsidP="00750437">
      <w:pPr>
        <w:keepNext/>
        <w:keepLines/>
        <w:rPr>
          <w:lang w:val="nl-NL"/>
        </w:rPr>
      </w:pPr>
    </w:p>
    <w:p w14:paraId="61F0A272" w14:textId="77777777" w:rsidR="00750437" w:rsidRPr="00A2474A" w:rsidRDefault="00750437" w:rsidP="00750437">
      <w:pPr>
        <w:keepNext/>
        <w:keepLines/>
        <w:rPr>
          <w:lang w:val="nl-NL"/>
        </w:rPr>
      </w:pPr>
      <w:r>
        <w:rPr>
          <w:noProof/>
          <w:lang w:eastAsia="en-US"/>
        </w:rPr>
        <w:drawing>
          <wp:inline distT="0" distB="0" distL="0" distR="0" wp14:anchorId="6A31E00F" wp14:editId="166D970A">
            <wp:extent cx="5760085" cy="29083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908300"/>
                    </a:xfrm>
                    <a:prstGeom prst="rect">
                      <a:avLst/>
                    </a:prstGeom>
                  </pic:spPr>
                </pic:pic>
              </a:graphicData>
            </a:graphic>
          </wp:inline>
        </w:drawing>
      </w:r>
    </w:p>
    <w:p w14:paraId="6794DF48" w14:textId="77777777" w:rsidR="00750437" w:rsidRPr="00A2474A" w:rsidRDefault="00750437" w:rsidP="00750437">
      <w:pPr>
        <w:rPr>
          <w:u w:val="single"/>
          <w:lang w:val="nl-NL"/>
        </w:rPr>
      </w:pPr>
    </w:p>
    <w:p w14:paraId="5546AE43" w14:textId="77777777" w:rsidR="00750437" w:rsidRPr="00A2474A" w:rsidRDefault="00750437" w:rsidP="00750437">
      <w:pPr>
        <w:keepNext/>
        <w:keepLines/>
        <w:rPr>
          <w:u w:val="single"/>
          <w:lang w:val="nl-NL"/>
        </w:rPr>
      </w:pPr>
      <w:r w:rsidRPr="00A2474A">
        <w:rPr>
          <w:u w:val="single"/>
          <w:lang w:val="nl-NL"/>
        </w:rPr>
        <w:t>Werkzaamheid bij ouderen</w:t>
      </w:r>
    </w:p>
    <w:p w14:paraId="139829C4" w14:textId="77777777" w:rsidR="00750437" w:rsidRPr="00A2474A" w:rsidRDefault="00750437" w:rsidP="00750437">
      <w:pPr>
        <w:keepNext/>
        <w:rPr>
          <w:lang w:val="nl-NL"/>
        </w:rPr>
      </w:pPr>
    </w:p>
    <w:p w14:paraId="4F870D7B" w14:textId="77777777" w:rsidR="00750437" w:rsidRPr="00A2474A" w:rsidRDefault="00750437" w:rsidP="00750437">
      <w:pPr>
        <w:autoSpaceDE w:val="0"/>
        <w:autoSpaceDN w:val="0"/>
        <w:adjustRightInd w:val="0"/>
        <w:rPr>
          <w:szCs w:val="22"/>
          <w:lang w:val="nl-NL"/>
        </w:rPr>
      </w:pPr>
      <w:r w:rsidRPr="00A2474A">
        <w:rPr>
          <w:szCs w:val="22"/>
          <w:lang w:val="nl-NL"/>
        </w:rPr>
        <w:t>Er zijn geen verschillen in werkzaamheid waargenomen tussen patiënten ≥ 65 jaar en jongere patiënten die atezolizumab-monotherapie ontvingen. In onderzoek IMpower150 werd een leeftijd van ≥ 65 jaar geassocieerd met een verminderd effect van atezolizumab bij patiënten die atezolizumab in combinatie met carboplatine en paclitaxel ontvingen.</w:t>
      </w:r>
    </w:p>
    <w:p w14:paraId="0B1D1A41" w14:textId="77777777" w:rsidR="00750437" w:rsidRPr="00A2474A" w:rsidRDefault="00750437" w:rsidP="00750437">
      <w:pPr>
        <w:autoSpaceDE w:val="0"/>
        <w:autoSpaceDN w:val="0"/>
        <w:adjustRightInd w:val="0"/>
        <w:rPr>
          <w:szCs w:val="22"/>
          <w:lang w:val="nl-NL"/>
        </w:rPr>
      </w:pPr>
    </w:p>
    <w:p w14:paraId="7684D8AC" w14:textId="7C82BF98" w:rsidR="00750437" w:rsidRPr="00A2474A" w:rsidRDefault="00750437" w:rsidP="00750437">
      <w:pPr>
        <w:autoSpaceDE w:val="0"/>
        <w:autoSpaceDN w:val="0"/>
        <w:adjustRightInd w:val="0"/>
        <w:rPr>
          <w:szCs w:val="22"/>
          <w:lang w:val="nl-NL"/>
        </w:rPr>
      </w:pPr>
      <w:r w:rsidRPr="00A2474A">
        <w:rPr>
          <w:szCs w:val="22"/>
          <w:lang w:val="nl-NL"/>
        </w:rPr>
        <w:t>In onderzoeken IMpower150, IMpower133</w:t>
      </w:r>
      <w:r w:rsidR="009B4CD7">
        <w:rPr>
          <w:szCs w:val="22"/>
          <w:lang w:val="nl-NL"/>
        </w:rPr>
        <w:t>,</w:t>
      </w:r>
      <w:r w:rsidRPr="00A2474A">
        <w:rPr>
          <w:szCs w:val="22"/>
          <w:lang w:val="nl-NL"/>
        </w:rPr>
        <w:t xml:space="preserve"> IMpower110 </w:t>
      </w:r>
      <w:r w:rsidR="009B4CD7">
        <w:rPr>
          <w:szCs w:val="22"/>
          <w:lang w:val="nl-NL"/>
        </w:rPr>
        <w:t xml:space="preserve">en IMscin001 </w:t>
      </w:r>
      <w:r w:rsidRPr="00A2474A">
        <w:rPr>
          <w:szCs w:val="22"/>
          <w:lang w:val="nl-NL"/>
        </w:rPr>
        <w:t>zijn er te weinig gegevens van patiënten ≥ 75 jaar om conclusies over deze populatie te kunnen trekken.</w:t>
      </w:r>
    </w:p>
    <w:p w14:paraId="61792D00" w14:textId="77777777" w:rsidR="00750437" w:rsidRPr="00A2474A" w:rsidRDefault="00750437" w:rsidP="00750437">
      <w:pPr>
        <w:autoSpaceDE w:val="0"/>
        <w:autoSpaceDN w:val="0"/>
        <w:adjustRightInd w:val="0"/>
        <w:rPr>
          <w:szCs w:val="22"/>
          <w:lang w:val="nl-NL"/>
        </w:rPr>
      </w:pPr>
    </w:p>
    <w:p w14:paraId="00C05636" w14:textId="77777777" w:rsidR="00750437" w:rsidRPr="00A2474A" w:rsidRDefault="00750437" w:rsidP="00750437">
      <w:pPr>
        <w:keepNext/>
        <w:keepLines/>
        <w:rPr>
          <w:szCs w:val="22"/>
          <w:u w:val="single"/>
          <w:bdr w:val="nil"/>
          <w:lang w:val="nl-NL"/>
        </w:rPr>
      </w:pPr>
      <w:r w:rsidRPr="00A2474A">
        <w:rPr>
          <w:szCs w:val="22"/>
          <w:u w:val="single"/>
          <w:bdr w:val="nil"/>
          <w:lang w:val="nl-NL"/>
        </w:rPr>
        <w:t>Pediatrische patiënten</w:t>
      </w:r>
    </w:p>
    <w:p w14:paraId="78A780BE" w14:textId="77777777" w:rsidR="009B4CD7" w:rsidRDefault="009B4CD7" w:rsidP="009B4CD7">
      <w:pPr>
        <w:keepNext/>
        <w:keepLines/>
        <w:rPr>
          <w:szCs w:val="22"/>
          <w:lang w:val="nl-NL"/>
        </w:rPr>
      </w:pPr>
    </w:p>
    <w:p w14:paraId="4D02EA3D" w14:textId="77777777" w:rsidR="009B4CD7" w:rsidRPr="003677F4" w:rsidRDefault="009B4CD7" w:rsidP="009B4CD7">
      <w:pPr>
        <w:keepNext/>
        <w:keepLines/>
        <w:rPr>
          <w:i/>
          <w:iCs/>
          <w:szCs w:val="22"/>
          <w:lang w:val="nl-NL"/>
        </w:rPr>
      </w:pPr>
      <w:r w:rsidRPr="003677F4">
        <w:rPr>
          <w:i/>
          <w:iCs/>
          <w:szCs w:val="22"/>
          <w:lang w:val="nl-NL"/>
        </w:rPr>
        <w:t>Intraveneuze formulering</w:t>
      </w:r>
    </w:p>
    <w:p w14:paraId="6DB7F6BC" w14:textId="77777777" w:rsidR="00750437" w:rsidRPr="00A2474A" w:rsidRDefault="00750437" w:rsidP="00750437">
      <w:pPr>
        <w:keepNext/>
        <w:keepLines/>
        <w:rPr>
          <w:szCs w:val="22"/>
          <w:lang w:val="nl-NL"/>
        </w:rPr>
      </w:pPr>
    </w:p>
    <w:p w14:paraId="67362B0D" w14:textId="3EFD27CD" w:rsidR="00937545" w:rsidRPr="00A2474A" w:rsidRDefault="00750437" w:rsidP="00750437">
      <w:pPr>
        <w:autoSpaceDE w:val="0"/>
        <w:autoSpaceDN w:val="0"/>
        <w:adjustRightInd w:val="0"/>
        <w:rPr>
          <w:szCs w:val="22"/>
          <w:bdr w:val="nil"/>
          <w:lang w:val="nl-NL"/>
        </w:rPr>
      </w:pPr>
      <w:r w:rsidRPr="00A2474A">
        <w:rPr>
          <w:szCs w:val="22"/>
          <w:bdr w:val="nil"/>
          <w:lang w:val="nl-NL"/>
        </w:rPr>
        <w:t xml:space="preserve">Een vroege fase, multicenter, open-label onderzoek werd uitgevoerd bij pediatrische patiënten (&lt; 18 jaar oud, </w:t>
      </w:r>
      <w:r>
        <w:rPr>
          <w:szCs w:val="22"/>
          <w:bdr w:val="nil"/>
          <w:lang w:val="nl-NL"/>
        </w:rPr>
        <w:t>n = </w:t>
      </w:r>
      <w:r w:rsidRPr="00A2474A">
        <w:rPr>
          <w:szCs w:val="22"/>
          <w:bdr w:val="nil"/>
          <w:lang w:val="nl-NL"/>
        </w:rPr>
        <w:t xml:space="preserve">69) en jongvolwassen patiënten (18-30 jaar oud, </w:t>
      </w:r>
      <w:r>
        <w:rPr>
          <w:szCs w:val="22"/>
          <w:bdr w:val="nil"/>
          <w:lang w:val="nl-NL"/>
        </w:rPr>
        <w:t>n = </w:t>
      </w:r>
      <w:r w:rsidRPr="00A2474A">
        <w:rPr>
          <w:szCs w:val="22"/>
          <w:bdr w:val="nil"/>
          <w:lang w:val="nl-NL"/>
        </w:rPr>
        <w:t>18) met zowel recidiverende of progressieve solide tumoren als Hodgkin- en non-Hodgkinlymfoom, om de veiligheid en farmacokinetiek van atezolizumab te beoordelen. Patiënten werden intraveneus behandeld met 15 mg/kg lichaamsgewicht atezolizumab elke 3 weken (zie rubriek 5.2).</w:t>
      </w:r>
    </w:p>
    <w:p w14:paraId="7F685905" w14:textId="17CAA374" w:rsidR="009B4CD7" w:rsidRDefault="009B4CD7" w:rsidP="009B4CD7">
      <w:pPr>
        <w:autoSpaceDE w:val="0"/>
        <w:autoSpaceDN w:val="0"/>
        <w:adjustRightInd w:val="0"/>
        <w:rPr>
          <w:szCs w:val="22"/>
          <w:bdr w:val="nil"/>
          <w:lang w:val="nl-NL"/>
        </w:rPr>
      </w:pPr>
    </w:p>
    <w:p w14:paraId="612C0A3A" w14:textId="77777777" w:rsidR="009B4CD7" w:rsidRPr="003677F4" w:rsidRDefault="009B4CD7" w:rsidP="009B4CD7">
      <w:pPr>
        <w:keepNext/>
        <w:autoSpaceDE w:val="0"/>
        <w:autoSpaceDN w:val="0"/>
        <w:adjustRightInd w:val="0"/>
        <w:rPr>
          <w:i/>
          <w:iCs/>
          <w:szCs w:val="22"/>
          <w:bdr w:val="nil"/>
          <w:lang w:val="nl-NL"/>
        </w:rPr>
      </w:pPr>
      <w:r w:rsidRPr="003677F4">
        <w:rPr>
          <w:i/>
          <w:iCs/>
          <w:szCs w:val="22"/>
          <w:bdr w:val="nil"/>
          <w:lang w:val="nl-NL"/>
        </w:rPr>
        <w:t>Subcutane formulering</w:t>
      </w:r>
    </w:p>
    <w:p w14:paraId="7191452F" w14:textId="77777777" w:rsidR="009B4CD7" w:rsidRDefault="009B4CD7" w:rsidP="009B4CD7">
      <w:pPr>
        <w:keepNext/>
        <w:autoSpaceDE w:val="0"/>
        <w:autoSpaceDN w:val="0"/>
        <w:adjustRightInd w:val="0"/>
        <w:rPr>
          <w:szCs w:val="22"/>
          <w:u w:val="single"/>
          <w:bdr w:val="nil"/>
          <w:lang w:val="nl-NL"/>
        </w:rPr>
      </w:pPr>
    </w:p>
    <w:p w14:paraId="3BC839CC" w14:textId="7A1C161D" w:rsidR="00B3420C" w:rsidRDefault="009B4CD7" w:rsidP="009B4CD7">
      <w:pPr>
        <w:autoSpaceDE w:val="0"/>
        <w:autoSpaceDN w:val="0"/>
        <w:adjustRightInd w:val="0"/>
        <w:rPr>
          <w:szCs w:val="22"/>
          <w:u w:val="single"/>
          <w:bdr w:val="nil"/>
          <w:lang w:val="nl-NL"/>
        </w:rPr>
      </w:pPr>
      <w:r w:rsidRPr="00FE158B">
        <w:rPr>
          <w:szCs w:val="22"/>
          <w:bdr w:val="nil"/>
          <w:lang w:val="nl-NL"/>
        </w:rPr>
        <w:t xml:space="preserve">Er zijn geen specifieke onderzoeken uitgevoerd met </w:t>
      </w:r>
      <w:r w:rsidR="006127A6" w:rsidRPr="00FE158B">
        <w:rPr>
          <w:szCs w:val="22"/>
          <w:bdr w:val="nil"/>
          <w:lang w:val="nl-NL"/>
        </w:rPr>
        <w:t xml:space="preserve">Tecentriq oplossing voor injectie </w:t>
      </w:r>
      <w:r w:rsidRPr="00FE158B">
        <w:rPr>
          <w:szCs w:val="22"/>
          <w:bdr w:val="nil"/>
          <w:lang w:val="nl-NL"/>
        </w:rPr>
        <w:t>bij pediatrische patiënten.</w:t>
      </w:r>
    </w:p>
    <w:p w14:paraId="6CC923D0" w14:textId="77777777" w:rsidR="009B4CD7" w:rsidRPr="00A2474A" w:rsidRDefault="009B4CD7" w:rsidP="009B4CD7">
      <w:pPr>
        <w:autoSpaceDE w:val="0"/>
        <w:autoSpaceDN w:val="0"/>
        <w:adjustRightInd w:val="0"/>
        <w:rPr>
          <w:szCs w:val="22"/>
          <w:lang w:val="nl-NL"/>
        </w:rPr>
      </w:pPr>
    </w:p>
    <w:p w14:paraId="3A5CF359" w14:textId="77777777" w:rsidR="00750437" w:rsidRPr="00A2474A" w:rsidRDefault="00750437" w:rsidP="00750437">
      <w:pPr>
        <w:keepNext/>
        <w:ind w:left="567" w:hanging="567"/>
        <w:rPr>
          <w:b/>
          <w:szCs w:val="22"/>
          <w:lang w:val="nl-NL"/>
        </w:rPr>
      </w:pPr>
      <w:r w:rsidRPr="00A2474A">
        <w:rPr>
          <w:b/>
          <w:bCs/>
          <w:szCs w:val="22"/>
          <w:bdr w:val="nil"/>
          <w:lang w:val="nl-NL"/>
        </w:rPr>
        <w:t>5.2</w:t>
      </w:r>
      <w:r w:rsidRPr="00A2474A">
        <w:rPr>
          <w:b/>
          <w:bCs/>
          <w:szCs w:val="22"/>
          <w:bdr w:val="nil"/>
          <w:lang w:val="nl-NL"/>
        </w:rPr>
        <w:tab/>
        <w:t>Farmacokinetische eigenschappen</w:t>
      </w:r>
    </w:p>
    <w:p w14:paraId="1AF062F1" w14:textId="77777777" w:rsidR="00750437" w:rsidRPr="00A2474A" w:rsidRDefault="00750437" w:rsidP="00750437">
      <w:pPr>
        <w:keepNext/>
        <w:numPr>
          <w:ilvl w:val="12"/>
          <w:numId w:val="0"/>
        </w:numPr>
        <w:ind w:right="-2"/>
        <w:rPr>
          <w:szCs w:val="22"/>
          <w:lang w:val="nl-NL"/>
        </w:rPr>
      </w:pPr>
    </w:p>
    <w:p w14:paraId="78FB2F48" w14:textId="34499060" w:rsidR="00F82C87" w:rsidRDefault="00F82C87" w:rsidP="00F82C87">
      <w:pPr>
        <w:rPr>
          <w:szCs w:val="22"/>
          <w:bdr w:val="nil"/>
          <w:lang w:val="nl-NL"/>
        </w:rPr>
      </w:pPr>
      <w:r>
        <w:rPr>
          <w:szCs w:val="22"/>
          <w:bdr w:val="nil"/>
          <w:lang w:val="nl-NL"/>
        </w:rPr>
        <w:t xml:space="preserve">Blootstellingsparameters na subcutane toediening van 1.875 mg Q3W atezolizumab en intraveneuze toediening van 1.200 mg atezolizumab in het IMscin001-onderzoek, zoals voorspeld door middel van een model, zijn weergegeven </w:t>
      </w:r>
      <w:r w:rsidRPr="00925C83">
        <w:rPr>
          <w:szCs w:val="22"/>
          <w:bdr w:val="nil"/>
          <w:lang w:val="nl-NL"/>
        </w:rPr>
        <w:t>in tabel 2</w:t>
      </w:r>
      <w:ins w:id="95" w:author="Author" w:date="2025-06-10T12:03:00Z" w16du:dateUtc="2025-06-10T10:03:00Z">
        <w:r w:rsidR="00BC4B7C" w:rsidRPr="00925C83">
          <w:rPr>
            <w:szCs w:val="22"/>
            <w:bdr w:val="nil"/>
            <w:lang w:val="nl-NL"/>
            <w:rPrChange w:id="96" w:author="Author" w:date="2025-06-10T12:03:00Z" w16du:dateUtc="2025-06-10T10:03:00Z">
              <w:rPr>
                <w:szCs w:val="22"/>
                <w:highlight w:val="yellow"/>
                <w:bdr w:val="nil"/>
                <w:lang w:val="nl-NL"/>
              </w:rPr>
            </w:rPrChange>
          </w:rPr>
          <w:t>3</w:t>
        </w:r>
      </w:ins>
      <w:del w:id="97" w:author="Author" w:date="2025-06-10T12:03:00Z" w16du:dateUtc="2025-06-10T10:03:00Z">
        <w:r w:rsidRPr="00925C83" w:rsidDel="00BC4B7C">
          <w:rPr>
            <w:szCs w:val="22"/>
            <w:bdr w:val="nil"/>
            <w:lang w:val="nl-NL"/>
          </w:rPr>
          <w:delText>1</w:delText>
        </w:r>
      </w:del>
      <w:r w:rsidRPr="00925C83">
        <w:rPr>
          <w:szCs w:val="22"/>
          <w:bdr w:val="nil"/>
          <w:lang w:val="nl-NL"/>
        </w:rPr>
        <w:t>.</w:t>
      </w:r>
      <w:r>
        <w:rPr>
          <w:szCs w:val="22"/>
          <w:bdr w:val="nil"/>
          <w:lang w:val="nl-NL"/>
        </w:rPr>
        <w:t xml:space="preserve"> </w:t>
      </w:r>
    </w:p>
    <w:p w14:paraId="5751CFB8" w14:textId="77777777" w:rsidR="00F82C87" w:rsidRDefault="00F82C87" w:rsidP="00F82C87">
      <w:pPr>
        <w:rPr>
          <w:szCs w:val="22"/>
          <w:bdr w:val="nil"/>
          <w:lang w:val="nl-NL"/>
        </w:rPr>
      </w:pPr>
    </w:p>
    <w:p w14:paraId="789ABBB4" w14:textId="61E01D7F" w:rsidR="00F82C87" w:rsidRDefault="00F82C87" w:rsidP="00F82C87">
      <w:pPr>
        <w:rPr>
          <w:szCs w:val="22"/>
          <w:bdr w:val="nil"/>
          <w:lang w:val="nl-NL"/>
        </w:rPr>
      </w:pPr>
      <w:r>
        <w:rPr>
          <w:szCs w:val="22"/>
          <w:bdr w:val="nil"/>
          <w:lang w:val="nl-NL"/>
        </w:rPr>
        <w:t>De C</w:t>
      </w:r>
      <w:r>
        <w:rPr>
          <w:szCs w:val="22"/>
          <w:bdr w:val="nil"/>
          <w:vertAlign w:val="subscript"/>
          <w:lang w:val="nl-NL"/>
        </w:rPr>
        <w:t>dal</w:t>
      </w:r>
      <w:r>
        <w:rPr>
          <w:szCs w:val="22"/>
          <w:bdr w:val="nil"/>
          <w:lang w:val="nl-NL"/>
        </w:rPr>
        <w:t xml:space="preserve"> van atezolizumab </w:t>
      </w:r>
      <w:r w:rsidR="00937545">
        <w:rPr>
          <w:szCs w:val="22"/>
          <w:bdr w:val="nil"/>
          <w:lang w:val="nl-NL"/>
        </w:rPr>
        <w:t xml:space="preserve">in </w:t>
      </w:r>
      <w:r>
        <w:rPr>
          <w:szCs w:val="22"/>
          <w:bdr w:val="nil"/>
          <w:lang w:val="nl-NL"/>
        </w:rPr>
        <w:t>cyclus 1 (</w:t>
      </w:r>
      <w:r w:rsidR="00937545">
        <w:rPr>
          <w:szCs w:val="22"/>
          <w:bdr w:val="nil"/>
          <w:lang w:val="nl-NL"/>
        </w:rPr>
        <w:t xml:space="preserve">d.w.z. </w:t>
      </w:r>
      <w:r>
        <w:rPr>
          <w:szCs w:val="22"/>
          <w:bdr w:val="nil"/>
          <w:lang w:val="nl-NL"/>
        </w:rPr>
        <w:t>v</w:t>
      </w:r>
      <w:r w:rsidR="00937545">
        <w:rPr>
          <w:szCs w:val="22"/>
          <w:bdr w:val="nil"/>
          <w:lang w:val="nl-NL"/>
        </w:rPr>
        <w:t>óó</w:t>
      </w:r>
      <w:r>
        <w:rPr>
          <w:szCs w:val="22"/>
          <w:bdr w:val="nil"/>
          <w:lang w:val="nl-NL"/>
        </w:rPr>
        <w:t xml:space="preserve">r dosering </w:t>
      </w:r>
      <w:r w:rsidR="00937545">
        <w:rPr>
          <w:szCs w:val="22"/>
          <w:bdr w:val="nil"/>
          <w:lang w:val="nl-NL"/>
        </w:rPr>
        <w:t xml:space="preserve">van </w:t>
      </w:r>
      <w:r>
        <w:rPr>
          <w:szCs w:val="22"/>
          <w:bdr w:val="nil"/>
          <w:lang w:val="nl-NL"/>
        </w:rPr>
        <w:t>cyclus 2) vertoond</w:t>
      </w:r>
      <w:r w:rsidR="006127A6">
        <w:rPr>
          <w:szCs w:val="22"/>
          <w:bdr w:val="nil"/>
          <w:lang w:val="nl-NL"/>
        </w:rPr>
        <w:t xml:space="preserve">e non-inferioriteit van </w:t>
      </w:r>
      <w:r w:rsidR="00937545">
        <w:rPr>
          <w:szCs w:val="22"/>
          <w:bdr w:val="nil"/>
          <w:lang w:val="nl-NL"/>
        </w:rPr>
        <w:t>Tecentriq</w:t>
      </w:r>
      <w:r w:rsidR="001B5938">
        <w:rPr>
          <w:szCs w:val="22"/>
          <w:bdr w:val="nil"/>
          <w:lang w:val="nl-NL"/>
        </w:rPr>
        <w:t xml:space="preserve"> </w:t>
      </w:r>
      <w:r w:rsidR="006127A6">
        <w:rPr>
          <w:szCs w:val="22"/>
          <w:bdr w:val="nil"/>
          <w:lang w:val="nl-NL"/>
        </w:rPr>
        <w:t>oplossing voor injectie</w:t>
      </w:r>
      <w:r>
        <w:rPr>
          <w:szCs w:val="22"/>
          <w:bdr w:val="nil"/>
          <w:lang w:val="nl-NL"/>
        </w:rPr>
        <w:t xml:space="preserve"> ten opzichte van de intraveneuze formulering van atezolizumab, met een geomet</w:t>
      </w:r>
      <w:r w:rsidR="006127A6">
        <w:rPr>
          <w:szCs w:val="22"/>
          <w:bdr w:val="nil"/>
          <w:lang w:val="nl-NL"/>
        </w:rPr>
        <w:t>r</w:t>
      </w:r>
      <w:r>
        <w:rPr>
          <w:szCs w:val="22"/>
          <w:bdr w:val="nil"/>
          <w:lang w:val="nl-NL"/>
        </w:rPr>
        <w:t>isch gemiddelde ratio (GMR) van 1,05 (90%-BI: 0,88; 1,24).</w:t>
      </w:r>
    </w:p>
    <w:p w14:paraId="631FDDE0" w14:textId="77777777" w:rsidR="00F82C87" w:rsidRDefault="00F82C87" w:rsidP="00F82C87">
      <w:pPr>
        <w:rPr>
          <w:szCs w:val="22"/>
          <w:bdr w:val="nil"/>
          <w:lang w:val="nl-NL"/>
        </w:rPr>
      </w:pPr>
    </w:p>
    <w:p w14:paraId="588FD362" w14:textId="2497F2F5" w:rsidR="00F82C87" w:rsidRDefault="00F82C87" w:rsidP="00F82C87">
      <w:pPr>
        <w:rPr>
          <w:szCs w:val="22"/>
          <w:bdr w:val="nil"/>
          <w:lang w:val="nl-NL"/>
        </w:rPr>
      </w:pPr>
      <w:r>
        <w:rPr>
          <w:szCs w:val="22"/>
          <w:bdr w:val="nil"/>
          <w:lang w:val="nl-NL"/>
        </w:rPr>
        <w:lastRenderedPageBreak/>
        <w:t>De GMR van de model-voorspelde AUC voor cy</w:t>
      </w:r>
      <w:r w:rsidR="00937545">
        <w:rPr>
          <w:szCs w:val="22"/>
          <w:bdr w:val="nil"/>
          <w:lang w:val="nl-NL"/>
        </w:rPr>
        <w:t>c</w:t>
      </w:r>
      <w:r>
        <w:rPr>
          <w:szCs w:val="22"/>
          <w:bdr w:val="nil"/>
          <w:lang w:val="nl-NL"/>
        </w:rPr>
        <w:t>lus 1 van dag 0 tot 21 (AUC</w:t>
      </w:r>
      <w:r>
        <w:rPr>
          <w:szCs w:val="22"/>
          <w:bdr w:val="nil"/>
          <w:vertAlign w:val="subscript"/>
          <w:lang w:val="nl-NL"/>
        </w:rPr>
        <w:t>0-21</w:t>
      </w:r>
      <w:r>
        <w:rPr>
          <w:szCs w:val="22"/>
          <w:bdr w:val="nil"/>
          <w:lang w:val="nl-NL"/>
        </w:rPr>
        <w:t>) was 0,87 (90%-BI: 0,83; 0,92).</w:t>
      </w:r>
    </w:p>
    <w:p w14:paraId="20AD3DDB" w14:textId="77777777" w:rsidR="00F82C87" w:rsidRDefault="00F82C87" w:rsidP="00F82C87">
      <w:pPr>
        <w:rPr>
          <w:szCs w:val="22"/>
          <w:bdr w:val="nil"/>
          <w:lang w:val="nl-NL"/>
        </w:rPr>
      </w:pPr>
    </w:p>
    <w:p w14:paraId="312AB993" w14:textId="201AFF04" w:rsidR="00F82C87" w:rsidRDefault="00F82C87" w:rsidP="00F82C87">
      <w:pPr>
        <w:rPr>
          <w:szCs w:val="22"/>
          <w:bdr w:val="nil"/>
          <w:lang w:val="nl-NL"/>
        </w:rPr>
      </w:pPr>
      <w:r>
        <w:rPr>
          <w:szCs w:val="22"/>
          <w:bdr w:val="nil"/>
          <w:lang w:val="nl-NL"/>
        </w:rPr>
        <w:t xml:space="preserve">Het maximale systemische accumulatiepercentage na </w:t>
      </w:r>
      <w:r w:rsidR="00BB2774">
        <w:rPr>
          <w:szCs w:val="22"/>
          <w:bdr w:val="nil"/>
          <w:lang w:val="nl-NL"/>
        </w:rPr>
        <w:t>toediening van 1.875 mg Q3W van Tecentriq oplossing voor injectie</w:t>
      </w:r>
      <w:r>
        <w:rPr>
          <w:szCs w:val="22"/>
          <w:bdr w:val="nil"/>
          <w:lang w:val="nl-NL"/>
        </w:rPr>
        <w:t xml:space="preserve"> is 2,2.</w:t>
      </w:r>
    </w:p>
    <w:p w14:paraId="4F1E0D06" w14:textId="77777777" w:rsidR="00F82C87" w:rsidRDefault="00F82C87" w:rsidP="00F82C87">
      <w:pPr>
        <w:rPr>
          <w:szCs w:val="22"/>
          <w:bdr w:val="nil"/>
          <w:lang w:val="nl-NL"/>
        </w:rPr>
      </w:pPr>
    </w:p>
    <w:p w14:paraId="4EE68A1A" w14:textId="71F53315" w:rsidR="00F82C87" w:rsidRPr="00AB6D39" w:rsidRDefault="00F82C87" w:rsidP="00F82C87">
      <w:pPr>
        <w:rPr>
          <w:szCs w:val="22"/>
          <w:bdr w:val="nil"/>
          <w:lang w:val="nl-NL"/>
        </w:rPr>
      </w:pPr>
      <w:r>
        <w:rPr>
          <w:szCs w:val="22"/>
          <w:bdr w:val="nil"/>
          <w:lang w:val="nl-NL"/>
        </w:rPr>
        <w:t xml:space="preserve">Bij </w:t>
      </w:r>
      <w:r w:rsidRPr="0094642D">
        <w:rPr>
          <w:i/>
          <w:iCs/>
          <w:szCs w:val="22"/>
          <w:bdr w:val="nil"/>
          <w:lang w:val="nl-NL"/>
        </w:rPr>
        <w:t>steady-state</w:t>
      </w:r>
      <w:r>
        <w:rPr>
          <w:szCs w:val="22"/>
          <w:bdr w:val="nil"/>
          <w:lang w:val="nl-NL"/>
        </w:rPr>
        <w:t xml:space="preserve"> wa</w:t>
      </w:r>
      <w:r w:rsidR="00937545">
        <w:rPr>
          <w:szCs w:val="22"/>
          <w:bdr w:val="nil"/>
          <w:lang w:val="nl-NL"/>
        </w:rPr>
        <w:t>ren</w:t>
      </w:r>
      <w:r>
        <w:rPr>
          <w:szCs w:val="22"/>
          <w:bdr w:val="nil"/>
          <w:lang w:val="nl-NL"/>
        </w:rPr>
        <w:t xml:space="preserve"> de door het model voorspelde C</w:t>
      </w:r>
      <w:r>
        <w:rPr>
          <w:szCs w:val="22"/>
          <w:bdr w:val="nil"/>
          <w:vertAlign w:val="subscript"/>
          <w:lang w:val="nl-NL"/>
        </w:rPr>
        <w:t>dal</w:t>
      </w:r>
      <w:r>
        <w:rPr>
          <w:szCs w:val="22"/>
          <w:bdr w:val="nil"/>
          <w:lang w:val="nl-NL"/>
        </w:rPr>
        <w:t xml:space="preserve"> en AUC vergelijkbaar voor </w:t>
      </w:r>
      <w:r w:rsidR="00937545">
        <w:rPr>
          <w:szCs w:val="22"/>
          <w:bdr w:val="nil"/>
          <w:lang w:val="nl-NL"/>
        </w:rPr>
        <w:t>de subcutane</w:t>
      </w:r>
      <w:r w:rsidR="00BB2774">
        <w:rPr>
          <w:szCs w:val="22"/>
          <w:bdr w:val="nil"/>
          <w:lang w:val="nl-NL"/>
        </w:rPr>
        <w:t xml:space="preserve"> </w:t>
      </w:r>
      <w:r>
        <w:rPr>
          <w:szCs w:val="22"/>
          <w:bdr w:val="nil"/>
          <w:lang w:val="nl-NL"/>
        </w:rPr>
        <w:t>en intraveneuze formulering van atezolizumab (zie tabel </w:t>
      </w:r>
      <w:r w:rsidR="000E1214">
        <w:rPr>
          <w:szCs w:val="22"/>
          <w:bdr w:val="nil"/>
          <w:lang w:val="nl-NL"/>
        </w:rPr>
        <w:t>23</w:t>
      </w:r>
      <w:r>
        <w:rPr>
          <w:szCs w:val="22"/>
          <w:bdr w:val="nil"/>
          <w:lang w:val="nl-NL"/>
        </w:rPr>
        <w:t xml:space="preserve">). Een farmacokinetische analyse </w:t>
      </w:r>
      <w:r w:rsidRPr="00A93B97">
        <w:rPr>
          <w:szCs w:val="22"/>
          <w:bdr w:val="nil"/>
          <w:lang w:val="nl-NL"/>
        </w:rPr>
        <w:t xml:space="preserve">suggereert dat </w:t>
      </w:r>
      <w:r w:rsidRPr="0094642D">
        <w:rPr>
          <w:i/>
          <w:iCs/>
          <w:szCs w:val="22"/>
          <w:bdr w:val="nil"/>
          <w:lang w:val="nl-NL"/>
        </w:rPr>
        <w:t>steady-state</w:t>
      </w:r>
      <w:r w:rsidRPr="00A93B97">
        <w:rPr>
          <w:szCs w:val="22"/>
          <w:bdr w:val="nil"/>
          <w:lang w:val="nl-NL"/>
        </w:rPr>
        <w:t xml:space="preserve"> bereikt wordt na 6</w:t>
      </w:r>
      <w:r>
        <w:rPr>
          <w:szCs w:val="22"/>
          <w:bdr w:val="nil"/>
          <w:lang w:val="nl-NL"/>
        </w:rPr>
        <w:t> </w:t>
      </w:r>
      <w:r w:rsidRPr="00A93B97">
        <w:rPr>
          <w:szCs w:val="22"/>
          <w:bdr w:val="nil"/>
          <w:lang w:val="nl-NL"/>
        </w:rPr>
        <w:t>tot</w:t>
      </w:r>
      <w:r>
        <w:rPr>
          <w:szCs w:val="22"/>
          <w:bdr w:val="nil"/>
          <w:lang w:val="nl-NL"/>
        </w:rPr>
        <w:t> </w:t>
      </w:r>
      <w:r w:rsidRPr="00A93B97">
        <w:rPr>
          <w:szCs w:val="22"/>
          <w:bdr w:val="nil"/>
          <w:lang w:val="nl-NL"/>
        </w:rPr>
        <w:t>9</w:t>
      </w:r>
      <w:r>
        <w:rPr>
          <w:szCs w:val="22"/>
          <w:bdr w:val="nil"/>
          <w:lang w:val="nl-NL"/>
        </w:rPr>
        <w:t> </w:t>
      </w:r>
      <w:r w:rsidRPr="00A93B97">
        <w:rPr>
          <w:szCs w:val="22"/>
          <w:bdr w:val="nil"/>
          <w:lang w:val="nl-NL"/>
        </w:rPr>
        <w:t>weken van meervoudige dosering.</w:t>
      </w:r>
    </w:p>
    <w:p w14:paraId="4E16C51C" w14:textId="77777777" w:rsidR="00F82C87" w:rsidRDefault="00F82C87" w:rsidP="00F82C87">
      <w:pPr>
        <w:numPr>
          <w:ilvl w:val="12"/>
          <w:numId w:val="0"/>
        </w:numPr>
        <w:rPr>
          <w:szCs w:val="22"/>
          <w:u w:val="single"/>
          <w:lang w:val="nl-NL"/>
        </w:rPr>
      </w:pPr>
    </w:p>
    <w:p w14:paraId="5A94B2E3" w14:textId="66B59B72" w:rsidR="00F82C87" w:rsidRDefault="00F82C87" w:rsidP="00F82C87">
      <w:pPr>
        <w:keepNext/>
        <w:keepLines/>
        <w:rPr>
          <w:b/>
          <w:szCs w:val="22"/>
          <w:lang w:val="nl-NL"/>
        </w:rPr>
      </w:pPr>
      <w:r>
        <w:rPr>
          <w:b/>
          <w:szCs w:val="22"/>
          <w:lang w:val="nl-NL"/>
        </w:rPr>
        <w:t>Tabel </w:t>
      </w:r>
      <w:r w:rsidR="000E1214">
        <w:rPr>
          <w:b/>
          <w:szCs w:val="22"/>
          <w:lang w:val="nl-NL"/>
        </w:rPr>
        <w:t>23</w:t>
      </w:r>
      <w:r>
        <w:rPr>
          <w:b/>
          <w:szCs w:val="22"/>
          <w:lang w:val="nl-NL"/>
        </w:rPr>
        <w:t xml:space="preserve">: </w:t>
      </w:r>
      <w:r w:rsidRPr="00747A8B">
        <w:rPr>
          <w:b/>
          <w:szCs w:val="22"/>
          <w:lang w:val="nl-NL"/>
        </w:rPr>
        <w:t>Blootstellingsparameters</w:t>
      </w:r>
      <w:r>
        <w:rPr>
          <w:b/>
          <w:szCs w:val="22"/>
          <w:lang w:val="nl-NL"/>
        </w:rPr>
        <w:t xml:space="preserve"> zoals door het model voorspeld (geometrische gemiddelde met 5</w:t>
      </w:r>
      <w:r>
        <w:rPr>
          <w:b/>
          <w:szCs w:val="22"/>
          <w:vertAlign w:val="superscript"/>
          <w:lang w:val="nl-NL"/>
        </w:rPr>
        <w:t>e</w:t>
      </w:r>
      <w:r>
        <w:rPr>
          <w:b/>
          <w:szCs w:val="22"/>
          <w:lang w:val="nl-NL"/>
        </w:rPr>
        <w:t>-95</w:t>
      </w:r>
      <w:r>
        <w:rPr>
          <w:b/>
          <w:szCs w:val="22"/>
          <w:vertAlign w:val="superscript"/>
          <w:lang w:val="nl-NL"/>
        </w:rPr>
        <w:t>e</w:t>
      </w:r>
      <w:r>
        <w:rPr>
          <w:b/>
          <w:szCs w:val="22"/>
          <w:lang w:val="nl-NL"/>
        </w:rPr>
        <w:t xml:space="preserve"> percentiel) na subcutane of intraveneuze toediening van atezolizumab</w:t>
      </w:r>
    </w:p>
    <w:p w14:paraId="159FA800" w14:textId="77777777" w:rsidR="00F82C87" w:rsidRDefault="00F82C87" w:rsidP="00F82C87">
      <w:pPr>
        <w:keepNext/>
        <w:keepLines/>
        <w:rPr>
          <w:b/>
          <w:szCs w:val="22"/>
          <w:lang w:val="nl-NL"/>
        </w:rPr>
      </w:pPr>
    </w:p>
    <w:tbl>
      <w:tblPr>
        <w:tblStyle w:val="TableGrid"/>
        <w:tblW w:w="0" w:type="auto"/>
        <w:tblLook w:val="04A0" w:firstRow="1" w:lastRow="0" w:firstColumn="1" w:lastColumn="0" w:noHBand="0" w:noVBand="1"/>
      </w:tblPr>
      <w:tblGrid>
        <w:gridCol w:w="3020"/>
        <w:gridCol w:w="3020"/>
        <w:gridCol w:w="3021"/>
      </w:tblGrid>
      <w:tr w:rsidR="00F82C87" w14:paraId="6BEDD576" w14:textId="77777777" w:rsidTr="007D022D">
        <w:tc>
          <w:tcPr>
            <w:tcW w:w="3020" w:type="dxa"/>
          </w:tcPr>
          <w:p w14:paraId="28FCD34E" w14:textId="77777777" w:rsidR="00F82C87" w:rsidRDefault="00F82C87" w:rsidP="007D022D">
            <w:pPr>
              <w:keepNext/>
              <w:keepLines/>
              <w:rPr>
                <w:b/>
                <w:szCs w:val="22"/>
                <w:lang w:val="nl-NL"/>
              </w:rPr>
            </w:pPr>
            <w:r>
              <w:rPr>
                <w:b/>
                <w:szCs w:val="22"/>
                <w:lang w:val="nl-NL"/>
              </w:rPr>
              <w:t>Parameter</w:t>
            </w:r>
          </w:p>
        </w:tc>
        <w:tc>
          <w:tcPr>
            <w:tcW w:w="3020" w:type="dxa"/>
          </w:tcPr>
          <w:p w14:paraId="06431FDF" w14:textId="193047C1" w:rsidR="00F82C87" w:rsidRDefault="00F82C87" w:rsidP="007D022D">
            <w:pPr>
              <w:keepNext/>
              <w:keepLines/>
              <w:jc w:val="center"/>
              <w:rPr>
                <w:b/>
                <w:szCs w:val="22"/>
                <w:lang w:val="nl-NL"/>
              </w:rPr>
            </w:pPr>
            <w:r>
              <w:rPr>
                <w:b/>
                <w:szCs w:val="22"/>
                <w:lang w:val="nl-NL"/>
              </w:rPr>
              <w:t xml:space="preserve">Tecentriq </w:t>
            </w:r>
            <w:r w:rsidR="00BB2774">
              <w:rPr>
                <w:b/>
                <w:szCs w:val="22"/>
                <w:lang w:val="nl-NL"/>
              </w:rPr>
              <w:t>subcutaan</w:t>
            </w:r>
          </w:p>
        </w:tc>
        <w:tc>
          <w:tcPr>
            <w:tcW w:w="3021" w:type="dxa"/>
          </w:tcPr>
          <w:p w14:paraId="582A5AE5" w14:textId="4BD9DA76" w:rsidR="00F82C87" w:rsidRDefault="00BB2774" w:rsidP="007D022D">
            <w:pPr>
              <w:keepNext/>
              <w:keepLines/>
              <w:jc w:val="center"/>
              <w:rPr>
                <w:b/>
                <w:szCs w:val="22"/>
                <w:lang w:val="nl-NL"/>
              </w:rPr>
            </w:pPr>
            <w:r>
              <w:rPr>
                <w:b/>
                <w:szCs w:val="22"/>
                <w:lang w:val="nl-NL"/>
              </w:rPr>
              <w:t>Tecentriq intraveneus</w:t>
            </w:r>
          </w:p>
        </w:tc>
      </w:tr>
      <w:tr w:rsidR="00F82C87" w14:paraId="12DFD0BD" w14:textId="77777777" w:rsidTr="007D022D">
        <w:tc>
          <w:tcPr>
            <w:tcW w:w="3020" w:type="dxa"/>
          </w:tcPr>
          <w:p w14:paraId="1E22FAA4" w14:textId="77777777" w:rsidR="00F82C87" w:rsidRPr="0094642D" w:rsidRDefault="00F82C87" w:rsidP="007D022D">
            <w:pPr>
              <w:keepNext/>
              <w:keepLines/>
              <w:rPr>
                <w:bCs/>
                <w:szCs w:val="22"/>
                <w:vertAlign w:val="superscript"/>
              </w:rPr>
            </w:pPr>
            <w:proofErr w:type="spellStart"/>
            <w:r w:rsidRPr="0094642D">
              <w:rPr>
                <w:bCs/>
                <w:szCs w:val="22"/>
              </w:rPr>
              <w:t>C</w:t>
            </w:r>
            <w:r w:rsidRPr="0094642D">
              <w:rPr>
                <w:bCs/>
                <w:szCs w:val="22"/>
                <w:vertAlign w:val="subscript"/>
              </w:rPr>
              <w:t>dal</w:t>
            </w:r>
            <w:proofErr w:type="spellEnd"/>
            <w:r w:rsidRPr="0094642D">
              <w:rPr>
                <w:bCs/>
                <w:szCs w:val="22"/>
              </w:rPr>
              <w:t xml:space="preserve"> </w:t>
            </w:r>
            <w:proofErr w:type="spellStart"/>
            <w:r w:rsidRPr="0094642D">
              <w:rPr>
                <w:bCs/>
                <w:szCs w:val="22"/>
              </w:rPr>
              <w:t>bij</w:t>
            </w:r>
            <w:proofErr w:type="spellEnd"/>
            <w:r w:rsidRPr="0094642D">
              <w:rPr>
                <w:bCs/>
                <w:szCs w:val="22"/>
              </w:rPr>
              <w:t xml:space="preserve"> </w:t>
            </w:r>
            <w:r w:rsidRPr="0094642D">
              <w:rPr>
                <w:bCs/>
                <w:i/>
                <w:iCs/>
                <w:szCs w:val="22"/>
              </w:rPr>
              <w:t>steady-</w:t>
            </w:r>
            <w:proofErr w:type="spellStart"/>
            <w:r w:rsidRPr="0094642D">
              <w:rPr>
                <w:bCs/>
                <w:i/>
                <w:iCs/>
                <w:szCs w:val="22"/>
              </w:rPr>
              <w:t>state</w:t>
            </w:r>
            <w:r w:rsidRPr="0094642D">
              <w:rPr>
                <w:bCs/>
                <w:szCs w:val="22"/>
                <w:vertAlign w:val="superscript"/>
              </w:rPr>
              <w:t>a</w:t>
            </w:r>
            <w:proofErr w:type="spellEnd"/>
          </w:p>
          <w:p w14:paraId="3EF63946" w14:textId="77777777" w:rsidR="00F82C87" w:rsidRPr="0094642D" w:rsidRDefault="00F82C87" w:rsidP="007D022D">
            <w:pPr>
              <w:keepNext/>
              <w:keepLines/>
              <w:rPr>
                <w:bCs/>
                <w:szCs w:val="22"/>
              </w:rPr>
            </w:pPr>
            <w:r w:rsidRPr="0094642D">
              <w:rPr>
                <w:bCs/>
                <w:szCs w:val="22"/>
              </w:rPr>
              <w:t>(mcg/ml)</w:t>
            </w:r>
          </w:p>
        </w:tc>
        <w:tc>
          <w:tcPr>
            <w:tcW w:w="3020" w:type="dxa"/>
          </w:tcPr>
          <w:p w14:paraId="07000827" w14:textId="77777777" w:rsidR="00F82C87" w:rsidRDefault="00F82C87" w:rsidP="007D022D">
            <w:pPr>
              <w:keepNext/>
              <w:keepLines/>
              <w:jc w:val="center"/>
              <w:rPr>
                <w:bCs/>
                <w:szCs w:val="22"/>
                <w:lang w:val="nl-NL"/>
              </w:rPr>
            </w:pPr>
            <w:r>
              <w:rPr>
                <w:bCs/>
                <w:szCs w:val="22"/>
                <w:lang w:val="nl-NL"/>
              </w:rPr>
              <w:t>205</w:t>
            </w:r>
          </w:p>
          <w:p w14:paraId="27456BDA" w14:textId="77777777" w:rsidR="00F82C87" w:rsidRPr="0094642D" w:rsidRDefault="00F82C87" w:rsidP="007D022D">
            <w:pPr>
              <w:keepNext/>
              <w:keepLines/>
              <w:jc w:val="center"/>
              <w:rPr>
                <w:bCs/>
                <w:szCs w:val="22"/>
                <w:lang w:val="nl-NL"/>
              </w:rPr>
            </w:pPr>
            <w:r>
              <w:rPr>
                <w:bCs/>
                <w:szCs w:val="22"/>
                <w:lang w:val="nl-NL"/>
              </w:rPr>
              <w:t>(70,3 – 427)</w:t>
            </w:r>
          </w:p>
        </w:tc>
        <w:tc>
          <w:tcPr>
            <w:tcW w:w="3021" w:type="dxa"/>
          </w:tcPr>
          <w:p w14:paraId="2D476011" w14:textId="77777777" w:rsidR="00F82C87" w:rsidRDefault="00F82C87" w:rsidP="007D022D">
            <w:pPr>
              <w:keepNext/>
              <w:keepLines/>
              <w:jc w:val="center"/>
              <w:rPr>
                <w:bCs/>
                <w:szCs w:val="22"/>
                <w:lang w:val="nl-NL"/>
              </w:rPr>
            </w:pPr>
            <w:r>
              <w:rPr>
                <w:bCs/>
                <w:szCs w:val="22"/>
                <w:lang w:val="nl-NL"/>
              </w:rPr>
              <w:t>179</w:t>
            </w:r>
          </w:p>
          <w:p w14:paraId="263D25CC" w14:textId="77777777" w:rsidR="00F82C87" w:rsidRPr="0094642D" w:rsidRDefault="00F82C87" w:rsidP="007D022D">
            <w:pPr>
              <w:keepNext/>
              <w:keepLines/>
              <w:jc w:val="center"/>
              <w:rPr>
                <w:bCs/>
                <w:szCs w:val="22"/>
                <w:lang w:val="nl-NL"/>
              </w:rPr>
            </w:pPr>
            <w:r>
              <w:rPr>
                <w:bCs/>
                <w:szCs w:val="22"/>
                <w:lang w:val="nl-NL"/>
              </w:rPr>
              <w:t>(98,4 – 313)</w:t>
            </w:r>
          </w:p>
        </w:tc>
      </w:tr>
      <w:tr w:rsidR="00F82C87" w14:paraId="15012FE0" w14:textId="77777777" w:rsidTr="007D022D">
        <w:tc>
          <w:tcPr>
            <w:tcW w:w="3020" w:type="dxa"/>
          </w:tcPr>
          <w:p w14:paraId="2F579D08" w14:textId="77777777" w:rsidR="00F82C87" w:rsidRPr="0094642D" w:rsidRDefault="00F82C87" w:rsidP="007D022D">
            <w:pPr>
              <w:keepNext/>
              <w:keepLines/>
              <w:rPr>
                <w:bCs/>
                <w:szCs w:val="22"/>
                <w:vertAlign w:val="superscript"/>
                <w:lang w:val="nl-NL"/>
              </w:rPr>
            </w:pPr>
            <w:r>
              <w:rPr>
                <w:bCs/>
                <w:szCs w:val="22"/>
                <w:lang w:val="nl-NL"/>
              </w:rPr>
              <w:t xml:space="preserve">AUC bij </w:t>
            </w:r>
            <w:r w:rsidRPr="0094642D">
              <w:rPr>
                <w:bCs/>
                <w:i/>
                <w:iCs/>
                <w:szCs w:val="22"/>
                <w:lang w:val="nl-NL"/>
              </w:rPr>
              <w:t>steady-state</w:t>
            </w:r>
            <w:r>
              <w:rPr>
                <w:bCs/>
                <w:szCs w:val="22"/>
                <w:vertAlign w:val="superscript"/>
                <w:lang w:val="nl-NL"/>
              </w:rPr>
              <w:t>a</w:t>
            </w:r>
          </w:p>
          <w:p w14:paraId="4F30027D" w14:textId="77777777" w:rsidR="00F82C87" w:rsidRPr="0094642D" w:rsidRDefault="00F82C87" w:rsidP="007D022D">
            <w:pPr>
              <w:keepNext/>
              <w:keepLines/>
              <w:rPr>
                <w:bCs/>
                <w:szCs w:val="22"/>
                <w:lang w:val="nl-NL"/>
              </w:rPr>
            </w:pPr>
            <w:r>
              <w:rPr>
                <w:bCs/>
                <w:szCs w:val="22"/>
                <w:lang w:val="nl-NL"/>
              </w:rPr>
              <w:t>(mcg/ml*dag)</w:t>
            </w:r>
          </w:p>
        </w:tc>
        <w:tc>
          <w:tcPr>
            <w:tcW w:w="3020" w:type="dxa"/>
          </w:tcPr>
          <w:p w14:paraId="7FDC534B" w14:textId="77777777" w:rsidR="00F82C87" w:rsidRDefault="00F82C87" w:rsidP="007D022D">
            <w:pPr>
              <w:keepNext/>
              <w:keepLines/>
              <w:jc w:val="center"/>
              <w:rPr>
                <w:bCs/>
                <w:szCs w:val="22"/>
                <w:lang w:val="nl-NL"/>
              </w:rPr>
            </w:pPr>
            <w:r>
              <w:rPr>
                <w:bCs/>
                <w:szCs w:val="22"/>
                <w:lang w:val="nl-NL"/>
              </w:rPr>
              <w:t>6.163</w:t>
            </w:r>
          </w:p>
          <w:p w14:paraId="427454F0" w14:textId="77777777" w:rsidR="00F82C87" w:rsidRPr="0094642D" w:rsidRDefault="00F82C87" w:rsidP="007D022D">
            <w:pPr>
              <w:keepNext/>
              <w:keepLines/>
              <w:jc w:val="center"/>
              <w:rPr>
                <w:bCs/>
                <w:szCs w:val="22"/>
                <w:lang w:val="nl-NL"/>
              </w:rPr>
            </w:pPr>
            <w:r>
              <w:rPr>
                <w:bCs/>
                <w:szCs w:val="22"/>
                <w:lang w:val="nl-NL"/>
              </w:rPr>
              <w:t>(2.561 – 11.340)</w:t>
            </w:r>
          </w:p>
        </w:tc>
        <w:tc>
          <w:tcPr>
            <w:tcW w:w="3021" w:type="dxa"/>
          </w:tcPr>
          <w:p w14:paraId="03EB5C39" w14:textId="77777777" w:rsidR="00F82C87" w:rsidRDefault="00F82C87" w:rsidP="007D022D">
            <w:pPr>
              <w:keepNext/>
              <w:keepLines/>
              <w:jc w:val="center"/>
              <w:rPr>
                <w:bCs/>
                <w:szCs w:val="22"/>
                <w:lang w:val="nl-NL"/>
              </w:rPr>
            </w:pPr>
            <w:r>
              <w:rPr>
                <w:bCs/>
                <w:szCs w:val="22"/>
                <w:lang w:val="nl-NL"/>
              </w:rPr>
              <w:t>6.107</w:t>
            </w:r>
          </w:p>
          <w:p w14:paraId="773DB2CC" w14:textId="77777777" w:rsidR="00F82C87" w:rsidRPr="0094642D" w:rsidRDefault="00F82C87" w:rsidP="007D022D">
            <w:pPr>
              <w:keepNext/>
              <w:keepLines/>
              <w:jc w:val="center"/>
              <w:rPr>
                <w:bCs/>
                <w:szCs w:val="22"/>
                <w:lang w:val="nl-NL"/>
              </w:rPr>
            </w:pPr>
            <w:r>
              <w:rPr>
                <w:bCs/>
                <w:szCs w:val="22"/>
                <w:lang w:val="nl-NL"/>
              </w:rPr>
              <w:t>(3.890 – 9.334)</w:t>
            </w:r>
          </w:p>
        </w:tc>
      </w:tr>
    </w:tbl>
    <w:p w14:paraId="69967046" w14:textId="77777777" w:rsidR="00F82C87" w:rsidRPr="0094642D" w:rsidRDefault="00F82C87" w:rsidP="00F82C87">
      <w:pPr>
        <w:keepNext/>
        <w:keepLines/>
        <w:rPr>
          <w:bCs/>
          <w:szCs w:val="22"/>
          <w:lang w:val="nl-NL"/>
        </w:rPr>
      </w:pPr>
      <w:r>
        <w:rPr>
          <w:bCs/>
          <w:szCs w:val="22"/>
          <w:vertAlign w:val="superscript"/>
          <w:lang w:val="nl-NL"/>
        </w:rPr>
        <w:t>a</w:t>
      </w:r>
      <w:r>
        <w:rPr>
          <w:bCs/>
          <w:szCs w:val="22"/>
          <w:lang w:val="nl-NL"/>
        </w:rPr>
        <w:t xml:space="preserve"> Blootstelling voorspeld door middel van een model op basis van een </w:t>
      </w:r>
      <w:r w:rsidRPr="00A93B97">
        <w:rPr>
          <w:bCs/>
          <w:szCs w:val="22"/>
          <w:lang w:val="nl-NL"/>
        </w:rPr>
        <w:t>populatie-PK-analyse</w:t>
      </w:r>
      <w:r>
        <w:rPr>
          <w:bCs/>
          <w:szCs w:val="22"/>
          <w:lang w:val="nl-NL"/>
        </w:rPr>
        <w:t>.</w:t>
      </w:r>
    </w:p>
    <w:p w14:paraId="08C158B7" w14:textId="77777777" w:rsidR="00750437" w:rsidRPr="00A2474A" w:rsidRDefault="00750437" w:rsidP="00750437">
      <w:pPr>
        <w:numPr>
          <w:ilvl w:val="12"/>
          <w:numId w:val="0"/>
        </w:numPr>
        <w:rPr>
          <w:szCs w:val="22"/>
          <w:u w:val="single"/>
          <w:lang w:val="nl-NL"/>
        </w:rPr>
      </w:pPr>
    </w:p>
    <w:p w14:paraId="7C752823" w14:textId="77777777" w:rsidR="00750437" w:rsidRPr="00A2474A" w:rsidRDefault="00750437" w:rsidP="00750437">
      <w:pPr>
        <w:keepNext/>
        <w:numPr>
          <w:ilvl w:val="12"/>
          <w:numId w:val="0"/>
        </w:numPr>
        <w:ind w:right="-2"/>
        <w:rPr>
          <w:szCs w:val="22"/>
          <w:u w:val="single"/>
          <w:bdr w:val="nil"/>
          <w:lang w:val="nl-NL"/>
        </w:rPr>
      </w:pPr>
      <w:r w:rsidRPr="00A2474A">
        <w:rPr>
          <w:szCs w:val="22"/>
          <w:u w:val="single"/>
          <w:bdr w:val="nil"/>
          <w:lang w:val="nl-NL"/>
        </w:rPr>
        <w:t>Absorptie</w:t>
      </w:r>
    </w:p>
    <w:p w14:paraId="3591C7BE" w14:textId="77777777" w:rsidR="00750437" w:rsidRPr="00A2474A" w:rsidRDefault="00750437" w:rsidP="00750437">
      <w:pPr>
        <w:keepNext/>
        <w:numPr>
          <w:ilvl w:val="12"/>
          <w:numId w:val="0"/>
        </w:numPr>
        <w:ind w:right="-2"/>
        <w:rPr>
          <w:szCs w:val="22"/>
          <w:u w:val="single"/>
          <w:bdr w:val="nil"/>
          <w:lang w:val="nl-NL"/>
        </w:rPr>
      </w:pPr>
    </w:p>
    <w:p w14:paraId="15EB46F6" w14:textId="652B6E0C" w:rsidR="00652461" w:rsidRDefault="00BB2774" w:rsidP="00750437">
      <w:pPr>
        <w:numPr>
          <w:ilvl w:val="12"/>
          <w:numId w:val="0"/>
        </w:numPr>
        <w:rPr>
          <w:szCs w:val="22"/>
          <w:bdr w:val="nil"/>
          <w:lang w:val="nl-NL"/>
        </w:rPr>
      </w:pPr>
      <w:r>
        <w:rPr>
          <w:szCs w:val="22"/>
          <w:bdr w:val="nil"/>
          <w:lang w:val="nl-NL"/>
        </w:rPr>
        <w:t>Tecentriq oplossing voor injectie</w:t>
      </w:r>
      <w:r w:rsidR="00652461">
        <w:rPr>
          <w:szCs w:val="22"/>
          <w:bdr w:val="nil"/>
          <w:lang w:val="nl-NL"/>
        </w:rPr>
        <w:t xml:space="preserve"> wordt toegediend als een subcutane injectie.</w:t>
      </w:r>
    </w:p>
    <w:p w14:paraId="55AB4EE3" w14:textId="4028FC14" w:rsidR="00F82C87" w:rsidRDefault="00F82C87" w:rsidP="00F82C87">
      <w:pPr>
        <w:numPr>
          <w:ilvl w:val="12"/>
          <w:numId w:val="0"/>
        </w:numPr>
        <w:rPr>
          <w:szCs w:val="22"/>
          <w:bdr w:val="nil"/>
          <w:lang w:val="nl-NL"/>
        </w:rPr>
      </w:pPr>
    </w:p>
    <w:p w14:paraId="27FE4876" w14:textId="2832EF6A" w:rsidR="00F82C87" w:rsidRDefault="00F82C87" w:rsidP="00F82C87">
      <w:pPr>
        <w:numPr>
          <w:ilvl w:val="12"/>
          <w:numId w:val="0"/>
        </w:numPr>
        <w:rPr>
          <w:szCs w:val="22"/>
          <w:bdr w:val="nil"/>
          <w:lang w:val="nl-NL"/>
        </w:rPr>
      </w:pPr>
      <w:r>
        <w:rPr>
          <w:szCs w:val="22"/>
          <w:bdr w:val="nil"/>
          <w:lang w:val="nl-NL"/>
        </w:rPr>
        <w:t xml:space="preserve">Gebaseerd op een </w:t>
      </w:r>
      <w:r w:rsidRPr="00A93B97">
        <w:rPr>
          <w:szCs w:val="22"/>
          <w:bdr w:val="nil"/>
          <w:lang w:val="nl-NL"/>
        </w:rPr>
        <w:t xml:space="preserve">populatie-PK-analyse </w:t>
      </w:r>
      <w:r w:rsidR="00D01127">
        <w:rPr>
          <w:szCs w:val="22"/>
          <w:bdr w:val="nil"/>
          <w:lang w:val="nl-NL"/>
        </w:rPr>
        <w:t xml:space="preserve">van cyclus 1 van het gerandomiseerde deel van het IMscin001-onderzoek </w:t>
      </w:r>
      <w:r>
        <w:rPr>
          <w:szCs w:val="22"/>
          <w:bdr w:val="nil"/>
          <w:lang w:val="nl-NL"/>
        </w:rPr>
        <w:t xml:space="preserve">was de absolute biologische beschikbaarheid </w:t>
      </w:r>
      <w:r w:rsidR="00D01127">
        <w:rPr>
          <w:szCs w:val="22"/>
          <w:bdr w:val="nil"/>
          <w:lang w:val="nl-NL"/>
        </w:rPr>
        <w:t>61</w:t>
      </w:r>
      <w:r>
        <w:rPr>
          <w:szCs w:val="22"/>
          <w:bdr w:val="nil"/>
          <w:lang w:val="nl-NL"/>
        </w:rPr>
        <w:t>% en de absorptiesnelheid van de eerste orde (K</w:t>
      </w:r>
      <w:r>
        <w:rPr>
          <w:szCs w:val="22"/>
          <w:bdr w:val="nil"/>
          <w:vertAlign w:val="subscript"/>
          <w:lang w:val="nl-NL"/>
        </w:rPr>
        <w:t>a</w:t>
      </w:r>
      <w:r>
        <w:rPr>
          <w:szCs w:val="22"/>
          <w:bdr w:val="nil"/>
          <w:lang w:val="nl-NL"/>
        </w:rPr>
        <w:t>) is 0,3</w:t>
      </w:r>
      <w:r w:rsidR="00D01127">
        <w:rPr>
          <w:szCs w:val="22"/>
          <w:bdr w:val="nil"/>
          <w:lang w:val="nl-NL"/>
        </w:rPr>
        <w:t>7</w:t>
      </w:r>
      <w:r>
        <w:rPr>
          <w:szCs w:val="22"/>
          <w:bdr w:val="nil"/>
          <w:lang w:val="nl-NL"/>
        </w:rPr>
        <w:t> (l/dag).</w:t>
      </w:r>
    </w:p>
    <w:p w14:paraId="612EA338" w14:textId="77777777" w:rsidR="00F82C87" w:rsidRDefault="00F82C87" w:rsidP="00F82C87">
      <w:pPr>
        <w:numPr>
          <w:ilvl w:val="12"/>
          <w:numId w:val="0"/>
        </w:numPr>
        <w:rPr>
          <w:szCs w:val="22"/>
          <w:bdr w:val="nil"/>
          <w:lang w:val="nl-NL"/>
        </w:rPr>
      </w:pPr>
    </w:p>
    <w:p w14:paraId="428686ED" w14:textId="3B2C1167" w:rsidR="00750437" w:rsidRDefault="00F82C87" w:rsidP="00F82C87">
      <w:pPr>
        <w:numPr>
          <w:ilvl w:val="12"/>
          <w:numId w:val="0"/>
        </w:numPr>
        <w:ind w:right="-2"/>
        <w:rPr>
          <w:szCs w:val="22"/>
          <w:bdr w:val="nil"/>
          <w:lang w:val="nl-NL"/>
        </w:rPr>
      </w:pPr>
      <w:r>
        <w:rPr>
          <w:szCs w:val="22"/>
          <w:bdr w:val="nil"/>
          <w:lang w:val="nl-NL"/>
        </w:rPr>
        <w:t>Het geometrische gemiddelde van de maximale serumconcentratie (C</w:t>
      </w:r>
      <w:r>
        <w:rPr>
          <w:szCs w:val="22"/>
          <w:bdr w:val="nil"/>
          <w:vertAlign w:val="subscript"/>
          <w:lang w:val="nl-NL"/>
        </w:rPr>
        <w:t>max</w:t>
      </w:r>
      <w:r>
        <w:rPr>
          <w:szCs w:val="22"/>
          <w:bdr w:val="nil"/>
          <w:lang w:val="nl-NL"/>
        </w:rPr>
        <w:t>) van atezolizumab was 189 mcg/ml, en de mediane tijd tot maximale serumconcentratie (T</w:t>
      </w:r>
      <w:r>
        <w:rPr>
          <w:szCs w:val="22"/>
          <w:bdr w:val="nil"/>
          <w:vertAlign w:val="subscript"/>
          <w:lang w:val="nl-NL"/>
        </w:rPr>
        <w:t>max</w:t>
      </w:r>
      <w:r>
        <w:rPr>
          <w:szCs w:val="22"/>
          <w:bdr w:val="nil"/>
          <w:lang w:val="nl-NL"/>
        </w:rPr>
        <w:t>) was 4,5 dagen.</w:t>
      </w:r>
    </w:p>
    <w:p w14:paraId="24A47CDA" w14:textId="77777777" w:rsidR="00F82C87" w:rsidRPr="00A2474A" w:rsidRDefault="00F82C87" w:rsidP="00F82C87">
      <w:pPr>
        <w:numPr>
          <w:ilvl w:val="12"/>
          <w:numId w:val="0"/>
        </w:numPr>
        <w:ind w:right="-2"/>
        <w:rPr>
          <w:szCs w:val="22"/>
          <w:u w:val="single"/>
          <w:lang w:val="nl-NL"/>
        </w:rPr>
      </w:pPr>
    </w:p>
    <w:p w14:paraId="3DF2FC34" w14:textId="77777777" w:rsidR="00750437" w:rsidRPr="00A2474A" w:rsidRDefault="00750437" w:rsidP="00750437">
      <w:pPr>
        <w:keepNext/>
        <w:numPr>
          <w:ilvl w:val="12"/>
          <w:numId w:val="0"/>
        </w:numPr>
        <w:rPr>
          <w:szCs w:val="22"/>
          <w:u w:val="single"/>
          <w:bdr w:val="nil"/>
          <w:lang w:val="nl-NL"/>
        </w:rPr>
      </w:pPr>
      <w:r w:rsidRPr="00A2474A">
        <w:rPr>
          <w:szCs w:val="22"/>
          <w:u w:val="single"/>
          <w:bdr w:val="nil"/>
          <w:lang w:val="nl-NL"/>
        </w:rPr>
        <w:t>Distributie</w:t>
      </w:r>
    </w:p>
    <w:p w14:paraId="2DC22305" w14:textId="77777777" w:rsidR="00750437" w:rsidRPr="00A2474A" w:rsidRDefault="00750437" w:rsidP="00750437">
      <w:pPr>
        <w:keepNext/>
        <w:numPr>
          <w:ilvl w:val="12"/>
          <w:numId w:val="0"/>
        </w:numPr>
        <w:rPr>
          <w:szCs w:val="22"/>
          <w:u w:val="single"/>
          <w:bdr w:val="nil"/>
          <w:lang w:val="nl-NL"/>
        </w:rPr>
      </w:pPr>
    </w:p>
    <w:p w14:paraId="0BC63F47" w14:textId="77777777" w:rsidR="00750437" w:rsidRPr="00A2474A" w:rsidRDefault="00750437" w:rsidP="00750437">
      <w:pPr>
        <w:ind w:right="-2"/>
        <w:rPr>
          <w:lang w:val="nl-NL"/>
        </w:rPr>
      </w:pPr>
      <w:r w:rsidRPr="00A2474A">
        <w:rPr>
          <w:szCs w:val="22"/>
          <w:bdr w:val="nil"/>
          <w:lang w:val="nl-NL"/>
        </w:rPr>
        <w:t xml:space="preserve">Een populatie-PK-analyse geeft aan dat het distributievolume in het centrale compartiment 3,28 l is en </w:t>
      </w:r>
      <w:r w:rsidRPr="00A2474A">
        <w:rPr>
          <w:lang w:val="nl-NL"/>
        </w:rPr>
        <w:t xml:space="preserve">dat het volume bij </w:t>
      </w:r>
      <w:r w:rsidRPr="00B77DEC">
        <w:rPr>
          <w:i/>
          <w:iCs/>
          <w:lang w:val="nl-NL"/>
        </w:rPr>
        <w:t>steady-state</w:t>
      </w:r>
      <w:r w:rsidRPr="00A2474A">
        <w:rPr>
          <w:lang w:val="nl-NL"/>
        </w:rPr>
        <w:t xml:space="preserve"> 6,91 l is bij een doorsnee patiënt.</w:t>
      </w:r>
    </w:p>
    <w:p w14:paraId="4F762CB5" w14:textId="77777777" w:rsidR="00750437" w:rsidRPr="00A2474A" w:rsidRDefault="00750437" w:rsidP="00750437">
      <w:pPr>
        <w:numPr>
          <w:ilvl w:val="12"/>
          <w:numId w:val="0"/>
        </w:numPr>
        <w:ind w:right="-2"/>
        <w:rPr>
          <w:szCs w:val="22"/>
          <w:u w:val="single"/>
          <w:lang w:val="nl-NL"/>
        </w:rPr>
      </w:pPr>
    </w:p>
    <w:p w14:paraId="039DF226" w14:textId="77777777" w:rsidR="00750437" w:rsidRPr="00A2474A" w:rsidRDefault="00750437" w:rsidP="00750437">
      <w:pPr>
        <w:keepNext/>
        <w:numPr>
          <w:ilvl w:val="12"/>
          <w:numId w:val="0"/>
        </w:numPr>
        <w:rPr>
          <w:szCs w:val="22"/>
          <w:u w:val="single"/>
          <w:bdr w:val="nil"/>
          <w:lang w:val="nl-NL"/>
        </w:rPr>
      </w:pPr>
      <w:r w:rsidRPr="00A2474A">
        <w:rPr>
          <w:szCs w:val="22"/>
          <w:u w:val="single"/>
          <w:bdr w:val="nil"/>
          <w:lang w:val="nl-NL"/>
        </w:rPr>
        <w:t>Biotransformatie</w:t>
      </w:r>
    </w:p>
    <w:p w14:paraId="5D5F5FD7" w14:textId="77777777" w:rsidR="00750437" w:rsidRPr="00A2474A" w:rsidRDefault="00750437" w:rsidP="00750437">
      <w:pPr>
        <w:keepNext/>
        <w:numPr>
          <w:ilvl w:val="12"/>
          <w:numId w:val="0"/>
        </w:numPr>
        <w:rPr>
          <w:szCs w:val="22"/>
          <w:u w:val="single"/>
          <w:bdr w:val="nil"/>
          <w:lang w:val="nl-NL"/>
        </w:rPr>
      </w:pPr>
    </w:p>
    <w:p w14:paraId="2EEC9240" w14:textId="77777777" w:rsidR="00750437" w:rsidRPr="00A2474A" w:rsidRDefault="00750437" w:rsidP="00750437">
      <w:pPr>
        <w:numPr>
          <w:ilvl w:val="12"/>
          <w:numId w:val="0"/>
        </w:numPr>
        <w:ind w:right="-2"/>
        <w:rPr>
          <w:szCs w:val="22"/>
          <w:lang w:val="nl-NL"/>
        </w:rPr>
      </w:pPr>
      <w:r w:rsidRPr="00A2474A">
        <w:rPr>
          <w:szCs w:val="22"/>
          <w:bdr w:val="nil"/>
          <w:lang w:val="nl-NL"/>
        </w:rPr>
        <w:t>Het metabolisme van atezolizumab is niet direct onderzocht. Antilichamen worden voornamelijk geklaard via katabolisme.</w:t>
      </w:r>
    </w:p>
    <w:p w14:paraId="44B35E3E" w14:textId="77777777" w:rsidR="00750437" w:rsidRPr="00A2474A" w:rsidRDefault="00750437" w:rsidP="00750437">
      <w:pPr>
        <w:numPr>
          <w:ilvl w:val="12"/>
          <w:numId w:val="0"/>
        </w:numPr>
        <w:ind w:right="-2"/>
        <w:rPr>
          <w:szCs w:val="22"/>
          <w:lang w:val="nl-NL"/>
        </w:rPr>
      </w:pPr>
    </w:p>
    <w:p w14:paraId="303344D2" w14:textId="77777777" w:rsidR="00750437" w:rsidRPr="00A2474A" w:rsidRDefault="00750437" w:rsidP="00750437">
      <w:pPr>
        <w:keepNext/>
        <w:numPr>
          <w:ilvl w:val="12"/>
          <w:numId w:val="0"/>
        </w:numPr>
        <w:rPr>
          <w:szCs w:val="22"/>
          <w:u w:val="single"/>
          <w:bdr w:val="nil"/>
          <w:lang w:val="nl-NL"/>
        </w:rPr>
      </w:pPr>
      <w:r w:rsidRPr="00A2474A">
        <w:rPr>
          <w:szCs w:val="22"/>
          <w:u w:val="single"/>
          <w:bdr w:val="nil"/>
          <w:lang w:val="nl-NL"/>
        </w:rPr>
        <w:t>Eliminatie</w:t>
      </w:r>
    </w:p>
    <w:p w14:paraId="39E3ED07" w14:textId="77777777" w:rsidR="00750437" w:rsidRPr="00A2474A" w:rsidRDefault="00750437" w:rsidP="00750437">
      <w:pPr>
        <w:keepNext/>
        <w:numPr>
          <w:ilvl w:val="12"/>
          <w:numId w:val="0"/>
        </w:numPr>
        <w:rPr>
          <w:szCs w:val="22"/>
          <w:u w:val="single"/>
          <w:bdr w:val="nil"/>
          <w:lang w:val="nl-NL"/>
        </w:rPr>
      </w:pPr>
    </w:p>
    <w:p w14:paraId="7808FCFB" w14:textId="77777777" w:rsidR="00750437" w:rsidRPr="00A2474A" w:rsidRDefault="00750437" w:rsidP="00750437">
      <w:pPr>
        <w:numPr>
          <w:ilvl w:val="12"/>
          <w:numId w:val="0"/>
        </w:numPr>
        <w:ind w:right="-2"/>
        <w:rPr>
          <w:szCs w:val="22"/>
          <w:lang w:val="nl-NL"/>
        </w:rPr>
      </w:pPr>
      <w:r w:rsidRPr="00A2474A">
        <w:rPr>
          <w:szCs w:val="22"/>
          <w:bdr w:val="nil"/>
          <w:lang w:val="nl-NL"/>
        </w:rPr>
        <w:t>Een populatie-PK-analyse geeft aan dat de klaring van atezolizumab 0,200 l/dag is en dat de gebruikelijke terminale eliminatiehalfwaardetijd 27 dagen is.</w:t>
      </w:r>
    </w:p>
    <w:p w14:paraId="0BDE286A" w14:textId="77777777" w:rsidR="00750437" w:rsidRPr="00A2474A" w:rsidRDefault="00750437" w:rsidP="00750437">
      <w:pPr>
        <w:rPr>
          <w:szCs w:val="22"/>
          <w:u w:val="single"/>
          <w:lang w:val="nl-NL"/>
        </w:rPr>
      </w:pPr>
    </w:p>
    <w:p w14:paraId="64C12E77" w14:textId="77777777" w:rsidR="00750437" w:rsidRPr="00A2474A" w:rsidRDefault="00750437" w:rsidP="00750437">
      <w:pPr>
        <w:keepNext/>
        <w:numPr>
          <w:ilvl w:val="12"/>
          <w:numId w:val="0"/>
        </w:numPr>
        <w:rPr>
          <w:szCs w:val="22"/>
          <w:u w:val="single"/>
          <w:bdr w:val="nil"/>
          <w:lang w:val="nl-NL"/>
        </w:rPr>
      </w:pPr>
      <w:r w:rsidRPr="00A2474A">
        <w:rPr>
          <w:szCs w:val="22"/>
          <w:u w:val="single"/>
          <w:bdr w:val="nil"/>
          <w:lang w:val="nl-NL"/>
        </w:rPr>
        <w:t>Speciale populaties</w:t>
      </w:r>
    </w:p>
    <w:p w14:paraId="622081C4" w14:textId="77777777" w:rsidR="00750437" w:rsidRPr="00A2474A" w:rsidRDefault="00750437" w:rsidP="00750437">
      <w:pPr>
        <w:keepNext/>
        <w:numPr>
          <w:ilvl w:val="12"/>
          <w:numId w:val="0"/>
        </w:numPr>
        <w:rPr>
          <w:szCs w:val="22"/>
          <w:u w:val="single"/>
          <w:bdr w:val="nil"/>
          <w:lang w:val="nl-NL"/>
        </w:rPr>
      </w:pPr>
    </w:p>
    <w:p w14:paraId="141F23AF" w14:textId="77777777" w:rsidR="00750437" w:rsidRPr="00A2474A" w:rsidRDefault="00750437" w:rsidP="00750437">
      <w:pPr>
        <w:numPr>
          <w:ilvl w:val="12"/>
          <w:numId w:val="0"/>
        </w:numPr>
        <w:rPr>
          <w:szCs w:val="22"/>
          <w:lang w:val="nl-NL"/>
        </w:rPr>
      </w:pPr>
      <w:r w:rsidRPr="00A2474A">
        <w:rPr>
          <w:szCs w:val="22"/>
          <w:bdr w:val="nil"/>
          <w:lang w:val="nl-NL"/>
        </w:rPr>
        <w:t>Op basis van een populatie-PK-analyse en blootstellings-responsanalyses hebben leeftijd (21</w:t>
      </w:r>
      <w:r w:rsidRPr="00A2474A">
        <w:rPr>
          <w:szCs w:val="22"/>
          <w:bdr w:val="nil"/>
          <w:lang w:val="nl-NL"/>
        </w:rPr>
        <w:noBreakHyphen/>
        <w:t>89 jaar), regio, etniciteit, verminderde nierfunctie, licht verminderde leverfunctie, mate van PD</w:t>
      </w:r>
      <w:r w:rsidRPr="00A2474A">
        <w:rPr>
          <w:lang w:val="nl-NL"/>
        </w:rPr>
        <w:noBreakHyphen/>
      </w:r>
      <w:r w:rsidRPr="00A2474A">
        <w:rPr>
          <w:szCs w:val="22"/>
          <w:bdr w:val="nil"/>
          <w:lang w:val="nl-NL"/>
        </w:rPr>
        <w:t>L1-expressie of ECOG-score geen klinisch relevant effect op de farmacokinetiek van atezolizumab. Lichaamsgewicht, geslacht, positieve ADA-status, albuminegehalte en tumorlast hebben een statistisch significant, maar geen klinisch relevant effect op de farmacokinetiek van atezolizumab. Er worden geen dosisaanpassingen aanbevolen.</w:t>
      </w:r>
    </w:p>
    <w:p w14:paraId="09A89E22" w14:textId="77777777" w:rsidR="00750437" w:rsidRPr="00A2474A" w:rsidRDefault="00750437" w:rsidP="00750437">
      <w:pPr>
        <w:rPr>
          <w:szCs w:val="22"/>
          <w:u w:val="single"/>
          <w:lang w:val="nl-NL"/>
        </w:rPr>
      </w:pPr>
    </w:p>
    <w:p w14:paraId="24C7429D" w14:textId="77777777" w:rsidR="00750437" w:rsidRPr="00A2474A" w:rsidRDefault="00750437" w:rsidP="00750437">
      <w:pPr>
        <w:keepNext/>
        <w:keepLines/>
        <w:rPr>
          <w:szCs w:val="22"/>
          <w:u w:val="single"/>
          <w:bdr w:val="nil"/>
          <w:lang w:val="nl-NL"/>
        </w:rPr>
      </w:pPr>
      <w:r w:rsidRPr="00A2474A">
        <w:rPr>
          <w:szCs w:val="22"/>
          <w:u w:val="single"/>
          <w:bdr w:val="nil"/>
          <w:lang w:val="nl-NL"/>
        </w:rPr>
        <w:lastRenderedPageBreak/>
        <w:t>Ouderen</w:t>
      </w:r>
    </w:p>
    <w:p w14:paraId="0B5346B9" w14:textId="77777777" w:rsidR="00750437" w:rsidRPr="00A2474A" w:rsidRDefault="00750437" w:rsidP="00750437">
      <w:pPr>
        <w:keepNext/>
        <w:keepLines/>
        <w:rPr>
          <w:szCs w:val="22"/>
          <w:u w:val="single"/>
          <w:bdr w:val="nil"/>
          <w:lang w:val="nl-NL"/>
        </w:rPr>
      </w:pPr>
    </w:p>
    <w:p w14:paraId="14CCD7D7" w14:textId="2F7F2D92" w:rsidR="00750437" w:rsidRPr="00A2474A" w:rsidRDefault="00750437" w:rsidP="00750437">
      <w:pPr>
        <w:rPr>
          <w:szCs w:val="22"/>
          <w:lang w:val="nl-NL"/>
        </w:rPr>
      </w:pPr>
      <w:r w:rsidRPr="00A2474A">
        <w:rPr>
          <w:szCs w:val="22"/>
          <w:bdr w:val="nil"/>
          <w:lang w:val="nl-NL"/>
        </w:rPr>
        <w:t xml:space="preserve">Er zijn geen specifieke onderzoeken uitgevoerd met atezolizumab bij oudere patiënten. Het effect van leeftijd op de farmacokinetiek van atezolizumab werd beoordeeld in een populatie-PK-analyse. Leeftijd werd niet geïdentificeerd als een significante covariant met invloed op de </w:t>
      </w:r>
      <w:r w:rsidR="00F82C87">
        <w:rPr>
          <w:szCs w:val="22"/>
          <w:bdr w:val="nil"/>
          <w:lang w:val="nl-NL"/>
        </w:rPr>
        <w:t>PK</w:t>
      </w:r>
      <w:r w:rsidR="00937545">
        <w:rPr>
          <w:szCs w:val="22"/>
          <w:bdr w:val="nil"/>
          <w:lang w:val="nl-NL"/>
        </w:rPr>
        <w:t xml:space="preserve"> </w:t>
      </w:r>
      <w:r w:rsidRPr="00A2474A">
        <w:rPr>
          <w:szCs w:val="22"/>
          <w:bdr w:val="nil"/>
          <w:lang w:val="nl-NL"/>
        </w:rPr>
        <w:t xml:space="preserve">van </w:t>
      </w:r>
      <w:r w:rsidR="00F82C87">
        <w:rPr>
          <w:szCs w:val="22"/>
          <w:bdr w:val="nil"/>
          <w:lang w:val="nl-NL"/>
        </w:rPr>
        <w:t xml:space="preserve">intraveneus </w:t>
      </w:r>
      <w:r w:rsidRPr="00A2474A">
        <w:rPr>
          <w:szCs w:val="22"/>
          <w:bdr w:val="nil"/>
          <w:lang w:val="nl-NL"/>
        </w:rPr>
        <w:t>atezolizumab op basis van patiënten in de leeftijd van 21</w:t>
      </w:r>
      <w:r w:rsidR="00652461">
        <w:rPr>
          <w:szCs w:val="22"/>
          <w:bdr w:val="nil"/>
          <w:lang w:val="nl-NL"/>
        </w:rPr>
        <w:t> </w:t>
      </w:r>
      <w:r w:rsidRPr="00A2474A">
        <w:rPr>
          <w:lang w:val="nl-NL"/>
        </w:rPr>
        <w:noBreakHyphen/>
      </w:r>
      <w:r w:rsidR="00652461">
        <w:rPr>
          <w:lang w:val="nl-NL"/>
        </w:rPr>
        <w:t> </w:t>
      </w:r>
      <w:r w:rsidRPr="00A2474A">
        <w:rPr>
          <w:szCs w:val="22"/>
          <w:bdr w:val="nil"/>
          <w:lang w:val="nl-NL"/>
        </w:rPr>
        <w:t>89 jaar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 xml:space="preserve">472) met een mediane leeftijd van 62 jaar. Er is geen klinisch belangrijk verschil waargenomen in de </w:t>
      </w:r>
      <w:r w:rsidR="00F82C87">
        <w:rPr>
          <w:szCs w:val="22"/>
          <w:bdr w:val="nil"/>
          <w:lang w:val="nl-NL"/>
        </w:rPr>
        <w:t>PK</w:t>
      </w:r>
      <w:r w:rsidR="00937545">
        <w:rPr>
          <w:szCs w:val="22"/>
          <w:bdr w:val="nil"/>
          <w:lang w:val="nl-NL"/>
        </w:rPr>
        <w:t xml:space="preserve"> </w:t>
      </w:r>
      <w:r w:rsidRPr="00A2474A">
        <w:rPr>
          <w:szCs w:val="22"/>
          <w:bdr w:val="nil"/>
          <w:lang w:val="nl-NL"/>
        </w:rPr>
        <w:t xml:space="preserve">van atezolizumab onder patiënten </w:t>
      </w:r>
      <w:r w:rsidRPr="00A2474A">
        <w:rPr>
          <w:rFonts w:eastAsia="Symbol"/>
          <w:szCs w:val="22"/>
          <w:bdr w:val="nil"/>
          <w:lang w:val="nl-NL"/>
        </w:rPr>
        <w:sym w:font="Symbol" w:char="F03C"/>
      </w:r>
      <w:r w:rsidRPr="00A2474A">
        <w:rPr>
          <w:rFonts w:eastAsia="Symbol"/>
          <w:szCs w:val="22"/>
          <w:bdr w:val="nil"/>
          <w:lang w:val="nl-NL"/>
        </w:rPr>
        <w:t> </w:t>
      </w:r>
      <w:r w:rsidRPr="00A2474A">
        <w:rPr>
          <w:szCs w:val="22"/>
          <w:bdr w:val="nil"/>
          <w:lang w:val="nl-NL"/>
        </w:rPr>
        <w:t>65 jaar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274), patiënten tussen 65</w:t>
      </w:r>
      <w:r w:rsidR="00652461">
        <w:rPr>
          <w:szCs w:val="22"/>
          <w:bdr w:val="nil"/>
          <w:lang w:val="nl-NL"/>
        </w:rPr>
        <w:t> </w:t>
      </w:r>
      <w:r w:rsidRPr="00A2474A">
        <w:rPr>
          <w:lang w:val="nl-NL"/>
        </w:rPr>
        <w:noBreakHyphen/>
      </w:r>
      <w:r w:rsidR="00652461">
        <w:rPr>
          <w:lang w:val="nl-NL"/>
        </w:rPr>
        <w:t> </w:t>
      </w:r>
      <w:r w:rsidRPr="00A2474A">
        <w:rPr>
          <w:szCs w:val="22"/>
          <w:bdr w:val="nil"/>
          <w:lang w:val="nl-NL"/>
        </w:rPr>
        <w:t>75 jaar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 xml:space="preserve">152) en patiënten </w:t>
      </w:r>
      <w:r w:rsidRPr="00A2474A">
        <w:rPr>
          <w:rFonts w:eastAsia="Symbol"/>
          <w:szCs w:val="22"/>
          <w:bdr w:val="nil"/>
          <w:lang w:val="nl-NL"/>
        </w:rPr>
        <w:sym w:font="Symbol" w:char="F03E"/>
      </w:r>
      <w:r w:rsidRPr="00A2474A">
        <w:rPr>
          <w:rFonts w:eastAsia="Symbol"/>
          <w:szCs w:val="22"/>
          <w:bdr w:val="nil"/>
          <w:lang w:val="nl-NL"/>
        </w:rPr>
        <w:t> </w:t>
      </w:r>
      <w:r w:rsidRPr="00A2474A">
        <w:rPr>
          <w:szCs w:val="22"/>
          <w:bdr w:val="nil"/>
          <w:lang w:val="nl-NL"/>
        </w:rPr>
        <w:t>75 jaar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46) (zie rubriek 4.2).</w:t>
      </w:r>
    </w:p>
    <w:p w14:paraId="6CF49230" w14:textId="77777777" w:rsidR="00F82C87" w:rsidRDefault="00F82C87" w:rsidP="00F82C87">
      <w:pPr>
        <w:rPr>
          <w:szCs w:val="22"/>
          <w:bdr w:val="nil"/>
          <w:lang w:val="nl-NL"/>
        </w:rPr>
      </w:pPr>
    </w:p>
    <w:p w14:paraId="7D991E0A" w14:textId="77777777" w:rsidR="00F82C87" w:rsidRPr="00A93B97" w:rsidRDefault="00F82C87" w:rsidP="00F82C87">
      <w:pPr>
        <w:rPr>
          <w:szCs w:val="22"/>
          <w:lang w:val="nl-NL"/>
        </w:rPr>
      </w:pPr>
      <w:r>
        <w:rPr>
          <w:szCs w:val="22"/>
          <w:bdr w:val="nil"/>
          <w:lang w:val="nl-NL"/>
        </w:rPr>
        <w:t>Er werd geen klinisch verschil gevonden in de PK van de subcutane formulering van atezolizumab bij patiënten jonger dan 65 jaar (n = 138), patiënten tussen 65 en 75 jaar (n = 89) en patiënten ouder dan 75 jaar (n = 19).</w:t>
      </w:r>
    </w:p>
    <w:p w14:paraId="1181022A" w14:textId="77777777" w:rsidR="00750437" w:rsidRPr="00A2474A" w:rsidRDefault="00750437" w:rsidP="00750437">
      <w:pPr>
        <w:rPr>
          <w:szCs w:val="22"/>
          <w:u w:val="single"/>
          <w:lang w:val="nl-NL"/>
        </w:rPr>
      </w:pPr>
    </w:p>
    <w:p w14:paraId="1D3CBB6F" w14:textId="77777777" w:rsidR="00750437" w:rsidRPr="00A2474A" w:rsidRDefault="00750437" w:rsidP="00750437">
      <w:pPr>
        <w:keepNext/>
        <w:rPr>
          <w:szCs w:val="22"/>
          <w:u w:val="single"/>
          <w:bdr w:val="nil"/>
          <w:lang w:val="nl-NL"/>
        </w:rPr>
      </w:pPr>
      <w:r w:rsidRPr="00A2474A">
        <w:rPr>
          <w:szCs w:val="22"/>
          <w:u w:val="single"/>
          <w:bdr w:val="nil"/>
          <w:lang w:val="nl-NL"/>
        </w:rPr>
        <w:t>Pediatrische patiënten</w:t>
      </w:r>
    </w:p>
    <w:p w14:paraId="3DEF5150" w14:textId="77777777" w:rsidR="00750437" w:rsidRPr="00A2474A" w:rsidRDefault="00750437" w:rsidP="00750437">
      <w:pPr>
        <w:keepNext/>
        <w:rPr>
          <w:szCs w:val="22"/>
          <w:u w:val="single"/>
          <w:bdr w:val="nil"/>
          <w:lang w:val="nl-NL"/>
        </w:rPr>
      </w:pPr>
    </w:p>
    <w:p w14:paraId="210F488D" w14:textId="461E5625" w:rsidR="00750437" w:rsidRPr="00A2474A" w:rsidRDefault="00750437" w:rsidP="00750437">
      <w:pPr>
        <w:autoSpaceDE w:val="0"/>
        <w:autoSpaceDN w:val="0"/>
        <w:adjustRightInd w:val="0"/>
        <w:rPr>
          <w:szCs w:val="22"/>
          <w:lang w:val="nl-NL"/>
        </w:rPr>
      </w:pPr>
      <w:r w:rsidRPr="00A2474A">
        <w:rPr>
          <w:szCs w:val="22"/>
          <w:bdr w:val="nil"/>
          <w:lang w:val="nl-NL"/>
        </w:rPr>
        <w:t xml:space="preserve">De farmacokinetische resultaten uit een vroege fase, multicenter, open-label onderzoek dat werd uitgevoerd bij pediatrische patiënten (&lt; 18 jaar oud, </w:t>
      </w:r>
      <w:r>
        <w:rPr>
          <w:szCs w:val="22"/>
          <w:bdr w:val="nil"/>
          <w:lang w:val="nl-NL"/>
        </w:rPr>
        <w:t>n = </w:t>
      </w:r>
      <w:r w:rsidRPr="00A2474A">
        <w:rPr>
          <w:szCs w:val="22"/>
          <w:bdr w:val="nil"/>
          <w:lang w:val="nl-NL"/>
        </w:rPr>
        <w:t>69) en jongvolwassen patiënten (18</w:t>
      </w:r>
      <w:r w:rsidR="000A3268">
        <w:rPr>
          <w:szCs w:val="22"/>
          <w:bdr w:val="nil"/>
          <w:lang w:val="nl-NL"/>
        </w:rPr>
        <w:t> </w:t>
      </w:r>
      <w:r w:rsidRPr="00A2474A">
        <w:rPr>
          <w:szCs w:val="22"/>
          <w:bdr w:val="nil"/>
          <w:lang w:val="nl-NL"/>
        </w:rPr>
        <w:t>-</w:t>
      </w:r>
      <w:r w:rsidR="000A3268">
        <w:rPr>
          <w:szCs w:val="22"/>
          <w:bdr w:val="nil"/>
          <w:lang w:val="nl-NL"/>
        </w:rPr>
        <w:t> </w:t>
      </w:r>
      <w:r w:rsidRPr="00A2474A">
        <w:rPr>
          <w:szCs w:val="22"/>
          <w:bdr w:val="nil"/>
          <w:lang w:val="nl-NL"/>
        </w:rPr>
        <w:t xml:space="preserve">30 jaar oud, </w:t>
      </w:r>
      <w:r>
        <w:rPr>
          <w:szCs w:val="22"/>
          <w:bdr w:val="nil"/>
          <w:lang w:val="nl-NL"/>
        </w:rPr>
        <w:t>n = </w:t>
      </w:r>
      <w:r w:rsidRPr="00A2474A">
        <w:rPr>
          <w:szCs w:val="22"/>
          <w:bdr w:val="nil"/>
          <w:lang w:val="nl-NL"/>
        </w:rPr>
        <w:t xml:space="preserve">18) laten zien dat de klaring en het verdelingsvolume van </w:t>
      </w:r>
      <w:r w:rsidR="00F82C87">
        <w:rPr>
          <w:szCs w:val="22"/>
          <w:bdr w:val="nil"/>
          <w:lang w:val="nl-NL"/>
        </w:rPr>
        <w:t xml:space="preserve">intraveneus </w:t>
      </w:r>
      <w:r w:rsidRPr="00A2474A">
        <w:rPr>
          <w:szCs w:val="22"/>
          <w:bdr w:val="nil"/>
          <w:lang w:val="nl-NL"/>
        </w:rPr>
        <w:t xml:space="preserve">atezolizumab, na normalisering van het lichaamsgewicht, vergelijkbaar waren tussen pediatrische patiënten en jongvolwassen patiënten die elke 3 weken respectievelijk </w:t>
      </w:r>
      <w:r w:rsidR="00F82C87">
        <w:rPr>
          <w:szCs w:val="22"/>
          <w:bdr w:val="nil"/>
          <w:lang w:val="nl-NL"/>
        </w:rPr>
        <w:t xml:space="preserve">intraveneus </w:t>
      </w:r>
      <w:r w:rsidRPr="00A2474A">
        <w:rPr>
          <w:szCs w:val="22"/>
          <w:bdr w:val="nil"/>
          <w:lang w:val="nl-NL"/>
        </w:rPr>
        <w:t xml:space="preserve">15 mg/kg lichaamsgewicht en </w:t>
      </w:r>
      <w:r>
        <w:rPr>
          <w:szCs w:val="22"/>
          <w:bdr w:val="nil"/>
          <w:lang w:val="nl-NL"/>
        </w:rPr>
        <w:t>1.200</w:t>
      </w:r>
      <w:r w:rsidRPr="00A2474A">
        <w:rPr>
          <w:szCs w:val="22"/>
          <w:bdr w:val="nil"/>
          <w:lang w:val="nl-NL"/>
        </w:rPr>
        <w:t> mg atezolizumab kregen, met een trend bij pediatrische patiënten naar lagere blootstelling bij een lager lichaamsgewicht. Deze verschillen werden niet geassocieerd met een afname van atezolizumab-concentraties onder de beoogde therapeutische concentratie. Er zijn beperkte gegevens bij kinderen &lt; 2 jaar oud en daarom kunnen hierover geen conclusies worden getrokken.</w:t>
      </w:r>
    </w:p>
    <w:p w14:paraId="1D933C3D" w14:textId="1C42A852" w:rsidR="00F82C87" w:rsidRDefault="00F82C87" w:rsidP="00F82C87">
      <w:pPr>
        <w:autoSpaceDE w:val="0"/>
        <w:autoSpaceDN w:val="0"/>
        <w:adjustRightInd w:val="0"/>
        <w:rPr>
          <w:szCs w:val="22"/>
          <w:bdr w:val="nil"/>
          <w:lang w:val="nl-NL"/>
        </w:rPr>
      </w:pPr>
    </w:p>
    <w:p w14:paraId="625EFE92" w14:textId="3151EA5A" w:rsidR="00750437" w:rsidRDefault="00F82C87" w:rsidP="00D02164">
      <w:pPr>
        <w:keepNext/>
        <w:keepLines/>
        <w:rPr>
          <w:szCs w:val="22"/>
          <w:u w:val="single"/>
          <w:bdr w:val="nil"/>
          <w:lang w:val="nl-NL"/>
        </w:rPr>
      </w:pPr>
      <w:r w:rsidRPr="00A93B97">
        <w:rPr>
          <w:szCs w:val="22"/>
          <w:u w:val="single"/>
          <w:bdr w:val="nil"/>
          <w:lang w:val="nl-NL"/>
        </w:rPr>
        <w:t xml:space="preserve">Er zijn geen specifieke onderzoeken uitgevoerd met </w:t>
      </w:r>
      <w:r w:rsidR="00BB2774">
        <w:rPr>
          <w:szCs w:val="22"/>
          <w:u w:val="single"/>
          <w:bdr w:val="nil"/>
          <w:lang w:val="nl-NL"/>
        </w:rPr>
        <w:t xml:space="preserve">Tecentriq oplossing voor injectie </w:t>
      </w:r>
      <w:r w:rsidRPr="00A93B97">
        <w:rPr>
          <w:szCs w:val="22"/>
          <w:u w:val="single"/>
          <w:bdr w:val="nil"/>
          <w:lang w:val="nl-NL"/>
        </w:rPr>
        <w:t xml:space="preserve">bij </w:t>
      </w:r>
      <w:r>
        <w:rPr>
          <w:szCs w:val="22"/>
          <w:u w:val="single"/>
          <w:bdr w:val="nil"/>
          <w:lang w:val="nl-NL"/>
        </w:rPr>
        <w:t>pediatrische</w:t>
      </w:r>
      <w:r w:rsidRPr="00A93B97">
        <w:rPr>
          <w:szCs w:val="22"/>
          <w:u w:val="single"/>
          <w:bdr w:val="nil"/>
          <w:lang w:val="nl-NL"/>
        </w:rPr>
        <w:t xml:space="preserve"> patiënten.</w:t>
      </w:r>
    </w:p>
    <w:p w14:paraId="600CF537" w14:textId="77777777" w:rsidR="00F82C87" w:rsidRPr="00A2474A" w:rsidRDefault="00F82C87" w:rsidP="00D02164">
      <w:pPr>
        <w:keepNext/>
        <w:keepLines/>
        <w:rPr>
          <w:szCs w:val="22"/>
          <w:u w:val="single"/>
          <w:lang w:val="nl-NL"/>
        </w:rPr>
      </w:pPr>
    </w:p>
    <w:p w14:paraId="71590D77" w14:textId="77777777" w:rsidR="00750437" w:rsidRPr="00A2474A" w:rsidRDefault="00750437" w:rsidP="00B73748">
      <w:pPr>
        <w:keepNext/>
        <w:keepLines/>
        <w:rPr>
          <w:szCs w:val="22"/>
          <w:u w:val="single"/>
          <w:bdr w:val="nil"/>
          <w:lang w:val="nl-NL"/>
        </w:rPr>
      </w:pPr>
      <w:r w:rsidRPr="00A2474A">
        <w:rPr>
          <w:szCs w:val="22"/>
          <w:u w:val="single"/>
          <w:bdr w:val="nil"/>
          <w:lang w:val="nl-NL"/>
        </w:rPr>
        <w:t>Verminderde nierfunctie</w:t>
      </w:r>
    </w:p>
    <w:p w14:paraId="006673B0" w14:textId="77777777" w:rsidR="00750437" w:rsidRPr="00A2474A" w:rsidRDefault="00750437" w:rsidP="00B73748">
      <w:pPr>
        <w:keepNext/>
        <w:keepLines/>
        <w:rPr>
          <w:szCs w:val="22"/>
          <w:u w:val="single"/>
          <w:bdr w:val="nil"/>
          <w:lang w:val="nl-NL"/>
        </w:rPr>
      </w:pPr>
    </w:p>
    <w:p w14:paraId="7570D850" w14:textId="38A1311C" w:rsidR="00750437" w:rsidRPr="00A2474A" w:rsidRDefault="00750437" w:rsidP="00D02164">
      <w:pPr>
        <w:keepNext/>
        <w:keepLines/>
        <w:rPr>
          <w:szCs w:val="22"/>
          <w:lang w:val="nl-NL"/>
        </w:rPr>
      </w:pPr>
      <w:r w:rsidRPr="00A2474A">
        <w:rPr>
          <w:szCs w:val="22"/>
          <w:bdr w:val="nil"/>
          <w:lang w:val="nl-NL"/>
        </w:rPr>
        <w:t xml:space="preserve">Er zijn geen specifieke onderzoeken uitgevoerd met atezolizumab bij patiënten met verminderde nierfunctie. In een populatie-PK-analyse werden geen klinisch belangrijke verschillen gevonden in de klaring van </w:t>
      </w:r>
      <w:r w:rsidR="00E83D37">
        <w:rPr>
          <w:szCs w:val="22"/>
          <w:bdr w:val="nil"/>
          <w:lang w:val="nl-NL"/>
        </w:rPr>
        <w:t xml:space="preserve">intraveneus </w:t>
      </w:r>
      <w:r w:rsidRPr="00A2474A">
        <w:rPr>
          <w:szCs w:val="22"/>
          <w:bdr w:val="nil"/>
          <w:lang w:val="nl-NL"/>
        </w:rPr>
        <w:t>atezolizumab bij patiënten met licht (geschatte glomerulaire filtratiesnelheid [eGFR] 60 tot 89 ml/min/1,73 m</w:t>
      </w:r>
      <w:r w:rsidRPr="00A2474A">
        <w:rPr>
          <w:szCs w:val="22"/>
          <w:bdr w:val="nil"/>
          <w:vertAlign w:val="superscript"/>
          <w:lang w:val="nl-NL"/>
        </w:rPr>
        <w:t>2</w:t>
      </w:r>
      <w:r w:rsidRPr="00A2474A">
        <w:rPr>
          <w:szCs w:val="22"/>
          <w:bdr w:val="nil"/>
          <w:lang w:val="nl-NL"/>
        </w:rPr>
        <w:t>;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208) of matig (eGFR</w:t>
      </w:r>
      <w:r>
        <w:rPr>
          <w:szCs w:val="22"/>
          <w:bdr w:val="nil"/>
          <w:lang w:val="nl-NL"/>
        </w:rPr>
        <w:t> </w:t>
      </w:r>
      <w:r w:rsidRPr="00A2474A">
        <w:rPr>
          <w:szCs w:val="22"/>
          <w:bdr w:val="nil"/>
          <w:lang w:val="nl-NL"/>
        </w:rPr>
        <w:t>30</w:t>
      </w:r>
      <w:r>
        <w:rPr>
          <w:szCs w:val="22"/>
          <w:bdr w:val="nil"/>
          <w:lang w:val="nl-NL"/>
        </w:rPr>
        <w:t xml:space="preserve"> </w:t>
      </w:r>
      <w:r w:rsidRPr="00A2474A">
        <w:rPr>
          <w:szCs w:val="22"/>
          <w:bdr w:val="nil"/>
          <w:lang w:val="nl-NL"/>
        </w:rPr>
        <w:t>tot 59 ml/min/1,73 m</w:t>
      </w:r>
      <w:r w:rsidRPr="00A2474A">
        <w:rPr>
          <w:szCs w:val="22"/>
          <w:bdr w:val="nil"/>
          <w:vertAlign w:val="superscript"/>
          <w:lang w:val="nl-NL"/>
        </w:rPr>
        <w:t>2</w:t>
      </w:r>
      <w:r w:rsidRPr="00A2474A">
        <w:rPr>
          <w:szCs w:val="22"/>
          <w:bdr w:val="nil"/>
          <w:lang w:val="nl-NL"/>
        </w:rPr>
        <w:t>;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116) verminderde nierfunctie vergeleken met patiënten met normale nierfunctie (eGFR</w:t>
      </w:r>
      <w:r>
        <w:rPr>
          <w:szCs w:val="22"/>
          <w:bdr w:val="nil"/>
          <w:lang w:val="nl-NL"/>
        </w:rPr>
        <w:t> </w:t>
      </w:r>
      <w:r w:rsidRPr="00A2474A">
        <w:rPr>
          <w:szCs w:val="22"/>
          <w:bdr w:val="nil"/>
          <w:lang w:val="nl-NL"/>
        </w:rPr>
        <w:t>≥ 90 ml/min/1,73 m</w:t>
      </w:r>
      <w:r w:rsidRPr="00A2474A">
        <w:rPr>
          <w:szCs w:val="22"/>
          <w:bdr w:val="nil"/>
          <w:vertAlign w:val="superscript"/>
          <w:lang w:val="nl-NL"/>
        </w:rPr>
        <w:t>2</w:t>
      </w:r>
      <w:r w:rsidRPr="00A2474A">
        <w:rPr>
          <w:szCs w:val="22"/>
          <w:bdr w:val="nil"/>
          <w:lang w:val="nl-NL"/>
        </w:rPr>
        <w:t>;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140). Er waren maar een paar patiënten met ernstig verminderde nierfunctie (eGFR</w:t>
      </w:r>
      <w:r>
        <w:rPr>
          <w:szCs w:val="22"/>
          <w:bdr w:val="nil"/>
          <w:lang w:val="nl-NL"/>
        </w:rPr>
        <w:t> </w:t>
      </w:r>
      <w:r w:rsidRPr="00A2474A">
        <w:rPr>
          <w:szCs w:val="22"/>
          <w:bdr w:val="nil"/>
          <w:lang w:val="nl-NL"/>
        </w:rPr>
        <w:t>15</w:t>
      </w:r>
      <w:r>
        <w:rPr>
          <w:szCs w:val="22"/>
          <w:bdr w:val="nil"/>
          <w:lang w:val="nl-NL"/>
        </w:rPr>
        <w:t xml:space="preserve"> </w:t>
      </w:r>
      <w:r w:rsidRPr="00A2474A">
        <w:rPr>
          <w:szCs w:val="22"/>
          <w:bdr w:val="nil"/>
          <w:lang w:val="nl-NL"/>
        </w:rPr>
        <w:t>tot 29 ml/min/1,73 m</w:t>
      </w:r>
      <w:r w:rsidRPr="00A2474A">
        <w:rPr>
          <w:szCs w:val="22"/>
          <w:bdr w:val="nil"/>
          <w:vertAlign w:val="superscript"/>
          <w:lang w:val="nl-NL"/>
        </w:rPr>
        <w:t>2</w:t>
      </w:r>
      <w:r w:rsidRPr="00A2474A">
        <w:rPr>
          <w:szCs w:val="22"/>
          <w:bdr w:val="nil"/>
          <w:lang w:val="nl-NL"/>
        </w:rPr>
        <w:t>; n</w:t>
      </w:r>
      <w:r>
        <w:rPr>
          <w:szCs w:val="22"/>
          <w:bdr w:val="nil"/>
          <w:lang w:val="nl-NL"/>
        </w:rPr>
        <w:t> </w:t>
      </w:r>
      <w:r w:rsidRPr="00A2474A">
        <w:rPr>
          <w:rFonts w:eastAsia="Symbol"/>
          <w:szCs w:val="22"/>
          <w:bdr w:val="nil"/>
          <w:lang w:val="nl-NL"/>
        </w:rPr>
        <w:sym w:font="Symbol" w:char="F03D"/>
      </w:r>
      <w:r>
        <w:rPr>
          <w:szCs w:val="22"/>
          <w:bdr w:val="nil"/>
          <w:lang w:val="nl-NL"/>
        </w:rPr>
        <w:t> </w:t>
      </w:r>
      <w:r w:rsidRPr="00A2474A">
        <w:rPr>
          <w:szCs w:val="22"/>
          <w:bdr w:val="nil"/>
          <w:lang w:val="nl-NL"/>
        </w:rPr>
        <w:t>8) (zie rubriek 4.2). Het effect van een ernstig verminderde nierfunctie op de farmacokinetiek van atezolizumab is onbekend.</w:t>
      </w:r>
    </w:p>
    <w:p w14:paraId="1A442947" w14:textId="77777777" w:rsidR="00E83D37" w:rsidRDefault="00E83D37" w:rsidP="00D02164">
      <w:pPr>
        <w:keepNext/>
        <w:keepLines/>
        <w:rPr>
          <w:szCs w:val="22"/>
          <w:bdr w:val="nil"/>
          <w:lang w:val="nl-NL"/>
        </w:rPr>
      </w:pPr>
    </w:p>
    <w:p w14:paraId="43F03680" w14:textId="77777777" w:rsidR="00E83D37" w:rsidRPr="00C0173E" w:rsidRDefault="00E83D37" w:rsidP="00D02164">
      <w:pPr>
        <w:keepNext/>
        <w:keepLines/>
        <w:rPr>
          <w:szCs w:val="22"/>
          <w:lang w:val="nl-NL"/>
        </w:rPr>
      </w:pPr>
      <w:r>
        <w:rPr>
          <w:szCs w:val="22"/>
          <w:lang w:val="nl-NL"/>
        </w:rPr>
        <w:t>Er werd geen klinisch relevant verschil gevonden in de klaring van de subcutane formulering van atezolizumab bij patiënten met een licht (eGFR 60 tot 89 ml/min/1,73 m</w:t>
      </w:r>
      <w:r>
        <w:rPr>
          <w:szCs w:val="22"/>
          <w:vertAlign w:val="superscript"/>
          <w:lang w:val="nl-NL"/>
        </w:rPr>
        <w:t>2</w:t>
      </w:r>
      <w:r>
        <w:rPr>
          <w:szCs w:val="22"/>
          <w:lang w:val="nl-NL"/>
        </w:rPr>
        <w:t>; n = 111), of matig (</w:t>
      </w:r>
      <w:r w:rsidRPr="00C0173E">
        <w:rPr>
          <w:szCs w:val="22"/>
          <w:lang w:val="nl-NL"/>
        </w:rPr>
        <w:t>eGFR 30</w:t>
      </w:r>
      <w:r>
        <w:rPr>
          <w:szCs w:val="22"/>
          <w:lang w:val="nl-NL"/>
        </w:rPr>
        <w:t> </w:t>
      </w:r>
      <w:r w:rsidRPr="00C0173E">
        <w:rPr>
          <w:szCs w:val="22"/>
          <w:lang w:val="nl-NL"/>
        </w:rPr>
        <w:t>tot</w:t>
      </w:r>
      <w:r>
        <w:rPr>
          <w:szCs w:val="22"/>
          <w:lang w:val="nl-NL"/>
        </w:rPr>
        <w:t> </w:t>
      </w:r>
      <w:r w:rsidRPr="00C0173E">
        <w:rPr>
          <w:szCs w:val="22"/>
          <w:lang w:val="nl-NL"/>
        </w:rPr>
        <w:t>59</w:t>
      </w:r>
      <w:r>
        <w:rPr>
          <w:szCs w:val="22"/>
          <w:lang w:val="nl-NL"/>
        </w:rPr>
        <w:t> </w:t>
      </w:r>
      <w:r w:rsidRPr="00C0173E">
        <w:rPr>
          <w:szCs w:val="22"/>
          <w:lang w:val="nl-NL"/>
        </w:rPr>
        <w:t>ml/min/1,73</w:t>
      </w:r>
      <w:r>
        <w:rPr>
          <w:szCs w:val="22"/>
          <w:lang w:val="nl-NL"/>
        </w:rPr>
        <w:t> </w:t>
      </w:r>
      <w:r w:rsidRPr="00C0173E">
        <w:rPr>
          <w:szCs w:val="22"/>
          <w:lang w:val="nl-NL"/>
        </w:rPr>
        <w:t>m</w:t>
      </w:r>
      <w:r w:rsidRPr="0094642D">
        <w:rPr>
          <w:szCs w:val="22"/>
          <w:vertAlign w:val="superscript"/>
          <w:lang w:val="nl-NL"/>
        </w:rPr>
        <w:t>2</w:t>
      </w:r>
      <w:r w:rsidRPr="00C0173E">
        <w:rPr>
          <w:szCs w:val="22"/>
          <w:lang w:val="nl-NL"/>
        </w:rPr>
        <w:t>; n</w:t>
      </w:r>
      <w:r>
        <w:rPr>
          <w:szCs w:val="22"/>
          <w:lang w:val="nl-NL"/>
        </w:rPr>
        <w:t xml:space="preserve"> = 32) verminderde nierfunctie vergeleken met patiënten met een normale nierfunctie </w:t>
      </w:r>
      <w:r w:rsidRPr="00C0173E">
        <w:rPr>
          <w:szCs w:val="22"/>
          <w:lang w:val="nl-NL"/>
        </w:rPr>
        <w:t>(eGFR ≥</w:t>
      </w:r>
      <w:r>
        <w:rPr>
          <w:szCs w:val="22"/>
          <w:lang w:val="nl-NL"/>
        </w:rPr>
        <w:t> </w:t>
      </w:r>
      <w:r w:rsidRPr="00C0173E">
        <w:rPr>
          <w:szCs w:val="22"/>
          <w:lang w:val="nl-NL"/>
        </w:rPr>
        <w:t>90</w:t>
      </w:r>
      <w:r>
        <w:rPr>
          <w:szCs w:val="22"/>
          <w:lang w:val="nl-NL"/>
        </w:rPr>
        <w:t> </w:t>
      </w:r>
      <w:r w:rsidRPr="00C0173E">
        <w:rPr>
          <w:szCs w:val="22"/>
          <w:lang w:val="nl-NL"/>
        </w:rPr>
        <w:t>ml/min/1,73</w:t>
      </w:r>
      <w:r>
        <w:rPr>
          <w:szCs w:val="22"/>
          <w:lang w:val="nl-NL"/>
        </w:rPr>
        <w:t> </w:t>
      </w:r>
      <w:r w:rsidRPr="00C0173E">
        <w:rPr>
          <w:szCs w:val="22"/>
          <w:lang w:val="nl-NL"/>
        </w:rPr>
        <w:t>m</w:t>
      </w:r>
      <w:r w:rsidRPr="0094642D">
        <w:rPr>
          <w:szCs w:val="22"/>
          <w:vertAlign w:val="superscript"/>
          <w:lang w:val="nl-NL"/>
        </w:rPr>
        <w:t>2</w:t>
      </w:r>
      <w:r w:rsidRPr="00C0173E">
        <w:rPr>
          <w:szCs w:val="22"/>
          <w:lang w:val="nl-NL"/>
        </w:rPr>
        <w:t>; n</w:t>
      </w:r>
      <w:r>
        <w:rPr>
          <w:szCs w:val="22"/>
          <w:lang w:val="nl-NL"/>
        </w:rPr>
        <w:t> = 103</w:t>
      </w:r>
      <w:r w:rsidRPr="00C0173E">
        <w:rPr>
          <w:szCs w:val="22"/>
          <w:lang w:val="nl-NL"/>
        </w:rPr>
        <w:t>).</w:t>
      </w:r>
    </w:p>
    <w:p w14:paraId="052769CE" w14:textId="77777777" w:rsidR="00750437" w:rsidRPr="00A2474A" w:rsidRDefault="00750437" w:rsidP="00750437">
      <w:pPr>
        <w:rPr>
          <w:szCs w:val="22"/>
          <w:u w:val="single"/>
          <w:lang w:val="nl-NL"/>
        </w:rPr>
      </w:pPr>
    </w:p>
    <w:p w14:paraId="5412C58C" w14:textId="77777777" w:rsidR="00750437" w:rsidRPr="00A2474A" w:rsidRDefault="00750437" w:rsidP="00750437">
      <w:pPr>
        <w:keepNext/>
        <w:keepLines/>
        <w:rPr>
          <w:szCs w:val="22"/>
          <w:u w:val="single"/>
          <w:bdr w:val="nil"/>
          <w:lang w:val="nl-NL"/>
        </w:rPr>
      </w:pPr>
      <w:r w:rsidRPr="00A2474A">
        <w:rPr>
          <w:szCs w:val="22"/>
          <w:u w:val="single"/>
          <w:bdr w:val="nil"/>
          <w:lang w:val="nl-NL"/>
        </w:rPr>
        <w:t>Verminderde leverfunctie</w:t>
      </w:r>
    </w:p>
    <w:p w14:paraId="6F317129" w14:textId="77777777" w:rsidR="00750437" w:rsidRPr="00A2474A" w:rsidRDefault="00750437" w:rsidP="00750437">
      <w:pPr>
        <w:keepNext/>
        <w:keepLines/>
        <w:rPr>
          <w:szCs w:val="22"/>
          <w:u w:val="single"/>
          <w:bdr w:val="nil"/>
          <w:lang w:val="nl-NL"/>
        </w:rPr>
      </w:pPr>
    </w:p>
    <w:p w14:paraId="56CF21E9" w14:textId="0EE6FD76" w:rsidR="00750437" w:rsidRPr="00A2474A" w:rsidRDefault="00750437" w:rsidP="00750437">
      <w:pPr>
        <w:numPr>
          <w:ilvl w:val="12"/>
          <w:numId w:val="0"/>
        </w:numPr>
        <w:ind w:right="-2"/>
        <w:rPr>
          <w:lang w:val="nl-NL"/>
        </w:rPr>
      </w:pPr>
      <w:r w:rsidRPr="00A2474A">
        <w:rPr>
          <w:rFonts w:eastAsia="Gungsuh"/>
          <w:lang w:val="nl-NL"/>
        </w:rPr>
        <w:t xml:space="preserve">Er zijn geen specifieke onderzoeken uitgevoerd met atezolizumab bij patiënten met verminderde leverfunctie. In een populatie-PK-analyse werden geen klinisch belangrijke verschillen in de klaring van </w:t>
      </w:r>
      <w:r w:rsidR="00E83D37">
        <w:rPr>
          <w:rFonts w:eastAsia="Gungsuh"/>
          <w:lang w:val="nl-NL"/>
        </w:rPr>
        <w:t xml:space="preserve">de intraveneuze of subcutane formulering van </w:t>
      </w:r>
      <w:r w:rsidRPr="00A2474A">
        <w:rPr>
          <w:rFonts w:eastAsia="Gungsuh"/>
          <w:lang w:val="nl-NL"/>
        </w:rPr>
        <w:t>atezolizumab waargenomen tussen patiënten met licht verminderde leverfunctie (bilirubine ≤ ULN en ASAT &gt; ULN, of bilirubine &gt; 1,0 x tot 1,5 × ULN en elke ASAT</w:t>
      </w:r>
      <w:r w:rsidRPr="00A2474A">
        <w:rPr>
          <w:lang w:val="nl-NL"/>
        </w:rPr>
        <w:t>) of matig verminderde leverfunctie (bilirubine &gt; 1,5 x tot 3 × ULN en elke ASAT) ten opzichte van patiënten met een normale leverfunctie</w:t>
      </w:r>
      <w:r w:rsidRPr="00A2474A">
        <w:rPr>
          <w:rFonts w:eastAsia="Gungsuh"/>
          <w:lang w:val="nl-NL"/>
        </w:rPr>
        <w:t xml:space="preserve"> (bilirubine ≤ ULN en ASAT ≤ ULN)</w:t>
      </w:r>
      <w:r w:rsidRPr="00A2474A">
        <w:rPr>
          <w:lang w:val="nl-NL"/>
        </w:rPr>
        <w:t xml:space="preserve">. Er zijn geen gegevens van patiënten met ernstig verminderde leverfunctie (bilirubine &gt; 3 × ULN en elke ASAT). Verminderde leverfunctie werd gedefinieerd volgens de criteria van het </w:t>
      </w:r>
      <w:r w:rsidRPr="00A2474A">
        <w:rPr>
          <w:i/>
          <w:lang w:val="nl-NL"/>
        </w:rPr>
        <w:t>National Cancer Institute-Organ Dysfunction Working Group</w:t>
      </w:r>
      <w:r w:rsidRPr="00A2474A">
        <w:rPr>
          <w:lang w:val="nl-NL"/>
        </w:rPr>
        <w:t xml:space="preserve"> (NCI-ODWG) voor hepatische disfunctie (zie </w:t>
      </w:r>
      <w:r w:rsidRPr="00A2474A">
        <w:rPr>
          <w:lang w:val="nl-NL"/>
        </w:rPr>
        <w:lastRenderedPageBreak/>
        <w:t>rubriek 4.2). Het effect van een ernstig verminderde leverfunctie (bilirubine &gt; 3 × ULN en elke ASAT) op de farmacokinetiek van atezolizumab is onbekend.</w:t>
      </w:r>
    </w:p>
    <w:p w14:paraId="6354D6C3" w14:textId="77777777" w:rsidR="00750437" w:rsidRPr="00A2474A" w:rsidRDefault="00750437" w:rsidP="00750437">
      <w:pPr>
        <w:numPr>
          <w:ilvl w:val="12"/>
          <w:numId w:val="0"/>
        </w:numPr>
        <w:ind w:right="-2"/>
        <w:rPr>
          <w:szCs w:val="22"/>
          <w:lang w:val="nl-NL"/>
        </w:rPr>
      </w:pPr>
    </w:p>
    <w:p w14:paraId="48BFDEFD" w14:textId="77777777" w:rsidR="00750437" w:rsidRPr="00A2474A" w:rsidRDefault="00750437" w:rsidP="00750437">
      <w:pPr>
        <w:keepNext/>
        <w:ind w:left="567" w:hanging="567"/>
        <w:rPr>
          <w:b/>
          <w:szCs w:val="22"/>
          <w:lang w:val="nl-NL"/>
        </w:rPr>
      </w:pPr>
      <w:r w:rsidRPr="00A2474A">
        <w:rPr>
          <w:b/>
          <w:bCs/>
          <w:szCs w:val="22"/>
          <w:bdr w:val="nil"/>
          <w:lang w:val="nl-NL"/>
        </w:rPr>
        <w:t>5.3</w:t>
      </w:r>
      <w:r w:rsidRPr="00A2474A">
        <w:rPr>
          <w:b/>
          <w:bCs/>
          <w:szCs w:val="22"/>
          <w:bdr w:val="nil"/>
          <w:lang w:val="nl-NL"/>
        </w:rPr>
        <w:tab/>
        <w:t>Gegevens uit het preklinisch veiligheidsonderzoek</w:t>
      </w:r>
    </w:p>
    <w:p w14:paraId="03DA7C2F" w14:textId="77777777" w:rsidR="00750437" w:rsidRPr="00A2474A" w:rsidRDefault="00750437" w:rsidP="00750437">
      <w:pPr>
        <w:keepNext/>
        <w:rPr>
          <w:szCs w:val="22"/>
          <w:lang w:val="nl-NL"/>
        </w:rPr>
      </w:pPr>
    </w:p>
    <w:p w14:paraId="6FDADC9B" w14:textId="77777777" w:rsidR="00750437" w:rsidRPr="00A2474A" w:rsidRDefault="00750437" w:rsidP="00750437">
      <w:pPr>
        <w:keepNext/>
        <w:rPr>
          <w:szCs w:val="22"/>
          <w:u w:val="single"/>
          <w:bdr w:val="nil"/>
          <w:lang w:val="nl-NL"/>
        </w:rPr>
      </w:pPr>
      <w:r w:rsidRPr="00A2474A">
        <w:rPr>
          <w:szCs w:val="22"/>
          <w:u w:val="single"/>
          <w:bdr w:val="nil"/>
          <w:lang w:val="nl-NL"/>
        </w:rPr>
        <w:t>Carcinogeniteit</w:t>
      </w:r>
    </w:p>
    <w:p w14:paraId="3A4E15BA" w14:textId="77777777" w:rsidR="00750437" w:rsidRPr="00A2474A" w:rsidRDefault="00750437" w:rsidP="00750437">
      <w:pPr>
        <w:keepNext/>
        <w:rPr>
          <w:szCs w:val="22"/>
          <w:u w:val="single"/>
          <w:bdr w:val="nil"/>
          <w:lang w:val="nl-NL"/>
        </w:rPr>
      </w:pPr>
    </w:p>
    <w:p w14:paraId="60A45E4E" w14:textId="77777777" w:rsidR="00750437" w:rsidRPr="00A2474A" w:rsidRDefault="00750437" w:rsidP="00750437">
      <w:pPr>
        <w:rPr>
          <w:szCs w:val="22"/>
          <w:lang w:val="nl-NL"/>
        </w:rPr>
      </w:pPr>
      <w:r w:rsidRPr="00A2474A">
        <w:rPr>
          <w:szCs w:val="22"/>
          <w:bdr w:val="nil"/>
          <w:lang w:val="nl-NL"/>
        </w:rPr>
        <w:t>Er zijn geen carcinogeniteitsonderzoeken uitgevoerd om het carcinogeen vermogen van atezolizumab vast te stellen.</w:t>
      </w:r>
    </w:p>
    <w:p w14:paraId="1CC2B918" w14:textId="77777777" w:rsidR="00750437" w:rsidRPr="00A2474A" w:rsidRDefault="00750437" w:rsidP="00750437">
      <w:pPr>
        <w:rPr>
          <w:szCs w:val="22"/>
          <w:lang w:val="nl-NL"/>
        </w:rPr>
      </w:pPr>
    </w:p>
    <w:p w14:paraId="754390A0" w14:textId="77777777" w:rsidR="00750437" w:rsidRPr="00A2474A" w:rsidRDefault="00750437" w:rsidP="00750437">
      <w:pPr>
        <w:keepNext/>
        <w:rPr>
          <w:szCs w:val="22"/>
          <w:u w:val="single"/>
          <w:bdr w:val="nil"/>
          <w:lang w:val="nl-NL"/>
        </w:rPr>
      </w:pPr>
      <w:r w:rsidRPr="00A2474A">
        <w:rPr>
          <w:szCs w:val="22"/>
          <w:u w:val="single"/>
          <w:bdr w:val="nil"/>
          <w:lang w:val="nl-NL"/>
        </w:rPr>
        <w:t>Mutageniteit</w:t>
      </w:r>
    </w:p>
    <w:p w14:paraId="3C105232" w14:textId="77777777" w:rsidR="00750437" w:rsidRPr="00A2474A" w:rsidRDefault="00750437" w:rsidP="00750437">
      <w:pPr>
        <w:keepNext/>
        <w:rPr>
          <w:szCs w:val="22"/>
          <w:u w:val="single"/>
          <w:bdr w:val="nil"/>
          <w:lang w:val="nl-NL"/>
        </w:rPr>
      </w:pPr>
    </w:p>
    <w:p w14:paraId="592E1C9B" w14:textId="77777777" w:rsidR="00750437" w:rsidRPr="00A2474A" w:rsidRDefault="00750437" w:rsidP="00750437">
      <w:pPr>
        <w:rPr>
          <w:szCs w:val="22"/>
          <w:lang w:val="nl-NL"/>
        </w:rPr>
      </w:pPr>
      <w:r w:rsidRPr="00A2474A">
        <w:rPr>
          <w:rFonts w:eastAsia="TimesNewRomanPSMT"/>
          <w:szCs w:val="22"/>
          <w:bdr w:val="nil"/>
          <w:lang w:val="nl-NL" w:eastAsia="en-US"/>
        </w:rPr>
        <w:t xml:space="preserve">Er zijn geen mutageniteitsonderzoeken uitgevoerd om het mutageen vermogen van </w:t>
      </w:r>
      <w:r w:rsidRPr="00A2474A">
        <w:rPr>
          <w:szCs w:val="22"/>
          <w:bdr w:val="nil"/>
          <w:lang w:val="nl-NL"/>
        </w:rPr>
        <w:t>atezolizumab</w:t>
      </w:r>
      <w:r w:rsidRPr="00A2474A">
        <w:rPr>
          <w:rFonts w:eastAsia="TimesNewRomanPSMT"/>
          <w:szCs w:val="22"/>
          <w:bdr w:val="nil"/>
          <w:lang w:val="nl-NL" w:eastAsia="en-US"/>
        </w:rPr>
        <w:t xml:space="preserve"> vast te stellen. Van monoklonale antilichamen wordt echter niet verwacht dat ze DNA of chromosomen veranderen.</w:t>
      </w:r>
    </w:p>
    <w:p w14:paraId="590C5B58" w14:textId="77777777" w:rsidR="00750437" w:rsidRPr="00A2474A" w:rsidRDefault="00750437" w:rsidP="00750437">
      <w:pPr>
        <w:rPr>
          <w:szCs w:val="22"/>
          <w:lang w:val="nl-NL"/>
        </w:rPr>
      </w:pPr>
    </w:p>
    <w:p w14:paraId="4A193488" w14:textId="77777777" w:rsidR="00750437" w:rsidRPr="00A2474A" w:rsidRDefault="00750437" w:rsidP="00750437">
      <w:pPr>
        <w:keepNext/>
        <w:rPr>
          <w:szCs w:val="22"/>
          <w:u w:val="single"/>
          <w:bdr w:val="nil"/>
          <w:lang w:val="nl-NL"/>
        </w:rPr>
      </w:pPr>
      <w:r w:rsidRPr="00A2474A">
        <w:rPr>
          <w:szCs w:val="22"/>
          <w:u w:val="single"/>
          <w:bdr w:val="nil"/>
          <w:lang w:val="nl-NL"/>
        </w:rPr>
        <w:t>Vruchtbaarheid</w:t>
      </w:r>
    </w:p>
    <w:p w14:paraId="44011F05" w14:textId="77777777" w:rsidR="00750437" w:rsidRPr="00A2474A" w:rsidRDefault="00750437" w:rsidP="00750437">
      <w:pPr>
        <w:keepNext/>
        <w:rPr>
          <w:szCs w:val="22"/>
          <w:u w:val="single"/>
          <w:bdr w:val="nil"/>
          <w:lang w:val="nl-NL"/>
        </w:rPr>
      </w:pPr>
    </w:p>
    <w:p w14:paraId="7A0FE5F1" w14:textId="4CAB59ED" w:rsidR="00750437" w:rsidRPr="00A2474A" w:rsidRDefault="00750437" w:rsidP="00750437">
      <w:pPr>
        <w:rPr>
          <w:szCs w:val="22"/>
          <w:lang w:val="nl-NL"/>
        </w:rPr>
      </w:pPr>
      <w:r w:rsidRPr="00A2474A">
        <w:rPr>
          <w:szCs w:val="22"/>
          <w:bdr w:val="nil"/>
          <w:lang w:val="nl-NL"/>
        </w:rPr>
        <w:t xml:space="preserve">Er zijn geen fertiliteitsonderzoeken uitgevoerd met atezolizumab. Een beoordeling van de mannelijke en vrouwelijke voortplantingsorganen van de cynomolgusaap was echter meegenomen in het chronische toxiciteitsonderzoek. Wekelijkse </w:t>
      </w:r>
      <w:r w:rsidR="00E83D37">
        <w:rPr>
          <w:szCs w:val="22"/>
          <w:bdr w:val="nil"/>
          <w:lang w:val="nl-NL"/>
        </w:rPr>
        <w:t xml:space="preserve">intraveneuze </w:t>
      </w:r>
      <w:r w:rsidRPr="00A2474A">
        <w:rPr>
          <w:szCs w:val="22"/>
          <w:bdr w:val="nil"/>
          <w:lang w:val="nl-NL"/>
        </w:rPr>
        <w:t xml:space="preserve">toediening van atezolizumab aan vrouwtjesapen met een geschatte AUC van ongeveer 6 keer de AUC bij patiënten die de aanbevolen dosis kregen, veroorzaakte een onregelmatige menstruatiecyclus en een tekort van nieuw gevormde </w:t>
      </w:r>
      <w:r w:rsidRPr="00A2474A">
        <w:rPr>
          <w:i/>
          <w:szCs w:val="22"/>
          <w:bdr w:val="nil"/>
          <w:lang w:val="nl-NL"/>
        </w:rPr>
        <w:t>corpora lutea</w:t>
      </w:r>
      <w:r w:rsidRPr="00A2474A">
        <w:rPr>
          <w:szCs w:val="22"/>
          <w:bdr w:val="nil"/>
          <w:lang w:val="nl-NL"/>
        </w:rPr>
        <w:t xml:space="preserve"> in de eierstokken. Dit was reversibel. Er was geen effect op de mannelijke voortplantingsorganen.</w:t>
      </w:r>
    </w:p>
    <w:p w14:paraId="4EF55AAB" w14:textId="77777777" w:rsidR="00750437" w:rsidRPr="00A2474A" w:rsidRDefault="00750437" w:rsidP="00750437">
      <w:pPr>
        <w:rPr>
          <w:szCs w:val="22"/>
          <w:u w:val="single"/>
          <w:lang w:val="nl-NL"/>
        </w:rPr>
      </w:pPr>
    </w:p>
    <w:p w14:paraId="35A41F60" w14:textId="77777777" w:rsidR="00750437" w:rsidRPr="00A2474A" w:rsidRDefault="00750437" w:rsidP="00750437">
      <w:pPr>
        <w:keepNext/>
        <w:rPr>
          <w:szCs w:val="22"/>
          <w:bdr w:val="nil"/>
          <w:lang w:val="nl-NL"/>
        </w:rPr>
      </w:pPr>
      <w:r w:rsidRPr="00A2474A">
        <w:rPr>
          <w:szCs w:val="22"/>
          <w:u w:val="single"/>
          <w:bdr w:val="nil"/>
          <w:lang w:val="nl-NL"/>
        </w:rPr>
        <w:t>Teratogeniteit</w:t>
      </w:r>
      <w:r w:rsidRPr="00A2474A">
        <w:rPr>
          <w:szCs w:val="22"/>
          <w:bdr w:val="nil"/>
          <w:lang w:val="nl-NL"/>
        </w:rPr>
        <w:t xml:space="preserve"> </w:t>
      </w:r>
    </w:p>
    <w:p w14:paraId="745463C3" w14:textId="77777777" w:rsidR="00750437" w:rsidRPr="00A2474A" w:rsidRDefault="00750437" w:rsidP="00750437">
      <w:pPr>
        <w:keepNext/>
        <w:rPr>
          <w:szCs w:val="22"/>
          <w:bdr w:val="nil"/>
          <w:lang w:val="nl-NL"/>
        </w:rPr>
      </w:pPr>
    </w:p>
    <w:p w14:paraId="6A127B42" w14:textId="4E4F2028" w:rsidR="00E83D37" w:rsidRDefault="00750437" w:rsidP="00E83D37">
      <w:pPr>
        <w:rPr>
          <w:szCs w:val="22"/>
          <w:bdr w:val="nil"/>
          <w:lang w:val="nl-NL"/>
        </w:rPr>
      </w:pPr>
      <w:r w:rsidRPr="00A2474A">
        <w:rPr>
          <w:szCs w:val="22"/>
          <w:bdr w:val="nil"/>
          <w:lang w:val="nl-NL"/>
        </w:rPr>
        <w:t>Er zijn geen voortplantings- of teratogeniteitsonderzoeken bij dieren uitgevoerd met atezolizumab. Dieronderzoeken hebben aangetoond dat remming van de PD</w:t>
      </w:r>
      <w:r w:rsidRPr="00A2474A">
        <w:rPr>
          <w:lang w:val="nl-NL"/>
        </w:rPr>
        <w:noBreakHyphen/>
      </w:r>
      <w:r w:rsidRPr="00A2474A">
        <w:rPr>
          <w:szCs w:val="22"/>
          <w:bdr w:val="nil"/>
          <w:lang w:val="nl-NL"/>
        </w:rPr>
        <w:t>L1/PD</w:t>
      </w:r>
      <w:r w:rsidRPr="00A2474A">
        <w:rPr>
          <w:lang w:val="nl-NL"/>
        </w:rPr>
        <w:noBreakHyphen/>
      </w:r>
      <w:r w:rsidRPr="00A2474A">
        <w:rPr>
          <w:szCs w:val="22"/>
          <w:bdr w:val="nil"/>
          <w:lang w:val="nl-NL"/>
        </w:rPr>
        <w:t xml:space="preserve">1-signaalroute kan leiden tot </w:t>
      </w:r>
      <w:r>
        <w:rPr>
          <w:szCs w:val="22"/>
          <w:bdr w:val="nil"/>
          <w:lang w:val="nl-NL"/>
        </w:rPr>
        <w:t>immuungemedieerd</w:t>
      </w:r>
      <w:r w:rsidRPr="00A2474A">
        <w:rPr>
          <w:szCs w:val="22"/>
          <w:bdr w:val="nil"/>
          <w:lang w:val="nl-NL"/>
        </w:rPr>
        <w:t>e afstoting van de foetus in ontwikkeling, met foetaal overlijden tot gevolg. Toediening van atezolizumab zou foetale schade kunnen veroorzaken, waaronder embryofoetale sterfte.</w:t>
      </w:r>
      <w:r w:rsidR="00E83D37" w:rsidRPr="00E83D37">
        <w:rPr>
          <w:szCs w:val="22"/>
          <w:bdr w:val="nil"/>
          <w:lang w:val="nl-NL"/>
        </w:rPr>
        <w:t xml:space="preserve"> </w:t>
      </w:r>
    </w:p>
    <w:p w14:paraId="620F720F" w14:textId="77777777" w:rsidR="00E83D37" w:rsidRDefault="00E83D37" w:rsidP="00E83D37">
      <w:pPr>
        <w:rPr>
          <w:szCs w:val="22"/>
          <w:bdr w:val="nil"/>
          <w:lang w:val="nl-NL"/>
        </w:rPr>
      </w:pPr>
    </w:p>
    <w:p w14:paraId="0597968C" w14:textId="77777777" w:rsidR="00E83D37" w:rsidRDefault="00E83D37" w:rsidP="00E83D37">
      <w:pPr>
        <w:keepNext/>
        <w:keepLines/>
        <w:rPr>
          <w:szCs w:val="22"/>
          <w:u w:val="single"/>
          <w:bdr w:val="nil"/>
          <w:lang w:val="nl-NL"/>
        </w:rPr>
      </w:pPr>
      <w:r>
        <w:rPr>
          <w:szCs w:val="22"/>
          <w:u w:val="single"/>
          <w:bdr w:val="nil"/>
          <w:lang w:val="nl-NL"/>
        </w:rPr>
        <w:t>Subcutane formulering</w:t>
      </w:r>
    </w:p>
    <w:p w14:paraId="23773E52" w14:textId="77777777" w:rsidR="00E83D37" w:rsidRDefault="00E83D37" w:rsidP="00E83D37">
      <w:pPr>
        <w:keepNext/>
        <w:keepLines/>
        <w:rPr>
          <w:szCs w:val="22"/>
          <w:u w:val="single"/>
          <w:bdr w:val="nil"/>
          <w:lang w:val="nl-NL"/>
        </w:rPr>
      </w:pPr>
    </w:p>
    <w:p w14:paraId="64843164" w14:textId="3D041381" w:rsidR="00750437" w:rsidRPr="00A2474A" w:rsidRDefault="00E83D37" w:rsidP="00E83D37">
      <w:pPr>
        <w:rPr>
          <w:szCs w:val="22"/>
          <w:lang w:val="nl-NL"/>
        </w:rPr>
      </w:pPr>
      <w:r w:rsidRPr="0094642D">
        <w:rPr>
          <w:szCs w:val="22"/>
          <w:lang w:val="nl-NL"/>
        </w:rPr>
        <w:t xml:space="preserve">Hyaluronidase is te vinden in de meeste weefsels van het menselijk lichaam. </w:t>
      </w:r>
      <w:r w:rsidR="00937545">
        <w:rPr>
          <w:szCs w:val="22"/>
          <w:lang w:val="nl-NL"/>
        </w:rPr>
        <w:t>Niet</w:t>
      </w:r>
      <w:r w:rsidRPr="0094642D">
        <w:rPr>
          <w:szCs w:val="22"/>
          <w:lang w:val="nl-NL"/>
        </w:rPr>
        <w:t>-klinische gegevens voor recombinant humaan hyaluronidase, gebaseerd op conventionele onderzoeken naar toxiciteit bij herhaalde toediening, waaronder farmacologische eindpunten voor de veiligheid, wezen niet op bijzondere gevaren voor mensen. Reproductietoxiciteitsstudies met rHuPH20 wezen embryofoetale toxiciteit uit bij muizen bij een hoge systemische blootstelling, maar wezen geen teratogeen potentiaal uit.</w:t>
      </w:r>
    </w:p>
    <w:p w14:paraId="3E67A56A" w14:textId="77777777" w:rsidR="00750437" w:rsidRPr="00A2474A" w:rsidRDefault="00750437" w:rsidP="00750437">
      <w:pPr>
        <w:rPr>
          <w:szCs w:val="22"/>
          <w:lang w:val="nl-NL"/>
        </w:rPr>
      </w:pPr>
    </w:p>
    <w:p w14:paraId="2941B66A" w14:textId="77777777" w:rsidR="00750437" w:rsidRPr="00A2474A" w:rsidRDefault="00750437" w:rsidP="00750437">
      <w:pPr>
        <w:rPr>
          <w:szCs w:val="22"/>
          <w:lang w:val="nl-NL"/>
        </w:rPr>
      </w:pPr>
    </w:p>
    <w:p w14:paraId="58FFD15B" w14:textId="77777777" w:rsidR="00750437" w:rsidRPr="00A2474A" w:rsidRDefault="00750437" w:rsidP="00750437">
      <w:pPr>
        <w:keepNext/>
        <w:ind w:left="567" w:hanging="567"/>
        <w:rPr>
          <w:b/>
          <w:szCs w:val="22"/>
          <w:lang w:val="nl-NL"/>
        </w:rPr>
      </w:pPr>
      <w:r w:rsidRPr="00A2474A">
        <w:rPr>
          <w:b/>
          <w:bCs/>
          <w:szCs w:val="22"/>
          <w:bdr w:val="nil"/>
          <w:lang w:val="nl-NL"/>
        </w:rPr>
        <w:t>6.</w:t>
      </w:r>
      <w:r w:rsidRPr="00A2474A">
        <w:rPr>
          <w:b/>
          <w:bCs/>
          <w:szCs w:val="22"/>
          <w:bdr w:val="nil"/>
          <w:lang w:val="nl-NL"/>
        </w:rPr>
        <w:tab/>
        <w:t>FARMACEUTISCHE GEGEVENS</w:t>
      </w:r>
    </w:p>
    <w:p w14:paraId="690F6985" w14:textId="77777777" w:rsidR="00750437" w:rsidRPr="00A2474A" w:rsidRDefault="00750437" w:rsidP="00750437">
      <w:pPr>
        <w:keepNext/>
        <w:rPr>
          <w:szCs w:val="22"/>
          <w:lang w:val="nl-NL"/>
        </w:rPr>
      </w:pPr>
    </w:p>
    <w:p w14:paraId="0F500EE0" w14:textId="77777777" w:rsidR="00750437" w:rsidRPr="00A2474A" w:rsidRDefault="00750437" w:rsidP="00750437">
      <w:pPr>
        <w:keepNext/>
        <w:ind w:left="567" w:hanging="567"/>
        <w:rPr>
          <w:b/>
          <w:szCs w:val="22"/>
          <w:lang w:val="nl-NL"/>
        </w:rPr>
      </w:pPr>
      <w:r w:rsidRPr="00A2474A">
        <w:rPr>
          <w:b/>
          <w:bCs/>
          <w:szCs w:val="22"/>
          <w:bdr w:val="nil"/>
          <w:lang w:val="nl-NL"/>
        </w:rPr>
        <w:t>6.1</w:t>
      </w:r>
      <w:r w:rsidRPr="00A2474A">
        <w:rPr>
          <w:b/>
          <w:bCs/>
          <w:szCs w:val="22"/>
          <w:bdr w:val="nil"/>
          <w:lang w:val="nl-NL"/>
        </w:rPr>
        <w:tab/>
        <w:t>Lijst van hulpstoffen</w:t>
      </w:r>
    </w:p>
    <w:p w14:paraId="0D576F03" w14:textId="77777777" w:rsidR="00750437" w:rsidRPr="00A2474A" w:rsidRDefault="00750437" w:rsidP="00750437">
      <w:pPr>
        <w:keepNext/>
        <w:rPr>
          <w:i/>
          <w:szCs w:val="22"/>
          <w:lang w:val="nl-NL"/>
        </w:rPr>
      </w:pPr>
    </w:p>
    <w:p w14:paraId="1218270C" w14:textId="77777777" w:rsidR="005E2D5D" w:rsidRDefault="005E2D5D" w:rsidP="005E2D5D">
      <w:pPr>
        <w:rPr>
          <w:szCs w:val="22"/>
          <w:bdr w:val="nil"/>
          <w:lang w:val="nl-NL"/>
        </w:rPr>
      </w:pPr>
      <w:r>
        <w:rPr>
          <w:szCs w:val="22"/>
          <w:bdr w:val="nil"/>
          <w:lang w:val="nl-NL"/>
        </w:rPr>
        <w:t>R</w:t>
      </w:r>
      <w:r w:rsidRPr="00414328">
        <w:rPr>
          <w:szCs w:val="22"/>
          <w:bdr w:val="nil"/>
          <w:lang w:val="nl-NL"/>
        </w:rPr>
        <w:t>ecombinant humaan hyaluronidase (rHuPH20)</w:t>
      </w:r>
    </w:p>
    <w:p w14:paraId="439EBE9E" w14:textId="77777777" w:rsidR="005E2D5D" w:rsidRPr="00A2474A" w:rsidRDefault="005E2D5D" w:rsidP="005E2D5D">
      <w:pPr>
        <w:rPr>
          <w:szCs w:val="22"/>
          <w:lang w:val="nl-NL"/>
        </w:rPr>
      </w:pPr>
      <w:r w:rsidRPr="00A2474A">
        <w:rPr>
          <w:szCs w:val="22"/>
          <w:bdr w:val="nil"/>
          <w:lang w:val="nl-NL"/>
        </w:rPr>
        <w:t>L-histidine</w:t>
      </w:r>
    </w:p>
    <w:p w14:paraId="3C038346" w14:textId="77777777" w:rsidR="005E2D5D" w:rsidRDefault="005E2D5D" w:rsidP="005E2D5D">
      <w:pPr>
        <w:rPr>
          <w:szCs w:val="22"/>
          <w:bdr w:val="nil"/>
          <w:lang w:val="nl-NL"/>
        </w:rPr>
      </w:pPr>
      <w:r>
        <w:rPr>
          <w:szCs w:val="22"/>
          <w:bdr w:val="nil"/>
          <w:lang w:val="nl-NL"/>
        </w:rPr>
        <w:t>A</w:t>
      </w:r>
      <w:r w:rsidRPr="00A2474A">
        <w:rPr>
          <w:szCs w:val="22"/>
          <w:bdr w:val="nil"/>
          <w:lang w:val="nl-NL"/>
        </w:rPr>
        <w:t>zijn</w:t>
      </w:r>
      <w:r>
        <w:rPr>
          <w:szCs w:val="22"/>
          <w:bdr w:val="nil"/>
          <w:lang w:val="nl-NL"/>
        </w:rPr>
        <w:t>zuur</w:t>
      </w:r>
    </w:p>
    <w:p w14:paraId="6DCFE008" w14:textId="77777777" w:rsidR="005E2D5D" w:rsidRPr="00A2474A" w:rsidRDefault="005E2D5D" w:rsidP="005E2D5D">
      <w:pPr>
        <w:rPr>
          <w:szCs w:val="22"/>
          <w:lang w:val="nl-NL"/>
        </w:rPr>
      </w:pPr>
      <w:r w:rsidRPr="00414328">
        <w:rPr>
          <w:szCs w:val="22"/>
          <w:lang w:val="nl-NL"/>
        </w:rPr>
        <w:t>L-methionine</w:t>
      </w:r>
    </w:p>
    <w:p w14:paraId="5AD2774F" w14:textId="070878B3" w:rsidR="005E2D5D" w:rsidRDefault="005E2D5D" w:rsidP="005E2D5D">
      <w:pPr>
        <w:rPr>
          <w:szCs w:val="22"/>
          <w:bdr w:val="nil"/>
          <w:lang w:val="nl-NL"/>
        </w:rPr>
      </w:pPr>
      <w:r w:rsidRPr="00A2474A">
        <w:rPr>
          <w:szCs w:val="22"/>
          <w:bdr w:val="nil"/>
          <w:lang w:val="nl-NL"/>
        </w:rPr>
        <w:t>Polysorbaat</w:t>
      </w:r>
      <w:r>
        <w:rPr>
          <w:szCs w:val="22"/>
          <w:bdr w:val="nil"/>
          <w:lang w:val="nl-NL"/>
        </w:rPr>
        <w:t> </w:t>
      </w:r>
      <w:r w:rsidRPr="00A2474A">
        <w:rPr>
          <w:szCs w:val="22"/>
          <w:bdr w:val="nil"/>
          <w:lang w:val="nl-NL"/>
        </w:rPr>
        <w:t>20</w:t>
      </w:r>
      <w:ins w:id="98" w:author="Author" w:date="2025-05-20T09:44:00Z">
        <w:r w:rsidR="000B0878">
          <w:rPr>
            <w:szCs w:val="22"/>
            <w:bdr w:val="nil"/>
            <w:lang w:val="nl-NL"/>
          </w:rPr>
          <w:t xml:space="preserve"> </w:t>
        </w:r>
      </w:ins>
      <w:ins w:id="99" w:author="Author" w:date="2025-05-20T09:45:00Z">
        <w:r w:rsidR="000B0878">
          <w:rPr>
            <w:szCs w:val="22"/>
            <w:bdr w:val="nil"/>
            <w:lang w:val="nl-NL"/>
          </w:rPr>
          <w:t>(E 432)</w:t>
        </w:r>
      </w:ins>
    </w:p>
    <w:p w14:paraId="5737FAD3" w14:textId="77777777" w:rsidR="005E2D5D" w:rsidRPr="00A2474A" w:rsidRDefault="005E2D5D" w:rsidP="005E2D5D">
      <w:pPr>
        <w:rPr>
          <w:szCs w:val="22"/>
          <w:lang w:val="nl-NL"/>
        </w:rPr>
      </w:pPr>
      <w:r w:rsidRPr="00A2474A">
        <w:rPr>
          <w:szCs w:val="22"/>
          <w:bdr w:val="nil"/>
          <w:lang w:val="nl-NL"/>
        </w:rPr>
        <w:t>Sucrose</w:t>
      </w:r>
    </w:p>
    <w:p w14:paraId="199E446D" w14:textId="77777777" w:rsidR="005E2D5D" w:rsidRPr="00A2474A" w:rsidRDefault="005E2D5D" w:rsidP="005E2D5D">
      <w:pPr>
        <w:rPr>
          <w:szCs w:val="22"/>
          <w:lang w:val="nl-NL"/>
        </w:rPr>
      </w:pPr>
      <w:r w:rsidRPr="00A2474A">
        <w:rPr>
          <w:szCs w:val="22"/>
          <w:bdr w:val="nil"/>
          <w:lang w:val="nl-NL"/>
        </w:rPr>
        <w:t>Water voor injecties</w:t>
      </w:r>
    </w:p>
    <w:p w14:paraId="39D4917D" w14:textId="77777777" w:rsidR="00750437" w:rsidRPr="00A2474A" w:rsidRDefault="00750437" w:rsidP="00750437">
      <w:pPr>
        <w:rPr>
          <w:szCs w:val="22"/>
          <w:lang w:val="nl-NL"/>
        </w:rPr>
      </w:pPr>
    </w:p>
    <w:p w14:paraId="2ADE4A58" w14:textId="77777777" w:rsidR="00750437" w:rsidRPr="00A2474A" w:rsidRDefault="00750437" w:rsidP="00750437">
      <w:pPr>
        <w:keepNext/>
        <w:ind w:left="567" w:hanging="567"/>
        <w:rPr>
          <w:b/>
          <w:szCs w:val="22"/>
          <w:lang w:val="nl-NL"/>
        </w:rPr>
      </w:pPr>
      <w:r w:rsidRPr="00A2474A">
        <w:rPr>
          <w:b/>
          <w:bCs/>
          <w:szCs w:val="22"/>
          <w:bdr w:val="nil"/>
          <w:lang w:val="nl-NL"/>
        </w:rPr>
        <w:lastRenderedPageBreak/>
        <w:t>6.2</w:t>
      </w:r>
      <w:r w:rsidRPr="00A2474A">
        <w:rPr>
          <w:b/>
          <w:bCs/>
          <w:szCs w:val="22"/>
          <w:bdr w:val="nil"/>
          <w:lang w:val="nl-NL"/>
        </w:rPr>
        <w:tab/>
        <w:t>Gevallen van onverenigbaarheid</w:t>
      </w:r>
    </w:p>
    <w:p w14:paraId="2CD6D4F5" w14:textId="77777777" w:rsidR="00750437" w:rsidRPr="00A2474A" w:rsidRDefault="00750437" w:rsidP="00750437">
      <w:pPr>
        <w:keepNext/>
        <w:rPr>
          <w:szCs w:val="22"/>
          <w:lang w:val="nl-NL"/>
        </w:rPr>
      </w:pPr>
    </w:p>
    <w:p w14:paraId="48B47D51" w14:textId="29661F76" w:rsidR="00750437" w:rsidRPr="00A2474A" w:rsidRDefault="00750437" w:rsidP="00750437">
      <w:pPr>
        <w:rPr>
          <w:szCs w:val="22"/>
          <w:lang w:val="nl-NL"/>
        </w:rPr>
      </w:pPr>
      <w:r w:rsidRPr="00A2474A">
        <w:rPr>
          <w:szCs w:val="22"/>
          <w:bdr w:val="nil"/>
          <w:lang w:val="nl-NL"/>
        </w:rPr>
        <w:t>Bij gebrek aan onderzoek naar onverenigbaarheden, mag dit geneesmiddel niet gemengd worden met andere geneesmiddelen.</w:t>
      </w:r>
    </w:p>
    <w:p w14:paraId="4F385CC0" w14:textId="77777777" w:rsidR="00750437" w:rsidRPr="00A2474A" w:rsidRDefault="00750437" w:rsidP="00750437">
      <w:pPr>
        <w:rPr>
          <w:szCs w:val="22"/>
          <w:lang w:val="nl-NL"/>
        </w:rPr>
      </w:pPr>
    </w:p>
    <w:p w14:paraId="404B00CD" w14:textId="77777777" w:rsidR="00750437" w:rsidRPr="00A2474A" w:rsidRDefault="00750437" w:rsidP="00750437">
      <w:pPr>
        <w:keepNext/>
        <w:ind w:left="567" w:hanging="567"/>
        <w:rPr>
          <w:b/>
          <w:szCs w:val="22"/>
          <w:lang w:val="nl-NL"/>
        </w:rPr>
      </w:pPr>
      <w:r w:rsidRPr="00A2474A">
        <w:rPr>
          <w:b/>
          <w:bCs/>
          <w:szCs w:val="22"/>
          <w:bdr w:val="nil"/>
          <w:lang w:val="nl-NL"/>
        </w:rPr>
        <w:t>6.3</w:t>
      </w:r>
      <w:r w:rsidRPr="00A2474A">
        <w:rPr>
          <w:b/>
          <w:bCs/>
          <w:szCs w:val="22"/>
          <w:bdr w:val="nil"/>
          <w:lang w:val="nl-NL"/>
        </w:rPr>
        <w:tab/>
        <w:t>Houdbaarheid</w:t>
      </w:r>
    </w:p>
    <w:p w14:paraId="186A8427" w14:textId="77777777" w:rsidR="00750437" w:rsidRPr="00A2474A" w:rsidRDefault="00750437" w:rsidP="00750437">
      <w:pPr>
        <w:keepNext/>
        <w:rPr>
          <w:szCs w:val="22"/>
          <w:lang w:val="nl-NL"/>
        </w:rPr>
      </w:pPr>
    </w:p>
    <w:p w14:paraId="495C912D" w14:textId="77777777" w:rsidR="00750437" w:rsidRPr="00A2474A" w:rsidRDefault="00750437" w:rsidP="00750437">
      <w:pPr>
        <w:keepNext/>
        <w:rPr>
          <w:szCs w:val="22"/>
          <w:u w:val="single"/>
          <w:bdr w:val="nil"/>
          <w:lang w:val="nl-NL"/>
        </w:rPr>
      </w:pPr>
      <w:r w:rsidRPr="00A2474A">
        <w:rPr>
          <w:szCs w:val="22"/>
          <w:u w:val="single"/>
          <w:bdr w:val="nil"/>
          <w:lang w:val="nl-NL"/>
        </w:rPr>
        <w:t>Ongeopende flacon:</w:t>
      </w:r>
    </w:p>
    <w:p w14:paraId="7F3A5059" w14:textId="77777777" w:rsidR="00750437" w:rsidRPr="00A2474A" w:rsidRDefault="00750437" w:rsidP="00750437">
      <w:pPr>
        <w:keepNext/>
        <w:rPr>
          <w:szCs w:val="22"/>
          <w:u w:val="single"/>
          <w:bdr w:val="nil"/>
          <w:lang w:val="nl-NL"/>
        </w:rPr>
      </w:pPr>
    </w:p>
    <w:p w14:paraId="7B2960D6" w14:textId="0542F28A" w:rsidR="00750437" w:rsidRPr="00A2474A" w:rsidRDefault="009C17F0" w:rsidP="00750437">
      <w:pPr>
        <w:rPr>
          <w:szCs w:val="22"/>
          <w:u w:val="single"/>
          <w:lang w:val="nl-NL"/>
        </w:rPr>
      </w:pPr>
      <w:r>
        <w:rPr>
          <w:szCs w:val="22"/>
          <w:bdr w:val="nil"/>
          <w:lang w:val="nl-NL"/>
        </w:rPr>
        <w:t>3</w:t>
      </w:r>
      <w:r w:rsidR="00750437">
        <w:rPr>
          <w:szCs w:val="22"/>
          <w:bdr w:val="nil"/>
          <w:lang w:val="nl-NL"/>
        </w:rPr>
        <w:t> </w:t>
      </w:r>
      <w:r w:rsidR="00750437" w:rsidRPr="00A2474A">
        <w:rPr>
          <w:szCs w:val="22"/>
          <w:bdr w:val="nil"/>
          <w:lang w:val="nl-NL"/>
        </w:rPr>
        <w:t>jaar.</w:t>
      </w:r>
    </w:p>
    <w:p w14:paraId="7D74F157" w14:textId="77777777" w:rsidR="00750437" w:rsidRPr="00A2474A" w:rsidRDefault="00750437" w:rsidP="00750437">
      <w:pPr>
        <w:rPr>
          <w:szCs w:val="22"/>
          <w:lang w:val="nl-NL"/>
        </w:rPr>
      </w:pPr>
    </w:p>
    <w:p w14:paraId="78A3BEB3" w14:textId="230E96E0" w:rsidR="00750437" w:rsidRDefault="008D431B" w:rsidP="00750437">
      <w:pPr>
        <w:keepNext/>
        <w:rPr>
          <w:szCs w:val="22"/>
          <w:u w:val="single"/>
          <w:bdr w:val="nil"/>
          <w:lang w:val="nl-NL"/>
        </w:rPr>
      </w:pPr>
      <w:r>
        <w:rPr>
          <w:szCs w:val="22"/>
          <w:u w:val="single"/>
          <w:bdr w:val="nil"/>
          <w:lang w:val="nl-NL"/>
        </w:rPr>
        <w:t>Bereide injectiespuit</w:t>
      </w:r>
    </w:p>
    <w:p w14:paraId="5CDD9757" w14:textId="77777777" w:rsidR="00221FE2" w:rsidRPr="00A2474A" w:rsidRDefault="00221FE2" w:rsidP="00750437">
      <w:pPr>
        <w:keepNext/>
        <w:rPr>
          <w:szCs w:val="22"/>
          <w:u w:val="single"/>
          <w:bdr w:val="nil"/>
          <w:lang w:val="nl-NL"/>
        </w:rPr>
      </w:pPr>
    </w:p>
    <w:p w14:paraId="1422FDF4" w14:textId="66279F84" w:rsidR="008D431B" w:rsidRDefault="008D431B" w:rsidP="008D431B">
      <w:pPr>
        <w:rPr>
          <w:szCs w:val="22"/>
          <w:bdr w:val="nil"/>
          <w:lang w:val="nl-NL"/>
        </w:rPr>
      </w:pPr>
      <w:r>
        <w:rPr>
          <w:szCs w:val="22"/>
          <w:bdr w:val="nil"/>
          <w:lang w:val="nl-NL"/>
        </w:rPr>
        <w:t>Zodra de inhoud van de injectieflacon in de injectiespuit is overgebracht,</w:t>
      </w:r>
      <w:r w:rsidRPr="00691A13">
        <w:rPr>
          <w:szCs w:val="22"/>
          <w:bdr w:val="nil"/>
          <w:lang w:val="nl-NL"/>
        </w:rPr>
        <w:t xml:space="preserve"> is dit geneesmiddel fysisch en chemisch stabiel gedurende </w:t>
      </w:r>
      <w:r>
        <w:rPr>
          <w:szCs w:val="22"/>
          <w:bdr w:val="nil"/>
          <w:lang w:val="nl-NL"/>
        </w:rPr>
        <w:t>maximaal 30 </w:t>
      </w:r>
      <w:r w:rsidRPr="00691A13">
        <w:rPr>
          <w:szCs w:val="22"/>
          <w:bdr w:val="nil"/>
          <w:lang w:val="nl-NL"/>
        </w:rPr>
        <w:t>dagen bij 2</w:t>
      </w:r>
      <w:r>
        <w:rPr>
          <w:szCs w:val="22"/>
          <w:bdr w:val="nil"/>
          <w:lang w:val="nl-NL"/>
        </w:rPr>
        <w:t> </w:t>
      </w:r>
      <w:r w:rsidRPr="00691A13">
        <w:rPr>
          <w:szCs w:val="22"/>
          <w:bdr w:val="nil"/>
          <w:lang w:val="nl-NL"/>
        </w:rPr>
        <w:t>°C</w:t>
      </w:r>
      <w:r>
        <w:rPr>
          <w:szCs w:val="22"/>
          <w:bdr w:val="nil"/>
          <w:lang w:val="nl-NL"/>
        </w:rPr>
        <w:t> tot </w:t>
      </w:r>
      <w:r w:rsidRPr="00691A13">
        <w:rPr>
          <w:szCs w:val="22"/>
          <w:bdr w:val="nil"/>
          <w:lang w:val="nl-NL"/>
        </w:rPr>
        <w:t>8</w:t>
      </w:r>
      <w:r>
        <w:rPr>
          <w:szCs w:val="22"/>
          <w:bdr w:val="nil"/>
          <w:lang w:val="nl-NL"/>
        </w:rPr>
        <w:t> </w:t>
      </w:r>
      <w:r w:rsidRPr="00691A13">
        <w:rPr>
          <w:szCs w:val="22"/>
          <w:bdr w:val="nil"/>
          <w:lang w:val="nl-NL"/>
        </w:rPr>
        <w:t>°C</w:t>
      </w:r>
      <w:r w:rsidR="00937545">
        <w:rPr>
          <w:szCs w:val="22"/>
          <w:bdr w:val="nil"/>
          <w:lang w:val="nl-NL"/>
        </w:rPr>
        <w:t>,</w:t>
      </w:r>
      <w:r w:rsidRPr="00691A13">
        <w:rPr>
          <w:szCs w:val="22"/>
          <w:bdr w:val="nil"/>
          <w:lang w:val="nl-NL"/>
        </w:rPr>
        <w:t xml:space="preserve"> en gedurende </w:t>
      </w:r>
      <w:r>
        <w:rPr>
          <w:szCs w:val="22"/>
          <w:bdr w:val="nil"/>
          <w:lang w:val="nl-NL"/>
        </w:rPr>
        <w:t>maximaal 8 </w:t>
      </w:r>
      <w:r w:rsidRPr="00691A13">
        <w:rPr>
          <w:szCs w:val="22"/>
          <w:bdr w:val="nil"/>
          <w:lang w:val="nl-NL"/>
        </w:rPr>
        <w:t xml:space="preserve">uur </w:t>
      </w:r>
      <w:r>
        <w:rPr>
          <w:szCs w:val="22"/>
          <w:bdr w:val="nil"/>
          <w:lang w:val="nl-NL"/>
        </w:rPr>
        <w:t xml:space="preserve">bij </w:t>
      </w:r>
      <w:r w:rsidRPr="0094642D">
        <w:rPr>
          <w:color w:val="000000" w:themeColor="text1"/>
          <w:lang w:val="nl-NL"/>
        </w:rPr>
        <w:t>≤</w:t>
      </w:r>
      <w:r w:rsidR="00937545">
        <w:rPr>
          <w:color w:val="000000" w:themeColor="text1"/>
          <w:lang w:val="nl-NL"/>
        </w:rPr>
        <w:t> </w:t>
      </w:r>
      <w:r w:rsidRPr="00691A13">
        <w:rPr>
          <w:szCs w:val="22"/>
          <w:bdr w:val="nil"/>
          <w:lang w:val="nl-NL"/>
        </w:rPr>
        <w:t>30</w:t>
      </w:r>
      <w:r>
        <w:rPr>
          <w:szCs w:val="22"/>
          <w:bdr w:val="nil"/>
          <w:lang w:val="nl-NL"/>
        </w:rPr>
        <w:t> </w:t>
      </w:r>
      <w:r w:rsidRPr="00691A13">
        <w:rPr>
          <w:szCs w:val="22"/>
          <w:bdr w:val="nil"/>
          <w:lang w:val="nl-NL"/>
        </w:rPr>
        <w:t>ºC in diffuus daglicht</w:t>
      </w:r>
      <w:r>
        <w:rPr>
          <w:szCs w:val="22"/>
          <w:bdr w:val="nil"/>
          <w:lang w:val="nl-NL"/>
        </w:rPr>
        <w:t xml:space="preserve"> vanaf de tijd van bereiding</w:t>
      </w:r>
      <w:r w:rsidRPr="00691A13">
        <w:rPr>
          <w:szCs w:val="22"/>
          <w:bdr w:val="nil"/>
          <w:lang w:val="nl-NL"/>
        </w:rPr>
        <w:t>.</w:t>
      </w:r>
    </w:p>
    <w:p w14:paraId="3DF2328F" w14:textId="77777777" w:rsidR="00750437" w:rsidRPr="00A2474A" w:rsidRDefault="00750437" w:rsidP="00750437">
      <w:pPr>
        <w:rPr>
          <w:szCs w:val="22"/>
          <w:lang w:val="nl-NL"/>
        </w:rPr>
      </w:pPr>
    </w:p>
    <w:p w14:paraId="013DF16B" w14:textId="4B169EE3" w:rsidR="005E2D5D" w:rsidRPr="00A2474A" w:rsidRDefault="005E2D5D" w:rsidP="005E2D5D">
      <w:pPr>
        <w:rPr>
          <w:szCs w:val="22"/>
          <w:lang w:val="nl-NL"/>
        </w:rPr>
      </w:pPr>
      <w:r w:rsidRPr="00A2474A">
        <w:rPr>
          <w:szCs w:val="22"/>
          <w:bdr w:val="nil"/>
          <w:lang w:val="nl-NL"/>
        </w:rPr>
        <w:t>Vanuit microbiologisch oogpunt moet de oplossing onmiddellijk gebruikt worden</w:t>
      </w:r>
      <w:r>
        <w:rPr>
          <w:szCs w:val="22"/>
          <w:bdr w:val="nil"/>
          <w:lang w:val="nl-NL"/>
        </w:rPr>
        <w:t xml:space="preserve"> zodra </w:t>
      </w:r>
      <w:r w:rsidR="00937545">
        <w:rPr>
          <w:szCs w:val="22"/>
          <w:bdr w:val="nil"/>
          <w:lang w:val="nl-NL"/>
        </w:rPr>
        <w:t>deze</w:t>
      </w:r>
      <w:r>
        <w:rPr>
          <w:szCs w:val="22"/>
          <w:bdr w:val="nil"/>
          <w:lang w:val="nl-NL"/>
        </w:rPr>
        <w:t xml:space="preserve"> is overgebracht</w:t>
      </w:r>
      <w:r w:rsidRPr="00691A13">
        <w:rPr>
          <w:szCs w:val="22"/>
          <w:bdr w:val="nil"/>
          <w:lang w:val="nl-NL"/>
        </w:rPr>
        <w:t xml:space="preserve"> van de injectieflacon in de injectiespuit</w:t>
      </w:r>
      <w:r>
        <w:rPr>
          <w:szCs w:val="22"/>
          <w:bdr w:val="nil"/>
          <w:lang w:val="nl-NL"/>
        </w:rPr>
        <w:t xml:space="preserve">, aangezien het geneesmiddel </w:t>
      </w:r>
      <w:r w:rsidRPr="00691A13">
        <w:rPr>
          <w:szCs w:val="22"/>
          <w:bdr w:val="nil"/>
          <w:lang w:val="nl-NL"/>
        </w:rPr>
        <w:t>geen enkel antimicrobieel conserveringsmiddel bevat</w:t>
      </w:r>
      <w:r w:rsidRPr="00A2474A">
        <w:rPr>
          <w:szCs w:val="22"/>
          <w:bdr w:val="nil"/>
          <w:lang w:val="nl-NL"/>
        </w:rPr>
        <w:t xml:space="preserve">. </w:t>
      </w:r>
      <w:r>
        <w:rPr>
          <w:szCs w:val="22"/>
          <w:bdr w:val="nil"/>
          <w:lang w:val="nl-NL"/>
        </w:rPr>
        <w:t>Als</w:t>
      </w:r>
      <w:r w:rsidRPr="00A2474A">
        <w:rPr>
          <w:szCs w:val="22"/>
          <w:bdr w:val="nil"/>
          <w:lang w:val="nl-NL"/>
        </w:rPr>
        <w:t xml:space="preserve"> </w:t>
      </w:r>
      <w:r>
        <w:rPr>
          <w:szCs w:val="22"/>
          <w:bdr w:val="nil"/>
          <w:lang w:val="nl-NL"/>
        </w:rPr>
        <w:t>het geneesmiddel</w:t>
      </w:r>
      <w:r w:rsidRPr="00A2474A">
        <w:rPr>
          <w:szCs w:val="22"/>
          <w:bdr w:val="nil"/>
          <w:lang w:val="nl-NL"/>
        </w:rPr>
        <w:t xml:space="preserve"> niet onmiddellijk gebruikt wordt, zijn de bewaartijden tijdens gebruik en omstandigheden voorafgaand aan gebruik de verantwoordelijkheid van de gebruiker; deze zijn normaliter niet langer dan 24 uur bij 2</w:t>
      </w:r>
      <w:r>
        <w:rPr>
          <w:szCs w:val="22"/>
          <w:bdr w:val="nil"/>
          <w:lang w:val="nl-NL"/>
        </w:rPr>
        <w:t> </w:t>
      </w:r>
      <w:r w:rsidRPr="00A2474A">
        <w:rPr>
          <w:szCs w:val="22"/>
          <w:bdr w:val="nil"/>
          <w:lang w:val="nl-NL"/>
        </w:rPr>
        <w:t>°C tot 8</w:t>
      </w:r>
      <w:r>
        <w:rPr>
          <w:szCs w:val="22"/>
          <w:bdr w:val="nil"/>
          <w:lang w:val="nl-NL"/>
        </w:rPr>
        <w:t> </w:t>
      </w:r>
      <w:r w:rsidRPr="00A2474A">
        <w:rPr>
          <w:szCs w:val="22"/>
          <w:bdr w:val="nil"/>
          <w:lang w:val="nl-NL"/>
        </w:rPr>
        <w:t>°C, tenzij de bereiding onder gecontroleerde en gevalideerde aseptische omstandigheden heeft plaatsgevonden.</w:t>
      </w:r>
    </w:p>
    <w:p w14:paraId="4E7B35B3" w14:textId="77777777" w:rsidR="00750437" w:rsidRPr="00A2474A" w:rsidRDefault="00750437" w:rsidP="00750437">
      <w:pPr>
        <w:rPr>
          <w:szCs w:val="22"/>
          <w:lang w:val="nl-NL"/>
        </w:rPr>
      </w:pPr>
    </w:p>
    <w:p w14:paraId="67C7F056" w14:textId="77777777" w:rsidR="00750437" w:rsidRPr="00A2474A" w:rsidRDefault="00750437" w:rsidP="00750437">
      <w:pPr>
        <w:keepNext/>
        <w:keepLines/>
        <w:ind w:left="567" w:hanging="567"/>
        <w:rPr>
          <w:b/>
          <w:szCs w:val="22"/>
          <w:lang w:val="nl-NL"/>
        </w:rPr>
      </w:pPr>
      <w:r w:rsidRPr="00A2474A">
        <w:rPr>
          <w:b/>
          <w:bCs/>
          <w:szCs w:val="22"/>
          <w:bdr w:val="nil"/>
          <w:lang w:val="nl-NL"/>
        </w:rPr>
        <w:t>6.4</w:t>
      </w:r>
      <w:r w:rsidRPr="00A2474A">
        <w:rPr>
          <w:b/>
          <w:bCs/>
          <w:szCs w:val="22"/>
          <w:bdr w:val="nil"/>
          <w:lang w:val="nl-NL"/>
        </w:rPr>
        <w:tab/>
        <w:t>Speciale voorzorgsmaatregelen bij bewaren</w:t>
      </w:r>
    </w:p>
    <w:p w14:paraId="7C5C0B0D" w14:textId="77777777" w:rsidR="00750437" w:rsidRPr="00A2474A" w:rsidRDefault="00750437" w:rsidP="00750437">
      <w:pPr>
        <w:keepNext/>
        <w:keepLines/>
        <w:rPr>
          <w:szCs w:val="22"/>
          <w:lang w:val="nl-NL"/>
        </w:rPr>
      </w:pPr>
    </w:p>
    <w:p w14:paraId="7220DC91" w14:textId="77777777" w:rsidR="00750437" w:rsidRPr="00A2474A" w:rsidRDefault="00750437" w:rsidP="00750437">
      <w:pPr>
        <w:keepNext/>
        <w:keepLines/>
        <w:rPr>
          <w:szCs w:val="22"/>
          <w:bdr w:val="nil"/>
          <w:lang w:val="nl-NL"/>
        </w:rPr>
      </w:pPr>
      <w:r w:rsidRPr="00A2474A">
        <w:rPr>
          <w:szCs w:val="22"/>
          <w:bdr w:val="nil"/>
          <w:lang w:val="nl-NL"/>
        </w:rPr>
        <w:t>Bewaren in de koelkast (2</w:t>
      </w:r>
      <w:r>
        <w:rPr>
          <w:szCs w:val="22"/>
          <w:bdr w:val="nil"/>
          <w:lang w:val="nl-NL"/>
        </w:rPr>
        <w:t> </w:t>
      </w:r>
      <w:r w:rsidRPr="00A2474A">
        <w:rPr>
          <w:szCs w:val="22"/>
          <w:bdr w:val="nil"/>
          <w:lang w:val="nl-NL"/>
        </w:rPr>
        <w:t>°C </w:t>
      </w:r>
      <w:r w:rsidRPr="00A2474A">
        <w:rPr>
          <w:lang w:val="nl-NL"/>
        </w:rPr>
        <w:t>– </w:t>
      </w:r>
      <w:r w:rsidRPr="00A2474A">
        <w:rPr>
          <w:szCs w:val="22"/>
          <w:bdr w:val="nil"/>
          <w:lang w:val="nl-NL"/>
        </w:rPr>
        <w:t>8</w:t>
      </w:r>
      <w:r>
        <w:rPr>
          <w:szCs w:val="22"/>
          <w:bdr w:val="nil"/>
          <w:lang w:val="nl-NL"/>
        </w:rPr>
        <w:t> </w:t>
      </w:r>
      <w:r w:rsidRPr="00A2474A">
        <w:rPr>
          <w:szCs w:val="22"/>
          <w:bdr w:val="nil"/>
          <w:lang w:val="nl-NL"/>
        </w:rPr>
        <w:t>°C).</w:t>
      </w:r>
    </w:p>
    <w:p w14:paraId="71BAA7C6" w14:textId="77777777" w:rsidR="00750437" w:rsidRPr="00A2474A" w:rsidRDefault="00750437" w:rsidP="00750437">
      <w:pPr>
        <w:keepNext/>
        <w:keepLines/>
        <w:rPr>
          <w:szCs w:val="22"/>
          <w:lang w:val="nl-NL"/>
        </w:rPr>
      </w:pPr>
    </w:p>
    <w:p w14:paraId="20C355EF" w14:textId="28DA1BC9" w:rsidR="00750437" w:rsidRPr="00A2474A" w:rsidRDefault="00750437" w:rsidP="00750437">
      <w:pPr>
        <w:keepNext/>
        <w:keepLines/>
        <w:rPr>
          <w:szCs w:val="22"/>
          <w:bdr w:val="nil"/>
          <w:lang w:val="nl-NL"/>
        </w:rPr>
      </w:pPr>
      <w:r w:rsidRPr="00A2474A">
        <w:rPr>
          <w:szCs w:val="22"/>
          <w:bdr w:val="nil"/>
          <w:lang w:val="nl-NL"/>
        </w:rPr>
        <w:t>Niet in de vriezer bewaren.</w:t>
      </w:r>
    </w:p>
    <w:p w14:paraId="00C4872C" w14:textId="77777777" w:rsidR="00750437" w:rsidRPr="00A2474A" w:rsidRDefault="00750437" w:rsidP="00750437">
      <w:pPr>
        <w:keepNext/>
        <w:keepLines/>
        <w:rPr>
          <w:szCs w:val="22"/>
          <w:lang w:val="nl-NL"/>
        </w:rPr>
      </w:pPr>
    </w:p>
    <w:p w14:paraId="0E825231" w14:textId="77777777" w:rsidR="00750437" w:rsidRPr="00A2474A" w:rsidRDefault="00750437" w:rsidP="00750437">
      <w:pPr>
        <w:rPr>
          <w:szCs w:val="22"/>
          <w:lang w:val="nl-NL"/>
        </w:rPr>
      </w:pPr>
      <w:r w:rsidRPr="00A2474A">
        <w:rPr>
          <w:szCs w:val="22"/>
          <w:bdr w:val="nil"/>
          <w:lang w:val="nl-NL"/>
        </w:rPr>
        <w:t>De injectieflacon in de buitenverpakking bewaren ter bescherming tegen licht.</w:t>
      </w:r>
    </w:p>
    <w:p w14:paraId="3897E5EA" w14:textId="77777777" w:rsidR="00750437" w:rsidRPr="00A2474A" w:rsidRDefault="00750437" w:rsidP="00750437">
      <w:pPr>
        <w:rPr>
          <w:szCs w:val="22"/>
          <w:lang w:val="nl-NL"/>
        </w:rPr>
      </w:pPr>
    </w:p>
    <w:p w14:paraId="365C0542" w14:textId="07A27A54" w:rsidR="00750437" w:rsidRPr="00A2474A" w:rsidRDefault="00750437" w:rsidP="00750437">
      <w:pPr>
        <w:rPr>
          <w:szCs w:val="22"/>
          <w:lang w:val="nl-NL"/>
        </w:rPr>
      </w:pPr>
      <w:r w:rsidRPr="00A2474A">
        <w:rPr>
          <w:szCs w:val="22"/>
          <w:bdr w:val="nil"/>
          <w:lang w:val="nl-NL"/>
        </w:rPr>
        <w:t xml:space="preserve">Voor de bewaarcondities </w:t>
      </w:r>
      <w:r w:rsidR="00EA758D">
        <w:rPr>
          <w:szCs w:val="22"/>
          <w:bdr w:val="nil"/>
          <w:lang w:val="nl-NL"/>
        </w:rPr>
        <w:t>na het bereiden van de injectiespuit</w:t>
      </w:r>
      <w:r w:rsidRPr="00A2474A">
        <w:rPr>
          <w:szCs w:val="22"/>
          <w:bdr w:val="nil"/>
          <w:lang w:val="nl-NL"/>
        </w:rPr>
        <w:t>, zie rubriek 6.3.</w:t>
      </w:r>
    </w:p>
    <w:p w14:paraId="03427C76" w14:textId="77777777" w:rsidR="00750437" w:rsidRPr="00A2474A" w:rsidRDefault="00750437" w:rsidP="00750437">
      <w:pPr>
        <w:rPr>
          <w:szCs w:val="22"/>
          <w:lang w:val="nl-NL"/>
        </w:rPr>
      </w:pPr>
    </w:p>
    <w:p w14:paraId="28AD7949" w14:textId="77777777" w:rsidR="00750437" w:rsidRPr="00A2474A" w:rsidRDefault="00750437" w:rsidP="00750437">
      <w:pPr>
        <w:keepNext/>
        <w:ind w:left="567" w:hanging="567"/>
        <w:rPr>
          <w:b/>
          <w:szCs w:val="22"/>
          <w:lang w:val="nl-NL"/>
        </w:rPr>
      </w:pPr>
      <w:r w:rsidRPr="00A2474A">
        <w:rPr>
          <w:b/>
          <w:bCs/>
          <w:szCs w:val="22"/>
          <w:bdr w:val="nil"/>
          <w:lang w:val="nl-NL"/>
        </w:rPr>
        <w:t>6.5</w:t>
      </w:r>
      <w:r w:rsidRPr="00A2474A">
        <w:rPr>
          <w:b/>
          <w:bCs/>
          <w:szCs w:val="22"/>
          <w:bdr w:val="nil"/>
          <w:lang w:val="nl-NL"/>
        </w:rPr>
        <w:tab/>
        <w:t>Aard en inhoud van de verpakking</w:t>
      </w:r>
    </w:p>
    <w:p w14:paraId="2212A4C3" w14:textId="77777777" w:rsidR="00750437" w:rsidRPr="00A2474A" w:rsidRDefault="00750437" w:rsidP="00750437">
      <w:pPr>
        <w:keepNext/>
        <w:rPr>
          <w:szCs w:val="22"/>
          <w:lang w:val="nl-NL"/>
        </w:rPr>
      </w:pPr>
    </w:p>
    <w:p w14:paraId="4047A302" w14:textId="0DABDB90" w:rsidR="00750437" w:rsidRPr="00A2474A" w:rsidRDefault="00750437" w:rsidP="00750437">
      <w:pPr>
        <w:outlineLvl w:val="0"/>
        <w:rPr>
          <w:szCs w:val="22"/>
          <w:lang w:val="nl-NL"/>
        </w:rPr>
      </w:pPr>
      <w:r w:rsidRPr="00A2474A">
        <w:rPr>
          <w:szCs w:val="22"/>
          <w:bdr w:val="nil"/>
          <w:lang w:val="nl-NL"/>
        </w:rPr>
        <w:t>Een type</w:t>
      </w:r>
      <w:r w:rsidR="00EA758D">
        <w:rPr>
          <w:szCs w:val="22"/>
          <w:bdr w:val="nil"/>
          <w:lang w:val="nl-NL"/>
        </w:rPr>
        <w:t> </w:t>
      </w:r>
      <w:r w:rsidRPr="00A2474A">
        <w:rPr>
          <w:szCs w:val="22"/>
          <w:bdr w:val="nil"/>
          <w:lang w:val="nl-NL"/>
        </w:rPr>
        <w:t xml:space="preserve">I glazen injectieflacon met een butylrubberen stop en een aluminium sluiting met een </w:t>
      </w:r>
      <w:r w:rsidR="00EA758D">
        <w:rPr>
          <w:szCs w:val="22"/>
          <w:bdr w:val="nil"/>
          <w:lang w:val="nl-NL"/>
        </w:rPr>
        <w:t>violet</w:t>
      </w:r>
      <w:r w:rsidRPr="00A2474A">
        <w:rPr>
          <w:szCs w:val="22"/>
          <w:bdr w:val="nil"/>
          <w:lang w:val="nl-NL"/>
        </w:rPr>
        <w:t xml:space="preserve"> plastic “flip-off” dop, die 1</w:t>
      </w:r>
      <w:r w:rsidR="00EA758D">
        <w:rPr>
          <w:szCs w:val="22"/>
          <w:bdr w:val="nil"/>
          <w:lang w:val="nl-NL"/>
        </w:rPr>
        <w:t>5</w:t>
      </w:r>
      <w:r w:rsidRPr="00A2474A">
        <w:rPr>
          <w:szCs w:val="22"/>
          <w:bdr w:val="nil"/>
          <w:lang w:val="nl-NL"/>
        </w:rPr>
        <w:t xml:space="preserve"> ml </w:t>
      </w:r>
      <w:r w:rsidR="00EA758D" w:rsidRPr="00C36373">
        <w:rPr>
          <w:szCs w:val="22"/>
          <w:bdr w:val="nil"/>
          <w:lang w:val="nl-NL"/>
        </w:rPr>
        <w:t xml:space="preserve">oplossing voor injectie </w:t>
      </w:r>
      <w:r w:rsidRPr="00A2474A">
        <w:rPr>
          <w:szCs w:val="22"/>
          <w:bdr w:val="nil"/>
          <w:lang w:val="nl-NL"/>
        </w:rPr>
        <w:t>bevat.</w:t>
      </w:r>
    </w:p>
    <w:p w14:paraId="17455939" w14:textId="77777777" w:rsidR="00750437" w:rsidRPr="00A2474A" w:rsidRDefault="00750437" w:rsidP="00750437">
      <w:pPr>
        <w:rPr>
          <w:szCs w:val="22"/>
          <w:lang w:val="nl-NL"/>
        </w:rPr>
      </w:pPr>
    </w:p>
    <w:p w14:paraId="5A7C9CD9" w14:textId="77777777" w:rsidR="00750437" w:rsidRPr="00A2474A" w:rsidRDefault="00750437" w:rsidP="00750437">
      <w:pPr>
        <w:rPr>
          <w:b/>
          <w:szCs w:val="22"/>
          <w:lang w:val="nl-NL"/>
        </w:rPr>
      </w:pPr>
      <w:r w:rsidRPr="00A2474A">
        <w:rPr>
          <w:szCs w:val="22"/>
          <w:bdr w:val="nil"/>
          <w:lang w:val="nl-NL"/>
        </w:rPr>
        <w:t>Verpakking met één injectieflacon.</w:t>
      </w:r>
    </w:p>
    <w:p w14:paraId="799A130F" w14:textId="77777777" w:rsidR="00750437" w:rsidRPr="00A2474A" w:rsidRDefault="00750437" w:rsidP="00750437">
      <w:pPr>
        <w:rPr>
          <w:szCs w:val="22"/>
          <w:lang w:val="nl-NL"/>
        </w:rPr>
      </w:pPr>
    </w:p>
    <w:p w14:paraId="26DA2BAC" w14:textId="77777777" w:rsidR="00750437" w:rsidRPr="00A2474A" w:rsidRDefault="00750437" w:rsidP="00750437">
      <w:pPr>
        <w:keepNext/>
        <w:ind w:left="567" w:hanging="567"/>
        <w:rPr>
          <w:b/>
          <w:szCs w:val="22"/>
          <w:lang w:val="nl-NL"/>
        </w:rPr>
      </w:pPr>
      <w:r w:rsidRPr="00A2474A">
        <w:rPr>
          <w:b/>
          <w:bCs/>
          <w:szCs w:val="22"/>
          <w:bdr w:val="nil"/>
          <w:lang w:val="nl-NL"/>
        </w:rPr>
        <w:t>6.6</w:t>
      </w:r>
      <w:r w:rsidRPr="00A2474A">
        <w:rPr>
          <w:b/>
          <w:bCs/>
          <w:szCs w:val="22"/>
          <w:bdr w:val="nil"/>
          <w:lang w:val="nl-NL"/>
        </w:rPr>
        <w:tab/>
        <w:t>Speciale voorzorgsmaatregelen voor het verwijderen en andere instructies</w:t>
      </w:r>
    </w:p>
    <w:p w14:paraId="1ACA3DD4" w14:textId="77777777" w:rsidR="00750437" w:rsidRPr="00A2474A" w:rsidRDefault="00750437" w:rsidP="00750437">
      <w:pPr>
        <w:keepNext/>
        <w:rPr>
          <w:szCs w:val="22"/>
          <w:lang w:val="nl-NL"/>
        </w:rPr>
      </w:pPr>
    </w:p>
    <w:p w14:paraId="45658438" w14:textId="28FA5947" w:rsidR="007D022D" w:rsidRDefault="007D022D" w:rsidP="007D022D">
      <w:pPr>
        <w:keepNext/>
        <w:keepLines/>
        <w:rPr>
          <w:szCs w:val="22"/>
          <w:u w:val="single"/>
          <w:bdr w:val="nil"/>
          <w:lang w:val="nl-NL"/>
        </w:rPr>
      </w:pPr>
      <w:r>
        <w:rPr>
          <w:szCs w:val="22"/>
          <w:u w:val="single"/>
          <w:bdr w:val="nil"/>
          <w:lang w:val="nl-NL"/>
        </w:rPr>
        <w:t>Bereiding van de injectiespuit</w:t>
      </w:r>
    </w:p>
    <w:p w14:paraId="628E2BD0" w14:textId="77777777" w:rsidR="007D022D" w:rsidRDefault="007D022D" w:rsidP="007D022D">
      <w:pPr>
        <w:keepNext/>
        <w:keepLines/>
        <w:rPr>
          <w:szCs w:val="22"/>
          <w:u w:val="single"/>
          <w:bdr w:val="nil"/>
          <w:lang w:val="nl-NL"/>
        </w:rPr>
      </w:pPr>
    </w:p>
    <w:p w14:paraId="4338C8F2" w14:textId="196CAC8C" w:rsidR="001F555F" w:rsidRDefault="001F555F" w:rsidP="001F555F">
      <w:pPr>
        <w:rPr>
          <w:szCs w:val="22"/>
          <w:bdr w:val="nil"/>
          <w:lang w:val="nl-NL"/>
        </w:rPr>
      </w:pPr>
      <w:r>
        <w:rPr>
          <w:szCs w:val="22"/>
          <w:bdr w:val="nil"/>
          <w:lang w:val="nl-NL"/>
        </w:rPr>
        <w:t xml:space="preserve">Tecentriq oplossing voor injectie </w:t>
      </w:r>
      <w:r w:rsidRPr="00B643F1">
        <w:rPr>
          <w:szCs w:val="22"/>
          <w:bdr w:val="nil"/>
          <w:lang w:val="nl-NL"/>
        </w:rPr>
        <w:t>moet vóór toediening visueel geïnspecteerd worden op deeltjes en verkleuring.</w:t>
      </w:r>
      <w:r w:rsidRPr="007D022D">
        <w:rPr>
          <w:szCs w:val="22"/>
          <w:bdr w:val="nil"/>
          <w:lang w:val="nl-NL"/>
        </w:rPr>
        <w:t xml:space="preserve"> </w:t>
      </w:r>
    </w:p>
    <w:p w14:paraId="512BD619" w14:textId="77777777" w:rsidR="001F555F" w:rsidRDefault="001F555F" w:rsidP="007D022D">
      <w:pPr>
        <w:keepNext/>
        <w:keepLines/>
        <w:rPr>
          <w:szCs w:val="22"/>
          <w:bdr w:val="nil"/>
          <w:lang w:val="nl-NL"/>
        </w:rPr>
      </w:pPr>
    </w:p>
    <w:p w14:paraId="48533F75" w14:textId="1512D571" w:rsidR="001F555F" w:rsidRDefault="001F555F" w:rsidP="001F555F">
      <w:pPr>
        <w:rPr>
          <w:szCs w:val="22"/>
          <w:bdr w:val="nil"/>
          <w:lang w:val="nl-NL"/>
        </w:rPr>
      </w:pPr>
      <w:r>
        <w:rPr>
          <w:szCs w:val="22"/>
          <w:bdr w:val="nil"/>
          <w:lang w:val="nl-NL"/>
        </w:rPr>
        <w:t xml:space="preserve">Tecentriq oplossing voor injectie is klaar voor gebruik en mag </w:t>
      </w:r>
      <w:r w:rsidR="00E85E68">
        <w:rPr>
          <w:szCs w:val="22"/>
          <w:bdr w:val="nil"/>
          <w:lang w:val="nl-NL"/>
        </w:rPr>
        <w:t>NIET</w:t>
      </w:r>
      <w:r>
        <w:rPr>
          <w:szCs w:val="22"/>
          <w:bdr w:val="nil"/>
          <w:lang w:val="nl-NL"/>
        </w:rPr>
        <w:t xml:space="preserve"> worden verdund met andere geneesmiddelen. Niet schudden.</w:t>
      </w:r>
    </w:p>
    <w:p w14:paraId="70F9836F" w14:textId="77777777" w:rsidR="001F555F" w:rsidRDefault="001F555F" w:rsidP="007D022D">
      <w:pPr>
        <w:keepNext/>
        <w:keepLines/>
        <w:rPr>
          <w:szCs w:val="22"/>
          <w:bdr w:val="nil"/>
          <w:lang w:val="nl-NL"/>
        </w:rPr>
      </w:pPr>
    </w:p>
    <w:p w14:paraId="331A133D" w14:textId="77777777" w:rsidR="001F555F" w:rsidRDefault="001F555F" w:rsidP="001F555F">
      <w:pPr>
        <w:rPr>
          <w:szCs w:val="22"/>
          <w:bdr w:val="nil"/>
          <w:lang w:val="nl-NL"/>
        </w:rPr>
      </w:pPr>
      <w:r>
        <w:rPr>
          <w:szCs w:val="22"/>
          <w:bdr w:val="nil"/>
          <w:lang w:val="nl-NL"/>
        </w:rPr>
        <w:t>Tecentriq oplossing voor injectie is uitsluitend voor eenmalig gebruik en moet worden bereid door een beroepsbeoefenaar in de gezondheidszorg.</w:t>
      </w:r>
    </w:p>
    <w:p w14:paraId="544F13F4" w14:textId="77777777" w:rsidR="001F555F" w:rsidRDefault="001F555F" w:rsidP="007D022D">
      <w:pPr>
        <w:keepNext/>
        <w:keepLines/>
        <w:rPr>
          <w:szCs w:val="22"/>
          <w:bdr w:val="nil"/>
          <w:lang w:val="nl-NL"/>
        </w:rPr>
      </w:pPr>
    </w:p>
    <w:p w14:paraId="0F2B9DF8" w14:textId="79E3CFFC" w:rsidR="001F555F" w:rsidRDefault="001F555F" w:rsidP="001F555F">
      <w:pPr>
        <w:rPr>
          <w:szCs w:val="22"/>
          <w:bdr w:val="nil"/>
          <w:lang w:val="nl-NL"/>
        </w:rPr>
      </w:pPr>
      <w:r>
        <w:rPr>
          <w:szCs w:val="22"/>
          <w:bdr w:val="nil"/>
          <w:lang w:val="nl-NL"/>
        </w:rPr>
        <w:t xml:space="preserve">Er zijn geen </w:t>
      </w:r>
      <w:r w:rsidRPr="00177036">
        <w:rPr>
          <w:szCs w:val="22"/>
          <w:bdr w:val="nil"/>
          <w:lang w:val="nl-NL"/>
        </w:rPr>
        <w:t>onverenigbaarheden waargenomen tussen</w:t>
      </w:r>
      <w:r>
        <w:rPr>
          <w:szCs w:val="22"/>
          <w:bdr w:val="nil"/>
          <w:lang w:val="nl-NL"/>
        </w:rPr>
        <w:t xml:space="preserve"> Tecentriq oplossing voor injectie en polypropyleen (PP), polycarbonaat (PC), roestvrijstaal (RVS), </w:t>
      </w:r>
      <w:r w:rsidRPr="00177036">
        <w:rPr>
          <w:szCs w:val="22"/>
          <w:bdr w:val="nil"/>
          <w:lang w:val="nl-NL"/>
        </w:rPr>
        <w:t>polyvinylchloride</w:t>
      </w:r>
      <w:r>
        <w:rPr>
          <w:szCs w:val="22"/>
          <w:bdr w:val="nil"/>
          <w:lang w:val="nl-NL"/>
        </w:rPr>
        <w:t xml:space="preserve"> (PVC) en polyuret</w:t>
      </w:r>
      <w:r w:rsidR="00937545">
        <w:rPr>
          <w:szCs w:val="22"/>
          <w:bdr w:val="nil"/>
          <w:lang w:val="nl-NL"/>
        </w:rPr>
        <w:t>h</w:t>
      </w:r>
      <w:r>
        <w:rPr>
          <w:szCs w:val="22"/>
          <w:bdr w:val="nil"/>
          <w:lang w:val="nl-NL"/>
        </w:rPr>
        <w:t>aan (PU).</w:t>
      </w:r>
    </w:p>
    <w:p w14:paraId="7D7CD6C5" w14:textId="77777777" w:rsidR="001F555F" w:rsidRDefault="001F555F" w:rsidP="007D022D">
      <w:pPr>
        <w:keepNext/>
        <w:keepLines/>
        <w:rPr>
          <w:szCs w:val="22"/>
          <w:bdr w:val="nil"/>
          <w:lang w:val="nl-NL"/>
        </w:rPr>
      </w:pPr>
    </w:p>
    <w:p w14:paraId="7735BD16" w14:textId="3C7999E5" w:rsidR="007D022D" w:rsidRDefault="007D022D" w:rsidP="007D022D">
      <w:pPr>
        <w:keepNext/>
        <w:keepLines/>
        <w:rPr>
          <w:lang w:val="nl-NL"/>
        </w:rPr>
      </w:pPr>
      <w:r w:rsidRPr="00177036">
        <w:rPr>
          <w:szCs w:val="22"/>
          <w:bdr w:val="nil"/>
          <w:lang w:val="nl-NL"/>
        </w:rPr>
        <w:t xml:space="preserve">Tecentriq </w:t>
      </w:r>
      <w:r>
        <w:rPr>
          <w:szCs w:val="22"/>
          <w:bdr w:val="nil"/>
          <w:lang w:val="nl-NL"/>
        </w:rPr>
        <w:t>o</w:t>
      </w:r>
      <w:r w:rsidRPr="00177036">
        <w:rPr>
          <w:szCs w:val="22"/>
          <w:bdr w:val="nil"/>
          <w:lang w:val="nl-NL"/>
        </w:rPr>
        <w:t>plossing voor injectie</w:t>
      </w:r>
      <w:r w:rsidR="00750437" w:rsidRPr="00A2474A">
        <w:rPr>
          <w:szCs w:val="22"/>
          <w:bdr w:val="nil"/>
          <w:lang w:val="nl-NL"/>
        </w:rPr>
        <w:t xml:space="preserve"> </w:t>
      </w:r>
      <w:r w:rsidR="005E2D5D" w:rsidRPr="00A2474A">
        <w:rPr>
          <w:szCs w:val="22"/>
          <w:bdr w:val="nil"/>
          <w:lang w:val="nl-NL"/>
        </w:rPr>
        <w:t xml:space="preserve">bevat geen enkel </w:t>
      </w:r>
      <w:r w:rsidRPr="00A2474A">
        <w:rPr>
          <w:szCs w:val="22"/>
          <w:bdr w:val="nil"/>
          <w:lang w:val="nl-NL"/>
        </w:rPr>
        <w:t xml:space="preserve">antimicrobieel conserveringsmiddel </w:t>
      </w:r>
      <w:r w:rsidRPr="0075659D">
        <w:rPr>
          <w:lang w:val="nl-NL"/>
        </w:rPr>
        <w:t>of bacteriostatische middelen</w:t>
      </w:r>
      <w:r w:rsidR="001F555F">
        <w:rPr>
          <w:lang w:val="nl-NL"/>
        </w:rPr>
        <w:t>.</w:t>
      </w:r>
    </w:p>
    <w:p w14:paraId="63A3D978" w14:textId="77777777" w:rsidR="007D022D" w:rsidRDefault="007D022D" w:rsidP="007D022D">
      <w:pPr>
        <w:rPr>
          <w:lang w:val="nl-NL"/>
        </w:rPr>
      </w:pPr>
    </w:p>
    <w:p w14:paraId="1FDAC0C4" w14:textId="464A0125" w:rsidR="007D022D" w:rsidRDefault="008E5199"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Pr>
          <w:lang w:val="nl-NL"/>
        </w:rPr>
        <w:t>Haal de injectieflacon uit de koelkast en laat op kamertemperatuur komen.</w:t>
      </w:r>
    </w:p>
    <w:p w14:paraId="2621CF75" w14:textId="0FD12336" w:rsidR="007D022D" w:rsidRDefault="008E5199"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Pr>
          <w:lang w:val="nl-NL"/>
        </w:rPr>
        <w:t xml:space="preserve">Trek de volledige inhoud van de injectieflacon met </w:t>
      </w:r>
      <w:r w:rsidR="007D022D" w:rsidRPr="00DC616C">
        <w:rPr>
          <w:lang w:val="nl-NL"/>
        </w:rPr>
        <w:t xml:space="preserve">Tecentriq oplossing voor injectie </w:t>
      </w:r>
      <w:r w:rsidR="007D022D">
        <w:rPr>
          <w:lang w:val="nl-NL"/>
        </w:rPr>
        <w:t>op met een steriele injectiespuit en opzuignaald (18G wordt aanbevolen).</w:t>
      </w:r>
    </w:p>
    <w:p w14:paraId="7A209471" w14:textId="6B4873BA" w:rsidR="007D022D" w:rsidRPr="00F75F0C" w:rsidRDefault="008E5199"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sidRPr="00F75F0C">
        <w:rPr>
          <w:lang w:val="nl-NL"/>
        </w:rPr>
        <w:t xml:space="preserve">Verwijder de </w:t>
      </w:r>
      <w:r w:rsidR="007D022D">
        <w:rPr>
          <w:lang w:val="nl-NL"/>
        </w:rPr>
        <w:t>opzuig</w:t>
      </w:r>
      <w:r w:rsidR="007D022D" w:rsidRPr="00F75F0C">
        <w:rPr>
          <w:lang w:val="nl-NL"/>
        </w:rPr>
        <w:t xml:space="preserve">naald en bevestig een </w:t>
      </w:r>
      <w:r w:rsidR="007D022D">
        <w:rPr>
          <w:lang w:val="nl-NL"/>
        </w:rPr>
        <w:t>subcutane</w:t>
      </w:r>
      <w:r w:rsidR="007D022D" w:rsidRPr="00F75F0C">
        <w:rPr>
          <w:lang w:val="nl-NL"/>
        </w:rPr>
        <w:t xml:space="preserve"> infu</w:t>
      </w:r>
      <w:r w:rsidR="007D022D">
        <w:rPr>
          <w:lang w:val="nl-NL"/>
        </w:rPr>
        <w:t>u</w:t>
      </w:r>
      <w:r w:rsidR="007D022D" w:rsidRPr="00F75F0C">
        <w:rPr>
          <w:lang w:val="nl-NL"/>
        </w:rPr>
        <w:t>sset (bijv</w:t>
      </w:r>
      <w:r w:rsidR="007D022D">
        <w:rPr>
          <w:lang w:val="nl-NL"/>
        </w:rPr>
        <w:t>oorbeeld een vleuge</w:t>
      </w:r>
      <w:r w:rsidR="00E16CB8">
        <w:rPr>
          <w:lang w:val="nl-NL"/>
        </w:rPr>
        <w:t>l</w:t>
      </w:r>
      <w:r w:rsidR="007D022D">
        <w:rPr>
          <w:lang w:val="nl-NL"/>
        </w:rPr>
        <w:t>naald</w:t>
      </w:r>
      <w:r w:rsidR="007D022D" w:rsidRPr="00F75F0C">
        <w:rPr>
          <w:lang w:val="nl-NL"/>
        </w:rPr>
        <w:t xml:space="preserve">) met een </w:t>
      </w:r>
      <w:r w:rsidR="00E16CB8" w:rsidRPr="00F75F0C">
        <w:rPr>
          <w:lang w:val="nl-NL"/>
        </w:rPr>
        <w:t xml:space="preserve">roestvrijstalen </w:t>
      </w:r>
      <w:r w:rsidR="00E16CB8">
        <w:rPr>
          <w:lang w:val="nl-NL"/>
        </w:rPr>
        <w:t>injectie</w:t>
      </w:r>
      <w:r w:rsidR="00E16CB8" w:rsidRPr="00F75F0C">
        <w:rPr>
          <w:lang w:val="nl-NL"/>
        </w:rPr>
        <w:t>naald</w:t>
      </w:r>
      <w:r w:rsidR="00E16CB8">
        <w:rPr>
          <w:lang w:val="nl-NL"/>
        </w:rPr>
        <w:t xml:space="preserve"> van</w:t>
      </w:r>
      <w:r w:rsidR="00E16CB8" w:rsidRPr="00F75F0C">
        <w:rPr>
          <w:lang w:val="nl-NL"/>
        </w:rPr>
        <w:t xml:space="preserve"> </w:t>
      </w:r>
      <w:r w:rsidR="007D022D" w:rsidRPr="00F75F0C">
        <w:rPr>
          <w:lang w:val="nl-NL"/>
        </w:rPr>
        <w:t>23-25G [3/8" (10</w:t>
      </w:r>
      <w:r w:rsidR="007D022D">
        <w:rPr>
          <w:lang w:val="nl-NL"/>
        </w:rPr>
        <w:t> </w:t>
      </w:r>
      <w:r w:rsidR="007D022D" w:rsidRPr="00F75F0C">
        <w:rPr>
          <w:lang w:val="nl-NL"/>
        </w:rPr>
        <w:t>mm) - 5/8" (16</w:t>
      </w:r>
      <w:r w:rsidR="007D022D">
        <w:rPr>
          <w:lang w:val="nl-NL"/>
        </w:rPr>
        <w:t> </w:t>
      </w:r>
      <w:r w:rsidR="007D022D" w:rsidRPr="00F75F0C">
        <w:rPr>
          <w:lang w:val="nl-NL"/>
        </w:rPr>
        <w:t xml:space="preserve">mm)]. Gebruik voor toediening een </w:t>
      </w:r>
      <w:r w:rsidR="007D022D">
        <w:rPr>
          <w:lang w:val="nl-NL"/>
        </w:rPr>
        <w:t xml:space="preserve">subcutane </w:t>
      </w:r>
      <w:r w:rsidR="007D022D" w:rsidRPr="00F75F0C">
        <w:rPr>
          <w:lang w:val="nl-NL"/>
        </w:rPr>
        <w:t>infu</w:t>
      </w:r>
      <w:r w:rsidR="007D022D">
        <w:rPr>
          <w:lang w:val="nl-NL"/>
        </w:rPr>
        <w:t>us</w:t>
      </w:r>
      <w:r w:rsidR="007D022D" w:rsidRPr="00F75F0C">
        <w:rPr>
          <w:lang w:val="nl-NL"/>
        </w:rPr>
        <w:t>set met een restvolume van niet meer dan 0,5</w:t>
      </w:r>
      <w:r w:rsidR="007D022D">
        <w:rPr>
          <w:lang w:val="nl-NL"/>
        </w:rPr>
        <w:t> </w:t>
      </w:r>
      <w:r w:rsidR="007D022D" w:rsidRPr="00F75F0C">
        <w:rPr>
          <w:lang w:val="nl-NL"/>
        </w:rPr>
        <w:t>ml.</w:t>
      </w:r>
    </w:p>
    <w:p w14:paraId="4EEBA431" w14:textId="3509A32B" w:rsidR="007D022D" w:rsidRPr="00F75F0C" w:rsidRDefault="008E5199"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Pr>
          <w:lang w:val="nl-NL"/>
        </w:rPr>
        <w:t xml:space="preserve">Vul </w:t>
      </w:r>
      <w:r w:rsidR="007D022D" w:rsidRPr="00F75F0C">
        <w:rPr>
          <w:lang w:val="nl-NL"/>
        </w:rPr>
        <w:t xml:space="preserve">de </w:t>
      </w:r>
      <w:r w:rsidR="007D022D">
        <w:rPr>
          <w:lang w:val="nl-NL"/>
        </w:rPr>
        <w:t>subcutane</w:t>
      </w:r>
      <w:r w:rsidR="007D022D" w:rsidRPr="00F75F0C">
        <w:rPr>
          <w:lang w:val="nl-NL"/>
        </w:rPr>
        <w:t xml:space="preserve"> infuuslijn met de oplossing om de lucht in de infuuslijn te verwijderen en stop voordat de vloeistof de naald bereikt.</w:t>
      </w:r>
    </w:p>
    <w:p w14:paraId="4106D06E" w14:textId="11A942DF" w:rsidR="007D022D" w:rsidRPr="00F75F0C" w:rsidRDefault="008E5199"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sidRPr="00F75F0C">
        <w:rPr>
          <w:lang w:val="nl-NL"/>
        </w:rPr>
        <w:t xml:space="preserve">Zorg ervoor dat de </w:t>
      </w:r>
      <w:r w:rsidR="007D022D">
        <w:rPr>
          <w:lang w:val="nl-NL"/>
        </w:rPr>
        <w:t>injectie</w:t>
      </w:r>
      <w:r w:rsidR="007D022D" w:rsidRPr="00F75F0C">
        <w:rPr>
          <w:lang w:val="nl-NL"/>
        </w:rPr>
        <w:t>spuit precies 15</w:t>
      </w:r>
      <w:r w:rsidR="007D022D">
        <w:rPr>
          <w:lang w:val="nl-NL"/>
        </w:rPr>
        <w:t> </w:t>
      </w:r>
      <w:r w:rsidR="007D022D" w:rsidRPr="00F75F0C">
        <w:rPr>
          <w:lang w:val="nl-NL"/>
        </w:rPr>
        <w:t xml:space="preserve">ml oplossing bevat na het klaarmaken en verwijderen van </w:t>
      </w:r>
      <w:r w:rsidR="007D022D">
        <w:rPr>
          <w:lang w:val="nl-NL"/>
        </w:rPr>
        <w:t xml:space="preserve">het </w:t>
      </w:r>
      <w:r w:rsidR="007D022D" w:rsidRPr="00F75F0C">
        <w:rPr>
          <w:lang w:val="nl-NL"/>
        </w:rPr>
        <w:t>overtollig</w:t>
      </w:r>
      <w:r w:rsidR="007D022D">
        <w:rPr>
          <w:lang w:val="nl-NL"/>
        </w:rPr>
        <w:t>e</w:t>
      </w:r>
      <w:r w:rsidR="007D022D" w:rsidRPr="00F75F0C">
        <w:rPr>
          <w:lang w:val="nl-NL"/>
        </w:rPr>
        <w:t xml:space="preserve"> volume uit de </w:t>
      </w:r>
      <w:r w:rsidR="007D022D">
        <w:rPr>
          <w:lang w:val="nl-NL"/>
        </w:rPr>
        <w:t>injectie</w:t>
      </w:r>
      <w:r w:rsidR="007D022D" w:rsidRPr="00F75F0C">
        <w:rPr>
          <w:lang w:val="nl-NL"/>
        </w:rPr>
        <w:t>spuit.</w:t>
      </w:r>
    </w:p>
    <w:p w14:paraId="3D76E3A1" w14:textId="0E7EDDC5" w:rsidR="007D022D" w:rsidRPr="00DC616C" w:rsidRDefault="008E5199"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sidRPr="00F75F0C">
        <w:rPr>
          <w:lang w:val="nl-NL"/>
        </w:rPr>
        <w:t xml:space="preserve">Dien onmiddellijk toe om verstopping van de naald te voorkomen. Bewaar de klaargemaakte </w:t>
      </w:r>
      <w:r w:rsidR="007D022D">
        <w:rPr>
          <w:lang w:val="nl-NL"/>
        </w:rPr>
        <w:t>injectie</w:t>
      </w:r>
      <w:r w:rsidR="007D022D" w:rsidRPr="00F75F0C">
        <w:rPr>
          <w:lang w:val="nl-NL"/>
        </w:rPr>
        <w:t xml:space="preserve">spuit die is vastgemaakt aan de klaargemaakte </w:t>
      </w:r>
      <w:r w:rsidR="007D022D">
        <w:rPr>
          <w:lang w:val="nl-NL"/>
        </w:rPr>
        <w:t>subcutane</w:t>
      </w:r>
      <w:r w:rsidR="007D022D" w:rsidRPr="00F75F0C">
        <w:rPr>
          <w:lang w:val="nl-NL"/>
        </w:rPr>
        <w:t xml:space="preserve"> inf</w:t>
      </w:r>
      <w:r w:rsidR="007D022D">
        <w:rPr>
          <w:lang w:val="nl-NL"/>
        </w:rPr>
        <w:t>u</w:t>
      </w:r>
      <w:r w:rsidR="007D022D" w:rsidRPr="00F75F0C">
        <w:rPr>
          <w:lang w:val="nl-NL"/>
        </w:rPr>
        <w:t>usset NIET.</w:t>
      </w:r>
    </w:p>
    <w:p w14:paraId="538BF4F5" w14:textId="77777777" w:rsidR="001F555F" w:rsidRDefault="001F555F" w:rsidP="007D022D">
      <w:pPr>
        <w:rPr>
          <w:lang w:val="nl-NL"/>
        </w:rPr>
      </w:pPr>
    </w:p>
    <w:p w14:paraId="15075EE6" w14:textId="28E4EE92" w:rsidR="007D022D" w:rsidRDefault="001F555F" w:rsidP="007D022D">
      <w:pPr>
        <w:rPr>
          <w:lang w:val="nl-NL"/>
        </w:rPr>
      </w:pPr>
      <w:r>
        <w:rPr>
          <w:lang w:val="nl-NL"/>
        </w:rPr>
        <w:t>Als de dosis niet onmiddellijk wordt toegediend zie dan “Bewaarcondities van de injectiespuit” hieronder.</w:t>
      </w:r>
    </w:p>
    <w:p w14:paraId="71A1148D" w14:textId="77777777" w:rsidR="001F555F" w:rsidRDefault="001F555F" w:rsidP="007D022D">
      <w:pPr>
        <w:rPr>
          <w:lang w:val="nl-NL"/>
        </w:rPr>
      </w:pPr>
    </w:p>
    <w:p w14:paraId="56D05500" w14:textId="77777777" w:rsidR="007D022D" w:rsidRDefault="007D022D" w:rsidP="007D022D">
      <w:pPr>
        <w:keepNext/>
        <w:keepLines/>
        <w:rPr>
          <w:u w:val="single"/>
          <w:lang w:val="nl-NL"/>
        </w:rPr>
      </w:pPr>
      <w:r w:rsidRPr="0030516E">
        <w:rPr>
          <w:u w:val="single"/>
          <w:lang w:val="nl-NL"/>
        </w:rPr>
        <w:t xml:space="preserve">Bewaarcondities van de </w:t>
      </w:r>
      <w:r>
        <w:rPr>
          <w:u w:val="single"/>
          <w:lang w:val="nl-NL"/>
        </w:rPr>
        <w:t>injectie</w:t>
      </w:r>
      <w:r w:rsidRPr="0030516E">
        <w:rPr>
          <w:u w:val="single"/>
          <w:lang w:val="nl-NL"/>
        </w:rPr>
        <w:t>spuit</w:t>
      </w:r>
    </w:p>
    <w:p w14:paraId="1159CABA" w14:textId="77777777" w:rsidR="007D022D" w:rsidRPr="0030516E" w:rsidRDefault="007D022D" w:rsidP="007D022D">
      <w:pPr>
        <w:keepNext/>
        <w:keepLines/>
        <w:rPr>
          <w:lang w:val="nl-NL"/>
        </w:rPr>
      </w:pPr>
    </w:p>
    <w:p w14:paraId="3CC3005C" w14:textId="354C6809" w:rsidR="007D022D" w:rsidRPr="007D55B7" w:rsidRDefault="0087476D" w:rsidP="009B66D7">
      <w:pPr>
        <w:pStyle w:val="ListParagraph"/>
        <w:keepNext/>
        <w:keepLines/>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sidRPr="007D55B7">
        <w:rPr>
          <w:lang w:val="nl-NL"/>
        </w:rPr>
        <w:t xml:space="preserve">Als de dosis niet onmiddellijk </w:t>
      </w:r>
      <w:r w:rsidR="007D022D">
        <w:rPr>
          <w:lang w:val="nl-NL"/>
        </w:rPr>
        <w:t>wordt</w:t>
      </w:r>
      <w:r w:rsidR="007D022D" w:rsidRPr="007D55B7">
        <w:rPr>
          <w:lang w:val="nl-NL"/>
        </w:rPr>
        <w:t xml:space="preserve"> toegediend, gebruik dan een aseptische techniek om de </w:t>
      </w:r>
      <w:r w:rsidR="007D022D" w:rsidRPr="0030516E">
        <w:rPr>
          <w:lang w:val="nl-NL"/>
        </w:rPr>
        <w:t>volledige inhoud van de injectieflacon met Tecentriq oplossing voor injectie</w:t>
      </w:r>
      <w:r w:rsidR="007D022D" w:rsidRPr="007D55B7">
        <w:rPr>
          <w:lang w:val="nl-NL"/>
        </w:rPr>
        <w:t xml:space="preserve"> in de </w:t>
      </w:r>
      <w:r w:rsidR="007D022D">
        <w:rPr>
          <w:lang w:val="nl-NL"/>
        </w:rPr>
        <w:t>injectie</w:t>
      </w:r>
      <w:r w:rsidR="007D022D" w:rsidRPr="007D55B7">
        <w:rPr>
          <w:lang w:val="nl-NL"/>
        </w:rPr>
        <w:t>spuit op te zuigen om het dosisvolume (15</w:t>
      </w:r>
      <w:r w:rsidR="007D022D" w:rsidRPr="0030516E">
        <w:rPr>
          <w:lang w:val="nl-NL"/>
        </w:rPr>
        <w:t> </w:t>
      </w:r>
      <w:r w:rsidR="007D022D" w:rsidRPr="007D55B7">
        <w:rPr>
          <w:lang w:val="nl-NL"/>
        </w:rPr>
        <w:t xml:space="preserve">ml) en het volume voor het klaarmaken voor de </w:t>
      </w:r>
      <w:r w:rsidR="007D022D" w:rsidRPr="0030516E">
        <w:rPr>
          <w:lang w:val="nl-NL"/>
        </w:rPr>
        <w:t xml:space="preserve">subcutane </w:t>
      </w:r>
      <w:r w:rsidR="007D022D" w:rsidRPr="007D55B7">
        <w:rPr>
          <w:lang w:val="nl-NL"/>
        </w:rPr>
        <w:t>infu</w:t>
      </w:r>
      <w:r w:rsidR="007D022D" w:rsidRPr="0030516E">
        <w:rPr>
          <w:lang w:val="nl-NL"/>
        </w:rPr>
        <w:t>us</w:t>
      </w:r>
      <w:r w:rsidR="007D022D" w:rsidRPr="007D55B7">
        <w:rPr>
          <w:lang w:val="nl-NL"/>
        </w:rPr>
        <w:t xml:space="preserve">set </w:t>
      </w:r>
      <w:r w:rsidR="007D022D">
        <w:rPr>
          <w:lang w:val="nl-NL"/>
        </w:rPr>
        <w:t>op te trekken</w:t>
      </w:r>
      <w:r w:rsidR="007D022D" w:rsidRPr="007D55B7">
        <w:rPr>
          <w:lang w:val="nl-NL"/>
        </w:rPr>
        <w:t xml:space="preserve">. </w:t>
      </w:r>
      <w:r w:rsidR="007D022D" w:rsidRPr="0030516E">
        <w:rPr>
          <w:lang w:val="nl-NL"/>
        </w:rPr>
        <w:t>Vervang</w:t>
      </w:r>
      <w:r w:rsidR="007D022D" w:rsidRPr="007D55B7">
        <w:rPr>
          <w:lang w:val="nl-NL"/>
        </w:rPr>
        <w:t xml:space="preserve"> de opzuignaald </w:t>
      </w:r>
      <w:r w:rsidR="007D022D" w:rsidRPr="0030516E">
        <w:rPr>
          <w:lang w:val="nl-NL"/>
        </w:rPr>
        <w:t>door een afsluitdop.</w:t>
      </w:r>
      <w:r w:rsidR="007D022D" w:rsidRPr="007D55B7">
        <w:rPr>
          <w:lang w:val="nl-NL"/>
        </w:rPr>
        <w:t xml:space="preserve"> Bevestig GEEN</w:t>
      </w:r>
      <w:r w:rsidR="007D022D" w:rsidRPr="0030516E">
        <w:rPr>
          <w:lang w:val="nl-NL"/>
        </w:rPr>
        <w:t xml:space="preserve"> subcutane </w:t>
      </w:r>
      <w:r w:rsidR="007D022D" w:rsidRPr="007D55B7">
        <w:rPr>
          <w:lang w:val="nl-NL"/>
        </w:rPr>
        <w:t>infu</w:t>
      </w:r>
      <w:r w:rsidR="007D022D" w:rsidRPr="0030516E">
        <w:rPr>
          <w:lang w:val="nl-NL"/>
        </w:rPr>
        <w:t>us</w:t>
      </w:r>
      <w:r w:rsidR="007D022D" w:rsidRPr="007D55B7">
        <w:rPr>
          <w:lang w:val="nl-NL"/>
        </w:rPr>
        <w:t>set voor opslag.</w:t>
      </w:r>
    </w:p>
    <w:p w14:paraId="1FF1AB81" w14:textId="345CFC52" w:rsidR="007D022D" w:rsidRPr="007D55B7" w:rsidRDefault="0087476D" w:rsidP="009B66D7">
      <w:pPr>
        <w:pStyle w:val="ListParagraph"/>
        <w:keepNext/>
        <w:keepLines/>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7D022D" w:rsidRPr="007D55B7">
        <w:rPr>
          <w:lang w:val="nl-NL"/>
        </w:rPr>
        <w:t xml:space="preserve">Als de </w:t>
      </w:r>
      <w:r w:rsidR="007D022D">
        <w:rPr>
          <w:lang w:val="nl-NL"/>
        </w:rPr>
        <w:t>injectie</w:t>
      </w:r>
      <w:r w:rsidR="007D022D" w:rsidRPr="007D55B7">
        <w:rPr>
          <w:lang w:val="nl-NL"/>
        </w:rPr>
        <w:t xml:space="preserve">spuit in de koelkast </w:t>
      </w:r>
      <w:r w:rsidR="007D022D" w:rsidRPr="0030516E">
        <w:rPr>
          <w:lang w:val="nl-NL"/>
        </w:rPr>
        <w:t>is</w:t>
      </w:r>
      <w:r w:rsidR="007D022D" w:rsidRPr="007D55B7">
        <w:rPr>
          <w:lang w:val="nl-NL"/>
        </w:rPr>
        <w:t xml:space="preserve"> bewaard, laat de </w:t>
      </w:r>
      <w:r w:rsidR="007D022D">
        <w:rPr>
          <w:lang w:val="nl-NL"/>
        </w:rPr>
        <w:t>injectie</w:t>
      </w:r>
      <w:r w:rsidR="007D022D" w:rsidRPr="007D55B7">
        <w:rPr>
          <w:lang w:val="nl-NL"/>
        </w:rPr>
        <w:t>spuit dan vóór toediening op kamertemperatuur komen.</w:t>
      </w:r>
    </w:p>
    <w:p w14:paraId="154D44CA" w14:textId="77777777" w:rsidR="007D022D" w:rsidRPr="00F75F0C" w:rsidRDefault="007D022D" w:rsidP="007D022D">
      <w:pPr>
        <w:rPr>
          <w:lang w:val="nl-NL"/>
        </w:rPr>
      </w:pPr>
    </w:p>
    <w:p w14:paraId="057468A3" w14:textId="77777777" w:rsidR="00750437" w:rsidRPr="00A2474A" w:rsidRDefault="00750437" w:rsidP="00750437">
      <w:pPr>
        <w:keepNext/>
        <w:keepLines/>
        <w:rPr>
          <w:szCs w:val="22"/>
          <w:u w:val="single"/>
          <w:bdr w:val="nil"/>
          <w:lang w:val="nl-NL"/>
        </w:rPr>
      </w:pPr>
      <w:r w:rsidRPr="00A2474A">
        <w:rPr>
          <w:szCs w:val="22"/>
          <w:u w:val="single"/>
          <w:bdr w:val="nil"/>
          <w:lang w:val="nl-NL"/>
        </w:rPr>
        <w:t>Verwijdering</w:t>
      </w:r>
    </w:p>
    <w:p w14:paraId="5DDEE4B8" w14:textId="77777777" w:rsidR="00750437" w:rsidRPr="00A2474A" w:rsidRDefault="00750437" w:rsidP="00750437">
      <w:pPr>
        <w:keepNext/>
        <w:rPr>
          <w:szCs w:val="22"/>
          <w:u w:val="single"/>
          <w:bdr w:val="nil"/>
          <w:lang w:val="nl-NL"/>
        </w:rPr>
      </w:pPr>
    </w:p>
    <w:p w14:paraId="4AF946D4" w14:textId="77777777" w:rsidR="00750437" w:rsidRPr="00A2474A" w:rsidRDefault="00750437" w:rsidP="00750437">
      <w:pPr>
        <w:autoSpaceDE w:val="0"/>
        <w:autoSpaceDN w:val="0"/>
        <w:adjustRightInd w:val="0"/>
        <w:rPr>
          <w:szCs w:val="22"/>
          <w:lang w:val="nl-NL"/>
        </w:rPr>
      </w:pPr>
      <w:r w:rsidRPr="00A2474A">
        <w:rPr>
          <w:szCs w:val="22"/>
          <w:bdr w:val="nil"/>
          <w:lang w:val="nl-NL"/>
        </w:rPr>
        <w:t>Het vrijkomen van Tecentriq in het milieu moet tot een minimum beperkt worden. Al het ongebruikte geneesmiddel of afvalmateriaal dient te worden vernietigd overeenkomstig lokale voorschriften.</w:t>
      </w:r>
    </w:p>
    <w:p w14:paraId="581F00A4" w14:textId="77777777" w:rsidR="00750437" w:rsidRPr="00A2474A" w:rsidRDefault="00750437" w:rsidP="00750437">
      <w:pPr>
        <w:rPr>
          <w:szCs w:val="22"/>
          <w:lang w:val="nl-NL"/>
        </w:rPr>
      </w:pPr>
    </w:p>
    <w:p w14:paraId="38687450" w14:textId="77777777" w:rsidR="00750437" w:rsidRPr="00A2474A" w:rsidRDefault="00750437" w:rsidP="00750437">
      <w:pPr>
        <w:rPr>
          <w:szCs w:val="22"/>
          <w:lang w:val="nl-NL"/>
        </w:rPr>
      </w:pPr>
    </w:p>
    <w:p w14:paraId="1A42E7A6" w14:textId="77777777" w:rsidR="00750437" w:rsidRPr="00A2474A" w:rsidRDefault="00750437" w:rsidP="00750437">
      <w:pPr>
        <w:keepNext/>
        <w:ind w:left="567" w:hanging="567"/>
        <w:rPr>
          <w:b/>
          <w:szCs w:val="22"/>
          <w:lang w:val="nl-NL"/>
        </w:rPr>
      </w:pPr>
      <w:r w:rsidRPr="00A2474A">
        <w:rPr>
          <w:b/>
          <w:bCs/>
          <w:szCs w:val="22"/>
          <w:bdr w:val="nil"/>
          <w:lang w:val="nl-NL"/>
        </w:rPr>
        <w:t>7.</w:t>
      </w:r>
      <w:r w:rsidRPr="00A2474A">
        <w:rPr>
          <w:b/>
          <w:bCs/>
          <w:szCs w:val="22"/>
          <w:bdr w:val="nil"/>
          <w:lang w:val="nl-NL"/>
        </w:rPr>
        <w:tab/>
        <w:t>HOUDER VAN DE VERGUNNING VOOR HET IN DE HANDEL BRENGEN</w:t>
      </w:r>
    </w:p>
    <w:p w14:paraId="13BD82D4" w14:textId="77777777" w:rsidR="00750437" w:rsidRPr="00A2474A" w:rsidRDefault="00750437" w:rsidP="00750437">
      <w:pPr>
        <w:keepNext/>
        <w:keepLines/>
        <w:rPr>
          <w:szCs w:val="22"/>
          <w:lang w:val="nl-NL"/>
        </w:rPr>
      </w:pPr>
    </w:p>
    <w:p w14:paraId="6850C958" w14:textId="77777777" w:rsidR="00750437" w:rsidRPr="00A14C3D" w:rsidRDefault="00750437" w:rsidP="00750437">
      <w:pPr>
        <w:keepNext/>
        <w:keepLines/>
        <w:rPr>
          <w:lang w:val="de-DE"/>
        </w:rPr>
      </w:pPr>
      <w:r w:rsidRPr="00A14C3D">
        <w:rPr>
          <w:lang w:val="de-DE"/>
        </w:rPr>
        <w:t>Roche Registration GmbH</w:t>
      </w:r>
    </w:p>
    <w:p w14:paraId="7E4915FF" w14:textId="77777777" w:rsidR="00750437" w:rsidRPr="00A14C3D" w:rsidRDefault="00750437" w:rsidP="00750437">
      <w:pPr>
        <w:keepNext/>
        <w:keepLines/>
        <w:rPr>
          <w:lang w:val="de-DE"/>
        </w:rPr>
      </w:pPr>
      <w:r w:rsidRPr="00A14C3D">
        <w:rPr>
          <w:lang w:val="de-DE"/>
        </w:rPr>
        <w:t>Emil-Barell-Strasse 1</w:t>
      </w:r>
    </w:p>
    <w:p w14:paraId="54DDE074" w14:textId="77777777" w:rsidR="00750437" w:rsidRPr="0075659D" w:rsidRDefault="00750437" w:rsidP="00750437">
      <w:pPr>
        <w:keepNext/>
        <w:keepLines/>
        <w:rPr>
          <w:lang w:val="nl-NL"/>
        </w:rPr>
      </w:pPr>
      <w:r w:rsidRPr="0075659D">
        <w:rPr>
          <w:lang w:val="nl-NL"/>
        </w:rPr>
        <w:t>79639 Grenzach-Wyhlen</w:t>
      </w:r>
    </w:p>
    <w:p w14:paraId="5EF8B60E" w14:textId="77777777" w:rsidR="00750437" w:rsidRPr="00A2474A" w:rsidRDefault="00750437" w:rsidP="00750437">
      <w:pPr>
        <w:rPr>
          <w:szCs w:val="22"/>
          <w:lang w:val="nl-NL"/>
        </w:rPr>
      </w:pPr>
      <w:r w:rsidRPr="00A2474A">
        <w:rPr>
          <w:lang w:val="nl-NL"/>
        </w:rPr>
        <w:t>Duitsland</w:t>
      </w:r>
    </w:p>
    <w:p w14:paraId="066D10DB" w14:textId="77777777" w:rsidR="00750437" w:rsidRPr="00A2474A" w:rsidRDefault="00750437" w:rsidP="00750437">
      <w:pPr>
        <w:rPr>
          <w:szCs w:val="22"/>
          <w:lang w:val="nl-NL"/>
        </w:rPr>
      </w:pPr>
    </w:p>
    <w:p w14:paraId="212C45E7" w14:textId="77777777" w:rsidR="00750437" w:rsidRPr="00A2474A" w:rsidRDefault="00750437" w:rsidP="00750437">
      <w:pPr>
        <w:rPr>
          <w:szCs w:val="22"/>
          <w:lang w:val="nl-NL"/>
        </w:rPr>
      </w:pPr>
    </w:p>
    <w:p w14:paraId="3A826611" w14:textId="1EE63FAD" w:rsidR="00750437" w:rsidRPr="00A2474A" w:rsidRDefault="00750437" w:rsidP="00750437">
      <w:pPr>
        <w:keepNext/>
        <w:ind w:left="567" w:hanging="567"/>
        <w:rPr>
          <w:b/>
          <w:szCs w:val="22"/>
          <w:lang w:val="nl-NL"/>
        </w:rPr>
      </w:pPr>
      <w:r w:rsidRPr="00A2474A">
        <w:rPr>
          <w:b/>
          <w:bCs/>
          <w:szCs w:val="22"/>
          <w:bdr w:val="nil"/>
          <w:lang w:val="nl-NL"/>
        </w:rPr>
        <w:t>8.</w:t>
      </w:r>
      <w:r w:rsidRPr="00A2474A">
        <w:rPr>
          <w:b/>
          <w:bCs/>
          <w:szCs w:val="22"/>
          <w:bdr w:val="nil"/>
          <w:lang w:val="nl-NL"/>
        </w:rPr>
        <w:tab/>
        <w:t xml:space="preserve">NUMMER VAN DE VERGUNNING VOOR HET IN DE HANDEL BRENGEN </w:t>
      </w:r>
    </w:p>
    <w:p w14:paraId="37926807" w14:textId="77777777" w:rsidR="00750437" w:rsidRPr="00A2474A" w:rsidRDefault="00750437" w:rsidP="00750437">
      <w:pPr>
        <w:keepNext/>
        <w:rPr>
          <w:szCs w:val="22"/>
          <w:lang w:val="nl-NL"/>
        </w:rPr>
      </w:pPr>
    </w:p>
    <w:p w14:paraId="2E5B3670" w14:textId="77777777" w:rsidR="007D022D" w:rsidRDefault="007D022D" w:rsidP="00750437">
      <w:pPr>
        <w:keepNext/>
        <w:rPr>
          <w:szCs w:val="22"/>
          <w:lang w:val="nl-NL"/>
        </w:rPr>
      </w:pPr>
      <w:r w:rsidRPr="00E9035A">
        <w:rPr>
          <w:szCs w:val="22"/>
          <w:lang w:val="nl-NL"/>
        </w:rPr>
        <w:t>EU/1/17/1220/003</w:t>
      </w:r>
    </w:p>
    <w:p w14:paraId="16467F3D" w14:textId="77777777" w:rsidR="00750437" w:rsidRPr="00A2474A" w:rsidRDefault="00750437" w:rsidP="00750437">
      <w:pPr>
        <w:keepNext/>
        <w:rPr>
          <w:szCs w:val="22"/>
          <w:lang w:val="nl-NL"/>
        </w:rPr>
      </w:pPr>
    </w:p>
    <w:p w14:paraId="298C06ED" w14:textId="77777777" w:rsidR="00750437" w:rsidRPr="00A2474A" w:rsidRDefault="00750437" w:rsidP="00750437">
      <w:pPr>
        <w:rPr>
          <w:szCs w:val="22"/>
          <w:lang w:val="nl-NL"/>
        </w:rPr>
      </w:pPr>
    </w:p>
    <w:p w14:paraId="7BF27BAD" w14:textId="77777777" w:rsidR="00750437" w:rsidRPr="00A2474A" w:rsidRDefault="00750437" w:rsidP="00750437">
      <w:pPr>
        <w:keepNext/>
        <w:keepLines/>
        <w:ind w:left="567" w:hanging="567"/>
        <w:rPr>
          <w:b/>
          <w:szCs w:val="22"/>
          <w:lang w:val="nl-NL"/>
        </w:rPr>
      </w:pPr>
      <w:r w:rsidRPr="00A2474A">
        <w:rPr>
          <w:b/>
          <w:bCs/>
          <w:szCs w:val="22"/>
          <w:bdr w:val="nil"/>
          <w:lang w:val="nl-NL"/>
        </w:rPr>
        <w:t>9.</w:t>
      </w:r>
      <w:r w:rsidRPr="00A2474A">
        <w:rPr>
          <w:b/>
          <w:bCs/>
          <w:szCs w:val="22"/>
          <w:bdr w:val="nil"/>
          <w:lang w:val="nl-NL"/>
        </w:rPr>
        <w:tab/>
        <w:t>DATUM VAN EERSTE VERLENING VAN DE VERGUNNING/VERLENGING VAN DE VERGUNNING</w:t>
      </w:r>
    </w:p>
    <w:p w14:paraId="207F83ED" w14:textId="77777777" w:rsidR="00750437" w:rsidRPr="00A2474A" w:rsidRDefault="00750437" w:rsidP="00750437">
      <w:pPr>
        <w:keepNext/>
        <w:keepLines/>
        <w:rPr>
          <w:i/>
          <w:szCs w:val="22"/>
          <w:lang w:val="nl-NL"/>
        </w:rPr>
      </w:pPr>
    </w:p>
    <w:p w14:paraId="56F4DA1C" w14:textId="77777777" w:rsidR="00750437" w:rsidRDefault="00750437" w:rsidP="00750437">
      <w:pPr>
        <w:keepNext/>
        <w:keepLines/>
        <w:rPr>
          <w:szCs w:val="22"/>
          <w:bdr w:val="nil"/>
          <w:lang w:val="nl-NL"/>
        </w:rPr>
      </w:pPr>
      <w:r w:rsidRPr="00A2474A">
        <w:rPr>
          <w:szCs w:val="22"/>
          <w:bdr w:val="nil"/>
          <w:lang w:val="nl-NL"/>
        </w:rPr>
        <w:t>Datum van eerste verlening van de vergunning: 21 september 2017</w:t>
      </w:r>
    </w:p>
    <w:p w14:paraId="0A605B29" w14:textId="77777777" w:rsidR="00750437" w:rsidRPr="00094754" w:rsidRDefault="00750437" w:rsidP="00750437">
      <w:pPr>
        <w:keepNext/>
        <w:keepLines/>
        <w:rPr>
          <w:szCs w:val="22"/>
          <w:lang w:val="nl-NL"/>
        </w:rPr>
      </w:pPr>
      <w:r>
        <w:rPr>
          <w:szCs w:val="22"/>
          <w:lang w:val="nl-NL"/>
        </w:rPr>
        <w:t>Datum van laatste verlenging: 25 april 2022</w:t>
      </w:r>
    </w:p>
    <w:p w14:paraId="2D95F875" w14:textId="77777777" w:rsidR="00750437" w:rsidRPr="00A2474A" w:rsidRDefault="00750437" w:rsidP="00750437">
      <w:pPr>
        <w:rPr>
          <w:szCs w:val="22"/>
          <w:lang w:val="nl-NL"/>
        </w:rPr>
      </w:pPr>
    </w:p>
    <w:p w14:paraId="6D695BB2" w14:textId="77777777" w:rsidR="00750437" w:rsidRPr="00A2474A" w:rsidRDefault="00750437" w:rsidP="00750437">
      <w:pPr>
        <w:rPr>
          <w:szCs w:val="22"/>
          <w:lang w:val="nl-NL"/>
        </w:rPr>
      </w:pPr>
    </w:p>
    <w:p w14:paraId="7DEFA888" w14:textId="77777777" w:rsidR="00750437" w:rsidRPr="00A2474A" w:rsidRDefault="00750437" w:rsidP="00750437">
      <w:pPr>
        <w:keepNext/>
        <w:ind w:left="567" w:hanging="567"/>
        <w:rPr>
          <w:b/>
          <w:szCs w:val="22"/>
          <w:lang w:val="nl-NL"/>
        </w:rPr>
      </w:pPr>
      <w:r w:rsidRPr="00A2474A">
        <w:rPr>
          <w:b/>
          <w:bCs/>
          <w:szCs w:val="22"/>
          <w:bdr w:val="nil"/>
          <w:lang w:val="nl-NL"/>
        </w:rPr>
        <w:lastRenderedPageBreak/>
        <w:t>10.</w:t>
      </w:r>
      <w:r w:rsidRPr="00A2474A">
        <w:rPr>
          <w:b/>
          <w:bCs/>
          <w:szCs w:val="22"/>
          <w:bdr w:val="nil"/>
          <w:lang w:val="nl-NL"/>
        </w:rPr>
        <w:tab/>
        <w:t>DATUM VAN HERZIENING VAN DE TEKST</w:t>
      </w:r>
    </w:p>
    <w:p w14:paraId="6E2166C2" w14:textId="77777777" w:rsidR="00750437" w:rsidRPr="00A2474A" w:rsidRDefault="00750437" w:rsidP="00750437">
      <w:pPr>
        <w:keepNext/>
        <w:rPr>
          <w:szCs w:val="22"/>
          <w:lang w:val="nl-NL"/>
        </w:rPr>
      </w:pPr>
    </w:p>
    <w:p w14:paraId="12701C56" w14:textId="41C93C06" w:rsidR="00750437" w:rsidRDefault="00750437" w:rsidP="00750437">
      <w:pPr>
        <w:numPr>
          <w:ilvl w:val="12"/>
          <w:numId w:val="0"/>
        </w:numPr>
        <w:rPr>
          <w:color w:val="0000FF"/>
          <w:szCs w:val="22"/>
          <w:bdr w:val="nil"/>
          <w:lang w:val="nl-NL"/>
        </w:rPr>
      </w:pPr>
      <w:r w:rsidRPr="00A2474A">
        <w:rPr>
          <w:szCs w:val="22"/>
          <w:bdr w:val="nil"/>
          <w:lang w:val="nl-NL"/>
        </w:rPr>
        <w:t xml:space="preserve">Gedetailleerde informatie over dit geneesmiddel is beschikbaar op de website van het Europees Geneesmiddelenbureau </w:t>
      </w:r>
      <w:r>
        <w:fldChar w:fldCharType="begin"/>
      </w:r>
      <w:r w:rsidRPr="00090AC6">
        <w:rPr>
          <w:lang w:val="nl-NL"/>
        </w:rPr>
        <w:instrText>HYPERLINK "http://www.ema.europa.eu"</w:instrText>
      </w:r>
      <w:r>
        <w:fldChar w:fldCharType="separate"/>
      </w:r>
      <w:r w:rsidRPr="00A2474A">
        <w:rPr>
          <w:rStyle w:val="Hyperlink"/>
          <w:noProof w:val="0"/>
          <w:szCs w:val="22"/>
          <w:bdr w:val="nil"/>
          <w:lang w:val="nl-NL"/>
        </w:rPr>
        <w:t>http://www.ema.europa.eu</w:t>
      </w:r>
      <w:r>
        <w:fldChar w:fldCharType="end"/>
      </w:r>
      <w:r w:rsidRPr="00A2474A">
        <w:rPr>
          <w:color w:val="0000FF"/>
          <w:szCs w:val="22"/>
          <w:bdr w:val="nil"/>
          <w:lang w:val="nl-NL"/>
        </w:rPr>
        <w:t>.</w:t>
      </w:r>
    </w:p>
    <w:p w14:paraId="3081FC7C" w14:textId="07560309" w:rsidR="000E3E46" w:rsidRPr="00A2474A" w:rsidRDefault="000E3E46" w:rsidP="003677F4">
      <w:pPr>
        <w:rPr>
          <w:color w:val="0000FF"/>
          <w:szCs w:val="22"/>
          <w:bdr w:val="nil"/>
          <w:lang w:val="nl-NL"/>
        </w:rPr>
      </w:pPr>
      <w:r>
        <w:rPr>
          <w:color w:val="0000FF"/>
          <w:szCs w:val="22"/>
          <w:bdr w:val="nil"/>
          <w:lang w:val="nl-NL"/>
        </w:rPr>
        <w:br w:type="page"/>
      </w:r>
    </w:p>
    <w:p w14:paraId="4F370BB3" w14:textId="77777777" w:rsidR="0050170C" w:rsidRPr="00A2474A" w:rsidRDefault="0050170C" w:rsidP="003677F4">
      <w:pPr>
        <w:pageBreakBefore/>
        <w:rPr>
          <w:szCs w:val="22"/>
          <w:lang w:val="nl-NL"/>
        </w:rPr>
      </w:pPr>
    </w:p>
    <w:p w14:paraId="7F3E2521" w14:textId="77777777" w:rsidR="00B957C6" w:rsidRPr="00A2474A" w:rsidRDefault="00B957C6">
      <w:pPr>
        <w:rPr>
          <w:szCs w:val="22"/>
          <w:lang w:val="nl-NL"/>
        </w:rPr>
      </w:pPr>
    </w:p>
    <w:p w14:paraId="7F3E2522" w14:textId="77777777" w:rsidR="00B957C6" w:rsidRPr="00A2474A" w:rsidRDefault="00B957C6">
      <w:pPr>
        <w:rPr>
          <w:szCs w:val="22"/>
          <w:lang w:val="nl-NL"/>
        </w:rPr>
      </w:pPr>
    </w:p>
    <w:p w14:paraId="7F3E2523" w14:textId="77777777" w:rsidR="00B957C6" w:rsidRPr="00A2474A" w:rsidRDefault="00B957C6">
      <w:pPr>
        <w:rPr>
          <w:szCs w:val="22"/>
          <w:lang w:val="nl-NL"/>
        </w:rPr>
      </w:pPr>
    </w:p>
    <w:p w14:paraId="7F3E2524" w14:textId="77777777" w:rsidR="00B957C6" w:rsidRPr="00A2474A" w:rsidRDefault="00B957C6">
      <w:pPr>
        <w:rPr>
          <w:szCs w:val="22"/>
          <w:lang w:val="nl-NL"/>
        </w:rPr>
      </w:pPr>
    </w:p>
    <w:p w14:paraId="7F3E2525" w14:textId="77777777" w:rsidR="00B957C6" w:rsidRPr="00A2474A" w:rsidRDefault="00B957C6">
      <w:pPr>
        <w:rPr>
          <w:szCs w:val="22"/>
          <w:lang w:val="nl-NL"/>
        </w:rPr>
      </w:pPr>
    </w:p>
    <w:p w14:paraId="7F3E2526" w14:textId="77777777" w:rsidR="00B957C6" w:rsidRPr="00A2474A" w:rsidRDefault="00B957C6">
      <w:pPr>
        <w:rPr>
          <w:szCs w:val="22"/>
          <w:lang w:val="nl-NL"/>
        </w:rPr>
      </w:pPr>
    </w:p>
    <w:p w14:paraId="7F3E2527" w14:textId="77777777" w:rsidR="00B957C6" w:rsidRPr="00A2474A" w:rsidRDefault="00B957C6">
      <w:pPr>
        <w:rPr>
          <w:szCs w:val="22"/>
          <w:lang w:val="nl-NL"/>
        </w:rPr>
      </w:pPr>
    </w:p>
    <w:p w14:paraId="7F3E2528" w14:textId="77777777" w:rsidR="00B957C6" w:rsidRPr="00A2474A" w:rsidRDefault="00B957C6">
      <w:pPr>
        <w:rPr>
          <w:szCs w:val="22"/>
          <w:lang w:val="nl-NL"/>
        </w:rPr>
      </w:pPr>
    </w:p>
    <w:p w14:paraId="7F3E2529" w14:textId="77777777" w:rsidR="00B957C6" w:rsidRPr="00A2474A" w:rsidRDefault="00B957C6">
      <w:pPr>
        <w:rPr>
          <w:szCs w:val="22"/>
          <w:lang w:val="nl-NL"/>
        </w:rPr>
      </w:pPr>
    </w:p>
    <w:p w14:paraId="7F3E252A" w14:textId="77777777" w:rsidR="00B957C6" w:rsidRPr="00A2474A" w:rsidRDefault="00B957C6">
      <w:pPr>
        <w:rPr>
          <w:szCs w:val="22"/>
          <w:lang w:val="nl-NL"/>
        </w:rPr>
      </w:pPr>
    </w:p>
    <w:p w14:paraId="7F3E252B" w14:textId="77777777" w:rsidR="00B957C6" w:rsidRPr="00A2474A" w:rsidRDefault="00B957C6">
      <w:pPr>
        <w:rPr>
          <w:szCs w:val="22"/>
          <w:lang w:val="nl-NL"/>
        </w:rPr>
      </w:pPr>
    </w:p>
    <w:p w14:paraId="7F3E252C" w14:textId="77777777" w:rsidR="00B957C6" w:rsidRPr="00A2474A" w:rsidRDefault="00B957C6">
      <w:pPr>
        <w:rPr>
          <w:szCs w:val="22"/>
          <w:lang w:val="nl-NL"/>
        </w:rPr>
      </w:pPr>
    </w:p>
    <w:p w14:paraId="7F3E252D" w14:textId="77777777" w:rsidR="00B957C6" w:rsidRPr="00A2474A" w:rsidRDefault="00B957C6">
      <w:pPr>
        <w:rPr>
          <w:szCs w:val="22"/>
          <w:lang w:val="nl-NL"/>
        </w:rPr>
      </w:pPr>
    </w:p>
    <w:p w14:paraId="7F3E252E" w14:textId="77777777" w:rsidR="00B957C6" w:rsidRPr="00A2474A" w:rsidRDefault="00B957C6">
      <w:pPr>
        <w:rPr>
          <w:szCs w:val="22"/>
          <w:lang w:val="nl-NL"/>
        </w:rPr>
      </w:pPr>
    </w:p>
    <w:p w14:paraId="7F3E252F" w14:textId="77777777" w:rsidR="00B957C6" w:rsidRPr="00A2474A" w:rsidRDefault="00B957C6">
      <w:pPr>
        <w:rPr>
          <w:szCs w:val="22"/>
          <w:lang w:val="nl-NL"/>
        </w:rPr>
      </w:pPr>
    </w:p>
    <w:p w14:paraId="7F3E2530" w14:textId="77777777" w:rsidR="00B957C6" w:rsidRPr="00A2474A" w:rsidRDefault="00B957C6">
      <w:pPr>
        <w:rPr>
          <w:szCs w:val="22"/>
          <w:lang w:val="nl-NL"/>
        </w:rPr>
      </w:pPr>
    </w:p>
    <w:p w14:paraId="7F3E2531" w14:textId="77777777" w:rsidR="00B957C6" w:rsidRPr="00A2474A" w:rsidRDefault="00B957C6">
      <w:pPr>
        <w:rPr>
          <w:szCs w:val="22"/>
          <w:lang w:val="nl-NL"/>
        </w:rPr>
      </w:pPr>
    </w:p>
    <w:p w14:paraId="7F3E2532" w14:textId="77777777" w:rsidR="00B957C6" w:rsidRPr="00A2474A" w:rsidRDefault="00B957C6">
      <w:pPr>
        <w:rPr>
          <w:szCs w:val="22"/>
          <w:lang w:val="nl-NL"/>
        </w:rPr>
      </w:pPr>
    </w:p>
    <w:p w14:paraId="7F3E2533" w14:textId="77777777" w:rsidR="00B957C6" w:rsidRPr="00A2474A" w:rsidRDefault="00B957C6">
      <w:pPr>
        <w:rPr>
          <w:szCs w:val="22"/>
          <w:lang w:val="nl-NL"/>
        </w:rPr>
      </w:pPr>
    </w:p>
    <w:p w14:paraId="7F3E2534" w14:textId="77777777" w:rsidR="00B957C6" w:rsidRPr="00A2474A" w:rsidRDefault="00B957C6">
      <w:pPr>
        <w:rPr>
          <w:szCs w:val="22"/>
          <w:lang w:val="nl-NL"/>
        </w:rPr>
      </w:pPr>
    </w:p>
    <w:p w14:paraId="7F3E2536" w14:textId="77777777" w:rsidR="00B957C6" w:rsidRPr="00A2474A" w:rsidRDefault="00B957C6">
      <w:pPr>
        <w:rPr>
          <w:szCs w:val="22"/>
          <w:lang w:val="nl-NL"/>
        </w:rPr>
      </w:pPr>
    </w:p>
    <w:p w14:paraId="7F3E2537" w14:textId="77777777" w:rsidR="00B957C6" w:rsidRPr="00A2474A" w:rsidRDefault="00B957C6">
      <w:pPr>
        <w:rPr>
          <w:szCs w:val="22"/>
          <w:lang w:val="nl-NL"/>
        </w:rPr>
      </w:pPr>
    </w:p>
    <w:p w14:paraId="7F3E2538" w14:textId="77777777" w:rsidR="00B957C6" w:rsidRPr="00A2474A" w:rsidRDefault="003E4E1F">
      <w:pPr>
        <w:jc w:val="center"/>
        <w:rPr>
          <w:szCs w:val="22"/>
          <w:lang w:val="nl-NL"/>
        </w:rPr>
      </w:pPr>
      <w:r w:rsidRPr="00A2474A">
        <w:rPr>
          <w:b/>
          <w:bCs/>
          <w:szCs w:val="22"/>
          <w:bdr w:val="nil"/>
          <w:lang w:val="nl-NL"/>
        </w:rPr>
        <w:t>BIJLAGE II</w:t>
      </w:r>
    </w:p>
    <w:p w14:paraId="7F3E2539" w14:textId="77777777" w:rsidR="00B957C6" w:rsidRPr="00A2474A" w:rsidRDefault="00B957C6">
      <w:pPr>
        <w:ind w:right="1416"/>
        <w:rPr>
          <w:szCs w:val="22"/>
          <w:lang w:val="nl-NL"/>
        </w:rPr>
      </w:pPr>
    </w:p>
    <w:p w14:paraId="7F3E253A" w14:textId="4B98EB75" w:rsidR="00B957C6" w:rsidRPr="00A2474A" w:rsidRDefault="003E4E1F">
      <w:pPr>
        <w:ind w:left="1701" w:right="1416" w:hanging="708"/>
        <w:rPr>
          <w:b/>
          <w:szCs w:val="22"/>
          <w:lang w:val="nl-NL"/>
        </w:rPr>
      </w:pPr>
      <w:r w:rsidRPr="00A2474A">
        <w:rPr>
          <w:b/>
          <w:bCs/>
          <w:szCs w:val="22"/>
          <w:bdr w:val="nil"/>
          <w:lang w:val="nl-NL"/>
        </w:rPr>
        <w:t>A.</w:t>
      </w:r>
      <w:r w:rsidRPr="00A2474A">
        <w:rPr>
          <w:b/>
          <w:bCs/>
          <w:szCs w:val="22"/>
          <w:bdr w:val="nil"/>
          <w:lang w:val="nl-NL"/>
        </w:rPr>
        <w:tab/>
        <w:t>FABRIKANT</w:t>
      </w:r>
      <w:r w:rsidR="0074175B" w:rsidRPr="00A2474A">
        <w:rPr>
          <w:b/>
          <w:bCs/>
          <w:szCs w:val="22"/>
          <w:bdr w:val="nil"/>
          <w:lang w:val="nl-NL"/>
        </w:rPr>
        <w:t>EN</w:t>
      </w:r>
      <w:r w:rsidRPr="00A2474A">
        <w:rPr>
          <w:b/>
          <w:bCs/>
          <w:szCs w:val="22"/>
          <w:bdr w:val="nil"/>
          <w:lang w:val="nl-NL"/>
        </w:rPr>
        <w:t xml:space="preserve"> VAN DE BIOLOGISCH WERKZAME STOF EN FABRIKANT VERANTWOORDELIJK VOOR VRIJGIFTE</w:t>
      </w:r>
    </w:p>
    <w:p w14:paraId="7F3E253B" w14:textId="77777777" w:rsidR="00B957C6" w:rsidRPr="00A2474A" w:rsidRDefault="00B957C6">
      <w:pPr>
        <w:ind w:left="567" w:hanging="567"/>
        <w:rPr>
          <w:szCs w:val="22"/>
          <w:lang w:val="nl-NL"/>
        </w:rPr>
      </w:pPr>
    </w:p>
    <w:p w14:paraId="7F3E253C" w14:textId="77777777" w:rsidR="00B957C6" w:rsidRPr="00A2474A" w:rsidRDefault="003E4E1F">
      <w:pPr>
        <w:ind w:left="1701" w:right="1418" w:hanging="709"/>
        <w:rPr>
          <w:b/>
          <w:szCs w:val="22"/>
          <w:lang w:val="nl-NL"/>
        </w:rPr>
      </w:pPr>
      <w:r w:rsidRPr="00A2474A">
        <w:rPr>
          <w:b/>
          <w:bCs/>
          <w:szCs w:val="22"/>
          <w:bdr w:val="nil"/>
          <w:lang w:val="nl-NL"/>
        </w:rPr>
        <w:t>B.</w:t>
      </w:r>
      <w:r w:rsidRPr="00A2474A">
        <w:rPr>
          <w:b/>
          <w:bCs/>
          <w:szCs w:val="22"/>
          <w:bdr w:val="nil"/>
          <w:lang w:val="nl-NL"/>
        </w:rPr>
        <w:tab/>
        <w:t>VOORWAARDEN OF BEPERKINGEN TEN AANZIEN VAN LEVERING EN GEBRUIK</w:t>
      </w:r>
    </w:p>
    <w:p w14:paraId="7F3E253D" w14:textId="77777777" w:rsidR="00B957C6" w:rsidRPr="00A2474A" w:rsidRDefault="00B957C6">
      <w:pPr>
        <w:ind w:left="567" w:hanging="567"/>
        <w:rPr>
          <w:szCs w:val="22"/>
          <w:lang w:val="nl-NL"/>
        </w:rPr>
      </w:pPr>
    </w:p>
    <w:p w14:paraId="7F3E253E" w14:textId="77777777" w:rsidR="00B957C6" w:rsidRPr="00A2474A" w:rsidRDefault="003E4E1F">
      <w:pPr>
        <w:ind w:left="1701" w:right="1559" w:hanging="709"/>
        <w:rPr>
          <w:b/>
          <w:szCs w:val="22"/>
          <w:lang w:val="nl-NL"/>
        </w:rPr>
      </w:pPr>
      <w:r w:rsidRPr="00A2474A">
        <w:rPr>
          <w:b/>
          <w:bCs/>
          <w:szCs w:val="22"/>
          <w:bdr w:val="nil"/>
          <w:lang w:val="nl-NL"/>
        </w:rPr>
        <w:t>C.</w:t>
      </w:r>
      <w:r w:rsidRPr="00A2474A">
        <w:rPr>
          <w:b/>
          <w:bCs/>
          <w:szCs w:val="22"/>
          <w:bdr w:val="nil"/>
          <w:lang w:val="nl-NL"/>
        </w:rPr>
        <w:tab/>
        <w:t>ANDERE VOORWAARDEN EN EISEN DIE DOOR DE HOUDER VAN DE HANDELSVERGUNNING MOETEN WORDEN NAGEKOMEN</w:t>
      </w:r>
    </w:p>
    <w:p w14:paraId="7F3E253F" w14:textId="77777777" w:rsidR="00B957C6" w:rsidRPr="00A2474A" w:rsidRDefault="00B957C6">
      <w:pPr>
        <w:ind w:right="1558"/>
        <w:rPr>
          <w:b/>
          <w:szCs w:val="22"/>
          <w:lang w:val="nl-NL"/>
        </w:rPr>
      </w:pPr>
    </w:p>
    <w:p w14:paraId="7F3E2540" w14:textId="77777777" w:rsidR="00B957C6" w:rsidRPr="00A2474A" w:rsidRDefault="003E4E1F">
      <w:pPr>
        <w:ind w:left="1701" w:right="1416" w:hanging="708"/>
        <w:rPr>
          <w:b/>
          <w:szCs w:val="22"/>
          <w:lang w:val="nl-NL"/>
        </w:rPr>
      </w:pPr>
      <w:r w:rsidRPr="00A2474A">
        <w:rPr>
          <w:b/>
          <w:bCs/>
          <w:szCs w:val="22"/>
          <w:bdr w:val="nil"/>
          <w:lang w:val="nl-NL"/>
        </w:rPr>
        <w:t>D.</w:t>
      </w:r>
      <w:r w:rsidRPr="00A2474A">
        <w:rPr>
          <w:b/>
          <w:bCs/>
          <w:szCs w:val="22"/>
          <w:bdr w:val="nil"/>
          <w:lang w:val="nl-NL"/>
        </w:rPr>
        <w:tab/>
      </w:r>
      <w:r w:rsidRPr="00A2474A">
        <w:rPr>
          <w:b/>
          <w:bCs/>
          <w:caps/>
          <w:szCs w:val="22"/>
          <w:bdr w:val="nil"/>
          <w:lang w:val="nl-NL"/>
        </w:rPr>
        <w:t>VOORWAARDEN OF BEPERKINGEN MET BETREKKING TOT EEN VEILIG EN DOELTREFFEND GEBRUIK VAN HET GENEESMIDDEL</w:t>
      </w:r>
    </w:p>
    <w:p w14:paraId="7F3E2541" w14:textId="1CEC68EC" w:rsidR="00B957C6" w:rsidRPr="00A2474A" w:rsidRDefault="003E4E1F">
      <w:pPr>
        <w:pStyle w:val="AnnexHeading"/>
        <w:rPr>
          <w:szCs w:val="22"/>
          <w:lang w:val="nl-NL"/>
        </w:rPr>
      </w:pPr>
      <w:r w:rsidRPr="00A2474A">
        <w:rPr>
          <w:bCs/>
          <w:szCs w:val="22"/>
          <w:bdr w:val="nil"/>
          <w:lang w:val="nl-NL"/>
        </w:rPr>
        <w:br w:type="page"/>
      </w:r>
      <w:r w:rsidRPr="00A2474A">
        <w:rPr>
          <w:bCs/>
          <w:szCs w:val="22"/>
          <w:bdr w:val="nil"/>
          <w:lang w:val="nl-NL"/>
        </w:rPr>
        <w:lastRenderedPageBreak/>
        <w:t>A.</w:t>
      </w:r>
      <w:r w:rsidRPr="00A2474A">
        <w:rPr>
          <w:bCs/>
          <w:szCs w:val="22"/>
          <w:bdr w:val="nil"/>
          <w:lang w:val="nl-NL"/>
        </w:rPr>
        <w:tab/>
        <w:t>FABRIKANT</w:t>
      </w:r>
      <w:r w:rsidR="0074175B" w:rsidRPr="00A2474A">
        <w:rPr>
          <w:bCs/>
          <w:szCs w:val="22"/>
          <w:bdr w:val="nil"/>
          <w:lang w:val="nl-NL"/>
        </w:rPr>
        <w:t>EN</w:t>
      </w:r>
      <w:r w:rsidRPr="00A2474A">
        <w:rPr>
          <w:bCs/>
          <w:szCs w:val="22"/>
          <w:bdr w:val="nil"/>
          <w:lang w:val="nl-NL"/>
        </w:rPr>
        <w:t xml:space="preserve"> VAN DE BIOLOGISCH WERKZAME STOF EN FABRIKANT VERANTWOORDELIJK VOOR VRIJGIFTE</w:t>
      </w:r>
    </w:p>
    <w:p w14:paraId="7F3E2542" w14:textId="77777777" w:rsidR="00B957C6" w:rsidRPr="00A2474A" w:rsidRDefault="00B957C6">
      <w:pPr>
        <w:ind w:right="1416"/>
        <w:rPr>
          <w:szCs w:val="22"/>
          <w:lang w:val="nl-NL"/>
        </w:rPr>
      </w:pPr>
    </w:p>
    <w:p w14:paraId="7F3E2543" w14:textId="1A74B054" w:rsidR="00B957C6" w:rsidRPr="00A2474A" w:rsidRDefault="003E4E1F">
      <w:pPr>
        <w:outlineLvl w:val="0"/>
        <w:rPr>
          <w:szCs w:val="22"/>
          <w:u w:val="single"/>
          <w:lang w:val="nl-NL"/>
        </w:rPr>
      </w:pPr>
      <w:r w:rsidRPr="00A2474A">
        <w:rPr>
          <w:szCs w:val="22"/>
          <w:u w:val="single"/>
          <w:bdr w:val="nil"/>
          <w:lang w:val="nl-NL"/>
        </w:rPr>
        <w:t>Naam en adres van de fabrikant</w:t>
      </w:r>
      <w:r w:rsidR="0074175B" w:rsidRPr="00A2474A">
        <w:rPr>
          <w:szCs w:val="22"/>
          <w:u w:val="single"/>
          <w:bdr w:val="nil"/>
          <w:lang w:val="nl-NL"/>
        </w:rPr>
        <w:t>en</w:t>
      </w:r>
      <w:r w:rsidRPr="00A2474A">
        <w:rPr>
          <w:szCs w:val="22"/>
          <w:u w:val="single"/>
          <w:bdr w:val="nil"/>
          <w:lang w:val="nl-NL"/>
        </w:rPr>
        <w:t xml:space="preserve"> van de biologisch werkzame stof</w:t>
      </w:r>
    </w:p>
    <w:p w14:paraId="7F3E2544" w14:textId="77777777" w:rsidR="00B957C6" w:rsidRPr="00A2474A" w:rsidRDefault="00B957C6">
      <w:pPr>
        <w:ind w:right="1416"/>
        <w:rPr>
          <w:szCs w:val="22"/>
          <w:lang w:val="nl-NL"/>
        </w:rPr>
      </w:pPr>
    </w:p>
    <w:p w14:paraId="7F3E2545" w14:textId="77777777" w:rsidR="00B957C6" w:rsidRPr="0075659D" w:rsidRDefault="003E4E1F">
      <w:pPr>
        <w:rPr>
          <w:szCs w:val="22"/>
          <w:bdr w:val="nil"/>
          <w:lang w:val="nl-NL"/>
        </w:rPr>
      </w:pPr>
      <w:r w:rsidRPr="0075659D">
        <w:rPr>
          <w:szCs w:val="22"/>
          <w:bdr w:val="nil"/>
          <w:lang w:val="nl-NL"/>
        </w:rPr>
        <w:t>F. Hoffmann-La Roche AG</w:t>
      </w:r>
    </w:p>
    <w:p w14:paraId="7F3E2546" w14:textId="77777777" w:rsidR="00B957C6" w:rsidRPr="0075659D" w:rsidRDefault="003E4E1F">
      <w:pPr>
        <w:rPr>
          <w:szCs w:val="22"/>
          <w:bdr w:val="nil"/>
          <w:lang w:val="nl-NL"/>
        </w:rPr>
      </w:pPr>
      <w:r w:rsidRPr="0075659D">
        <w:rPr>
          <w:szCs w:val="22"/>
          <w:bdr w:val="nil"/>
          <w:lang w:val="nl-NL"/>
        </w:rPr>
        <w:t>Grenzacherstrasse 124</w:t>
      </w:r>
    </w:p>
    <w:p w14:paraId="7F3E2547" w14:textId="154E2DFE" w:rsidR="00B957C6" w:rsidRPr="0075659D" w:rsidRDefault="003E4E1F">
      <w:pPr>
        <w:rPr>
          <w:szCs w:val="22"/>
          <w:bdr w:val="nil"/>
          <w:lang w:val="nl-NL"/>
        </w:rPr>
      </w:pPr>
      <w:r w:rsidRPr="0075659D">
        <w:rPr>
          <w:szCs w:val="22"/>
          <w:bdr w:val="nil"/>
          <w:lang w:val="nl-NL"/>
        </w:rPr>
        <w:t>40</w:t>
      </w:r>
      <w:r w:rsidR="00221FE2">
        <w:rPr>
          <w:szCs w:val="22"/>
          <w:bdr w:val="nil"/>
          <w:lang w:val="nl-NL"/>
        </w:rPr>
        <w:t>58</w:t>
      </w:r>
      <w:r w:rsidRPr="0075659D">
        <w:rPr>
          <w:szCs w:val="22"/>
          <w:bdr w:val="nil"/>
          <w:lang w:val="nl-NL"/>
        </w:rPr>
        <w:t xml:space="preserve"> Bazel</w:t>
      </w:r>
    </w:p>
    <w:p w14:paraId="7F3E2548" w14:textId="77777777" w:rsidR="00B957C6" w:rsidRPr="0075659D" w:rsidRDefault="003E4E1F">
      <w:pPr>
        <w:rPr>
          <w:szCs w:val="22"/>
          <w:bdr w:val="nil"/>
          <w:lang w:val="nl-NL"/>
        </w:rPr>
      </w:pPr>
      <w:r w:rsidRPr="0075659D">
        <w:rPr>
          <w:szCs w:val="22"/>
          <w:bdr w:val="nil"/>
          <w:lang w:val="nl-NL"/>
        </w:rPr>
        <w:t>Zwitserland</w:t>
      </w:r>
    </w:p>
    <w:p w14:paraId="7F3E2549" w14:textId="69841D49" w:rsidR="00B957C6" w:rsidRPr="0075659D" w:rsidRDefault="00B957C6">
      <w:pPr>
        <w:rPr>
          <w:szCs w:val="22"/>
          <w:lang w:val="nl-NL"/>
        </w:rPr>
      </w:pPr>
    </w:p>
    <w:p w14:paraId="117E1604" w14:textId="44C8113A" w:rsidR="006776B4" w:rsidRPr="0075659D" w:rsidRDefault="006776B4" w:rsidP="003464DD">
      <w:pPr>
        <w:rPr>
          <w:lang w:val="nl-NL"/>
        </w:rPr>
      </w:pPr>
      <w:r w:rsidRPr="0075659D">
        <w:rPr>
          <w:lang w:val="nl-NL"/>
        </w:rPr>
        <w:t>en</w:t>
      </w:r>
    </w:p>
    <w:p w14:paraId="47A47DA2" w14:textId="77777777" w:rsidR="006776B4" w:rsidRPr="0075659D" w:rsidRDefault="006776B4" w:rsidP="00A811A9">
      <w:pPr>
        <w:rPr>
          <w:lang w:val="nl-NL"/>
        </w:rPr>
      </w:pPr>
    </w:p>
    <w:p w14:paraId="46A68F3B" w14:textId="3E33F205" w:rsidR="006776B4" w:rsidRPr="0075659D" w:rsidRDefault="006776B4" w:rsidP="00A811A9">
      <w:pPr>
        <w:rPr>
          <w:szCs w:val="22"/>
          <w:lang w:val="nl-NL"/>
        </w:rPr>
      </w:pPr>
      <w:r w:rsidRPr="0075659D">
        <w:rPr>
          <w:lang w:val="nl-NL"/>
        </w:rPr>
        <w:t>Roche Diagnostics GmbH</w:t>
      </w:r>
    </w:p>
    <w:p w14:paraId="7ED1AFE2" w14:textId="77777777" w:rsidR="006776B4" w:rsidRPr="0075659D" w:rsidRDefault="006776B4" w:rsidP="006776B4">
      <w:pPr>
        <w:autoSpaceDE w:val="0"/>
        <w:autoSpaceDN w:val="0"/>
        <w:adjustRightInd w:val="0"/>
        <w:rPr>
          <w:lang w:val="nl-NL"/>
        </w:rPr>
      </w:pPr>
      <w:r w:rsidRPr="0075659D">
        <w:rPr>
          <w:lang w:val="nl-NL"/>
        </w:rPr>
        <w:t>Nonnenwald 2</w:t>
      </w:r>
    </w:p>
    <w:p w14:paraId="4D556F0E" w14:textId="77777777" w:rsidR="006776B4" w:rsidRPr="00A2474A" w:rsidRDefault="006776B4" w:rsidP="006776B4">
      <w:pPr>
        <w:autoSpaceDE w:val="0"/>
        <w:autoSpaceDN w:val="0"/>
        <w:adjustRightInd w:val="0"/>
        <w:rPr>
          <w:lang w:val="nl-NL"/>
        </w:rPr>
      </w:pPr>
      <w:r w:rsidRPr="00A2474A">
        <w:rPr>
          <w:lang w:val="nl-NL"/>
        </w:rPr>
        <w:t>82377 Penzberg</w:t>
      </w:r>
    </w:p>
    <w:p w14:paraId="0DE29593" w14:textId="790F6F4D" w:rsidR="006776B4" w:rsidRPr="00A2474A" w:rsidRDefault="006776B4" w:rsidP="006776B4">
      <w:pPr>
        <w:rPr>
          <w:lang w:val="nl-NL"/>
        </w:rPr>
      </w:pPr>
      <w:r w:rsidRPr="00A2474A">
        <w:rPr>
          <w:lang w:val="nl-NL"/>
        </w:rPr>
        <w:t>Duitsland</w:t>
      </w:r>
    </w:p>
    <w:p w14:paraId="573B675B" w14:textId="77777777" w:rsidR="006776B4" w:rsidRPr="00A2474A" w:rsidRDefault="006776B4" w:rsidP="006776B4">
      <w:pPr>
        <w:rPr>
          <w:szCs w:val="22"/>
          <w:lang w:val="nl-NL"/>
        </w:rPr>
      </w:pPr>
    </w:p>
    <w:p w14:paraId="7F3E254A" w14:textId="77777777" w:rsidR="00B957C6" w:rsidRPr="00A2474A" w:rsidRDefault="003E4E1F">
      <w:pPr>
        <w:outlineLvl w:val="0"/>
        <w:rPr>
          <w:szCs w:val="22"/>
          <w:lang w:val="nl-NL"/>
        </w:rPr>
      </w:pPr>
      <w:r w:rsidRPr="00A2474A">
        <w:rPr>
          <w:szCs w:val="22"/>
          <w:u w:val="single"/>
          <w:bdr w:val="nil"/>
          <w:lang w:val="nl-NL"/>
        </w:rPr>
        <w:t>Naam en adres van de fabrikant verantwoordelijk voor vrijgifte</w:t>
      </w:r>
    </w:p>
    <w:p w14:paraId="7F3E254B" w14:textId="77777777" w:rsidR="00B957C6" w:rsidRPr="00A2474A" w:rsidRDefault="00B957C6">
      <w:pPr>
        <w:rPr>
          <w:szCs w:val="22"/>
          <w:lang w:val="nl-NL"/>
        </w:rPr>
      </w:pPr>
    </w:p>
    <w:p w14:paraId="7F3E254C" w14:textId="77777777" w:rsidR="00B957C6" w:rsidRPr="0075659D" w:rsidRDefault="003E4E1F">
      <w:pPr>
        <w:rPr>
          <w:lang w:val="nl-NL"/>
        </w:rPr>
      </w:pPr>
      <w:r w:rsidRPr="0075659D">
        <w:rPr>
          <w:lang w:val="nl-NL"/>
        </w:rPr>
        <w:t>Roche Pharma AG</w:t>
      </w:r>
    </w:p>
    <w:p w14:paraId="7F3E254D" w14:textId="77777777" w:rsidR="00B957C6" w:rsidRPr="0075659D" w:rsidRDefault="003E4E1F">
      <w:pPr>
        <w:rPr>
          <w:lang w:val="nl-NL"/>
        </w:rPr>
      </w:pPr>
      <w:r w:rsidRPr="0075659D">
        <w:rPr>
          <w:lang w:val="nl-NL"/>
        </w:rPr>
        <w:t>Emil-Barell-Strasse 1</w:t>
      </w:r>
    </w:p>
    <w:p w14:paraId="7F3E254E" w14:textId="77777777" w:rsidR="00B957C6" w:rsidRPr="0075659D" w:rsidRDefault="003E4E1F">
      <w:pPr>
        <w:rPr>
          <w:lang w:val="nl-NL"/>
        </w:rPr>
      </w:pPr>
      <w:r w:rsidRPr="0075659D">
        <w:rPr>
          <w:lang w:val="nl-NL"/>
        </w:rPr>
        <w:t>79639 Grenzach-Wyhlen</w:t>
      </w:r>
    </w:p>
    <w:p w14:paraId="7F3E254F" w14:textId="77777777" w:rsidR="00B957C6" w:rsidRPr="0075659D" w:rsidRDefault="003E4E1F">
      <w:pPr>
        <w:rPr>
          <w:lang w:val="nl-NL"/>
        </w:rPr>
      </w:pPr>
      <w:r w:rsidRPr="0075659D">
        <w:rPr>
          <w:lang w:val="nl-NL"/>
        </w:rPr>
        <w:t>Duitsland</w:t>
      </w:r>
    </w:p>
    <w:p w14:paraId="7F3E2550" w14:textId="77777777" w:rsidR="00B957C6" w:rsidRPr="00A2474A" w:rsidRDefault="00B957C6">
      <w:pPr>
        <w:rPr>
          <w:szCs w:val="22"/>
          <w:lang w:val="nl-NL"/>
        </w:rPr>
      </w:pPr>
    </w:p>
    <w:p w14:paraId="7F3E2551" w14:textId="77777777" w:rsidR="00B957C6" w:rsidRPr="00A2474A" w:rsidRDefault="00B957C6">
      <w:pPr>
        <w:rPr>
          <w:szCs w:val="22"/>
          <w:lang w:val="nl-NL"/>
        </w:rPr>
      </w:pPr>
    </w:p>
    <w:p w14:paraId="7F3E2552" w14:textId="77777777" w:rsidR="00B957C6" w:rsidRPr="00A2474A" w:rsidRDefault="003E4E1F">
      <w:pPr>
        <w:pStyle w:val="AnnexHeading"/>
        <w:rPr>
          <w:szCs w:val="22"/>
          <w:lang w:val="nl-NL"/>
        </w:rPr>
      </w:pPr>
      <w:r w:rsidRPr="00A2474A">
        <w:rPr>
          <w:bCs/>
          <w:szCs w:val="22"/>
          <w:bdr w:val="nil"/>
          <w:lang w:val="nl-NL"/>
        </w:rPr>
        <w:t>B.</w:t>
      </w:r>
      <w:r w:rsidRPr="00A2474A">
        <w:rPr>
          <w:bCs/>
          <w:szCs w:val="22"/>
          <w:bdr w:val="nil"/>
          <w:lang w:val="nl-NL"/>
        </w:rPr>
        <w:tab/>
        <w:t xml:space="preserve">VOORWAARDEN OF BEPERKINGEN TEN AANZIEN VAN LEVERING EN GEBRUIK </w:t>
      </w:r>
    </w:p>
    <w:p w14:paraId="7F3E2553" w14:textId="77777777" w:rsidR="00B957C6" w:rsidRPr="00A2474A" w:rsidRDefault="00B957C6">
      <w:pPr>
        <w:rPr>
          <w:szCs w:val="22"/>
          <w:lang w:val="nl-NL"/>
        </w:rPr>
      </w:pPr>
    </w:p>
    <w:p w14:paraId="7F3E2554" w14:textId="0DF2EECF" w:rsidR="00B957C6" w:rsidRPr="00A2474A" w:rsidRDefault="003E4E1F">
      <w:pPr>
        <w:numPr>
          <w:ilvl w:val="12"/>
          <w:numId w:val="0"/>
        </w:numPr>
        <w:rPr>
          <w:szCs w:val="22"/>
          <w:lang w:val="nl-NL"/>
        </w:rPr>
      </w:pPr>
      <w:r w:rsidRPr="00A2474A">
        <w:rPr>
          <w:szCs w:val="22"/>
          <w:bdr w:val="nil"/>
          <w:lang w:val="nl-NL"/>
        </w:rPr>
        <w:t>Aan beperkt medisch voorschrift onderworpen geneesmiddel (zie bijlage I: Samenvatting van de productkenmerken, rubriek</w:t>
      </w:r>
      <w:r w:rsidR="00431FC3" w:rsidRPr="00A2474A">
        <w:rPr>
          <w:szCs w:val="22"/>
          <w:bdr w:val="nil"/>
          <w:lang w:val="nl-NL"/>
        </w:rPr>
        <w:t> </w:t>
      </w:r>
      <w:r w:rsidRPr="00A2474A">
        <w:rPr>
          <w:szCs w:val="22"/>
          <w:bdr w:val="nil"/>
          <w:lang w:val="nl-NL"/>
        </w:rPr>
        <w:t>4.2).</w:t>
      </w:r>
    </w:p>
    <w:p w14:paraId="7F3E2555" w14:textId="77777777" w:rsidR="00B957C6" w:rsidRPr="00A2474A" w:rsidRDefault="00B957C6">
      <w:pPr>
        <w:numPr>
          <w:ilvl w:val="12"/>
          <w:numId w:val="0"/>
        </w:numPr>
        <w:rPr>
          <w:szCs w:val="22"/>
          <w:lang w:val="nl-NL"/>
        </w:rPr>
      </w:pPr>
    </w:p>
    <w:p w14:paraId="7F3E2556" w14:textId="77777777" w:rsidR="00B957C6" w:rsidRPr="00A2474A" w:rsidRDefault="00B957C6">
      <w:pPr>
        <w:numPr>
          <w:ilvl w:val="12"/>
          <w:numId w:val="0"/>
        </w:numPr>
        <w:rPr>
          <w:szCs w:val="22"/>
          <w:lang w:val="nl-NL"/>
        </w:rPr>
      </w:pPr>
    </w:p>
    <w:p w14:paraId="7F3E2557" w14:textId="77777777" w:rsidR="00B957C6" w:rsidRPr="00A2474A" w:rsidRDefault="003E4E1F">
      <w:pPr>
        <w:pStyle w:val="AnnexHeading"/>
        <w:rPr>
          <w:szCs w:val="22"/>
          <w:lang w:val="nl-NL"/>
        </w:rPr>
      </w:pPr>
      <w:r w:rsidRPr="00A2474A">
        <w:rPr>
          <w:bCs/>
          <w:szCs w:val="22"/>
          <w:bdr w:val="nil"/>
          <w:lang w:val="nl-NL"/>
        </w:rPr>
        <w:t xml:space="preserve">C. </w:t>
      </w:r>
      <w:r w:rsidRPr="00A2474A">
        <w:rPr>
          <w:bCs/>
          <w:szCs w:val="22"/>
          <w:bdr w:val="nil"/>
          <w:lang w:val="nl-NL"/>
        </w:rPr>
        <w:tab/>
        <w:t>ANDERE VOORWAARDEN EN EISEN DIE DOOR DE HOUDER VAN DE HANDELSVERGUNNING MOETEN WORDEN NAGEKOMEN</w:t>
      </w:r>
    </w:p>
    <w:p w14:paraId="7F3E2558" w14:textId="77777777" w:rsidR="00B957C6" w:rsidRPr="00A2474A" w:rsidRDefault="00B957C6">
      <w:pPr>
        <w:ind w:right="-1"/>
        <w:rPr>
          <w:iCs/>
          <w:szCs w:val="22"/>
          <w:u w:val="single"/>
          <w:lang w:val="nl-NL"/>
        </w:rPr>
      </w:pPr>
    </w:p>
    <w:p w14:paraId="7F3E2559" w14:textId="77777777" w:rsidR="00B957C6" w:rsidRPr="00A2474A" w:rsidRDefault="003E4E1F">
      <w:pPr>
        <w:tabs>
          <w:tab w:val="left" w:pos="567"/>
        </w:tabs>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b/>
          <w:bCs/>
          <w:szCs w:val="22"/>
          <w:bdr w:val="nil"/>
          <w:lang w:val="nl-NL"/>
        </w:rPr>
        <w:t>Periodieke veiligheidsverslagen</w:t>
      </w:r>
    </w:p>
    <w:p w14:paraId="7F3E255A" w14:textId="77777777" w:rsidR="00B957C6" w:rsidRPr="00A2474A" w:rsidRDefault="00B957C6">
      <w:pPr>
        <w:tabs>
          <w:tab w:val="left" w:pos="0"/>
        </w:tabs>
        <w:ind w:right="567"/>
        <w:rPr>
          <w:szCs w:val="22"/>
          <w:lang w:val="nl-NL"/>
        </w:rPr>
      </w:pPr>
    </w:p>
    <w:p w14:paraId="7F3E255B" w14:textId="5EC65C19" w:rsidR="00B957C6" w:rsidRPr="00A2474A" w:rsidRDefault="003E4E1F">
      <w:pPr>
        <w:tabs>
          <w:tab w:val="left" w:pos="0"/>
        </w:tabs>
        <w:ind w:right="567"/>
        <w:rPr>
          <w:iCs/>
          <w:szCs w:val="22"/>
          <w:lang w:val="nl-NL"/>
        </w:rPr>
      </w:pPr>
      <w:r w:rsidRPr="00A2474A">
        <w:rPr>
          <w:iCs/>
          <w:szCs w:val="22"/>
          <w:bdr w:val="nil"/>
          <w:lang w:val="nl-NL"/>
        </w:rPr>
        <w:t>De vereisten voor de indiening van periodieke veiligheidsverslagen</w:t>
      </w:r>
      <w:r w:rsidR="0016588B">
        <w:rPr>
          <w:iCs/>
          <w:szCs w:val="22"/>
          <w:bdr w:val="nil"/>
          <w:lang w:val="nl-NL"/>
        </w:rPr>
        <w:t xml:space="preserve"> voor dit geneesmiddel</w:t>
      </w:r>
      <w:r w:rsidRPr="00A2474A">
        <w:rPr>
          <w:iCs/>
          <w:szCs w:val="22"/>
          <w:bdr w:val="nil"/>
          <w:lang w:val="nl-NL"/>
        </w:rPr>
        <w:t xml:space="preserve"> worden vermeld in de lijst met Europese referentiedata (EURD-lijst), waarin voorzien wordt in artikel 107c, onder punt 7 van Richtlijn 2001/83/EG en eventuele hieropvolgende aanpassingen gepubliceerd op het Europese webportaal voor geneesmiddelen.</w:t>
      </w:r>
    </w:p>
    <w:p w14:paraId="7F3E255E" w14:textId="77777777" w:rsidR="00B957C6" w:rsidRPr="00A2474A" w:rsidRDefault="00B957C6">
      <w:pPr>
        <w:ind w:right="-1"/>
        <w:rPr>
          <w:iCs/>
          <w:szCs w:val="22"/>
          <w:u w:val="single"/>
          <w:lang w:val="nl-NL"/>
        </w:rPr>
      </w:pPr>
    </w:p>
    <w:p w14:paraId="7F3E255F" w14:textId="77777777" w:rsidR="00B957C6" w:rsidRPr="00A2474A" w:rsidRDefault="00B957C6">
      <w:pPr>
        <w:ind w:right="-1"/>
        <w:rPr>
          <w:szCs w:val="22"/>
          <w:u w:val="single"/>
          <w:lang w:val="nl-NL"/>
        </w:rPr>
      </w:pPr>
    </w:p>
    <w:p w14:paraId="7F3E2560" w14:textId="77777777" w:rsidR="00B957C6" w:rsidRPr="00A2474A" w:rsidRDefault="003E4E1F">
      <w:pPr>
        <w:pStyle w:val="AnnexHeading"/>
        <w:rPr>
          <w:szCs w:val="22"/>
          <w:lang w:val="nl-NL"/>
        </w:rPr>
      </w:pPr>
      <w:r w:rsidRPr="00A2474A">
        <w:rPr>
          <w:bCs/>
          <w:szCs w:val="22"/>
          <w:bdr w:val="nil"/>
          <w:lang w:val="nl-NL"/>
        </w:rPr>
        <w:t>D.</w:t>
      </w:r>
      <w:r w:rsidRPr="00A2474A">
        <w:rPr>
          <w:bCs/>
          <w:szCs w:val="22"/>
          <w:bdr w:val="nil"/>
          <w:lang w:val="nl-NL"/>
        </w:rPr>
        <w:tab/>
        <w:t xml:space="preserve">VOORWAARDEN OF BEPERKINGEN MET BETREKKING TOT EEN VEILIG EN DOELTREFFEND GEBRUIK VAN HET GENEESMIDDEL </w:t>
      </w:r>
    </w:p>
    <w:p w14:paraId="7F3E2561" w14:textId="77777777" w:rsidR="00B957C6" w:rsidRPr="00A2474A" w:rsidRDefault="00B957C6">
      <w:pPr>
        <w:ind w:right="-1"/>
        <w:rPr>
          <w:szCs w:val="22"/>
          <w:u w:val="single"/>
          <w:lang w:val="nl-NL"/>
        </w:rPr>
      </w:pPr>
    </w:p>
    <w:p w14:paraId="7F3E2562" w14:textId="77777777" w:rsidR="00B957C6" w:rsidRPr="00A2474A" w:rsidRDefault="003E4E1F">
      <w:pPr>
        <w:tabs>
          <w:tab w:val="left" w:pos="567"/>
        </w:tabs>
        <w:ind w:left="567" w:hanging="567"/>
        <w:rPr>
          <w:b/>
          <w:szCs w:val="22"/>
          <w:lang w:val="nl-NL"/>
        </w:rPr>
      </w:pPr>
      <w:r w:rsidRPr="00A2474A">
        <w:rPr>
          <w:rFonts w:eastAsia="Symbol"/>
          <w:szCs w:val="22"/>
          <w:bdr w:val="nil"/>
          <w:lang w:val="nl-NL"/>
        </w:rPr>
        <w:sym w:font="Symbol" w:char="F0B7"/>
      </w:r>
      <w:r w:rsidRPr="00A2474A">
        <w:rPr>
          <w:szCs w:val="22"/>
          <w:bdr w:val="nil"/>
          <w:lang w:val="nl-NL"/>
        </w:rPr>
        <w:tab/>
      </w:r>
      <w:r w:rsidRPr="00A2474A">
        <w:rPr>
          <w:b/>
          <w:bCs/>
          <w:szCs w:val="22"/>
          <w:bdr w:val="nil"/>
          <w:lang w:val="nl-NL"/>
        </w:rPr>
        <w:tab/>
        <w:t>Risk Management Plan (RMP)</w:t>
      </w:r>
    </w:p>
    <w:p w14:paraId="7F3E2563" w14:textId="77777777" w:rsidR="00B957C6" w:rsidRPr="00A2474A" w:rsidRDefault="00B957C6">
      <w:pPr>
        <w:ind w:right="-1"/>
        <w:rPr>
          <w:iCs/>
          <w:szCs w:val="22"/>
          <w:u w:val="single"/>
          <w:lang w:val="nl-NL"/>
        </w:rPr>
      </w:pPr>
    </w:p>
    <w:p w14:paraId="7F3E2564" w14:textId="77777777" w:rsidR="00B957C6" w:rsidRPr="00A2474A" w:rsidRDefault="003E4E1F">
      <w:pPr>
        <w:tabs>
          <w:tab w:val="left" w:pos="0"/>
        </w:tabs>
        <w:ind w:right="567"/>
        <w:rPr>
          <w:szCs w:val="22"/>
          <w:lang w:val="nl-NL"/>
        </w:rPr>
      </w:pPr>
      <w:r w:rsidRPr="00A2474A">
        <w:rPr>
          <w:szCs w:val="22"/>
          <w:bdr w:val="nil"/>
          <w:lang w:val="nl-NL"/>
        </w:rPr>
        <w:t>De vergunninghouder voert de verplichte onderzoeken en maatregelen uit ten behoeve van de geneesmiddelenbewaking, zoals uitgewerkt in het overeengekomen RMP en weergegeven in module 1.8.2 van de handelsvergunning, en in eventuele daaropvolgende overeengekomen RMP-aanpassingen.</w:t>
      </w:r>
    </w:p>
    <w:p w14:paraId="7F3E2565" w14:textId="77777777" w:rsidR="00B957C6" w:rsidRPr="00A2474A" w:rsidRDefault="00B957C6">
      <w:pPr>
        <w:ind w:right="-1"/>
        <w:rPr>
          <w:iCs/>
          <w:szCs w:val="22"/>
          <w:lang w:val="nl-NL"/>
        </w:rPr>
      </w:pPr>
    </w:p>
    <w:p w14:paraId="7F3E2566" w14:textId="77777777" w:rsidR="00B957C6" w:rsidRPr="00A2474A" w:rsidRDefault="003E4E1F" w:rsidP="00610633">
      <w:pPr>
        <w:keepNext/>
        <w:keepLines/>
        <w:rPr>
          <w:iCs/>
          <w:szCs w:val="22"/>
          <w:lang w:val="nl-NL"/>
        </w:rPr>
      </w:pPr>
      <w:r w:rsidRPr="00A2474A">
        <w:rPr>
          <w:iCs/>
          <w:szCs w:val="22"/>
          <w:bdr w:val="nil"/>
          <w:lang w:val="nl-NL"/>
        </w:rPr>
        <w:lastRenderedPageBreak/>
        <w:t>Een aanpassing van het RMP wordt ingediend:</w:t>
      </w:r>
    </w:p>
    <w:p w14:paraId="7F3E2567" w14:textId="77777777" w:rsidR="00B957C6" w:rsidRPr="00A2474A" w:rsidRDefault="003E4E1F" w:rsidP="00731C11">
      <w:pPr>
        <w:keepNext/>
        <w:keepLines/>
        <w:tabs>
          <w:tab w:val="left" w:pos="709"/>
        </w:tabs>
        <w:ind w:left="567" w:hanging="567"/>
        <w:rPr>
          <w:iCs/>
          <w:szCs w:val="22"/>
          <w:lang w:val="nl-NL"/>
        </w:rPr>
      </w:pPr>
      <w:r w:rsidRPr="00A2474A">
        <w:rPr>
          <w:rFonts w:eastAsia="Symbol"/>
          <w:szCs w:val="22"/>
          <w:bdr w:val="nil"/>
          <w:lang w:val="nl-NL"/>
        </w:rPr>
        <w:sym w:font="Symbol" w:char="F0B7"/>
      </w:r>
      <w:r w:rsidRPr="00A2474A">
        <w:rPr>
          <w:szCs w:val="22"/>
          <w:bdr w:val="nil"/>
          <w:lang w:val="nl-NL"/>
        </w:rPr>
        <w:tab/>
        <w:t>o</w:t>
      </w:r>
      <w:r w:rsidRPr="00A2474A">
        <w:rPr>
          <w:iCs/>
          <w:szCs w:val="22"/>
          <w:bdr w:val="nil"/>
          <w:lang w:val="nl-NL"/>
        </w:rPr>
        <w:t>p verzoek van het Europees Geneesmiddelenbureau;</w:t>
      </w:r>
    </w:p>
    <w:p w14:paraId="7F3E2568" w14:textId="7EA5962C" w:rsidR="00B957C6" w:rsidRPr="00A2474A" w:rsidRDefault="003E4E1F" w:rsidP="00731C11">
      <w:pPr>
        <w:keepNext/>
        <w:keepLines/>
        <w:ind w:left="567" w:hanging="567"/>
        <w:rPr>
          <w:iCs/>
          <w:szCs w:val="22"/>
          <w:bdr w:val="nil"/>
          <w:lang w:val="nl-NL"/>
        </w:rPr>
      </w:pPr>
      <w:r w:rsidRPr="00A2474A">
        <w:rPr>
          <w:rFonts w:eastAsia="Symbol"/>
          <w:szCs w:val="22"/>
          <w:bdr w:val="nil"/>
          <w:lang w:val="nl-NL"/>
        </w:rPr>
        <w:sym w:font="Symbol" w:char="F0B7"/>
      </w:r>
      <w:r w:rsidRPr="00A2474A">
        <w:rPr>
          <w:szCs w:val="22"/>
          <w:bdr w:val="nil"/>
          <w:lang w:val="nl-NL"/>
        </w:rPr>
        <w:tab/>
        <w:t>s</w:t>
      </w:r>
      <w:r w:rsidRPr="00A2474A">
        <w:rPr>
          <w:iCs/>
          <w:szCs w:val="22"/>
          <w:bdr w:val="nil"/>
          <w:lang w:val="nl-NL"/>
        </w:rPr>
        <w:t>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317F119E" w14:textId="77777777" w:rsidR="003464DD" w:rsidRPr="00A2474A" w:rsidRDefault="003464DD">
      <w:pPr>
        <w:ind w:left="567" w:hanging="567"/>
        <w:rPr>
          <w:iCs/>
          <w:szCs w:val="22"/>
          <w:lang w:val="nl-NL"/>
        </w:rPr>
      </w:pPr>
    </w:p>
    <w:p w14:paraId="7F3E2569" w14:textId="77777777" w:rsidR="00B957C6" w:rsidRPr="00A2474A" w:rsidRDefault="003E4E1F" w:rsidP="00731C11">
      <w:pPr>
        <w:keepNext/>
        <w:keepLines/>
        <w:tabs>
          <w:tab w:val="left" w:pos="567"/>
        </w:tabs>
        <w:ind w:left="567" w:hanging="567"/>
        <w:rPr>
          <w:iCs/>
          <w:szCs w:val="22"/>
          <w:lang w:val="nl-NL"/>
        </w:rPr>
      </w:pPr>
      <w:r w:rsidRPr="00A2474A">
        <w:rPr>
          <w:rFonts w:eastAsia="Symbol"/>
          <w:szCs w:val="22"/>
          <w:bdr w:val="nil"/>
          <w:lang w:val="nl-NL"/>
        </w:rPr>
        <w:sym w:font="Symbol" w:char="F0B7"/>
      </w:r>
      <w:r w:rsidRPr="00A2474A">
        <w:rPr>
          <w:szCs w:val="22"/>
          <w:bdr w:val="nil"/>
          <w:lang w:val="nl-NL"/>
        </w:rPr>
        <w:tab/>
      </w:r>
      <w:r w:rsidRPr="00A2474A">
        <w:rPr>
          <w:b/>
          <w:bCs/>
          <w:szCs w:val="22"/>
          <w:bdr w:val="nil"/>
          <w:lang w:val="nl-NL"/>
        </w:rPr>
        <w:tab/>
        <w:t xml:space="preserve">Extra risicobeperkende maatregelen </w:t>
      </w:r>
    </w:p>
    <w:p w14:paraId="7F3E256A" w14:textId="77777777" w:rsidR="00B957C6" w:rsidRPr="00A2474A" w:rsidRDefault="00B957C6">
      <w:pPr>
        <w:keepNext/>
        <w:keepLines/>
        <w:ind w:right="-1"/>
        <w:rPr>
          <w:iCs/>
          <w:szCs w:val="22"/>
          <w:lang w:val="nl-NL"/>
        </w:rPr>
      </w:pPr>
    </w:p>
    <w:p w14:paraId="7F3E256B" w14:textId="77777777" w:rsidR="00B957C6" w:rsidRPr="00A2474A" w:rsidRDefault="003E4E1F">
      <w:pPr>
        <w:ind w:right="-1"/>
        <w:rPr>
          <w:iCs/>
          <w:szCs w:val="22"/>
          <w:lang w:val="nl-NL"/>
        </w:rPr>
      </w:pPr>
      <w:r w:rsidRPr="00A2474A">
        <w:rPr>
          <w:iCs/>
          <w:szCs w:val="22"/>
          <w:lang w:val="nl-NL"/>
        </w:rPr>
        <w:t>Voorafgaand aan het op de markt brengen van Tecentriq in elke lidstaat moet de houder van de handelsvergunning (MAH) met de nationale bevoegde instantie de inhoud en de opzet van het voorlichtingsmateriaal overeenkomen, waaronder communicatie- en distributieplan en elk ander aspect van het programma.</w:t>
      </w:r>
    </w:p>
    <w:p w14:paraId="7F3E256C" w14:textId="77777777" w:rsidR="00B957C6" w:rsidRPr="00A2474A" w:rsidRDefault="00B957C6">
      <w:pPr>
        <w:ind w:right="-1"/>
        <w:rPr>
          <w:iCs/>
          <w:szCs w:val="22"/>
          <w:lang w:val="nl-NL"/>
        </w:rPr>
      </w:pPr>
    </w:p>
    <w:p w14:paraId="7F3E256D" w14:textId="1C63683E" w:rsidR="00B957C6" w:rsidRPr="00A2474A" w:rsidRDefault="003E4E1F">
      <w:pPr>
        <w:ind w:right="-1"/>
        <w:rPr>
          <w:iCs/>
          <w:szCs w:val="22"/>
          <w:lang w:val="nl-NL"/>
        </w:rPr>
      </w:pPr>
      <w:r w:rsidRPr="00A2474A">
        <w:rPr>
          <w:iCs/>
          <w:szCs w:val="22"/>
          <w:lang w:val="nl-NL"/>
        </w:rPr>
        <w:t xml:space="preserve">Het doel van het voorlichtingsmateriaal is het vergroten van het bewustzijn en het verstrekken van informatie over de </w:t>
      </w:r>
      <w:r w:rsidR="00A03AC2">
        <w:rPr>
          <w:iCs/>
          <w:szCs w:val="22"/>
          <w:lang w:val="nl-NL"/>
        </w:rPr>
        <w:t>symptomen</w:t>
      </w:r>
      <w:r w:rsidRPr="00A2474A">
        <w:rPr>
          <w:iCs/>
          <w:szCs w:val="22"/>
          <w:lang w:val="nl-NL"/>
        </w:rPr>
        <w:t xml:space="preserve"> en de behandeling van belangrijke geïdentificeerde risico's van atezolizumab, waaronder</w:t>
      </w:r>
      <w:r w:rsidR="004137B6">
        <w:rPr>
          <w:iCs/>
          <w:szCs w:val="22"/>
          <w:lang w:val="nl-NL"/>
        </w:rPr>
        <w:t xml:space="preserve"> bepaalde</w:t>
      </w:r>
      <w:r w:rsidRPr="00A2474A">
        <w:rPr>
          <w:iCs/>
          <w:szCs w:val="22"/>
          <w:lang w:val="nl-NL"/>
        </w:rPr>
        <w:t xml:space="preserve"> </w:t>
      </w:r>
      <w:r w:rsidR="00F36229">
        <w:rPr>
          <w:iCs/>
          <w:szCs w:val="22"/>
          <w:lang w:val="nl-NL"/>
        </w:rPr>
        <w:t>i</w:t>
      </w:r>
      <w:r w:rsidR="002F5043">
        <w:rPr>
          <w:iCs/>
          <w:szCs w:val="22"/>
          <w:lang w:val="nl-NL"/>
        </w:rPr>
        <w:t>mmuungemedieerd</w:t>
      </w:r>
      <w:r w:rsidRPr="00A2474A">
        <w:rPr>
          <w:iCs/>
          <w:szCs w:val="22"/>
          <w:lang w:val="nl-NL"/>
        </w:rPr>
        <w:t xml:space="preserve">e </w:t>
      </w:r>
      <w:r w:rsidR="004137B6">
        <w:rPr>
          <w:iCs/>
          <w:szCs w:val="22"/>
          <w:lang w:val="nl-NL"/>
        </w:rPr>
        <w:t>bijwerkingen</w:t>
      </w:r>
      <w:r w:rsidRPr="00A2474A">
        <w:rPr>
          <w:iCs/>
          <w:szCs w:val="22"/>
          <w:lang w:val="nl-NL"/>
        </w:rPr>
        <w:t xml:space="preserve"> en infusiegerelateerde reacties.</w:t>
      </w:r>
    </w:p>
    <w:p w14:paraId="7F3E256E" w14:textId="77777777" w:rsidR="00B957C6" w:rsidRPr="00A2474A" w:rsidRDefault="00B957C6">
      <w:pPr>
        <w:ind w:right="-1"/>
        <w:rPr>
          <w:iCs/>
          <w:szCs w:val="22"/>
          <w:lang w:val="nl-NL"/>
        </w:rPr>
      </w:pPr>
    </w:p>
    <w:p w14:paraId="7F3E256F" w14:textId="77777777" w:rsidR="00B957C6" w:rsidRPr="00A2474A" w:rsidRDefault="003E4E1F">
      <w:pPr>
        <w:ind w:right="-1"/>
        <w:rPr>
          <w:iCs/>
          <w:szCs w:val="22"/>
          <w:lang w:val="nl-NL"/>
        </w:rPr>
      </w:pPr>
      <w:r w:rsidRPr="00A2474A">
        <w:rPr>
          <w:iCs/>
          <w:szCs w:val="22"/>
          <w:lang w:val="nl-NL"/>
        </w:rPr>
        <w:t>In alle lidstaten waar Tecentriq op de markt komt zal de MAH ervoor zorgen dat alle beroepsbeoefenaren in de gezondheidszorg en patiënten/verzorgers die naar verwachting Tecentriq zullen voorschrijven en gebruiken toegang hebben tot/voorzien worden van het volgende voorlichtingsmateriaal:</w:t>
      </w:r>
    </w:p>
    <w:p w14:paraId="7F3E2571" w14:textId="2CA2E0AD" w:rsidR="00B957C6" w:rsidRPr="0075659D" w:rsidRDefault="003E4E1F">
      <w:pPr>
        <w:suppressAutoHyphens/>
        <w:ind w:left="567" w:hanging="567"/>
        <w:rPr>
          <w:lang w:val="nl-NL"/>
        </w:rPr>
      </w:pPr>
      <w:r w:rsidRPr="0075659D">
        <w:rPr>
          <w:szCs w:val="22"/>
          <w:lang w:val="nl-NL"/>
        </w:rPr>
        <w:sym w:font="Symbol" w:char="F0B7"/>
      </w:r>
      <w:r w:rsidRPr="0075659D">
        <w:rPr>
          <w:lang w:val="nl-NL"/>
        </w:rPr>
        <w:tab/>
      </w:r>
      <w:r w:rsidR="00F47777">
        <w:rPr>
          <w:lang w:val="nl-NL"/>
        </w:rPr>
        <w:t>patiëntkaart</w:t>
      </w:r>
    </w:p>
    <w:p w14:paraId="7F3E2587" w14:textId="323ABFB6" w:rsidR="00B957C6" w:rsidRPr="0075659D" w:rsidRDefault="00B957C6">
      <w:pPr>
        <w:suppressAutoHyphens/>
        <w:ind w:left="1134" w:hanging="567"/>
        <w:rPr>
          <w:lang w:val="nl-NL"/>
        </w:rPr>
      </w:pPr>
    </w:p>
    <w:p w14:paraId="7F3E2589" w14:textId="7F9211A1" w:rsidR="00B957C6" w:rsidRPr="0075659D" w:rsidRDefault="003E4E1F" w:rsidP="00A811A9">
      <w:pPr>
        <w:suppressAutoHyphens/>
        <w:rPr>
          <w:b/>
          <w:lang w:val="nl-NL"/>
        </w:rPr>
      </w:pPr>
      <w:r w:rsidRPr="0075659D">
        <w:rPr>
          <w:lang w:val="nl-NL"/>
        </w:rPr>
        <w:tab/>
      </w:r>
      <w:r w:rsidRPr="0075659D">
        <w:rPr>
          <w:lang w:val="nl-NL"/>
        </w:rPr>
        <w:tab/>
      </w:r>
      <w:r w:rsidRPr="0075659D">
        <w:rPr>
          <w:lang w:val="nl-NL"/>
        </w:rPr>
        <w:tab/>
      </w:r>
      <w:r w:rsidRPr="0075659D">
        <w:rPr>
          <w:b/>
          <w:lang w:val="nl-NL"/>
        </w:rPr>
        <w:t xml:space="preserve">De patiëntkaart </w:t>
      </w:r>
      <w:r w:rsidRPr="0075659D">
        <w:rPr>
          <w:lang w:val="nl-NL"/>
        </w:rPr>
        <w:t>moet de volgende hoofdelementen bevatten:</w:t>
      </w:r>
    </w:p>
    <w:p w14:paraId="7F3E258A" w14:textId="77777777" w:rsidR="00B957C6" w:rsidRPr="0075659D" w:rsidRDefault="003E4E1F">
      <w:pPr>
        <w:suppressAutoHyphens/>
        <w:ind w:left="567" w:hanging="567"/>
        <w:rPr>
          <w:lang w:val="nl-NL"/>
        </w:rPr>
      </w:pPr>
      <w:r w:rsidRPr="0075659D">
        <w:rPr>
          <w:szCs w:val="22"/>
          <w:lang w:val="nl-NL"/>
        </w:rPr>
        <w:sym w:font="Symbol" w:char="F0B7"/>
      </w:r>
      <w:r w:rsidRPr="0075659D">
        <w:rPr>
          <w:lang w:val="nl-NL"/>
        </w:rPr>
        <w:tab/>
        <w:t xml:space="preserve">korte introductie over atezolizumab (indicatie en doel van deze kaart) </w:t>
      </w:r>
    </w:p>
    <w:p w14:paraId="7F3E258B" w14:textId="77777777" w:rsidR="00B957C6" w:rsidRPr="0075659D" w:rsidRDefault="003E4E1F">
      <w:pPr>
        <w:suppressAutoHyphens/>
        <w:ind w:left="567" w:hanging="567"/>
        <w:rPr>
          <w:lang w:val="nl-NL"/>
        </w:rPr>
      </w:pPr>
      <w:r w:rsidRPr="0075659D">
        <w:rPr>
          <w:szCs w:val="22"/>
          <w:lang w:val="nl-NL"/>
        </w:rPr>
        <w:sym w:font="Symbol" w:char="F0B7"/>
      </w:r>
      <w:r w:rsidRPr="0075659D">
        <w:rPr>
          <w:lang w:val="nl-NL"/>
        </w:rPr>
        <w:tab/>
        <w:t>informatie dat atezolizumab ernstige bijwerkingen, tijdens of na de behandeling, kan veroorzaken die direct behandeld moeten worden</w:t>
      </w:r>
    </w:p>
    <w:p w14:paraId="7F3E258C" w14:textId="21BB43F4" w:rsidR="00B957C6" w:rsidRPr="0075659D" w:rsidRDefault="003E4E1F" w:rsidP="00EC3803">
      <w:pPr>
        <w:keepNext/>
        <w:keepLines/>
        <w:suppressAutoHyphens/>
        <w:ind w:left="567" w:hanging="567"/>
        <w:rPr>
          <w:lang w:val="nl-NL"/>
        </w:rPr>
      </w:pPr>
      <w:r w:rsidRPr="0075659D">
        <w:rPr>
          <w:szCs w:val="22"/>
          <w:lang w:val="nl-NL"/>
        </w:rPr>
        <w:sym w:font="Symbol" w:char="F0B7"/>
      </w:r>
      <w:r w:rsidRPr="0075659D">
        <w:rPr>
          <w:lang w:val="nl-NL"/>
        </w:rPr>
        <w:tab/>
        <w:t xml:space="preserve">omschrijving van de voornaamste </w:t>
      </w:r>
      <w:r w:rsidR="00A03AC2">
        <w:rPr>
          <w:lang w:val="nl-NL"/>
        </w:rPr>
        <w:t>symptomen</w:t>
      </w:r>
      <w:r w:rsidRPr="0075659D">
        <w:rPr>
          <w:lang w:val="nl-NL"/>
        </w:rPr>
        <w:t xml:space="preserve"> van de volgende veiligheidsaspecten en een herinnering aan het belang om hun behandelend arts onmiddellijk hierover te informeren als de symptomen optreden, aanhouden of erger worden:</w:t>
      </w:r>
    </w:p>
    <w:p w14:paraId="2B326872" w14:textId="2CCCAB1C" w:rsidR="00635095" w:rsidRPr="00A2474A" w:rsidRDefault="00635095" w:rsidP="00635095">
      <w:pPr>
        <w:keepNext/>
        <w:keepLines/>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hepatitis</w:t>
      </w:r>
    </w:p>
    <w:p w14:paraId="47DDA63F" w14:textId="42CD204C" w:rsidR="00635095" w:rsidRPr="00A2474A" w:rsidRDefault="00635095" w:rsidP="00635095">
      <w:pPr>
        <w:keepNext/>
        <w:keepLines/>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pneumonitis</w:t>
      </w:r>
    </w:p>
    <w:p w14:paraId="1D3F87A5" w14:textId="525CD641" w:rsidR="00635095" w:rsidRPr="00A2474A" w:rsidRDefault="00635095" w:rsidP="00635095">
      <w:pPr>
        <w:keepNext/>
        <w:keepLines/>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colitis</w:t>
      </w:r>
    </w:p>
    <w:p w14:paraId="294386BB" w14:textId="4E9462DD" w:rsidR="00635095" w:rsidRPr="00A2474A" w:rsidRDefault="00635095" w:rsidP="00635095">
      <w:pPr>
        <w:keepNext/>
        <w:keepLines/>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pancreatitis</w:t>
      </w:r>
    </w:p>
    <w:p w14:paraId="1E9479D8" w14:textId="2C2A5362" w:rsidR="00635095" w:rsidRPr="00A2474A" w:rsidRDefault="00635095" w:rsidP="00635095">
      <w:pPr>
        <w:keepNext/>
        <w:keepLines/>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endocrinopathieën (diabetes mellitus type</w:t>
      </w:r>
      <w:r w:rsidR="004137B6">
        <w:rPr>
          <w:lang w:val="nl-NL"/>
        </w:rPr>
        <w:t> </w:t>
      </w:r>
      <w:r w:rsidRPr="00A2474A">
        <w:rPr>
          <w:lang w:val="nl-NL"/>
        </w:rPr>
        <w:t>1, hypothyreoïdie, hyperthyreoïdie, bijnierinsufficiëntie en hypofysitis)</w:t>
      </w:r>
    </w:p>
    <w:p w14:paraId="41131901" w14:textId="349B6AE8" w:rsidR="00635095" w:rsidRDefault="00635095" w:rsidP="00635095">
      <w:pPr>
        <w:keepNext/>
        <w:keepLines/>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neuropathieën (syndroom van Guillain-Barré, myastheen syndroom, myasthenia gravis</w:t>
      </w:r>
      <w:r w:rsidR="00997DFC">
        <w:rPr>
          <w:lang w:val="nl-NL"/>
        </w:rPr>
        <w:t xml:space="preserve">, </w:t>
      </w:r>
      <w:r w:rsidR="00997DFC">
        <w:rPr>
          <w:szCs w:val="22"/>
          <w:bdr w:val="nil"/>
          <w:lang w:val="nl-NL"/>
        </w:rPr>
        <w:t>gelaatsparese</w:t>
      </w:r>
      <w:r w:rsidRPr="00A2474A">
        <w:rPr>
          <w:lang w:val="nl-NL"/>
        </w:rPr>
        <w:t>)</w:t>
      </w:r>
    </w:p>
    <w:p w14:paraId="691A4330" w14:textId="2E2550F8" w:rsidR="001333C8" w:rsidRPr="00A2474A" w:rsidRDefault="001333C8" w:rsidP="00635095">
      <w:pPr>
        <w:keepNext/>
        <w:keepLines/>
        <w:ind w:left="1134" w:hanging="567"/>
        <w:rPr>
          <w:lang w:val="nl-NL"/>
        </w:rPr>
      </w:pPr>
      <w:r>
        <w:rPr>
          <w:lang w:val="nl-NL"/>
        </w:rPr>
        <w:t>-</w:t>
      </w:r>
      <w:r>
        <w:rPr>
          <w:lang w:val="nl-NL"/>
        </w:rPr>
        <w:tab/>
        <w:t>immuungemedieerde myelitis</w:t>
      </w:r>
    </w:p>
    <w:p w14:paraId="14B3046C" w14:textId="60C65573" w:rsidR="00635095" w:rsidRPr="00A2474A" w:rsidRDefault="00635095" w:rsidP="00635095">
      <w:pPr>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meningo-encefalitis</w:t>
      </w:r>
    </w:p>
    <w:p w14:paraId="32BD5A88" w14:textId="33C909CD" w:rsidR="00635095" w:rsidRPr="00A2474A" w:rsidRDefault="00635095" w:rsidP="00635095">
      <w:pPr>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myocarditis</w:t>
      </w:r>
    </w:p>
    <w:p w14:paraId="2546EF32" w14:textId="4289BBF7" w:rsidR="00635095" w:rsidRPr="00A2474A" w:rsidRDefault="00635095" w:rsidP="00635095">
      <w:pPr>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nefritis</w:t>
      </w:r>
    </w:p>
    <w:p w14:paraId="2D531833" w14:textId="38FCB8F0" w:rsidR="00635095" w:rsidRDefault="00635095" w:rsidP="00635095">
      <w:pPr>
        <w:ind w:left="1134" w:hanging="567"/>
        <w:rPr>
          <w:lang w:val="nl-NL"/>
        </w:rPr>
      </w:pPr>
      <w:r w:rsidRPr="00A2474A">
        <w:rPr>
          <w:lang w:val="nl-NL"/>
        </w:rPr>
        <w:t>-</w:t>
      </w:r>
      <w:r w:rsidRPr="00A2474A">
        <w:rPr>
          <w:lang w:val="nl-NL"/>
        </w:rPr>
        <w:tab/>
      </w:r>
      <w:r w:rsidR="00F36229">
        <w:rPr>
          <w:lang w:val="nl-NL"/>
        </w:rPr>
        <w:t>i</w:t>
      </w:r>
      <w:r w:rsidR="002F5043">
        <w:rPr>
          <w:lang w:val="nl-NL"/>
        </w:rPr>
        <w:t>mmuungemedieerd</w:t>
      </w:r>
      <w:r w:rsidRPr="00A2474A">
        <w:rPr>
          <w:lang w:val="nl-NL"/>
        </w:rPr>
        <w:t>e myositis</w:t>
      </w:r>
    </w:p>
    <w:p w14:paraId="2945531D" w14:textId="4AC0E02F" w:rsidR="00F36229" w:rsidRDefault="00F36229" w:rsidP="00635095">
      <w:pPr>
        <w:ind w:left="1134" w:hanging="567"/>
        <w:rPr>
          <w:lang w:val="nl-NL"/>
        </w:rPr>
      </w:pPr>
      <w:r>
        <w:rPr>
          <w:lang w:val="nl-NL"/>
        </w:rPr>
        <w:t>-</w:t>
      </w:r>
      <w:r>
        <w:rPr>
          <w:lang w:val="nl-NL"/>
        </w:rPr>
        <w:tab/>
        <w:t>immuungemedieerde pericardaandoeningen</w:t>
      </w:r>
    </w:p>
    <w:p w14:paraId="2978DA59" w14:textId="78BB5FFF" w:rsidR="00CA133B" w:rsidRPr="00A2474A" w:rsidRDefault="00CA133B" w:rsidP="00635095">
      <w:pPr>
        <w:ind w:left="1134" w:hanging="567"/>
        <w:rPr>
          <w:lang w:val="nl-NL"/>
        </w:rPr>
      </w:pPr>
      <w:r w:rsidRPr="00A2474A">
        <w:rPr>
          <w:lang w:val="nl-NL"/>
        </w:rPr>
        <w:t>-</w:t>
      </w:r>
      <w:r w:rsidRPr="00A2474A">
        <w:rPr>
          <w:lang w:val="nl-NL"/>
        </w:rPr>
        <w:tab/>
      </w:r>
      <w:r>
        <w:rPr>
          <w:lang w:val="nl-NL"/>
        </w:rPr>
        <w:t>h</w:t>
      </w:r>
      <w:r w:rsidRPr="00CA133B">
        <w:rPr>
          <w:lang w:val="nl-NL"/>
        </w:rPr>
        <w:t>emofagocytaire lymfohistiocytose</w:t>
      </w:r>
    </w:p>
    <w:p w14:paraId="67D4177E" w14:textId="6741C5C8" w:rsidR="00635095" w:rsidRDefault="00635095" w:rsidP="00635095">
      <w:pPr>
        <w:ind w:left="1134" w:hanging="567"/>
        <w:rPr>
          <w:lang w:val="nl-NL"/>
        </w:rPr>
      </w:pPr>
      <w:r w:rsidRPr="00A2474A">
        <w:rPr>
          <w:lang w:val="nl-NL"/>
        </w:rPr>
        <w:t>-</w:t>
      </w:r>
      <w:r w:rsidRPr="00A2474A">
        <w:rPr>
          <w:lang w:val="nl-NL"/>
        </w:rPr>
        <w:tab/>
        <w:t>infusiegerelateerde reacties</w:t>
      </w:r>
    </w:p>
    <w:p w14:paraId="614D78A0" w14:textId="77777777" w:rsidR="004137B6" w:rsidRPr="00A2474A" w:rsidRDefault="004137B6" w:rsidP="00635095">
      <w:pPr>
        <w:ind w:left="1134" w:hanging="567"/>
        <w:rPr>
          <w:lang w:val="nl-NL"/>
        </w:rPr>
      </w:pPr>
    </w:p>
    <w:p w14:paraId="7F3E2598" w14:textId="282AA1DD" w:rsidR="00B957C6" w:rsidRPr="0075659D" w:rsidRDefault="003E4E1F">
      <w:pPr>
        <w:suppressAutoHyphens/>
        <w:ind w:left="567" w:hanging="567"/>
        <w:rPr>
          <w:lang w:val="nl-NL"/>
        </w:rPr>
      </w:pPr>
      <w:r w:rsidRPr="0075659D">
        <w:rPr>
          <w:szCs w:val="22"/>
          <w:lang w:val="nl-NL"/>
        </w:rPr>
        <w:sym w:font="Symbol" w:char="F0B7"/>
      </w:r>
      <w:r w:rsidRPr="0075659D">
        <w:rPr>
          <w:lang w:val="nl-NL"/>
        </w:rPr>
        <w:tab/>
        <w:t xml:space="preserve">waarschuwing voor patiënten over het belang om direct hun arts te raadplegen als ze een van de beschreven </w:t>
      </w:r>
      <w:r w:rsidR="00A03AC2">
        <w:rPr>
          <w:lang w:val="nl-NL"/>
        </w:rPr>
        <w:t>symptomen</w:t>
      </w:r>
      <w:r w:rsidRPr="0075659D">
        <w:rPr>
          <w:lang w:val="nl-NL"/>
        </w:rPr>
        <w:t xml:space="preserve"> ontwikkelen en over het belang om niet te proberen zichzelf te behandelen.</w:t>
      </w:r>
    </w:p>
    <w:p w14:paraId="7F3E2599" w14:textId="069053EF" w:rsidR="00B957C6" w:rsidRPr="0075659D" w:rsidRDefault="003E4E1F">
      <w:pPr>
        <w:suppressAutoHyphens/>
        <w:ind w:left="567" w:hanging="567"/>
        <w:rPr>
          <w:lang w:val="nl-NL"/>
        </w:rPr>
      </w:pPr>
      <w:r w:rsidRPr="0075659D">
        <w:rPr>
          <w:szCs w:val="22"/>
          <w:lang w:val="nl-NL"/>
        </w:rPr>
        <w:sym w:font="Symbol" w:char="F0B7"/>
      </w:r>
      <w:r w:rsidRPr="0075659D">
        <w:rPr>
          <w:lang w:val="nl-NL"/>
        </w:rPr>
        <w:tab/>
        <w:t xml:space="preserve">herinnering om de </w:t>
      </w:r>
      <w:r w:rsidR="00F47777">
        <w:rPr>
          <w:lang w:val="nl-NL"/>
        </w:rPr>
        <w:t>patiëntkaart</w:t>
      </w:r>
      <w:r w:rsidRPr="0075659D">
        <w:rPr>
          <w:lang w:val="nl-NL"/>
        </w:rPr>
        <w:t xml:space="preserve"> altijd bij zich te dragen en deze aan alle zorgverleners die hen behandelen te laten zien.</w:t>
      </w:r>
    </w:p>
    <w:p w14:paraId="7F3E259B" w14:textId="0225802E" w:rsidR="00B957C6" w:rsidRPr="00A2474A" w:rsidRDefault="003E4E1F" w:rsidP="005E5418">
      <w:pPr>
        <w:keepNext/>
        <w:keepLines/>
        <w:suppressAutoHyphens/>
        <w:ind w:left="567" w:hanging="567"/>
        <w:rPr>
          <w:iCs/>
          <w:szCs w:val="22"/>
          <w:lang w:val="nl-NL"/>
        </w:rPr>
      </w:pPr>
      <w:r w:rsidRPr="0075659D">
        <w:rPr>
          <w:szCs w:val="22"/>
          <w:lang w:val="nl-NL"/>
        </w:rPr>
        <w:lastRenderedPageBreak/>
        <w:sym w:font="Symbol" w:char="F0B7"/>
      </w:r>
      <w:r w:rsidRPr="0075659D">
        <w:rPr>
          <w:lang w:val="nl-NL"/>
        </w:rPr>
        <w:tab/>
        <w:t>de kaart moet aanzetten tot het opnemen van de contactgegevens van de arts en moet een waarschuwing bevatten voor zorgverleners die de patiënt op enig moment, ook bij noodgevallen, behandelen, dat de patiënt Tecentriq gebruikt.</w:t>
      </w:r>
    </w:p>
    <w:p w14:paraId="7F3E25AB" w14:textId="77777777" w:rsidR="00B957C6" w:rsidRPr="00A2474A" w:rsidRDefault="00B957C6" w:rsidP="005E5418">
      <w:pPr>
        <w:keepNext/>
        <w:keepLines/>
        <w:rPr>
          <w:szCs w:val="22"/>
          <w:lang w:val="nl-NL"/>
        </w:rPr>
      </w:pPr>
    </w:p>
    <w:p w14:paraId="7F3E25AC" w14:textId="77777777" w:rsidR="00B957C6" w:rsidRPr="00A2474A" w:rsidRDefault="003E4E1F" w:rsidP="005E5418">
      <w:pPr>
        <w:keepNext/>
        <w:keepLines/>
        <w:rPr>
          <w:szCs w:val="22"/>
          <w:lang w:val="nl-NL"/>
        </w:rPr>
      </w:pPr>
      <w:r w:rsidRPr="00A2474A">
        <w:rPr>
          <w:szCs w:val="22"/>
          <w:lang w:val="nl-NL"/>
        </w:rPr>
        <w:br w:type="page"/>
      </w:r>
    </w:p>
    <w:p w14:paraId="7F3E25AD" w14:textId="77777777" w:rsidR="00B957C6" w:rsidRPr="00A2474A" w:rsidRDefault="00B957C6">
      <w:pPr>
        <w:ind w:left="567" w:hanging="567"/>
        <w:rPr>
          <w:szCs w:val="22"/>
          <w:highlight w:val="lightGray"/>
          <w:lang w:val="nl-NL"/>
        </w:rPr>
      </w:pPr>
    </w:p>
    <w:p w14:paraId="7F3E25AE" w14:textId="77777777" w:rsidR="00B957C6" w:rsidRPr="00A2474A" w:rsidRDefault="00B957C6">
      <w:pPr>
        <w:rPr>
          <w:szCs w:val="22"/>
          <w:highlight w:val="lightGray"/>
          <w:lang w:val="nl-NL"/>
        </w:rPr>
      </w:pPr>
    </w:p>
    <w:p w14:paraId="7F3E25AF" w14:textId="77777777" w:rsidR="00B957C6" w:rsidRPr="00A2474A" w:rsidRDefault="00B957C6">
      <w:pPr>
        <w:rPr>
          <w:szCs w:val="22"/>
          <w:highlight w:val="lightGray"/>
          <w:lang w:val="nl-NL"/>
        </w:rPr>
      </w:pPr>
    </w:p>
    <w:p w14:paraId="7F3E25B0" w14:textId="77777777" w:rsidR="00B957C6" w:rsidRPr="00A2474A" w:rsidRDefault="00B957C6">
      <w:pPr>
        <w:rPr>
          <w:szCs w:val="22"/>
          <w:highlight w:val="lightGray"/>
          <w:lang w:val="nl-NL"/>
        </w:rPr>
      </w:pPr>
    </w:p>
    <w:p w14:paraId="7F3E25B1" w14:textId="77777777" w:rsidR="00B957C6" w:rsidRPr="00A2474A" w:rsidRDefault="00B957C6">
      <w:pPr>
        <w:rPr>
          <w:szCs w:val="22"/>
          <w:highlight w:val="lightGray"/>
          <w:lang w:val="nl-NL"/>
        </w:rPr>
      </w:pPr>
    </w:p>
    <w:p w14:paraId="7F3E25B2" w14:textId="77777777" w:rsidR="00B957C6" w:rsidRPr="00A2474A" w:rsidRDefault="00B957C6">
      <w:pPr>
        <w:rPr>
          <w:szCs w:val="22"/>
          <w:highlight w:val="lightGray"/>
          <w:lang w:val="nl-NL"/>
        </w:rPr>
      </w:pPr>
    </w:p>
    <w:p w14:paraId="7F3E25B3" w14:textId="77777777" w:rsidR="00B957C6" w:rsidRPr="00A2474A" w:rsidRDefault="00B957C6">
      <w:pPr>
        <w:rPr>
          <w:szCs w:val="22"/>
          <w:highlight w:val="lightGray"/>
          <w:lang w:val="nl-NL"/>
        </w:rPr>
      </w:pPr>
    </w:p>
    <w:p w14:paraId="7F3E25B4" w14:textId="77777777" w:rsidR="00B957C6" w:rsidRPr="00A2474A" w:rsidRDefault="00B957C6">
      <w:pPr>
        <w:rPr>
          <w:szCs w:val="22"/>
          <w:highlight w:val="lightGray"/>
          <w:lang w:val="nl-NL"/>
        </w:rPr>
      </w:pPr>
    </w:p>
    <w:p w14:paraId="7F3E25B5" w14:textId="77777777" w:rsidR="00B957C6" w:rsidRPr="00A2474A" w:rsidRDefault="00B957C6">
      <w:pPr>
        <w:rPr>
          <w:szCs w:val="22"/>
          <w:highlight w:val="lightGray"/>
          <w:lang w:val="nl-NL"/>
        </w:rPr>
      </w:pPr>
    </w:p>
    <w:p w14:paraId="7F3E25B6" w14:textId="77777777" w:rsidR="00B957C6" w:rsidRPr="00A2474A" w:rsidRDefault="00B957C6">
      <w:pPr>
        <w:rPr>
          <w:szCs w:val="22"/>
          <w:highlight w:val="lightGray"/>
          <w:lang w:val="nl-NL"/>
        </w:rPr>
      </w:pPr>
    </w:p>
    <w:p w14:paraId="7F3E25B7" w14:textId="77777777" w:rsidR="00B957C6" w:rsidRPr="00A2474A" w:rsidRDefault="00B957C6">
      <w:pPr>
        <w:rPr>
          <w:szCs w:val="22"/>
          <w:highlight w:val="lightGray"/>
          <w:lang w:val="nl-NL"/>
        </w:rPr>
      </w:pPr>
    </w:p>
    <w:p w14:paraId="7F3E25B8" w14:textId="77777777" w:rsidR="00B957C6" w:rsidRPr="00A2474A" w:rsidRDefault="00B957C6">
      <w:pPr>
        <w:rPr>
          <w:szCs w:val="22"/>
          <w:highlight w:val="lightGray"/>
          <w:lang w:val="nl-NL"/>
        </w:rPr>
      </w:pPr>
    </w:p>
    <w:p w14:paraId="7F3E25B9" w14:textId="77777777" w:rsidR="00B957C6" w:rsidRPr="00A2474A" w:rsidRDefault="00B957C6">
      <w:pPr>
        <w:rPr>
          <w:szCs w:val="22"/>
          <w:highlight w:val="lightGray"/>
          <w:lang w:val="nl-NL"/>
        </w:rPr>
      </w:pPr>
    </w:p>
    <w:p w14:paraId="7F3E25BA" w14:textId="77777777" w:rsidR="00B957C6" w:rsidRPr="00A2474A" w:rsidRDefault="00B957C6">
      <w:pPr>
        <w:rPr>
          <w:szCs w:val="22"/>
          <w:highlight w:val="lightGray"/>
          <w:lang w:val="nl-NL"/>
        </w:rPr>
      </w:pPr>
    </w:p>
    <w:p w14:paraId="7F3E25BB" w14:textId="77777777" w:rsidR="00B957C6" w:rsidRPr="00A2474A" w:rsidRDefault="00B957C6">
      <w:pPr>
        <w:rPr>
          <w:szCs w:val="22"/>
          <w:highlight w:val="lightGray"/>
          <w:lang w:val="nl-NL"/>
        </w:rPr>
      </w:pPr>
    </w:p>
    <w:p w14:paraId="7F3E25BC" w14:textId="77777777" w:rsidR="00B957C6" w:rsidRPr="00A2474A" w:rsidRDefault="00B957C6">
      <w:pPr>
        <w:rPr>
          <w:szCs w:val="22"/>
          <w:highlight w:val="lightGray"/>
          <w:lang w:val="nl-NL"/>
        </w:rPr>
      </w:pPr>
    </w:p>
    <w:p w14:paraId="7F3E25BD" w14:textId="77777777" w:rsidR="00B957C6" w:rsidRPr="00A2474A" w:rsidRDefault="00B957C6">
      <w:pPr>
        <w:rPr>
          <w:szCs w:val="22"/>
          <w:highlight w:val="lightGray"/>
          <w:lang w:val="nl-NL"/>
        </w:rPr>
      </w:pPr>
    </w:p>
    <w:p w14:paraId="7F3E25BE" w14:textId="77777777" w:rsidR="00B957C6" w:rsidRPr="00A2474A" w:rsidRDefault="00B957C6">
      <w:pPr>
        <w:rPr>
          <w:szCs w:val="22"/>
          <w:highlight w:val="lightGray"/>
          <w:lang w:val="nl-NL"/>
        </w:rPr>
      </w:pPr>
    </w:p>
    <w:p w14:paraId="7F3E25BF" w14:textId="77777777" w:rsidR="00B957C6" w:rsidRPr="00A2474A" w:rsidRDefault="00B957C6">
      <w:pPr>
        <w:rPr>
          <w:szCs w:val="22"/>
          <w:highlight w:val="lightGray"/>
          <w:lang w:val="nl-NL"/>
        </w:rPr>
      </w:pPr>
    </w:p>
    <w:p w14:paraId="7F3E25C0" w14:textId="77777777" w:rsidR="00B957C6" w:rsidRPr="00A2474A" w:rsidRDefault="00B957C6">
      <w:pPr>
        <w:rPr>
          <w:szCs w:val="22"/>
          <w:highlight w:val="lightGray"/>
          <w:lang w:val="nl-NL"/>
        </w:rPr>
      </w:pPr>
    </w:p>
    <w:p w14:paraId="7F3E25C1" w14:textId="77777777" w:rsidR="00B957C6" w:rsidRPr="00A2474A" w:rsidRDefault="00B957C6">
      <w:pPr>
        <w:rPr>
          <w:szCs w:val="22"/>
          <w:highlight w:val="lightGray"/>
          <w:lang w:val="nl-NL"/>
        </w:rPr>
      </w:pPr>
    </w:p>
    <w:p w14:paraId="7F3E25C2" w14:textId="77777777" w:rsidR="00B957C6" w:rsidRPr="00A2474A" w:rsidRDefault="00B957C6">
      <w:pPr>
        <w:rPr>
          <w:szCs w:val="22"/>
          <w:highlight w:val="lightGray"/>
          <w:lang w:val="nl-NL"/>
        </w:rPr>
      </w:pPr>
    </w:p>
    <w:p w14:paraId="7F3E25C3" w14:textId="77777777" w:rsidR="00B957C6" w:rsidRPr="00A2474A" w:rsidRDefault="00B957C6">
      <w:pPr>
        <w:rPr>
          <w:szCs w:val="22"/>
          <w:highlight w:val="lightGray"/>
          <w:lang w:val="nl-NL"/>
        </w:rPr>
      </w:pPr>
    </w:p>
    <w:p w14:paraId="7F3E25C4" w14:textId="77777777" w:rsidR="00B957C6" w:rsidRPr="00A2474A" w:rsidRDefault="003E4E1F">
      <w:pPr>
        <w:jc w:val="center"/>
        <w:outlineLvl w:val="0"/>
        <w:rPr>
          <w:b/>
          <w:szCs w:val="22"/>
          <w:lang w:val="nl-NL"/>
        </w:rPr>
      </w:pPr>
      <w:r w:rsidRPr="00A2474A">
        <w:rPr>
          <w:b/>
          <w:bCs/>
          <w:szCs w:val="22"/>
          <w:bdr w:val="nil"/>
          <w:lang w:val="nl-NL"/>
        </w:rPr>
        <w:t>BIJLAGE III</w:t>
      </w:r>
    </w:p>
    <w:p w14:paraId="7F3E25C5" w14:textId="77777777" w:rsidR="00B957C6" w:rsidRPr="00A2474A" w:rsidRDefault="00B957C6">
      <w:pPr>
        <w:jc w:val="center"/>
        <w:rPr>
          <w:b/>
          <w:szCs w:val="22"/>
          <w:lang w:val="nl-NL"/>
        </w:rPr>
      </w:pPr>
    </w:p>
    <w:p w14:paraId="7F3E25C6" w14:textId="77777777" w:rsidR="00B957C6" w:rsidRPr="00A2474A" w:rsidRDefault="003E4E1F">
      <w:pPr>
        <w:jc w:val="center"/>
        <w:outlineLvl w:val="0"/>
        <w:rPr>
          <w:b/>
          <w:szCs w:val="22"/>
          <w:lang w:val="nl-NL"/>
        </w:rPr>
      </w:pPr>
      <w:r w:rsidRPr="00A2474A">
        <w:rPr>
          <w:b/>
          <w:bCs/>
          <w:szCs w:val="22"/>
          <w:bdr w:val="nil"/>
          <w:lang w:val="nl-NL"/>
        </w:rPr>
        <w:t>ETIKETTERING EN BIJSLUITER</w:t>
      </w:r>
    </w:p>
    <w:p w14:paraId="7F3E25C7" w14:textId="77777777" w:rsidR="00B957C6" w:rsidRPr="00A2474A" w:rsidRDefault="003E4E1F">
      <w:pPr>
        <w:rPr>
          <w:b/>
          <w:szCs w:val="22"/>
          <w:highlight w:val="lightGray"/>
          <w:lang w:val="nl-NL"/>
        </w:rPr>
      </w:pPr>
      <w:r w:rsidRPr="00A2474A">
        <w:rPr>
          <w:b/>
          <w:szCs w:val="22"/>
          <w:highlight w:val="lightGray"/>
          <w:lang w:val="nl-NL"/>
        </w:rPr>
        <w:br w:type="page"/>
      </w:r>
    </w:p>
    <w:p w14:paraId="7F3E25C8" w14:textId="77777777" w:rsidR="00B957C6" w:rsidRPr="00A2474A" w:rsidRDefault="00B957C6">
      <w:pPr>
        <w:rPr>
          <w:szCs w:val="22"/>
          <w:highlight w:val="lightGray"/>
          <w:lang w:val="nl-NL"/>
        </w:rPr>
      </w:pPr>
    </w:p>
    <w:p w14:paraId="7F3E25C9" w14:textId="77777777" w:rsidR="00B957C6" w:rsidRPr="00A2474A" w:rsidRDefault="00B957C6">
      <w:pPr>
        <w:rPr>
          <w:szCs w:val="22"/>
          <w:highlight w:val="lightGray"/>
          <w:lang w:val="nl-NL"/>
        </w:rPr>
      </w:pPr>
    </w:p>
    <w:p w14:paraId="7F3E25CA" w14:textId="77777777" w:rsidR="00B957C6" w:rsidRPr="00A2474A" w:rsidRDefault="00B957C6">
      <w:pPr>
        <w:rPr>
          <w:szCs w:val="22"/>
          <w:highlight w:val="lightGray"/>
          <w:lang w:val="nl-NL"/>
        </w:rPr>
      </w:pPr>
    </w:p>
    <w:p w14:paraId="7F3E25CB" w14:textId="77777777" w:rsidR="00B957C6" w:rsidRPr="00A2474A" w:rsidRDefault="00B957C6">
      <w:pPr>
        <w:rPr>
          <w:szCs w:val="22"/>
          <w:highlight w:val="lightGray"/>
          <w:lang w:val="nl-NL"/>
        </w:rPr>
      </w:pPr>
    </w:p>
    <w:p w14:paraId="7F3E25CC" w14:textId="77777777" w:rsidR="00B957C6" w:rsidRPr="00A2474A" w:rsidRDefault="00B957C6">
      <w:pPr>
        <w:rPr>
          <w:szCs w:val="22"/>
          <w:highlight w:val="lightGray"/>
          <w:lang w:val="nl-NL"/>
        </w:rPr>
      </w:pPr>
    </w:p>
    <w:p w14:paraId="7F3E25CD" w14:textId="77777777" w:rsidR="00B957C6" w:rsidRPr="00A2474A" w:rsidRDefault="00B957C6">
      <w:pPr>
        <w:rPr>
          <w:szCs w:val="22"/>
          <w:highlight w:val="lightGray"/>
          <w:lang w:val="nl-NL"/>
        </w:rPr>
      </w:pPr>
    </w:p>
    <w:p w14:paraId="7F3E25CE" w14:textId="77777777" w:rsidR="00B957C6" w:rsidRPr="00A2474A" w:rsidRDefault="00B957C6">
      <w:pPr>
        <w:rPr>
          <w:szCs w:val="22"/>
          <w:highlight w:val="lightGray"/>
          <w:lang w:val="nl-NL"/>
        </w:rPr>
      </w:pPr>
    </w:p>
    <w:p w14:paraId="7F3E25CF" w14:textId="77777777" w:rsidR="00B957C6" w:rsidRPr="00A2474A" w:rsidRDefault="00B957C6">
      <w:pPr>
        <w:rPr>
          <w:szCs w:val="22"/>
          <w:highlight w:val="lightGray"/>
          <w:lang w:val="nl-NL"/>
        </w:rPr>
      </w:pPr>
    </w:p>
    <w:p w14:paraId="7F3E25D0" w14:textId="77777777" w:rsidR="00B957C6" w:rsidRPr="00A2474A" w:rsidRDefault="00B957C6">
      <w:pPr>
        <w:rPr>
          <w:szCs w:val="22"/>
          <w:highlight w:val="lightGray"/>
          <w:lang w:val="nl-NL"/>
        </w:rPr>
      </w:pPr>
    </w:p>
    <w:p w14:paraId="7F3E25D1" w14:textId="77777777" w:rsidR="00B957C6" w:rsidRPr="00A2474A" w:rsidRDefault="00B957C6">
      <w:pPr>
        <w:rPr>
          <w:szCs w:val="22"/>
          <w:highlight w:val="lightGray"/>
          <w:lang w:val="nl-NL"/>
        </w:rPr>
      </w:pPr>
    </w:p>
    <w:p w14:paraId="7F3E25D2" w14:textId="77777777" w:rsidR="00B957C6" w:rsidRPr="00A2474A" w:rsidRDefault="00B957C6">
      <w:pPr>
        <w:rPr>
          <w:szCs w:val="22"/>
          <w:highlight w:val="lightGray"/>
          <w:lang w:val="nl-NL"/>
        </w:rPr>
      </w:pPr>
    </w:p>
    <w:p w14:paraId="7F3E25D3" w14:textId="77777777" w:rsidR="00B957C6" w:rsidRPr="00A2474A" w:rsidRDefault="00B957C6">
      <w:pPr>
        <w:rPr>
          <w:szCs w:val="22"/>
          <w:highlight w:val="lightGray"/>
          <w:lang w:val="nl-NL"/>
        </w:rPr>
      </w:pPr>
    </w:p>
    <w:p w14:paraId="7F3E25D4" w14:textId="77777777" w:rsidR="00B957C6" w:rsidRPr="00A2474A" w:rsidRDefault="00B957C6">
      <w:pPr>
        <w:rPr>
          <w:szCs w:val="22"/>
          <w:highlight w:val="lightGray"/>
          <w:lang w:val="nl-NL"/>
        </w:rPr>
      </w:pPr>
    </w:p>
    <w:p w14:paraId="7F3E25D5" w14:textId="77777777" w:rsidR="00B957C6" w:rsidRPr="00A2474A" w:rsidRDefault="00B957C6">
      <w:pPr>
        <w:rPr>
          <w:szCs w:val="22"/>
          <w:highlight w:val="lightGray"/>
          <w:lang w:val="nl-NL"/>
        </w:rPr>
      </w:pPr>
    </w:p>
    <w:p w14:paraId="7F3E25D6" w14:textId="77777777" w:rsidR="00B957C6" w:rsidRPr="00A2474A" w:rsidRDefault="00B957C6">
      <w:pPr>
        <w:rPr>
          <w:szCs w:val="22"/>
          <w:highlight w:val="lightGray"/>
          <w:lang w:val="nl-NL"/>
        </w:rPr>
      </w:pPr>
    </w:p>
    <w:p w14:paraId="7F3E25D7" w14:textId="77777777" w:rsidR="00B957C6" w:rsidRPr="00A2474A" w:rsidRDefault="00B957C6">
      <w:pPr>
        <w:rPr>
          <w:szCs w:val="22"/>
          <w:highlight w:val="lightGray"/>
          <w:lang w:val="nl-NL"/>
        </w:rPr>
      </w:pPr>
    </w:p>
    <w:p w14:paraId="7F3E25D8" w14:textId="77777777" w:rsidR="00B957C6" w:rsidRPr="00A2474A" w:rsidRDefault="00B957C6">
      <w:pPr>
        <w:rPr>
          <w:szCs w:val="22"/>
          <w:highlight w:val="lightGray"/>
          <w:lang w:val="nl-NL"/>
        </w:rPr>
      </w:pPr>
    </w:p>
    <w:p w14:paraId="7F3E25D9" w14:textId="77777777" w:rsidR="00B957C6" w:rsidRPr="00A2474A" w:rsidRDefault="00B957C6">
      <w:pPr>
        <w:rPr>
          <w:szCs w:val="22"/>
          <w:highlight w:val="lightGray"/>
          <w:lang w:val="nl-NL"/>
        </w:rPr>
      </w:pPr>
    </w:p>
    <w:p w14:paraId="7F3E25DA" w14:textId="77777777" w:rsidR="00B957C6" w:rsidRPr="00A2474A" w:rsidRDefault="00B957C6">
      <w:pPr>
        <w:rPr>
          <w:szCs w:val="22"/>
          <w:highlight w:val="lightGray"/>
          <w:lang w:val="nl-NL"/>
        </w:rPr>
      </w:pPr>
    </w:p>
    <w:p w14:paraId="7F3E25DB" w14:textId="77777777" w:rsidR="00B957C6" w:rsidRPr="00A2474A" w:rsidRDefault="00B957C6">
      <w:pPr>
        <w:rPr>
          <w:szCs w:val="22"/>
          <w:highlight w:val="lightGray"/>
          <w:lang w:val="nl-NL"/>
        </w:rPr>
      </w:pPr>
    </w:p>
    <w:p w14:paraId="7F3E25DC" w14:textId="77777777" w:rsidR="00B957C6" w:rsidRPr="00A2474A" w:rsidRDefault="00B957C6">
      <w:pPr>
        <w:rPr>
          <w:szCs w:val="22"/>
          <w:highlight w:val="lightGray"/>
          <w:lang w:val="nl-NL"/>
        </w:rPr>
      </w:pPr>
    </w:p>
    <w:p w14:paraId="7F3E25DD" w14:textId="77777777" w:rsidR="00B957C6" w:rsidRPr="00A2474A" w:rsidRDefault="00B957C6">
      <w:pPr>
        <w:rPr>
          <w:szCs w:val="22"/>
          <w:highlight w:val="lightGray"/>
          <w:lang w:val="nl-NL"/>
        </w:rPr>
      </w:pPr>
    </w:p>
    <w:p w14:paraId="7F3E25DE" w14:textId="77777777" w:rsidR="00B957C6" w:rsidRPr="00A2474A" w:rsidRDefault="00B957C6">
      <w:pPr>
        <w:rPr>
          <w:szCs w:val="22"/>
          <w:highlight w:val="lightGray"/>
          <w:lang w:val="nl-NL"/>
        </w:rPr>
      </w:pPr>
    </w:p>
    <w:p w14:paraId="7F3E25DF" w14:textId="77777777" w:rsidR="00B957C6" w:rsidRPr="00A2474A" w:rsidRDefault="003E4E1F">
      <w:pPr>
        <w:pStyle w:val="Annex"/>
        <w:rPr>
          <w:szCs w:val="22"/>
          <w:lang w:val="nl-NL"/>
        </w:rPr>
      </w:pPr>
      <w:r w:rsidRPr="00A2474A">
        <w:rPr>
          <w:bCs/>
          <w:szCs w:val="22"/>
          <w:bdr w:val="nil"/>
          <w:lang w:val="nl-NL"/>
        </w:rPr>
        <w:t>A. ETIKETTERING</w:t>
      </w:r>
    </w:p>
    <w:p w14:paraId="7F3E25E0" w14:textId="77777777" w:rsidR="00B957C6" w:rsidRPr="00A2474A" w:rsidRDefault="003E4E1F">
      <w:pPr>
        <w:shd w:val="clear" w:color="auto" w:fill="FFFFFF"/>
        <w:rPr>
          <w:szCs w:val="22"/>
          <w:highlight w:val="lightGray"/>
          <w:lang w:val="nl-NL"/>
        </w:rPr>
      </w:pPr>
      <w:r w:rsidRPr="00A2474A">
        <w:rPr>
          <w:szCs w:val="22"/>
          <w:highlight w:val="lightGray"/>
          <w:lang w:val="nl-NL"/>
        </w:rPr>
        <w:br w:type="page"/>
      </w:r>
    </w:p>
    <w:p w14:paraId="7F3E25E2" w14:textId="77777777" w:rsidR="00B957C6" w:rsidRPr="00A2474A" w:rsidRDefault="003E4E1F">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lastRenderedPageBreak/>
        <w:t>GEGEVENS DIE OP DE BUITENVERPAKKING MOETEN WORDEN VERMELD</w:t>
      </w:r>
    </w:p>
    <w:p w14:paraId="7F3E25E3" w14:textId="77777777" w:rsidR="00B957C6" w:rsidRPr="00A2474A" w:rsidRDefault="00B957C6">
      <w:pPr>
        <w:pBdr>
          <w:top w:val="single" w:sz="4" w:space="1" w:color="auto"/>
          <w:left w:val="single" w:sz="4" w:space="4" w:color="auto"/>
          <w:bottom w:val="single" w:sz="4" w:space="1" w:color="auto"/>
          <w:right w:val="single" w:sz="4" w:space="4" w:color="auto"/>
        </w:pBdr>
        <w:ind w:left="567" w:hanging="567"/>
        <w:rPr>
          <w:szCs w:val="22"/>
          <w:lang w:val="nl-NL"/>
        </w:rPr>
      </w:pPr>
    </w:p>
    <w:p w14:paraId="7F3E25E4" w14:textId="77777777" w:rsidR="00B957C6" w:rsidRPr="00A2474A" w:rsidRDefault="003E4E1F">
      <w:pPr>
        <w:pBdr>
          <w:top w:val="single" w:sz="4" w:space="1" w:color="auto"/>
          <w:left w:val="single" w:sz="4" w:space="4" w:color="auto"/>
          <w:bottom w:val="single" w:sz="4" w:space="1" w:color="auto"/>
          <w:right w:val="single" w:sz="4" w:space="4" w:color="auto"/>
        </w:pBdr>
        <w:rPr>
          <w:szCs w:val="22"/>
          <w:lang w:val="nl-NL"/>
        </w:rPr>
      </w:pPr>
      <w:r w:rsidRPr="00A2474A">
        <w:rPr>
          <w:b/>
          <w:bCs/>
          <w:szCs w:val="22"/>
          <w:bdr w:val="nil"/>
          <w:lang w:val="nl-NL"/>
        </w:rPr>
        <w:t>OMDOOS</w:t>
      </w:r>
    </w:p>
    <w:p w14:paraId="7F3E25E5" w14:textId="77777777" w:rsidR="00B957C6" w:rsidRPr="00A2474A" w:rsidRDefault="00B957C6">
      <w:pPr>
        <w:rPr>
          <w:szCs w:val="22"/>
          <w:lang w:val="nl-NL"/>
        </w:rPr>
      </w:pPr>
    </w:p>
    <w:p w14:paraId="7F3E25E6" w14:textId="77777777" w:rsidR="00B957C6" w:rsidRPr="00A2474A" w:rsidRDefault="00B957C6">
      <w:pPr>
        <w:rPr>
          <w:szCs w:val="22"/>
          <w:lang w:val="nl-NL"/>
        </w:rPr>
      </w:pPr>
    </w:p>
    <w:p w14:paraId="7F3E25E7"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w:t>
      </w:r>
      <w:r w:rsidRPr="00A2474A">
        <w:rPr>
          <w:b/>
          <w:bCs/>
          <w:szCs w:val="22"/>
          <w:bdr w:val="nil"/>
          <w:lang w:val="nl-NL"/>
        </w:rPr>
        <w:tab/>
        <w:t>NAAM VAN HET GENEESMIDDEL</w:t>
      </w:r>
    </w:p>
    <w:p w14:paraId="7F3E25E8" w14:textId="77777777" w:rsidR="00B957C6" w:rsidRPr="00A2474A" w:rsidRDefault="00B957C6">
      <w:pPr>
        <w:rPr>
          <w:szCs w:val="22"/>
          <w:lang w:val="nl-NL"/>
        </w:rPr>
      </w:pPr>
    </w:p>
    <w:p w14:paraId="7F3E25E9" w14:textId="77777777" w:rsidR="00B957C6" w:rsidRPr="00A2474A" w:rsidRDefault="003E4E1F">
      <w:pPr>
        <w:rPr>
          <w:szCs w:val="22"/>
          <w:lang w:val="nl-NL"/>
        </w:rPr>
      </w:pPr>
      <w:r w:rsidRPr="00A2474A">
        <w:rPr>
          <w:szCs w:val="22"/>
          <w:bdr w:val="nil"/>
          <w:lang w:val="nl-NL"/>
        </w:rPr>
        <w:t>Tecentriq 840 mg concentraat voor oplossing voor infusie</w:t>
      </w:r>
    </w:p>
    <w:p w14:paraId="7F3E25EA" w14:textId="77777777" w:rsidR="00B957C6" w:rsidRPr="00A2474A" w:rsidRDefault="003E4E1F">
      <w:pPr>
        <w:rPr>
          <w:szCs w:val="22"/>
          <w:lang w:val="nl-NL"/>
        </w:rPr>
      </w:pPr>
      <w:r w:rsidRPr="00A2474A">
        <w:rPr>
          <w:szCs w:val="22"/>
          <w:bdr w:val="nil"/>
          <w:lang w:val="nl-NL"/>
        </w:rPr>
        <w:t>atezolizumab</w:t>
      </w:r>
    </w:p>
    <w:p w14:paraId="7F3E25EB" w14:textId="77777777" w:rsidR="00B957C6" w:rsidRPr="00A2474A" w:rsidRDefault="00B957C6">
      <w:pPr>
        <w:rPr>
          <w:szCs w:val="22"/>
          <w:lang w:val="nl-NL"/>
        </w:rPr>
      </w:pPr>
    </w:p>
    <w:p w14:paraId="7F3E25EC" w14:textId="77777777" w:rsidR="00B957C6" w:rsidRPr="00A2474A" w:rsidRDefault="00B957C6">
      <w:pPr>
        <w:rPr>
          <w:szCs w:val="22"/>
          <w:lang w:val="nl-NL"/>
        </w:rPr>
      </w:pPr>
    </w:p>
    <w:p w14:paraId="7F3E25ED" w14:textId="7D6BF31C"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2.</w:t>
      </w:r>
      <w:r w:rsidRPr="00A2474A">
        <w:rPr>
          <w:b/>
          <w:bCs/>
          <w:szCs w:val="22"/>
          <w:bdr w:val="nil"/>
          <w:lang w:val="nl-NL"/>
        </w:rPr>
        <w:tab/>
        <w:t>GEHALTE AAN WERKZAME STOF</w:t>
      </w:r>
    </w:p>
    <w:p w14:paraId="7F3E25EE" w14:textId="77777777" w:rsidR="00B957C6" w:rsidRPr="00A2474A" w:rsidRDefault="00B957C6">
      <w:pPr>
        <w:rPr>
          <w:szCs w:val="22"/>
          <w:lang w:val="nl-NL"/>
        </w:rPr>
      </w:pPr>
    </w:p>
    <w:p w14:paraId="7F3E25EF" w14:textId="77777777" w:rsidR="00B957C6" w:rsidRPr="00A2474A" w:rsidRDefault="003E4E1F">
      <w:pPr>
        <w:rPr>
          <w:szCs w:val="22"/>
          <w:bdr w:val="nil"/>
          <w:lang w:val="nl-NL"/>
        </w:rPr>
      </w:pPr>
      <w:r w:rsidRPr="00A2474A">
        <w:rPr>
          <w:szCs w:val="22"/>
          <w:bdr w:val="nil"/>
          <w:lang w:val="nl-NL"/>
        </w:rPr>
        <w:t>Elke injectieflacon van 14 ml concentraat bevat 840 mg atezolizumab</w:t>
      </w:r>
    </w:p>
    <w:p w14:paraId="7F3E25F1" w14:textId="3CF40765" w:rsidR="00B957C6" w:rsidRPr="00A2474A" w:rsidRDefault="003E4E1F">
      <w:pPr>
        <w:rPr>
          <w:szCs w:val="22"/>
          <w:lang w:val="nl-NL"/>
        </w:rPr>
      </w:pPr>
      <w:r w:rsidRPr="00A2474A">
        <w:rPr>
          <w:szCs w:val="22"/>
          <w:bdr w:val="nil"/>
          <w:lang w:val="nl-NL"/>
        </w:rPr>
        <w:t xml:space="preserve">Na verdunning </w:t>
      </w:r>
      <w:r w:rsidR="001D7055" w:rsidRPr="00A2474A">
        <w:rPr>
          <w:szCs w:val="22"/>
          <w:bdr w:val="nil"/>
          <w:lang w:val="nl-NL"/>
        </w:rPr>
        <w:t>moet de uiteindelijke concentratie van de verdunde oplossing tussen 3,2 en</w:t>
      </w:r>
      <w:r w:rsidR="0037185F" w:rsidRPr="00A2474A">
        <w:rPr>
          <w:szCs w:val="22"/>
          <w:bdr w:val="nil"/>
          <w:lang w:val="nl-NL"/>
        </w:rPr>
        <w:t xml:space="preserve"> </w:t>
      </w:r>
      <w:r w:rsidR="001D7055" w:rsidRPr="00A2474A">
        <w:rPr>
          <w:szCs w:val="22"/>
          <w:bdr w:val="nil"/>
          <w:lang w:val="nl-NL"/>
        </w:rPr>
        <w:t>16,8 mg/ml liggen.</w:t>
      </w:r>
    </w:p>
    <w:p w14:paraId="7F3E25F2" w14:textId="77777777" w:rsidR="00B957C6" w:rsidRPr="00A2474A" w:rsidRDefault="00B957C6">
      <w:pPr>
        <w:rPr>
          <w:szCs w:val="22"/>
          <w:lang w:val="nl-NL"/>
        </w:rPr>
      </w:pPr>
    </w:p>
    <w:p w14:paraId="7F3E25F3" w14:textId="77777777" w:rsidR="00B957C6" w:rsidRPr="00A2474A" w:rsidRDefault="00B957C6">
      <w:pPr>
        <w:rPr>
          <w:szCs w:val="22"/>
          <w:lang w:val="nl-NL"/>
        </w:rPr>
      </w:pPr>
    </w:p>
    <w:p w14:paraId="7F3E25F4"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3.</w:t>
      </w:r>
      <w:r w:rsidRPr="00A2474A">
        <w:rPr>
          <w:b/>
          <w:bCs/>
          <w:szCs w:val="22"/>
          <w:bdr w:val="nil"/>
          <w:lang w:val="nl-NL"/>
        </w:rPr>
        <w:tab/>
        <w:t>LIJST VAN HULPSTOFFEN</w:t>
      </w:r>
    </w:p>
    <w:p w14:paraId="7F3E25F5" w14:textId="77777777" w:rsidR="00B957C6" w:rsidRPr="00A2474A" w:rsidRDefault="00B957C6">
      <w:pPr>
        <w:rPr>
          <w:szCs w:val="22"/>
          <w:lang w:val="nl-NL"/>
        </w:rPr>
      </w:pPr>
    </w:p>
    <w:p w14:paraId="7F3E25F6" w14:textId="524FB098" w:rsidR="00B957C6" w:rsidRPr="00A2474A" w:rsidRDefault="003E4E1F">
      <w:pPr>
        <w:rPr>
          <w:szCs w:val="22"/>
          <w:lang w:val="nl-NL"/>
        </w:rPr>
      </w:pPr>
      <w:r w:rsidRPr="00A2474A">
        <w:rPr>
          <w:szCs w:val="22"/>
          <w:bdr w:val="nil"/>
          <w:lang w:val="nl-NL"/>
        </w:rPr>
        <w:t>Hulpstoffen: L-histidine, ijsazijn, sucrose, polysorbaat</w:t>
      </w:r>
      <w:r w:rsidR="004137B6">
        <w:rPr>
          <w:szCs w:val="22"/>
          <w:bdr w:val="nil"/>
          <w:lang w:val="nl-NL"/>
        </w:rPr>
        <w:t> </w:t>
      </w:r>
      <w:r w:rsidRPr="00A2474A">
        <w:rPr>
          <w:szCs w:val="22"/>
          <w:bdr w:val="nil"/>
          <w:lang w:val="nl-NL"/>
        </w:rPr>
        <w:t>20, water voor injecties</w:t>
      </w:r>
    </w:p>
    <w:p w14:paraId="7F3E25F7" w14:textId="77777777" w:rsidR="00B957C6" w:rsidRPr="00A2474A" w:rsidRDefault="00B957C6">
      <w:pPr>
        <w:rPr>
          <w:szCs w:val="22"/>
          <w:lang w:val="nl-NL"/>
        </w:rPr>
      </w:pPr>
    </w:p>
    <w:p w14:paraId="7F3E25F8" w14:textId="77777777" w:rsidR="00B957C6" w:rsidRPr="00A2474A" w:rsidRDefault="00B957C6">
      <w:pPr>
        <w:rPr>
          <w:szCs w:val="22"/>
          <w:lang w:val="nl-NL"/>
        </w:rPr>
      </w:pPr>
    </w:p>
    <w:p w14:paraId="7F3E25F9"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4.</w:t>
      </w:r>
      <w:r w:rsidRPr="00A2474A">
        <w:rPr>
          <w:b/>
          <w:bCs/>
          <w:szCs w:val="22"/>
          <w:bdr w:val="nil"/>
          <w:lang w:val="nl-NL"/>
        </w:rPr>
        <w:tab/>
        <w:t>FARMACEUTISCHE VORM EN INHOUD</w:t>
      </w:r>
    </w:p>
    <w:p w14:paraId="7F3E25FA" w14:textId="77777777" w:rsidR="00B957C6" w:rsidRPr="00A2474A" w:rsidRDefault="00B957C6">
      <w:pPr>
        <w:rPr>
          <w:szCs w:val="22"/>
          <w:lang w:val="nl-NL"/>
        </w:rPr>
      </w:pPr>
    </w:p>
    <w:p w14:paraId="7F3E25FB" w14:textId="77777777" w:rsidR="00B957C6" w:rsidRPr="00A2474A" w:rsidRDefault="003E4E1F">
      <w:pPr>
        <w:rPr>
          <w:szCs w:val="22"/>
          <w:lang w:val="nl-NL"/>
        </w:rPr>
      </w:pPr>
      <w:r w:rsidRPr="00A2474A">
        <w:rPr>
          <w:szCs w:val="22"/>
          <w:highlight w:val="lightGray"/>
          <w:bdr w:val="nil"/>
          <w:lang w:val="nl-NL"/>
        </w:rPr>
        <w:t>Concentraat voor oplossing voor infusie</w:t>
      </w:r>
    </w:p>
    <w:p w14:paraId="7F3E25FC" w14:textId="77777777" w:rsidR="00B957C6" w:rsidRPr="00A2474A" w:rsidRDefault="003E4E1F">
      <w:pPr>
        <w:rPr>
          <w:szCs w:val="22"/>
          <w:lang w:val="nl-NL"/>
        </w:rPr>
      </w:pPr>
      <w:r w:rsidRPr="00A2474A">
        <w:rPr>
          <w:szCs w:val="22"/>
          <w:bdr w:val="nil"/>
          <w:lang w:val="nl-NL"/>
        </w:rPr>
        <w:t>840 mg/14 ml</w:t>
      </w:r>
    </w:p>
    <w:p w14:paraId="7F3E25FD" w14:textId="56369627" w:rsidR="00B957C6" w:rsidRPr="00A2474A" w:rsidRDefault="003E4E1F">
      <w:pPr>
        <w:rPr>
          <w:szCs w:val="22"/>
          <w:lang w:val="nl-NL"/>
        </w:rPr>
      </w:pPr>
      <w:r w:rsidRPr="00A2474A">
        <w:rPr>
          <w:szCs w:val="22"/>
          <w:bdr w:val="nil"/>
          <w:lang w:val="nl-NL"/>
        </w:rPr>
        <w:t>1</w:t>
      </w:r>
      <w:r w:rsidR="004137B6">
        <w:rPr>
          <w:szCs w:val="22"/>
          <w:bdr w:val="nil"/>
          <w:lang w:val="nl-NL"/>
        </w:rPr>
        <w:t> </w:t>
      </w:r>
      <w:r w:rsidRPr="00A2474A">
        <w:rPr>
          <w:szCs w:val="22"/>
          <w:bdr w:val="nil"/>
          <w:lang w:val="nl-NL"/>
        </w:rPr>
        <w:t>injectieflacon</w:t>
      </w:r>
    </w:p>
    <w:p w14:paraId="7F3E25FE" w14:textId="77777777" w:rsidR="00B957C6" w:rsidRPr="00A2474A" w:rsidRDefault="00B957C6">
      <w:pPr>
        <w:rPr>
          <w:szCs w:val="22"/>
          <w:lang w:val="nl-NL"/>
        </w:rPr>
      </w:pPr>
    </w:p>
    <w:p w14:paraId="7F3E25FF" w14:textId="77777777" w:rsidR="00B957C6" w:rsidRPr="00A2474A" w:rsidRDefault="00B957C6">
      <w:pPr>
        <w:rPr>
          <w:szCs w:val="22"/>
          <w:lang w:val="nl-NL"/>
        </w:rPr>
      </w:pPr>
    </w:p>
    <w:p w14:paraId="7F3E2600" w14:textId="315A77BA"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5.</w:t>
      </w:r>
      <w:r w:rsidRPr="00A2474A">
        <w:rPr>
          <w:b/>
          <w:bCs/>
          <w:szCs w:val="22"/>
          <w:bdr w:val="nil"/>
          <w:lang w:val="nl-NL"/>
        </w:rPr>
        <w:tab/>
        <w:t>WIJZE VAN GEBRUIK EN TOEDIENINGSWEG</w:t>
      </w:r>
    </w:p>
    <w:p w14:paraId="7F3E2601" w14:textId="77777777" w:rsidR="00B957C6" w:rsidRPr="00A2474A" w:rsidRDefault="00B957C6">
      <w:pPr>
        <w:rPr>
          <w:szCs w:val="22"/>
          <w:lang w:val="nl-NL"/>
        </w:rPr>
      </w:pPr>
    </w:p>
    <w:p w14:paraId="7F3E2602" w14:textId="77777777" w:rsidR="00B957C6" w:rsidRPr="00A2474A" w:rsidRDefault="003E4E1F">
      <w:pPr>
        <w:rPr>
          <w:szCs w:val="22"/>
          <w:lang w:val="nl-NL"/>
        </w:rPr>
      </w:pPr>
      <w:r w:rsidRPr="00A2474A">
        <w:rPr>
          <w:szCs w:val="22"/>
          <w:bdr w:val="nil"/>
          <w:lang w:val="nl-NL"/>
        </w:rPr>
        <w:t>Lees voor het gebruik de bijsluiter.</w:t>
      </w:r>
    </w:p>
    <w:p w14:paraId="7F3E2603" w14:textId="77777777" w:rsidR="00B957C6" w:rsidRPr="00A2474A" w:rsidRDefault="003E4E1F">
      <w:pPr>
        <w:rPr>
          <w:szCs w:val="22"/>
          <w:lang w:val="nl-NL"/>
        </w:rPr>
      </w:pPr>
      <w:r w:rsidRPr="00A2474A">
        <w:rPr>
          <w:szCs w:val="22"/>
          <w:bdr w:val="nil"/>
          <w:lang w:val="nl-NL"/>
        </w:rPr>
        <w:t>Voor intraveneus gebruik na verdunning</w:t>
      </w:r>
    </w:p>
    <w:p w14:paraId="7F3E2604" w14:textId="77777777" w:rsidR="00B957C6" w:rsidRPr="00A2474A" w:rsidRDefault="00B957C6">
      <w:pPr>
        <w:rPr>
          <w:szCs w:val="22"/>
          <w:lang w:val="nl-NL"/>
        </w:rPr>
      </w:pPr>
    </w:p>
    <w:p w14:paraId="7F3E2605" w14:textId="77777777" w:rsidR="00B957C6" w:rsidRPr="00A2474A" w:rsidRDefault="00B957C6">
      <w:pPr>
        <w:rPr>
          <w:szCs w:val="22"/>
          <w:lang w:val="nl-NL"/>
        </w:rPr>
      </w:pPr>
    </w:p>
    <w:p w14:paraId="7F3E2606"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6.</w:t>
      </w:r>
      <w:r w:rsidRPr="00A2474A">
        <w:rPr>
          <w:b/>
          <w:bCs/>
          <w:szCs w:val="22"/>
          <w:bdr w:val="nil"/>
          <w:lang w:val="nl-NL"/>
        </w:rPr>
        <w:tab/>
        <w:t>EEN SPECIALE WAARSCHUWING DAT HET GENEESMIDDEL BUITEN HET ZICHT EN BEREIK VAN KINDEREN DIENT TE WORDEN GEHOUDEN</w:t>
      </w:r>
    </w:p>
    <w:p w14:paraId="7F3E2607" w14:textId="77777777" w:rsidR="00B957C6" w:rsidRPr="00A2474A" w:rsidRDefault="00B957C6">
      <w:pPr>
        <w:rPr>
          <w:szCs w:val="22"/>
          <w:lang w:val="nl-NL"/>
        </w:rPr>
      </w:pPr>
    </w:p>
    <w:p w14:paraId="7F3E260A" w14:textId="77777777" w:rsidR="00B957C6" w:rsidRPr="00A2474A" w:rsidRDefault="00B957C6">
      <w:pPr>
        <w:rPr>
          <w:szCs w:val="22"/>
          <w:lang w:val="nl-NL"/>
        </w:rPr>
      </w:pPr>
    </w:p>
    <w:p w14:paraId="7F3E260B"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7.</w:t>
      </w:r>
      <w:r w:rsidRPr="00A2474A">
        <w:rPr>
          <w:b/>
          <w:bCs/>
          <w:szCs w:val="22"/>
          <w:bdr w:val="nil"/>
          <w:lang w:val="nl-NL"/>
        </w:rPr>
        <w:tab/>
        <w:t>ANDERE SPECIALE WAARSCHUWING(EN), INDIEN NODIG</w:t>
      </w:r>
    </w:p>
    <w:p w14:paraId="7F3E260C" w14:textId="77777777" w:rsidR="00B957C6" w:rsidRPr="00A2474A" w:rsidRDefault="00B957C6">
      <w:pPr>
        <w:tabs>
          <w:tab w:val="left" w:pos="749"/>
        </w:tabs>
        <w:rPr>
          <w:szCs w:val="22"/>
          <w:lang w:val="nl-NL"/>
        </w:rPr>
      </w:pPr>
    </w:p>
    <w:p w14:paraId="7F3E260D" w14:textId="77777777" w:rsidR="00B957C6" w:rsidRPr="00A2474A" w:rsidRDefault="003E4E1F">
      <w:pPr>
        <w:rPr>
          <w:szCs w:val="22"/>
          <w:lang w:val="nl-NL"/>
        </w:rPr>
      </w:pPr>
      <w:r w:rsidRPr="00A2474A">
        <w:rPr>
          <w:szCs w:val="22"/>
          <w:bdr w:val="nil"/>
          <w:lang w:val="nl-NL"/>
        </w:rPr>
        <w:t>De injectieflacon niet schudden</w:t>
      </w:r>
    </w:p>
    <w:p w14:paraId="7F3E260E" w14:textId="77777777" w:rsidR="00B957C6" w:rsidRPr="00A2474A" w:rsidRDefault="00B957C6">
      <w:pPr>
        <w:tabs>
          <w:tab w:val="left" w:pos="749"/>
        </w:tabs>
        <w:rPr>
          <w:szCs w:val="22"/>
          <w:lang w:val="nl-NL"/>
        </w:rPr>
      </w:pPr>
    </w:p>
    <w:p w14:paraId="7F3E260F" w14:textId="77777777" w:rsidR="00B957C6" w:rsidRPr="00A2474A" w:rsidRDefault="00B957C6">
      <w:pPr>
        <w:tabs>
          <w:tab w:val="left" w:pos="749"/>
        </w:tabs>
        <w:rPr>
          <w:szCs w:val="22"/>
          <w:lang w:val="nl-NL"/>
        </w:rPr>
      </w:pPr>
    </w:p>
    <w:p w14:paraId="7F3E2610"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highlight w:val="lightGray"/>
          <w:lang w:val="nl-NL"/>
        </w:rPr>
      </w:pPr>
      <w:r w:rsidRPr="00A2474A">
        <w:rPr>
          <w:b/>
          <w:bCs/>
          <w:szCs w:val="22"/>
          <w:bdr w:val="nil"/>
          <w:lang w:val="nl-NL"/>
        </w:rPr>
        <w:t>8.</w:t>
      </w:r>
      <w:r w:rsidRPr="00A2474A">
        <w:rPr>
          <w:b/>
          <w:bCs/>
          <w:szCs w:val="22"/>
          <w:bdr w:val="nil"/>
          <w:lang w:val="nl-NL"/>
        </w:rPr>
        <w:tab/>
      </w:r>
      <w:r w:rsidRPr="00A2474A">
        <w:rPr>
          <w:b/>
          <w:szCs w:val="22"/>
          <w:lang w:val="nl-NL"/>
        </w:rPr>
        <w:t>UITERSTE GEBRUIKSDATUM</w:t>
      </w:r>
    </w:p>
    <w:p w14:paraId="7F3E2611" w14:textId="77777777" w:rsidR="00B957C6" w:rsidRPr="00A2474A" w:rsidRDefault="00B957C6">
      <w:pPr>
        <w:rPr>
          <w:szCs w:val="22"/>
          <w:highlight w:val="lightGray"/>
          <w:lang w:val="nl-NL"/>
        </w:rPr>
      </w:pPr>
    </w:p>
    <w:p w14:paraId="7F3E2612" w14:textId="77777777" w:rsidR="00B957C6" w:rsidRPr="00A2474A" w:rsidRDefault="003E4E1F">
      <w:pPr>
        <w:rPr>
          <w:szCs w:val="22"/>
          <w:highlight w:val="lightGray"/>
          <w:lang w:val="nl-NL"/>
        </w:rPr>
      </w:pPr>
      <w:r w:rsidRPr="00A2474A">
        <w:rPr>
          <w:szCs w:val="22"/>
          <w:bdr w:val="nil"/>
          <w:lang w:val="nl-NL"/>
        </w:rPr>
        <w:t>EXP</w:t>
      </w:r>
    </w:p>
    <w:p w14:paraId="7F3E2613" w14:textId="77777777" w:rsidR="00B957C6" w:rsidRPr="00A2474A" w:rsidRDefault="00B957C6">
      <w:pPr>
        <w:rPr>
          <w:szCs w:val="22"/>
          <w:highlight w:val="lightGray"/>
          <w:lang w:val="nl-NL"/>
        </w:rPr>
      </w:pPr>
    </w:p>
    <w:p w14:paraId="7F3E2614" w14:textId="77777777" w:rsidR="00B957C6" w:rsidRPr="00A2474A" w:rsidRDefault="00B957C6">
      <w:pPr>
        <w:rPr>
          <w:szCs w:val="22"/>
          <w:highlight w:val="lightGray"/>
          <w:lang w:val="nl-NL"/>
        </w:rPr>
      </w:pPr>
    </w:p>
    <w:p w14:paraId="7F3E2615" w14:textId="77777777" w:rsidR="00B957C6" w:rsidRPr="00A2474A" w:rsidRDefault="003E4E1F">
      <w:pPr>
        <w:keepNext/>
        <w:keepLines/>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9.</w:t>
      </w:r>
      <w:r w:rsidRPr="00A2474A">
        <w:rPr>
          <w:b/>
          <w:bCs/>
          <w:szCs w:val="22"/>
          <w:bdr w:val="nil"/>
          <w:lang w:val="nl-NL"/>
        </w:rPr>
        <w:tab/>
        <w:t>BIJZONDERE VOORZORGSMAATREGELEN VOOR DE BEWARING</w:t>
      </w:r>
    </w:p>
    <w:p w14:paraId="7F3E2616" w14:textId="77777777" w:rsidR="00B957C6" w:rsidRPr="00A2474A" w:rsidRDefault="00B957C6">
      <w:pPr>
        <w:keepNext/>
        <w:keepLines/>
        <w:rPr>
          <w:szCs w:val="22"/>
          <w:lang w:val="nl-NL"/>
        </w:rPr>
      </w:pPr>
    </w:p>
    <w:p w14:paraId="7F3E2617" w14:textId="77777777" w:rsidR="00B957C6" w:rsidRPr="00A2474A" w:rsidRDefault="003E4E1F">
      <w:pPr>
        <w:keepNext/>
        <w:keepLines/>
        <w:ind w:left="567" w:hanging="567"/>
        <w:rPr>
          <w:szCs w:val="22"/>
          <w:lang w:val="nl-NL"/>
        </w:rPr>
      </w:pPr>
      <w:r w:rsidRPr="00A2474A">
        <w:rPr>
          <w:szCs w:val="22"/>
          <w:bdr w:val="nil"/>
          <w:lang w:val="nl-NL"/>
        </w:rPr>
        <w:t>Bewaren in de koelkast</w:t>
      </w:r>
    </w:p>
    <w:p w14:paraId="7F3E2618" w14:textId="77777777" w:rsidR="00B957C6" w:rsidRPr="00A2474A" w:rsidRDefault="003E4E1F">
      <w:pPr>
        <w:keepNext/>
        <w:keepLines/>
        <w:ind w:left="567" w:hanging="567"/>
        <w:rPr>
          <w:szCs w:val="22"/>
          <w:lang w:val="nl-NL"/>
        </w:rPr>
      </w:pPr>
      <w:r w:rsidRPr="00A2474A">
        <w:rPr>
          <w:szCs w:val="22"/>
          <w:bdr w:val="nil"/>
          <w:lang w:val="nl-NL"/>
        </w:rPr>
        <w:t>Niet in de vriezer bewaren</w:t>
      </w:r>
    </w:p>
    <w:p w14:paraId="7F3E2619" w14:textId="77777777" w:rsidR="00B957C6" w:rsidRPr="00A2474A" w:rsidRDefault="003E4E1F">
      <w:pPr>
        <w:rPr>
          <w:szCs w:val="22"/>
          <w:lang w:val="nl-NL"/>
        </w:rPr>
      </w:pPr>
      <w:r w:rsidRPr="00A2474A">
        <w:rPr>
          <w:szCs w:val="22"/>
          <w:bdr w:val="nil"/>
          <w:lang w:val="nl-NL"/>
        </w:rPr>
        <w:t>De injectieflacon in de buitenverpakking bewaren ter bescherming tegen licht</w:t>
      </w:r>
    </w:p>
    <w:p w14:paraId="7F3E261A" w14:textId="77777777" w:rsidR="00B957C6" w:rsidRPr="00A2474A" w:rsidRDefault="00B957C6">
      <w:pPr>
        <w:ind w:left="567" w:hanging="567"/>
        <w:rPr>
          <w:szCs w:val="22"/>
          <w:lang w:val="nl-NL"/>
        </w:rPr>
      </w:pPr>
    </w:p>
    <w:p w14:paraId="7F3E261B" w14:textId="77777777" w:rsidR="00B957C6" w:rsidRPr="00A2474A" w:rsidRDefault="00B957C6">
      <w:pPr>
        <w:ind w:left="567" w:hanging="567"/>
        <w:rPr>
          <w:szCs w:val="22"/>
          <w:lang w:val="nl-NL"/>
        </w:rPr>
      </w:pPr>
    </w:p>
    <w:p w14:paraId="7F3E261C"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10.</w:t>
      </w:r>
      <w:r w:rsidRPr="00A2474A">
        <w:rPr>
          <w:b/>
          <w:bCs/>
          <w:szCs w:val="22"/>
          <w:bdr w:val="nil"/>
          <w:lang w:val="nl-NL"/>
        </w:rPr>
        <w:tab/>
        <w:t>BIJZONDERE VOORZORGSMAATREGELEN VOOR HET VERWIJDEREN VAN NIET-GEBRUIKTE GENEESMIDDELEN OF DAARVAN AFGELEIDE AFVALSTOFFEN (INDIEN VAN TOEPASSING)</w:t>
      </w:r>
    </w:p>
    <w:p w14:paraId="7F3E261D" w14:textId="77777777" w:rsidR="00B957C6" w:rsidRPr="00A2474A" w:rsidRDefault="00B957C6">
      <w:pPr>
        <w:rPr>
          <w:szCs w:val="22"/>
          <w:lang w:val="nl-NL"/>
        </w:rPr>
      </w:pPr>
    </w:p>
    <w:p w14:paraId="7F3E261E" w14:textId="77777777" w:rsidR="00B957C6" w:rsidRPr="00A2474A" w:rsidRDefault="00B957C6">
      <w:pPr>
        <w:rPr>
          <w:szCs w:val="22"/>
          <w:lang w:val="nl-NL"/>
        </w:rPr>
      </w:pPr>
    </w:p>
    <w:p w14:paraId="7F3E261F"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11.</w:t>
      </w:r>
      <w:r w:rsidRPr="00A2474A">
        <w:rPr>
          <w:b/>
          <w:bCs/>
          <w:szCs w:val="22"/>
          <w:bdr w:val="nil"/>
          <w:lang w:val="nl-NL"/>
        </w:rPr>
        <w:tab/>
        <w:t>NAAM EN ADRES VAN DE HOUDER VAN DE VERGUNNING VOOR HET IN DE HANDEL BRENGEN</w:t>
      </w:r>
    </w:p>
    <w:p w14:paraId="7F3E2620" w14:textId="77777777" w:rsidR="00B957C6" w:rsidRPr="00A2474A" w:rsidRDefault="00B957C6">
      <w:pPr>
        <w:rPr>
          <w:szCs w:val="22"/>
          <w:lang w:val="nl-NL"/>
        </w:rPr>
      </w:pPr>
    </w:p>
    <w:p w14:paraId="7F3E2621" w14:textId="77777777" w:rsidR="00B957C6" w:rsidRPr="00A14C3D" w:rsidRDefault="003E4E1F">
      <w:pPr>
        <w:keepNext/>
        <w:keepLines/>
        <w:rPr>
          <w:lang w:val="de-DE"/>
        </w:rPr>
      </w:pPr>
      <w:r w:rsidRPr="00A14C3D">
        <w:rPr>
          <w:lang w:val="de-DE"/>
        </w:rPr>
        <w:t>Roche Registration GmbH</w:t>
      </w:r>
    </w:p>
    <w:p w14:paraId="7F3E2622" w14:textId="77777777" w:rsidR="00B957C6" w:rsidRPr="00A14C3D" w:rsidRDefault="003E4E1F">
      <w:pPr>
        <w:keepNext/>
        <w:keepLines/>
        <w:rPr>
          <w:lang w:val="de-DE"/>
        </w:rPr>
      </w:pPr>
      <w:r w:rsidRPr="00A14C3D">
        <w:rPr>
          <w:lang w:val="de-DE"/>
        </w:rPr>
        <w:t>Emil-Barell-Strasse 1</w:t>
      </w:r>
    </w:p>
    <w:p w14:paraId="7F3E2623" w14:textId="77777777" w:rsidR="00B957C6" w:rsidRPr="0075659D" w:rsidRDefault="003E4E1F">
      <w:pPr>
        <w:keepNext/>
        <w:keepLines/>
        <w:rPr>
          <w:lang w:val="nl-NL"/>
        </w:rPr>
      </w:pPr>
      <w:r w:rsidRPr="0075659D">
        <w:rPr>
          <w:lang w:val="nl-NL"/>
        </w:rPr>
        <w:t>79639 Grenzach-Wyhlen</w:t>
      </w:r>
    </w:p>
    <w:p w14:paraId="7F3E2624" w14:textId="77777777" w:rsidR="00B957C6" w:rsidRPr="00A2474A" w:rsidRDefault="003E4E1F">
      <w:pPr>
        <w:rPr>
          <w:szCs w:val="22"/>
          <w:lang w:val="nl-NL"/>
        </w:rPr>
      </w:pPr>
      <w:r w:rsidRPr="00A2474A">
        <w:rPr>
          <w:lang w:val="nl-NL"/>
        </w:rPr>
        <w:t>Duitsland</w:t>
      </w:r>
    </w:p>
    <w:p w14:paraId="7F3E2625" w14:textId="77777777" w:rsidR="00B957C6" w:rsidRPr="00A2474A" w:rsidRDefault="00B957C6">
      <w:pPr>
        <w:rPr>
          <w:szCs w:val="22"/>
          <w:lang w:val="nl-NL"/>
        </w:rPr>
      </w:pPr>
    </w:p>
    <w:p w14:paraId="7F3E2626" w14:textId="77777777" w:rsidR="00B957C6" w:rsidRPr="00A2474A" w:rsidRDefault="00B957C6">
      <w:pPr>
        <w:rPr>
          <w:szCs w:val="22"/>
          <w:lang w:val="nl-NL"/>
        </w:rPr>
      </w:pPr>
    </w:p>
    <w:p w14:paraId="7F3E2627" w14:textId="76AFEC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12.</w:t>
      </w:r>
      <w:r w:rsidRPr="00A2474A">
        <w:rPr>
          <w:b/>
          <w:bCs/>
          <w:szCs w:val="22"/>
          <w:bdr w:val="nil"/>
          <w:lang w:val="nl-NL"/>
        </w:rPr>
        <w:tab/>
        <w:t xml:space="preserve">NUMMER VAN DE VERGUNNING VOOR HET IN DE HANDEL BRENGEN </w:t>
      </w:r>
    </w:p>
    <w:p w14:paraId="7F3E2628" w14:textId="77777777" w:rsidR="00B957C6" w:rsidRPr="00A2474A" w:rsidRDefault="00B957C6">
      <w:pPr>
        <w:rPr>
          <w:szCs w:val="22"/>
          <w:lang w:val="nl-NL"/>
        </w:rPr>
      </w:pPr>
    </w:p>
    <w:p w14:paraId="7F3E2629" w14:textId="77777777" w:rsidR="00B957C6" w:rsidRPr="00A2474A" w:rsidRDefault="003E4E1F">
      <w:pPr>
        <w:rPr>
          <w:szCs w:val="22"/>
          <w:lang w:val="nl-NL"/>
        </w:rPr>
      </w:pPr>
      <w:r w:rsidRPr="00A2474A">
        <w:rPr>
          <w:szCs w:val="22"/>
          <w:lang w:val="nl-NL"/>
        </w:rPr>
        <w:t>EU/1/17/1220/002</w:t>
      </w:r>
    </w:p>
    <w:p w14:paraId="7F3E262A" w14:textId="77777777" w:rsidR="00B957C6" w:rsidRPr="00A2474A" w:rsidRDefault="00B957C6">
      <w:pPr>
        <w:rPr>
          <w:szCs w:val="22"/>
          <w:lang w:val="nl-NL"/>
        </w:rPr>
      </w:pPr>
    </w:p>
    <w:p w14:paraId="7F3E262B" w14:textId="77777777" w:rsidR="00B957C6" w:rsidRPr="00A2474A" w:rsidRDefault="00B957C6">
      <w:pPr>
        <w:rPr>
          <w:szCs w:val="22"/>
          <w:lang w:val="nl-NL"/>
        </w:rPr>
      </w:pPr>
    </w:p>
    <w:p w14:paraId="7F3E262C"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13.</w:t>
      </w:r>
      <w:r w:rsidRPr="00A2474A">
        <w:rPr>
          <w:b/>
          <w:bCs/>
          <w:szCs w:val="22"/>
          <w:bdr w:val="nil"/>
          <w:lang w:val="nl-NL"/>
        </w:rPr>
        <w:tab/>
        <w:t>PARTIJNUMMER</w:t>
      </w:r>
    </w:p>
    <w:p w14:paraId="7F3E262D" w14:textId="77777777" w:rsidR="00B957C6" w:rsidRPr="00A2474A" w:rsidRDefault="00B957C6">
      <w:pPr>
        <w:rPr>
          <w:i/>
          <w:szCs w:val="22"/>
          <w:lang w:val="nl-NL"/>
        </w:rPr>
      </w:pPr>
    </w:p>
    <w:p w14:paraId="7F3E262E" w14:textId="246C8760" w:rsidR="00B957C6" w:rsidRPr="00A2474A" w:rsidRDefault="00570BD6">
      <w:pPr>
        <w:rPr>
          <w:szCs w:val="22"/>
          <w:lang w:val="nl-NL"/>
        </w:rPr>
      </w:pPr>
      <w:r>
        <w:rPr>
          <w:szCs w:val="22"/>
          <w:bdr w:val="nil"/>
          <w:lang w:val="nl-NL"/>
        </w:rPr>
        <w:t>Lot</w:t>
      </w:r>
    </w:p>
    <w:p w14:paraId="7F3E262F" w14:textId="77777777" w:rsidR="00B957C6" w:rsidRPr="00A2474A" w:rsidRDefault="00B957C6">
      <w:pPr>
        <w:rPr>
          <w:szCs w:val="22"/>
          <w:lang w:val="nl-NL"/>
        </w:rPr>
      </w:pPr>
    </w:p>
    <w:p w14:paraId="7F3E2630" w14:textId="77777777" w:rsidR="00B957C6" w:rsidRPr="00A2474A" w:rsidRDefault="00B957C6">
      <w:pPr>
        <w:rPr>
          <w:szCs w:val="22"/>
          <w:lang w:val="nl-NL"/>
        </w:rPr>
      </w:pPr>
    </w:p>
    <w:p w14:paraId="7F3E2631"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14.</w:t>
      </w:r>
      <w:r w:rsidRPr="00A2474A">
        <w:rPr>
          <w:b/>
          <w:bCs/>
          <w:szCs w:val="22"/>
          <w:bdr w:val="nil"/>
          <w:lang w:val="nl-NL"/>
        </w:rPr>
        <w:tab/>
        <w:t>ALGEMENE INDELING VOOR DE AFLEVERING</w:t>
      </w:r>
    </w:p>
    <w:p w14:paraId="7F3E2632" w14:textId="77777777" w:rsidR="00B957C6" w:rsidRPr="00A2474A" w:rsidRDefault="00B957C6">
      <w:pPr>
        <w:tabs>
          <w:tab w:val="left" w:pos="2730"/>
        </w:tabs>
        <w:rPr>
          <w:i/>
          <w:szCs w:val="22"/>
          <w:lang w:val="nl-NL"/>
        </w:rPr>
      </w:pPr>
    </w:p>
    <w:p w14:paraId="7F3E2633" w14:textId="77777777" w:rsidR="00B957C6" w:rsidRPr="00A2474A" w:rsidRDefault="00B957C6">
      <w:pPr>
        <w:rPr>
          <w:szCs w:val="22"/>
          <w:lang w:val="nl-NL"/>
        </w:rPr>
      </w:pPr>
    </w:p>
    <w:p w14:paraId="7F3E2634"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15.</w:t>
      </w:r>
      <w:r w:rsidRPr="00A2474A">
        <w:rPr>
          <w:b/>
          <w:bCs/>
          <w:szCs w:val="22"/>
          <w:bdr w:val="nil"/>
          <w:lang w:val="nl-NL"/>
        </w:rPr>
        <w:tab/>
        <w:t>INSTRUCTIES VOOR GEBRUIK</w:t>
      </w:r>
    </w:p>
    <w:p w14:paraId="7F3E2635" w14:textId="77777777" w:rsidR="00B957C6" w:rsidRPr="00A2474A" w:rsidRDefault="00B957C6">
      <w:pPr>
        <w:rPr>
          <w:szCs w:val="22"/>
          <w:lang w:val="nl-NL"/>
        </w:rPr>
      </w:pPr>
    </w:p>
    <w:p w14:paraId="7F3E2636" w14:textId="77777777" w:rsidR="00B957C6" w:rsidRPr="00A2474A" w:rsidRDefault="00B957C6">
      <w:pPr>
        <w:rPr>
          <w:szCs w:val="22"/>
          <w:lang w:val="nl-NL"/>
        </w:rPr>
      </w:pPr>
    </w:p>
    <w:p w14:paraId="7F3E2637"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16.</w:t>
      </w:r>
      <w:r w:rsidRPr="00A2474A">
        <w:rPr>
          <w:b/>
          <w:bCs/>
          <w:szCs w:val="22"/>
          <w:bdr w:val="nil"/>
          <w:lang w:val="nl-NL"/>
        </w:rPr>
        <w:tab/>
        <w:t>INFORMATIE IN BRAILLE</w:t>
      </w:r>
    </w:p>
    <w:p w14:paraId="7F3E2638" w14:textId="77777777" w:rsidR="00B957C6" w:rsidRPr="00A2474A" w:rsidRDefault="00B957C6">
      <w:pPr>
        <w:rPr>
          <w:szCs w:val="22"/>
          <w:lang w:val="nl-NL"/>
        </w:rPr>
      </w:pPr>
    </w:p>
    <w:p w14:paraId="7F3E2639" w14:textId="77777777" w:rsidR="00B957C6" w:rsidRPr="00A2474A" w:rsidRDefault="003E4E1F">
      <w:pPr>
        <w:rPr>
          <w:szCs w:val="22"/>
          <w:lang w:val="nl-NL"/>
        </w:rPr>
      </w:pPr>
      <w:r w:rsidRPr="00A2474A">
        <w:rPr>
          <w:szCs w:val="22"/>
          <w:shd w:val="clear" w:color="auto" w:fill="BFBFBF"/>
          <w:lang w:val="nl-NL"/>
        </w:rPr>
        <w:t>Rechtvaardiging voor uitzondering van braille is aanvaardbaar.</w:t>
      </w:r>
    </w:p>
    <w:p w14:paraId="7F3E263A" w14:textId="77777777" w:rsidR="00B957C6" w:rsidRPr="00A2474A" w:rsidRDefault="00B957C6">
      <w:pPr>
        <w:rPr>
          <w:szCs w:val="22"/>
          <w:lang w:val="nl-NL"/>
        </w:rPr>
      </w:pPr>
    </w:p>
    <w:p w14:paraId="7F3E263B" w14:textId="77777777" w:rsidR="00B957C6" w:rsidRPr="00A2474A" w:rsidRDefault="00B957C6">
      <w:pPr>
        <w:rPr>
          <w:szCs w:val="22"/>
          <w:shd w:val="clear" w:color="auto" w:fill="CCCCCC"/>
          <w:lang w:val="nl-NL"/>
        </w:rPr>
      </w:pPr>
    </w:p>
    <w:p w14:paraId="7F3E263C"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i/>
          <w:szCs w:val="22"/>
          <w:lang w:val="nl-NL"/>
        </w:rPr>
      </w:pPr>
      <w:r w:rsidRPr="00A2474A">
        <w:rPr>
          <w:b/>
          <w:bCs/>
          <w:szCs w:val="22"/>
          <w:bdr w:val="nil"/>
          <w:lang w:val="nl-NL"/>
        </w:rPr>
        <w:t>17.</w:t>
      </w:r>
      <w:r w:rsidRPr="00A2474A">
        <w:rPr>
          <w:b/>
          <w:bCs/>
          <w:szCs w:val="22"/>
          <w:bdr w:val="nil"/>
          <w:lang w:val="nl-NL"/>
        </w:rPr>
        <w:tab/>
        <w:t>UNIEK IDENTIFICATIEKENMERK - 2D MATRIXCODE</w:t>
      </w:r>
    </w:p>
    <w:p w14:paraId="7F3E263D" w14:textId="77777777" w:rsidR="00B957C6" w:rsidRPr="00A2474A" w:rsidRDefault="00B957C6">
      <w:pPr>
        <w:rPr>
          <w:szCs w:val="22"/>
          <w:lang w:val="nl-NL"/>
        </w:rPr>
      </w:pPr>
    </w:p>
    <w:p w14:paraId="7F3E263E" w14:textId="77777777" w:rsidR="00B957C6" w:rsidRPr="00A2474A" w:rsidRDefault="003E4E1F">
      <w:pPr>
        <w:rPr>
          <w:szCs w:val="22"/>
          <w:lang w:val="nl-NL"/>
        </w:rPr>
      </w:pPr>
      <w:r w:rsidRPr="00A2474A">
        <w:rPr>
          <w:szCs w:val="22"/>
          <w:highlight w:val="lightGray"/>
          <w:lang w:val="nl-NL"/>
        </w:rPr>
        <w:t>2D matrixcode met het unieke identificatiekenmerk</w:t>
      </w:r>
    </w:p>
    <w:p w14:paraId="7F3E263F" w14:textId="77777777" w:rsidR="00B957C6" w:rsidRPr="00A2474A" w:rsidRDefault="00B957C6">
      <w:pPr>
        <w:rPr>
          <w:szCs w:val="22"/>
          <w:lang w:val="nl-NL"/>
        </w:rPr>
      </w:pPr>
    </w:p>
    <w:p w14:paraId="7F3E2640" w14:textId="77777777" w:rsidR="00B957C6" w:rsidRPr="00A2474A" w:rsidRDefault="00B957C6">
      <w:pPr>
        <w:rPr>
          <w:szCs w:val="22"/>
          <w:lang w:val="nl-NL"/>
        </w:rPr>
      </w:pPr>
    </w:p>
    <w:p w14:paraId="7F3E2641"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i/>
          <w:szCs w:val="22"/>
          <w:lang w:val="nl-NL"/>
        </w:rPr>
      </w:pPr>
      <w:r w:rsidRPr="00A2474A">
        <w:rPr>
          <w:b/>
          <w:bCs/>
          <w:szCs w:val="22"/>
          <w:bdr w:val="nil"/>
          <w:lang w:val="nl-NL"/>
        </w:rPr>
        <w:t>18.</w:t>
      </w:r>
      <w:r w:rsidRPr="00A2474A">
        <w:rPr>
          <w:b/>
          <w:bCs/>
          <w:szCs w:val="22"/>
          <w:bdr w:val="nil"/>
          <w:lang w:val="nl-NL"/>
        </w:rPr>
        <w:tab/>
        <w:t>UNIEK IDENTIFICATIEKENMERK - VOOR MENSEN LEESBARE GEGEVENS</w:t>
      </w:r>
    </w:p>
    <w:p w14:paraId="7F3E2642" w14:textId="77777777" w:rsidR="00B957C6" w:rsidRPr="00A2474A" w:rsidRDefault="00B957C6">
      <w:pPr>
        <w:rPr>
          <w:szCs w:val="22"/>
          <w:lang w:val="nl-NL"/>
        </w:rPr>
      </w:pPr>
    </w:p>
    <w:p w14:paraId="7F3E2643" w14:textId="23021611" w:rsidR="00B957C6" w:rsidRPr="00A2474A" w:rsidRDefault="003E4E1F">
      <w:pPr>
        <w:rPr>
          <w:szCs w:val="22"/>
          <w:lang w:val="nl-NL"/>
        </w:rPr>
      </w:pPr>
      <w:r w:rsidRPr="00A2474A">
        <w:rPr>
          <w:szCs w:val="22"/>
          <w:bdr w:val="nil"/>
          <w:lang w:val="nl-NL"/>
        </w:rPr>
        <w:t>PC</w:t>
      </w:r>
    </w:p>
    <w:p w14:paraId="7F3E2644" w14:textId="22155E66" w:rsidR="00B957C6" w:rsidRPr="00A2474A" w:rsidRDefault="003E4E1F">
      <w:pPr>
        <w:rPr>
          <w:szCs w:val="22"/>
          <w:lang w:val="nl-NL"/>
        </w:rPr>
      </w:pPr>
      <w:r w:rsidRPr="00A2474A">
        <w:rPr>
          <w:szCs w:val="22"/>
          <w:bdr w:val="nil"/>
          <w:lang w:val="nl-NL"/>
        </w:rPr>
        <w:t>SN</w:t>
      </w:r>
    </w:p>
    <w:p w14:paraId="7F3E2646" w14:textId="47D20237" w:rsidR="00B957C6" w:rsidRPr="00A2474A" w:rsidRDefault="003E4E1F">
      <w:pPr>
        <w:rPr>
          <w:b/>
          <w:szCs w:val="22"/>
          <w:lang w:val="nl-NL"/>
        </w:rPr>
      </w:pPr>
      <w:r w:rsidRPr="00A2474A">
        <w:rPr>
          <w:szCs w:val="22"/>
          <w:bdr w:val="nil"/>
          <w:lang w:val="nl-NL"/>
        </w:rPr>
        <w:t>NN</w:t>
      </w:r>
      <w:r w:rsidRPr="00A2474A">
        <w:rPr>
          <w:szCs w:val="22"/>
          <w:shd w:val="clear" w:color="auto" w:fill="CCCCCC"/>
          <w:lang w:val="nl-NL"/>
        </w:rPr>
        <w:br w:type="page"/>
      </w:r>
    </w:p>
    <w:p w14:paraId="7F3E2647" w14:textId="77777777" w:rsidR="00B957C6" w:rsidRPr="00A2474A" w:rsidRDefault="003E4E1F">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lastRenderedPageBreak/>
        <w:t>GEGEVENS DIE IN IEDER GEVAL OP PRIMAIRE KLEINVERPAKKINGEN MOETEN WORDEN VERMELD</w:t>
      </w:r>
    </w:p>
    <w:p w14:paraId="7F3E2648" w14:textId="77777777" w:rsidR="00B957C6" w:rsidRPr="00A2474A" w:rsidRDefault="00B957C6">
      <w:pPr>
        <w:pBdr>
          <w:top w:val="single" w:sz="4" w:space="1" w:color="auto"/>
          <w:left w:val="single" w:sz="4" w:space="4" w:color="auto"/>
          <w:bottom w:val="single" w:sz="4" w:space="1" w:color="auto"/>
          <w:right w:val="single" w:sz="4" w:space="4" w:color="auto"/>
        </w:pBdr>
        <w:rPr>
          <w:b/>
          <w:szCs w:val="22"/>
          <w:lang w:val="nl-NL"/>
        </w:rPr>
      </w:pPr>
    </w:p>
    <w:p w14:paraId="7F3E2649" w14:textId="77777777" w:rsidR="00B957C6" w:rsidRPr="00A2474A" w:rsidRDefault="003E4E1F">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t>INJECTIEFLACON</w:t>
      </w:r>
    </w:p>
    <w:p w14:paraId="7F3E264A" w14:textId="77777777" w:rsidR="00B957C6" w:rsidRPr="00A2474A" w:rsidRDefault="00B957C6">
      <w:pPr>
        <w:rPr>
          <w:szCs w:val="22"/>
          <w:lang w:val="nl-NL"/>
        </w:rPr>
      </w:pPr>
    </w:p>
    <w:p w14:paraId="7F3E264B" w14:textId="77777777" w:rsidR="00B957C6" w:rsidRPr="00A2474A" w:rsidRDefault="00B957C6">
      <w:pPr>
        <w:rPr>
          <w:szCs w:val="22"/>
          <w:lang w:val="nl-NL"/>
        </w:rPr>
      </w:pPr>
    </w:p>
    <w:p w14:paraId="7F3E264C" w14:textId="560F7F86"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w:t>
      </w:r>
      <w:r w:rsidRPr="00A2474A">
        <w:rPr>
          <w:b/>
          <w:bCs/>
          <w:szCs w:val="22"/>
          <w:bdr w:val="nil"/>
          <w:lang w:val="nl-NL"/>
        </w:rPr>
        <w:tab/>
        <w:t>NAAM VAN HET GENEESMIDDEL EN DE TOEDIENINGSWEG</w:t>
      </w:r>
    </w:p>
    <w:p w14:paraId="7F3E264D" w14:textId="77777777" w:rsidR="00B957C6" w:rsidRPr="00A2474A" w:rsidRDefault="00B957C6">
      <w:pPr>
        <w:ind w:left="567" w:hanging="567"/>
        <w:rPr>
          <w:szCs w:val="22"/>
          <w:lang w:val="nl-NL"/>
        </w:rPr>
      </w:pPr>
    </w:p>
    <w:p w14:paraId="7F3E264E" w14:textId="77777777" w:rsidR="00B957C6" w:rsidRPr="00A2474A" w:rsidRDefault="003E4E1F">
      <w:pPr>
        <w:rPr>
          <w:szCs w:val="22"/>
          <w:lang w:val="nl-NL"/>
        </w:rPr>
      </w:pPr>
      <w:r w:rsidRPr="00A2474A">
        <w:rPr>
          <w:szCs w:val="22"/>
          <w:bdr w:val="nil"/>
          <w:lang w:val="nl-NL"/>
        </w:rPr>
        <w:t>Tecentriq 840 mg concentraat voor oplossing voor infusie</w:t>
      </w:r>
    </w:p>
    <w:p w14:paraId="7F3E264F" w14:textId="77777777" w:rsidR="00B957C6" w:rsidRPr="00A2474A" w:rsidRDefault="003E4E1F">
      <w:pPr>
        <w:rPr>
          <w:b/>
          <w:szCs w:val="22"/>
          <w:lang w:val="nl-NL"/>
        </w:rPr>
      </w:pPr>
      <w:r w:rsidRPr="00A2474A">
        <w:rPr>
          <w:szCs w:val="22"/>
          <w:bdr w:val="nil"/>
          <w:lang w:val="nl-NL"/>
        </w:rPr>
        <w:t>atezolizumab</w:t>
      </w:r>
    </w:p>
    <w:p w14:paraId="7F3E2650" w14:textId="77777777" w:rsidR="00B957C6" w:rsidRPr="00A2474A" w:rsidRDefault="003E4E1F">
      <w:pPr>
        <w:rPr>
          <w:szCs w:val="22"/>
          <w:lang w:val="nl-NL"/>
        </w:rPr>
      </w:pPr>
      <w:r w:rsidRPr="00A2474A">
        <w:rPr>
          <w:szCs w:val="22"/>
          <w:bdr w:val="nil"/>
          <w:lang w:val="nl-NL"/>
        </w:rPr>
        <w:t>Intraveneus gebruik</w:t>
      </w:r>
    </w:p>
    <w:p w14:paraId="7F3E2651" w14:textId="77777777" w:rsidR="00B957C6" w:rsidRPr="00A2474A" w:rsidRDefault="00B957C6">
      <w:pPr>
        <w:rPr>
          <w:szCs w:val="22"/>
          <w:lang w:val="nl-NL"/>
        </w:rPr>
      </w:pPr>
    </w:p>
    <w:p w14:paraId="7F3E2652" w14:textId="77777777" w:rsidR="00B957C6" w:rsidRPr="00A2474A" w:rsidRDefault="00B957C6">
      <w:pPr>
        <w:rPr>
          <w:szCs w:val="22"/>
          <w:lang w:val="nl-NL"/>
        </w:rPr>
      </w:pPr>
    </w:p>
    <w:p w14:paraId="7F3E2653"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2.</w:t>
      </w:r>
      <w:r w:rsidRPr="00A2474A">
        <w:rPr>
          <w:b/>
          <w:bCs/>
          <w:szCs w:val="22"/>
          <w:bdr w:val="nil"/>
          <w:lang w:val="nl-NL"/>
        </w:rPr>
        <w:tab/>
        <w:t>WIJZE VAN TOEDIENING</w:t>
      </w:r>
    </w:p>
    <w:p w14:paraId="7F3E2654" w14:textId="77777777" w:rsidR="00B957C6" w:rsidRPr="00A2474A" w:rsidRDefault="00B957C6">
      <w:pPr>
        <w:rPr>
          <w:szCs w:val="22"/>
          <w:lang w:val="nl-NL"/>
        </w:rPr>
      </w:pPr>
    </w:p>
    <w:p w14:paraId="7F3E2655" w14:textId="77777777" w:rsidR="00B957C6" w:rsidRPr="00A2474A" w:rsidRDefault="003E4E1F">
      <w:pPr>
        <w:rPr>
          <w:szCs w:val="22"/>
          <w:lang w:val="nl-NL"/>
        </w:rPr>
      </w:pPr>
      <w:r w:rsidRPr="00A2474A">
        <w:rPr>
          <w:szCs w:val="22"/>
          <w:bdr w:val="nil"/>
          <w:lang w:val="nl-NL"/>
        </w:rPr>
        <w:t>Voor intraveneus gebruik na verdunning</w:t>
      </w:r>
    </w:p>
    <w:p w14:paraId="7F3E2656" w14:textId="77777777" w:rsidR="00B957C6" w:rsidRPr="00A2474A" w:rsidRDefault="00B957C6">
      <w:pPr>
        <w:rPr>
          <w:szCs w:val="22"/>
          <w:lang w:val="nl-NL"/>
        </w:rPr>
      </w:pPr>
    </w:p>
    <w:p w14:paraId="7F3E2657" w14:textId="77777777" w:rsidR="00B957C6" w:rsidRPr="00A2474A" w:rsidRDefault="00B957C6">
      <w:pPr>
        <w:rPr>
          <w:szCs w:val="22"/>
          <w:lang w:val="nl-NL"/>
        </w:rPr>
      </w:pPr>
    </w:p>
    <w:p w14:paraId="7F3E2658"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3.</w:t>
      </w:r>
      <w:r w:rsidRPr="00A2474A">
        <w:rPr>
          <w:b/>
          <w:bCs/>
          <w:szCs w:val="22"/>
          <w:bdr w:val="nil"/>
          <w:lang w:val="nl-NL"/>
        </w:rPr>
        <w:tab/>
        <w:t>UITERSTE</w:t>
      </w:r>
      <w:r w:rsidRPr="00A2474A">
        <w:rPr>
          <w:b/>
          <w:szCs w:val="22"/>
          <w:lang w:val="nl-NL"/>
        </w:rPr>
        <w:t xml:space="preserve"> GEBRUIKSDATUM</w:t>
      </w:r>
    </w:p>
    <w:p w14:paraId="7F3E2659" w14:textId="77777777" w:rsidR="00B957C6" w:rsidRPr="00A2474A" w:rsidRDefault="00B957C6">
      <w:pPr>
        <w:rPr>
          <w:szCs w:val="22"/>
          <w:lang w:val="nl-NL"/>
        </w:rPr>
      </w:pPr>
    </w:p>
    <w:p w14:paraId="7F3E265A" w14:textId="77777777" w:rsidR="00B957C6" w:rsidRPr="00A2474A" w:rsidRDefault="003E4E1F">
      <w:pPr>
        <w:rPr>
          <w:szCs w:val="22"/>
          <w:lang w:val="nl-NL"/>
        </w:rPr>
      </w:pPr>
      <w:r w:rsidRPr="00A2474A">
        <w:rPr>
          <w:szCs w:val="22"/>
          <w:bdr w:val="nil"/>
          <w:lang w:val="nl-NL"/>
        </w:rPr>
        <w:t>EXP</w:t>
      </w:r>
    </w:p>
    <w:p w14:paraId="7F3E265B" w14:textId="77777777" w:rsidR="00B957C6" w:rsidRPr="00A2474A" w:rsidRDefault="00B957C6">
      <w:pPr>
        <w:rPr>
          <w:szCs w:val="22"/>
          <w:lang w:val="nl-NL"/>
        </w:rPr>
      </w:pPr>
    </w:p>
    <w:p w14:paraId="7F3E265C" w14:textId="77777777" w:rsidR="00B957C6" w:rsidRPr="00A2474A" w:rsidRDefault="00B957C6">
      <w:pPr>
        <w:rPr>
          <w:szCs w:val="22"/>
          <w:lang w:val="nl-NL"/>
        </w:rPr>
      </w:pPr>
    </w:p>
    <w:p w14:paraId="7F3E265D"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4.</w:t>
      </w:r>
      <w:r w:rsidRPr="00A2474A">
        <w:rPr>
          <w:b/>
          <w:bCs/>
          <w:szCs w:val="22"/>
          <w:bdr w:val="nil"/>
          <w:lang w:val="nl-NL"/>
        </w:rPr>
        <w:tab/>
        <w:t>PARTIJNUMMER</w:t>
      </w:r>
    </w:p>
    <w:p w14:paraId="7F3E265E" w14:textId="77777777" w:rsidR="00B957C6" w:rsidRPr="00A2474A" w:rsidRDefault="00B957C6">
      <w:pPr>
        <w:ind w:right="113"/>
        <w:rPr>
          <w:szCs w:val="22"/>
          <w:lang w:val="nl-NL"/>
        </w:rPr>
      </w:pPr>
    </w:p>
    <w:p w14:paraId="7F3E265F" w14:textId="77777777" w:rsidR="00B957C6" w:rsidRPr="00A2474A" w:rsidRDefault="003E4E1F">
      <w:pPr>
        <w:ind w:right="113"/>
        <w:rPr>
          <w:szCs w:val="22"/>
          <w:lang w:val="nl-NL"/>
        </w:rPr>
      </w:pPr>
      <w:r w:rsidRPr="00A2474A">
        <w:rPr>
          <w:szCs w:val="22"/>
          <w:bdr w:val="nil"/>
          <w:lang w:val="nl-NL"/>
        </w:rPr>
        <w:t>Lot</w:t>
      </w:r>
    </w:p>
    <w:p w14:paraId="7F3E2660" w14:textId="77777777" w:rsidR="00B957C6" w:rsidRPr="00A2474A" w:rsidRDefault="00B957C6">
      <w:pPr>
        <w:ind w:right="113"/>
        <w:rPr>
          <w:szCs w:val="22"/>
          <w:lang w:val="nl-NL"/>
        </w:rPr>
      </w:pPr>
    </w:p>
    <w:p w14:paraId="7F3E2661" w14:textId="77777777" w:rsidR="00B957C6" w:rsidRPr="00A2474A" w:rsidRDefault="00B957C6">
      <w:pPr>
        <w:ind w:right="113"/>
        <w:rPr>
          <w:szCs w:val="22"/>
          <w:lang w:val="nl-NL"/>
        </w:rPr>
      </w:pPr>
    </w:p>
    <w:p w14:paraId="7F3E2662"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5.</w:t>
      </w:r>
      <w:r w:rsidRPr="00A2474A">
        <w:rPr>
          <w:b/>
          <w:bCs/>
          <w:szCs w:val="22"/>
          <w:bdr w:val="nil"/>
          <w:lang w:val="nl-NL"/>
        </w:rPr>
        <w:tab/>
        <w:t>INHOUD UITGEDRUKT IN GEWICHT, VOLUME OF EENHEID</w:t>
      </w:r>
    </w:p>
    <w:p w14:paraId="7F3E2663" w14:textId="77777777" w:rsidR="00B957C6" w:rsidRPr="00A2474A" w:rsidRDefault="00B957C6">
      <w:pPr>
        <w:ind w:right="113"/>
        <w:rPr>
          <w:szCs w:val="22"/>
          <w:lang w:val="nl-NL"/>
        </w:rPr>
      </w:pPr>
    </w:p>
    <w:p w14:paraId="7F3E2664" w14:textId="77777777" w:rsidR="00B957C6" w:rsidRPr="00A2474A" w:rsidRDefault="003E4E1F">
      <w:pPr>
        <w:ind w:right="113"/>
        <w:rPr>
          <w:szCs w:val="22"/>
          <w:lang w:val="nl-NL"/>
        </w:rPr>
      </w:pPr>
      <w:r w:rsidRPr="00A2474A">
        <w:rPr>
          <w:szCs w:val="22"/>
          <w:bdr w:val="nil"/>
          <w:lang w:val="nl-NL"/>
        </w:rPr>
        <w:t>840 mg/14 ml</w:t>
      </w:r>
    </w:p>
    <w:p w14:paraId="7F3E2665" w14:textId="77777777" w:rsidR="00B957C6" w:rsidRPr="00A2474A" w:rsidRDefault="00B957C6">
      <w:pPr>
        <w:ind w:right="113"/>
        <w:rPr>
          <w:szCs w:val="22"/>
          <w:lang w:val="nl-NL"/>
        </w:rPr>
      </w:pPr>
    </w:p>
    <w:p w14:paraId="7F3E2666" w14:textId="77777777" w:rsidR="00B957C6" w:rsidRPr="00A2474A" w:rsidRDefault="00B957C6">
      <w:pPr>
        <w:ind w:right="113"/>
        <w:rPr>
          <w:szCs w:val="22"/>
          <w:lang w:val="nl-NL"/>
        </w:rPr>
      </w:pPr>
    </w:p>
    <w:p w14:paraId="7F3E2667"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6.</w:t>
      </w:r>
      <w:r w:rsidRPr="00A2474A">
        <w:rPr>
          <w:b/>
          <w:bCs/>
          <w:szCs w:val="22"/>
          <w:bdr w:val="nil"/>
          <w:lang w:val="nl-NL"/>
        </w:rPr>
        <w:tab/>
        <w:t>OVERIGE</w:t>
      </w:r>
    </w:p>
    <w:p w14:paraId="7F3E2668" w14:textId="77777777" w:rsidR="00B957C6" w:rsidRPr="00A2474A" w:rsidRDefault="00B957C6">
      <w:pPr>
        <w:ind w:right="113"/>
        <w:rPr>
          <w:szCs w:val="22"/>
          <w:lang w:val="nl-NL"/>
        </w:rPr>
      </w:pPr>
    </w:p>
    <w:p w14:paraId="7F3E2669" w14:textId="77777777" w:rsidR="00B957C6" w:rsidRPr="00A2474A" w:rsidRDefault="003E4E1F">
      <w:pPr>
        <w:rPr>
          <w:szCs w:val="22"/>
          <w:lang w:val="nl-NL"/>
        </w:rPr>
      </w:pPr>
      <w:r w:rsidRPr="00A2474A">
        <w:rPr>
          <w:szCs w:val="22"/>
          <w:lang w:val="nl-NL"/>
        </w:rPr>
        <w:br w:type="page"/>
      </w:r>
    </w:p>
    <w:p w14:paraId="7F3E266B" w14:textId="77777777" w:rsidR="00B957C6" w:rsidRPr="00A2474A" w:rsidRDefault="003E4E1F">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lastRenderedPageBreak/>
        <w:t>GEGEVENS DIE OP DE BUITENVERPAKKING MOETEN WORDEN VERMELD</w:t>
      </w:r>
    </w:p>
    <w:p w14:paraId="7F3E266C" w14:textId="77777777" w:rsidR="00B957C6" w:rsidRPr="00A2474A" w:rsidRDefault="00B957C6">
      <w:pPr>
        <w:pBdr>
          <w:top w:val="single" w:sz="4" w:space="1" w:color="auto"/>
          <w:left w:val="single" w:sz="4" w:space="4" w:color="auto"/>
          <w:bottom w:val="single" w:sz="4" w:space="1" w:color="auto"/>
          <w:right w:val="single" w:sz="4" w:space="4" w:color="auto"/>
        </w:pBdr>
        <w:ind w:left="567" w:hanging="567"/>
        <w:rPr>
          <w:szCs w:val="22"/>
          <w:lang w:val="nl-NL"/>
        </w:rPr>
      </w:pPr>
    </w:p>
    <w:p w14:paraId="7F3E266D" w14:textId="77777777" w:rsidR="00B957C6" w:rsidRPr="00A2474A" w:rsidRDefault="003E4E1F">
      <w:pPr>
        <w:pBdr>
          <w:top w:val="single" w:sz="4" w:space="1" w:color="auto"/>
          <w:left w:val="single" w:sz="4" w:space="4" w:color="auto"/>
          <w:bottom w:val="single" w:sz="4" w:space="1" w:color="auto"/>
          <w:right w:val="single" w:sz="4" w:space="4" w:color="auto"/>
        </w:pBdr>
        <w:rPr>
          <w:szCs w:val="22"/>
          <w:lang w:val="nl-NL"/>
        </w:rPr>
      </w:pPr>
      <w:r w:rsidRPr="00A2474A">
        <w:rPr>
          <w:b/>
          <w:bCs/>
          <w:szCs w:val="22"/>
          <w:bdr w:val="nil"/>
          <w:lang w:val="nl-NL"/>
        </w:rPr>
        <w:t>OMDOOS</w:t>
      </w:r>
    </w:p>
    <w:p w14:paraId="7F3E266E" w14:textId="77777777" w:rsidR="00B957C6" w:rsidRPr="00A2474A" w:rsidRDefault="00B957C6">
      <w:pPr>
        <w:rPr>
          <w:szCs w:val="22"/>
          <w:lang w:val="nl-NL"/>
        </w:rPr>
      </w:pPr>
    </w:p>
    <w:p w14:paraId="7F3E266F" w14:textId="77777777" w:rsidR="00B957C6" w:rsidRPr="00A2474A" w:rsidRDefault="00B957C6">
      <w:pPr>
        <w:rPr>
          <w:szCs w:val="22"/>
          <w:lang w:val="nl-NL"/>
        </w:rPr>
      </w:pPr>
    </w:p>
    <w:p w14:paraId="7F3E2670"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w:t>
      </w:r>
      <w:r w:rsidRPr="00A2474A">
        <w:rPr>
          <w:b/>
          <w:bCs/>
          <w:szCs w:val="22"/>
          <w:bdr w:val="nil"/>
          <w:lang w:val="nl-NL"/>
        </w:rPr>
        <w:tab/>
        <w:t>NAAM VAN HET GENEESMIDDEL</w:t>
      </w:r>
    </w:p>
    <w:p w14:paraId="7F3E2671" w14:textId="77777777" w:rsidR="00B957C6" w:rsidRPr="00A2474A" w:rsidRDefault="00B957C6">
      <w:pPr>
        <w:rPr>
          <w:szCs w:val="22"/>
          <w:lang w:val="nl-NL"/>
        </w:rPr>
      </w:pPr>
    </w:p>
    <w:p w14:paraId="7F3E2672" w14:textId="0568D777" w:rsidR="00B957C6" w:rsidRPr="00A2474A" w:rsidRDefault="003E4E1F">
      <w:pPr>
        <w:rPr>
          <w:szCs w:val="22"/>
          <w:lang w:val="nl-NL"/>
        </w:rPr>
      </w:pPr>
      <w:r w:rsidRPr="00A2474A">
        <w:rPr>
          <w:szCs w:val="22"/>
          <w:bdr w:val="nil"/>
          <w:lang w:val="nl-NL"/>
        </w:rPr>
        <w:t xml:space="preserve">Tecentriq </w:t>
      </w:r>
      <w:r w:rsidR="00C47510">
        <w:rPr>
          <w:szCs w:val="22"/>
          <w:bdr w:val="nil"/>
          <w:lang w:val="nl-NL"/>
        </w:rPr>
        <w:t>1.200</w:t>
      </w:r>
      <w:r w:rsidRPr="00A2474A">
        <w:rPr>
          <w:szCs w:val="22"/>
          <w:bdr w:val="nil"/>
          <w:lang w:val="nl-NL"/>
        </w:rPr>
        <w:t> mg concentraat voor oplossing voor infusie</w:t>
      </w:r>
    </w:p>
    <w:p w14:paraId="7F3E2673" w14:textId="77777777" w:rsidR="00B957C6" w:rsidRPr="00A2474A" w:rsidRDefault="003E4E1F">
      <w:pPr>
        <w:rPr>
          <w:szCs w:val="22"/>
          <w:lang w:val="nl-NL"/>
        </w:rPr>
      </w:pPr>
      <w:r w:rsidRPr="00A2474A">
        <w:rPr>
          <w:szCs w:val="22"/>
          <w:bdr w:val="nil"/>
          <w:lang w:val="nl-NL"/>
        </w:rPr>
        <w:t>atezolizumab</w:t>
      </w:r>
    </w:p>
    <w:p w14:paraId="7F3E2674" w14:textId="77777777" w:rsidR="00B957C6" w:rsidRPr="00A2474A" w:rsidRDefault="00B957C6">
      <w:pPr>
        <w:rPr>
          <w:szCs w:val="22"/>
          <w:lang w:val="nl-NL"/>
        </w:rPr>
      </w:pPr>
    </w:p>
    <w:p w14:paraId="7F3E2675" w14:textId="77777777" w:rsidR="00B957C6" w:rsidRPr="00A2474A" w:rsidRDefault="00B957C6">
      <w:pPr>
        <w:rPr>
          <w:szCs w:val="22"/>
          <w:lang w:val="nl-NL"/>
        </w:rPr>
      </w:pPr>
    </w:p>
    <w:p w14:paraId="7F3E2676" w14:textId="2B9C1FE8"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2.</w:t>
      </w:r>
      <w:r w:rsidRPr="00A2474A">
        <w:rPr>
          <w:b/>
          <w:bCs/>
          <w:szCs w:val="22"/>
          <w:bdr w:val="nil"/>
          <w:lang w:val="nl-NL"/>
        </w:rPr>
        <w:tab/>
        <w:t>GEHALTE AAN WERKZAME STOF</w:t>
      </w:r>
    </w:p>
    <w:p w14:paraId="7F3E2677" w14:textId="77777777" w:rsidR="00B957C6" w:rsidRPr="00A2474A" w:rsidRDefault="00B957C6">
      <w:pPr>
        <w:rPr>
          <w:szCs w:val="22"/>
          <w:lang w:val="nl-NL"/>
        </w:rPr>
      </w:pPr>
    </w:p>
    <w:p w14:paraId="7F3E2678" w14:textId="221E9552" w:rsidR="00B957C6" w:rsidRPr="00A2474A" w:rsidRDefault="003E4E1F">
      <w:pPr>
        <w:rPr>
          <w:szCs w:val="22"/>
          <w:lang w:val="nl-NL"/>
        </w:rPr>
      </w:pPr>
      <w:r w:rsidRPr="00A2474A">
        <w:rPr>
          <w:szCs w:val="22"/>
          <w:bdr w:val="nil"/>
          <w:lang w:val="nl-NL"/>
        </w:rPr>
        <w:t xml:space="preserve">Elke injectieflacon van 20 ml concentraat bevat </w:t>
      </w:r>
      <w:r w:rsidR="00C47510">
        <w:rPr>
          <w:szCs w:val="22"/>
          <w:bdr w:val="nil"/>
          <w:lang w:val="nl-NL"/>
        </w:rPr>
        <w:t>1.200</w:t>
      </w:r>
      <w:r w:rsidRPr="00A2474A">
        <w:rPr>
          <w:szCs w:val="22"/>
          <w:bdr w:val="nil"/>
          <w:lang w:val="nl-NL"/>
        </w:rPr>
        <w:t> mg atezolizumab</w:t>
      </w:r>
    </w:p>
    <w:p w14:paraId="7F3E2679" w14:textId="6ECA26B0" w:rsidR="00B957C6" w:rsidRPr="00A2474A" w:rsidRDefault="003E4E1F">
      <w:pPr>
        <w:rPr>
          <w:szCs w:val="22"/>
          <w:lang w:val="nl-NL"/>
        </w:rPr>
      </w:pPr>
      <w:r w:rsidRPr="00A2474A">
        <w:rPr>
          <w:szCs w:val="22"/>
          <w:bdr w:val="nil"/>
          <w:lang w:val="nl-NL"/>
        </w:rPr>
        <w:t xml:space="preserve">Na verdunning </w:t>
      </w:r>
      <w:r w:rsidR="001D7055" w:rsidRPr="00A2474A">
        <w:rPr>
          <w:szCs w:val="22"/>
          <w:bdr w:val="nil"/>
          <w:lang w:val="nl-NL"/>
        </w:rPr>
        <w:t>moet de uiteindelijke concentratie van de verdunde oplossing tussen 3,2 en</w:t>
      </w:r>
      <w:r w:rsidR="001A734F">
        <w:rPr>
          <w:szCs w:val="22"/>
          <w:bdr w:val="nil"/>
          <w:lang w:val="nl-NL"/>
        </w:rPr>
        <w:t xml:space="preserve"> </w:t>
      </w:r>
      <w:r w:rsidR="001D7055" w:rsidRPr="00A2474A">
        <w:rPr>
          <w:szCs w:val="22"/>
          <w:bdr w:val="nil"/>
          <w:lang w:val="nl-NL"/>
        </w:rPr>
        <w:t>16,8 mg/ml liggen.</w:t>
      </w:r>
    </w:p>
    <w:p w14:paraId="7F3E267A" w14:textId="77777777" w:rsidR="00B957C6" w:rsidRPr="00A2474A" w:rsidRDefault="00B957C6">
      <w:pPr>
        <w:rPr>
          <w:szCs w:val="22"/>
          <w:lang w:val="nl-NL"/>
        </w:rPr>
      </w:pPr>
    </w:p>
    <w:p w14:paraId="7F3E267B" w14:textId="77777777" w:rsidR="00B957C6" w:rsidRPr="00A2474A" w:rsidRDefault="00B957C6">
      <w:pPr>
        <w:rPr>
          <w:szCs w:val="22"/>
          <w:lang w:val="nl-NL"/>
        </w:rPr>
      </w:pPr>
    </w:p>
    <w:p w14:paraId="7F3E267C"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3.</w:t>
      </w:r>
      <w:r w:rsidRPr="00A2474A">
        <w:rPr>
          <w:b/>
          <w:bCs/>
          <w:szCs w:val="22"/>
          <w:bdr w:val="nil"/>
          <w:lang w:val="nl-NL"/>
        </w:rPr>
        <w:tab/>
        <w:t>LIJST VAN HULPSTOFFEN</w:t>
      </w:r>
    </w:p>
    <w:p w14:paraId="7F3E267D" w14:textId="77777777" w:rsidR="00B957C6" w:rsidRPr="00A2474A" w:rsidRDefault="00B957C6">
      <w:pPr>
        <w:rPr>
          <w:szCs w:val="22"/>
          <w:lang w:val="nl-NL"/>
        </w:rPr>
      </w:pPr>
    </w:p>
    <w:p w14:paraId="7F3E267E" w14:textId="072B3555" w:rsidR="00B957C6" w:rsidRPr="00A2474A" w:rsidRDefault="003E4E1F">
      <w:pPr>
        <w:rPr>
          <w:szCs w:val="22"/>
          <w:lang w:val="nl-NL"/>
        </w:rPr>
      </w:pPr>
      <w:r w:rsidRPr="00A2474A">
        <w:rPr>
          <w:szCs w:val="22"/>
          <w:bdr w:val="nil"/>
          <w:lang w:val="nl-NL"/>
        </w:rPr>
        <w:t>Hulpstoffen: L-histidine, ijsazijn, sucrose, polysorbaat</w:t>
      </w:r>
      <w:r w:rsidR="004137B6">
        <w:rPr>
          <w:szCs w:val="22"/>
          <w:bdr w:val="nil"/>
          <w:lang w:val="nl-NL"/>
        </w:rPr>
        <w:t> </w:t>
      </w:r>
      <w:r w:rsidRPr="00A2474A">
        <w:rPr>
          <w:szCs w:val="22"/>
          <w:bdr w:val="nil"/>
          <w:lang w:val="nl-NL"/>
        </w:rPr>
        <w:t>20, water voor injecties</w:t>
      </w:r>
    </w:p>
    <w:p w14:paraId="7F3E267F" w14:textId="77777777" w:rsidR="00B957C6" w:rsidRPr="00A2474A" w:rsidRDefault="00B957C6">
      <w:pPr>
        <w:rPr>
          <w:szCs w:val="22"/>
          <w:lang w:val="nl-NL"/>
        </w:rPr>
      </w:pPr>
    </w:p>
    <w:p w14:paraId="7F3E2680" w14:textId="77777777" w:rsidR="00B957C6" w:rsidRPr="00A2474A" w:rsidRDefault="00B957C6">
      <w:pPr>
        <w:rPr>
          <w:szCs w:val="22"/>
          <w:lang w:val="nl-NL"/>
        </w:rPr>
      </w:pPr>
    </w:p>
    <w:p w14:paraId="7F3E2681"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4.</w:t>
      </w:r>
      <w:r w:rsidRPr="00A2474A">
        <w:rPr>
          <w:b/>
          <w:bCs/>
          <w:szCs w:val="22"/>
          <w:bdr w:val="nil"/>
          <w:lang w:val="nl-NL"/>
        </w:rPr>
        <w:tab/>
        <w:t>FARMACEUTISCHE VORM EN INHOUD</w:t>
      </w:r>
    </w:p>
    <w:p w14:paraId="7F3E2682" w14:textId="77777777" w:rsidR="00B957C6" w:rsidRPr="00A2474A" w:rsidRDefault="00B957C6">
      <w:pPr>
        <w:rPr>
          <w:szCs w:val="22"/>
          <w:lang w:val="nl-NL"/>
        </w:rPr>
      </w:pPr>
    </w:p>
    <w:p w14:paraId="7F3E2683" w14:textId="77777777" w:rsidR="00B957C6" w:rsidRPr="00A2474A" w:rsidRDefault="003E4E1F">
      <w:pPr>
        <w:rPr>
          <w:szCs w:val="22"/>
          <w:lang w:val="nl-NL"/>
        </w:rPr>
      </w:pPr>
      <w:r w:rsidRPr="00A2474A">
        <w:rPr>
          <w:szCs w:val="22"/>
          <w:highlight w:val="lightGray"/>
          <w:bdr w:val="nil"/>
          <w:lang w:val="nl-NL"/>
        </w:rPr>
        <w:t>Concentraat voor oplossing voor infusie</w:t>
      </w:r>
    </w:p>
    <w:p w14:paraId="7F3E2684" w14:textId="0A534143" w:rsidR="00B957C6" w:rsidRPr="00A2474A" w:rsidRDefault="00C47510">
      <w:pPr>
        <w:rPr>
          <w:szCs w:val="22"/>
          <w:lang w:val="nl-NL"/>
        </w:rPr>
      </w:pPr>
      <w:r>
        <w:rPr>
          <w:szCs w:val="22"/>
          <w:bdr w:val="nil"/>
          <w:lang w:val="nl-NL"/>
        </w:rPr>
        <w:t>1.200</w:t>
      </w:r>
      <w:r w:rsidR="003E4E1F" w:rsidRPr="00A2474A">
        <w:rPr>
          <w:szCs w:val="22"/>
          <w:bdr w:val="nil"/>
          <w:lang w:val="nl-NL"/>
        </w:rPr>
        <w:t> mg/20 ml</w:t>
      </w:r>
    </w:p>
    <w:p w14:paraId="7F3E2685" w14:textId="1FA9A538" w:rsidR="00B957C6" w:rsidRPr="00A2474A" w:rsidRDefault="003E4E1F">
      <w:pPr>
        <w:rPr>
          <w:szCs w:val="22"/>
          <w:lang w:val="nl-NL"/>
        </w:rPr>
      </w:pPr>
      <w:r w:rsidRPr="00A2474A">
        <w:rPr>
          <w:szCs w:val="22"/>
          <w:bdr w:val="nil"/>
          <w:lang w:val="nl-NL"/>
        </w:rPr>
        <w:t>1</w:t>
      </w:r>
      <w:r w:rsidR="004137B6">
        <w:rPr>
          <w:szCs w:val="22"/>
          <w:bdr w:val="nil"/>
          <w:lang w:val="nl-NL"/>
        </w:rPr>
        <w:t> </w:t>
      </w:r>
      <w:r w:rsidRPr="00A2474A">
        <w:rPr>
          <w:szCs w:val="22"/>
          <w:bdr w:val="nil"/>
          <w:lang w:val="nl-NL"/>
        </w:rPr>
        <w:t>injectieflacon</w:t>
      </w:r>
    </w:p>
    <w:p w14:paraId="7F3E2686" w14:textId="77777777" w:rsidR="00B957C6" w:rsidRPr="00A2474A" w:rsidRDefault="00B957C6">
      <w:pPr>
        <w:rPr>
          <w:szCs w:val="22"/>
          <w:lang w:val="nl-NL"/>
        </w:rPr>
      </w:pPr>
    </w:p>
    <w:p w14:paraId="7F3E2687" w14:textId="77777777" w:rsidR="00B957C6" w:rsidRPr="00A2474A" w:rsidRDefault="00B957C6">
      <w:pPr>
        <w:rPr>
          <w:szCs w:val="22"/>
          <w:lang w:val="nl-NL"/>
        </w:rPr>
      </w:pPr>
    </w:p>
    <w:p w14:paraId="7F3E2688" w14:textId="1F80D429"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5.</w:t>
      </w:r>
      <w:r w:rsidRPr="00A2474A">
        <w:rPr>
          <w:b/>
          <w:bCs/>
          <w:szCs w:val="22"/>
          <w:bdr w:val="nil"/>
          <w:lang w:val="nl-NL"/>
        </w:rPr>
        <w:tab/>
        <w:t>WIJZE VAN GEBRUIK EN TOEDIENINGSWEG</w:t>
      </w:r>
    </w:p>
    <w:p w14:paraId="7F3E2689" w14:textId="77777777" w:rsidR="00B957C6" w:rsidRPr="00A2474A" w:rsidRDefault="00B957C6">
      <w:pPr>
        <w:rPr>
          <w:szCs w:val="22"/>
          <w:lang w:val="nl-NL"/>
        </w:rPr>
      </w:pPr>
    </w:p>
    <w:p w14:paraId="7F3E268A" w14:textId="77777777" w:rsidR="00B957C6" w:rsidRPr="00A2474A" w:rsidRDefault="003E4E1F">
      <w:pPr>
        <w:rPr>
          <w:szCs w:val="22"/>
          <w:lang w:val="nl-NL"/>
        </w:rPr>
      </w:pPr>
      <w:r w:rsidRPr="00A2474A">
        <w:rPr>
          <w:szCs w:val="22"/>
          <w:bdr w:val="nil"/>
          <w:lang w:val="nl-NL"/>
        </w:rPr>
        <w:t>Lees voor het gebruik de bijsluiter.</w:t>
      </w:r>
    </w:p>
    <w:p w14:paraId="7F3E268B" w14:textId="77777777" w:rsidR="00B957C6" w:rsidRPr="00A2474A" w:rsidRDefault="003E4E1F">
      <w:pPr>
        <w:rPr>
          <w:szCs w:val="22"/>
          <w:lang w:val="nl-NL"/>
        </w:rPr>
      </w:pPr>
      <w:r w:rsidRPr="00A2474A">
        <w:rPr>
          <w:szCs w:val="22"/>
          <w:bdr w:val="nil"/>
          <w:lang w:val="nl-NL"/>
        </w:rPr>
        <w:t>Voor intraveneus gebruik na verdunning</w:t>
      </w:r>
    </w:p>
    <w:p w14:paraId="7F3E268C" w14:textId="77777777" w:rsidR="00B957C6" w:rsidRPr="00A2474A" w:rsidRDefault="00B957C6">
      <w:pPr>
        <w:rPr>
          <w:szCs w:val="22"/>
          <w:lang w:val="nl-NL"/>
        </w:rPr>
      </w:pPr>
    </w:p>
    <w:p w14:paraId="7F3E268D" w14:textId="77777777" w:rsidR="00B957C6" w:rsidRPr="00A2474A" w:rsidRDefault="00B957C6">
      <w:pPr>
        <w:rPr>
          <w:szCs w:val="22"/>
          <w:lang w:val="nl-NL"/>
        </w:rPr>
      </w:pPr>
    </w:p>
    <w:p w14:paraId="7F3E268E"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6.</w:t>
      </w:r>
      <w:r w:rsidRPr="00A2474A">
        <w:rPr>
          <w:b/>
          <w:bCs/>
          <w:szCs w:val="22"/>
          <w:bdr w:val="nil"/>
          <w:lang w:val="nl-NL"/>
        </w:rPr>
        <w:tab/>
        <w:t>EEN SPECIALE WAARSCHUWING DAT HET GENEESMIDDEL BUITEN HET ZICHT EN BEREIK VAN KINDEREN DIENT TE WORDEN GEHOUDEN</w:t>
      </w:r>
    </w:p>
    <w:p w14:paraId="7F3E268F" w14:textId="77777777" w:rsidR="00B957C6" w:rsidRPr="00A2474A" w:rsidRDefault="00B957C6">
      <w:pPr>
        <w:rPr>
          <w:szCs w:val="22"/>
          <w:lang w:val="nl-NL"/>
        </w:rPr>
      </w:pPr>
    </w:p>
    <w:p w14:paraId="7F3E2692" w14:textId="77777777" w:rsidR="00B957C6" w:rsidRPr="00A2474A" w:rsidRDefault="00B957C6">
      <w:pPr>
        <w:rPr>
          <w:szCs w:val="22"/>
          <w:lang w:val="nl-NL"/>
        </w:rPr>
      </w:pPr>
    </w:p>
    <w:p w14:paraId="7F3E2693"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7.</w:t>
      </w:r>
      <w:r w:rsidRPr="00A2474A">
        <w:rPr>
          <w:b/>
          <w:bCs/>
          <w:szCs w:val="22"/>
          <w:bdr w:val="nil"/>
          <w:lang w:val="nl-NL"/>
        </w:rPr>
        <w:tab/>
        <w:t>ANDERE SPECIALE WAARSCHUWING(EN), INDIEN NODIG</w:t>
      </w:r>
    </w:p>
    <w:p w14:paraId="7F3E2694" w14:textId="77777777" w:rsidR="00B957C6" w:rsidRPr="00A2474A" w:rsidRDefault="00B957C6">
      <w:pPr>
        <w:tabs>
          <w:tab w:val="left" w:pos="749"/>
        </w:tabs>
        <w:rPr>
          <w:szCs w:val="22"/>
          <w:lang w:val="nl-NL"/>
        </w:rPr>
      </w:pPr>
    </w:p>
    <w:p w14:paraId="7F3E2695" w14:textId="77777777" w:rsidR="00B957C6" w:rsidRPr="00A2474A" w:rsidRDefault="003E4E1F">
      <w:pPr>
        <w:rPr>
          <w:szCs w:val="22"/>
          <w:lang w:val="nl-NL"/>
        </w:rPr>
      </w:pPr>
      <w:r w:rsidRPr="00A2474A">
        <w:rPr>
          <w:szCs w:val="22"/>
          <w:bdr w:val="nil"/>
          <w:lang w:val="nl-NL"/>
        </w:rPr>
        <w:t>De injectieflacon niet schudden</w:t>
      </w:r>
    </w:p>
    <w:p w14:paraId="7F3E2696" w14:textId="77777777" w:rsidR="00B957C6" w:rsidRPr="00A2474A" w:rsidRDefault="00B957C6">
      <w:pPr>
        <w:tabs>
          <w:tab w:val="left" w:pos="749"/>
        </w:tabs>
        <w:rPr>
          <w:szCs w:val="22"/>
          <w:lang w:val="nl-NL"/>
        </w:rPr>
      </w:pPr>
    </w:p>
    <w:p w14:paraId="7F3E2697" w14:textId="77777777" w:rsidR="00B957C6" w:rsidRPr="00A2474A" w:rsidRDefault="00B957C6">
      <w:pPr>
        <w:tabs>
          <w:tab w:val="left" w:pos="749"/>
        </w:tabs>
        <w:rPr>
          <w:szCs w:val="22"/>
          <w:lang w:val="nl-NL"/>
        </w:rPr>
      </w:pPr>
    </w:p>
    <w:p w14:paraId="7F3E2698"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highlight w:val="lightGray"/>
          <w:lang w:val="nl-NL"/>
        </w:rPr>
      </w:pPr>
      <w:r w:rsidRPr="00A2474A">
        <w:rPr>
          <w:b/>
          <w:bCs/>
          <w:szCs w:val="22"/>
          <w:bdr w:val="nil"/>
          <w:lang w:val="nl-NL"/>
        </w:rPr>
        <w:t>8.</w:t>
      </w:r>
      <w:r w:rsidRPr="00A2474A">
        <w:rPr>
          <w:b/>
          <w:bCs/>
          <w:szCs w:val="22"/>
          <w:bdr w:val="nil"/>
          <w:lang w:val="nl-NL"/>
        </w:rPr>
        <w:tab/>
      </w:r>
      <w:r w:rsidRPr="00A2474A">
        <w:rPr>
          <w:b/>
          <w:szCs w:val="22"/>
          <w:lang w:val="nl-NL"/>
        </w:rPr>
        <w:t>UITERSTE GEBRUIKSDATUM</w:t>
      </w:r>
    </w:p>
    <w:p w14:paraId="7F3E2699" w14:textId="77777777" w:rsidR="00B957C6" w:rsidRPr="00A2474A" w:rsidRDefault="00B957C6">
      <w:pPr>
        <w:rPr>
          <w:szCs w:val="22"/>
          <w:highlight w:val="lightGray"/>
          <w:lang w:val="nl-NL"/>
        </w:rPr>
      </w:pPr>
    </w:p>
    <w:p w14:paraId="7F3E269A" w14:textId="77777777" w:rsidR="00B957C6" w:rsidRPr="00A2474A" w:rsidRDefault="003E4E1F">
      <w:pPr>
        <w:rPr>
          <w:szCs w:val="22"/>
          <w:highlight w:val="lightGray"/>
          <w:lang w:val="nl-NL"/>
        </w:rPr>
      </w:pPr>
      <w:r w:rsidRPr="00A2474A">
        <w:rPr>
          <w:szCs w:val="22"/>
          <w:bdr w:val="nil"/>
          <w:lang w:val="nl-NL"/>
        </w:rPr>
        <w:t>EXP</w:t>
      </w:r>
    </w:p>
    <w:p w14:paraId="7F3E269B" w14:textId="77777777" w:rsidR="00B957C6" w:rsidRPr="00A2474A" w:rsidRDefault="00B957C6">
      <w:pPr>
        <w:rPr>
          <w:szCs w:val="22"/>
          <w:highlight w:val="lightGray"/>
          <w:lang w:val="nl-NL"/>
        </w:rPr>
      </w:pPr>
    </w:p>
    <w:p w14:paraId="7F3E269C" w14:textId="77777777" w:rsidR="00B957C6" w:rsidRPr="00A2474A" w:rsidRDefault="00B957C6">
      <w:pPr>
        <w:rPr>
          <w:szCs w:val="22"/>
          <w:highlight w:val="lightGray"/>
          <w:lang w:val="nl-NL"/>
        </w:rPr>
      </w:pPr>
    </w:p>
    <w:p w14:paraId="7F3E269D" w14:textId="77777777" w:rsidR="00B957C6" w:rsidRPr="00A2474A" w:rsidRDefault="003E4E1F">
      <w:pPr>
        <w:keepNext/>
        <w:keepLines/>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9.</w:t>
      </w:r>
      <w:r w:rsidRPr="00A2474A">
        <w:rPr>
          <w:b/>
          <w:bCs/>
          <w:szCs w:val="22"/>
          <w:bdr w:val="nil"/>
          <w:lang w:val="nl-NL"/>
        </w:rPr>
        <w:tab/>
        <w:t>BIJZONDERE VOORZORGSMAATREGELEN VOOR DE BEWARING</w:t>
      </w:r>
    </w:p>
    <w:p w14:paraId="7F3E269E" w14:textId="77777777" w:rsidR="00B957C6" w:rsidRPr="00A2474A" w:rsidRDefault="00B957C6">
      <w:pPr>
        <w:keepNext/>
        <w:keepLines/>
        <w:rPr>
          <w:szCs w:val="22"/>
          <w:lang w:val="nl-NL"/>
        </w:rPr>
      </w:pPr>
    </w:p>
    <w:p w14:paraId="7F3E269F" w14:textId="77777777" w:rsidR="00B957C6" w:rsidRPr="00A2474A" w:rsidRDefault="003E4E1F">
      <w:pPr>
        <w:keepNext/>
        <w:keepLines/>
        <w:ind w:left="567" w:hanging="567"/>
        <w:rPr>
          <w:szCs w:val="22"/>
          <w:lang w:val="nl-NL"/>
        </w:rPr>
      </w:pPr>
      <w:r w:rsidRPr="00A2474A">
        <w:rPr>
          <w:szCs w:val="22"/>
          <w:bdr w:val="nil"/>
          <w:lang w:val="nl-NL"/>
        </w:rPr>
        <w:t>Bewaren in de koelkast</w:t>
      </w:r>
    </w:p>
    <w:p w14:paraId="7F3E26A0" w14:textId="77777777" w:rsidR="00B957C6" w:rsidRPr="00A2474A" w:rsidRDefault="003E4E1F">
      <w:pPr>
        <w:keepNext/>
        <w:keepLines/>
        <w:ind w:left="567" w:hanging="567"/>
        <w:rPr>
          <w:szCs w:val="22"/>
          <w:lang w:val="nl-NL"/>
        </w:rPr>
      </w:pPr>
      <w:r w:rsidRPr="00A2474A">
        <w:rPr>
          <w:szCs w:val="22"/>
          <w:bdr w:val="nil"/>
          <w:lang w:val="nl-NL"/>
        </w:rPr>
        <w:t>Niet in de vriezer bewaren</w:t>
      </w:r>
    </w:p>
    <w:p w14:paraId="7F3E26A1" w14:textId="77777777" w:rsidR="00B957C6" w:rsidRPr="00A2474A" w:rsidRDefault="003E4E1F">
      <w:pPr>
        <w:rPr>
          <w:szCs w:val="22"/>
          <w:lang w:val="nl-NL"/>
        </w:rPr>
      </w:pPr>
      <w:r w:rsidRPr="00A2474A">
        <w:rPr>
          <w:szCs w:val="22"/>
          <w:bdr w:val="nil"/>
          <w:lang w:val="nl-NL"/>
        </w:rPr>
        <w:t>De injectieflacon in de buitenverpakking bewaren ter bescherming tegen licht</w:t>
      </w:r>
    </w:p>
    <w:p w14:paraId="7F3E26A2" w14:textId="77777777" w:rsidR="00B957C6" w:rsidRPr="00A2474A" w:rsidRDefault="00B957C6">
      <w:pPr>
        <w:ind w:left="567" w:hanging="567"/>
        <w:rPr>
          <w:szCs w:val="22"/>
          <w:lang w:val="nl-NL"/>
        </w:rPr>
      </w:pPr>
    </w:p>
    <w:p w14:paraId="7F3E26A3" w14:textId="77777777" w:rsidR="00B957C6" w:rsidRPr="00A2474A" w:rsidRDefault="00B957C6">
      <w:pPr>
        <w:ind w:left="567" w:hanging="567"/>
        <w:rPr>
          <w:szCs w:val="22"/>
          <w:lang w:val="nl-NL"/>
        </w:rPr>
      </w:pPr>
    </w:p>
    <w:p w14:paraId="7F3E26A4"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10.</w:t>
      </w:r>
      <w:r w:rsidRPr="00A2474A">
        <w:rPr>
          <w:b/>
          <w:bCs/>
          <w:szCs w:val="22"/>
          <w:bdr w:val="nil"/>
          <w:lang w:val="nl-NL"/>
        </w:rPr>
        <w:tab/>
        <w:t>BIJZONDERE VOORZORGSMAATREGELEN VOOR HET VERWIJDEREN VAN NIET-GEBRUIKTE GENEESMIDDELEN OF DAARVAN AFGELEIDE AFVALSTOFFEN (INDIEN VAN TOEPASSING)</w:t>
      </w:r>
    </w:p>
    <w:p w14:paraId="7F3E26A5" w14:textId="77777777" w:rsidR="00B957C6" w:rsidRPr="00A2474A" w:rsidRDefault="00B957C6">
      <w:pPr>
        <w:rPr>
          <w:szCs w:val="22"/>
          <w:lang w:val="nl-NL"/>
        </w:rPr>
      </w:pPr>
    </w:p>
    <w:p w14:paraId="7F3E26A6" w14:textId="77777777" w:rsidR="00B957C6" w:rsidRPr="00A2474A" w:rsidRDefault="00B957C6">
      <w:pPr>
        <w:rPr>
          <w:szCs w:val="22"/>
          <w:lang w:val="nl-NL"/>
        </w:rPr>
      </w:pPr>
    </w:p>
    <w:p w14:paraId="7F3E26A7"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11.</w:t>
      </w:r>
      <w:r w:rsidRPr="00A2474A">
        <w:rPr>
          <w:b/>
          <w:bCs/>
          <w:szCs w:val="22"/>
          <w:bdr w:val="nil"/>
          <w:lang w:val="nl-NL"/>
        </w:rPr>
        <w:tab/>
        <w:t>NAAM EN ADRES VAN DE HOUDER VAN DE VERGUNNING VOOR HET IN DE HANDEL BRENGEN</w:t>
      </w:r>
    </w:p>
    <w:p w14:paraId="7F3E26A8" w14:textId="77777777" w:rsidR="00B957C6" w:rsidRPr="00A2474A" w:rsidRDefault="00B957C6">
      <w:pPr>
        <w:rPr>
          <w:szCs w:val="22"/>
          <w:lang w:val="nl-NL"/>
        </w:rPr>
      </w:pPr>
    </w:p>
    <w:p w14:paraId="7F3E26A9" w14:textId="77777777" w:rsidR="00B957C6" w:rsidRPr="00A14C3D" w:rsidRDefault="003E4E1F">
      <w:pPr>
        <w:keepNext/>
        <w:keepLines/>
        <w:rPr>
          <w:lang w:val="de-DE"/>
        </w:rPr>
      </w:pPr>
      <w:r w:rsidRPr="00A14C3D">
        <w:rPr>
          <w:lang w:val="de-DE"/>
        </w:rPr>
        <w:t>Roche Registration GmbH</w:t>
      </w:r>
    </w:p>
    <w:p w14:paraId="7F3E26AA" w14:textId="77777777" w:rsidR="00B957C6" w:rsidRPr="00A14C3D" w:rsidRDefault="003E4E1F">
      <w:pPr>
        <w:keepNext/>
        <w:keepLines/>
        <w:rPr>
          <w:lang w:val="de-DE"/>
        </w:rPr>
      </w:pPr>
      <w:r w:rsidRPr="00A14C3D">
        <w:rPr>
          <w:lang w:val="de-DE"/>
        </w:rPr>
        <w:t>Emil-Barell-Strasse 1</w:t>
      </w:r>
    </w:p>
    <w:p w14:paraId="7F3E26AB" w14:textId="77777777" w:rsidR="00B957C6" w:rsidRPr="0075659D" w:rsidRDefault="003E4E1F">
      <w:pPr>
        <w:keepNext/>
        <w:keepLines/>
        <w:rPr>
          <w:lang w:val="nl-NL"/>
        </w:rPr>
      </w:pPr>
      <w:r w:rsidRPr="0075659D">
        <w:rPr>
          <w:lang w:val="nl-NL"/>
        </w:rPr>
        <w:t>79639 Grenzach-Wyhlen</w:t>
      </w:r>
    </w:p>
    <w:p w14:paraId="7F3E26AC" w14:textId="77777777" w:rsidR="00B957C6" w:rsidRPr="00A2474A" w:rsidRDefault="003E4E1F">
      <w:pPr>
        <w:rPr>
          <w:szCs w:val="22"/>
          <w:lang w:val="nl-NL"/>
        </w:rPr>
      </w:pPr>
      <w:r w:rsidRPr="00A2474A">
        <w:rPr>
          <w:lang w:val="nl-NL"/>
        </w:rPr>
        <w:t>Duitsland</w:t>
      </w:r>
    </w:p>
    <w:p w14:paraId="7F3E26AD" w14:textId="77777777" w:rsidR="00B957C6" w:rsidRPr="00A2474A" w:rsidRDefault="00B957C6">
      <w:pPr>
        <w:rPr>
          <w:szCs w:val="22"/>
          <w:lang w:val="nl-NL"/>
        </w:rPr>
      </w:pPr>
    </w:p>
    <w:p w14:paraId="7F3E26AE" w14:textId="77777777" w:rsidR="00B957C6" w:rsidRPr="00A2474A" w:rsidRDefault="00B957C6">
      <w:pPr>
        <w:rPr>
          <w:szCs w:val="22"/>
          <w:lang w:val="nl-NL"/>
        </w:rPr>
      </w:pPr>
    </w:p>
    <w:p w14:paraId="7F3E26AF" w14:textId="2C57EA4F"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12.</w:t>
      </w:r>
      <w:r w:rsidRPr="00A2474A">
        <w:rPr>
          <w:b/>
          <w:bCs/>
          <w:szCs w:val="22"/>
          <w:bdr w:val="nil"/>
          <w:lang w:val="nl-NL"/>
        </w:rPr>
        <w:tab/>
        <w:t xml:space="preserve">NUMMER VAN DE VERGUNNING VOOR HET IN DE HANDEL BRENGEN </w:t>
      </w:r>
    </w:p>
    <w:p w14:paraId="7F3E26B0" w14:textId="77777777" w:rsidR="00B957C6" w:rsidRPr="00A2474A" w:rsidRDefault="00B957C6">
      <w:pPr>
        <w:rPr>
          <w:szCs w:val="22"/>
          <w:lang w:val="nl-NL"/>
        </w:rPr>
      </w:pPr>
    </w:p>
    <w:p w14:paraId="7F3E26B1" w14:textId="77777777" w:rsidR="00B957C6" w:rsidRPr="00A2474A" w:rsidRDefault="003E4E1F">
      <w:pPr>
        <w:rPr>
          <w:szCs w:val="22"/>
          <w:lang w:val="nl-NL"/>
        </w:rPr>
      </w:pPr>
      <w:r w:rsidRPr="00A2474A">
        <w:rPr>
          <w:szCs w:val="22"/>
          <w:lang w:val="nl-NL"/>
        </w:rPr>
        <w:t>EU/1/17/1220/001</w:t>
      </w:r>
    </w:p>
    <w:p w14:paraId="7F3E26B2" w14:textId="77777777" w:rsidR="00B957C6" w:rsidRPr="00A2474A" w:rsidRDefault="00B957C6">
      <w:pPr>
        <w:rPr>
          <w:szCs w:val="22"/>
          <w:lang w:val="nl-NL"/>
        </w:rPr>
      </w:pPr>
    </w:p>
    <w:p w14:paraId="7F3E26B3" w14:textId="77777777" w:rsidR="00B957C6" w:rsidRPr="00A2474A" w:rsidRDefault="00B957C6">
      <w:pPr>
        <w:rPr>
          <w:szCs w:val="22"/>
          <w:lang w:val="nl-NL"/>
        </w:rPr>
      </w:pPr>
    </w:p>
    <w:p w14:paraId="7F3E26B4"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13.</w:t>
      </w:r>
      <w:r w:rsidRPr="00A2474A">
        <w:rPr>
          <w:b/>
          <w:bCs/>
          <w:szCs w:val="22"/>
          <w:bdr w:val="nil"/>
          <w:lang w:val="nl-NL"/>
        </w:rPr>
        <w:tab/>
        <w:t>PARTIJNUMMER</w:t>
      </w:r>
    </w:p>
    <w:p w14:paraId="7F3E26B5" w14:textId="77777777" w:rsidR="00B957C6" w:rsidRPr="00A2474A" w:rsidRDefault="00B957C6">
      <w:pPr>
        <w:rPr>
          <w:i/>
          <w:szCs w:val="22"/>
          <w:lang w:val="nl-NL"/>
        </w:rPr>
      </w:pPr>
    </w:p>
    <w:p w14:paraId="7F3E26B6" w14:textId="7292464A" w:rsidR="00B957C6" w:rsidRPr="00A2474A" w:rsidRDefault="00570BD6">
      <w:pPr>
        <w:rPr>
          <w:szCs w:val="22"/>
          <w:lang w:val="nl-NL"/>
        </w:rPr>
      </w:pPr>
      <w:r>
        <w:rPr>
          <w:szCs w:val="22"/>
          <w:bdr w:val="nil"/>
          <w:lang w:val="nl-NL"/>
        </w:rPr>
        <w:t>Lot</w:t>
      </w:r>
    </w:p>
    <w:p w14:paraId="7F3E26B7" w14:textId="77777777" w:rsidR="00B957C6" w:rsidRPr="00A2474A" w:rsidRDefault="00B957C6">
      <w:pPr>
        <w:rPr>
          <w:szCs w:val="22"/>
          <w:lang w:val="nl-NL"/>
        </w:rPr>
      </w:pPr>
    </w:p>
    <w:p w14:paraId="7F3E26B8" w14:textId="77777777" w:rsidR="00B957C6" w:rsidRPr="00A2474A" w:rsidRDefault="00B957C6">
      <w:pPr>
        <w:rPr>
          <w:szCs w:val="22"/>
          <w:lang w:val="nl-NL"/>
        </w:rPr>
      </w:pPr>
    </w:p>
    <w:p w14:paraId="7F3E26B9"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14.</w:t>
      </w:r>
      <w:r w:rsidRPr="00A2474A">
        <w:rPr>
          <w:b/>
          <w:bCs/>
          <w:szCs w:val="22"/>
          <w:bdr w:val="nil"/>
          <w:lang w:val="nl-NL"/>
        </w:rPr>
        <w:tab/>
        <w:t>ALGEMENE INDELING VOOR DE AFLEVERING</w:t>
      </w:r>
    </w:p>
    <w:p w14:paraId="7F3E26BA" w14:textId="77777777" w:rsidR="00B957C6" w:rsidRPr="00A2474A" w:rsidRDefault="00B957C6">
      <w:pPr>
        <w:tabs>
          <w:tab w:val="left" w:pos="2730"/>
        </w:tabs>
        <w:rPr>
          <w:i/>
          <w:szCs w:val="22"/>
          <w:lang w:val="nl-NL"/>
        </w:rPr>
      </w:pPr>
    </w:p>
    <w:p w14:paraId="7F3E26BB" w14:textId="77777777" w:rsidR="00B957C6" w:rsidRPr="00A2474A" w:rsidRDefault="00B957C6">
      <w:pPr>
        <w:rPr>
          <w:szCs w:val="22"/>
          <w:lang w:val="nl-NL"/>
        </w:rPr>
      </w:pPr>
    </w:p>
    <w:p w14:paraId="7F3E26BC"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15.</w:t>
      </w:r>
      <w:r w:rsidRPr="00A2474A">
        <w:rPr>
          <w:b/>
          <w:bCs/>
          <w:szCs w:val="22"/>
          <w:bdr w:val="nil"/>
          <w:lang w:val="nl-NL"/>
        </w:rPr>
        <w:tab/>
        <w:t>INSTRUCTIES VOOR GEBRUIK</w:t>
      </w:r>
    </w:p>
    <w:p w14:paraId="7F3E26BD" w14:textId="77777777" w:rsidR="00B957C6" w:rsidRPr="00A2474A" w:rsidRDefault="00B957C6">
      <w:pPr>
        <w:rPr>
          <w:szCs w:val="22"/>
          <w:lang w:val="nl-NL"/>
        </w:rPr>
      </w:pPr>
    </w:p>
    <w:p w14:paraId="7F3E26BE" w14:textId="77777777" w:rsidR="00B957C6" w:rsidRPr="00A2474A" w:rsidRDefault="00B957C6">
      <w:pPr>
        <w:rPr>
          <w:szCs w:val="22"/>
          <w:lang w:val="nl-NL"/>
        </w:rPr>
      </w:pPr>
    </w:p>
    <w:p w14:paraId="7F3E26BF"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16.</w:t>
      </w:r>
      <w:r w:rsidRPr="00A2474A">
        <w:rPr>
          <w:b/>
          <w:bCs/>
          <w:szCs w:val="22"/>
          <w:bdr w:val="nil"/>
          <w:lang w:val="nl-NL"/>
        </w:rPr>
        <w:tab/>
        <w:t>INFORMATIE IN BRAILLE</w:t>
      </w:r>
    </w:p>
    <w:p w14:paraId="7F3E26C0" w14:textId="77777777" w:rsidR="00B957C6" w:rsidRPr="00A2474A" w:rsidRDefault="00B957C6">
      <w:pPr>
        <w:rPr>
          <w:szCs w:val="22"/>
          <w:lang w:val="nl-NL"/>
        </w:rPr>
      </w:pPr>
    </w:p>
    <w:p w14:paraId="7F3E26C1" w14:textId="77777777" w:rsidR="00B957C6" w:rsidRPr="00A2474A" w:rsidRDefault="003E4E1F">
      <w:pPr>
        <w:rPr>
          <w:szCs w:val="22"/>
          <w:lang w:val="nl-NL"/>
        </w:rPr>
      </w:pPr>
      <w:r w:rsidRPr="00A2474A">
        <w:rPr>
          <w:szCs w:val="22"/>
          <w:shd w:val="clear" w:color="auto" w:fill="BFBFBF"/>
          <w:lang w:val="nl-NL"/>
        </w:rPr>
        <w:t>Rechtvaardiging voor uitzondering van braille is aanvaardbaar.</w:t>
      </w:r>
    </w:p>
    <w:p w14:paraId="7F3E26C2" w14:textId="77777777" w:rsidR="00B957C6" w:rsidRPr="00A2474A" w:rsidRDefault="00B957C6">
      <w:pPr>
        <w:rPr>
          <w:szCs w:val="22"/>
          <w:lang w:val="nl-NL"/>
        </w:rPr>
      </w:pPr>
    </w:p>
    <w:p w14:paraId="7F3E26C3" w14:textId="77777777" w:rsidR="00B957C6" w:rsidRPr="00A2474A" w:rsidRDefault="00B957C6">
      <w:pPr>
        <w:rPr>
          <w:szCs w:val="22"/>
          <w:shd w:val="clear" w:color="auto" w:fill="CCCCCC"/>
          <w:lang w:val="nl-NL"/>
        </w:rPr>
      </w:pPr>
    </w:p>
    <w:p w14:paraId="7F3E26C4"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i/>
          <w:szCs w:val="22"/>
          <w:lang w:val="nl-NL"/>
        </w:rPr>
      </w:pPr>
      <w:r w:rsidRPr="00A2474A">
        <w:rPr>
          <w:b/>
          <w:bCs/>
          <w:szCs w:val="22"/>
          <w:bdr w:val="nil"/>
          <w:lang w:val="nl-NL"/>
        </w:rPr>
        <w:t>17.</w:t>
      </w:r>
      <w:r w:rsidRPr="00A2474A">
        <w:rPr>
          <w:b/>
          <w:bCs/>
          <w:szCs w:val="22"/>
          <w:bdr w:val="nil"/>
          <w:lang w:val="nl-NL"/>
        </w:rPr>
        <w:tab/>
        <w:t>UNIEK IDENTIFICATIEKENMERK - 2D MATRIXCODE</w:t>
      </w:r>
    </w:p>
    <w:p w14:paraId="7F3E26C5" w14:textId="77777777" w:rsidR="00B957C6" w:rsidRPr="00A2474A" w:rsidRDefault="00B957C6">
      <w:pPr>
        <w:rPr>
          <w:szCs w:val="22"/>
          <w:lang w:val="nl-NL"/>
        </w:rPr>
      </w:pPr>
    </w:p>
    <w:p w14:paraId="7F3E26C6" w14:textId="77777777" w:rsidR="00B957C6" w:rsidRPr="00A2474A" w:rsidRDefault="003E4E1F">
      <w:pPr>
        <w:rPr>
          <w:szCs w:val="22"/>
          <w:lang w:val="nl-NL"/>
        </w:rPr>
      </w:pPr>
      <w:r w:rsidRPr="00A2474A">
        <w:rPr>
          <w:szCs w:val="22"/>
          <w:highlight w:val="lightGray"/>
          <w:lang w:val="nl-NL"/>
        </w:rPr>
        <w:t>2D matrixcode met het unieke identificatiekenmerk</w:t>
      </w:r>
    </w:p>
    <w:p w14:paraId="7F3E26C7" w14:textId="77777777" w:rsidR="00B957C6" w:rsidRPr="00A2474A" w:rsidRDefault="00B957C6">
      <w:pPr>
        <w:rPr>
          <w:szCs w:val="22"/>
          <w:lang w:val="nl-NL"/>
        </w:rPr>
      </w:pPr>
    </w:p>
    <w:p w14:paraId="7F3E26C8" w14:textId="77777777" w:rsidR="00B957C6" w:rsidRPr="00A2474A" w:rsidRDefault="00B957C6">
      <w:pPr>
        <w:rPr>
          <w:szCs w:val="22"/>
          <w:lang w:val="nl-NL"/>
        </w:rPr>
      </w:pPr>
    </w:p>
    <w:p w14:paraId="7F3E26C9"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i/>
          <w:szCs w:val="22"/>
          <w:lang w:val="nl-NL"/>
        </w:rPr>
      </w:pPr>
      <w:r w:rsidRPr="00A2474A">
        <w:rPr>
          <w:b/>
          <w:bCs/>
          <w:szCs w:val="22"/>
          <w:bdr w:val="nil"/>
          <w:lang w:val="nl-NL"/>
        </w:rPr>
        <w:t>18.</w:t>
      </w:r>
      <w:r w:rsidRPr="00A2474A">
        <w:rPr>
          <w:b/>
          <w:bCs/>
          <w:szCs w:val="22"/>
          <w:bdr w:val="nil"/>
          <w:lang w:val="nl-NL"/>
        </w:rPr>
        <w:tab/>
        <w:t>UNIEK IDENTIFICATIEKENMERK - VOOR MENSEN LEESBARE GEGEVENS</w:t>
      </w:r>
    </w:p>
    <w:p w14:paraId="7F3E26CA" w14:textId="77777777" w:rsidR="00B957C6" w:rsidRPr="00A2474A" w:rsidRDefault="00B957C6">
      <w:pPr>
        <w:rPr>
          <w:szCs w:val="22"/>
          <w:lang w:val="nl-NL"/>
        </w:rPr>
      </w:pPr>
    </w:p>
    <w:p w14:paraId="7F3E26CB" w14:textId="5EABD078" w:rsidR="00B957C6" w:rsidRPr="00A2474A" w:rsidRDefault="003E4E1F">
      <w:pPr>
        <w:rPr>
          <w:szCs w:val="22"/>
          <w:lang w:val="nl-NL"/>
        </w:rPr>
      </w:pPr>
      <w:r w:rsidRPr="00A2474A">
        <w:rPr>
          <w:szCs w:val="22"/>
          <w:bdr w:val="nil"/>
          <w:lang w:val="nl-NL"/>
        </w:rPr>
        <w:t>PC</w:t>
      </w:r>
    </w:p>
    <w:p w14:paraId="7F3E26CC" w14:textId="0069794B" w:rsidR="00B957C6" w:rsidRPr="00A2474A" w:rsidRDefault="003E4E1F">
      <w:pPr>
        <w:rPr>
          <w:szCs w:val="22"/>
          <w:lang w:val="nl-NL"/>
        </w:rPr>
      </w:pPr>
      <w:r w:rsidRPr="00A2474A">
        <w:rPr>
          <w:szCs w:val="22"/>
          <w:bdr w:val="nil"/>
          <w:lang w:val="nl-NL"/>
        </w:rPr>
        <w:t>SN</w:t>
      </w:r>
    </w:p>
    <w:p w14:paraId="7F3E26CE" w14:textId="782CC10D" w:rsidR="00B957C6" w:rsidRPr="00A2474A" w:rsidRDefault="003E4E1F">
      <w:pPr>
        <w:rPr>
          <w:b/>
          <w:szCs w:val="22"/>
          <w:lang w:val="nl-NL"/>
        </w:rPr>
      </w:pPr>
      <w:r w:rsidRPr="00A2474A">
        <w:rPr>
          <w:szCs w:val="22"/>
          <w:bdr w:val="nil"/>
          <w:lang w:val="nl-NL"/>
        </w:rPr>
        <w:t>NN</w:t>
      </w:r>
      <w:r w:rsidRPr="00A2474A">
        <w:rPr>
          <w:szCs w:val="22"/>
          <w:shd w:val="clear" w:color="auto" w:fill="CCCCCC"/>
          <w:lang w:val="nl-NL"/>
        </w:rPr>
        <w:br w:type="page"/>
      </w:r>
    </w:p>
    <w:p w14:paraId="7F3E26CF" w14:textId="77777777" w:rsidR="00B957C6" w:rsidRPr="00A2474A" w:rsidRDefault="003E4E1F">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lastRenderedPageBreak/>
        <w:t>GEGEVENS DIE IN IEDER GEVAL OP PRIMAIRE KLEINVERPAKKINGEN MOETEN WORDEN VERMELD</w:t>
      </w:r>
    </w:p>
    <w:p w14:paraId="7F3E26D0" w14:textId="77777777" w:rsidR="00B957C6" w:rsidRPr="00A2474A" w:rsidRDefault="00B957C6">
      <w:pPr>
        <w:pBdr>
          <w:top w:val="single" w:sz="4" w:space="1" w:color="auto"/>
          <w:left w:val="single" w:sz="4" w:space="4" w:color="auto"/>
          <w:bottom w:val="single" w:sz="4" w:space="1" w:color="auto"/>
          <w:right w:val="single" w:sz="4" w:space="4" w:color="auto"/>
        </w:pBdr>
        <w:rPr>
          <w:b/>
          <w:szCs w:val="22"/>
          <w:lang w:val="nl-NL"/>
        </w:rPr>
      </w:pPr>
    </w:p>
    <w:p w14:paraId="7F3E26D1" w14:textId="77777777" w:rsidR="00B957C6" w:rsidRPr="00A2474A" w:rsidRDefault="003E4E1F">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t>INJECTIEFLACON</w:t>
      </w:r>
    </w:p>
    <w:p w14:paraId="7F3E26D2" w14:textId="77777777" w:rsidR="00B957C6" w:rsidRPr="00A2474A" w:rsidRDefault="00B957C6">
      <w:pPr>
        <w:rPr>
          <w:szCs w:val="22"/>
          <w:lang w:val="nl-NL"/>
        </w:rPr>
      </w:pPr>
    </w:p>
    <w:p w14:paraId="7F3E26D3" w14:textId="77777777" w:rsidR="00B957C6" w:rsidRPr="00A2474A" w:rsidRDefault="00B957C6">
      <w:pPr>
        <w:rPr>
          <w:szCs w:val="22"/>
          <w:lang w:val="nl-NL"/>
        </w:rPr>
      </w:pPr>
    </w:p>
    <w:p w14:paraId="7F3E26D4" w14:textId="43C4A221"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w:t>
      </w:r>
      <w:r w:rsidRPr="00A2474A">
        <w:rPr>
          <w:b/>
          <w:bCs/>
          <w:szCs w:val="22"/>
          <w:bdr w:val="nil"/>
          <w:lang w:val="nl-NL"/>
        </w:rPr>
        <w:tab/>
        <w:t>NAAM VAN HET GENEESMIDDEL EN DE TOEDIENINGSWEG</w:t>
      </w:r>
    </w:p>
    <w:p w14:paraId="7F3E26D5" w14:textId="77777777" w:rsidR="00B957C6" w:rsidRPr="00A2474A" w:rsidRDefault="00B957C6">
      <w:pPr>
        <w:ind w:left="567" w:hanging="567"/>
        <w:rPr>
          <w:szCs w:val="22"/>
          <w:lang w:val="nl-NL"/>
        </w:rPr>
      </w:pPr>
    </w:p>
    <w:p w14:paraId="7F3E26D6" w14:textId="36FB4BFB" w:rsidR="00B957C6" w:rsidRPr="00A2474A" w:rsidRDefault="003E4E1F">
      <w:pPr>
        <w:rPr>
          <w:szCs w:val="22"/>
          <w:lang w:val="nl-NL"/>
        </w:rPr>
      </w:pPr>
      <w:r w:rsidRPr="00A2474A">
        <w:rPr>
          <w:szCs w:val="22"/>
          <w:bdr w:val="nil"/>
          <w:lang w:val="nl-NL"/>
        </w:rPr>
        <w:t xml:space="preserve">Tecentriq </w:t>
      </w:r>
      <w:r w:rsidR="00C47510">
        <w:rPr>
          <w:szCs w:val="22"/>
          <w:bdr w:val="nil"/>
          <w:lang w:val="nl-NL"/>
        </w:rPr>
        <w:t>1.200</w:t>
      </w:r>
      <w:r w:rsidRPr="00A2474A">
        <w:rPr>
          <w:szCs w:val="22"/>
          <w:bdr w:val="nil"/>
          <w:lang w:val="nl-NL"/>
        </w:rPr>
        <w:t> mg concentraat voor oplossing voor infusie</w:t>
      </w:r>
    </w:p>
    <w:p w14:paraId="7F3E26D7" w14:textId="77777777" w:rsidR="00B957C6" w:rsidRPr="00A2474A" w:rsidRDefault="003E4E1F">
      <w:pPr>
        <w:rPr>
          <w:b/>
          <w:szCs w:val="22"/>
          <w:lang w:val="nl-NL"/>
        </w:rPr>
      </w:pPr>
      <w:r w:rsidRPr="00A2474A">
        <w:rPr>
          <w:szCs w:val="22"/>
          <w:bdr w:val="nil"/>
          <w:lang w:val="nl-NL"/>
        </w:rPr>
        <w:t>atezolizumab</w:t>
      </w:r>
    </w:p>
    <w:p w14:paraId="7F3E26D8" w14:textId="77777777" w:rsidR="00B957C6" w:rsidRPr="00A2474A" w:rsidRDefault="003E4E1F">
      <w:pPr>
        <w:rPr>
          <w:szCs w:val="22"/>
          <w:lang w:val="nl-NL"/>
        </w:rPr>
      </w:pPr>
      <w:r w:rsidRPr="00A2474A">
        <w:rPr>
          <w:szCs w:val="22"/>
          <w:bdr w:val="nil"/>
          <w:lang w:val="nl-NL"/>
        </w:rPr>
        <w:t>Intraveneus gebruik</w:t>
      </w:r>
    </w:p>
    <w:p w14:paraId="7F3E26D9" w14:textId="77777777" w:rsidR="00B957C6" w:rsidRPr="00A2474A" w:rsidRDefault="00B957C6">
      <w:pPr>
        <w:rPr>
          <w:szCs w:val="22"/>
          <w:lang w:val="nl-NL"/>
        </w:rPr>
      </w:pPr>
    </w:p>
    <w:p w14:paraId="7F3E26DA" w14:textId="77777777" w:rsidR="00B957C6" w:rsidRPr="00A2474A" w:rsidRDefault="00B957C6">
      <w:pPr>
        <w:rPr>
          <w:szCs w:val="22"/>
          <w:lang w:val="nl-NL"/>
        </w:rPr>
      </w:pPr>
    </w:p>
    <w:p w14:paraId="7F3E26DB"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2.</w:t>
      </w:r>
      <w:r w:rsidRPr="00A2474A">
        <w:rPr>
          <w:b/>
          <w:bCs/>
          <w:szCs w:val="22"/>
          <w:bdr w:val="nil"/>
          <w:lang w:val="nl-NL"/>
        </w:rPr>
        <w:tab/>
        <w:t>WIJZE VAN TOEDIENING</w:t>
      </w:r>
    </w:p>
    <w:p w14:paraId="7F3E26DC" w14:textId="77777777" w:rsidR="00B957C6" w:rsidRPr="00A2474A" w:rsidRDefault="00B957C6">
      <w:pPr>
        <w:rPr>
          <w:szCs w:val="22"/>
          <w:lang w:val="nl-NL"/>
        </w:rPr>
      </w:pPr>
    </w:p>
    <w:p w14:paraId="7F3E26DD" w14:textId="77777777" w:rsidR="00B957C6" w:rsidRPr="00A2474A" w:rsidRDefault="003E4E1F">
      <w:pPr>
        <w:rPr>
          <w:szCs w:val="22"/>
          <w:lang w:val="nl-NL"/>
        </w:rPr>
      </w:pPr>
      <w:r w:rsidRPr="00A2474A">
        <w:rPr>
          <w:szCs w:val="22"/>
          <w:bdr w:val="nil"/>
          <w:lang w:val="nl-NL"/>
        </w:rPr>
        <w:t>Voor intraveneus gebruik na verdunning</w:t>
      </w:r>
    </w:p>
    <w:p w14:paraId="7F3E26DE" w14:textId="77777777" w:rsidR="00B957C6" w:rsidRPr="00A2474A" w:rsidRDefault="00B957C6">
      <w:pPr>
        <w:rPr>
          <w:szCs w:val="22"/>
          <w:lang w:val="nl-NL"/>
        </w:rPr>
      </w:pPr>
    </w:p>
    <w:p w14:paraId="7F3E26DF" w14:textId="77777777" w:rsidR="00B957C6" w:rsidRPr="00A2474A" w:rsidRDefault="00B957C6">
      <w:pPr>
        <w:rPr>
          <w:szCs w:val="22"/>
          <w:lang w:val="nl-NL"/>
        </w:rPr>
      </w:pPr>
    </w:p>
    <w:p w14:paraId="7F3E26E0"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3.</w:t>
      </w:r>
      <w:r w:rsidRPr="00A2474A">
        <w:rPr>
          <w:b/>
          <w:bCs/>
          <w:szCs w:val="22"/>
          <w:bdr w:val="nil"/>
          <w:lang w:val="nl-NL"/>
        </w:rPr>
        <w:tab/>
        <w:t>UITERSTE</w:t>
      </w:r>
      <w:r w:rsidRPr="00A2474A">
        <w:rPr>
          <w:b/>
          <w:szCs w:val="22"/>
          <w:lang w:val="nl-NL"/>
        </w:rPr>
        <w:t xml:space="preserve"> GEBRUIKSDATUM</w:t>
      </w:r>
    </w:p>
    <w:p w14:paraId="7F3E26E1" w14:textId="77777777" w:rsidR="00B957C6" w:rsidRPr="00A2474A" w:rsidRDefault="00B957C6">
      <w:pPr>
        <w:rPr>
          <w:szCs w:val="22"/>
          <w:lang w:val="nl-NL"/>
        </w:rPr>
      </w:pPr>
    </w:p>
    <w:p w14:paraId="7F3E26E2" w14:textId="77777777" w:rsidR="00B957C6" w:rsidRPr="00A2474A" w:rsidRDefault="003E4E1F">
      <w:pPr>
        <w:rPr>
          <w:szCs w:val="22"/>
          <w:lang w:val="nl-NL"/>
        </w:rPr>
      </w:pPr>
      <w:r w:rsidRPr="00A2474A">
        <w:rPr>
          <w:szCs w:val="22"/>
          <w:bdr w:val="nil"/>
          <w:lang w:val="nl-NL"/>
        </w:rPr>
        <w:t>EXP</w:t>
      </w:r>
    </w:p>
    <w:p w14:paraId="7F3E26E3" w14:textId="77777777" w:rsidR="00B957C6" w:rsidRPr="00A2474A" w:rsidRDefault="00B957C6">
      <w:pPr>
        <w:rPr>
          <w:szCs w:val="22"/>
          <w:lang w:val="nl-NL"/>
        </w:rPr>
      </w:pPr>
    </w:p>
    <w:p w14:paraId="7F3E26E4" w14:textId="77777777" w:rsidR="00B957C6" w:rsidRPr="00A2474A" w:rsidRDefault="00B957C6">
      <w:pPr>
        <w:rPr>
          <w:szCs w:val="22"/>
          <w:lang w:val="nl-NL"/>
        </w:rPr>
      </w:pPr>
    </w:p>
    <w:p w14:paraId="7F3E26E5"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4.</w:t>
      </w:r>
      <w:r w:rsidRPr="00A2474A">
        <w:rPr>
          <w:b/>
          <w:bCs/>
          <w:szCs w:val="22"/>
          <w:bdr w:val="nil"/>
          <w:lang w:val="nl-NL"/>
        </w:rPr>
        <w:tab/>
        <w:t>PARTIJNUMMER</w:t>
      </w:r>
    </w:p>
    <w:p w14:paraId="7F3E26E6" w14:textId="77777777" w:rsidR="00B957C6" w:rsidRPr="00A2474A" w:rsidRDefault="00B957C6">
      <w:pPr>
        <w:ind w:right="113"/>
        <w:rPr>
          <w:szCs w:val="22"/>
          <w:lang w:val="nl-NL"/>
        </w:rPr>
      </w:pPr>
    </w:p>
    <w:p w14:paraId="7F3E26E7" w14:textId="77777777" w:rsidR="00B957C6" w:rsidRPr="00A2474A" w:rsidRDefault="003E4E1F">
      <w:pPr>
        <w:ind w:right="113"/>
        <w:rPr>
          <w:szCs w:val="22"/>
          <w:lang w:val="nl-NL"/>
        </w:rPr>
      </w:pPr>
      <w:r w:rsidRPr="00A2474A">
        <w:rPr>
          <w:szCs w:val="22"/>
          <w:bdr w:val="nil"/>
          <w:lang w:val="nl-NL"/>
        </w:rPr>
        <w:t>Lot</w:t>
      </w:r>
    </w:p>
    <w:p w14:paraId="7F3E26E8" w14:textId="77777777" w:rsidR="00B957C6" w:rsidRPr="00A2474A" w:rsidRDefault="00B957C6">
      <w:pPr>
        <w:ind w:right="113"/>
        <w:rPr>
          <w:szCs w:val="22"/>
          <w:lang w:val="nl-NL"/>
        </w:rPr>
      </w:pPr>
    </w:p>
    <w:p w14:paraId="7F3E26E9" w14:textId="77777777" w:rsidR="00B957C6" w:rsidRPr="00A2474A" w:rsidRDefault="00B957C6">
      <w:pPr>
        <w:ind w:right="113"/>
        <w:rPr>
          <w:szCs w:val="22"/>
          <w:lang w:val="nl-NL"/>
        </w:rPr>
      </w:pPr>
    </w:p>
    <w:p w14:paraId="7F3E26EA"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5.</w:t>
      </w:r>
      <w:r w:rsidRPr="00A2474A">
        <w:rPr>
          <w:b/>
          <w:bCs/>
          <w:szCs w:val="22"/>
          <w:bdr w:val="nil"/>
          <w:lang w:val="nl-NL"/>
        </w:rPr>
        <w:tab/>
        <w:t>INHOUD UITGEDRUKT IN GEWICHT, VOLUME OF EENHEID</w:t>
      </w:r>
    </w:p>
    <w:p w14:paraId="7F3E26EB" w14:textId="77777777" w:rsidR="00B957C6" w:rsidRPr="00A2474A" w:rsidRDefault="00B957C6">
      <w:pPr>
        <w:ind w:right="113"/>
        <w:rPr>
          <w:szCs w:val="22"/>
          <w:lang w:val="nl-NL"/>
        </w:rPr>
      </w:pPr>
    </w:p>
    <w:p w14:paraId="7F3E26EC" w14:textId="619EAF34" w:rsidR="00B957C6" w:rsidRPr="00A2474A" w:rsidRDefault="00C47510">
      <w:pPr>
        <w:ind w:right="113"/>
        <w:rPr>
          <w:szCs w:val="22"/>
          <w:lang w:val="nl-NL"/>
        </w:rPr>
      </w:pPr>
      <w:r>
        <w:rPr>
          <w:szCs w:val="22"/>
          <w:bdr w:val="nil"/>
          <w:lang w:val="nl-NL"/>
        </w:rPr>
        <w:t>1.200</w:t>
      </w:r>
      <w:r w:rsidR="003E4E1F" w:rsidRPr="00A2474A">
        <w:rPr>
          <w:szCs w:val="22"/>
          <w:bdr w:val="nil"/>
          <w:lang w:val="nl-NL"/>
        </w:rPr>
        <w:t> mg/20 ml</w:t>
      </w:r>
    </w:p>
    <w:p w14:paraId="7F3E26ED" w14:textId="77777777" w:rsidR="00B957C6" w:rsidRPr="00A2474A" w:rsidRDefault="00B957C6">
      <w:pPr>
        <w:ind w:right="113"/>
        <w:rPr>
          <w:szCs w:val="22"/>
          <w:lang w:val="nl-NL"/>
        </w:rPr>
      </w:pPr>
    </w:p>
    <w:p w14:paraId="7F3E26EE" w14:textId="77777777" w:rsidR="00B957C6" w:rsidRPr="00A2474A" w:rsidRDefault="00B957C6">
      <w:pPr>
        <w:ind w:right="113"/>
        <w:rPr>
          <w:szCs w:val="22"/>
          <w:lang w:val="nl-NL"/>
        </w:rPr>
      </w:pPr>
    </w:p>
    <w:p w14:paraId="7F3E26EF" w14:textId="77777777" w:rsidR="00B957C6" w:rsidRPr="00A2474A" w:rsidRDefault="003E4E1F">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6.</w:t>
      </w:r>
      <w:r w:rsidRPr="00A2474A">
        <w:rPr>
          <w:b/>
          <w:bCs/>
          <w:szCs w:val="22"/>
          <w:bdr w:val="nil"/>
          <w:lang w:val="nl-NL"/>
        </w:rPr>
        <w:tab/>
        <w:t>OVERIGE</w:t>
      </w:r>
    </w:p>
    <w:p w14:paraId="7F3E26F0" w14:textId="77777777" w:rsidR="00B957C6" w:rsidRPr="00A2474A" w:rsidRDefault="00B957C6">
      <w:pPr>
        <w:ind w:right="113"/>
        <w:rPr>
          <w:szCs w:val="22"/>
          <w:lang w:val="nl-NL"/>
        </w:rPr>
      </w:pPr>
    </w:p>
    <w:p w14:paraId="7F3E26F1" w14:textId="77777777" w:rsidR="00B957C6" w:rsidRPr="00A2474A" w:rsidRDefault="003E4E1F">
      <w:pPr>
        <w:rPr>
          <w:szCs w:val="22"/>
          <w:lang w:val="nl-NL"/>
        </w:rPr>
      </w:pPr>
      <w:r w:rsidRPr="00A2474A">
        <w:rPr>
          <w:szCs w:val="22"/>
          <w:lang w:val="nl-NL"/>
        </w:rPr>
        <w:br w:type="page"/>
      </w:r>
    </w:p>
    <w:p w14:paraId="7B71B6EE" w14:textId="77777777" w:rsidR="007D022D" w:rsidRPr="00A2474A" w:rsidRDefault="007D022D" w:rsidP="007D022D">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lastRenderedPageBreak/>
        <w:t>GEGEVENS DIE OP DE BUITENVERPAKKING MOETEN WORDEN VERMELD</w:t>
      </w:r>
    </w:p>
    <w:p w14:paraId="5483C631"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rPr>
          <w:szCs w:val="22"/>
          <w:lang w:val="nl-NL"/>
        </w:rPr>
      </w:pPr>
    </w:p>
    <w:p w14:paraId="5E5717D9" w14:textId="77777777" w:rsidR="007D022D" w:rsidRPr="00A2474A" w:rsidRDefault="007D022D" w:rsidP="007D022D">
      <w:pPr>
        <w:pBdr>
          <w:top w:val="single" w:sz="4" w:space="1" w:color="auto"/>
          <w:left w:val="single" w:sz="4" w:space="4" w:color="auto"/>
          <w:bottom w:val="single" w:sz="4" w:space="1" w:color="auto"/>
          <w:right w:val="single" w:sz="4" w:space="4" w:color="auto"/>
        </w:pBdr>
        <w:rPr>
          <w:szCs w:val="22"/>
          <w:lang w:val="nl-NL"/>
        </w:rPr>
      </w:pPr>
      <w:r w:rsidRPr="00A2474A">
        <w:rPr>
          <w:b/>
          <w:bCs/>
          <w:szCs w:val="22"/>
          <w:bdr w:val="nil"/>
          <w:lang w:val="nl-NL"/>
        </w:rPr>
        <w:t>OMDOOS</w:t>
      </w:r>
    </w:p>
    <w:p w14:paraId="4E3AB5B3" w14:textId="77777777" w:rsidR="007D022D" w:rsidRPr="00A2474A" w:rsidRDefault="007D022D" w:rsidP="007D022D">
      <w:pPr>
        <w:rPr>
          <w:szCs w:val="22"/>
          <w:lang w:val="nl-NL"/>
        </w:rPr>
      </w:pPr>
    </w:p>
    <w:p w14:paraId="3D597403" w14:textId="77777777" w:rsidR="007D022D" w:rsidRPr="00A2474A" w:rsidRDefault="007D022D" w:rsidP="007D022D">
      <w:pPr>
        <w:rPr>
          <w:szCs w:val="22"/>
          <w:lang w:val="nl-NL"/>
        </w:rPr>
      </w:pPr>
    </w:p>
    <w:p w14:paraId="2BC464B8"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w:t>
      </w:r>
      <w:r w:rsidRPr="00A2474A">
        <w:rPr>
          <w:b/>
          <w:bCs/>
          <w:szCs w:val="22"/>
          <w:bdr w:val="nil"/>
          <w:lang w:val="nl-NL"/>
        </w:rPr>
        <w:tab/>
        <w:t>NAAM VAN HET GENEESMIDDEL</w:t>
      </w:r>
    </w:p>
    <w:p w14:paraId="2858A137" w14:textId="77777777" w:rsidR="007D022D" w:rsidRPr="00A2474A" w:rsidRDefault="007D022D" w:rsidP="007D022D">
      <w:pPr>
        <w:rPr>
          <w:szCs w:val="22"/>
          <w:lang w:val="nl-NL"/>
        </w:rPr>
      </w:pPr>
    </w:p>
    <w:p w14:paraId="24E25565" w14:textId="77777777" w:rsidR="00BF228D" w:rsidRDefault="0076775E" w:rsidP="007D022D">
      <w:pPr>
        <w:rPr>
          <w:szCs w:val="22"/>
          <w:bdr w:val="nil"/>
          <w:lang w:val="nl-NL"/>
        </w:rPr>
      </w:pPr>
      <w:r w:rsidRPr="00E9035A">
        <w:rPr>
          <w:szCs w:val="22"/>
          <w:bdr w:val="nil"/>
          <w:lang w:val="nl-NL"/>
        </w:rPr>
        <w:t>Tecentriq 1.875</w:t>
      </w:r>
      <w:r>
        <w:rPr>
          <w:szCs w:val="22"/>
          <w:bdr w:val="nil"/>
          <w:lang w:val="nl-NL"/>
        </w:rPr>
        <w:t> </w:t>
      </w:r>
      <w:r w:rsidRPr="00E9035A">
        <w:rPr>
          <w:szCs w:val="22"/>
          <w:bdr w:val="nil"/>
          <w:lang w:val="nl-NL"/>
        </w:rPr>
        <w:t>mg oplossing voor injectie</w:t>
      </w:r>
    </w:p>
    <w:p w14:paraId="4BD04F32" w14:textId="04114074" w:rsidR="007D022D" w:rsidRPr="00A2474A" w:rsidRDefault="007D022D" w:rsidP="007D022D">
      <w:pPr>
        <w:rPr>
          <w:szCs w:val="22"/>
          <w:lang w:val="nl-NL"/>
        </w:rPr>
      </w:pPr>
      <w:r w:rsidRPr="00A2474A">
        <w:rPr>
          <w:szCs w:val="22"/>
          <w:bdr w:val="nil"/>
          <w:lang w:val="nl-NL"/>
        </w:rPr>
        <w:t>atezolizumab</w:t>
      </w:r>
    </w:p>
    <w:p w14:paraId="117B21EF" w14:textId="77777777" w:rsidR="007D022D" w:rsidRPr="00A2474A" w:rsidRDefault="007D022D" w:rsidP="007D022D">
      <w:pPr>
        <w:rPr>
          <w:szCs w:val="22"/>
          <w:lang w:val="nl-NL"/>
        </w:rPr>
      </w:pPr>
    </w:p>
    <w:p w14:paraId="3BD18F76" w14:textId="77777777" w:rsidR="007D022D" w:rsidRPr="00A2474A" w:rsidRDefault="007D022D" w:rsidP="007D022D">
      <w:pPr>
        <w:rPr>
          <w:szCs w:val="22"/>
          <w:lang w:val="nl-NL"/>
        </w:rPr>
      </w:pPr>
    </w:p>
    <w:p w14:paraId="71798033" w14:textId="698CA620"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2.</w:t>
      </w:r>
      <w:r w:rsidRPr="00A2474A">
        <w:rPr>
          <w:b/>
          <w:bCs/>
          <w:szCs w:val="22"/>
          <w:bdr w:val="nil"/>
          <w:lang w:val="nl-NL"/>
        </w:rPr>
        <w:tab/>
        <w:t>GEHALTE AAN WERKZAME STOF</w:t>
      </w:r>
    </w:p>
    <w:p w14:paraId="5D3818AA" w14:textId="77777777" w:rsidR="007D022D" w:rsidRPr="00A2474A" w:rsidRDefault="007D022D" w:rsidP="007D022D">
      <w:pPr>
        <w:rPr>
          <w:szCs w:val="22"/>
          <w:lang w:val="nl-NL"/>
        </w:rPr>
      </w:pPr>
    </w:p>
    <w:p w14:paraId="4C172094" w14:textId="22D0804C" w:rsidR="007D022D" w:rsidRPr="00A2474A" w:rsidRDefault="007D022D" w:rsidP="007D022D">
      <w:pPr>
        <w:rPr>
          <w:szCs w:val="22"/>
          <w:bdr w:val="nil"/>
          <w:lang w:val="nl-NL"/>
        </w:rPr>
      </w:pPr>
      <w:r w:rsidRPr="00A2474A">
        <w:rPr>
          <w:szCs w:val="22"/>
          <w:bdr w:val="nil"/>
          <w:lang w:val="nl-NL"/>
        </w:rPr>
        <w:t>E</w:t>
      </w:r>
      <w:r w:rsidR="0076775E">
        <w:rPr>
          <w:szCs w:val="22"/>
          <w:bdr w:val="nil"/>
          <w:lang w:val="nl-NL"/>
        </w:rPr>
        <w:t>én</w:t>
      </w:r>
      <w:r w:rsidRPr="00A2474A">
        <w:rPr>
          <w:szCs w:val="22"/>
          <w:bdr w:val="nil"/>
          <w:lang w:val="nl-NL"/>
        </w:rPr>
        <w:t xml:space="preserve"> injectieflacon bevat </w:t>
      </w:r>
      <w:r w:rsidR="0076775E">
        <w:rPr>
          <w:szCs w:val="22"/>
          <w:bdr w:val="nil"/>
          <w:lang w:val="nl-NL"/>
        </w:rPr>
        <w:t>1</w:t>
      </w:r>
      <w:r w:rsidR="005E2D5D">
        <w:rPr>
          <w:szCs w:val="22"/>
          <w:bdr w:val="nil"/>
          <w:lang w:val="nl-NL"/>
        </w:rPr>
        <w:t>.</w:t>
      </w:r>
      <w:r w:rsidR="0076775E">
        <w:rPr>
          <w:szCs w:val="22"/>
          <w:bdr w:val="nil"/>
          <w:lang w:val="nl-NL"/>
        </w:rPr>
        <w:t>875</w:t>
      </w:r>
      <w:r w:rsidRPr="00A2474A">
        <w:rPr>
          <w:szCs w:val="22"/>
          <w:bdr w:val="nil"/>
          <w:lang w:val="nl-NL"/>
        </w:rPr>
        <w:t> mg atezolizumab</w:t>
      </w:r>
      <w:r w:rsidR="0076775E">
        <w:rPr>
          <w:szCs w:val="22"/>
          <w:bdr w:val="nil"/>
          <w:lang w:val="nl-NL"/>
        </w:rPr>
        <w:t xml:space="preserve"> in 15 ml oplossing.</w:t>
      </w:r>
    </w:p>
    <w:p w14:paraId="58A76E63" w14:textId="77777777" w:rsidR="007D022D" w:rsidRPr="00A2474A" w:rsidRDefault="007D022D" w:rsidP="007D022D">
      <w:pPr>
        <w:rPr>
          <w:szCs w:val="22"/>
          <w:lang w:val="nl-NL"/>
        </w:rPr>
      </w:pPr>
    </w:p>
    <w:p w14:paraId="2A42B65D" w14:textId="77777777" w:rsidR="007D022D" w:rsidRPr="00A2474A" w:rsidRDefault="007D022D" w:rsidP="007D022D">
      <w:pPr>
        <w:rPr>
          <w:szCs w:val="22"/>
          <w:lang w:val="nl-NL"/>
        </w:rPr>
      </w:pPr>
    </w:p>
    <w:p w14:paraId="5C5AE4ED"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3.</w:t>
      </w:r>
      <w:r w:rsidRPr="00A2474A">
        <w:rPr>
          <w:b/>
          <w:bCs/>
          <w:szCs w:val="22"/>
          <w:bdr w:val="nil"/>
          <w:lang w:val="nl-NL"/>
        </w:rPr>
        <w:tab/>
        <w:t>LIJST VAN HULPSTOFFEN</w:t>
      </w:r>
    </w:p>
    <w:p w14:paraId="260D3B74" w14:textId="77777777" w:rsidR="007D022D" w:rsidRPr="00A2474A" w:rsidRDefault="007D022D" w:rsidP="007D022D">
      <w:pPr>
        <w:rPr>
          <w:szCs w:val="22"/>
          <w:lang w:val="nl-NL"/>
        </w:rPr>
      </w:pPr>
    </w:p>
    <w:p w14:paraId="2319080C" w14:textId="7041C4AC" w:rsidR="0076775E" w:rsidRPr="003677F4" w:rsidRDefault="007D022D" w:rsidP="0076775E">
      <w:pPr>
        <w:rPr>
          <w:szCs w:val="22"/>
          <w:bdr w:val="nil"/>
          <w:lang w:val="nl-NL"/>
        </w:rPr>
      </w:pPr>
      <w:r w:rsidRPr="00A2474A">
        <w:rPr>
          <w:szCs w:val="22"/>
          <w:bdr w:val="nil"/>
          <w:lang w:val="nl-NL"/>
        </w:rPr>
        <w:t xml:space="preserve">Hulpstoffen: </w:t>
      </w:r>
      <w:r w:rsidR="0076775E">
        <w:rPr>
          <w:szCs w:val="22"/>
          <w:bdr w:val="nil"/>
          <w:lang w:val="nl-NL"/>
        </w:rPr>
        <w:t>r</w:t>
      </w:r>
      <w:r w:rsidR="0076775E" w:rsidRPr="00E9035A">
        <w:rPr>
          <w:szCs w:val="22"/>
          <w:bdr w:val="nil"/>
          <w:lang w:val="nl-NL"/>
        </w:rPr>
        <w:t>ecombinant humaan hyaluronidase (rHuPH20)</w:t>
      </w:r>
      <w:r w:rsidR="0076775E">
        <w:rPr>
          <w:szCs w:val="22"/>
          <w:bdr w:val="nil"/>
          <w:lang w:val="nl-NL"/>
        </w:rPr>
        <w:t xml:space="preserve">, </w:t>
      </w:r>
      <w:r w:rsidR="0076775E" w:rsidRPr="00E9035A">
        <w:rPr>
          <w:szCs w:val="22"/>
          <w:bdr w:val="nil"/>
          <w:lang w:val="nl-NL"/>
        </w:rPr>
        <w:t>L-histidine</w:t>
      </w:r>
      <w:r w:rsidR="0076775E">
        <w:rPr>
          <w:szCs w:val="22"/>
          <w:bdr w:val="nil"/>
          <w:lang w:val="nl-NL"/>
        </w:rPr>
        <w:t xml:space="preserve">, </w:t>
      </w:r>
      <w:r w:rsidR="0076775E" w:rsidRPr="00E9035A">
        <w:rPr>
          <w:szCs w:val="22"/>
          <w:bdr w:val="nil"/>
          <w:lang w:val="nl-NL"/>
        </w:rPr>
        <w:t>azijn</w:t>
      </w:r>
      <w:r w:rsidR="0076775E">
        <w:rPr>
          <w:szCs w:val="22"/>
          <w:bdr w:val="nil"/>
          <w:lang w:val="nl-NL"/>
        </w:rPr>
        <w:t xml:space="preserve">zuur, </w:t>
      </w:r>
      <w:r w:rsidR="0076775E" w:rsidRPr="00E9035A">
        <w:rPr>
          <w:szCs w:val="22"/>
          <w:bdr w:val="nil"/>
          <w:lang w:val="nl-NL"/>
        </w:rPr>
        <w:t>L-methionine</w:t>
      </w:r>
      <w:r w:rsidR="0076775E">
        <w:rPr>
          <w:szCs w:val="22"/>
          <w:bdr w:val="nil"/>
          <w:lang w:val="nl-NL"/>
        </w:rPr>
        <w:t>, p</w:t>
      </w:r>
      <w:r w:rsidR="0076775E" w:rsidRPr="00E9035A">
        <w:rPr>
          <w:szCs w:val="22"/>
          <w:bdr w:val="nil"/>
          <w:lang w:val="nl-NL"/>
        </w:rPr>
        <w:t>olysorbaat 20</w:t>
      </w:r>
      <w:r w:rsidR="0076775E">
        <w:rPr>
          <w:szCs w:val="22"/>
          <w:bdr w:val="nil"/>
          <w:lang w:val="nl-NL"/>
        </w:rPr>
        <w:t>, s</w:t>
      </w:r>
      <w:r w:rsidR="0076775E" w:rsidRPr="00E9035A">
        <w:rPr>
          <w:szCs w:val="22"/>
          <w:bdr w:val="nil"/>
          <w:lang w:val="nl-NL"/>
        </w:rPr>
        <w:t>ucrose</w:t>
      </w:r>
      <w:r w:rsidR="0076775E">
        <w:rPr>
          <w:szCs w:val="22"/>
          <w:bdr w:val="nil"/>
          <w:lang w:val="nl-NL"/>
        </w:rPr>
        <w:t>, w</w:t>
      </w:r>
      <w:r w:rsidR="0076775E" w:rsidRPr="00A2474A">
        <w:rPr>
          <w:szCs w:val="22"/>
          <w:bdr w:val="nil"/>
          <w:lang w:val="nl-NL"/>
        </w:rPr>
        <w:t>ater voor injecties</w:t>
      </w:r>
    </w:p>
    <w:p w14:paraId="1B0D7A6E" w14:textId="77777777" w:rsidR="007D022D" w:rsidRPr="00A2474A" w:rsidRDefault="007D022D" w:rsidP="007D022D">
      <w:pPr>
        <w:rPr>
          <w:szCs w:val="22"/>
          <w:lang w:val="nl-NL"/>
        </w:rPr>
      </w:pPr>
    </w:p>
    <w:p w14:paraId="6F1E7F09" w14:textId="77777777" w:rsidR="007D022D" w:rsidRPr="00A2474A" w:rsidRDefault="007D022D" w:rsidP="007D022D">
      <w:pPr>
        <w:rPr>
          <w:szCs w:val="22"/>
          <w:lang w:val="nl-NL"/>
        </w:rPr>
      </w:pPr>
    </w:p>
    <w:p w14:paraId="7FFC7B7F"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4.</w:t>
      </w:r>
      <w:r w:rsidRPr="00A2474A">
        <w:rPr>
          <w:b/>
          <w:bCs/>
          <w:szCs w:val="22"/>
          <w:bdr w:val="nil"/>
          <w:lang w:val="nl-NL"/>
        </w:rPr>
        <w:tab/>
        <w:t>FARMACEUTISCHE VORM EN INHOUD</w:t>
      </w:r>
    </w:p>
    <w:p w14:paraId="141AA177" w14:textId="77777777" w:rsidR="007D022D" w:rsidRPr="00A2474A" w:rsidRDefault="007D022D" w:rsidP="007D022D">
      <w:pPr>
        <w:rPr>
          <w:szCs w:val="22"/>
          <w:lang w:val="nl-NL"/>
        </w:rPr>
      </w:pPr>
    </w:p>
    <w:p w14:paraId="5CB0FC1D" w14:textId="47AD274A" w:rsidR="007D022D" w:rsidRPr="00A2474A" w:rsidRDefault="0076775E" w:rsidP="007D022D">
      <w:pPr>
        <w:rPr>
          <w:szCs w:val="22"/>
          <w:lang w:val="nl-NL"/>
        </w:rPr>
      </w:pPr>
      <w:r>
        <w:rPr>
          <w:szCs w:val="22"/>
          <w:highlight w:val="lightGray"/>
          <w:bdr w:val="nil"/>
          <w:lang w:val="nl-NL"/>
        </w:rPr>
        <w:t>O</w:t>
      </w:r>
      <w:r w:rsidR="007D022D" w:rsidRPr="00A2474A">
        <w:rPr>
          <w:szCs w:val="22"/>
          <w:highlight w:val="lightGray"/>
          <w:bdr w:val="nil"/>
          <w:lang w:val="nl-NL"/>
        </w:rPr>
        <w:t xml:space="preserve">plossing voor </w:t>
      </w:r>
      <w:r>
        <w:rPr>
          <w:szCs w:val="22"/>
          <w:highlight w:val="lightGray"/>
          <w:bdr w:val="nil"/>
          <w:lang w:val="nl-NL"/>
        </w:rPr>
        <w:t>injectie</w:t>
      </w:r>
    </w:p>
    <w:p w14:paraId="0CC4D2FC" w14:textId="37530D35" w:rsidR="007D022D" w:rsidRPr="00A2474A" w:rsidRDefault="0076775E" w:rsidP="007D022D">
      <w:pPr>
        <w:rPr>
          <w:szCs w:val="22"/>
          <w:lang w:val="nl-NL"/>
        </w:rPr>
      </w:pPr>
      <w:r>
        <w:rPr>
          <w:szCs w:val="22"/>
          <w:bdr w:val="nil"/>
          <w:lang w:val="nl-NL"/>
        </w:rPr>
        <w:t>1.875</w:t>
      </w:r>
      <w:r w:rsidR="007D022D" w:rsidRPr="00A2474A">
        <w:rPr>
          <w:szCs w:val="22"/>
          <w:bdr w:val="nil"/>
          <w:lang w:val="nl-NL"/>
        </w:rPr>
        <w:t> mg/1</w:t>
      </w:r>
      <w:r>
        <w:rPr>
          <w:szCs w:val="22"/>
          <w:bdr w:val="nil"/>
          <w:lang w:val="nl-NL"/>
        </w:rPr>
        <w:t>5</w:t>
      </w:r>
      <w:r w:rsidR="007D022D" w:rsidRPr="00A2474A">
        <w:rPr>
          <w:szCs w:val="22"/>
          <w:bdr w:val="nil"/>
          <w:lang w:val="nl-NL"/>
        </w:rPr>
        <w:t> ml</w:t>
      </w:r>
    </w:p>
    <w:p w14:paraId="75DEB6FB" w14:textId="77777777" w:rsidR="007D022D" w:rsidRPr="00A2474A" w:rsidRDefault="007D022D" w:rsidP="007D022D">
      <w:pPr>
        <w:rPr>
          <w:szCs w:val="22"/>
          <w:lang w:val="nl-NL"/>
        </w:rPr>
      </w:pPr>
      <w:r w:rsidRPr="00A2474A">
        <w:rPr>
          <w:szCs w:val="22"/>
          <w:bdr w:val="nil"/>
          <w:lang w:val="nl-NL"/>
        </w:rPr>
        <w:t>1</w:t>
      </w:r>
      <w:r>
        <w:rPr>
          <w:szCs w:val="22"/>
          <w:bdr w:val="nil"/>
          <w:lang w:val="nl-NL"/>
        </w:rPr>
        <w:t> </w:t>
      </w:r>
      <w:r w:rsidRPr="00A2474A">
        <w:rPr>
          <w:szCs w:val="22"/>
          <w:bdr w:val="nil"/>
          <w:lang w:val="nl-NL"/>
        </w:rPr>
        <w:t>injectieflacon</w:t>
      </w:r>
    </w:p>
    <w:p w14:paraId="7C1EA62E" w14:textId="77777777" w:rsidR="007D022D" w:rsidRPr="00A2474A" w:rsidRDefault="007D022D" w:rsidP="007D022D">
      <w:pPr>
        <w:rPr>
          <w:szCs w:val="22"/>
          <w:lang w:val="nl-NL"/>
        </w:rPr>
      </w:pPr>
    </w:p>
    <w:p w14:paraId="3EDA1B3C" w14:textId="77777777" w:rsidR="007D022D" w:rsidRPr="00A2474A" w:rsidRDefault="007D022D" w:rsidP="007D022D">
      <w:pPr>
        <w:rPr>
          <w:szCs w:val="22"/>
          <w:lang w:val="nl-NL"/>
        </w:rPr>
      </w:pPr>
    </w:p>
    <w:p w14:paraId="5053B59F" w14:textId="53CE072B"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5.</w:t>
      </w:r>
      <w:r w:rsidRPr="00A2474A">
        <w:rPr>
          <w:b/>
          <w:bCs/>
          <w:szCs w:val="22"/>
          <w:bdr w:val="nil"/>
          <w:lang w:val="nl-NL"/>
        </w:rPr>
        <w:tab/>
        <w:t>WIJZE VAN GEBRUIK EN TOEDIENINGSWEG</w:t>
      </w:r>
    </w:p>
    <w:p w14:paraId="366B7306" w14:textId="77777777" w:rsidR="007D022D" w:rsidRPr="00A2474A" w:rsidRDefault="007D022D" w:rsidP="007D022D">
      <w:pPr>
        <w:rPr>
          <w:szCs w:val="22"/>
          <w:lang w:val="nl-NL"/>
        </w:rPr>
      </w:pPr>
    </w:p>
    <w:p w14:paraId="532873FC" w14:textId="77777777" w:rsidR="007D022D" w:rsidRPr="00A2474A" w:rsidRDefault="007D022D" w:rsidP="007D022D">
      <w:pPr>
        <w:rPr>
          <w:szCs w:val="22"/>
          <w:lang w:val="nl-NL"/>
        </w:rPr>
      </w:pPr>
      <w:r w:rsidRPr="00A2474A">
        <w:rPr>
          <w:szCs w:val="22"/>
          <w:bdr w:val="nil"/>
          <w:lang w:val="nl-NL"/>
        </w:rPr>
        <w:t>Lees voor het gebruik de bijsluiter.</w:t>
      </w:r>
    </w:p>
    <w:p w14:paraId="78333091" w14:textId="78750215" w:rsidR="007D022D" w:rsidRPr="00A2474A" w:rsidRDefault="0076775E" w:rsidP="007D022D">
      <w:pPr>
        <w:rPr>
          <w:szCs w:val="22"/>
          <w:lang w:val="nl-NL"/>
        </w:rPr>
      </w:pPr>
      <w:r w:rsidRPr="00E9035A">
        <w:rPr>
          <w:szCs w:val="22"/>
          <w:bdr w:val="nil"/>
          <w:lang w:val="nl-NL"/>
        </w:rPr>
        <w:t>Alleen voor subcutaan gebruik</w:t>
      </w:r>
    </w:p>
    <w:p w14:paraId="5EDB3332" w14:textId="77777777" w:rsidR="007D022D" w:rsidRDefault="007D022D" w:rsidP="007D022D">
      <w:pPr>
        <w:rPr>
          <w:szCs w:val="22"/>
          <w:lang w:val="nl-NL"/>
        </w:rPr>
      </w:pPr>
    </w:p>
    <w:p w14:paraId="2DA998F8" w14:textId="77777777" w:rsidR="000631A6" w:rsidRPr="00A2474A" w:rsidRDefault="000631A6" w:rsidP="007D022D">
      <w:pPr>
        <w:rPr>
          <w:szCs w:val="22"/>
          <w:lang w:val="nl-NL"/>
        </w:rPr>
      </w:pPr>
    </w:p>
    <w:p w14:paraId="1A47DD35"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6.</w:t>
      </w:r>
      <w:r w:rsidRPr="00A2474A">
        <w:rPr>
          <w:b/>
          <w:bCs/>
          <w:szCs w:val="22"/>
          <w:bdr w:val="nil"/>
          <w:lang w:val="nl-NL"/>
        </w:rPr>
        <w:tab/>
        <w:t>EEN SPECIALE WAARSCHUWING DAT HET GENEESMIDDEL BUITEN HET ZICHT EN BEREIK VAN KINDEREN DIENT TE WORDEN GEHOUDEN</w:t>
      </w:r>
    </w:p>
    <w:p w14:paraId="1AE687DA" w14:textId="77777777" w:rsidR="0076775E" w:rsidRDefault="0076775E" w:rsidP="0076775E">
      <w:pPr>
        <w:rPr>
          <w:szCs w:val="22"/>
          <w:lang w:val="nl-NL"/>
        </w:rPr>
      </w:pPr>
    </w:p>
    <w:p w14:paraId="18F6676D" w14:textId="77777777" w:rsidR="0076775E" w:rsidRPr="00136029" w:rsidRDefault="0076775E" w:rsidP="0076775E">
      <w:pPr>
        <w:suppressAutoHyphens/>
        <w:outlineLvl w:val="0"/>
        <w:rPr>
          <w:noProof/>
          <w:lang w:val="nl-NL"/>
        </w:rPr>
      </w:pPr>
      <w:r w:rsidRPr="00136029">
        <w:rPr>
          <w:noProof/>
          <w:lang w:val="nl-NL"/>
        </w:rPr>
        <w:t>Buiten het zicht en bereik van kinderen houden</w:t>
      </w:r>
    </w:p>
    <w:p w14:paraId="51FDFE23" w14:textId="77777777" w:rsidR="007D022D" w:rsidRPr="00A2474A" w:rsidRDefault="007D022D" w:rsidP="007D022D">
      <w:pPr>
        <w:rPr>
          <w:szCs w:val="22"/>
          <w:lang w:val="nl-NL"/>
        </w:rPr>
      </w:pPr>
    </w:p>
    <w:p w14:paraId="180B7449" w14:textId="77777777" w:rsidR="007D022D" w:rsidRPr="00A2474A" w:rsidRDefault="007D022D" w:rsidP="007D022D">
      <w:pPr>
        <w:rPr>
          <w:szCs w:val="22"/>
          <w:lang w:val="nl-NL"/>
        </w:rPr>
      </w:pPr>
    </w:p>
    <w:p w14:paraId="0A78D9C2"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7.</w:t>
      </w:r>
      <w:r w:rsidRPr="00A2474A">
        <w:rPr>
          <w:b/>
          <w:bCs/>
          <w:szCs w:val="22"/>
          <w:bdr w:val="nil"/>
          <w:lang w:val="nl-NL"/>
        </w:rPr>
        <w:tab/>
        <w:t>ANDERE SPECIALE WAARSCHUWING(EN), INDIEN NODIG</w:t>
      </w:r>
    </w:p>
    <w:p w14:paraId="594694A8" w14:textId="77777777" w:rsidR="007D022D" w:rsidRPr="00A2474A" w:rsidRDefault="007D022D" w:rsidP="007D022D">
      <w:pPr>
        <w:tabs>
          <w:tab w:val="left" w:pos="749"/>
        </w:tabs>
        <w:rPr>
          <w:szCs w:val="22"/>
          <w:lang w:val="nl-NL"/>
        </w:rPr>
      </w:pPr>
    </w:p>
    <w:p w14:paraId="03C1DF2E" w14:textId="77777777" w:rsidR="007D022D" w:rsidRPr="00A2474A" w:rsidRDefault="007D022D" w:rsidP="007D022D">
      <w:pPr>
        <w:rPr>
          <w:szCs w:val="22"/>
          <w:lang w:val="nl-NL"/>
        </w:rPr>
      </w:pPr>
      <w:r w:rsidRPr="00A2474A">
        <w:rPr>
          <w:szCs w:val="22"/>
          <w:bdr w:val="nil"/>
          <w:lang w:val="nl-NL"/>
        </w:rPr>
        <w:t>De injectieflacon niet schudden</w:t>
      </w:r>
    </w:p>
    <w:p w14:paraId="3F9B9BA3" w14:textId="77777777" w:rsidR="007D022D" w:rsidRPr="00A2474A" w:rsidRDefault="007D022D" w:rsidP="007D022D">
      <w:pPr>
        <w:tabs>
          <w:tab w:val="left" w:pos="749"/>
        </w:tabs>
        <w:rPr>
          <w:szCs w:val="22"/>
          <w:lang w:val="nl-NL"/>
        </w:rPr>
      </w:pPr>
    </w:p>
    <w:p w14:paraId="4FAE9155" w14:textId="77777777" w:rsidR="007D022D" w:rsidRPr="00A2474A" w:rsidRDefault="007D022D" w:rsidP="007D022D">
      <w:pPr>
        <w:tabs>
          <w:tab w:val="left" w:pos="749"/>
        </w:tabs>
        <w:rPr>
          <w:szCs w:val="22"/>
          <w:lang w:val="nl-NL"/>
        </w:rPr>
      </w:pPr>
    </w:p>
    <w:p w14:paraId="770A50E7"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highlight w:val="lightGray"/>
          <w:lang w:val="nl-NL"/>
        </w:rPr>
      </w:pPr>
      <w:r w:rsidRPr="00A2474A">
        <w:rPr>
          <w:b/>
          <w:bCs/>
          <w:szCs w:val="22"/>
          <w:bdr w:val="nil"/>
          <w:lang w:val="nl-NL"/>
        </w:rPr>
        <w:t>8.</w:t>
      </w:r>
      <w:r w:rsidRPr="00A2474A">
        <w:rPr>
          <w:b/>
          <w:bCs/>
          <w:szCs w:val="22"/>
          <w:bdr w:val="nil"/>
          <w:lang w:val="nl-NL"/>
        </w:rPr>
        <w:tab/>
      </w:r>
      <w:r w:rsidRPr="00A2474A">
        <w:rPr>
          <w:b/>
          <w:szCs w:val="22"/>
          <w:lang w:val="nl-NL"/>
        </w:rPr>
        <w:t>UITERSTE GEBRUIKSDATUM</w:t>
      </w:r>
    </w:p>
    <w:p w14:paraId="61CEA4C1" w14:textId="77777777" w:rsidR="007D022D" w:rsidRPr="00A2474A" w:rsidRDefault="007D022D" w:rsidP="007D022D">
      <w:pPr>
        <w:rPr>
          <w:szCs w:val="22"/>
          <w:highlight w:val="lightGray"/>
          <w:lang w:val="nl-NL"/>
        </w:rPr>
      </w:pPr>
    </w:p>
    <w:p w14:paraId="4F935D40" w14:textId="77777777" w:rsidR="007D022D" w:rsidRPr="00A2474A" w:rsidRDefault="007D022D" w:rsidP="007D022D">
      <w:pPr>
        <w:rPr>
          <w:szCs w:val="22"/>
          <w:highlight w:val="lightGray"/>
          <w:lang w:val="nl-NL"/>
        </w:rPr>
      </w:pPr>
      <w:r w:rsidRPr="00A2474A">
        <w:rPr>
          <w:szCs w:val="22"/>
          <w:bdr w:val="nil"/>
          <w:lang w:val="nl-NL"/>
        </w:rPr>
        <w:t>EXP</w:t>
      </w:r>
    </w:p>
    <w:p w14:paraId="636D319F" w14:textId="77777777" w:rsidR="007D022D" w:rsidRPr="00A2474A" w:rsidRDefault="007D022D" w:rsidP="007D022D">
      <w:pPr>
        <w:rPr>
          <w:szCs w:val="22"/>
          <w:highlight w:val="lightGray"/>
          <w:lang w:val="nl-NL"/>
        </w:rPr>
      </w:pPr>
    </w:p>
    <w:p w14:paraId="6F1584A3" w14:textId="77777777" w:rsidR="007D022D" w:rsidRPr="00A2474A" w:rsidRDefault="007D022D" w:rsidP="007D022D">
      <w:pPr>
        <w:rPr>
          <w:szCs w:val="22"/>
          <w:highlight w:val="lightGray"/>
          <w:lang w:val="nl-NL"/>
        </w:rPr>
      </w:pPr>
    </w:p>
    <w:p w14:paraId="278E664A" w14:textId="77777777" w:rsidR="007D022D" w:rsidRPr="00A2474A" w:rsidRDefault="007D022D" w:rsidP="007D022D">
      <w:pPr>
        <w:keepNext/>
        <w:keepLines/>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lastRenderedPageBreak/>
        <w:t>9.</w:t>
      </w:r>
      <w:r w:rsidRPr="00A2474A">
        <w:rPr>
          <w:b/>
          <w:bCs/>
          <w:szCs w:val="22"/>
          <w:bdr w:val="nil"/>
          <w:lang w:val="nl-NL"/>
        </w:rPr>
        <w:tab/>
        <w:t>BIJZONDERE VOORZORGSMAATREGELEN VOOR DE BEWARING</w:t>
      </w:r>
    </w:p>
    <w:p w14:paraId="1CF6EF24" w14:textId="77777777" w:rsidR="007D022D" w:rsidRPr="00A2474A" w:rsidRDefault="007D022D" w:rsidP="007D022D">
      <w:pPr>
        <w:keepNext/>
        <w:keepLines/>
        <w:rPr>
          <w:szCs w:val="22"/>
          <w:lang w:val="nl-NL"/>
        </w:rPr>
      </w:pPr>
    </w:p>
    <w:p w14:paraId="4840EBC7" w14:textId="77777777" w:rsidR="007D022D" w:rsidRPr="00A2474A" w:rsidRDefault="007D022D" w:rsidP="007D022D">
      <w:pPr>
        <w:keepNext/>
        <w:keepLines/>
        <w:ind w:left="567" w:hanging="567"/>
        <w:rPr>
          <w:szCs w:val="22"/>
          <w:lang w:val="nl-NL"/>
        </w:rPr>
      </w:pPr>
      <w:r w:rsidRPr="00A2474A">
        <w:rPr>
          <w:szCs w:val="22"/>
          <w:bdr w:val="nil"/>
          <w:lang w:val="nl-NL"/>
        </w:rPr>
        <w:t>Bewaren in de koelkast</w:t>
      </w:r>
    </w:p>
    <w:p w14:paraId="7DA217DE" w14:textId="77777777" w:rsidR="007D022D" w:rsidRPr="00A2474A" w:rsidRDefault="007D022D" w:rsidP="007D022D">
      <w:pPr>
        <w:keepNext/>
        <w:keepLines/>
        <w:ind w:left="567" w:hanging="567"/>
        <w:rPr>
          <w:szCs w:val="22"/>
          <w:lang w:val="nl-NL"/>
        </w:rPr>
      </w:pPr>
      <w:r w:rsidRPr="00A2474A">
        <w:rPr>
          <w:szCs w:val="22"/>
          <w:bdr w:val="nil"/>
          <w:lang w:val="nl-NL"/>
        </w:rPr>
        <w:t>Niet in de vriezer bewaren</w:t>
      </w:r>
    </w:p>
    <w:p w14:paraId="4E7A930A" w14:textId="77777777" w:rsidR="007D022D" w:rsidRPr="00A2474A" w:rsidRDefault="007D022D" w:rsidP="007D022D">
      <w:pPr>
        <w:rPr>
          <w:szCs w:val="22"/>
          <w:lang w:val="nl-NL"/>
        </w:rPr>
      </w:pPr>
      <w:r w:rsidRPr="00A2474A">
        <w:rPr>
          <w:szCs w:val="22"/>
          <w:bdr w:val="nil"/>
          <w:lang w:val="nl-NL"/>
        </w:rPr>
        <w:t>De injectieflacon in de buitenverpakking bewaren ter bescherming tegen licht</w:t>
      </w:r>
    </w:p>
    <w:p w14:paraId="4F67B5FB" w14:textId="77777777" w:rsidR="007D022D" w:rsidRPr="00A2474A" w:rsidRDefault="007D022D" w:rsidP="007D022D">
      <w:pPr>
        <w:ind w:left="567" w:hanging="567"/>
        <w:rPr>
          <w:szCs w:val="22"/>
          <w:lang w:val="nl-NL"/>
        </w:rPr>
      </w:pPr>
    </w:p>
    <w:p w14:paraId="58BD45BC" w14:textId="77777777" w:rsidR="007D022D" w:rsidRPr="00A2474A" w:rsidRDefault="007D022D" w:rsidP="007D022D">
      <w:pPr>
        <w:ind w:left="567" w:hanging="567"/>
        <w:rPr>
          <w:szCs w:val="22"/>
          <w:lang w:val="nl-NL"/>
        </w:rPr>
      </w:pPr>
    </w:p>
    <w:p w14:paraId="7029182F"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10.</w:t>
      </w:r>
      <w:r w:rsidRPr="00A2474A">
        <w:rPr>
          <w:b/>
          <w:bCs/>
          <w:szCs w:val="22"/>
          <w:bdr w:val="nil"/>
          <w:lang w:val="nl-NL"/>
        </w:rPr>
        <w:tab/>
        <w:t>BIJZONDERE VOORZORGSMAATREGELEN VOOR HET VERWIJDEREN VAN NIET-GEBRUIKTE GENEESMIDDELEN OF DAARVAN AFGELEIDE AFVALSTOFFEN (INDIEN VAN TOEPASSING)</w:t>
      </w:r>
    </w:p>
    <w:p w14:paraId="7391A993" w14:textId="77777777" w:rsidR="007D022D" w:rsidRPr="00A2474A" w:rsidRDefault="007D022D" w:rsidP="007D022D">
      <w:pPr>
        <w:rPr>
          <w:szCs w:val="22"/>
          <w:lang w:val="nl-NL"/>
        </w:rPr>
      </w:pPr>
    </w:p>
    <w:p w14:paraId="362358D3" w14:textId="77777777" w:rsidR="007D022D" w:rsidRPr="00A2474A" w:rsidRDefault="007D022D" w:rsidP="007D022D">
      <w:pPr>
        <w:rPr>
          <w:szCs w:val="22"/>
          <w:lang w:val="nl-NL"/>
        </w:rPr>
      </w:pPr>
    </w:p>
    <w:p w14:paraId="05136A34"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11.</w:t>
      </w:r>
      <w:r w:rsidRPr="00A2474A">
        <w:rPr>
          <w:b/>
          <w:bCs/>
          <w:szCs w:val="22"/>
          <w:bdr w:val="nil"/>
          <w:lang w:val="nl-NL"/>
        </w:rPr>
        <w:tab/>
        <w:t>NAAM EN ADRES VAN DE HOUDER VAN DE VERGUNNING VOOR HET IN DE HANDEL BRENGEN</w:t>
      </w:r>
    </w:p>
    <w:p w14:paraId="54DDEE4F" w14:textId="77777777" w:rsidR="007D022D" w:rsidRPr="00A2474A" w:rsidRDefault="007D022D" w:rsidP="007D022D">
      <w:pPr>
        <w:rPr>
          <w:szCs w:val="22"/>
          <w:lang w:val="nl-NL"/>
        </w:rPr>
      </w:pPr>
    </w:p>
    <w:p w14:paraId="610C26FC" w14:textId="77777777" w:rsidR="007D022D" w:rsidRPr="00A14C3D" w:rsidRDefault="007D022D" w:rsidP="007D022D">
      <w:pPr>
        <w:keepNext/>
        <w:keepLines/>
        <w:rPr>
          <w:lang w:val="de-DE"/>
        </w:rPr>
      </w:pPr>
      <w:r w:rsidRPr="00A14C3D">
        <w:rPr>
          <w:lang w:val="de-DE"/>
        </w:rPr>
        <w:t>Roche Registration GmbH</w:t>
      </w:r>
    </w:p>
    <w:p w14:paraId="2A408D08" w14:textId="77777777" w:rsidR="007D022D" w:rsidRPr="00A14C3D" w:rsidRDefault="007D022D" w:rsidP="007D022D">
      <w:pPr>
        <w:keepNext/>
        <w:keepLines/>
        <w:rPr>
          <w:lang w:val="de-DE"/>
        </w:rPr>
      </w:pPr>
      <w:r w:rsidRPr="00A14C3D">
        <w:rPr>
          <w:lang w:val="de-DE"/>
        </w:rPr>
        <w:t>Emil-Barell-Strasse 1</w:t>
      </w:r>
    </w:p>
    <w:p w14:paraId="096F2C93" w14:textId="77777777" w:rsidR="007D022D" w:rsidRPr="0075659D" w:rsidRDefault="007D022D" w:rsidP="007D022D">
      <w:pPr>
        <w:keepNext/>
        <w:keepLines/>
        <w:rPr>
          <w:lang w:val="nl-NL"/>
        </w:rPr>
      </w:pPr>
      <w:r w:rsidRPr="0075659D">
        <w:rPr>
          <w:lang w:val="nl-NL"/>
        </w:rPr>
        <w:t>79639 Grenzach-Wyhlen</w:t>
      </w:r>
    </w:p>
    <w:p w14:paraId="090DAD84" w14:textId="77777777" w:rsidR="007D022D" w:rsidRPr="00A2474A" w:rsidRDefault="007D022D" w:rsidP="007D022D">
      <w:pPr>
        <w:rPr>
          <w:szCs w:val="22"/>
          <w:lang w:val="nl-NL"/>
        </w:rPr>
      </w:pPr>
      <w:r w:rsidRPr="00A2474A">
        <w:rPr>
          <w:lang w:val="nl-NL"/>
        </w:rPr>
        <w:t>Duitsland</w:t>
      </w:r>
    </w:p>
    <w:p w14:paraId="6CC65793" w14:textId="77777777" w:rsidR="007D022D" w:rsidRPr="00A2474A" w:rsidRDefault="007D022D" w:rsidP="007D022D">
      <w:pPr>
        <w:rPr>
          <w:szCs w:val="22"/>
          <w:lang w:val="nl-NL"/>
        </w:rPr>
      </w:pPr>
    </w:p>
    <w:p w14:paraId="101A8C34" w14:textId="77777777" w:rsidR="007D022D" w:rsidRPr="00A2474A" w:rsidRDefault="007D022D" w:rsidP="007D022D">
      <w:pPr>
        <w:rPr>
          <w:szCs w:val="22"/>
          <w:lang w:val="nl-NL"/>
        </w:rPr>
      </w:pPr>
    </w:p>
    <w:p w14:paraId="65816CA6" w14:textId="21F5EBE4"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12.</w:t>
      </w:r>
      <w:r w:rsidRPr="00A2474A">
        <w:rPr>
          <w:b/>
          <w:bCs/>
          <w:szCs w:val="22"/>
          <w:bdr w:val="nil"/>
          <w:lang w:val="nl-NL"/>
        </w:rPr>
        <w:tab/>
        <w:t xml:space="preserve">NUMMER VAN DE VERGUNNING VOOR HET IN DE HANDEL BRENGEN </w:t>
      </w:r>
    </w:p>
    <w:p w14:paraId="3131FA44" w14:textId="77777777" w:rsidR="007D022D" w:rsidRPr="00A2474A" w:rsidRDefault="007D022D" w:rsidP="007D022D">
      <w:pPr>
        <w:rPr>
          <w:szCs w:val="22"/>
          <w:lang w:val="nl-NL"/>
        </w:rPr>
      </w:pPr>
    </w:p>
    <w:p w14:paraId="655AD400" w14:textId="3BDDD1E5" w:rsidR="007D022D" w:rsidRPr="00A2474A" w:rsidRDefault="007D022D" w:rsidP="007D022D">
      <w:pPr>
        <w:rPr>
          <w:szCs w:val="22"/>
          <w:lang w:val="nl-NL"/>
        </w:rPr>
      </w:pPr>
      <w:r w:rsidRPr="00A2474A">
        <w:rPr>
          <w:szCs w:val="22"/>
          <w:lang w:val="nl-NL"/>
        </w:rPr>
        <w:t>EU/1/17/1220/00</w:t>
      </w:r>
      <w:r w:rsidR="0076775E">
        <w:rPr>
          <w:szCs w:val="22"/>
          <w:lang w:val="nl-NL"/>
        </w:rPr>
        <w:t>3</w:t>
      </w:r>
    </w:p>
    <w:p w14:paraId="6883E0E9" w14:textId="77777777" w:rsidR="007D022D" w:rsidRPr="00A2474A" w:rsidRDefault="007D022D" w:rsidP="007D022D">
      <w:pPr>
        <w:rPr>
          <w:szCs w:val="22"/>
          <w:lang w:val="nl-NL"/>
        </w:rPr>
      </w:pPr>
    </w:p>
    <w:p w14:paraId="26582D7A" w14:textId="77777777" w:rsidR="007D022D" w:rsidRPr="00A2474A" w:rsidRDefault="007D022D" w:rsidP="007D022D">
      <w:pPr>
        <w:rPr>
          <w:szCs w:val="22"/>
          <w:lang w:val="nl-NL"/>
        </w:rPr>
      </w:pPr>
    </w:p>
    <w:p w14:paraId="1FD56B34"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13.</w:t>
      </w:r>
      <w:r w:rsidRPr="00A2474A">
        <w:rPr>
          <w:b/>
          <w:bCs/>
          <w:szCs w:val="22"/>
          <w:bdr w:val="nil"/>
          <w:lang w:val="nl-NL"/>
        </w:rPr>
        <w:tab/>
        <w:t>PARTIJNUMMER</w:t>
      </w:r>
    </w:p>
    <w:p w14:paraId="597E611D" w14:textId="77777777" w:rsidR="007D022D" w:rsidRPr="00A2474A" w:rsidRDefault="007D022D" w:rsidP="007D022D">
      <w:pPr>
        <w:rPr>
          <w:i/>
          <w:szCs w:val="22"/>
          <w:lang w:val="nl-NL"/>
        </w:rPr>
      </w:pPr>
    </w:p>
    <w:p w14:paraId="60606A5A" w14:textId="47CA182E" w:rsidR="007D022D" w:rsidRPr="00A2474A" w:rsidRDefault="0076775E" w:rsidP="007D022D">
      <w:pPr>
        <w:rPr>
          <w:szCs w:val="22"/>
          <w:lang w:val="nl-NL"/>
        </w:rPr>
      </w:pPr>
      <w:r>
        <w:rPr>
          <w:szCs w:val="22"/>
          <w:bdr w:val="nil"/>
          <w:lang w:val="nl-NL"/>
        </w:rPr>
        <w:t>Lot</w:t>
      </w:r>
    </w:p>
    <w:p w14:paraId="6DDCF036" w14:textId="77777777" w:rsidR="007D022D" w:rsidRPr="00A2474A" w:rsidRDefault="007D022D" w:rsidP="007D022D">
      <w:pPr>
        <w:rPr>
          <w:szCs w:val="22"/>
          <w:lang w:val="nl-NL"/>
        </w:rPr>
      </w:pPr>
    </w:p>
    <w:p w14:paraId="4FF82893" w14:textId="77777777" w:rsidR="007D022D" w:rsidRPr="00A2474A" w:rsidRDefault="007D022D" w:rsidP="007D022D">
      <w:pPr>
        <w:rPr>
          <w:szCs w:val="22"/>
          <w:lang w:val="nl-NL"/>
        </w:rPr>
      </w:pPr>
    </w:p>
    <w:p w14:paraId="7E396B09"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14.</w:t>
      </w:r>
      <w:r w:rsidRPr="00A2474A">
        <w:rPr>
          <w:b/>
          <w:bCs/>
          <w:szCs w:val="22"/>
          <w:bdr w:val="nil"/>
          <w:lang w:val="nl-NL"/>
        </w:rPr>
        <w:tab/>
        <w:t>ALGEMENE INDELING VOOR DE AFLEVERING</w:t>
      </w:r>
    </w:p>
    <w:p w14:paraId="7BCC3E17" w14:textId="77777777" w:rsidR="007D022D" w:rsidRPr="00A2474A" w:rsidRDefault="007D022D" w:rsidP="007D022D">
      <w:pPr>
        <w:tabs>
          <w:tab w:val="left" w:pos="2730"/>
        </w:tabs>
        <w:rPr>
          <w:i/>
          <w:szCs w:val="22"/>
          <w:lang w:val="nl-NL"/>
        </w:rPr>
      </w:pPr>
    </w:p>
    <w:p w14:paraId="6576E214" w14:textId="77777777" w:rsidR="007D022D" w:rsidRPr="00A2474A" w:rsidRDefault="007D022D" w:rsidP="007D022D">
      <w:pPr>
        <w:rPr>
          <w:szCs w:val="22"/>
          <w:lang w:val="nl-NL"/>
        </w:rPr>
      </w:pPr>
    </w:p>
    <w:p w14:paraId="1CCBFE7F"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15.</w:t>
      </w:r>
      <w:r w:rsidRPr="00A2474A">
        <w:rPr>
          <w:b/>
          <w:bCs/>
          <w:szCs w:val="22"/>
          <w:bdr w:val="nil"/>
          <w:lang w:val="nl-NL"/>
        </w:rPr>
        <w:tab/>
        <w:t>INSTRUCTIES VOOR GEBRUIK</w:t>
      </w:r>
    </w:p>
    <w:p w14:paraId="58EF10D2" w14:textId="77777777" w:rsidR="007D022D" w:rsidRPr="00A2474A" w:rsidRDefault="007D022D" w:rsidP="007D022D">
      <w:pPr>
        <w:rPr>
          <w:szCs w:val="22"/>
          <w:lang w:val="nl-NL"/>
        </w:rPr>
      </w:pPr>
    </w:p>
    <w:p w14:paraId="66653B74" w14:textId="77777777" w:rsidR="007D022D" w:rsidRPr="00A2474A" w:rsidRDefault="007D022D" w:rsidP="007D022D">
      <w:pPr>
        <w:rPr>
          <w:szCs w:val="22"/>
          <w:lang w:val="nl-NL"/>
        </w:rPr>
      </w:pPr>
    </w:p>
    <w:p w14:paraId="54A6B1F2"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szCs w:val="22"/>
          <w:lang w:val="nl-NL"/>
        </w:rPr>
      </w:pPr>
      <w:r w:rsidRPr="00A2474A">
        <w:rPr>
          <w:b/>
          <w:bCs/>
          <w:szCs w:val="22"/>
          <w:bdr w:val="nil"/>
          <w:lang w:val="nl-NL"/>
        </w:rPr>
        <w:t>16.</w:t>
      </w:r>
      <w:r w:rsidRPr="00A2474A">
        <w:rPr>
          <w:b/>
          <w:bCs/>
          <w:szCs w:val="22"/>
          <w:bdr w:val="nil"/>
          <w:lang w:val="nl-NL"/>
        </w:rPr>
        <w:tab/>
        <w:t>INFORMATIE IN BRAILLE</w:t>
      </w:r>
    </w:p>
    <w:p w14:paraId="1A0584D5" w14:textId="77777777" w:rsidR="007D022D" w:rsidRPr="00A2474A" w:rsidRDefault="007D022D" w:rsidP="007D022D">
      <w:pPr>
        <w:rPr>
          <w:szCs w:val="22"/>
          <w:lang w:val="nl-NL"/>
        </w:rPr>
      </w:pPr>
    </w:p>
    <w:p w14:paraId="7C4193C9" w14:textId="77777777" w:rsidR="00132B22" w:rsidRPr="00A2474A" w:rsidRDefault="00132B22" w:rsidP="00132B22">
      <w:pPr>
        <w:rPr>
          <w:szCs w:val="22"/>
          <w:lang w:val="nl-NL"/>
        </w:rPr>
      </w:pPr>
      <w:r w:rsidRPr="00A2474A">
        <w:rPr>
          <w:szCs w:val="22"/>
          <w:shd w:val="clear" w:color="auto" w:fill="BFBFBF"/>
          <w:lang w:val="nl-NL"/>
        </w:rPr>
        <w:t>Rechtvaardiging voor uitzondering van braille is aanvaardbaar.</w:t>
      </w:r>
    </w:p>
    <w:p w14:paraId="169CCD5D" w14:textId="77777777" w:rsidR="007D022D" w:rsidRPr="00A2474A" w:rsidRDefault="007D022D" w:rsidP="007D022D">
      <w:pPr>
        <w:rPr>
          <w:szCs w:val="22"/>
          <w:lang w:val="nl-NL"/>
        </w:rPr>
      </w:pPr>
    </w:p>
    <w:p w14:paraId="187F1FEF" w14:textId="77777777" w:rsidR="007D022D" w:rsidRPr="00A2474A" w:rsidRDefault="007D022D" w:rsidP="007D022D">
      <w:pPr>
        <w:rPr>
          <w:szCs w:val="22"/>
          <w:shd w:val="clear" w:color="auto" w:fill="CCCCCC"/>
          <w:lang w:val="nl-NL"/>
        </w:rPr>
      </w:pPr>
    </w:p>
    <w:p w14:paraId="5FF8E1AC"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i/>
          <w:szCs w:val="22"/>
          <w:lang w:val="nl-NL"/>
        </w:rPr>
      </w:pPr>
      <w:r w:rsidRPr="00A2474A">
        <w:rPr>
          <w:b/>
          <w:bCs/>
          <w:szCs w:val="22"/>
          <w:bdr w:val="nil"/>
          <w:lang w:val="nl-NL"/>
        </w:rPr>
        <w:t>17.</w:t>
      </w:r>
      <w:r w:rsidRPr="00A2474A">
        <w:rPr>
          <w:b/>
          <w:bCs/>
          <w:szCs w:val="22"/>
          <w:bdr w:val="nil"/>
          <w:lang w:val="nl-NL"/>
        </w:rPr>
        <w:tab/>
        <w:t>UNIEK IDENTIFICATIEKENMERK - 2D MATRIXCODE</w:t>
      </w:r>
    </w:p>
    <w:p w14:paraId="69F6791F" w14:textId="77777777" w:rsidR="007D022D" w:rsidRPr="00A2474A" w:rsidRDefault="007D022D" w:rsidP="007D022D">
      <w:pPr>
        <w:rPr>
          <w:szCs w:val="22"/>
          <w:lang w:val="nl-NL"/>
        </w:rPr>
      </w:pPr>
    </w:p>
    <w:p w14:paraId="58ADADA4" w14:textId="77777777" w:rsidR="00132B22" w:rsidRPr="00A2474A" w:rsidRDefault="00132B22" w:rsidP="00132B22">
      <w:pPr>
        <w:rPr>
          <w:szCs w:val="22"/>
          <w:lang w:val="nl-NL"/>
        </w:rPr>
      </w:pPr>
      <w:r w:rsidRPr="00A2474A">
        <w:rPr>
          <w:szCs w:val="22"/>
          <w:highlight w:val="lightGray"/>
          <w:lang w:val="nl-NL"/>
        </w:rPr>
        <w:t>2D matrixcode met het unieke identificatiekenmerk</w:t>
      </w:r>
    </w:p>
    <w:p w14:paraId="7B228F79" w14:textId="77777777" w:rsidR="007D022D" w:rsidRPr="00A2474A" w:rsidRDefault="007D022D" w:rsidP="007D022D">
      <w:pPr>
        <w:rPr>
          <w:szCs w:val="22"/>
          <w:lang w:val="nl-NL"/>
        </w:rPr>
      </w:pPr>
    </w:p>
    <w:p w14:paraId="77E72172" w14:textId="77777777" w:rsidR="007D022D" w:rsidRPr="00A2474A" w:rsidRDefault="007D022D" w:rsidP="007D022D">
      <w:pPr>
        <w:rPr>
          <w:szCs w:val="22"/>
          <w:lang w:val="nl-NL"/>
        </w:rPr>
      </w:pPr>
    </w:p>
    <w:p w14:paraId="78FB026E"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i/>
          <w:szCs w:val="22"/>
          <w:lang w:val="nl-NL"/>
        </w:rPr>
      </w:pPr>
      <w:r w:rsidRPr="00A2474A">
        <w:rPr>
          <w:b/>
          <w:bCs/>
          <w:szCs w:val="22"/>
          <w:bdr w:val="nil"/>
          <w:lang w:val="nl-NL"/>
        </w:rPr>
        <w:t>18.</w:t>
      </w:r>
      <w:r w:rsidRPr="00A2474A">
        <w:rPr>
          <w:b/>
          <w:bCs/>
          <w:szCs w:val="22"/>
          <w:bdr w:val="nil"/>
          <w:lang w:val="nl-NL"/>
        </w:rPr>
        <w:tab/>
        <w:t>UNIEK IDENTIFICATIEKENMERK - VOOR MENSEN LEESBARE GEGEVENS</w:t>
      </w:r>
    </w:p>
    <w:p w14:paraId="50992514" w14:textId="77777777" w:rsidR="007D022D" w:rsidRPr="00A2474A" w:rsidRDefault="007D022D" w:rsidP="007D022D">
      <w:pPr>
        <w:rPr>
          <w:szCs w:val="22"/>
          <w:lang w:val="nl-NL"/>
        </w:rPr>
      </w:pPr>
    </w:p>
    <w:p w14:paraId="1E30587E" w14:textId="77777777" w:rsidR="007D022D" w:rsidRPr="00A2474A" w:rsidRDefault="007D022D" w:rsidP="007D022D">
      <w:pPr>
        <w:rPr>
          <w:szCs w:val="22"/>
          <w:lang w:val="nl-NL"/>
        </w:rPr>
      </w:pPr>
      <w:r w:rsidRPr="00A2474A">
        <w:rPr>
          <w:szCs w:val="22"/>
          <w:bdr w:val="nil"/>
          <w:lang w:val="nl-NL"/>
        </w:rPr>
        <w:t>PC</w:t>
      </w:r>
    </w:p>
    <w:p w14:paraId="3FBFA6A6" w14:textId="77777777" w:rsidR="007D022D" w:rsidRPr="00A2474A" w:rsidRDefault="007D022D" w:rsidP="007D022D">
      <w:pPr>
        <w:rPr>
          <w:szCs w:val="22"/>
          <w:lang w:val="nl-NL"/>
        </w:rPr>
      </w:pPr>
      <w:r w:rsidRPr="00A2474A">
        <w:rPr>
          <w:szCs w:val="22"/>
          <w:bdr w:val="nil"/>
          <w:lang w:val="nl-NL"/>
        </w:rPr>
        <w:t>SN</w:t>
      </w:r>
    </w:p>
    <w:p w14:paraId="36691615" w14:textId="77777777" w:rsidR="007D022D" w:rsidRPr="00A2474A" w:rsidRDefault="007D022D" w:rsidP="007D022D">
      <w:pPr>
        <w:rPr>
          <w:b/>
          <w:szCs w:val="22"/>
          <w:lang w:val="nl-NL"/>
        </w:rPr>
      </w:pPr>
      <w:r w:rsidRPr="00A2474A">
        <w:rPr>
          <w:szCs w:val="22"/>
          <w:bdr w:val="nil"/>
          <w:lang w:val="nl-NL"/>
        </w:rPr>
        <w:t>NN</w:t>
      </w:r>
      <w:r w:rsidRPr="00A2474A">
        <w:rPr>
          <w:szCs w:val="22"/>
          <w:shd w:val="clear" w:color="auto" w:fill="CCCCCC"/>
          <w:lang w:val="nl-NL"/>
        </w:rPr>
        <w:br w:type="page"/>
      </w:r>
    </w:p>
    <w:p w14:paraId="7880ED0E" w14:textId="77777777" w:rsidR="007D022D" w:rsidRPr="00A2474A" w:rsidRDefault="007D022D" w:rsidP="007D022D">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lastRenderedPageBreak/>
        <w:t>GEGEVENS DIE IN IEDER GEVAL OP PRIMAIRE KLEINVERPAKKINGEN MOETEN WORDEN VERMELD</w:t>
      </w:r>
    </w:p>
    <w:p w14:paraId="05133298" w14:textId="77777777" w:rsidR="007D022D" w:rsidRPr="00A2474A" w:rsidRDefault="007D022D" w:rsidP="007D022D">
      <w:pPr>
        <w:pBdr>
          <w:top w:val="single" w:sz="4" w:space="1" w:color="auto"/>
          <w:left w:val="single" w:sz="4" w:space="4" w:color="auto"/>
          <w:bottom w:val="single" w:sz="4" w:space="1" w:color="auto"/>
          <w:right w:val="single" w:sz="4" w:space="4" w:color="auto"/>
        </w:pBdr>
        <w:rPr>
          <w:b/>
          <w:szCs w:val="22"/>
          <w:lang w:val="nl-NL"/>
        </w:rPr>
      </w:pPr>
    </w:p>
    <w:p w14:paraId="4C88921D" w14:textId="77777777" w:rsidR="007D022D" w:rsidRPr="00A2474A" w:rsidRDefault="007D022D" w:rsidP="007D022D">
      <w:pPr>
        <w:pBdr>
          <w:top w:val="single" w:sz="4" w:space="1" w:color="auto"/>
          <w:left w:val="single" w:sz="4" w:space="4" w:color="auto"/>
          <w:bottom w:val="single" w:sz="4" w:space="1" w:color="auto"/>
          <w:right w:val="single" w:sz="4" w:space="4" w:color="auto"/>
        </w:pBdr>
        <w:rPr>
          <w:b/>
          <w:szCs w:val="22"/>
          <w:lang w:val="nl-NL"/>
        </w:rPr>
      </w:pPr>
      <w:r w:rsidRPr="00A2474A">
        <w:rPr>
          <w:b/>
          <w:bCs/>
          <w:szCs w:val="22"/>
          <w:bdr w:val="nil"/>
          <w:lang w:val="nl-NL"/>
        </w:rPr>
        <w:t>INJECTIEFLACON</w:t>
      </w:r>
    </w:p>
    <w:p w14:paraId="2E5A3269" w14:textId="77777777" w:rsidR="007D022D" w:rsidRPr="00A2474A" w:rsidRDefault="007D022D" w:rsidP="007D022D">
      <w:pPr>
        <w:rPr>
          <w:szCs w:val="22"/>
          <w:lang w:val="nl-NL"/>
        </w:rPr>
      </w:pPr>
    </w:p>
    <w:p w14:paraId="554CB1BF" w14:textId="77777777" w:rsidR="007D022D" w:rsidRPr="00A2474A" w:rsidRDefault="007D022D" w:rsidP="007D022D">
      <w:pPr>
        <w:rPr>
          <w:szCs w:val="22"/>
          <w:lang w:val="nl-NL"/>
        </w:rPr>
      </w:pPr>
    </w:p>
    <w:p w14:paraId="7A4BD0CA" w14:textId="7267598D"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1.</w:t>
      </w:r>
      <w:r w:rsidRPr="00A2474A">
        <w:rPr>
          <w:b/>
          <w:bCs/>
          <w:szCs w:val="22"/>
          <w:bdr w:val="nil"/>
          <w:lang w:val="nl-NL"/>
        </w:rPr>
        <w:tab/>
        <w:t>NAAM VAN HET GENEESMIDDEL EN DE TOEDIENINGSWEG</w:t>
      </w:r>
    </w:p>
    <w:p w14:paraId="4995BE82" w14:textId="77777777" w:rsidR="007D022D" w:rsidRPr="00A2474A" w:rsidRDefault="007D022D" w:rsidP="007D022D">
      <w:pPr>
        <w:ind w:left="567" w:hanging="567"/>
        <w:rPr>
          <w:szCs w:val="22"/>
          <w:lang w:val="nl-NL"/>
        </w:rPr>
      </w:pPr>
    </w:p>
    <w:p w14:paraId="7D7D783D" w14:textId="77777777" w:rsidR="00BF228D" w:rsidRDefault="0076775E" w:rsidP="007D022D">
      <w:pPr>
        <w:rPr>
          <w:szCs w:val="22"/>
          <w:bdr w:val="nil"/>
          <w:lang w:val="nl-NL"/>
        </w:rPr>
      </w:pPr>
      <w:r w:rsidRPr="00E9035A">
        <w:rPr>
          <w:szCs w:val="22"/>
          <w:bdr w:val="nil"/>
          <w:lang w:val="nl-NL"/>
        </w:rPr>
        <w:t>Tecentriq 1.875</w:t>
      </w:r>
      <w:r>
        <w:rPr>
          <w:szCs w:val="22"/>
          <w:bdr w:val="nil"/>
          <w:lang w:val="nl-NL"/>
        </w:rPr>
        <w:t> </w:t>
      </w:r>
      <w:r w:rsidRPr="00E9035A">
        <w:rPr>
          <w:szCs w:val="22"/>
          <w:bdr w:val="nil"/>
          <w:lang w:val="nl-NL"/>
        </w:rPr>
        <w:t>mg oplossing voor injectie</w:t>
      </w:r>
    </w:p>
    <w:p w14:paraId="575E7731" w14:textId="40364839" w:rsidR="007D022D" w:rsidRPr="00A2474A" w:rsidRDefault="007D022D" w:rsidP="007D022D">
      <w:pPr>
        <w:rPr>
          <w:b/>
          <w:szCs w:val="22"/>
          <w:lang w:val="nl-NL"/>
        </w:rPr>
      </w:pPr>
      <w:r w:rsidRPr="00A2474A">
        <w:rPr>
          <w:szCs w:val="22"/>
          <w:bdr w:val="nil"/>
          <w:lang w:val="nl-NL"/>
        </w:rPr>
        <w:t>atezolizumab</w:t>
      </w:r>
    </w:p>
    <w:p w14:paraId="6131B7E8" w14:textId="77777777" w:rsidR="0076775E" w:rsidRDefault="0076775E" w:rsidP="0076775E">
      <w:pPr>
        <w:suppressAutoHyphens/>
        <w:spacing w:line="260" w:lineRule="exact"/>
        <w:outlineLvl w:val="0"/>
        <w:rPr>
          <w:noProof/>
          <w:lang w:val="nl-NL"/>
        </w:rPr>
      </w:pPr>
      <w:r>
        <w:rPr>
          <w:noProof/>
          <w:lang w:val="nl-NL"/>
        </w:rPr>
        <w:t>Alleen voor subcutaan gebruik</w:t>
      </w:r>
    </w:p>
    <w:p w14:paraId="14203AB7" w14:textId="77777777" w:rsidR="007D022D" w:rsidRPr="00A2474A" w:rsidRDefault="007D022D" w:rsidP="007D022D">
      <w:pPr>
        <w:rPr>
          <w:szCs w:val="22"/>
          <w:lang w:val="nl-NL"/>
        </w:rPr>
      </w:pPr>
    </w:p>
    <w:p w14:paraId="3379310F" w14:textId="77777777" w:rsidR="007D022D" w:rsidRPr="00A2474A" w:rsidRDefault="007D022D" w:rsidP="007D022D">
      <w:pPr>
        <w:rPr>
          <w:szCs w:val="22"/>
          <w:lang w:val="nl-NL"/>
        </w:rPr>
      </w:pPr>
    </w:p>
    <w:p w14:paraId="4B5BD73A"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2.</w:t>
      </w:r>
      <w:r w:rsidRPr="00A2474A">
        <w:rPr>
          <w:b/>
          <w:bCs/>
          <w:szCs w:val="22"/>
          <w:bdr w:val="nil"/>
          <w:lang w:val="nl-NL"/>
        </w:rPr>
        <w:tab/>
        <w:t>WIJZE VAN TOEDIENING</w:t>
      </w:r>
    </w:p>
    <w:p w14:paraId="1D5CB08D" w14:textId="77777777" w:rsidR="007D022D" w:rsidRPr="00A2474A" w:rsidRDefault="007D022D" w:rsidP="007D022D">
      <w:pPr>
        <w:rPr>
          <w:szCs w:val="22"/>
          <w:lang w:val="nl-NL"/>
        </w:rPr>
      </w:pPr>
    </w:p>
    <w:p w14:paraId="4AF5924A" w14:textId="7D0DF7E8" w:rsidR="007D022D" w:rsidRPr="00A2474A" w:rsidRDefault="0076775E" w:rsidP="007D022D">
      <w:pPr>
        <w:rPr>
          <w:szCs w:val="22"/>
          <w:lang w:val="nl-NL"/>
        </w:rPr>
      </w:pPr>
      <w:r w:rsidRPr="00221FE2">
        <w:rPr>
          <w:noProof/>
          <w:highlight w:val="lightGray"/>
          <w:lang w:val="nl-NL"/>
        </w:rPr>
        <w:t>Alleen voor subcutaan gebruik</w:t>
      </w:r>
    </w:p>
    <w:p w14:paraId="49F9FDF2" w14:textId="77777777" w:rsidR="007D022D" w:rsidRDefault="007D022D" w:rsidP="007D022D">
      <w:pPr>
        <w:rPr>
          <w:szCs w:val="22"/>
          <w:lang w:val="nl-NL"/>
        </w:rPr>
      </w:pPr>
    </w:p>
    <w:p w14:paraId="54FC7F75" w14:textId="77777777" w:rsidR="000631A6" w:rsidRPr="00A2474A" w:rsidRDefault="000631A6" w:rsidP="007D022D">
      <w:pPr>
        <w:rPr>
          <w:szCs w:val="22"/>
          <w:lang w:val="nl-NL"/>
        </w:rPr>
      </w:pPr>
    </w:p>
    <w:p w14:paraId="168FF752"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3.</w:t>
      </w:r>
      <w:r w:rsidRPr="00A2474A">
        <w:rPr>
          <w:b/>
          <w:bCs/>
          <w:szCs w:val="22"/>
          <w:bdr w:val="nil"/>
          <w:lang w:val="nl-NL"/>
        </w:rPr>
        <w:tab/>
        <w:t>UITERSTE</w:t>
      </w:r>
      <w:r w:rsidRPr="00A2474A">
        <w:rPr>
          <w:b/>
          <w:szCs w:val="22"/>
          <w:lang w:val="nl-NL"/>
        </w:rPr>
        <w:t xml:space="preserve"> GEBRUIKSDATUM</w:t>
      </w:r>
    </w:p>
    <w:p w14:paraId="2C0FC66E" w14:textId="77777777" w:rsidR="007D022D" w:rsidRPr="00A2474A" w:rsidRDefault="007D022D" w:rsidP="007D022D">
      <w:pPr>
        <w:rPr>
          <w:szCs w:val="22"/>
          <w:lang w:val="nl-NL"/>
        </w:rPr>
      </w:pPr>
    </w:p>
    <w:p w14:paraId="743C21EE" w14:textId="77777777" w:rsidR="007D022D" w:rsidRPr="00A2474A" w:rsidRDefault="007D022D" w:rsidP="007D022D">
      <w:pPr>
        <w:rPr>
          <w:szCs w:val="22"/>
          <w:lang w:val="nl-NL"/>
        </w:rPr>
      </w:pPr>
      <w:r w:rsidRPr="00A2474A">
        <w:rPr>
          <w:szCs w:val="22"/>
          <w:bdr w:val="nil"/>
          <w:lang w:val="nl-NL"/>
        </w:rPr>
        <w:t>EXP</w:t>
      </w:r>
    </w:p>
    <w:p w14:paraId="41EE9B9A" w14:textId="77777777" w:rsidR="007D022D" w:rsidRPr="00A2474A" w:rsidRDefault="007D022D" w:rsidP="007D022D">
      <w:pPr>
        <w:rPr>
          <w:szCs w:val="22"/>
          <w:lang w:val="nl-NL"/>
        </w:rPr>
      </w:pPr>
    </w:p>
    <w:p w14:paraId="79D42B66" w14:textId="77777777" w:rsidR="007D022D" w:rsidRPr="00A2474A" w:rsidRDefault="007D022D" w:rsidP="007D022D">
      <w:pPr>
        <w:rPr>
          <w:szCs w:val="22"/>
          <w:lang w:val="nl-NL"/>
        </w:rPr>
      </w:pPr>
    </w:p>
    <w:p w14:paraId="5B91DAB2"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4.</w:t>
      </w:r>
      <w:r w:rsidRPr="00A2474A">
        <w:rPr>
          <w:b/>
          <w:bCs/>
          <w:szCs w:val="22"/>
          <w:bdr w:val="nil"/>
          <w:lang w:val="nl-NL"/>
        </w:rPr>
        <w:tab/>
        <w:t>PARTIJNUMMER</w:t>
      </w:r>
    </w:p>
    <w:p w14:paraId="057FB536" w14:textId="77777777" w:rsidR="007D022D" w:rsidRPr="00A2474A" w:rsidRDefault="007D022D" w:rsidP="007D022D">
      <w:pPr>
        <w:ind w:right="113"/>
        <w:rPr>
          <w:szCs w:val="22"/>
          <w:lang w:val="nl-NL"/>
        </w:rPr>
      </w:pPr>
    </w:p>
    <w:p w14:paraId="0F57843B" w14:textId="77777777" w:rsidR="007D022D" w:rsidRPr="00A2474A" w:rsidRDefault="007D022D" w:rsidP="007D022D">
      <w:pPr>
        <w:ind w:right="113"/>
        <w:rPr>
          <w:szCs w:val="22"/>
          <w:lang w:val="nl-NL"/>
        </w:rPr>
      </w:pPr>
      <w:r w:rsidRPr="00A2474A">
        <w:rPr>
          <w:szCs w:val="22"/>
          <w:bdr w:val="nil"/>
          <w:lang w:val="nl-NL"/>
        </w:rPr>
        <w:t>Lot</w:t>
      </w:r>
    </w:p>
    <w:p w14:paraId="2B7873F9" w14:textId="77777777" w:rsidR="007D022D" w:rsidRPr="00A2474A" w:rsidRDefault="007D022D" w:rsidP="007D022D">
      <w:pPr>
        <w:ind w:right="113"/>
        <w:rPr>
          <w:szCs w:val="22"/>
          <w:lang w:val="nl-NL"/>
        </w:rPr>
      </w:pPr>
    </w:p>
    <w:p w14:paraId="4705D533" w14:textId="77777777" w:rsidR="007D022D" w:rsidRPr="00A2474A" w:rsidRDefault="007D022D" w:rsidP="007D022D">
      <w:pPr>
        <w:ind w:right="113"/>
        <w:rPr>
          <w:szCs w:val="22"/>
          <w:lang w:val="nl-NL"/>
        </w:rPr>
      </w:pPr>
    </w:p>
    <w:p w14:paraId="45D0D2C7"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5.</w:t>
      </w:r>
      <w:r w:rsidRPr="00A2474A">
        <w:rPr>
          <w:b/>
          <w:bCs/>
          <w:szCs w:val="22"/>
          <w:bdr w:val="nil"/>
          <w:lang w:val="nl-NL"/>
        </w:rPr>
        <w:tab/>
        <w:t>INHOUD UITGEDRUKT IN GEWICHT, VOLUME OF EENHEID</w:t>
      </w:r>
    </w:p>
    <w:p w14:paraId="7733008B" w14:textId="77777777" w:rsidR="007D022D" w:rsidRPr="00A2474A" w:rsidRDefault="007D022D" w:rsidP="007D022D">
      <w:pPr>
        <w:ind w:right="113"/>
        <w:rPr>
          <w:szCs w:val="22"/>
          <w:lang w:val="nl-NL"/>
        </w:rPr>
      </w:pPr>
    </w:p>
    <w:p w14:paraId="7AA8D60B" w14:textId="6E805000" w:rsidR="007D022D" w:rsidRPr="00A2474A" w:rsidRDefault="0076775E" w:rsidP="007D022D">
      <w:pPr>
        <w:ind w:right="113"/>
        <w:rPr>
          <w:szCs w:val="22"/>
          <w:lang w:val="nl-NL"/>
        </w:rPr>
      </w:pPr>
      <w:r>
        <w:rPr>
          <w:szCs w:val="22"/>
          <w:bdr w:val="nil"/>
          <w:lang w:val="nl-NL"/>
        </w:rPr>
        <w:t>1.875</w:t>
      </w:r>
      <w:r w:rsidRPr="00A2474A">
        <w:rPr>
          <w:szCs w:val="22"/>
          <w:bdr w:val="nil"/>
          <w:lang w:val="nl-NL"/>
        </w:rPr>
        <w:t> </w:t>
      </w:r>
      <w:r w:rsidR="007D022D" w:rsidRPr="00A2474A">
        <w:rPr>
          <w:szCs w:val="22"/>
          <w:bdr w:val="nil"/>
          <w:lang w:val="nl-NL"/>
        </w:rPr>
        <w:t>mg/1</w:t>
      </w:r>
      <w:r>
        <w:rPr>
          <w:szCs w:val="22"/>
          <w:bdr w:val="nil"/>
          <w:lang w:val="nl-NL"/>
        </w:rPr>
        <w:t>5</w:t>
      </w:r>
      <w:r w:rsidR="007D022D" w:rsidRPr="00A2474A">
        <w:rPr>
          <w:szCs w:val="22"/>
          <w:bdr w:val="nil"/>
          <w:lang w:val="nl-NL"/>
        </w:rPr>
        <w:t> ml</w:t>
      </w:r>
    </w:p>
    <w:p w14:paraId="3A286672" w14:textId="77777777" w:rsidR="007D022D" w:rsidRPr="00A2474A" w:rsidRDefault="007D022D" w:rsidP="007D022D">
      <w:pPr>
        <w:ind w:right="113"/>
        <w:rPr>
          <w:szCs w:val="22"/>
          <w:lang w:val="nl-NL"/>
        </w:rPr>
      </w:pPr>
    </w:p>
    <w:p w14:paraId="3AEF0665" w14:textId="77777777" w:rsidR="007D022D" w:rsidRPr="00A2474A" w:rsidRDefault="007D022D" w:rsidP="007D022D">
      <w:pPr>
        <w:ind w:right="113"/>
        <w:rPr>
          <w:szCs w:val="22"/>
          <w:lang w:val="nl-NL"/>
        </w:rPr>
      </w:pPr>
    </w:p>
    <w:p w14:paraId="7ED52881" w14:textId="77777777" w:rsidR="007D022D" w:rsidRPr="00A2474A" w:rsidRDefault="007D022D" w:rsidP="007D022D">
      <w:pPr>
        <w:pBdr>
          <w:top w:val="single" w:sz="4" w:space="1" w:color="auto"/>
          <w:left w:val="single" w:sz="4" w:space="4" w:color="auto"/>
          <w:bottom w:val="single" w:sz="4" w:space="1" w:color="auto"/>
          <w:right w:val="single" w:sz="4" w:space="4" w:color="auto"/>
        </w:pBdr>
        <w:ind w:left="567" w:hanging="567"/>
        <w:outlineLvl w:val="0"/>
        <w:rPr>
          <w:b/>
          <w:szCs w:val="22"/>
          <w:lang w:val="nl-NL"/>
        </w:rPr>
      </w:pPr>
      <w:r w:rsidRPr="00A2474A">
        <w:rPr>
          <w:b/>
          <w:bCs/>
          <w:szCs w:val="22"/>
          <w:bdr w:val="nil"/>
          <w:lang w:val="nl-NL"/>
        </w:rPr>
        <w:t>6.</w:t>
      </w:r>
      <w:r w:rsidRPr="00A2474A">
        <w:rPr>
          <w:b/>
          <w:bCs/>
          <w:szCs w:val="22"/>
          <w:bdr w:val="nil"/>
          <w:lang w:val="nl-NL"/>
        </w:rPr>
        <w:tab/>
        <w:t>OVERIGE</w:t>
      </w:r>
    </w:p>
    <w:p w14:paraId="527FD892" w14:textId="77777777" w:rsidR="007D022D" w:rsidRPr="00A2474A" w:rsidRDefault="007D022D" w:rsidP="007D022D">
      <w:pPr>
        <w:ind w:right="113"/>
        <w:rPr>
          <w:szCs w:val="22"/>
          <w:lang w:val="nl-NL"/>
        </w:rPr>
      </w:pPr>
    </w:p>
    <w:p w14:paraId="0DA42EAF" w14:textId="77777777" w:rsidR="007D022D" w:rsidRPr="00A2474A" w:rsidRDefault="007D022D" w:rsidP="007D022D">
      <w:pPr>
        <w:rPr>
          <w:szCs w:val="22"/>
          <w:lang w:val="nl-NL"/>
        </w:rPr>
      </w:pPr>
      <w:r w:rsidRPr="00A2474A">
        <w:rPr>
          <w:szCs w:val="22"/>
          <w:lang w:val="nl-NL"/>
        </w:rPr>
        <w:br w:type="page"/>
      </w:r>
    </w:p>
    <w:p w14:paraId="7F3E26F2" w14:textId="77777777" w:rsidR="00B957C6" w:rsidRPr="00A2474A" w:rsidRDefault="00B957C6">
      <w:pPr>
        <w:rPr>
          <w:szCs w:val="22"/>
          <w:lang w:val="nl-NL"/>
        </w:rPr>
      </w:pPr>
    </w:p>
    <w:p w14:paraId="7F3E26F3" w14:textId="77777777" w:rsidR="00B957C6" w:rsidRPr="00A2474A" w:rsidRDefault="00B957C6">
      <w:pPr>
        <w:rPr>
          <w:szCs w:val="22"/>
          <w:lang w:val="nl-NL"/>
        </w:rPr>
      </w:pPr>
    </w:p>
    <w:p w14:paraId="7F3E26F4" w14:textId="77777777" w:rsidR="00B957C6" w:rsidRPr="00A2474A" w:rsidRDefault="00B957C6">
      <w:pPr>
        <w:rPr>
          <w:szCs w:val="22"/>
          <w:lang w:val="nl-NL"/>
        </w:rPr>
      </w:pPr>
    </w:p>
    <w:p w14:paraId="7F3E26F5" w14:textId="77777777" w:rsidR="00B957C6" w:rsidRPr="00A2474A" w:rsidRDefault="00B957C6">
      <w:pPr>
        <w:rPr>
          <w:szCs w:val="22"/>
          <w:lang w:val="nl-NL"/>
        </w:rPr>
      </w:pPr>
    </w:p>
    <w:p w14:paraId="7F3E26F6" w14:textId="77777777" w:rsidR="00B957C6" w:rsidRPr="00A2474A" w:rsidRDefault="00B957C6">
      <w:pPr>
        <w:rPr>
          <w:szCs w:val="22"/>
          <w:lang w:val="nl-NL"/>
        </w:rPr>
      </w:pPr>
    </w:p>
    <w:p w14:paraId="7F3E26F7" w14:textId="77777777" w:rsidR="00B957C6" w:rsidRPr="00A2474A" w:rsidRDefault="00B957C6">
      <w:pPr>
        <w:rPr>
          <w:szCs w:val="22"/>
          <w:lang w:val="nl-NL"/>
        </w:rPr>
      </w:pPr>
    </w:p>
    <w:p w14:paraId="7F3E26F8" w14:textId="77777777" w:rsidR="00B957C6" w:rsidRPr="00A2474A" w:rsidRDefault="00B957C6">
      <w:pPr>
        <w:rPr>
          <w:szCs w:val="22"/>
          <w:lang w:val="nl-NL"/>
        </w:rPr>
      </w:pPr>
    </w:p>
    <w:p w14:paraId="7F3E26F9" w14:textId="77777777" w:rsidR="00B957C6" w:rsidRPr="00A2474A" w:rsidRDefault="00B957C6">
      <w:pPr>
        <w:rPr>
          <w:szCs w:val="22"/>
          <w:lang w:val="nl-NL"/>
        </w:rPr>
      </w:pPr>
    </w:p>
    <w:p w14:paraId="7F3E26FA" w14:textId="77777777" w:rsidR="00B957C6" w:rsidRPr="00A2474A" w:rsidRDefault="00B957C6">
      <w:pPr>
        <w:rPr>
          <w:szCs w:val="22"/>
          <w:lang w:val="nl-NL"/>
        </w:rPr>
      </w:pPr>
    </w:p>
    <w:p w14:paraId="7F3E26FB" w14:textId="77777777" w:rsidR="00B957C6" w:rsidRPr="00A2474A" w:rsidRDefault="00B957C6">
      <w:pPr>
        <w:rPr>
          <w:szCs w:val="22"/>
          <w:lang w:val="nl-NL"/>
        </w:rPr>
      </w:pPr>
    </w:p>
    <w:p w14:paraId="7F3E26FC" w14:textId="77777777" w:rsidR="00B957C6" w:rsidRPr="00A2474A" w:rsidRDefault="00B957C6">
      <w:pPr>
        <w:rPr>
          <w:szCs w:val="22"/>
          <w:lang w:val="nl-NL"/>
        </w:rPr>
      </w:pPr>
    </w:p>
    <w:p w14:paraId="7F3E26FD" w14:textId="77777777" w:rsidR="00B957C6" w:rsidRPr="00A2474A" w:rsidRDefault="00B957C6">
      <w:pPr>
        <w:rPr>
          <w:szCs w:val="22"/>
          <w:lang w:val="nl-NL"/>
        </w:rPr>
      </w:pPr>
    </w:p>
    <w:p w14:paraId="7F3E26FE" w14:textId="77777777" w:rsidR="00B957C6" w:rsidRPr="00A2474A" w:rsidRDefault="00B957C6">
      <w:pPr>
        <w:rPr>
          <w:szCs w:val="22"/>
          <w:lang w:val="nl-NL"/>
        </w:rPr>
      </w:pPr>
    </w:p>
    <w:p w14:paraId="7F3E26FF" w14:textId="77777777" w:rsidR="00B957C6" w:rsidRPr="00A2474A" w:rsidRDefault="00B957C6">
      <w:pPr>
        <w:rPr>
          <w:szCs w:val="22"/>
          <w:lang w:val="nl-NL"/>
        </w:rPr>
      </w:pPr>
    </w:p>
    <w:p w14:paraId="7F3E2700" w14:textId="77777777" w:rsidR="00B957C6" w:rsidRPr="00A2474A" w:rsidRDefault="00B957C6">
      <w:pPr>
        <w:rPr>
          <w:szCs w:val="22"/>
          <w:lang w:val="nl-NL"/>
        </w:rPr>
      </w:pPr>
    </w:p>
    <w:p w14:paraId="7F3E2701" w14:textId="77777777" w:rsidR="00B957C6" w:rsidRPr="00A2474A" w:rsidRDefault="00B957C6">
      <w:pPr>
        <w:rPr>
          <w:szCs w:val="22"/>
          <w:lang w:val="nl-NL"/>
        </w:rPr>
      </w:pPr>
    </w:p>
    <w:p w14:paraId="7F3E2702" w14:textId="77777777" w:rsidR="00B957C6" w:rsidRPr="00A2474A" w:rsidRDefault="00B957C6">
      <w:pPr>
        <w:rPr>
          <w:szCs w:val="22"/>
          <w:lang w:val="nl-NL"/>
        </w:rPr>
      </w:pPr>
    </w:p>
    <w:p w14:paraId="7F3E2703" w14:textId="77777777" w:rsidR="00B957C6" w:rsidRPr="00A2474A" w:rsidRDefault="00B957C6">
      <w:pPr>
        <w:rPr>
          <w:szCs w:val="22"/>
          <w:lang w:val="nl-NL"/>
        </w:rPr>
      </w:pPr>
    </w:p>
    <w:p w14:paraId="7F3E2704" w14:textId="77777777" w:rsidR="00B957C6" w:rsidRPr="00A2474A" w:rsidRDefault="00B957C6">
      <w:pPr>
        <w:rPr>
          <w:szCs w:val="22"/>
          <w:lang w:val="nl-NL"/>
        </w:rPr>
      </w:pPr>
    </w:p>
    <w:p w14:paraId="7F3E2705" w14:textId="77777777" w:rsidR="00B957C6" w:rsidRPr="00A2474A" w:rsidRDefault="00B957C6">
      <w:pPr>
        <w:rPr>
          <w:szCs w:val="22"/>
          <w:lang w:val="nl-NL"/>
        </w:rPr>
      </w:pPr>
    </w:p>
    <w:p w14:paraId="7F3E2706" w14:textId="77777777" w:rsidR="00B957C6" w:rsidRPr="00A2474A" w:rsidRDefault="00B957C6">
      <w:pPr>
        <w:rPr>
          <w:szCs w:val="22"/>
          <w:lang w:val="nl-NL"/>
        </w:rPr>
      </w:pPr>
    </w:p>
    <w:p w14:paraId="7F3E2707" w14:textId="77777777" w:rsidR="00B957C6" w:rsidRPr="00A2474A" w:rsidRDefault="00B957C6">
      <w:pPr>
        <w:rPr>
          <w:szCs w:val="22"/>
          <w:lang w:val="nl-NL"/>
        </w:rPr>
      </w:pPr>
    </w:p>
    <w:p w14:paraId="7F3E2708" w14:textId="77777777" w:rsidR="00B957C6" w:rsidRPr="00A2474A" w:rsidRDefault="00B957C6">
      <w:pPr>
        <w:rPr>
          <w:szCs w:val="22"/>
          <w:lang w:val="nl-NL"/>
        </w:rPr>
      </w:pPr>
    </w:p>
    <w:p w14:paraId="7F3E2709" w14:textId="08187C3C" w:rsidR="00B84199" w:rsidRDefault="003E4E1F">
      <w:pPr>
        <w:pStyle w:val="Annex"/>
        <w:rPr>
          <w:bCs/>
          <w:szCs w:val="22"/>
          <w:bdr w:val="nil"/>
          <w:lang w:val="nl-NL"/>
        </w:rPr>
      </w:pPr>
      <w:r w:rsidRPr="00A2474A">
        <w:rPr>
          <w:bCs/>
          <w:szCs w:val="22"/>
          <w:bdr w:val="nil"/>
          <w:lang w:val="nl-NL"/>
        </w:rPr>
        <w:t>B. BIJSLUITER</w:t>
      </w:r>
    </w:p>
    <w:p w14:paraId="2E62CAE9" w14:textId="77777777" w:rsidR="00B84199" w:rsidRDefault="00B84199" w:rsidP="0075659D">
      <w:pPr>
        <w:pStyle w:val="Paragraph"/>
        <w:rPr>
          <w:bdr w:val="nil"/>
        </w:rPr>
      </w:pPr>
      <w:r>
        <w:rPr>
          <w:bdr w:val="nil"/>
        </w:rPr>
        <w:br w:type="page"/>
      </w:r>
    </w:p>
    <w:p w14:paraId="7F3E28EA" w14:textId="0AAB0AE0" w:rsidR="00B957C6" w:rsidRPr="00A2474A" w:rsidRDefault="00B957C6" w:rsidP="0075659D">
      <w:pPr>
        <w:rPr>
          <w:bdr w:val="nil"/>
          <w:lang w:val="nl-NL"/>
        </w:rPr>
      </w:pPr>
    </w:p>
    <w:p w14:paraId="7F3E28EC" w14:textId="77777777" w:rsidR="00B957C6" w:rsidRPr="00A2474A" w:rsidRDefault="003E4E1F">
      <w:pPr>
        <w:jc w:val="center"/>
        <w:outlineLvl w:val="0"/>
        <w:rPr>
          <w:szCs w:val="22"/>
          <w:lang w:val="nl-NL"/>
        </w:rPr>
      </w:pPr>
      <w:r w:rsidRPr="00A2474A">
        <w:rPr>
          <w:b/>
          <w:bCs/>
          <w:szCs w:val="22"/>
          <w:bdr w:val="nil"/>
          <w:lang w:val="nl-NL"/>
        </w:rPr>
        <w:t>Bijsluiter: informatie voor de patiënt</w:t>
      </w:r>
    </w:p>
    <w:p w14:paraId="6A4832EC" w14:textId="77777777" w:rsidR="00EE4E3C" w:rsidRPr="00A2474A" w:rsidRDefault="00EE4E3C" w:rsidP="00EE4E3C">
      <w:pPr>
        <w:numPr>
          <w:ilvl w:val="12"/>
          <w:numId w:val="0"/>
        </w:numPr>
        <w:shd w:val="clear" w:color="auto" w:fill="FFFFFF"/>
        <w:jc w:val="center"/>
        <w:rPr>
          <w:szCs w:val="22"/>
          <w:lang w:val="nl-NL"/>
        </w:rPr>
      </w:pPr>
    </w:p>
    <w:p w14:paraId="6ED68A2F" w14:textId="485DE5EE" w:rsidR="00EE4E3C" w:rsidRDefault="00EE4E3C" w:rsidP="00EE4E3C">
      <w:pPr>
        <w:tabs>
          <w:tab w:val="left" w:pos="993"/>
        </w:tabs>
        <w:jc w:val="center"/>
        <w:outlineLvl w:val="0"/>
        <w:rPr>
          <w:b/>
          <w:bCs/>
          <w:szCs w:val="22"/>
          <w:bdr w:val="nil"/>
          <w:lang w:val="nl-NL"/>
        </w:rPr>
      </w:pPr>
      <w:r w:rsidRPr="00A2474A">
        <w:rPr>
          <w:b/>
          <w:bCs/>
          <w:szCs w:val="22"/>
          <w:bdr w:val="nil"/>
          <w:lang w:val="nl-NL"/>
        </w:rPr>
        <w:t>Tecentriq 840 mg concentraat voor oplossing voor infusie</w:t>
      </w:r>
    </w:p>
    <w:p w14:paraId="554AA736" w14:textId="77777777" w:rsidR="002C524D" w:rsidRPr="00A2474A" w:rsidRDefault="002C524D" w:rsidP="00EE4E3C">
      <w:pPr>
        <w:tabs>
          <w:tab w:val="left" w:pos="993"/>
        </w:tabs>
        <w:jc w:val="center"/>
        <w:outlineLvl w:val="0"/>
        <w:rPr>
          <w:b/>
          <w:szCs w:val="22"/>
          <w:lang w:val="nl-NL"/>
        </w:rPr>
      </w:pPr>
    </w:p>
    <w:p w14:paraId="28CF66AE" w14:textId="2022DB3C" w:rsidR="00E01A99" w:rsidRPr="00A2474A" w:rsidRDefault="003E4E1F">
      <w:pPr>
        <w:tabs>
          <w:tab w:val="left" w:pos="993"/>
        </w:tabs>
        <w:jc w:val="center"/>
        <w:outlineLvl w:val="0"/>
        <w:rPr>
          <w:b/>
          <w:szCs w:val="22"/>
          <w:lang w:val="nl-NL"/>
        </w:rPr>
      </w:pPr>
      <w:r w:rsidRPr="00A2474A">
        <w:rPr>
          <w:b/>
          <w:bCs/>
          <w:szCs w:val="22"/>
          <w:bdr w:val="nil"/>
          <w:lang w:val="nl-NL"/>
        </w:rPr>
        <w:t xml:space="preserve">Tecentriq </w:t>
      </w:r>
      <w:r w:rsidR="00B4329D">
        <w:rPr>
          <w:b/>
          <w:bCs/>
          <w:szCs w:val="22"/>
          <w:bdr w:val="nil"/>
          <w:lang w:val="nl-NL"/>
        </w:rPr>
        <w:t>1.200</w:t>
      </w:r>
      <w:r w:rsidRPr="00A2474A">
        <w:rPr>
          <w:b/>
          <w:bCs/>
          <w:szCs w:val="22"/>
          <w:bdr w:val="nil"/>
          <w:lang w:val="nl-NL"/>
        </w:rPr>
        <w:t> mg concentraat voor oplossing voor infusie</w:t>
      </w:r>
    </w:p>
    <w:p w14:paraId="7F3E28F0" w14:textId="77777777" w:rsidR="00B957C6" w:rsidRPr="00A2474A" w:rsidDel="00615913" w:rsidRDefault="003E4E1F">
      <w:pPr>
        <w:numPr>
          <w:ilvl w:val="12"/>
          <w:numId w:val="0"/>
        </w:numPr>
        <w:jc w:val="center"/>
        <w:rPr>
          <w:del w:id="100" w:author="TCS" w:date="2025-07-14T11:35:00Z" w16du:dateUtc="2025-07-14T06:05:00Z"/>
          <w:szCs w:val="22"/>
          <w:lang w:val="nl-NL"/>
        </w:rPr>
      </w:pPr>
      <w:r w:rsidRPr="00A2474A">
        <w:rPr>
          <w:szCs w:val="22"/>
          <w:bdr w:val="nil"/>
          <w:lang w:val="nl-NL"/>
        </w:rPr>
        <w:t>atezolizumab</w:t>
      </w:r>
    </w:p>
    <w:p w14:paraId="7F3E28F1" w14:textId="77777777" w:rsidR="00B957C6" w:rsidRPr="00A2474A" w:rsidRDefault="00B957C6" w:rsidP="00615913">
      <w:pPr>
        <w:numPr>
          <w:ilvl w:val="12"/>
          <w:numId w:val="0"/>
        </w:numPr>
        <w:jc w:val="center"/>
        <w:rPr>
          <w:szCs w:val="22"/>
          <w:lang w:val="nl-NL"/>
        </w:rPr>
        <w:pPrChange w:id="101" w:author="TCS" w:date="2025-07-14T11:35:00Z" w16du:dateUtc="2025-07-14T06:05:00Z">
          <w:pPr/>
        </w:pPrChange>
      </w:pPr>
    </w:p>
    <w:p w14:paraId="7F3E28F3" w14:textId="77777777" w:rsidR="00B957C6" w:rsidRPr="00A2474A" w:rsidRDefault="00B957C6">
      <w:pPr>
        <w:rPr>
          <w:szCs w:val="22"/>
          <w:lang w:val="nl-NL"/>
        </w:rPr>
      </w:pPr>
    </w:p>
    <w:p w14:paraId="7F3E28F4" w14:textId="77777777" w:rsidR="00B957C6" w:rsidRPr="00A2474A" w:rsidRDefault="003E4E1F">
      <w:pPr>
        <w:suppressAutoHyphens/>
        <w:rPr>
          <w:b/>
          <w:bCs/>
          <w:szCs w:val="22"/>
          <w:bdr w:val="nil"/>
          <w:lang w:val="nl-NL"/>
        </w:rPr>
      </w:pPr>
      <w:r w:rsidRPr="00A2474A">
        <w:rPr>
          <w:b/>
          <w:bCs/>
          <w:szCs w:val="22"/>
          <w:bdr w:val="nil"/>
          <w:lang w:val="nl-NL"/>
        </w:rPr>
        <w:t>Lees goed de hele bijsluiter voordat dit geneesmiddel bij u wordt toegediend want er staat belangrijke informatie in voor u.</w:t>
      </w:r>
    </w:p>
    <w:p w14:paraId="7F3E28F5" w14:textId="77777777" w:rsidR="00B957C6" w:rsidRPr="00A2474A" w:rsidRDefault="00B957C6">
      <w:pPr>
        <w:suppressAutoHyphens/>
        <w:rPr>
          <w:szCs w:val="22"/>
          <w:lang w:val="nl-NL"/>
        </w:rPr>
      </w:pPr>
    </w:p>
    <w:p w14:paraId="2AFEE919" w14:textId="4EF7E245" w:rsidR="000F75BE" w:rsidRDefault="003E4E1F" w:rsidP="000F75B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Bewaar deze bijsluiter. Misschien heeft u hem later weer nodig.</w:t>
      </w:r>
    </w:p>
    <w:p w14:paraId="1BEE8337" w14:textId="7F0EB2FC" w:rsidR="000F75BE" w:rsidRPr="00F46681" w:rsidRDefault="000F75BE" w:rsidP="000F75B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F46681">
        <w:rPr>
          <w:szCs w:val="22"/>
          <w:bdr w:val="nil"/>
          <w:lang w:val="nl-NL"/>
        </w:rPr>
        <w:t>Het</w:t>
      </w:r>
      <w:r>
        <w:rPr>
          <w:szCs w:val="22"/>
          <w:bdr w:val="nil"/>
          <w:lang w:val="nl-NL"/>
        </w:rPr>
        <w:t xml:space="preserve"> </w:t>
      </w:r>
      <w:r w:rsidRPr="00F46681">
        <w:rPr>
          <w:szCs w:val="22"/>
          <w:bdr w:val="nil"/>
          <w:lang w:val="nl-NL"/>
        </w:rPr>
        <w:t>is</w:t>
      </w:r>
      <w:r>
        <w:rPr>
          <w:szCs w:val="22"/>
          <w:bdr w:val="nil"/>
          <w:lang w:val="nl-NL"/>
        </w:rPr>
        <w:t xml:space="preserve"> </w:t>
      </w:r>
      <w:r w:rsidRPr="00F46681">
        <w:rPr>
          <w:szCs w:val="22"/>
          <w:bdr w:val="nil"/>
          <w:lang w:val="nl-NL"/>
        </w:rPr>
        <w:t>belangrijk</w:t>
      </w:r>
      <w:r>
        <w:rPr>
          <w:szCs w:val="22"/>
          <w:bdr w:val="nil"/>
          <w:lang w:val="nl-NL"/>
        </w:rPr>
        <w:t xml:space="preserve"> </w:t>
      </w:r>
      <w:r w:rsidRPr="00F46681">
        <w:rPr>
          <w:szCs w:val="22"/>
          <w:bdr w:val="nil"/>
          <w:lang w:val="nl-NL"/>
        </w:rPr>
        <w:t>dat</w:t>
      </w:r>
      <w:r>
        <w:rPr>
          <w:szCs w:val="22"/>
          <w:bdr w:val="nil"/>
          <w:lang w:val="nl-NL"/>
        </w:rPr>
        <w:t xml:space="preserve"> </w:t>
      </w:r>
      <w:r w:rsidRPr="00F46681">
        <w:rPr>
          <w:szCs w:val="22"/>
          <w:bdr w:val="nil"/>
          <w:lang w:val="nl-NL"/>
        </w:rPr>
        <w:t>u</w:t>
      </w:r>
      <w:r>
        <w:rPr>
          <w:szCs w:val="22"/>
          <w:bdr w:val="nil"/>
          <w:lang w:val="nl-NL"/>
        </w:rPr>
        <w:t xml:space="preserve"> </w:t>
      </w:r>
      <w:r w:rsidRPr="00F46681">
        <w:rPr>
          <w:szCs w:val="22"/>
          <w:bdr w:val="nil"/>
          <w:lang w:val="nl-NL"/>
        </w:rPr>
        <w:t>de</w:t>
      </w:r>
      <w:r>
        <w:rPr>
          <w:szCs w:val="22"/>
          <w:bdr w:val="nil"/>
          <w:lang w:val="nl-NL"/>
        </w:rPr>
        <w:t xml:space="preserve"> </w:t>
      </w:r>
      <w:r w:rsidRPr="00F46681">
        <w:rPr>
          <w:szCs w:val="22"/>
          <w:bdr w:val="nil"/>
          <w:lang w:val="nl-NL"/>
        </w:rPr>
        <w:t>patiëntenkaart</w:t>
      </w:r>
      <w:r>
        <w:rPr>
          <w:szCs w:val="22"/>
          <w:bdr w:val="nil"/>
          <w:lang w:val="nl-NL"/>
        </w:rPr>
        <w:t xml:space="preserve"> </w:t>
      </w:r>
      <w:r w:rsidRPr="00F46681">
        <w:rPr>
          <w:szCs w:val="22"/>
          <w:bdr w:val="nil"/>
          <w:lang w:val="nl-NL"/>
        </w:rPr>
        <w:t>bij</w:t>
      </w:r>
      <w:r>
        <w:rPr>
          <w:szCs w:val="22"/>
          <w:bdr w:val="nil"/>
          <w:lang w:val="nl-NL"/>
        </w:rPr>
        <w:t xml:space="preserve"> </w:t>
      </w:r>
      <w:r w:rsidRPr="00F46681">
        <w:rPr>
          <w:szCs w:val="22"/>
          <w:bdr w:val="nil"/>
          <w:lang w:val="nl-NL"/>
        </w:rPr>
        <w:t>u</w:t>
      </w:r>
      <w:r>
        <w:rPr>
          <w:szCs w:val="22"/>
          <w:bdr w:val="nil"/>
          <w:lang w:val="nl-NL"/>
        </w:rPr>
        <w:t xml:space="preserve"> </w:t>
      </w:r>
      <w:r w:rsidRPr="00F46681">
        <w:rPr>
          <w:szCs w:val="22"/>
          <w:bdr w:val="nil"/>
          <w:lang w:val="nl-NL"/>
        </w:rPr>
        <w:t>draagt</w:t>
      </w:r>
      <w:r>
        <w:rPr>
          <w:szCs w:val="22"/>
          <w:bdr w:val="nil"/>
          <w:lang w:val="nl-NL"/>
        </w:rPr>
        <w:t xml:space="preserve"> </w:t>
      </w:r>
      <w:r w:rsidRPr="00F46681">
        <w:rPr>
          <w:szCs w:val="22"/>
          <w:bdr w:val="nil"/>
          <w:lang w:val="nl-NL"/>
        </w:rPr>
        <w:t>tijdens</w:t>
      </w:r>
      <w:r>
        <w:rPr>
          <w:szCs w:val="22"/>
          <w:bdr w:val="nil"/>
          <w:lang w:val="nl-NL"/>
        </w:rPr>
        <w:t xml:space="preserve"> </w:t>
      </w:r>
      <w:r w:rsidRPr="00F46681">
        <w:rPr>
          <w:szCs w:val="22"/>
          <w:bdr w:val="nil"/>
          <w:lang w:val="nl-NL"/>
        </w:rPr>
        <w:t>de</w:t>
      </w:r>
      <w:r>
        <w:rPr>
          <w:szCs w:val="22"/>
          <w:bdr w:val="nil"/>
          <w:lang w:val="nl-NL"/>
        </w:rPr>
        <w:t xml:space="preserve"> </w:t>
      </w:r>
      <w:r w:rsidRPr="00F46681">
        <w:rPr>
          <w:szCs w:val="22"/>
          <w:bdr w:val="nil"/>
          <w:lang w:val="nl-NL"/>
        </w:rPr>
        <w:t>behandeling.</w:t>
      </w:r>
    </w:p>
    <w:p w14:paraId="7F3E28F7" w14:textId="77777777" w:rsidR="00B957C6" w:rsidRPr="00A2474A" w:rsidRDefault="003E4E1F" w:rsidP="00731C11">
      <w:pPr>
        <w:ind w:left="567" w:hanging="567"/>
        <w:rPr>
          <w:szCs w:val="22"/>
          <w:lang w:val="nl-NL"/>
        </w:rPr>
      </w:pPr>
      <w:r w:rsidRPr="00A2474A">
        <w:rPr>
          <w:rFonts w:eastAsia="Symbol"/>
          <w:szCs w:val="22"/>
          <w:bdr w:val="nil"/>
          <w:lang w:val="nl-NL"/>
        </w:rPr>
        <w:sym w:font="Symbol" w:char="F0B7"/>
      </w:r>
      <w:r w:rsidRPr="00A2474A">
        <w:rPr>
          <w:szCs w:val="22"/>
          <w:bdr w:val="nil"/>
          <w:lang w:val="nl-NL"/>
        </w:rPr>
        <w:tab/>
        <w:t>Heeft u nog vragen? Neem dan contact op met uw arts of verpleegkundige.</w:t>
      </w:r>
    </w:p>
    <w:p w14:paraId="7F3E28F8"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Krijgt u last van een van de bijwerkingen die in rubriek 4 staan? Of krijgt u een bijwerking die niet in deze bijsluiter staat? Neem dan contact op met uw arts of verpleegkundige.</w:t>
      </w:r>
    </w:p>
    <w:p w14:paraId="7F3E28F9" w14:textId="77777777" w:rsidR="00B957C6" w:rsidRPr="00A2474A" w:rsidRDefault="00B957C6">
      <w:pPr>
        <w:ind w:right="-2"/>
        <w:rPr>
          <w:szCs w:val="22"/>
          <w:lang w:val="nl-NL"/>
        </w:rPr>
      </w:pPr>
    </w:p>
    <w:p w14:paraId="7F3E28FA" w14:textId="77777777" w:rsidR="00B957C6" w:rsidRPr="00A2474A" w:rsidRDefault="003E4E1F">
      <w:pPr>
        <w:keepNext/>
        <w:numPr>
          <w:ilvl w:val="12"/>
          <w:numId w:val="0"/>
        </w:numPr>
        <w:ind w:right="-2"/>
        <w:outlineLvl w:val="0"/>
        <w:rPr>
          <w:b/>
          <w:bCs/>
          <w:szCs w:val="22"/>
          <w:bdr w:val="nil"/>
          <w:lang w:val="nl-NL"/>
        </w:rPr>
      </w:pPr>
      <w:r w:rsidRPr="00A2474A">
        <w:rPr>
          <w:b/>
          <w:bCs/>
          <w:szCs w:val="22"/>
          <w:bdr w:val="nil"/>
          <w:lang w:val="nl-NL"/>
        </w:rPr>
        <w:t>Inhoud van deze bijsluiter</w:t>
      </w:r>
    </w:p>
    <w:p w14:paraId="7F3E28FB" w14:textId="77777777" w:rsidR="00B957C6" w:rsidRPr="00A2474A" w:rsidRDefault="00B957C6">
      <w:pPr>
        <w:keepNext/>
        <w:numPr>
          <w:ilvl w:val="12"/>
          <w:numId w:val="0"/>
        </w:numPr>
        <w:outlineLvl w:val="0"/>
        <w:rPr>
          <w:szCs w:val="22"/>
          <w:lang w:val="nl-NL"/>
        </w:rPr>
      </w:pPr>
    </w:p>
    <w:p w14:paraId="7F3E28FC" w14:textId="77777777" w:rsidR="00B957C6" w:rsidRPr="00A2474A" w:rsidRDefault="003E4E1F" w:rsidP="00731C11">
      <w:pPr>
        <w:ind w:left="567" w:hanging="567"/>
        <w:rPr>
          <w:szCs w:val="22"/>
          <w:lang w:val="nl-NL"/>
        </w:rPr>
      </w:pPr>
      <w:r w:rsidRPr="00A2474A">
        <w:rPr>
          <w:szCs w:val="22"/>
          <w:bdr w:val="nil"/>
          <w:lang w:val="nl-NL"/>
        </w:rPr>
        <w:t>1. Wat is Tecentriq en waarvoor wordt dit middel gebruikt?</w:t>
      </w:r>
    </w:p>
    <w:p w14:paraId="7F3E28FD" w14:textId="77777777" w:rsidR="00B957C6" w:rsidRPr="00A2474A" w:rsidRDefault="003E4E1F" w:rsidP="00731C11">
      <w:pPr>
        <w:tabs>
          <w:tab w:val="left" w:pos="567"/>
        </w:tabs>
        <w:ind w:left="567" w:hanging="567"/>
        <w:rPr>
          <w:szCs w:val="22"/>
          <w:lang w:val="nl-NL"/>
        </w:rPr>
      </w:pPr>
      <w:r w:rsidRPr="00A2474A">
        <w:rPr>
          <w:szCs w:val="22"/>
          <w:bdr w:val="nil"/>
          <w:lang w:val="nl-NL"/>
        </w:rPr>
        <w:t>2. Wanneer mag u dit middel niet gebruiken of moet u er extra voorzichtig mee zijn?</w:t>
      </w:r>
    </w:p>
    <w:p w14:paraId="7F3E28FE" w14:textId="77777777" w:rsidR="00B957C6" w:rsidRPr="00A2474A" w:rsidRDefault="003E4E1F" w:rsidP="00731C11">
      <w:pPr>
        <w:ind w:left="567" w:hanging="567"/>
        <w:rPr>
          <w:szCs w:val="22"/>
          <w:lang w:val="nl-NL"/>
        </w:rPr>
      </w:pPr>
      <w:r w:rsidRPr="00A2474A">
        <w:rPr>
          <w:szCs w:val="22"/>
          <w:bdr w:val="nil"/>
          <w:lang w:val="nl-NL"/>
        </w:rPr>
        <w:t>3. Hoe wordt dit middel toegediend?</w:t>
      </w:r>
    </w:p>
    <w:p w14:paraId="7F3E28FF" w14:textId="77777777" w:rsidR="00B957C6" w:rsidRPr="00A2474A" w:rsidRDefault="003E4E1F" w:rsidP="00731C11">
      <w:pPr>
        <w:ind w:left="567" w:hanging="567"/>
        <w:rPr>
          <w:szCs w:val="22"/>
          <w:lang w:val="nl-NL"/>
        </w:rPr>
      </w:pPr>
      <w:r w:rsidRPr="00A2474A">
        <w:rPr>
          <w:szCs w:val="22"/>
          <w:bdr w:val="nil"/>
          <w:lang w:val="nl-NL"/>
        </w:rPr>
        <w:t>4. Mogelijke bijwerkingen</w:t>
      </w:r>
    </w:p>
    <w:p w14:paraId="7F3E2900" w14:textId="77777777" w:rsidR="00B957C6" w:rsidRPr="00A2474A" w:rsidRDefault="003E4E1F" w:rsidP="00731C11">
      <w:pPr>
        <w:ind w:left="567" w:hanging="567"/>
        <w:rPr>
          <w:szCs w:val="22"/>
          <w:lang w:val="nl-NL"/>
        </w:rPr>
      </w:pPr>
      <w:r w:rsidRPr="00A2474A">
        <w:rPr>
          <w:szCs w:val="22"/>
          <w:bdr w:val="nil"/>
          <w:lang w:val="nl-NL"/>
        </w:rPr>
        <w:t>5. Hoe bewaart u dit middel?</w:t>
      </w:r>
    </w:p>
    <w:p w14:paraId="7F3E2901" w14:textId="77777777" w:rsidR="00B957C6" w:rsidRPr="00A2474A" w:rsidRDefault="003E4E1F" w:rsidP="00731C11">
      <w:pPr>
        <w:ind w:left="567" w:hanging="567"/>
        <w:rPr>
          <w:szCs w:val="22"/>
          <w:lang w:val="nl-NL"/>
        </w:rPr>
      </w:pPr>
      <w:r w:rsidRPr="00A2474A">
        <w:rPr>
          <w:szCs w:val="22"/>
          <w:bdr w:val="nil"/>
          <w:lang w:val="nl-NL"/>
        </w:rPr>
        <w:t>6. Inhoud van de verpakking en overige informatie</w:t>
      </w:r>
    </w:p>
    <w:p w14:paraId="7F3E2902" w14:textId="77777777" w:rsidR="00B957C6" w:rsidRPr="00A2474A" w:rsidRDefault="00B957C6">
      <w:pPr>
        <w:rPr>
          <w:szCs w:val="22"/>
          <w:lang w:val="nl-NL"/>
        </w:rPr>
      </w:pPr>
    </w:p>
    <w:p w14:paraId="7F3E2903" w14:textId="77777777" w:rsidR="00B957C6" w:rsidRPr="00A2474A" w:rsidRDefault="00B957C6">
      <w:pPr>
        <w:rPr>
          <w:szCs w:val="22"/>
          <w:lang w:val="nl-NL"/>
        </w:rPr>
      </w:pPr>
    </w:p>
    <w:p w14:paraId="7F3E2904" w14:textId="77777777" w:rsidR="00B957C6" w:rsidRPr="00A2474A" w:rsidRDefault="003E4E1F">
      <w:pPr>
        <w:keepNext/>
        <w:ind w:left="567" w:hanging="567"/>
        <w:rPr>
          <w:b/>
          <w:szCs w:val="22"/>
          <w:lang w:val="nl-NL"/>
        </w:rPr>
      </w:pPr>
      <w:r w:rsidRPr="00A2474A">
        <w:rPr>
          <w:b/>
          <w:bCs/>
          <w:szCs w:val="22"/>
          <w:bdr w:val="nil"/>
          <w:lang w:val="nl-NL"/>
        </w:rPr>
        <w:t>1.</w:t>
      </w:r>
      <w:r w:rsidRPr="00A2474A">
        <w:rPr>
          <w:b/>
          <w:bCs/>
          <w:szCs w:val="22"/>
          <w:bdr w:val="nil"/>
          <w:lang w:val="nl-NL"/>
        </w:rPr>
        <w:tab/>
      </w:r>
      <w:r w:rsidRPr="00A2474A">
        <w:rPr>
          <w:b/>
          <w:bCs/>
          <w:szCs w:val="22"/>
          <w:bdr w:val="nil"/>
          <w:lang w:val="nl-NL"/>
        </w:rPr>
        <w:tab/>
      </w:r>
      <w:r w:rsidRPr="00A2474A">
        <w:rPr>
          <w:b/>
          <w:bCs/>
          <w:szCs w:val="22"/>
          <w:bdr w:val="nil"/>
          <w:lang w:val="nl-NL"/>
        </w:rPr>
        <w:tab/>
      </w:r>
      <w:r w:rsidRPr="00A2474A">
        <w:rPr>
          <w:b/>
          <w:bCs/>
          <w:szCs w:val="22"/>
          <w:bdr w:val="nil"/>
          <w:lang w:val="nl-NL"/>
        </w:rPr>
        <w:tab/>
        <w:t>Wat is Tecentriq en waarvoor wordt dit middel gebruikt?</w:t>
      </w:r>
    </w:p>
    <w:p w14:paraId="7F3E2905" w14:textId="77777777" w:rsidR="00B957C6" w:rsidRPr="00A2474A" w:rsidRDefault="00B957C6">
      <w:pPr>
        <w:keepNext/>
        <w:rPr>
          <w:bCs/>
          <w:szCs w:val="22"/>
          <w:bdr w:val="nil"/>
          <w:lang w:val="nl-NL"/>
        </w:rPr>
      </w:pPr>
    </w:p>
    <w:p w14:paraId="7F3E2906" w14:textId="77777777" w:rsidR="00B957C6" w:rsidRPr="00A2474A" w:rsidRDefault="003E4E1F">
      <w:pPr>
        <w:keepNext/>
        <w:rPr>
          <w:b/>
          <w:bCs/>
          <w:szCs w:val="22"/>
          <w:bdr w:val="nil"/>
          <w:lang w:val="nl-NL"/>
        </w:rPr>
      </w:pPr>
      <w:r w:rsidRPr="00A2474A">
        <w:rPr>
          <w:b/>
          <w:bCs/>
          <w:szCs w:val="22"/>
          <w:bdr w:val="nil"/>
          <w:lang w:val="nl-NL"/>
        </w:rPr>
        <w:t>Wat is Tecentriq?</w:t>
      </w:r>
    </w:p>
    <w:p w14:paraId="7F3E2907" w14:textId="77777777" w:rsidR="00B957C6" w:rsidRPr="00A2474A" w:rsidRDefault="00B957C6">
      <w:pPr>
        <w:keepNext/>
        <w:rPr>
          <w:b/>
          <w:bCs/>
          <w:szCs w:val="22"/>
          <w:bdr w:val="nil"/>
          <w:lang w:val="nl-NL"/>
        </w:rPr>
      </w:pPr>
    </w:p>
    <w:p w14:paraId="7A50ED17" w14:textId="77777777" w:rsidR="00745A77" w:rsidRPr="00A2474A" w:rsidRDefault="003E4E1F">
      <w:pPr>
        <w:rPr>
          <w:szCs w:val="22"/>
          <w:bdr w:val="nil"/>
          <w:lang w:val="nl-NL"/>
        </w:rPr>
      </w:pPr>
      <w:r w:rsidRPr="00A2474A">
        <w:rPr>
          <w:szCs w:val="22"/>
          <w:bdr w:val="nil"/>
          <w:lang w:val="nl-NL"/>
        </w:rPr>
        <w:t xml:space="preserve">Tecentriq is een antikankergeneesmiddel dat de werkzame stof atezolizumab bevat. </w:t>
      </w:r>
    </w:p>
    <w:p w14:paraId="0E50B99B" w14:textId="09F59D02" w:rsidR="00745A77" w:rsidRPr="00A2474A" w:rsidRDefault="000359DD" w:rsidP="00731C11">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3E4E1F" w:rsidRPr="00A2474A">
        <w:rPr>
          <w:szCs w:val="22"/>
          <w:bdr w:val="nil"/>
          <w:lang w:val="nl-NL"/>
        </w:rPr>
        <w:t xml:space="preserve">Het behoort tot een groep geneesmiddelen genaamd monoklonale antilichamen. </w:t>
      </w:r>
    </w:p>
    <w:p w14:paraId="7F3E2908" w14:textId="2E9503BC" w:rsidR="00B957C6" w:rsidRPr="00A2474A" w:rsidRDefault="000359DD" w:rsidP="00731C11">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3E4E1F" w:rsidRPr="00A2474A">
        <w:rPr>
          <w:szCs w:val="22"/>
          <w:bdr w:val="nil"/>
          <w:lang w:val="nl-NL"/>
        </w:rPr>
        <w:t>Een monoklonaal antilichaam is een type eiwit dat een specifieke stof in het lichaam herkent en zich hieraan bindt.</w:t>
      </w:r>
    </w:p>
    <w:p w14:paraId="187661F5" w14:textId="25BD0B01" w:rsidR="00745A77" w:rsidRPr="00A2474A" w:rsidRDefault="000359DD" w:rsidP="00731C11">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745A77" w:rsidRPr="00A2474A">
        <w:rPr>
          <w:szCs w:val="22"/>
          <w:bdr w:val="nil"/>
          <w:lang w:val="nl-NL"/>
        </w:rPr>
        <w:t>Dit antilichaam kan uw immuunsysteem helpen vechten tegen de kanker.</w:t>
      </w:r>
    </w:p>
    <w:p w14:paraId="7F3E2909" w14:textId="77777777" w:rsidR="00B957C6" w:rsidRPr="00A2474A" w:rsidRDefault="00B957C6">
      <w:pPr>
        <w:rPr>
          <w:szCs w:val="22"/>
          <w:lang w:val="nl-NL"/>
        </w:rPr>
      </w:pPr>
    </w:p>
    <w:p w14:paraId="7F3E290A" w14:textId="77777777" w:rsidR="00B957C6" w:rsidRPr="00A2474A" w:rsidRDefault="003E4E1F">
      <w:pPr>
        <w:keepNext/>
        <w:rPr>
          <w:b/>
          <w:bCs/>
          <w:szCs w:val="22"/>
          <w:bdr w:val="nil"/>
          <w:lang w:val="nl-NL"/>
        </w:rPr>
      </w:pPr>
      <w:r w:rsidRPr="00A2474A">
        <w:rPr>
          <w:b/>
          <w:bCs/>
          <w:szCs w:val="22"/>
          <w:bdr w:val="nil"/>
          <w:lang w:val="nl-NL"/>
        </w:rPr>
        <w:t>Waarvoor wordt dit middel gebruikt?</w:t>
      </w:r>
    </w:p>
    <w:p w14:paraId="7F3E290B" w14:textId="77777777" w:rsidR="00B957C6" w:rsidRPr="00A2474A" w:rsidRDefault="00B957C6">
      <w:pPr>
        <w:keepNext/>
        <w:rPr>
          <w:b/>
          <w:bCs/>
          <w:szCs w:val="22"/>
          <w:bdr w:val="nil"/>
          <w:lang w:val="nl-NL"/>
        </w:rPr>
      </w:pPr>
    </w:p>
    <w:p w14:paraId="70B64F7E" w14:textId="77777777" w:rsidR="006806E2" w:rsidRPr="00A2474A" w:rsidRDefault="006806E2" w:rsidP="006806E2">
      <w:pPr>
        <w:keepNext/>
        <w:rPr>
          <w:szCs w:val="22"/>
          <w:bdr w:val="nil"/>
          <w:lang w:val="nl-NL"/>
        </w:rPr>
      </w:pPr>
      <w:r w:rsidRPr="00A2474A">
        <w:rPr>
          <w:szCs w:val="22"/>
          <w:bdr w:val="nil"/>
          <w:lang w:val="nl-NL"/>
        </w:rPr>
        <w:t>Dit middel wordt gebruikt voor de behandeling van volwassenen met:</w:t>
      </w:r>
    </w:p>
    <w:p w14:paraId="1D148099" w14:textId="5302759B" w:rsidR="006806E2" w:rsidRPr="00A2474A" w:rsidRDefault="000359DD" w:rsidP="00731C11">
      <w:pPr>
        <w:pStyle w:val="ListParagraph"/>
        <w:keepNext/>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6806E2" w:rsidRPr="00A2474A">
        <w:rPr>
          <w:szCs w:val="22"/>
          <w:bdr w:val="nil"/>
          <w:lang w:val="nl-NL"/>
        </w:rPr>
        <w:t xml:space="preserve">Een vorm van blaaskanker, </w:t>
      </w:r>
      <w:r w:rsidR="00CF2AAC" w:rsidRPr="00A2474A">
        <w:rPr>
          <w:szCs w:val="22"/>
          <w:bdr w:val="nil"/>
          <w:lang w:val="nl-NL"/>
        </w:rPr>
        <w:t>die</w:t>
      </w:r>
      <w:r w:rsidR="006806E2" w:rsidRPr="00A2474A">
        <w:rPr>
          <w:szCs w:val="22"/>
          <w:bdr w:val="nil"/>
          <w:lang w:val="nl-NL"/>
        </w:rPr>
        <w:t xml:space="preserve"> urotheelcarcinoom</w:t>
      </w:r>
      <w:r w:rsidR="00CF2AAC" w:rsidRPr="00A2474A">
        <w:rPr>
          <w:szCs w:val="22"/>
          <w:bdr w:val="nil"/>
          <w:lang w:val="nl-NL"/>
        </w:rPr>
        <w:t xml:space="preserve"> wordt genoemd.</w:t>
      </w:r>
    </w:p>
    <w:p w14:paraId="36962FBF" w14:textId="2066A3E9" w:rsidR="006806E2" w:rsidRPr="00A2474A" w:rsidRDefault="000359DD" w:rsidP="00731C11">
      <w:pPr>
        <w:pStyle w:val="ListParagraph"/>
        <w:keepNext/>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6806E2" w:rsidRPr="00A2474A">
        <w:rPr>
          <w:szCs w:val="22"/>
          <w:bdr w:val="nil"/>
          <w:lang w:val="nl-NL"/>
        </w:rPr>
        <w:t xml:space="preserve">Een vorm van longkanker, </w:t>
      </w:r>
      <w:r w:rsidR="00CF2AAC" w:rsidRPr="00A2474A">
        <w:rPr>
          <w:szCs w:val="22"/>
          <w:bdr w:val="nil"/>
          <w:lang w:val="nl-NL"/>
        </w:rPr>
        <w:t>die</w:t>
      </w:r>
      <w:r w:rsidR="006806E2" w:rsidRPr="00A2474A">
        <w:rPr>
          <w:szCs w:val="22"/>
          <w:bdr w:val="nil"/>
          <w:lang w:val="nl-NL"/>
        </w:rPr>
        <w:t xml:space="preserve"> niet-kleincellig longcarcinoom</w:t>
      </w:r>
      <w:r w:rsidR="00CF2AAC" w:rsidRPr="00A2474A">
        <w:rPr>
          <w:szCs w:val="22"/>
          <w:bdr w:val="nil"/>
          <w:lang w:val="nl-NL"/>
        </w:rPr>
        <w:t xml:space="preserve"> wordt genoemd.</w:t>
      </w:r>
    </w:p>
    <w:p w14:paraId="2282F0B2" w14:textId="620E7D1E" w:rsidR="00EE4E3C" w:rsidRPr="00A2474A" w:rsidRDefault="000359DD" w:rsidP="00731C11">
      <w:pPr>
        <w:keepNext/>
        <w:pBdr>
          <w:top w:val="nil"/>
          <w:left w:val="nil"/>
          <w:bottom w:val="nil"/>
          <w:right w:val="nil"/>
          <w:between w:val="nil"/>
        </w:pBdr>
        <w:ind w:left="567" w:hanging="567"/>
        <w:rPr>
          <w:color w:val="000000"/>
          <w:lang w:val="nl-NL"/>
        </w:rPr>
      </w:pPr>
      <w:r w:rsidRPr="00A2474A">
        <w:rPr>
          <w:rFonts w:eastAsia="Symbol"/>
          <w:szCs w:val="22"/>
          <w:bdr w:val="nil"/>
          <w:lang w:val="nl-NL"/>
        </w:rPr>
        <w:sym w:font="Symbol" w:char="F0B7"/>
      </w:r>
      <w:r w:rsidRPr="00A2474A">
        <w:rPr>
          <w:szCs w:val="22"/>
          <w:bdr w:val="nil"/>
          <w:lang w:val="nl-NL"/>
        </w:rPr>
        <w:tab/>
      </w:r>
      <w:r w:rsidR="006E480E" w:rsidRPr="00A2474A">
        <w:rPr>
          <w:color w:val="000000"/>
          <w:lang w:val="nl-NL"/>
        </w:rPr>
        <w:t>Een vorm van longkanker, die kleincellig longcarcinoom wordt genoemd.</w:t>
      </w:r>
    </w:p>
    <w:p w14:paraId="60E2C3C2" w14:textId="2C4B35DF" w:rsidR="00EE4E3C" w:rsidRPr="00A2474A" w:rsidRDefault="00EE4E3C" w:rsidP="00731C11">
      <w:pPr>
        <w:keepNext/>
        <w:pBdr>
          <w:top w:val="nil"/>
          <w:left w:val="nil"/>
          <w:bottom w:val="nil"/>
          <w:right w:val="nil"/>
          <w:between w:val="nil"/>
        </w:pBdr>
        <w:ind w:left="567" w:hanging="567"/>
        <w:rPr>
          <w:color w:val="000000"/>
          <w:lang w:val="nl-NL"/>
        </w:rPr>
      </w:pPr>
      <w:r w:rsidRPr="00A2474A">
        <w:rPr>
          <w:rFonts w:eastAsia="Symbol"/>
          <w:szCs w:val="22"/>
          <w:bdr w:val="nil"/>
          <w:lang w:val="nl-NL"/>
        </w:rPr>
        <w:sym w:font="Symbol" w:char="F0B7"/>
      </w:r>
      <w:r w:rsidRPr="00A2474A">
        <w:rPr>
          <w:szCs w:val="22"/>
          <w:bdr w:val="nil"/>
          <w:lang w:val="nl-NL"/>
        </w:rPr>
        <w:tab/>
      </w:r>
      <w:r w:rsidRPr="00A2474A">
        <w:rPr>
          <w:color w:val="000000"/>
          <w:lang w:val="nl-NL"/>
        </w:rPr>
        <w:t>Een vorm van borstkanker, die triple negatieve borstkanker wordt genoemd.</w:t>
      </w:r>
    </w:p>
    <w:p w14:paraId="6267C1BF" w14:textId="53A5CA5C" w:rsidR="006E480E" w:rsidRPr="00A2474A" w:rsidRDefault="003A1BC3" w:rsidP="00731C11">
      <w:pPr>
        <w:keepNext/>
        <w:pBdr>
          <w:top w:val="nil"/>
          <w:left w:val="nil"/>
          <w:bottom w:val="nil"/>
          <w:right w:val="nil"/>
          <w:between w:val="nil"/>
        </w:pBdr>
        <w:ind w:left="567" w:hanging="567"/>
        <w:rPr>
          <w:color w:val="000000"/>
          <w:lang w:val="nl-NL"/>
        </w:rPr>
      </w:pPr>
      <w:r w:rsidRPr="00A2474A">
        <w:rPr>
          <w:rFonts w:eastAsia="Symbol"/>
          <w:szCs w:val="22"/>
          <w:bdr w:val="nil"/>
          <w:lang w:val="nl-NL"/>
        </w:rPr>
        <w:sym w:font="Symbol" w:char="F0B7"/>
      </w:r>
      <w:r w:rsidRPr="00A2474A">
        <w:rPr>
          <w:szCs w:val="22"/>
          <w:bdr w:val="nil"/>
          <w:lang w:val="nl-NL"/>
        </w:rPr>
        <w:tab/>
      </w:r>
      <w:r w:rsidR="006E480E" w:rsidRPr="00A2474A">
        <w:rPr>
          <w:color w:val="000000"/>
          <w:lang w:val="nl-NL"/>
        </w:rPr>
        <w:t>Een vorm van leverkanker, die hepatocellulair</w:t>
      </w:r>
      <w:r w:rsidR="0063337B" w:rsidRPr="00A2474A">
        <w:rPr>
          <w:color w:val="000000"/>
          <w:lang w:val="nl-NL"/>
        </w:rPr>
        <w:t xml:space="preserve"> </w:t>
      </w:r>
      <w:r w:rsidR="006E480E" w:rsidRPr="00A2474A">
        <w:rPr>
          <w:color w:val="000000"/>
          <w:lang w:val="nl-NL"/>
        </w:rPr>
        <w:t>carcinoom wordt genoemd.</w:t>
      </w:r>
    </w:p>
    <w:p w14:paraId="6B36A738" w14:textId="1C2FFB4D" w:rsidR="006806E2" w:rsidRPr="00A2474A" w:rsidRDefault="006806E2" w:rsidP="00D03437">
      <w:pPr>
        <w:rPr>
          <w:bdr w:val="nil"/>
          <w:lang w:val="nl-NL"/>
        </w:rPr>
      </w:pPr>
    </w:p>
    <w:p w14:paraId="2ABA00A3" w14:textId="33FF2CAF" w:rsidR="006806E2" w:rsidRDefault="006806E2" w:rsidP="006806E2">
      <w:pPr>
        <w:keepNext/>
        <w:rPr>
          <w:szCs w:val="22"/>
          <w:bdr w:val="nil"/>
          <w:lang w:val="nl-NL"/>
        </w:rPr>
      </w:pPr>
      <w:r w:rsidRPr="00A2474A">
        <w:rPr>
          <w:szCs w:val="22"/>
          <w:bdr w:val="nil"/>
          <w:lang w:val="nl-NL"/>
        </w:rPr>
        <w:lastRenderedPageBreak/>
        <w:t xml:space="preserve">Patiënten </w:t>
      </w:r>
      <w:r w:rsidR="009133F8">
        <w:rPr>
          <w:szCs w:val="22"/>
          <w:bdr w:val="nil"/>
          <w:lang w:val="nl-NL"/>
        </w:rPr>
        <w:t xml:space="preserve">kunnen </w:t>
      </w:r>
      <w:r w:rsidRPr="00A2474A">
        <w:rPr>
          <w:szCs w:val="22"/>
          <w:bdr w:val="nil"/>
          <w:lang w:val="nl-NL"/>
        </w:rPr>
        <w:t xml:space="preserve">dit middel </w:t>
      </w:r>
      <w:r w:rsidR="009133F8">
        <w:rPr>
          <w:szCs w:val="22"/>
          <w:bdr w:val="nil"/>
          <w:lang w:val="nl-NL"/>
        </w:rPr>
        <w:t xml:space="preserve">krijgen </w:t>
      </w:r>
      <w:r w:rsidRPr="00A2474A">
        <w:rPr>
          <w:szCs w:val="22"/>
          <w:bdr w:val="nil"/>
          <w:lang w:val="nl-NL"/>
        </w:rPr>
        <w:t xml:space="preserve">wanneer de kanker is uitgezaaid naar andere delen van het lichaam of </w:t>
      </w:r>
      <w:r w:rsidR="002056BF" w:rsidRPr="00A2474A">
        <w:rPr>
          <w:szCs w:val="22"/>
          <w:bdr w:val="nil"/>
          <w:lang w:val="nl-NL"/>
        </w:rPr>
        <w:t>is teruggekomen</w:t>
      </w:r>
      <w:r w:rsidRPr="00A2474A">
        <w:rPr>
          <w:szCs w:val="22"/>
          <w:bdr w:val="nil"/>
          <w:lang w:val="nl-NL"/>
        </w:rPr>
        <w:t xml:space="preserve"> na eerdere behandeling.</w:t>
      </w:r>
    </w:p>
    <w:p w14:paraId="6288BD8E" w14:textId="408B71AA" w:rsidR="009133F8" w:rsidRDefault="009133F8" w:rsidP="006806E2">
      <w:pPr>
        <w:keepNext/>
        <w:rPr>
          <w:szCs w:val="22"/>
          <w:bdr w:val="nil"/>
          <w:lang w:val="nl-NL"/>
        </w:rPr>
      </w:pPr>
    </w:p>
    <w:p w14:paraId="40944D1E" w14:textId="5F6208BE" w:rsidR="009133F8" w:rsidRPr="00A2474A" w:rsidRDefault="009133F8" w:rsidP="006806E2">
      <w:pPr>
        <w:keepNext/>
        <w:rPr>
          <w:szCs w:val="22"/>
          <w:bdr w:val="nil"/>
          <w:lang w:val="nl-NL"/>
        </w:rPr>
      </w:pPr>
      <w:r>
        <w:rPr>
          <w:szCs w:val="22"/>
          <w:bdr w:val="nil"/>
          <w:lang w:val="nl-NL"/>
        </w:rPr>
        <w:t>Patiënten kunnen dit middel krijgen wanneer</w:t>
      </w:r>
      <w:r w:rsidRPr="009133F8">
        <w:rPr>
          <w:lang w:val="nl-NL"/>
        </w:rPr>
        <w:t xml:space="preserve"> </w:t>
      </w:r>
      <w:r w:rsidRPr="009133F8">
        <w:rPr>
          <w:szCs w:val="22"/>
          <w:bdr w:val="nil"/>
          <w:lang w:val="nl-NL"/>
        </w:rPr>
        <w:t xml:space="preserve">hun longkanker niet is uitgezaaid naar andere delen van het lichaam en de behandeling na </w:t>
      </w:r>
      <w:r w:rsidR="00A82F2C">
        <w:rPr>
          <w:szCs w:val="22"/>
          <w:bdr w:val="nil"/>
          <w:lang w:val="nl-NL"/>
        </w:rPr>
        <w:t>een</w:t>
      </w:r>
      <w:r w:rsidRPr="009133F8">
        <w:rPr>
          <w:szCs w:val="22"/>
          <w:bdr w:val="nil"/>
          <w:lang w:val="nl-NL"/>
        </w:rPr>
        <w:t xml:space="preserve"> operatie en chemotherapie wordt gegeven. Behandeling na een operatie wordt adjuvante behandeling genoemd.</w:t>
      </w:r>
    </w:p>
    <w:p w14:paraId="3CB73945" w14:textId="77777777" w:rsidR="006806E2" w:rsidRPr="00A2474A" w:rsidRDefault="006806E2" w:rsidP="006806E2">
      <w:pPr>
        <w:keepNext/>
        <w:rPr>
          <w:szCs w:val="22"/>
          <w:bdr w:val="nil"/>
          <w:lang w:val="nl-NL"/>
        </w:rPr>
      </w:pPr>
    </w:p>
    <w:p w14:paraId="5C1CCD8D" w14:textId="77777777" w:rsidR="006806E2" w:rsidRPr="00A2474A" w:rsidRDefault="006806E2" w:rsidP="006806E2">
      <w:pPr>
        <w:keepNext/>
        <w:rPr>
          <w:szCs w:val="22"/>
          <w:bdr w:val="nil"/>
          <w:lang w:val="nl-NL"/>
        </w:rPr>
      </w:pPr>
      <w:r w:rsidRPr="00A2474A">
        <w:rPr>
          <w:szCs w:val="22"/>
          <w:bdr w:val="nil"/>
          <w:lang w:val="nl-NL"/>
        </w:rPr>
        <w:t xml:space="preserve">Tecentriq kan in combinatie met andere antikankermiddelen gebruikt worden. Het is belangrijk dat u ook de bijsluiters van de andere antikankermiddelen leest. Als u vragen heeft over deze middelen, stel deze dan aan uw arts. </w:t>
      </w:r>
    </w:p>
    <w:p w14:paraId="7F3E291D" w14:textId="77777777" w:rsidR="00B957C6" w:rsidRPr="00A2474A" w:rsidRDefault="00B957C6">
      <w:pPr>
        <w:rPr>
          <w:szCs w:val="22"/>
          <w:lang w:val="nl-NL"/>
        </w:rPr>
      </w:pPr>
    </w:p>
    <w:p w14:paraId="7F3E291E" w14:textId="77777777" w:rsidR="00B957C6" w:rsidRPr="00A2474A" w:rsidRDefault="003E4E1F">
      <w:pPr>
        <w:keepNext/>
        <w:rPr>
          <w:b/>
          <w:bCs/>
          <w:szCs w:val="22"/>
          <w:bdr w:val="nil"/>
          <w:lang w:val="nl-NL"/>
        </w:rPr>
      </w:pPr>
      <w:r w:rsidRPr="00A2474A">
        <w:rPr>
          <w:b/>
          <w:bCs/>
          <w:szCs w:val="22"/>
          <w:bdr w:val="nil"/>
          <w:lang w:val="nl-NL"/>
        </w:rPr>
        <w:t>Hoe werkt dit middel?</w:t>
      </w:r>
    </w:p>
    <w:p w14:paraId="7F3E291F" w14:textId="77777777" w:rsidR="00B957C6" w:rsidRPr="00A2474A" w:rsidRDefault="00B957C6">
      <w:pPr>
        <w:keepNext/>
        <w:rPr>
          <w:b/>
          <w:bCs/>
          <w:szCs w:val="22"/>
          <w:bdr w:val="nil"/>
          <w:lang w:val="nl-NL"/>
        </w:rPr>
      </w:pPr>
    </w:p>
    <w:p w14:paraId="7F3E2920" w14:textId="4A3416AE" w:rsidR="00B957C6" w:rsidRPr="00A2474A" w:rsidRDefault="003E4E1F">
      <w:pPr>
        <w:keepNext/>
        <w:rPr>
          <w:szCs w:val="22"/>
          <w:lang w:val="nl-NL"/>
        </w:rPr>
      </w:pPr>
      <w:r w:rsidRPr="00A2474A">
        <w:rPr>
          <w:szCs w:val="22"/>
          <w:bdr w:val="nil"/>
          <w:lang w:val="nl-NL"/>
        </w:rPr>
        <w:t xml:space="preserve">Dit middel werkt door zich te binden aan een specifiek eiwit in uw lichaam dat </w:t>
      </w:r>
      <w:r w:rsidRPr="00A2474A">
        <w:rPr>
          <w:i/>
          <w:lang w:val="nl-NL"/>
        </w:rPr>
        <w:t>‘programmed death</w:t>
      </w:r>
      <w:r w:rsidRPr="00A2474A">
        <w:rPr>
          <w:lang w:val="nl-NL"/>
        </w:rPr>
        <w:noBreakHyphen/>
      </w:r>
      <w:r w:rsidRPr="00A2474A">
        <w:rPr>
          <w:i/>
          <w:lang w:val="nl-NL"/>
        </w:rPr>
        <w:t>ligand</w:t>
      </w:r>
      <w:r w:rsidR="004137B6">
        <w:rPr>
          <w:i/>
          <w:lang w:val="nl-NL"/>
        </w:rPr>
        <w:t> </w:t>
      </w:r>
      <w:r w:rsidRPr="00A2474A">
        <w:rPr>
          <w:i/>
          <w:lang w:val="nl-NL"/>
        </w:rPr>
        <w:t>1’</w:t>
      </w:r>
      <w:r w:rsidRPr="00A2474A">
        <w:rPr>
          <w:szCs w:val="22"/>
          <w:bdr w:val="nil"/>
          <w:lang w:val="nl-NL"/>
        </w:rPr>
        <w:t xml:space="preserve"> (PD</w:t>
      </w:r>
      <w:r w:rsidRPr="00A2474A">
        <w:rPr>
          <w:lang w:val="nl-NL"/>
        </w:rPr>
        <w:noBreakHyphen/>
      </w:r>
      <w:r w:rsidRPr="00A2474A">
        <w:rPr>
          <w:szCs w:val="22"/>
          <w:bdr w:val="nil"/>
          <w:lang w:val="nl-NL"/>
        </w:rPr>
        <w:t>L1) wordt genoemd. Dit eiwit onderdrukt het immuun(afweer)systeem in het lichaam, waardoor de kankercellen beschermd worden tegen een aanval door immuuncellen. Doordat Tecentriq zich aan het eiwit bindt, helpt het uw immuunsysteem om uw kanker te bestrijden.</w:t>
      </w:r>
    </w:p>
    <w:p w14:paraId="7F3E2921" w14:textId="77777777" w:rsidR="00B957C6" w:rsidRPr="00A2474A" w:rsidRDefault="00B957C6">
      <w:pPr>
        <w:rPr>
          <w:szCs w:val="22"/>
          <w:lang w:val="nl-NL"/>
        </w:rPr>
      </w:pPr>
    </w:p>
    <w:p w14:paraId="7F3E2922" w14:textId="77777777" w:rsidR="00B957C6" w:rsidRPr="00A2474A" w:rsidRDefault="00B957C6">
      <w:pPr>
        <w:rPr>
          <w:szCs w:val="22"/>
          <w:lang w:val="nl-NL"/>
        </w:rPr>
      </w:pPr>
    </w:p>
    <w:p w14:paraId="7F3E2923" w14:textId="77777777" w:rsidR="00B957C6" w:rsidRPr="00A2474A" w:rsidRDefault="003E4E1F">
      <w:pPr>
        <w:keepNext/>
        <w:ind w:left="567" w:hanging="567"/>
        <w:rPr>
          <w:b/>
          <w:szCs w:val="22"/>
          <w:lang w:val="nl-NL"/>
        </w:rPr>
      </w:pPr>
      <w:r w:rsidRPr="00A2474A">
        <w:rPr>
          <w:b/>
          <w:bCs/>
          <w:szCs w:val="22"/>
          <w:bdr w:val="nil"/>
          <w:lang w:val="nl-NL"/>
        </w:rPr>
        <w:t>2.</w:t>
      </w:r>
      <w:r w:rsidRPr="00A2474A">
        <w:rPr>
          <w:b/>
          <w:bCs/>
          <w:szCs w:val="22"/>
          <w:bdr w:val="nil"/>
          <w:lang w:val="nl-NL"/>
        </w:rPr>
        <w:tab/>
        <w:t>Wanneer mag u dit middel niet gebruiken of moet u er extra voorzichtig mee zijn?</w:t>
      </w:r>
    </w:p>
    <w:p w14:paraId="7F3E2924" w14:textId="77777777" w:rsidR="00B957C6" w:rsidRPr="00A2474A" w:rsidRDefault="00B957C6">
      <w:pPr>
        <w:keepNext/>
        <w:rPr>
          <w:szCs w:val="22"/>
          <w:lang w:val="nl-NL"/>
        </w:rPr>
      </w:pPr>
    </w:p>
    <w:p w14:paraId="7F3E2925" w14:textId="77777777" w:rsidR="00B957C6" w:rsidRPr="00A2474A" w:rsidRDefault="003E4E1F">
      <w:pPr>
        <w:keepNext/>
        <w:rPr>
          <w:b/>
          <w:bCs/>
          <w:szCs w:val="22"/>
          <w:bdr w:val="nil"/>
          <w:lang w:val="nl-NL"/>
        </w:rPr>
      </w:pPr>
      <w:r w:rsidRPr="00A2474A">
        <w:rPr>
          <w:b/>
          <w:bCs/>
          <w:szCs w:val="22"/>
          <w:bdr w:val="nil"/>
          <w:lang w:val="nl-NL"/>
        </w:rPr>
        <w:t>Wanneer mag dit middel niet bij u worden toegediend?</w:t>
      </w:r>
    </w:p>
    <w:p w14:paraId="7F3E2926" w14:textId="77777777" w:rsidR="00B957C6" w:rsidRPr="00A2474A" w:rsidRDefault="00B957C6">
      <w:pPr>
        <w:keepNext/>
        <w:rPr>
          <w:b/>
          <w:bCs/>
          <w:szCs w:val="22"/>
          <w:bdr w:val="nil"/>
          <w:lang w:val="nl-NL"/>
        </w:rPr>
      </w:pPr>
    </w:p>
    <w:p w14:paraId="7F3E2927" w14:textId="77777777" w:rsidR="00B957C6" w:rsidRPr="00A2474A" w:rsidRDefault="003E4E1F" w:rsidP="00D27245">
      <w:pPr>
        <w:ind w:left="567" w:hanging="567"/>
        <w:rPr>
          <w:szCs w:val="22"/>
          <w:lang w:val="nl-NL"/>
        </w:rPr>
      </w:pPr>
      <w:r w:rsidRPr="00A2474A">
        <w:rPr>
          <w:rFonts w:eastAsia="Symbol"/>
          <w:szCs w:val="22"/>
          <w:bdr w:val="nil"/>
          <w:lang w:val="nl-NL"/>
        </w:rPr>
        <w:sym w:font="Symbol" w:char="F0B7"/>
      </w:r>
      <w:r w:rsidRPr="00A2474A">
        <w:rPr>
          <w:szCs w:val="22"/>
          <w:bdr w:val="nil"/>
          <w:lang w:val="nl-NL"/>
        </w:rPr>
        <w:tab/>
        <w:t xml:space="preserve">U bent allergisch voor een van de stoffen in dit geneesmiddel. Deze stoffen kunt u vinden in rubriek 6. </w:t>
      </w:r>
    </w:p>
    <w:p w14:paraId="7F3E2928" w14:textId="77777777" w:rsidR="00B957C6" w:rsidRPr="00A2474A" w:rsidRDefault="00B957C6">
      <w:pPr>
        <w:ind w:right="-2"/>
        <w:rPr>
          <w:szCs w:val="22"/>
          <w:lang w:val="nl-NL"/>
        </w:rPr>
      </w:pPr>
    </w:p>
    <w:p w14:paraId="7F3E2929" w14:textId="77777777" w:rsidR="00B957C6" w:rsidRPr="00A2474A" w:rsidRDefault="003E4E1F">
      <w:pPr>
        <w:ind w:right="-2"/>
        <w:rPr>
          <w:szCs w:val="22"/>
          <w:lang w:val="nl-NL"/>
        </w:rPr>
      </w:pPr>
      <w:r w:rsidRPr="00A2474A">
        <w:rPr>
          <w:szCs w:val="22"/>
          <w:bdr w:val="nil"/>
          <w:lang w:val="nl-NL"/>
        </w:rPr>
        <w:t>Twijfelt u? Neem dan contact op met uw arts of verpleegkundige voordat dit middel bij u wordt toegediend.</w:t>
      </w:r>
    </w:p>
    <w:p w14:paraId="7F3E292A" w14:textId="77777777" w:rsidR="00B957C6" w:rsidRPr="00A2474A" w:rsidRDefault="00B957C6">
      <w:pPr>
        <w:ind w:right="-2"/>
        <w:rPr>
          <w:szCs w:val="22"/>
          <w:lang w:val="nl-NL"/>
        </w:rPr>
      </w:pPr>
    </w:p>
    <w:p w14:paraId="7F3E292B" w14:textId="77777777" w:rsidR="00B957C6" w:rsidRPr="00A2474A" w:rsidRDefault="003E4E1F">
      <w:pPr>
        <w:keepNext/>
        <w:keepLines/>
        <w:numPr>
          <w:ilvl w:val="12"/>
          <w:numId w:val="0"/>
        </w:numPr>
        <w:outlineLvl w:val="0"/>
        <w:rPr>
          <w:b/>
          <w:bCs/>
          <w:szCs w:val="22"/>
          <w:bdr w:val="nil"/>
          <w:lang w:val="nl-NL"/>
        </w:rPr>
      </w:pPr>
      <w:r w:rsidRPr="00A2474A">
        <w:rPr>
          <w:b/>
          <w:bCs/>
          <w:szCs w:val="22"/>
          <w:bdr w:val="nil"/>
          <w:lang w:val="nl-NL"/>
        </w:rPr>
        <w:t xml:space="preserve">Wanneer moet u extra voorzichtig zijn met dit middel? </w:t>
      </w:r>
    </w:p>
    <w:p w14:paraId="7F3E292C" w14:textId="77777777" w:rsidR="00B957C6" w:rsidRPr="00A2474A" w:rsidRDefault="00B957C6">
      <w:pPr>
        <w:keepNext/>
        <w:keepLines/>
        <w:numPr>
          <w:ilvl w:val="12"/>
          <w:numId w:val="0"/>
        </w:numPr>
        <w:outlineLvl w:val="0"/>
        <w:rPr>
          <w:b/>
          <w:bCs/>
          <w:szCs w:val="22"/>
          <w:bdr w:val="nil"/>
          <w:lang w:val="nl-NL"/>
        </w:rPr>
      </w:pPr>
    </w:p>
    <w:p w14:paraId="7F3E292D" w14:textId="77777777" w:rsidR="00B957C6" w:rsidRPr="00A2474A" w:rsidRDefault="003E4E1F">
      <w:pPr>
        <w:keepNext/>
        <w:keepLines/>
        <w:numPr>
          <w:ilvl w:val="12"/>
          <w:numId w:val="0"/>
        </w:numPr>
        <w:rPr>
          <w:szCs w:val="22"/>
          <w:lang w:val="nl-NL"/>
        </w:rPr>
      </w:pPr>
      <w:r w:rsidRPr="00A2474A">
        <w:rPr>
          <w:szCs w:val="22"/>
          <w:bdr w:val="nil"/>
          <w:lang w:val="nl-NL"/>
        </w:rPr>
        <w:t>Neem contact op met uw arts of verpleegkundige voordat dit middel bij u wordt toegediend als u:</w:t>
      </w:r>
    </w:p>
    <w:p w14:paraId="7F3E292E" w14:textId="77777777" w:rsidR="00B957C6" w:rsidRPr="00A2474A" w:rsidRDefault="003E4E1F" w:rsidP="00D27245">
      <w:pPr>
        <w:ind w:left="567" w:hanging="567"/>
        <w:rPr>
          <w:szCs w:val="22"/>
          <w:lang w:val="nl-NL"/>
        </w:rPr>
      </w:pPr>
      <w:r w:rsidRPr="00A2474A">
        <w:rPr>
          <w:rFonts w:eastAsia="Symbol"/>
          <w:szCs w:val="22"/>
          <w:bdr w:val="nil"/>
          <w:lang w:val="nl-NL"/>
        </w:rPr>
        <w:sym w:font="Symbol" w:char="F0B7"/>
      </w:r>
      <w:r w:rsidRPr="00A2474A">
        <w:rPr>
          <w:szCs w:val="22"/>
          <w:bdr w:val="nil"/>
          <w:lang w:val="nl-NL"/>
        </w:rPr>
        <w:tab/>
        <w:t>een auto-immuunziekte heeft (een aandoening waarbij het lichaam zijn eigen cellen aanvalt)</w:t>
      </w:r>
    </w:p>
    <w:p w14:paraId="7F3E292F" w14:textId="77777777"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is verteld dat uw kanker zich heeft verspreid naar uw hersenen</w:t>
      </w:r>
    </w:p>
    <w:p w14:paraId="7F3E2930" w14:textId="77777777"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voorgeschiedenis heeft van ontsteking van uw longen (genaamd pneumonitis)</w:t>
      </w:r>
    </w:p>
    <w:p w14:paraId="7F3E2931" w14:textId="77777777"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chronische virusinfectie van de lever heeft of heeft gehad, waaronder hepatitis B (HBV) of hepatitis C (HCV)</w:t>
      </w:r>
    </w:p>
    <w:p w14:paraId="7F3E2932" w14:textId="44291BD6" w:rsidR="00B957C6" w:rsidRDefault="003E4E1F" w:rsidP="00D27245">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humaan immunodeficiëntievirus (HIV)-infectie of ‘verworven immunodeficiëntiesyndroom’ (aids) heeft</w:t>
      </w:r>
    </w:p>
    <w:p w14:paraId="781DB1A9" w14:textId="0834D2EC" w:rsidR="00432518" w:rsidRPr="00432518" w:rsidRDefault="00E83721" w:rsidP="00D27245">
      <w:pPr>
        <w:pStyle w:val="ListParagraph"/>
        <w:ind w:left="567" w:hanging="567"/>
        <w:rPr>
          <w:szCs w:val="22"/>
          <w:bdr w:val="nil"/>
          <w:lang w:val="nl-NL"/>
        </w:rPr>
      </w:pPr>
      <w:r w:rsidRPr="00A2474A">
        <w:rPr>
          <w:rFonts w:eastAsia="Symbol"/>
          <w:szCs w:val="22"/>
          <w:bdr w:val="nil"/>
          <w:lang w:val="nl-NL"/>
        </w:rPr>
        <w:sym w:font="Symbol" w:char="F0B7"/>
      </w:r>
      <w:r>
        <w:rPr>
          <w:rFonts w:eastAsia="Symbol"/>
          <w:szCs w:val="22"/>
          <w:bdr w:val="nil"/>
          <w:lang w:val="nl-NL"/>
        </w:rPr>
        <w:tab/>
      </w:r>
      <w:r w:rsidR="00432518">
        <w:rPr>
          <w:szCs w:val="22"/>
          <w:bdr w:val="nil"/>
          <w:lang w:val="nl-NL"/>
        </w:rPr>
        <w:t>een ernstige hartziekte, een bloedaandoening, of orgaanschade heeft door</w:t>
      </w:r>
      <w:r w:rsidR="00966EA8">
        <w:rPr>
          <w:szCs w:val="22"/>
          <w:bdr w:val="nil"/>
          <w:lang w:val="nl-NL"/>
        </w:rPr>
        <w:t xml:space="preserve">dat het bloed </w:t>
      </w:r>
      <w:r w:rsidR="00432518">
        <w:rPr>
          <w:szCs w:val="22"/>
          <w:bdr w:val="nil"/>
          <w:lang w:val="nl-NL"/>
        </w:rPr>
        <w:t>onvoldoende</w:t>
      </w:r>
      <w:r w:rsidR="00966EA8">
        <w:rPr>
          <w:szCs w:val="22"/>
          <w:bdr w:val="nil"/>
          <w:lang w:val="nl-NL"/>
        </w:rPr>
        <w:t xml:space="preserve"> st</w:t>
      </w:r>
      <w:r w:rsidR="00432518">
        <w:rPr>
          <w:szCs w:val="22"/>
          <w:bdr w:val="nil"/>
          <w:lang w:val="nl-NL"/>
        </w:rPr>
        <w:t>room</w:t>
      </w:r>
      <w:r w:rsidR="00966EA8">
        <w:rPr>
          <w:szCs w:val="22"/>
          <w:bdr w:val="nil"/>
          <w:lang w:val="nl-NL"/>
        </w:rPr>
        <w:t>t</w:t>
      </w:r>
    </w:p>
    <w:p w14:paraId="7F3E2933" w14:textId="77777777"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ernstige bijwerkingen heeft gehad door andere behandelingen met antilichamen die uw immuunsysteem helpen te vechten tegen de kanker</w:t>
      </w:r>
    </w:p>
    <w:p w14:paraId="7F3E2934" w14:textId="77777777"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geneesmiddelen heeft gekregen om uw immuunsysteem te stimuleren</w:t>
      </w:r>
    </w:p>
    <w:p w14:paraId="7F3E2935" w14:textId="77777777"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geneesmiddelen heeft gekregen om uw immuunsysteem te onderdrukken</w:t>
      </w:r>
    </w:p>
    <w:p w14:paraId="7F3E2936" w14:textId="07DEE610" w:rsidR="00B957C6" w:rsidRPr="00A2474A" w:rsidRDefault="003E4E1F" w:rsidP="00D27245">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een levend, verzwakt vaccin heeft gekregen</w:t>
      </w:r>
    </w:p>
    <w:p w14:paraId="0D2CB8FA" w14:textId="1FB094B2" w:rsidR="00B35293" w:rsidRPr="00A2474A" w:rsidRDefault="00B35293" w:rsidP="00D27245">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3A1BC3" w:rsidRPr="00A2474A">
        <w:rPr>
          <w:szCs w:val="22"/>
          <w:bdr w:val="nil"/>
          <w:lang w:val="nl-NL"/>
        </w:rPr>
        <w:t xml:space="preserve">in de afgelopen 2 weken </w:t>
      </w:r>
      <w:r w:rsidRPr="00A2474A">
        <w:rPr>
          <w:szCs w:val="22"/>
          <w:bdr w:val="nil"/>
          <w:lang w:val="nl-NL"/>
        </w:rPr>
        <w:t>geneesmiddel</w:t>
      </w:r>
      <w:r w:rsidR="0063337B" w:rsidRPr="00A2474A">
        <w:rPr>
          <w:szCs w:val="22"/>
          <w:bdr w:val="nil"/>
          <w:lang w:val="nl-NL"/>
        </w:rPr>
        <w:t>en</w:t>
      </w:r>
      <w:r w:rsidRPr="00A2474A">
        <w:rPr>
          <w:szCs w:val="22"/>
          <w:bdr w:val="nil"/>
          <w:lang w:val="nl-NL"/>
        </w:rPr>
        <w:t xml:space="preserve"> heeft gekregen tegen infecties </w:t>
      </w:r>
      <w:r w:rsidR="003A1BC3" w:rsidRPr="00A2474A">
        <w:rPr>
          <w:szCs w:val="22"/>
          <w:bdr w:val="nil"/>
          <w:lang w:val="nl-NL"/>
        </w:rPr>
        <w:t>(antibiotica)</w:t>
      </w:r>
    </w:p>
    <w:p w14:paraId="39088D88" w14:textId="77777777" w:rsidR="00082A42" w:rsidRDefault="00082A42" w:rsidP="00082A42">
      <w:pPr>
        <w:numPr>
          <w:ilvl w:val="12"/>
          <w:numId w:val="0"/>
        </w:numPr>
        <w:rPr>
          <w:szCs w:val="22"/>
          <w:bdr w:val="nil"/>
          <w:lang w:val="nl-NL"/>
        </w:rPr>
      </w:pPr>
    </w:p>
    <w:p w14:paraId="182A6FC1" w14:textId="77777777" w:rsidR="00082A42" w:rsidRDefault="00082A42" w:rsidP="00082A42">
      <w:pPr>
        <w:numPr>
          <w:ilvl w:val="12"/>
          <w:numId w:val="0"/>
        </w:numPr>
        <w:rPr>
          <w:szCs w:val="22"/>
          <w:bdr w:val="nil"/>
          <w:lang w:val="nl-NL"/>
        </w:rPr>
      </w:pPr>
      <w:r w:rsidRPr="009137A3">
        <w:rPr>
          <w:szCs w:val="22"/>
          <w:bdr w:val="nil"/>
          <w:lang w:val="nl-NL"/>
        </w:rPr>
        <w:t>Tecentriq werkt in op uw immuunsysteem. Het kan ontsteking veroorza</w:t>
      </w:r>
      <w:r>
        <w:rPr>
          <w:szCs w:val="22"/>
          <w:bdr w:val="nil"/>
          <w:lang w:val="nl-NL"/>
        </w:rPr>
        <w:t>ken in delen van uw lichaam. Het risico op deze bijwerking</w:t>
      </w:r>
      <w:r w:rsidRPr="009137A3">
        <w:rPr>
          <w:szCs w:val="22"/>
          <w:bdr w:val="nil"/>
          <w:lang w:val="nl-NL"/>
        </w:rPr>
        <w:t xml:space="preserve"> kan hoger zijn als u </w:t>
      </w:r>
      <w:r>
        <w:rPr>
          <w:szCs w:val="22"/>
          <w:bdr w:val="nil"/>
          <w:lang w:val="nl-NL"/>
        </w:rPr>
        <w:t>al</w:t>
      </w:r>
      <w:r w:rsidRPr="009137A3">
        <w:rPr>
          <w:szCs w:val="22"/>
          <w:bdr w:val="nil"/>
          <w:lang w:val="nl-NL"/>
        </w:rPr>
        <w:t xml:space="preserve"> een auto-immuunziekte heeft (een aandoening waarbij het lichaam zijn eigen cellen aanvalt). U kunt ook vaak opvlammingen </w:t>
      </w:r>
      <w:r>
        <w:rPr>
          <w:szCs w:val="22"/>
          <w:bdr w:val="nil"/>
          <w:lang w:val="nl-NL"/>
        </w:rPr>
        <w:t xml:space="preserve">ervaren </w:t>
      </w:r>
      <w:r w:rsidRPr="009137A3">
        <w:rPr>
          <w:szCs w:val="22"/>
          <w:bdr w:val="nil"/>
          <w:lang w:val="nl-NL"/>
        </w:rPr>
        <w:t xml:space="preserve">van </w:t>
      </w:r>
      <w:r>
        <w:rPr>
          <w:szCs w:val="22"/>
          <w:bdr w:val="nil"/>
          <w:lang w:val="nl-NL"/>
        </w:rPr>
        <w:t>uw auto-immuunziekte</w:t>
      </w:r>
      <w:r w:rsidRPr="009137A3">
        <w:rPr>
          <w:szCs w:val="22"/>
          <w:bdr w:val="nil"/>
          <w:lang w:val="nl-NL"/>
        </w:rPr>
        <w:t>, die in de meeste gevallen mild zijn.</w:t>
      </w:r>
    </w:p>
    <w:p w14:paraId="7F3E2937" w14:textId="77777777" w:rsidR="00B957C6" w:rsidRPr="00A2474A" w:rsidRDefault="00B957C6">
      <w:pPr>
        <w:numPr>
          <w:ilvl w:val="12"/>
          <w:numId w:val="0"/>
        </w:numPr>
        <w:rPr>
          <w:szCs w:val="22"/>
          <w:bdr w:val="nil"/>
          <w:lang w:val="nl-NL"/>
        </w:rPr>
      </w:pPr>
    </w:p>
    <w:p w14:paraId="7F3E2938" w14:textId="77777777" w:rsidR="00B957C6" w:rsidRPr="00A2474A" w:rsidRDefault="003E4E1F">
      <w:pPr>
        <w:numPr>
          <w:ilvl w:val="12"/>
          <w:numId w:val="0"/>
        </w:numPr>
        <w:rPr>
          <w:szCs w:val="22"/>
          <w:lang w:val="nl-NL"/>
        </w:rPr>
      </w:pPr>
      <w:r w:rsidRPr="00A2474A">
        <w:rPr>
          <w:szCs w:val="22"/>
          <w:bdr w:val="nil"/>
          <w:lang w:val="nl-NL"/>
        </w:rPr>
        <w:t>Als een van bovenstaande op u van toepassing is (of als u twijfelt), neem dan contact op met uw arts of verpleegkundige voordat dit middel bij u wordt toegediend.</w:t>
      </w:r>
    </w:p>
    <w:p w14:paraId="7F3E2939" w14:textId="77777777" w:rsidR="00B957C6" w:rsidRPr="00A2474A" w:rsidRDefault="00B957C6">
      <w:pPr>
        <w:numPr>
          <w:ilvl w:val="12"/>
          <w:numId w:val="0"/>
        </w:numPr>
        <w:rPr>
          <w:szCs w:val="22"/>
          <w:lang w:val="nl-NL"/>
        </w:rPr>
      </w:pPr>
    </w:p>
    <w:p w14:paraId="7F3E293A" w14:textId="77777777" w:rsidR="00B957C6" w:rsidRPr="00A2474A" w:rsidRDefault="003E4E1F">
      <w:pPr>
        <w:keepNext/>
        <w:keepLines/>
        <w:numPr>
          <w:ilvl w:val="12"/>
          <w:numId w:val="0"/>
        </w:numPr>
        <w:rPr>
          <w:szCs w:val="22"/>
          <w:lang w:val="nl-NL"/>
        </w:rPr>
      </w:pPr>
      <w:r w:rsidRPr="00A2474A">
        <w:rPr>
          <w:szCs w:val="22"/>
          <w:bdr w:val="nil"/>
          <w:lang w:val="nl-NL"/>
        </w:rPr>
        <w:lastRenderedPageBreak/>
        <w:t>Dit middel kan enkele bijwerkingen veroorzaken die u onmiddellijk aan uw arts moet vertellen. Ze kunnen weken of maanden na uw laatste dosis optreden. Vertel het uw arts onmiddellijk als u last krijgt van onderstaande verschijnselen:</w:t>
      </w:r>
    </w:p>
    <w:p w14:paraId="7F3E293B" w14:textId="059D0E39"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ontsteking van de long (pneumonitis); verschijnselen zijn onder andere opkomende of erger wordende hoest, kortademigheid en pijn op de borst</w:t>
      </w:r>
    </w:p>
    <w:p w14:paraId="7F3E293C"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ontsteking van de lever (hepatitis); verschijnselen zijn onder andere geel worden van huid of ogen, misselijkheid, braken, bloedingen of blauwe plekken, donkere urine en buikpijn</w:t>
      </w:r>
    </w:p>
    <w:p w14:paraId="7F3E293D"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position w:val="2"/>
          <w:szCs w:val="22"/>
          <w:bdr w:val="nil"/>
          <w:lang w:val="nl-NL"/>
        </w:rPr>
        <w:t xml:space="preserve">ontsteking van de darmen (colitis); </w:t>
      </w:r>
      <w:r w:rsidRPr="00A2474A">
        <w:rPr>
          <w:szCs w:val="22"/>
          <w:bdr w:val="nil"/>
          <w:lang w:val="nl-NL"/>
        </w:rPr>
        <w:t>verschijnselen zijn onder andere</w:t>
      </w:r>
      <w:r w:rsidRPr="00A2474A">
        <w:rPr>
          <w:position w:val="2"/>
          <w:szCs w:val="22"/>
          <w:bdr w:val="nil"/>
          <w:lang w:val="nl-NL"/>
        </w:rPr>
        <w:t xml:space="preserve"> diarree (waterige, dunne of zachte ontlasting), bloed in de ontlasting en buikpijn</w:t>
      </w:r>
    </w:p>
    <w:p w14:paraId="6C2B8D74" w14:textId="77777777" w:rsidR="00ED22CC" w:rsidRPr="003B7B11" w:rsidRDefault="003E4E1F" w:rsidP="0075659D">
      <w:pPr>
        <w:keepNext/>
        <w:keepLines/>
        <w:ind w:left="567" w:hanging="567"/>
        <w:rPr>
          <w:lang w:val="nl-NL"/>
        </w:rPr>
      </w:pPr>
      <w:r w:rsidRPr="00A2474A">
        <w:rPr>
          <w:rFonts w:eastAsia="Symbol"/>
          <w:szCs w:val="22"/>
          <w:bdr w:val="nil"/>
          <w:lang w:val="nl-NL"/>
        </w:rPr>
        <w:sym w:font="Symbol" w:char="F0B7"/>
      </w:r>
      <w:r w:rsidRPr="00A2474A">
        <w:rPr>
          <w:szCs w:val="22"/>
          <w:bdr w:val="nil"/>
          <w:lang w:val="nl-NL"/>
        </w:rPr>
        <w:tab/>
      </w:r>
      <w:r w:rsidR="00ED22CC" w:rsidRPr="00A2474A">
        <w:rPr>
          <w:rFonts w:eastAsia="Gungsuh"/>
          <w:lang w:val="nl-NL"/>
        </w:rPr>
        <w:t xml:space="preserve">ontsteking van de schildklier, bijnieren en de hypofyse (hypothyreoïdie, hyperthyreoïdie, verminderde bijnierfunctie of hypofysitis); verschijnselen zijn onder andere moeheid, gewichtsverlies, gewichtstoename, stemmingsveranderingen, haaruitval, verstopping, </w:t>
      </w:r>
      <w:r w:rsidR="00ED22CC" w:rsidRPr="003B7B11">
        <w:rPr>
          <w:rFonts w:eastAsia="Gungsuh"/>
          <w:lang w:val="nl-NL"/>
        </w:rPr>
        <w:t>duizeligheid, hoofdpijn, meer dorst, vaker plassen en veranderingen van het zicht</w:t>
      </w:r>
    </w:p>
    <w:p w14:paraId="7F3E293F" w14:textId="3CA3B145" w:rsidR="00B957C6" w:rsidRPr="00DA0C4E" w:rsidRDefault="003E4E1F">
      <w:pPr>
        <w:ind w:left="567" w:hanging="567"/>
        <w:rPr>
          <w:szCs w:val="22"/>
          <w:lang w:val="nl-NL"/>
        </w:rPr>
      </w:pPr>
      <w:r w:rsidRPr="003B7B11">
        <w:rPr>
          <w:rFonts w:eastAsia="Symbol"/>
          <w:szCs w:val="22"/>
          <w:bdr w:val="nil"/>
          <w:lang w:val="nl-NL"/>
        </w:rPr>
        <w:sym w:font="Symbol" w:char="F0B7"/>
      </w:r>
      <w:r w:rsidRPr="003B7B11">
        <w:rPr>
          <w:szCs w:val="22"/>
          <w:bdr w:val="nil"/>
          <w:lang w:val="nl-NL"/>
        </w:rPr>
        <w:tab/>
        <w:t xml:space="preserve">diabetes mellitus type 1, waaronder </w:t>
      </w:r>
      <w:r w:rsidR="00C348AD" w:rsidRPr="003B7B11">
        <w:rPr>
          <w:szCs w:val="22"/>
          <w:bdr w:val="nil"/>
          <w:lang w:val="nl-NL"/>
        </w:rPr>
        <w:t>een ern</w:t>
      </w:r>
      <w:r w:rsidR="00DA0C4E" w:rsidRPr="003B7B11">
        <w:rPr>
          <w:szCs w:val="22"/>
          <w:bdr w:val="nil"/>
          <w:lang w:val="nl-NL"/>
        </w:rPr>
        <w:t>stig</w:t>
      </w:r>
      <w:r w:rsidR="00C348AD" w:rsidRPr="003B7B11">
        <w:rPr>
          <w:szCs w:val="22"/>
          <w:bdr w:val="nil"/>
          <w:lang w:val="nl-NL"/>
        </w:rPr>
        <w:t xml:space="preserve">, soms levensbedreigend probleem </w:t>
      </w:r>
      <w:r w:rsidR="00DA0C4E" w:rsidRPr="003B7B11">
        <w:rPr>
          <w:szCs w:val="22"/>
          <w:bdr w:val="nil"/>
          <w:lang w:val="nl-NL"/>
        </w:rPr>
        <w:t>door</w:t>
      </w:r>
      <w:r w:rsidR="00C348AD" w:rsidRPr="003B7B11">
        <w:rPr>
          <w:szCs w:val="22"/>
          <w:bdr w:val="nil"/>
          <w:lang w:val="nl-NL"/>
        </w:rPr>
        <w:t xml:space="preserve"> </w:t>
      </w:r>
      <w:r w:rsidRPr="003B7B11">
        <w:rPr>
          <w:szCs w:val="22"/>
          <w:bdr w:val="nil"/>
          <w:lang w:val="nl-NL"/>
        </w:rPr>
        <w:t>het aanmaken van zuur in het bloed door de diabetes (diabetische ketoacidose); verschijnselen zijn onder andere meer honger of dorst hebben dan gewoonlijk,</w:t>
      </w:r>
      <w:r w:rsidRPr="003B7B11">
        <w:rPr>
          <w:rFonts w:eastAsia="Cambria"/>
          <w:szCs w:val="22"/>
          <w:bdr w:val="nil"/>
          <w:lang w:val="nl-NL"/>
        </w:rPr>
        <w:t xml:space="preserve"> vaker moeten plassen, </w:t>
      </w:r>
      <w:r w:rsidRPr="003B7B11">
        <w:rPr>
          <w:szCs w:val="22"/>
          <w:bdr w:val="nil"/>
          <w:lang w:val="nl-NL"/>
        </w:rPr>
        <w:t>gewichtsverlies</w:t>
      </w:r>
      <w:r w:rsidR="00C348AD" w:rsidRPr="003B7B11">
        <w:rPr>
          <w:szCs w:val="22"/>
          <w:bdr w:val="nil"/>
          <w:lang w:val="nl-NL"/>
        </w:rPr>
        <w:t>,</w:t>
      </w:r>
      <w:r w:rsidRPr="003B7B11">
        <w:rPr>
          <w:szCs w:val="22"/>
          <w:bdr w:val="nil"/>
          <w:lang w:val="nl-NL"/>
        </w:rPr>
        <w:t xml:space="preserve"> zich moe voelen</w:t>
      </w:r>
      <w:r w:rsidR="00C348AD" w:rsidRPr="003B7B11">
        <w:rPr>
          <w:szCs w:val="22"/>
          <w:bdr w:val="nil"/>
          <w:lang w:val="nl-NL"/>
        </w:rPr>
        <w:t xml:space="preserve"> of moeite hebben met helder nadenken, </w:t>
      </w:r>
      <w:r w:rsidR="00DA0C4E" w:rsidRPr="003B7B11">
        <w:rPr>
          <w:szCs w:val="22"/>
          <w:bdr w:val="nil"/>
          <w:lang w:val="nl-NL"/>
        </w:rPr>
        <w:t xml:space="preserve">adem ruikt </w:t>
      </w:r>
      <w:r w:rsidR="00C348AD" w:rsidRPr="003B7B11">
        <w:rPr>
          <w:szCs w:val="22"/>
          <w:bdr w:val="nil"/>
          <w:lang w:val="nl-NL"/>
        </w:rPr>
        <w:t xml:space="preserve">zoet of naar fruit, </w:t>
      </w:r>
      <w:r w:rsidR="00DA0C4E" w:rsidRPr="003B7B11">
        <w:rPr>
          <w:szCs w:val="22"/>
          <w:bdr w:val="nil"/>
          <w:lang w:val="nl-NL"/>
        </w:rPr>
        <w:t xml:space="preserve">smaak in de mond is </w:t>
      </w:r>
      <w:r w:rsidR="00C348AD" w:rsidRPr="003B7B11">
        <w:rPr>
          <w:szCs w:val="22"/>
          <w:bdr w:val="nil"/>
          <w:lang w:val="nl-NL"/>
        </w:rPr>
        <w:t>zoet of metaalachtig, urine of zweet</w:t>
      </w:r>
      <w:r w:rsidR="00DA0C4E" w:rsidRPr="003B7B11">
        <w:rPr>
          <w:szCs w:val="22"/>
          <w:bdr w:val="nil"/>
          <w:lang w:val="nl-NL"/>
        </w:rPr>
        <w:t xml:space="preserve"> ruikt anders, </w:t>
      </w:r>
      <w:r w:rsidR="00C348AD" w:rsidRPr="003B7B11">
        <w:rPr>
          <w:szCs w:val="22"/>
          <w:bdr w:val="nil"/>
          <w:lang w:val="nl-NL"/>
        </w:rPr>
        <w:t>misselijkheid</w:t>
      </w:r>
      <w:r w:rsidR="00DA0C4E" w:rsidRPr="003B7B11">
        <w:rPr>
          <w:szCs w:val="22"/>
          <w:bdr w:val="nil"/>
          <w:lang w:val="nl-NL"/>
        </w:rPr>
        <w:t xml:space="preserve"> of braken</w:t>
      </w:r>
      <w:r w:rsidR="00C348AD" w:rsidRPr="003B7B11">
        <w:rPr>
          <w:szCs w:val="22"/>
          <w:bdr w:val="nil"/>
          <w:lang w:val="nl-NL"/>
        </w:rPr>
        <w:t>, buikpijn en diepe of snelle ademhaling</w:t>
      </w:r>
    </w:p>
    <w:p w14:paraId="7F3E2940"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 xml:space="preserve">ontsteking van de hersenen (encefalitis) of ontsteking van het weefselvlies rondom de wervelkolom en de hersenen (meningitis); verschijnselen zijn onder andere stijve nek, hoofdpijn, koorts, rillingen, braken, lichtgevoeligheid van de ogen, verwardheid en slaperigheid </w:t>
      </w:r>
    </w:p>
    <w:p w14:paraId="408E9722" w14:textId="52BFE56F" w:rsidR="00D54706" w:rsidRDefault="003E4E1F" w:rsidP="00E74ED6">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of problemen met de zenuwen (neuropathie); verschijnselen zijn onder andere spierzwakte</w:t>
      </w:r>
      <w:r w:rsidR="001333C8">
        <w:rPr>
          <w:szCs w:val="22"/>
          <w:bdr w:val="nil"/>
          <w:lang w:val="nl-NL"/>
        </w:rPr>
        <w:t xml:space="preserve"> in de arm</w:t>
      </w:r>
      <w:r w:rsidR="00AE739A">
        <w:rPr>
          <w:szCs w:val="22"/>
          <w:bdr w:val="nil"/>
          <w:lang w:val="nl-NL"/>
        </w:rPr>
        <w:t>en en benen</w:t>
      </w:r>
      <w:r w:rsidR="001248AA">
        <w:rPr>
          <w:szCs w:val="22"/>
          <w:bdr w:val="nil"/>
          <w:lang w:val="nl-NL"/>
        </w:rPr>
        <w:t xml:space="preserve"> of</w:t>
      </w:r>
      <w:r w:rsidR="00AE739A">
        <w:rPr>
          <w:szCs w:val="22"/>
          <w:bdr w:val="nil"/>
          <w:lang w:val="nl-NL"/>
        </w:rPr>
        <w:t xml:space="preserve"> </w:t>
      </w:r>
      <w:r w:rsidR="00927780">
        <w:rPr>
          <w:szCs w:val="22"/>
          <w:bdr w:val="nil"/>
          <w:lang w:val="nl-NL"/>
        </w:rPr>
        <w:t xml:space="preserve">het </w:t>
      </w:r>
      <w:r w:rsidR="00AE739A">
        <w:rPr>
          <w:szCs w:val="22"/>
          <w:bdr w:val="nil"/>
          <w:lang w:val="nl-NL"/>
        </w:rPr>
        <w:t>gezicht</w:t>
      </w:r>
      <w:r w:rsidR="001333C8">
        <w:rPr>
          <w:szCs w:val="22"/>
          <w:bdr w:val="nil"/>
          <w:lang w:val="nl-NL"/>
        </w:rPr>
        <w:t xml:space="preserve">, dubbelzien, problemen met praten en kauwen, </w:t>
      </w:r>
      <w:r w:rsidRPr="00A2474A">
        <w:rPr>
          <w:szCs w:val="22"/>
          <w:bdr w:val="nil"/>
          <w:lang w:val="nl-NL"/>
        </w:rPr>
        <w:t>gevoelloosheid</w:t>
      </w:r>
      <w:r w:rsidR="001333C8">
        <w:rPr>
          <w:szCs w:val="22"/>
          <w:bdr w:val="nil"/>
          <w:lang w:val="nl-NL"/>
        </w:rPr>
        <w:t xml:space="preserve"> en </w:t>
      </w:r>
      <w:r w:rsidRPr="00A2474A">
        <w:rPr>
          <w:szCs w:val="22"/>
          <w:bdr w:val="nil"/>
          <w:lang w:val="nl-NL"/>
        </w:rPr>
        <w:t>tintelen van de handen en voeten</w:t>
      </w:r>
    </w:p>
    <w:p w14:paraId="50A33140" w14:textId="26D1BB67" w:rsidR="00D54706" w:rsidRPr="00CB4E85" w:rsidRDefault="00D54706">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w:t>
      </w:r>
      <w:r>
        <w:rPr>
          <w:szCs w:val="22"/>
          <w:bdr w:val="nil"/>
          <w:lang w:val="nl-NL"/>
        </w:rPr>
        <w:t xml:space="preserve"> van het ruggenmerg (myelitis): verschijnselen z</w:t>
      </w:r>
      <w:r w:rsidR="001248AA">
        <w:rPr>
          <w:szCs w:val="22"/>
          <w:bdr w:val="nil"/>
          <w:lang w:val="nl-NL"/>
        </w:rPr>
        <w:t>ijn onder andere pijn, abnorma</w:t>
      </w:r>
      <w:r w:rsidR="00ED1567">
        <w:rPr>
          <w:szCs w:val="22"/>
          <w:bdr w:val="nil"/>
          <w:lang w:val="nl-NL"/>
        </w:rPr>
        <w:t>al</w:t>
      </w:r>
      <w:r>
        <w:rPr>
          <w:szCs w:val="22"/>
          <w:bdr w:val="nil"/>
          <w:lang w:val="nl-NL"/>
        </w:rPr>
        <w:t xml:space="preserve"> gevoel zoals gevoelloosheid, tinteling</w:t>
      </w:r>
      <w:r w:rsidR="00AE739A">
        <w:rPr>
          <w:szCs w:val="22"/>
          <w:bdr w:val="nil"/>
          <w:lang w:val="nl-NL"/>
        </w:rPr>
        <w:t>en</w:t>
      </w:r>
      <w:r>
        <w:rPr>
          <w:szCs w:val="22"/>
          <w:bdr w:val="nil"/>
          <w:lang w:val="nl-NL"/>
        </w:rPr>
        <w:t>, koud</w:t>
      </w:r>
      <w:r w:rsidR="00E74ED6">
        <w:rPr>
          <w:szCs w:val="22"/>
          <w:bdr w:val="nil"/>
          <w:lang w:val="nl-NL"/>
        </w:rPr>
        <w:t xml:space="preserve"> </w:t>
      </w:r>
      <w:r>
        <w:rPr>
          <w:szCs w:val="22"/>
          <w:bdr w:val="nil"/>
          <w:lang w:val="nl-NL"/>
        </w:rPr>
        <w:t>of brandend gevoel, zwakte in de</w:t>
      </w:r>
      <w:r w:rsidR="00927780">
        <w:rPr>
          <w:szCs w:val="22"/>
          <w:bdr w:val="nil"/>
          <w:lang w:val="nl-NL"/>
        </w:rPr>
        <w:t xml:space="preserve"> armen of benen</w:t>
      </w:r>
      <w:r w:rsidR="00363176">
        <w:rPr>
          <w:szCs w:val="22"/>
          <w:bdr w:val="nil"/>
          <w:lang w:val="nl-NL"/>
        </w:rPr>
        <w:t xml:space="preserve"> en</w:t>
      </w:r>
      <w:r w:rsidR="00927780">
        <w:rPr>
          <w:szCs w:val="22"/>
          <w:bdr w:val="nil"/>
          <w:lang w:val="nl-NL"/>
        </w:rPr>
        <w:t xml:space="preserve"> </w:t>
      </w:r>
      <w:r w:rsidR="00E74ED6">
        <w:rPr>
          <w:szCs w:val="22"/>
          <w:bdr w:val="nil"/>
          <w:lang w:val="nl-NL"/>
        </w:rPr>
        <w:t>blaas- en darmproblemen</w:t>
      </w:r>
    </w:p>
    <w:p w14:paraId="7F3E2942"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alvleesklier (pancreatitis); verschijnselen zijn onder andere buikpijn, misselijkheid en braken</w:t>
      </w:r>
    </w:p>
    <w:p w14:paraId="7F3E2943"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hartspier (myocarditis); verschijnselen zijn onder andere kortademigheid, verminderde inspanningstolerantie, zich moe voelen, pijn op de borst, zwelling van de enkels of benen, onregelmatige hartslag en flauwvallen</w:t>
      </w:r>
    </w:p>
    <w:p w14:paraId="7F3E2944" w14:textId="6A332298"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t>ontsteking van de nieren (nefritis); verschijnselen zijn onder andere verandering in hoeveelheid en kleur van de urine, pijn in het bekken, opzwellen van het lichaam en het kan leiden tot nierfalen</w:t>
      </w:r>
    </w:p>
    <w:p w14:paraId="46C3070C" w14:textId="2BB47A56" w:rsidR="00B35293" w:rsidRPr="00A2474A" w:rsidRDefault="00B35293">
      <w:pPr>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t>ontsteking van de spieren (myositis); verschijnselen zijn onder andere spierzwakte, vermoeidheid na het wandelen of bij het staan, struikelen of vallen en problemen met slikken of ademen</w:t>
      </w:r>
    </w:p>
    <w:p w14:paraId="7F3E2945" w14:textId="63490372"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ernstige infusiereacties</w:t>
      </w:r>
      <w:ins w:id="102" w:author="Author" w:date="2025-05-20T09:47:00Z">
        <w:r w:rsidR="00C66A9F">
          <w:rPr>
            <w:szCs w:val="22"/>
            <w:bdr w:val="nil"/>
            <w:lang w:val="nl-NL"/>
          </w:rPr>
          <w:t>, waaronder ernstige allergische reacties</w:t>
        </w:r>
      </w:ins>
      <w:r w:rsidRPr="00A2474A">
        <w:rPr>
          <w:szCs w:val="22"/>
          <w:bdr w:val="nil"/>
          <w:lang w:val="nl-NL"/>
        </w:rPr>
        <w:t xml:space="preserve"> (reacties die optreden tijdens de infusie of binnen één dag na de infusie); verschijnselen zijn onder andere koorts, rillingen, kortademigheid en een plotselinge roodheid van gezicht en hals</w:t>
      </w:r>
    </w:p>
    <w:p w14:paraId="30763A7D" w14:textId="475EB09F" w:rsidR="0080579F" w:rsidRDefault="0080579F">
      <w:pPr>
        <w:ind w:left="567" w:hanging="567"/>
        <w:rPr>
          <w:lang w:val="nl-NL"/>
        </w:rPr>
      </w:pPr>
      <w:r w:rsidRPr="00A2474A">
        <w:rPr>
          <w:rFonts w:eastAsia="Symbol"/>
          <w:szCs w:val="22"/>
          <w:bdr w:val="nil"/>
          <w:lang w:val="nl-NL"/>
        </w:rPr>
        <w:sym w:font="Symbol" w:char="F0B7"/>
      </w:r>
      <w:r w:rsidRPr="00A2474A">
        <w:rPr>
          <w:szCs w:val="22"/>
          <w:bdr w:val="nil"/>
          <w:lang w:val="nl-NL"/>
        </w:rPr>
        <w:tab/>
        <w:t>ernstige huidreacties</w:t>
      </w:r>
      <w:r w:rsidRPr="00A2474A">
        <w:rPr>
          <w:lang w:val="nl-NL"/>
        </w:rPr>
        <w:t xml:space="preserve">; </w:t>
      </w:r>
      <w:r w:rsidRPr="00A2474A">
        <w:rPr>
          <w:szCs w:val="22"/>
          <w:bdr w:val="nil"/>
          <w:lang w:val="nl-NL"/>
        </w:rPr>
        <w:t>verschijnselen zijn onder andere huiduitslag</w:t>
      </w:r>
      <w:r w:rsidRPr="00A2474A">
        <w:rPr>
          <w:lang w:val="nl-NL"/>
        </w:rPr>
        <w:t>, jeuk, blaren, vervelling of zweren op de huid</w:t>
      </w:r>
      <w:r w:rsidR="00DE59D2" w:rsidRPr="00A2474A">
        <w:rPr>
          <w:lang w:val="nl-NL"/>
        </w:rPr>
        <w:t>. Dit kan samengaan met pijnlijke zweertjes in de mond (</w:t>
      </w:r>
      <w:r w:rsidRPr="00A2474A">
        <w:rPr>
          <w:lang w:val="nl-NL"/>
        </w:rPr>
        <w:t>aften</w:t>
      </w:r>
      <w:r w:rsidR="00DE59D2" w:rsidRPr="00A2474A">
        <w:rPr>
          <w:lang w:val="nl-NL"/>
        </w:rPr>
        <w:t>)</w:t>
      </w:r>
      <w:r w:rsidRPr="00A2474A">
        <w:rPr>
          <w:lang w:val="nl-NL"/>
        </w:rPr>
        <w:t xml:space="preserve"> of zweren in de slijmvliezen van de neus, keel of </w:t>
      </w:r>
      <w:r w:rsidR="00DE59D2" w:rsidRPr="00A2474A">
        <w:rPr>
          <w:lang w:val="nl-NL"/>
        </w:rPr>
        <w:t>geslachtsdelen</w:t>
      </w:r>
    </w:p>
    <w:p w14:paraId="1DC3C1A1" w14:textId="1BFC7744" w:rsidR="004137B6" w:rsidRDefault="00CA133B">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4137B6">
        <w:rPr>
          <w:szCs w:val="22"/>
          <w:bdr w:val="nil"/>
          <w:lang w:val="nl-NL"/>
        </w:rPr>
        <w:t xml:space="preserve">ontsteking van het hartzakje (pericard) met (in sommige gevallen) ophoping van vocht in het hartzakje (pericardaandoeningen); verschijnselen zijn vergelijkbaar met die van </w:t>
      </w:r>
      <w:r w:rsidR="0016588B">
        <w:rPr>
          <w:szCs w:val="22"/>
          <w:bdr w:val="nil"/>
          <w:lang w:val="nl-NL"/>
        </w:rPr>
        <w:t>ontsteking van de hartspier (</w:t>
      </w:r>
      <w:r w:rsidR="004137B6">
        <w:rPr>
          <w:szCs w:val="22"/>
          <w:bdr w:val="nil"/>
          <w:lang w:val="nl-NL"/>
        </w:rPr>
        <w:t>myocarditis</w:t>
      </w:r>
      <w:r w:rsidR="0016588B">
        <w:rPr>
          <w:szCs w:val="22"/>
          <w:bdr w:val="nil"/>
          <w:lang w:val="nl-NL"/>
        </w:rPr>
        <w:t>)</w:t>
      </w:r>
      <w:r w:rsidR="004137B6">
        <w:rPr>
          <w:szCs w:val="22"/>
          <w:bdr w:val="nil"/>
          <w:lang w:val="nl-NL"/>
        </w:rPr>
        <w:t xml:space="preserve"> en zijn onder andere pijn op de borst (meestal een scherpe pijn aan de voorkant van de borst, die erger wordt bij diepe ademhaling en beter wordt als u rechtop zit en naar voren leunt in het geval van een ontsteking van het hartzakje), hoesten, onregelmati</w:t>
      </w:r>
      <w:r w:rsidR="0016588B">
        <w:rPr>
          <w:szCs w:val="22"/>
          <w:bdr w:val="nil"/>
          <w:lang w:val="nl-NL"/>
        </w:rPr>
        <w:t>ge</w:t>
      </w:r>
      <w:r w:rsidR="004137B6">
        <w:rPr>
          <w:szCs w:val="22"/>
          <w:bdr w:val="nil"/>
          <w:lang w:val="nl-NL"/>
        </w:rPr>
        <w:t xml:space="preserve"> hartslag, zwelling van de enkels, benen of de buik, kortademigheid, vermoeidheid en flauwvallen</w:t>
      </w:r>
    </w:p>
    <w:p w14:paraId="16AAAEB0" w14:textId="5CB89BC7" w:rsidR="00CA133B" w:rsidRDefault="004137B6" w:rsidP="009B66D7">
      <w:pPr>
        <w:keepNext/>
        <w:keepLines/>
        <w:ind w:left="567" w:hanging="567"/>
        <w:rPr>
          <w:szCs w:val="22"/>
          <w:bdr w:val="nil"/>
          <w:lang w:val="nl-NL"/>
        </w:rPr>
      </w:pPr>
      <w:r w:rsidRPr="00A2474A">
        <w:rPr>
          <w:rFonts w:eastAsia="Symbol"/>
          <w:szCs w:val="22"/>
          <w:bdr w:val="nil"/>
          <w:lang w:val="nl-NL"/>
        </w:rPr>
        <w:lastRenderedPageBreak/>
        <w:sym w:font="Symbol" w:char="F0B7"/>
      </w:r>
      <w:r w:rsidRPr="00A2474A">
        <w:rPr>
          <w:szCs w:val="22"/>
          <w:bdr w:val="nil"/>
          <w:lang w:val="nl-NL"/>
        </w:rPr>
        <w:tab/>
      </w:r>
      <w:r w:rsidR="002F0892" w:rsidRPr="002F0892">
        <w:rPr>
          <w:szCs w:val="22"/>
          <w:bdr w:val="nil"/>
          <w:lang w:val="nl-NL"/>
        </w:rPr>
        <w:t>een aandoening (hemofagocytaire lymfohistiocytose) waarbij het immuunsysteem te</w:t>
      </w:r>
      <w:r w:rsidR="00A9175F">
        <w:rPr>
          <w:szCs w:val="22"/>
          <w:bdr w:val="nil"/>
          <w:lang w:val="nl-NL"/>
        </w:rPr>
        <w:t xml:space="preserve"> </w:t>
      </w:r>
      <w:r w:rsidR="002F0892" w:rsidRPr="002F0892">
        <w:rPr>
          <w:szCs w:val="22"/>
          <w:bdr w:val="nil"/>
          <w:lang w:val="nl-NL"/>
        </w:rPr>
        <w:t xml:space="preserve">veel </w:t>
      </w:r>
      <w:r w:rsidR="00A9175F">
        <w:rPr>
          <w:szCs w:val="22"/>
          <w:bdr w:val="nil"/>
          <w:lang w:val="nl-NL"/>
        </w:rPr>
        <w:t xml:space="preserve">van een bepaald type </w:t>
      </w:r>
      <w:r w:rsidR="002F0892" w:rsidRPr="002F0892">
        <w:rPr>
          <w:szCs w:val="22"/>
          <w:bdr w:val="nil"/>
          <w:lang w:val="nl-NL"/>
        </w:rPr>
        <w:t>cellen (histiocyten en lymfocyten) aanmaakt</w:t>
      </w:r>
      <w:r w:rsidR="000902EC">
        <w:rPr>
          <w:szCs w:val="22"/>
          <w:bdr w:val="nil"/>
          <w:lang w:val="nl-NL"/>
        </w:rPr>
        <w:t>;</w:t>
      </w:r>
      <w:r w:rsidR="00A9175F">
        <w:rPr>
          <w:szCs w:val="22"/>
          <w:bdr w:val="nil"/>
          <w:lang w:val="nl-NL"/>
        </w:rPr>
        <w:t xml:space="preserve"> dat zijn cellen</w:t>
      </w:r>
      <w:r w:rsidR="002F0892" w:rsidRPr="002F0892">
        <w:rPr>
          <w:szCs w:val="22"/>
          <w:bdr w:val="nil"/>
          <w:lang w:val="nl-NL"/>
        </w:rPr>
        <w:t xml:space="preserve"> die helpen </w:t>
      </w:r>
      <w:r w:rsidR="00A9175F">
        <w:rPr>
          <w:szCs w:val="22"/>
          <w:bdr w:val="nil"/>
          <w:lang w:val="nl-NL"/>
        </w:rPr>
        <w:t xml:space="preserve">om </w:t>
      </w:r>
      <w:r w:rsidR="002F0892" w:rsidRPr="002F0892">
        <w:rPr>
          <w:szCs w:val="22"/>
          <w:bdr w:val="nil"/>
          <w:lang w:val="nl-NL"/>
        </w:rPr>
        <w:t>infecties te bestrijden</w:t>
      </w:r>
      <w:r w:rsidR="00A9175F">
        <w:rPr>
          <w:szCs w:val="22"/>
          <w:bdr w:val="nil"/>
          <w:lang w:val="nl-NL"/>
        </w:rPr>
        <w:t>; verschijnselen</w:t>
      </w:r>
      <w:r w:rsidR="002F0892" w:rsidRPr="002F0892">
        <w:rPr>
          <w:szCs w:val="22"/>
          <w:bdr w:val="nil"/>
          <w:lang w:val="nl-NL"/>
        </w:rPr>
        <w:t xml:space="preserve"> zijn onder andere vergroting van de lever en/of milt, huiduitslag, vergroting van de lymfeklieren, problemen met ademhaling, eerder blauwe plekken krijgen, nierafwijkingen en hartproblemen</w:t>
      </w:r>
    </w:p>
    <w:p w14:paraId="7F3E2946" w14:textId="77777777" w:rsidR="00B957C6" w:rsidRPr="00A2474A" w:rsidRDefault="00B957C6">
      <w:pPr>
        <w:rPr>
          <w:szCs w:val="22"/>
          <w:bdr w:val="nil"/>
          <w:lang w:val="nl-NL" w:eastAsia="en-US"/>
        </w:rPr>
      </w:pPr>
    </w:p>
    <w:p w14:paraId="7F3E2947" w14:textId="77777777" w:rsidR="00B957C6" w:rsidRPr="00A2474A" w:rsidRDefault="003E4E1F">
      <w:pPr>
        <w:keepNext/>
        <w:keepLines/>
        <w:ind w:right="-2"/>
        <w:rPr>
          <w:szCs w:val="22"/>
          <w:lang w:val="nl-NL"/>
        </w:rPr>
      </w:pPr>
      <w:r w:rsidRPr="00A2474A">
        <w:rPr>
          <w:szCs w:val="22"/>
          <w:bdr w:val="nil"/>
          <w:lang w:val="nl-NL" w:eastAsia="en-US"/>
        </w:rPr>
        <w:t>Vertel het onmiddellijk aan uw arts als u een van de bovenstaande verschijnselen opmerkt.</w:t>
      </w:r>
    </w:p>
    <w:p w14:paraId="7F3E2948" w14:textId="77777777" w:rsidR="00B957C6" w:rsidRPr="00A2474A" w:rsidRDefault="00B957C6">
      <w:pPr>
        <w:keepNext/>
        <w:rPr>
          <w:szCs w:val="22"/>
          <w:bdr w:val="nil"/>
          <w:lang w:val="nl-NL"/>
        </w:rPr>
      </w:pPr>
    </w:p>
    <w:p w14:paraId="7F3E2949" w14:textId="77777777" w:rsidR="00B957C6" w:rsidRPr="00A2474A" w:rsidRDefault="003E4E1F">
      <w:pPr>
        <w:keepNext/>
        <w:rPr>
          <w:szCs w:val="22"/>
          <w:lang w:val="nl-NL"/>
        </w:rPr>
      </w:pPr>
      <w:r w:rsidRPr="00A2474A">
        <w:rPr>
          <w:szCs w:val="22"/>
          <w:bdr w:val="nil"/>
          <w:lang w:val="nl-NL"/>
        </w:rPr>
        <w:t>Probeer uzelf niet te behandelen met andere geneesmiddelen. Uw arts kan:</w:t>
      </w:r>
    </w:p>
    <w:p w14:paraId="7F3E294A"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t xml:space="preserve">u andere geneesmiddelen geven om complicaties te voorkomen en </w:t>
      </w:r>
      <w:r w:rsidRPr="00A2474A">
        <w:rPr>
          <w:szCs w:val="22"/>
          <w:bdr w:val="nil"/>
          <w:lang w:val="nl-NL" w:eastAsia="en-US"/>
        </w:rPr>
        <w:t>verschijnselen</w:t>
      </w:r>
      <w:r w:rsidRPr="00A2474A">
        <w:rPr>
          <w:szCs w:val="22"/>
          <w:bdr w:val="nil"/>
          <w:lang w:val="nl-NL"/>
        </w:rPr>
        <w:t xml:space="preserve"> te verlichten</w:t>
      </w:r>
    </w:p>
    <w:p w14:paraId="7F3E294B"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langer wachten met het toedienen van uw volgende dosis van dit middel</w:t>
      </w:r>
    </w:p>
    <w:p w14:paraId="7F3E294C"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t>u</w:t>
      </w:r>
      <w:r w:rsidRPr="00A2474A">
        <w:rPr>
          <w:szCs w:val="22"/>
          <w:bdr w:val="nil"/>
          <w:lang w:val="nl-NL"/>
        </w:rPr>
        <w:t>w behandeling met dit middel stopzetten.</w:t>
      </w:r>
    </w:p>
    <w:p w14:paraId="7F3E294D" w14:textId="77777777" w:rsidR="00B957C6" w:rsidRPr="00A2474A" w:rsidRDefault="00B957C6">
      <w:pPr>
        <w:ind w:left="567" w:right="-2" w:hanging="549"/>
        <w:rPr>
          <w:szCs w:val="22"/>
          <w:lang w:val="nl-NL"/>
        </w:rPr>
      </w:pPr>
    </w:p>
    <w:p w14:paraId="7F3E294E" w14:textId="77777777" w:rsidR="00B957C6" w:rsidRPr="00A2474A" w:rsidRDefault="003E4E1F">
      <w:pPr>
        <w:keepNext/>
        <w:rPr>
          <w:b/>
          <w:bCs/>
          <w:szCs w:val="22"/>
          <w:bdr w:val="nil"/>
          <w:lang w:val="nl-NL"/>
        </w:rPr>
      </w:pPr>
      <w:r w:rsidRPr="00A2474A">
        <w:rPr>
          <w:b/>
          <w:bCs/>
          <w:szCs w:val="22"/>
          <w:bdr w:val="nil"/>
          <w:lang w:val="nl-NL"/>
        </w:rPr>
        <w:t>Tests en controles</w:t>
      </w:r>
    </w:p>
    <w:p w14:paraId="7F3E294F" w14:textId="77777777" w:rsidR="00B957C6" w:rsidRPr="00A2474A" w:rsidRDefault="00B957C6">
      <w:pPr>
        <w:keepNext/>
        <w:rPr>
          <w:b/>
          <w:bCs/>
          <w:szCs w:val="22"/>
          <w:bdr w:val="nil"/>
          <w:lang w:val="nl-NL"/>
        </w:rPr>
      </w:pPr>
    </w:p>
    <w:p w14:paraId="7F3E2950" w14:textId="77777777" w:rsidR="00B957C6" w:rsidRPr="00A2474A" w:rsidRDefault="003E4E1F">
      <w:pPr>
        <w:ind w:right="-2"/>
        <w:rPr>
          <w:szCs w:val="22"/>
          <w:lang w:val="nl-NL"/>
        </w:rPr>
      </w:pPr>
      <w:r w:rsidRPr="00A2474A">
        <w:rPr>
          <w:szCs w:val="22"/>
          <w:bdr w:val="nil"/>
          <w:lang w:val="nl-NL"/>
        </w:rPr>
        <w:t>Voordat u met uw behandeling begint, zal uw arts uw algemene gezondheid controleren. Tijdens uw behandeling zal uw arts bloedtesten uitvoeren.</w:t>
      </w:r>
    </w:p>
    <w:p w14:paraId="7F3E2951" w14:textId="77777777" w:rsidR="00B957C6" w:rsidRPr="00A2474A" w:rsidRDefault="00B957C6">
      <w:pPr>
        <w:ind w:right="-2"/>
        <w:rPr>
          <w:szCs w:val="22"/>
          <w:lang w:val="nl-NL"/>
        </w:rPr>
      </w:pPr>
    </w:p>
    <w:p w14:paraId="7F3E2952" w14:textId="77777777" w:rsidR="00B957C6" w:rsidRPr="00A2474A" w:rsidRDefault="003E4E1F">
      <w:pPr>
        <w:keepNext/>
        <w:keepLines/>
        <w:numPr>
          <w:ilvl w:val="12"/>
          <w:numId w:val="0"/>
        </w:numPr>
        <w:rPr>
          <w:b/>
          <w:bCs/>
          <w:szCs w:val="22"/>
          <w:bdr w:val="nil"/>
          <w:lang w:val="nl-NL"/>
        </w:rPr>
      </w:pPr>
      <w:r w:rsidRPr="00A2474A">
        <w:rPr>
          <w:b/>
          <w:bCs/>
          <w:szCs w:val="22"/>
          <w:bdr w:val="nil"/>
          <w:lang w:val="nl-NL"/>
        </w:rPr>
        <w:t>Kinderen en jongeren tot 18 jaar</w:t>
      </w:r>
    </w:p>
    <w:p w14:paraId="7F3E2953" w14:textId="77777777" w:rsidR="00B957C6" w:rsidRPr="00A2474A" w:rsidRDefault="00B957C6">
      <w:pPr>
        <w:keepNext/>
        <w:keepLines/>
        <w:numPr>
          <w:ilvl w:val="12"/>
          <w:numId w:val="0"/>
        </w:numPr>
        <w:rPr>
          <w:b/>
          <w:bCs/>
          <w:szCs w:val="22"/>
          <w:bdr w:val="nil"/>
          <w:lang w:val="nl-NL"/>
        </w:rPr>
      </w:pPr>
    </w:p>
    <w:p w14:paraId="7F3E2954" w14:textId="6D210572" w:rsidR="00B957C6" w:rsidRPr="00A2474A" w:rsidRDefault="003E4E1F">
      <w:pPr>
        <w:keepLines/>
        <w:numPr>
          <w:ilvl w:val="12"/>
          <w:numId w:val="0"/>
        </w:numPr>
        <w:rPr>
          <w:bCs/>
          <w:szCs w:val="22"/>
          <w:bdr w:val="nil"/>
          <w:lang w:val="nl-NL"/>
        </w:rPr>
      </w:pPr>
      <w:r w:rsidRPr="00A2474A">
        <w:rPr>
          <w:bCs/>
          <w:szCs w:val="22"/>
          <w:bdr w:val="nil"/>
          <w:lang w:val="nl-NL"/>
        </w:rPr>
        <w:t xml:space="preserve">Dit geneesmiddel mag niet worden toegediend aan kinderen of jongeren tot 18 jaar, omdat de </w:t>
      </w:r>
      <w:r w:rsidR="00FF1465" w:rsidRPr="00A2474A">
        <w:rPr>
          <w:bCs/>
          <w:szCs w:val="22"/>
          <w:bdr w:val="nil"/>
          <w:lang w:val="nl-NL"/>
        </w:rPr>
        <w:t>veiligheid en werkzaamheid van Tecentriq niet vastgesteld zijn in deze leeftijdsgroep.</w:t>
      </w:r>
    </w:p>
    <w:p w14:paraId="7F3E2955" w14:textId="77777777" w:rsidR="00B957C6" w:rsidRPr="00A2474A" w:rsidRDefault="00B957C6">
      <w:pPr>
        <w:numPr>
          <w:ilvl w:val="12"/>
          <w:numId w:val="0"/>
        </w:numPr>
        <w:rPr>
          <w:bCs/>
          <w:szCs w:val="22"/>
          <w:lang w:val="nl-NL"/>
        </w:rPr>
      </w:pPr>
    </w:p>
    <w:p w14:paraId="7F3E2956" w14:textId="77777777" w:rsidR="00B957C6" w:rsidRPr="00A2474A" w:rsidRDefault="003E4E1F">
      <w:pPr>
        <w:keepNext/>
        <w:numPr>
          <w:ilvl w:val="12"/>
          <w:numId w:val="0"/>
        </w:numPr>
        <w:rPr>
          <w:b/>
          <w:bCs/>
          <w:szCs w:val="22"/>
          <w:bdr w:val="nil"/>
          <w:lang w:val="nl-NL"/>
        </w:rPr>
      </w:pPr>
      <w:r w:rsidRPr="00A2474A">
        <w:rPr>
          <w:b/>
          <w:bCs/>
          <w:szCs w:val="22"/>
          <w:bdr w:val="nil"/>
          <w:lang w:val="nl-NL"/>
        </w:rPr>
        <w:t>Gebruikt u nog andere geneesmiddelen?</w:t>
      </w:r>
    </w:p>
    <w:p w14:paraId="7F3E2957" w14:textId="77777777" w:rsidR="00B957C6" w:rsidRPr="00A2474A" w:rsidRDefault="00B957C6">
      <w:pPr>
        <w:keepNext/>
        <w:numPr>
          <w:ilvl w:val="12"/>
          <w:numId w:val="0"/>
        </w:numPr>
        <w:rPr>
          <w:b/>
          <w:bCs/>
          <w:szCs w:val="22"/>
          <w:bdr w:val="nil"/>
          <w:lang w:val="nl-NL"/>
        </w:rPr>
      </w:pPr>
    </w:p>
    <w:p w14:paraId="7F3E2958" w14:textId="77777777" w:rsidR="00B957C6" w:rsidRPr="00A2474A" w:rsidRDefault="003E4E1F">
      <w:pPr>
        <w:numPr>
          <w:ilvl w:val="12"/>
          <w:numId w:val="0"/>
        </w:numPr>
        <w:ind w:right="-2"/>
        <w:rPr>
          <w:szCs w:val="22"/>
          <w:bdr w:val="nil"/>
          <w:lang w:val="nl-NL"/>
        </w:rPr>
      </w:pPr>
      <w:r w:rsidRPr="00A2474A">
        <w:rPr>
          <w:szCs w:val="22"/>
          <w:bdr w:val="nil"/>
          <w:lang w:val="nl-NL"/>
        </w:rPr>
        <w:t>Gebruikt u naast Tecentriq nog andere geneesmiddelen, heeft u dat kort geleden gedaan of bestaat de mogelijkheid dat u binnenkort andere geneesmiddelen gaat gebruiken? Vertel dat dan uw arts of verpleegkundige. Dit geldt ook voor geneesmiddelen zonder voorschrift, waaronder kruidengeneesmiddelen.</w:t>
      </w:r>
    </w:p>
    <w:p w14:paraId="7F3E2959" w14:textId="77777777" w:rsidR="00B957C6" w:rsidRPr="00A2474A" w:rsidRDefault="00B957C6">
      <w:pPr>
        <w:numPr>
          <w:ilvl w:val="12"/>
          <w:numId w:val="0"/>
        </w:numPr>
        <w:ind w:right="-2"/>
        <w:rPr>
          <w:szCs w:val="22"/>
          <w:lang w:val="nl-NL"/>
        </w:rPr>
      </w:pPr>
    </w:p>
    <w:p w14:paraId="7F3E295A" w14:textId="77777777" w:rsidR="00B957C6" w:rsidRPr="00A2474A" w:rsidRDefault="003E4E1F">
      <w:pPr>
        <w:keepNext/>
        <w:numPr>
          <w:ilvl w:val="12"/>
          <w:numId w:val="0"/>
        </w:numPr>
        <w:outlineLvl w:val="0"/>
        <w:rPr>
          <w:b/>
          <w:bCs/>
          <w:szCs w:val="22"/>
          <w:bdr w:val="nil"/>
          <w:lang w:val="nl-NL"/>
        </w:rPr>
      </w:pPr>
      <w:r w:rsidRPr="00A2474A">
        <w:rPr>
          <w:b/>
          <w:bCs/>
          <w:szCs w:val="22"/>
          <w:bdr w:val="nil"/>
          <w:lang w:val="nl-NL"/>
        </w:rPr>
        <w:t>Zwangerschap en anticonceptie</w:t>
      </w:r>
    </w:p>
    <w:p w14:paraId="7F3E295B" w14:textId="77777777" w:rsidR="00B957C6" w:rsidRPr="00A2474A" w:rsidRDefault="00B957C6">
      <w:pPr>
        <w:keepNext/>
        <w:numPr>
          <w:ilvl w:val="12"/>
          <w:numId w:val="0"/>
        </w:numPr>
        <w:outlineLvl w:val="0"/>
        <w:rPr>
          <w:b/>
          <w:bCs/>
          <w:szCs w:val="22"/>
          <w:bdr w:val="nil"/>
          <w:lang w:val="nl-NL"/>
        </w:rPr>
      </w:pPr>
    </w:p>
    <w:p w14:paraId="7F3E295C" w14:textId="64EBDB8E"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Bent u zwanger, denkt u zwanger te zijn</w:t>
      </w:r>
      <w:r w:rsidR="008A598C">
        <w:rPr>
          <w:szCs w:val="22"/>
          <w:bdr w:val="nil"/>
          <w:lang w:val="nl-NL"/>
        </w:rPr>
        <w:t>,</w:t>
      </w:r>
      <w:r w:rsidRPr="00A2474A">
        <w:rPr>
          <w:szCs w:val="22"/>
          <w:bdr w:val="nil"/>
          <w:lang w:val="nl-NL"/>
        </w:rPr>
        <w:t xml:space="preserve"> wilt u zwanger worden</w:t>
      </w:r>
      <w:r w:rsidR="008A598C">
        <w:rPr>
          <w:szCs w:val="22"/>
          <w:bdr w:val="nil"/>
          <w:lang w:val="nl-NL"/>
        </w:rPr>
        <w:t xml:space="preserve"> of geeft u borstvoeding</w:t>
      </w:r>
      <w:r w:rsidRPr="00A2474A">
        <w:rPr>
          <w:szCs w:val="22"/>
          <w:bdr w:val="nil"/>
          <w:lang w:val="nl-NL"/>
        </w:rPr>
        <w:t xml:space="preserve">? Neem </w:t>
      </w:r>
      <w:r w:rsidR="000E1D3E">
        <w:rPr>
          <w:szCs w:val="22"/>
          <w:bdr w:val="nil"/>
          <w:lang w:val="nl-NL"/>
        </w:rPr>
        <w:t>dan</w:t>
      </w:r>
      <w:r w:rsidR="000E1D3E" w:rsidRPr="00A2474A">
        <w:rPr>
          <w:szCs w:val="22"/>
          <w:bdr w:val="nil"/>
          <w:lang w:val="nl-NL"/>
        </w:rPr>
        <w:t xml:space="preserve"> </w:t>
      </w:r>
      <w:r w:rsidRPr="00A2474A">
        <w:rPr>
          <w:szCs w:val="22"/>
          <w:bdr w:val="nil"/>
          <w:lang w:val="nl-NL"/>
        </w:rPr>
        <w:t xml:space="preserve">contact op met uw arts voordat u dit geneesmiddel gebruikt. </w:t>
      </w:r>
    </w:p>
    <w:p w14:paraId="7F3E295D"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Dit middel wordt niet toegediend als u zwanger bent, tenzij uw arts dit nodig vindt. Dat is omdat het effect van dit middel bij zwangere vrouwen niet bekend is - het kan mogelijk schadelijk zijn voor uw ongeboren baby.</w:t>
      </w:r>
    </w:p>
    <w:p w14:paraId="7F3E295E" w14:textId="4752B73E"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Als u zwanger kunt worden, moet u effectieve anticonceptie gebruiken</w:t>
      </w:r>
      <w:r w:rsidR="008A598C">
        <w:rPr>
          <w:szCs w:val="22"/>
          <w:bdr w:val="nil"/>
          <w:lang w:val="nl-NL"/>
        </w:rPr>
        <w:t>:</w:t>
      </w:r>
    </w:p>
    <w:p w14:paraId="7F3E295F" w14:textId="77777777" w:rsidR="00B957C6" w:rsidRPr="00A2474A" w:rsidRDefault="003E4E1F">
      <w:pPr>
        <w:ind w:left="1134" w:hanging="567"/>
        <w:rPr>
          <w:szCs w:val="22"/>
          <w:lang w:val="nl-NL"/>
        </w:rPr>
      </w:pPr>
      <w:r w:rsidRPr="00A2474A">
        <w:rPr>
          <w:szCs w:val="22"/>
          <w:bdr w:val="nil"/>
          <w:lang w:val="nl-NL"/>
        </w:rPr>
        <w:t>-</w:t>
      </w:r>
      <w:r w:rsidRPr="00A2474A">
        <w:rPr>
          <w:szCs w:val="22"/>
          <w:bdr w:val="nil"/>
          <w:lang w:val="nl-NL"/>
        </w:rPr>
        <w:tab/>
        <w:t>tijdens uw behandeling met dit middel en</w:t>
      </w:r>
    </w:p>
    <w:p w14:paraId="7F3E2960" w14:textId="77777777" w:rsidR="00B957C6" w:rsidRPr="00A2474A" w:rsidRDefault="003E4E1F">
      <w:pPr>
        <w:ind w:left="1134" w:hanging="567"/>
        <w:rPr>
          <w:szCs w:val="22"/>
          <w:lang w:val="nl-NL"/>
        </w:rPr>
      </w:pPr>
      <w:r w:rsidRPr="00A2474A">
        <w:rPr>
          <w:szCs w:val="22"/>
          <w:bdr w:val="nil"/>
          <w:lang w:val="nl-NL"/>
        </w:rPr>
        <w:t>-</w:t>
      </w:r>
      <w:r w:rsidRPr="00A2474A">
        <w:rPr>
          <w:szCs w:val="22"/>
          <w:bdr w:val="nil"/>
          <w:lang w:val="nl-NL"/>
        </w:rPr>
        <w:tab/>
        <w:t>gedurende 5 maanden na de laatste dosis.</w:t>
      </w:r>
    </w:p>
    <w:p w14:paraId="7F3E2961"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Vertel het uw arts als u zwanger wordt tijdens uw behandeling met dit middel.</w:t>
      </w:r>
    </w:p>
    <w:p w14:paraId="7F3E2962" w14:textId="77777777" w:rsidR="00B957C6" w:rsidRPr="00A2474A" w:rsidRDefault="00B957C6">
      <w:pPr>
        <w:numPr>
          <w:ilvl w:val="12"/>
          <w:numId w:val="0"/>
        </w:numPr>
        <w:rPr>
          <w:bCs/>
          <w:szCs w:val="22"/>
          <w:bdr w:val="nil"/>
          <w:lang w:val="nl-NL"/>
        </w:rPr>
      </w:pPr>
    </w:p>
    <w:p w14:paraId="7F3E2963" w14:textId="77777777" w:rsidR="00B957C6" w:rsidRPr="00A2474A" w:rsidRDefault="003E4E1F">
      <w:pPr>
        <w:keepNext/>
        <w:keepLines/>
        <w:numPr>
          <w:ilvl w:val="12"/>
          <w:numId w:val="0"/>
        </w:numPr>
        <w:rPr>
          <w:b/>
          <w:bCs/>
          <w:szCs w:val="22"/>
          <w:bdr w:val="nil"/>
          <w:lang w:val="nl-NL"/>
        </w:rPr>
      </w:pPr>
      <w:r w:rsidRPr="00A2474A">
        <w:rPr>
          <w:b/>
          <w:bCs/>
          <w:szCs w:val="22"/>
          <w:bdr w:val="nil"/>
          <w:lang w:val="nl-NL"/>
        </w:rPr>
        <w:t>Borstvoeding</w:t>
      </w:r>
    </w:p>
    <w:p w14:paraId="7F3E2964" w14:textId="77777777" w:rsidR="00B957C6" w:rsidRPr="00A2474A" w:rsidRDefault="00B957C6">
      <w:pPr>
        <w:keepNext/>
        <w:keepLines/>
        <w:numPr>
          <w:ilvl w:val="12"/>
          <w:numId w:val="0"/>
        </w:numPr>
        <w:rPr>
          <w:b/>
          <w:bCs/>
          <w:szCs w:val="22"/>
          <w:bdr w:val="nil"/>
          <w:lang w:val="nl-NL"/>
        </w:rPr>
      </w:pPr>
    </w:p>
    <w:p w14:paraId="7F3E2965" w14:textId="77777777" w:rsidR="00B957C6" w:rsidRPr="00A2474A" w:rsidRDefault="003E4E1F">
      <w:pPr>
        <w:numPr>
          <w:ilvl w:val="12"/>
          <w:numId w:val="0"/>
        </w:numPr>
        <w:rPr>
          <w:szCs w:val="22"/>
          <w:lang w:val="nl-NL"/>
        </w:rPr>
      </w:pPr>
      <w:r w:rsidRPr="00A2474A">
        <w:rPr>
          <w:szCs w:val="22"/>
          <w:bdr w:val="nil"/>
          <w:lang w:val="nl-NL"/>
        </w:rPr>
        <w:t>Het is niet bekend of dit middel in de moedermelk terechtkomt. Vraag uw arts of de borstvoeding moet worden gestaakt of dat de behandeling met dit middel moet worden gestaakt.</w:t>
      </w:r>
    </w:p>
    <w:p w14:paraId="7F3E2966" w14:textId="77777777" w:rsidR="00B957C6" w:rsidRPr="00A2474A" w:rsidRDefault="00B957C6">
      <w:pPr>
        <w:numPr>
          <w:ilvl w:val="12"/>
          <w:numId w:val="0"/>
        </w:numPr>
        <w:rPr>
          <w:szCs w:val="22"/>
          <w:lang w:val="nl-NL"/>
        </w:rPr>
      </w:pPr>
    </w:p>
    <w:p w14:paraId="7F3E2967" w14:textId="77777777" w:rsidR="00B957C6" w:rsidRPr="00A2474A" w:rsidRDefault="003E4E1F">
      <w:pPr>
        <w:keepNext/>
        <w:numPr>
          <w:ilvl w:val="12"/>
          <w:numId w:val="0"/>
        </w:numPr>
        <w:outlineLvl w:val="0"/>
        <w:rPr>
          <w:b/>
          <w:bCs/>
          <w:szCs w:val="22"/>
          <w:bdr w:val="nil"/>
          <w:lang w:val="nl-NL"/>
        </w:rPr>
      </w:pPr>
      <w:r w:rsidRPr="00A2474A">
        <w:rPr>
          <w:b/>
          <w:bCs/>
          <w:szCs w:val="22"/>
          <w:bdr w:val="nil"/>
          <w:lang w:val="nl-NL"/>
        </w:rPr>
        <w:t>Rijvaardigheid en het gebruik van machines</w:t>
      </w:r>
    </w:p>
    <w:p w14:paraId="7F3E2968" w14:textId="77777777" w:rsidR="00B957C6" w:rsidRPr="00A2474A" w:rsidRDefault="00B957C6">
      <w:pPr>
        <w:keepNext/>
        <w:numPr>
          <w:ilvl w:val="12"/>
          <w:numId w:val="0"/>
        </w:numPr>
        <w:outlineLvl w:val="0"/>
        <w:rPr>
          <w:b/>
          <w:bCs/>
          <w:szCs w:val="22"/>
          <w:bdr w:val="nil"/>
          <w:lang w:val="nl-NL"/>
        </w:rPr>
      </w:pPr>
    </w:p>
    <w:p w14:paraId="7F3E2969" w14:textId="77777777" w:rsidR="00B957C6" w:rsidRPr="00A2474A" w:rsidRDefault="003E4E1F">
      <w:pPr>
        <w:numPr>
          <w:ilvl w:val="12"/>
          <w:numId w:val="0"/>
        </w:numPr>
        <w:ind w:right="-2"/>
        <w:rPr>
          <w:szCs w:val="22"/>
          <w:lang w:val="nl-NL"/>
        </w:rPr>
      </w:pPr>
      <w:r w:rsidRPr="00A2474A">
        <w:rPr>
          <w:szCs w:val="22"/>
          <w:bdr w:val="nil"/>
          <w:lang w:val="nl-NL"/>
        </w:rPr>
        <w:t>Dit middel heeft een geringe invloed op uw vermogen om voertuigen te besturen en machines te gebruiken. Als u zich moe voelt, mag u niet rijden en geen machines bedienen tot u zich beter voelt.</w:t>
      </w:r>
    </w:p>
    <w:p w14:paraId="7F3E296A" w14:textId="77777777" w:rsidR="00B957C6" w:rsidRPr="00A2474A" w:rsidRDefault="00B957C6">
      <w:pPr>
        <w:numPr>
          <w:ilvl w:val="12"/>
          <w:numId w:val="0"/>
        </w:numPr>
        <w:ind w:right="-2"/>
        <w:rPr>
          <w:szCs w:val="22"/>
          <w:lang w:val="nl-NL"/>
        </w:rPr>
      </w:pPr>
    </w:p>
    <w:p w14:paraId="7F3E296B" w14:textId="15A29F25" w:rsidR="00B957C6" w:rsidRPr="00F46681" w:rsidRDefault="000F75BE">
      <w:pPr>
        <w:numPr>
          <w:ilvl w:val="12"/>
          <w:numId w:val="0"/>
        </w:numPr>
        <w:ind w:right="-2"/>
        <w:rPr>
          <w:b/>
          <w:bCs/>
          <w:szCs w:val="22"/>
          <w:lang w:val="nl-NL"/>
        </w:rPr>
      </w:pPr>
      <w:r w:rsidRPr="00F46681">
        <w:rPr>
          <w:b/>
          <w:bCs/>
          <w:szCs w:val="22"/>
          <w:lang w:val="nl-NL"/>
        </w:rPr>
        <w:t>Tecentriq bevat polysorbaat</w:t>
      </w:r>
      <w:ins w:id="103" w:author="Author" w:date="2025-05-20T09:47:00Z">
        <w:r w:rsidR="00C66A9F">
          <w:rPr>
            <w:b/>
            <w:bCs/>
            <w:szCs w:val="22"/>
            <w:lang w:val="nl-NL"/>
          </w:rPr>
          <w:t xml:space="preserve"> (E 432)</w:t>
        </w:r>
      </w:ins>
    </w:p>
    <w:p w14:paraId="1D9449FA" w14:textId="77777777" w:rsidR="000F75BE" w:rsidRDefault="000F75BE">
      <w:pPr>
        <w:numPr>
          <w:ilvl w:val="12"/>
          <w:numId w:val="0"/>
        </w:numPr>
        <w:ind w:right="-2"/>
        <w:rPr>
          <w:szCs w:val="22"/>
          <w:u w:val="single"/>
          <w:lang w:val="nl-NL"/>
        </w:rPr>
      </w:pPr>
    </w:p>
    <w:p w14:paraId="1A4D2DE7" w14:textId="3929A41D" w:rsidR="000F75BE" w:rsidRPr="00F46681" w:rsidRDefault="000F75BE" w:rsidP="000F75BE">
      <w:pPr>
        <w:numPr>
          <w:ilvl w:val="12"/>
          <w:numId w:val="0"/>
        </w:numPr>
        <w:ind w:right="-2"/>
        <w:rPr>
          <w:szCs w:val="22"/>
          <w:lang w:val="nl-NL"/>
        </w:rPr>
      </w:pPr>
      <w:r w:rsidRPr="00F46681">
        <w:rPr>
          <w:szCs w:val="22"/>
          <w:lang w:val="nl-NL"/>
        </w:rPr>
        <w:t>Tecentriq 840</w:t>
      </w:r>
      <w:r>
        <w:rPr>
          <w:szCs w:val="22"/>
          <w:lang w:val="nl-NL"/>
        </w:rPr>
        <w:t> </w:t>
      </w:r>
      <w:r w:rsidRPr="00F46681">
        <w:rPr>
          <w:szCs w:val="22"/>
          <w:lang w:val="nl-NL"/>
        </w:rPr>
        <w:t>mg bevat 5,6</w:t>
      </w:r>
      <w:r>
        <w:rPr>
          <w:szCs w:val="22"/>
          <w:lang w:val="nl-NL"/>
        </w:rPr>
        <w:t> </w:t>
      </w:r>
      <w:r w:rsidRPr="00F46681">
        <w:rPr>
          <w:szCs w:val="22"/>
          <w:lang w:val="nl-NL"/>
        </w:rPr>
        <w:t>mg polysorbaat</w:t>
      </w:r>
      <w:r>
        <w:rPr>
          <w:szCs w:val="22"/>
          <w:lang w:val="nl-NL"/>
        </w:rPr>
        <w:t> </w:t>
      </w:r>
      <w:r w:rsidRPr="00F46681">
        <w:rPr>
          <w:szCs w:val="22"/>
          <w:lang w:val="nl-NL"/>
        </w:rPr>
        <w:t xml:space="preserve">20 in elke </w:t>
      </w:r>
      <w:r w:rsidR="0023314A">
        <w:rPr>
          <w:szCs w:val="22"/>
          <w:lang w:val="nl-NL"/>
        </w:rPr>
        <w:t xml:space="preserve">dosis van </w:t>
      </w:r>
      <w:r w:rsidRPr="00F46681">
        <w:rPr>
          <w:szCs w:val="22"/>
          <w:lang w:val="nl-NL"/>
        </w:rPr>
        <w:t>14</w:t>
      </w:r>
      <w:r>
        <w:rPr>
          <w:szCs w:val="22"/>
          <w:lang w:val="nl-NL"/>
        </w:rPr>
        <w:t> </w:t>
      </w:r>
      <w:r w:rsidRPr="00F46681">
        <w:rPr>
          <w:szCs w:val="22"/>
          <w:lang w:val="nl-NL"/>
        </w:rPr>
        <w:t>ml, overeenkomend met 0,4</w:t>
      </w:r>
      <w:r>
        <w:rPr>
          <w:szCs w:val="22"/>
          <w:lang w:val="nl-NL"/>
        </w:rPr>
        <w:t> </w:t>
      </w:r>
      <w:r w:rsidRPr="00F46681">
        <w:rPr>
          <w:szCs w:val="22"/>
          <w:lang w:val="nl-NL"/>
        </w:rPr>
        <w:t>mg/ml. Tecentriq 1</w:t>
      </w:r>
      <w:r>
        <w:rPr>
          <w:szCs w:val="22"/>
          <w:lang w:val="nl-NL"/>
        </w:rPr>
        <w:t>.</w:t>
      </w:r>
      <w:r w:rsidRPr="00F46681">
        <w:rPr>
          <w:szCs w:val="22"/>
          <w:lang w:val="nl-NL"/>
        </w:rPr>
        <w:t>200</w:t>
      </w:r>
      <w:r w:rsidR="009E0DF2">
        <w:rPr>
          <w:szCs w:val="22"/>
          <w:lang w:val="nl-NL"/>
        </w:rPr>
        <w:t> </w:t>
      </w:r>
      <w:r w:rsidRPr="00F46681">
        <w:rPr>
          <w:szCs w:val="22"/>
          <w:lang w:val="nl-NL"/>
        </w:rPr>
        <w:t>mg bevat 8,0</w:t>
      </w:r>
      <w:r>
        <w:rPr>
          <w:szCs w:val="22"/>
          <w:lang w:val="nl-NL"/>
        </w:rPr>
        <w:t> </w:t>
      </w:r>
      <w:r w:rsidRPr="00F46681">
        <w:rPr>
          <w:szCs w:val="22"/>
          <w:lang w:val="nl-NL"/>
        </w:rPr>
        <w:t>mg polysorbaat</w:t>
      </w:r>
      <w:r>
        <w:rPr>
          <w:szCs w:val="22"/>
          <w:lang w:val="nl-NL"/>
        </w:rPr>
        <w:t> </w:t>
      </w:r>
      <w:r w:rsidRPr="00F46681">
        <w:rPr>
          <w:szCs w:val="22"/>
          <w:lang w:val="nl-NL"/>
        </w:rPr>
        <w:t>20 in elke dosis van 20</w:t>
      </w:r>
      <w:r>
        <w:rPr>
          <w:szCs w:val="22"/>
          <w:lang w:val="nl-NL"/>
        </w:rPr>
        <w:t> </w:t>
      </w:r>
      <w:r w:rsidRPr="00F46681">
        <w:rPr>
          <w:szCs w:val="22"/>
          <w:lang w:val="nl-NL"/>
        </w:rPr>
        <w:t xml:space="preserve">ml, overeenkomend </w:t>
      </w:r>
      <w:r w:rsidRPr="00F46681">
        <w:rPr>
          <w:szCs w:val="22"/>
          <w:lang w:val="nl-NL"/>
        </w:rPr>
        <w:lastRenderedPageBreak/>
        <w:t>met 0,4</w:t>
      </w:r>
      <w:r>
        <w:rPr>
          <w:szCs w:val="22"/>
          <w:lang w:val="nl-NL"/>
        </w:rPr>
        <w:t> </w:t>
      </w:r>
      <w:r w:rsidRPr="00F46681">
        <w:rPr>
          <w:szCs w:val="22"/>
          <w:lang w:val="nl-NL"/>
        </w:rPr>
        <w:t>mg/ml. Polysorbaten kunnen allergische reacties veroorzaken. Vertel het uw arts als u weet dat u ergens allergisch voor bent.</w:t>
      </w:r>
    </w:p>
    <w:p w14:paraId="1DE6B855" w14:textId="77777777" w:rsidR="000F75BE" w:rsidRPr="000F75BE" w:rsidRDefault="000F75BE" w:rsidP="000F75BE">
      <w:pPr>
        <w:numPr>
          <w:ilvl w:val="12"/>
          <w:numId w:val="0"/>
        </w:numPr>
        <w:ind w:right="-2"/>
        <w:rPr>
          <w:szCs w:val="22"/>
          <w:u w:val="single"/>
          <w:lang w:val="nl-NL"/>
        </w:rPr>
      </w:pPr>
    </w:p>
    <w:p w14:paraId="373A5E4F" w14:textId="57BA67C0" w:rsidR="000F75BE" w:rsidRPr="00F46681" w:rsidRDefault="000F75BE" w:rsidP="000F75BE">
      <w:pPr>
        <w:numPr>
          <w:ilvl w:val="12"/>
          <w:numId w:val="0"/>
        </w:numPr>
        <w:ind w:right="-2"/>
        <w:rPr>
          <w:b/>
          <w:bCs/>
          <w:szCs w:val="22"/>
          <w:lang w:val="nl-NL"/>
        </w:rPr>
      </w:pPr>
      <w:r w:rsidRPr="00F46681">
        <w:rPr>
          <w:b/>
          <w:bCs/>
          <w:szCs w:val="22"/>
          <w:lang w:val="nl-NL"/>
        </w:rPr>
        <w:t>Patiëntenkaart</w:t>
      </w:r>
    </w:p>
    <w:p w14:paraId="5540D6D6" w14:textId="77777777" w:rsidR="000F75BE" w:rsidRPr="000F75BE" w:rsidRDefault="000F75BE" w:rsidP="000F75BE">
      <w:pPr>
        <w:numPr>
          <w:ilvl w:val="12"/>
          <w:numId w:val="0"/>
        </w:numPr>
        <w:ind w:right="-2"/>
        <w:rPr>
          <w:szCs w:val="22"/>
          <w:u w:val="single"/>
          <w:lang w:val="nl-NL"/>
        </w:rPr>
      </w:pPr>
    </w:p>
    <w:p w14:paraId="21C26707" w14:textId="337EBD4A" w:rsidR="000F75BE" w:rsidRDefault="000F75BE" w:rsidP="000F75BE">
      <w:pPr>
        <w:numPr>
          <w:ilvl w:val="12"/>
          <w:numId w:val="0"/>
        </w:numPr>
        <w:ind w:right="-2"/>
        <w:rPr>
          <w:szCs w:val="22"/>
          <w:lang w:val="nl-NL"/>
        </w:rPr>
      </w:pPr>
      <w:r w:rsidRPr="00F46681">
        <w:rPr>
          <w:szCs w:val="22"/>
          <w:lang w:val="nl-NL"/>
        </w:rPr>
        <w:t>Belangrijke informatie uit deze bijsluiter staat op de patiëntenkaart die u van uw arts heeft gekregen. Het is belangrijk dat u deze patiëntenkaart bij u houdt en aan uw partner of verzorgers laat zien.</w:t>
      </w:r>
    </w:p>
    <w:p w14:paraId="6D25AB75" w14:textId="77777777" w:rsidR="000F75BE" w:rsidRDefault="000F75BE" w:rsidP="000F75BE">
      <w:pPr>
        <w:numPr>
          <w:ilvl w:val="12"/>
          <w:numId w:val="0"/>
        </w:numPr>
        <w:ind w:right="-2"/>
        <w:rPr>
          <w:ins w:id="104" w:author="TCS" w:date="2025-06-06T12:29:00Z" w16du:dateUtc="2025-06-06T06:59:00Z"/>
          <w:szCs w:val="22"/>
          <w:lang w:val="nl-NL"/>
        </w:rPr>
      </w:pPr>
    </w:p>
    <w:p w14:paraId="3548D79A" w14:textId="77777777" w:rsidR="00E86226" w:rsidRPr="000F75BE" w:rsidRDefault="00E86226" w:rsidP="000F75BE">
      <w:pPr>
        <w:numPr>
          <w:ilvl w:val="12"/>
          <w:numId w:val="0"/>
        </w:numPr>
        <w:ind w:right="-2"/>
        <w:rPr>
          <w:szCs w:val="22"/>
          <w:lang w:val="nl-NL"/>
        </w:rPr>
      </w:pPr>
    </w:p>
    <w:p w14:paraId="7F3E296C" w14:textId="77777777" w:rsidR="00B957C6" w:rsidRPr="00A2474A" w:rsidRDefault="003E4E1F">
      <w:pPr>
        <w:keepNext/>
        <w:ind w:left="567" w:hanging="567"/>
        <w:rPr>
          <w:b/>
          <w:szCs w:val="22"/>
          <w:lang w:val="nl-NL"/>
        </w:rPr>
      </w:pPr>
      <w:r w:rsidRPr="00A2474A">
        <w:rPr>
          <w:b/>
          <w:bCs/>
          <w:szCs w:val="22"/>
          <w:bdr w:val="nil"/>
          <w:lang w:val="nl-NL"/>
        </w:rPr>
        <w:t>3.</w:t>
      </w:r>
      <w:r w:rsidRPr="00A2474A">
        <w:rPr>
          <w:b/>
          <w:bCs/>
          <w:szCs w:val="22"/>
          <w:bdr w:val="nil"/>
          <w:lang w:val="nl-NL"/>
        </w:rPr>
        <w:tab/>
      </w:r>
      <w:r w:rsidRPr="00A2474A">
        <w:rPr>
          <w:b/>
          <w:bCs/>
          <w:szCs w:val="22"/>
          <w:bdr w:val="nil"/>
          <w:lang w:val="nl-NL"/>
        </w:rPr>
        <w:tab/>
        <w:t>Hoe wordt dit middel toegediend?</w:t>
      </w:r>
    </w:p>
    <w:p w14:paraId="7F3E296D" w14:textId="77777777" w:rsidR="00B957C6" w:rsidRPr="00A2474A" w:rsidRDefault="00B957C6">
      <w:pPr>
        <w:keepNext/>
        <w:numPr>
          <w:ilvl w:val="12"/>
          <w:numId w:val="0"/>
        </w:numPr>
        <w:rPr>
          <w:szCs w:val="22"/>
          <w:bdr w:val="nil"/>
          <w:lang w:val="nl-NL"/>
        </w:rPr>
      </w:pPr>
    </w:p>
    <w:p w14:paraId="7F3E296E" w14:textId="77777777" w:rsidR="00B957C6" w:rsidRDefault="003E4E1F">
      <w:pPr>
        <w:numPr>
          <w:ilvl w:val="12"/>
          <w:numId w:val="0"/>
        </w:numPr>
        <w:rPr>
          <w:szCs w:val="22"/>
          <w:bdr w:val="nil"/>
          <w:lang w:val="nl-NL"/>
        </w:rPr>
      </w:pPr>
      <w:r w:rsidRPr="00A2474A">
        <w:rPr>
          <w:szCs w:val="22"/>
          <w:bdr w:val="nil"/>
          <w:lang w:val="nl-NL"/>
        </w:rPr>
        <w:t>Een arts met ervaring in het behandelen van kanker zal dit middel aan u toedienen in een ziekenhuis of kliniek.</w:t>
      </w:r>
    </w:p>
    <w:p w14:paraId="370ABF21" w14:textId="77777777" w:rsidR="006D66FD" w:rsidRDefault="006D66FD">
      <w:pPr>
        <w:numPr>
          <w:ilvl w:val="12"/>
          <w:numId w:val="0"/>
        </w:numPr>
        <w:rPr>
          <w:szCs w:val="22"/>
          <w:bdr w:val="nil"/>
          <w:lang w:val="nl-NL"/>
        </w:rPr>
      </w:pPr>
    </w:p>
    <w:p w14:paraId="65760F93" w14:textId="0F91230E" w:rsidR="006D66FD" w:rsidRPr="006D66FD" w:rsidRDefault="006D66FD" w:rsidP="006D66FD">
      <w:pPr>
        <w:numPr>
          <w:ilvl w:val="12"/>
          <w:numId w:val="0"/>
        </w:numPr>
        <w:rPr>
          <w:szCs w:val="22"/>
          <w:bdr w:val="nil"/>
          <w:lang w:val="nl-NL"/>
        </w:rPr>
      </w:pPr>
      <w:r w:rsidRPr="006D66FD">
        <w:rPr>
          <w:szCs w:val="22"/>
          <w:bdr w:val="nil"/>
          <w:lang w:val="nl-NL"/>
        </w:rPr>
        <w:t>Er bestaan twee verschillende</w:t>
      </w:r>
      <w:r>
        <w:rPr>
          <w:szCs w:val="22"/>
          <w:bdr w:val="nil"/>
          <w:lang w:val="nl-NL"/>
        </w:rPr>
        <w:t xml:space="preserve"> </w:t>
      </w:r>
      <w:r w:rsidR="00E814AE">
        <w:rPr>
          <w:szCs w:val="22"/>
          <w:bdr w:val="nil"/>
          <w:lang w:val="nl-NL"/>
        </w:rPr>
        <w:t>toedieningsvormen</w:t>
      </w:r>
      <w:r w:rsidRPr="006D66FD">
        <w:rPr>
          <w:szCs w:val="22"/>
          <w:bdr w:val="nil"/>
          <w:lang w:val="nl-NL"/>
        </w:rPr>
        <w:t xml:space="preserve"> </w:t>
      </w:r>
      <w:r>
        <w:rPr>
          <w:szCs w:val="22"/>
          <w:bdr w:val="nil"/>
          <w:lang w:val="nl-NL"/>
        </w:rPr>
        <w:t>(</w:t>
      </w:r>
      <w:r w:rsidRPr="006D66FD">
        <w:rPr>
          <w:szCs w:val="22"/>
          <w:bdr w:val="nil"/>
          <w:lang w:val="nl-NL"/>
        </w:rPr>
        <w:t>formuleringen</w:t>
      </w:r>
      <w:r>
        <w:rPr>
          <w:szCs w:val="22"/>
          <w:bdr w:val="nil"/>
          <w:lang w:val="nl-NL"/>
        </w:rPr>
        <w:t>)</w:t>
      </w:r>
      <w:r w:rsidRPr="006D66FD">
        <w:rPr>
          <w:szCs w:val="22"/>
          <w:bdr w:val="nil"/>
          <w:lang w:val="nl-NL"/>
        </w:rPr>
        <w:t xml:space="preserve"> van Tecentriq:</w:t>
      </w:r>
    </w:p>
    <w:p w14:paraId="7D4059EF" w14:textId="2A943CEB" w:rsidR="006D66FD" w:rsidRPr="006D66FD" w:rsidRDefault="00E814AE" w:rsidP="00FE158B">
      <w:pPr>
        <w:pStyle w:val="ListParagraph"/>
        <w:numPr>
          <w:ilvl w:val="0"/>
          <w:numId w:val="44"/>
        </w:numPr>
        <w:ind w:left="567" w:hanging="567"/>
        <w:rPr>
          <w:szCs w:val="22"/>
          <w:bdr w:val="nil"/>
          <w:lang w:val="nl-NL"/>
        </w:rPr>
      </w:pPr>
      <w:r>
        <w:rPr>
          <w:szCs w:val="22"/>
          <w:bdr w:val="nil"/>
          <w:lang w:val="nl-NL"/>
        </w:rPr>
        <w:t>toediening</w:t>
      </w:r>
      <w:r w:rsidR="006D66FD" w:rsidRPr="006D66FD">
        <w:rPr>
          <w:szCs w:val="22"/>
          <w:bdr w:val="nil"/>
          <w:lang w:val="nl-NL"/>
        </w:rPr>
        <w:t xml:space="preserve"> als een infuus in een ader (intraveneuze infusie)</w:t>
      </w:r>
    </w:p>
    <w:p w14:paraId="28C7165E" w14:textId="640CC028" w:rsidR="006D66FD" w:rsidRPr="006D66FD" w:rsidRDefault="00E814AE" w:rsidP="00FE158B">
      <w:pPr>
        <w:pStyle w:val="ListParagraph"/>
        <w:numPr>
          <w:ilvl w:val="0"/>
          <w:numId w:val="44"/>
        </w:numPr>
        <w:ind w:left="567" w:hanging="567"/>
        <w:rPr>
          <w:szCs w:val="22"/>
          <w:bdr w:val="nil"/>
          <w:lang w:val="nl-NL"/>
        </w:rPr>
      </w:pPr>
      <w:r>
        <w:rPr>
          <w:szCs w:val="22"/>
          <w:bdr w:val="nil"/>
          <w:lang w:val="nl-NL"/>
        </w:rPr>
        <w:t>toediening</w:t>
      </w:r>
      <w:r w:rsidR="006D66FD" w:rsidRPr="006D66FD">
        <w:rPr>
          <w:szCs w:val="22"/>
          <w:bdr w:val="nil"/>
          <w:lang w:val="nl-NL"/>
        </w:rPr>
        <w:t xml:space="preserve"> als een injectie onder de huid (subcutane injectie).</w:t>
      </w:r>
    </w:p>
    <w:p w14:paraId="78B1E764" w14:textId="77777777" w:rsidR="006D66FD" w:rsidRPr="006D66FD" w:rsidRDefault="006D66FD" w:rsidP="006D66FD">
      <w:pPr>
        <w:numPr>
          <w:ilvl w:val="12"/>
          <w:numId w:val="0"/>
        </w:numPr>
        <w:rPr>
          <w:szCs w:val="22"/>
          <w:bdr w:val="nil"/>
          <w:lang w:val="nl-NL"/>
        </w:rPr>
      </w:pPr>
    </w:p>
    <w:p w14:paraId="043670CD" w14:textId="15C690E7" w:rsidR="006D66FD" w:rsidRPr="00A2474A" w:rsidRDefault="006D66FD" w:rsidP="006D66FD">
      <w:pPr>
        <w:numPr>
          <w:ilvl w:val="12"/>
          <w:numId w:val="0"/>
        </w:numPr>
        <w:rPr>
          <w:szCs w:val="22"/>
          <w:bdr w:val="nil"/>
          <w:lang w:val="nl-NL"/>
        </w:rPr>
      </w:pPr>
      <w:r w:rsidRPr="006D66FD">
        <w:rPr>
          <w:szCs w:val="22"/>
          <w:bdr w:val="nil"/>
          <w:lang w:val="nl-NL"/>
        </w:rPr>
        <w:t xml:space="preserve">Uw arts kan overwegen </w:t>
      </w:r>
      <w:r w:rsidR="00761A41">
        <w:rPr>
          <w:szCs w:val="22"/>
          <w:bdr w:val="nil"/>
          <w:lang w:val="nl-NL"/>
        </w:rPr>
        <w:t>om u te laten overstappen</w:t>
      </w:r>
      <w:r w:rsidRPr="006D66FD">
        <w:rPr>
          <w:szCs w:val="22"/>
          <w:bdr w:val="nil"/>
          <w:lang w:val="nl-NL"/>
        </w:rPr>
        <w:t xml:space="preserve"> van uw behandeling met intraveneus Tecentriq naar behandeling met subcutaan Tecentriq (en vice versa) als dat voor u geschikt wordt geacht.</w:t>
      </w:r>
    </w:p>
    <w:p w14:paraId="7F3E296F" w14:textId="77777777" w:rsidR="00B957C6" w:rsidRPr="00A2474A" w:rsidRDefault="00B957C6">
      <w:pPr>
        <w:numPr>
          <w:ilvl w:val="12"/>
          <w:numId w:val="0"/>
        </w:numPr>
        <w:rPr>
          <w:szCs w:val="22"/>
          <w:lang w:val="nl-NL"/>
        </w:rPr>
      </w:pPr>
    </w:p>
    <w:p w14:paraId="7F3E2970" w14:textId="2874395C" w:rsidR="00B957C6" w:rsidRPr="00A2474A" w:rsidRDefault="003E4E1F">
      <w:pPr>
        <w:keepNext/>
        <w:numPr>
          <w:ilvl w:val="12"/>
          <w:numId w:val="0"/>
        </w:numPr>
        <w:rPr>
          <w:b/>
          <w:bCs/>
          <w:szCs w:val="22"/>
          <w:bdr w:val="nil"/>
          <w:lang w:val="nl-NL"/>
        </w:rPr>
      </w:pPr>
      <w:r w:rsidRPr="00A2474A">
        <w:rPr>
          <w:b/>
          <w:bCs/>
          <w:szCs w:val="22"/>
          <w:bdr w:val="nil"/>
          <w:lang w:val="nl-NL"/>
        </w:rPr>
        <w:t>Hoeveel van dit</w:t>
      </w:r>
      <w:r w:rsidR="006D66FD">
        <w:rPr>
          <w:b/>
          <w:bCs/>
          <w:szCs w:val="22"/>
          <w:bdr w:val="nil"/>
          <w:lang w:val="nl-NL"/>
        </w:rPr>
        <w:t xml:space="preserve"> intraveneuze</w:t>
      </w:r>
      <w:r w:rsidRPr="00A2474A">
        <w:rPr>
          <w:b/>
          <w:bCs/>
          <w:szCs w:val="22"/>
          <w:bdr w:val="nil"/>
          <w:lang w:val="nl-NL"/>
        </w:rPr>
        <w:t xml:space="preserve"> middel wordt er toegediend?</w:t>
      </w:r>
    </w:p>
    <w:p w14:paraId="7F3E2971" w14:textId="77777777" w:rsidR="00B957C6" w:rsidRPr="00A2474A" w:rsidRDefault="00B957C6">
      <w:pPr>
        <w:keepNext/>
        <w:numPr>
          <w:ilvl w:val="12"/>
          <w:numId w:val="0"/>
        </w:numPr>
        <w:rPr>
          <w:b/>
          <w:bCs/>
          <w:szCs w:val="22"/>
          <w:bdr w:val="nil"/>
          <w:lang w:val="nl-NL"/>
        </w:rPr>
      </w:pPr>
    </w:p>
    <w:p w14:paraId="5B970F29" w14:textId="6913D907" w:rsidR="00EE4E3C" w:rsidRPr="00A2474A" w:rsidRDefault="003E4E1F">
      <w:pPr>
        <w:rPr>
          <w:szCs w:val="22"/>
          <w:bdr w:val="nil"/>
          <w:lang w:val="nl-NL"/>
        </w:rPr>
      </w:pPr>
      <w:r w:rsidRPr="00A2474A">
        <w:rPr>
          <w:szCs w:val="22"/>
          <w:bdr w:val="nil"/>
          <w:lang w:val="nl-NL"/>
        </w:rPr>
        <w:t>De aanbevolen dosering is</w:t>
      </w:r>
      <w:r w:rsidR="00CD0E5C" w:rsidRPr="00A2474A">
        <w:rPr>
          <w:szCs w:val="22"/>
          <w:bdr w:val="nil"/>
          <w:lang w:val="nl-NL"/>
        </w:rPr>
        <w:t xml:space="preserve"> ofwel:</w:t>
      </w:r>
    </w:p>
    <w:p w14:paraId="46B84AB2" w14:textId="5ECCE43A" w:rsidR="00EE4E3C" w:rsidRPr="00A2474A" w:rsidRDefault="002C524D" w:rsidP="0075659D">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EE4E3C" w:rsidRPr="00A2474A">
        <w:rPr>
          <w:szCs w:val="22"/>
          <w:bdr w:val="nil"/>
          <w:lang w:val="nl-NL"/>
        </w:rPr>
        <w:t>840 milligram (mg) elke 2 weken, of</w:t>
      </w:r>
    </w:p>
    <w:p w14:paraId="7F3E2972" w14:textId="61464188" w:rsidR="00B957C6" w:rsidRPr="00A2474A" w:rsidRDefault="002C524D" w:rsidP="0075659D">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B4329D">
        <w:rPr>
          <w:szCs w:val="22"/>
          <w:bdr w:val="nil"/>
          <w:lang w:val="nl-NL"/>
        </w:rPr>
        <w:t>1.200</w:t>
      </w:r>
      <w:r w:rsidR="003E4E1F" w:rsidRPr="00A2474A">
        <w:rPr>
          <w:szCs w:val="22"/>
          <w:bdr w:val="nil"/>
          <w:lang w:val="nl-NL"/>
        </w:rPr>
        <w:t> milligram (mg) elke 3 weken</w:t>
      </w:r>
      <w:r w:rsidR="00EE4E3C" w:rsidRPr="00A2474A">
        <w:rPr>
          <w:szCs w:val="22"/>
          <w:bdr w:val="nil"/>
          <w:lang w:val="nl-NL"/>
        </w:rPr>
        <w:t>, of</w:t>
      </w:r>
    </w:p>
    <w:p w14:paraId="21FDAED2" w14:textId="5F4CF744" w:rsidR="00EE4E3C" w:rsidRPr="00A2474A" w:rsidRDefault="002C524D" w:rsidP="0075659D">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703904">
        <w:rPr>
          <w:szCs w:val="22"/>
          <w:bdr w:val="nil"/>
          <w:lang w:val="nl-NL"/>
        </w:rPr>
        <w:t>1.680</w:t>
      </w:r>
      <w:r w:rsidR="00EE4E3C" w:rsidRPr="00A2474A">
        <w:rPr>
          <w:szCs w:val="22"/>
          <w:bdr w:val="nil"/>
          <w:lang w:val="nl-NL"/>
        </w:rPr>
        <w:t> milligram (mg) elke 4 weken</w:t>
      </w:r>
    </w:p>
    <w:p w14:paraId="7F3E2973" w14:textId="77777777" w:rsidR="00B957C6" w:rsidRPr="00A2474A" w:rsidRDefault="00B957C6">
      <w:pPr>
        <w:numPr>
          <w:ilvl w:val="12"/>
          <w:numId w:val="0"/>
        </w:numPr>
        <w:ind w:right="-2"/>
        <w:rPr>
          <w:szCs w:val="22"/>
          <w:lang w:val="nl-NL"/>
        </w:rPr>
      </w:pPr>
    </w:p>
    <w:p w14:paraId="7F3E2974" w14:textId="2040E92A" w:rsidR="00B957C6" w:rsidRPr="00A2474A" w:rsidRDefault="003E4E1F">
      <w:pPr>
        <w:keepNext/>
        <w:keepLines/>
        <w:rPr>
          <w:b/>
          <w:bCs/>
          <w:szCs w:val="22"/>
          <w:bdr w:val="nil"/>
          <w:lang w:val="nl-NL"/>
        </w:rPr>
      </w:pPr>
      <w:r w:rsidRPr="00A2474A">
        <w:rPr>
          <w:b/>
          <w:bCs/>
          <w:szCs w:val="22"/>
          <w:bdr w:val="nil"/>
          <w:lang w:val="nl-NL"/>
        </w:rPr>
        <w:t xml:space="preserve">Hoe wordt dit </w:t>
      </w:r>
      <w:r w:rsidR="006D66FD">
        <w:rPr>
          <w:b/>
          <w:bCs/>
          <w:szCs w:val="22"/>
          <w:bdr w:val="nil"/>
          <w:lang w:val="nl-NL"/>
        </w:rPr>
        <w:t xml:space="preserve">intraveneuze </w:t>
      </w:r>
      <w:r w:rsidRPr="00A2474A">
        <w:rPr>
          <w:b/>
          <w:bCs/>
          <w:szCs w:val="22"/>
          <w:bdr w:val="nil"/>
          <w:lang w:val="nl-NL"/>
        </w:rPr>
        <w:t>middel toegediend?</w:t>
      </w:r>
    </w:p>
    <w:p w14:paraId="7F3E2975" w14:textId="77777777" w:rsidR="00B957C6" w:rsidRPr="00A2474A" w:rsidRDefault="00B957C6">
      <w:pPr>
        <w:keepNext/>
        <w:keepLines/>
        <w:rPr>
          <w:b/>
          <w:bCs/>
          <w:szCs w:val="22"/>
          <w:bdr w:val="nil"/>
          <w:lang w:val="nl-NL"/>
        </w:rPr>
      </w:pPr>
    </w:p>
    <w:p w14:paraId="7F3E2976" w14:textId="77777777" w:rsidR="00B957C6" w:rsidRPr="00A2474A" w:rsidRDefault="003E4E1F">
      <w:pPr>
        <w:keepNext/>
        <w:keepLines/>
        <w:rPr>
          <w:szCs w:val="22"/>
          <w:lang w:val="nl-NL"/>
        </w:rPr>
      </w:pPr>
      <w:r w:rsidRPr="00A2474A">
        <w:rPr>
          <w:szCs w:val="22"/>
          <w:bdr w:val="nil"/>
          <w:lang w:val="nl-NL"/>
        </w:rPr>
        <w:t>Dit middel wordt toegediend als een druppelinfuus in een ader (een ‘intraveneuze infusie’).</w:t>
      </w:r>
    </w:p>
    <w:p w14:paraId="7F3E2977" w14:textId="77777777" w:rsidR="00B957C6" w:rsidRPr="00A2474A" w:rsidRDefault="00B957C6">
      <w:pPr>
        <w:keepNext/>
        <w:keepLines/>
        <w:rPr>
          <w:szCs w:val="22"/>
          <w:bdr w:val="nil"/>
          <w:lang w:val="nl-NL"/>
        </w:rPr>
      </w:pPr>
    </w:p>
    <w:p w14:paraId="7F3E2978" w14:textId="77777777" w:rsidR="00B957C6" w:rsidRPr="00A2474A" w:rsidRDefault="003E4E1F">
      <w:pPr>
        <w:rPr>
          <w:szCs w:val="22"/>
          <w:lang w:val="nl-NL"/>
        </w:rPr>
      </w:pPr>
      <w:r w:rsidRPr="00A2474A">
        <w:rPr>
          <w:szCs w:val="22"/>
          <w:bdr w:val="nil"/>
          <w:lang w:val="nl-NL"/>
        </w:rPr>
        <w:t>Uw eerste infusie zal gedurende 60 minuten worden gegeven.</w:t>
      </w:r>
    </w:p>
    <w:p w14:paraId="7F3E2979"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Uw arts zal u nauwlettend controleren tijdens de eerste infusie.</w:t>
      </w:r>
    </w:p>
    <w:p w14:paraId="7F3E297A"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Als u tijdens de eerste infusie geen infusiereactie heeft, dan zullen de volgende infusies gedurende een periode van 30 minuten worden gegeven.</w:t>
      </w:r>
    </w:p>
    <w:p w14:paraId="7F3E297B" w14:textId="77777777" w:rsidR="00B957C6" w:rsidRPr="00A2474A" w:rsidRDefault="00B957C6">
      <w:pPr>
        <w:tabs>
          <w:tab w:val="left" w:pos="5960"/>
        </w:tabs>
        <w:rPr>
          <w:bCs/>
          <w:szCs w:val="22"/>
          <w:bdr w:val="nil"/>
          <w:lang w:val="nl-NL"/>
        </w:rPr>
      </w:pPr>
    </w:p>
    <w:p w14:paraId="7F3E297C" w14:textId="77777777" w:rsidR="00B957C6" w:rsidRPr="00A2474A" w:rsidRDefault="003E4E1F">
      <w:pPr>
        <w:keepNext/>
        <w:tabs>
          <w:tab w:val="left" w:pos="5960"/>
        </w:tabs>
        <w:rPr>
          <w:b/>
          <w:bCs/>
          <w:szCs w:val="22"/>
          <w:bdr w:val="nil"/>
          <w:lang w:val="nl-NL"/>
        </w:rPr>
      </w:pPr>
      <w:r w:rsidRPr="00A2474A">
        <w:rPr>
          <w:b/>
          <w:bCs/>
          <w:szCs w:val="22"/>
          <w:bdr w:val="nil"/>
          <w:lang w:val="nl-NL"/>
        </w:rPr>
        <w:t>Hoelang duurt de behandeling?</w:t>
      </w:r>
    </w:p>
    <w:p w14:paraId="7F3E297D" w14:textId="77777777" w:rsidR="00B957C6" w:rsidRPr="00A2474A" w:rsidRDefault="00B957C6">
      <w:pPr>
        <w:keepNext/>
        <w:tabs>
          <w:tab w:val="left" w:pos="5960"/>
        </w:tabs>
        <w:rPr>
          <w:b/>
          <w:bCs/>
          <w:szCs w:val="22"/>
          <w:bdr w:val="nil"/>
          <w:lang w:val="nl-NL"/>
        </w:rPr>
      </w:pPr>
    </w:p>
    <w:p w14:paraId="7F3E297E" w14:textId="77777777" w:rsidR="00B957C6" w:rsidRPr="00A2474A" w:rsidRDefault="003E4E1F">
      <w:pPr>
        <w:keepNext/>
        <w:rPr>
          <w:szCs w:val="22"/>
          <w:bdr w:val="nil"/>
          <w:lang w:val="nl-NL"/>
        </w:rPr>
      </w:pPr>
      <w:r w:rsidRPr="00A2474A">
        <w:rPr>
          <w:szCs w:val="22"/>
          <w:bdr w:val="nil"/>
          <w:lang w:val="nl-NL"/>
        </w:rPr>
        <w:t>Uw arts zal u dit middel blijven geven tot u er geen voordeel meer van ondervindt. Als de bijwerkingen echter te erg worden, dan kan de behandeling stopgezet worden.</w:t>
      </w:r>
    </w:p>
    <w:p w14:paraId="7F3E297F" w14:textId="77777777" w:rsidR="00B957C6" w:rsidRPr="00A2474A" w:rsidRDefault="00B957C6">
      <w:pPr>
        <w:rPr>
          <w:szCs w:val="22"/>
          <w:lang w:val="nl-NL"/>
        </w:rPr>
      </w:pPr>
    </w:p>
    <w:p w14:paraId="7F3E2980" w14:textId="77777777" w:rsidR="00B957C6" w:rsidRPr="00A2474A" w:rsidRDefault="003E4E1F">
      <w:pPr>
        <w:keepNext/>
        <w:keepLines/>
        <w:numPr>
          <w:ilvl w:val="12"/>
          <w:numId w:val="0"/>
        </w:numPr>
        <w:outlineLvl w:val="0"/>
        <w:rPr>
          <w:b/>
          <w:bCs/>
          <w:szCs w:val="22"/>
          <w:bdr w:val="nil"/>
          <w:lang w:val="nl-NL"/>
        </w:rPr>
      </w:pPr>
      <w:r w:rsidRPr="00A2474A">
        <w:rPr>
          <w:b/>
          <w:bCs/>
          <w:szCs w:val="22"/>
          <w:bdr w:val="nil"/>
          <w:lang w:val="nl-NL"/>
        </w:rPr>
        <w:t>Bent u vergeten dit middel te gebruiken?</w:t>
      </w:r>
    </w:p>
    <w:p w14:paraId="7F3E2981" w14:textId="77777777" w:rsidR="00B957C6" w:rsidRPr="00A2474A" w:rsidRDefault="00B957C6">
      <w:pPr>
        <w:keepNext/>
        <w:keepLines/>
        <w:numPr>
          <w:ilvl w:val="12"/>
          <w:numId w:val="0"/>
        </w:numPr>
        <w:outlineLvl w:val="0"/>
        <w:rPr>
          <w:b/>
          <w:bCs/>
          <w:szCs w:val="22"/>
          <w:bdr w:val="nil"/>
          <w:lang w:val="nl-NL"/>
        </w:rPr>
      </w:pPr>
    </w:p>
    <w:p w14:paraId="7F3E2982" w14:textId="77777777" w:rsidR="00B957C6" w:rsidRPr="00A2474A" w:rsidRDefault="003E4E1F">
      <w:pPr>
        <w:keepNext/>
        <w:keepLines/>
        <w:numPr>
          <w:ilvl w:val="12"/>
          <w:numId w:val="0"/>
        </w:numPr>
        <w:outlineLvl w:val="0"/>
        <w:rPr>
          <w:szCs w:val="22"/>
          <w:bdr w:val="nil"/>
          <w:lang w:val="nl-NL"/>
        </w:rPr>
      </w:pPr>
      <w:r w:rsidRPr="00A2474A">
        <w:rPr>
          <w:szCs w:val="22"/>
          <w:bdr w:val="nil"/>
          <w:lang w:val="nl-NL"/>
        </w:rPr>
        <w:t>Als u een afspraak vergeten bent, maak dan meteen een nieuwe afspraak. Om het maximale effect van de behandeling te behalen, is het heel belangrijk dat u de infusies blijft krijgen.</w:t>
      </w:r>
    </w:p>
    <w:p w14:paraId="7F3E2983" w14:textId="77777777" w:rsidR="00B957C6" w:rsidRPr="00A2474A" w:rsidRDefault="00B957C6">
      <w:pPr>
        <w:keepNext/>
        <w:keepLines/>
        <w:numPr>
          <w:ilvl w:val="12"/>
          <w:numId w:val="0"/>
        </w:numPr>
        <w:outlineLvl w:val="0"/>
        <w:rPr>
          <w:szCs w:val="22"/>
          <w:lang w:val="nl-NL"/>
        </w:rPr>
      </w:pPr>
    </w:p>
    <w:p w14:paraId="7F3E2984" w14:textId="77777777" w:rsidR="00B957C6" w:rsidRPr="00A2474A" w:rsidRDefault="003E4E1F">
      <w:pPr>
        <w:keepNext/>
        <w:numPr>
          <w:ilvl w:val="12"/>
          <w:numId w:val="0"/>
        </w:numPr>
        <w:outlineLvl w:val="0"/>
        <w:rPr>
          <w:b/>
          <w:bCs/>
          <w:szCs w:val="22"/>
          <w:bdr w:val="nil"/>
          <w:lang w:val="nl-NL"/>
        </w:rPr>
      </w:pPr>
      <w:r w:rsidRPr="00A2474A">
        <w:rPr>
          <w:b/>
          <w:bCs/>
          <w:szCs w:val="22"/>
          <w:bdr w:val="nil"/>
          <w:lang w:val="nl-NL"/>
        </w:rPr>
        <w:t>Als u stopt met het gebruik van dit middel</w:t>
      </w:r>
    </w:p>
    <w:p w14:paraId="7F3E2985" w14:textId="77777777" w:rsidR="00B957C6" w:rsidRPr="00A2474A" w:rsidRDefault="00B957C6">
      <w:pPr>
        <w:keepNext/>
        <w:numPr>
          <w:ilvl w:val="12"/>
          <w:numId w:val="0"/>
        </w:numPr>
        <w:outlineLvl w:val="0"/>
        <w:rPr>
          <w:b/>
          <w:bCs/>
          <w:szCs w:val="22"/>
          <w:bdr w:val="nil"/>
          <w:lang w:val="nl-NL"/>
        </w:rPr>
      </w:pPr>
    </w:p>
    <w:p w14:paraId="7F3E2986" w14:textId="77777777" w:rsidR="00B957C6" w:rsidRPr="00A2474A" w:rsidRDefault="003E4E1F">
      <w:pPr>
        <w:numPr>
          <w:ilvl w:val="12"/>
          <w:numId w:val="0"/>
        </w:numPr>
        <w:rPr>
          <w:szCs w:val="22"/>
          <w:lang w:val="nl-NL"/>
        </w:rPr>
      </w:pPr>
      <w:r w:rsidRPr="00A2474A">
        <w:rPr>
          <w:szCs w:val="22"/>
          <w:bdr w:val="nil"/>
          <w:lang w:val="nl-NL"/>
        </w:rPr>
        <w:t>Stop niet met de behandeling met dit middel, tenzij u dit met uw arts besproken heeft. Dit is omdat de werking van het geneesmiddel kan stoppen als u met de behandeling stopt.</w:t>
      </w:r>
    </w:p>
    <w:p w14:paraId="7F3E2987" w14:textId="77777777" w:rsidR="00B957C6" w:rsidRPr="00A2474A" w:rsidRDefault="00B957C6">
      <w:pPr>
        <w:numPr>
          <w:ilvl w:val="12"/>
          <w:numId w:val="0"/>
        </w:numPr>
        <w:ind w:right="-28"/>
        <w:rPr>
          <w:szCs w:val="22"/>
          <w:bdr w:val="nil"/>
          <w:lang w:val="nl-NL"/>
        </w:rPr>
      </w:pPr>
    </w:p>
    <w:p w14:paraId="7F3E2988" w14:textId="77777777" w:rsidR="00B957C6" w:rsidRPr="00A2474A" w:rsidRDefault="003E4E1F">
      <w:pPr>
        <w:numPr>
          <w:ilvl w:val="12"/>
          <w:numId w:val="0"/>
        </w:numPr>
        <w:ind w:right="-28"/>
        <w:rPr>
          <w:szCs w:val="22"/>
          <w:lang w:val="nl-NL"/>
        </w:rPr>
      </w:pPr>
      <w:r w:rsidRPr="00A2474A">
        <w:rPr>
          <w:szCs w:val="22"/>
          <w:bdr w:val="nil"/>
          <w:lang w:val="nl-NL"/>
        </w:rPr>
        <w:t>Heeft u nog andere vragen over het gebruik van dit geneesmiddel? Neem dan contact op met uw arts of verpleegkundige.</w:t>
      </w:r>
    </w:p>
    <w:p w14:paraId="7F3E2989" w14:textId="77777777" w:rsidR="00B957C6" w:rsidRPr="00A2474A" w:rsidRDefault="00B957C6">
      <w:pPr>
        <w:numPr>
          <w:ilvl w:val="12"/>
          <w:numId w:val="0"/>
        </w:numPr>
        <w:rPr>
          <w:szCs w:val="22"/>
          <w:lang w:val="nl-NL"/>
        </w:rPr>
      </w:pPr>
    </w:p>
    <w:p w14:paraId="7F3E298A" w14:textId="77777777" w:rsidR="00B957C6" w:rsidRPr="00A2474A" w:rsidRDefault="00B957C6">
      <w:pPr>
        <w:numPr>
          <w:ilvl w:val="12"/>
          <w:numId w:val="0"/>
        </w:numPr>
        <w:rPr>
          <w:szCs w:val="22"/>
          <w:lang w:val="nl-NL"/>
        </w:rPr>
      </w:pPr>
    </w:p>
    <w:p w14:paraId="7F3E298B" w14:textId="77777777" w:rsidR="00B957C6" w:rsidRPr="00A2474A" w:rsidRDefault="003E4E1F">
      <w:pPr>
        <w:keepNext/>
        <w:ind w:left="567" w:hanging="567"/>
        <w:rPr>
          <w:b/>
          <w:szCs w:val="22"/>
          <w:lang w:val="nl-NL"/>
        </w:rPr>
      </w:pPr>
      <w:r w:rsidRPr="00A2474A">
        <w:rPr>
          <w:b/>
          <w:bCs/>
          <w:szCs w:val="22"/>
          <w:bdr w:val="nil"/>
          <w:lang w:val="nl-NL"/>
        </w:rPr>
        <w:lastRenderedPageBreak/>
        <w:t>4.</w:t>
      </w:r>
      <w:r w:rsidRPr="00A2474A">
        <w:rPr>
          <w:b/>
          <w:bCs/>
          <w:szCs w:val="22"/>
          <w:bdr w:val="nil"/>
          <w:lang w:val="nl-NL"/>
        </w:rPr>
        <w:tab/>
      </w:r>
      <w:r w:rsidRPr="00A2474A">
        <w:rPr>
          <w:b/>
          <w:bCs/>
          <w:szCs w:val="22"/>
          <w:bdr w:val="nil"/>
          <w:lang w:val="nl-NL"/>
        </w:rPr>
        <w:tab/>
        <w:t>Mogelijke bijwerkingen</w:t>
      </w:r>
    </w:p>
    <w:p w14:paraId="7F3E298C" w14:textId="77777777" w:rsidR="00B957C6" w:rsidRPr="00A2474A" w:rsidRDefault="00B957C6">
      <w:pPr>
        <w:keepNext/>
        <w:numPr>
          <w:ilvl w:val="12"/>
          <w:numId w:val="0"/>
        </w:numPr>
        <w:ind w:right="-28"/>
        <w:rPr>
          <w:szCs w:val="22"/>
          <w:bdr w:val="nil"/>
          <w:lang w:val="nl-NL"/>
        </w:rPr>
      </w:pPr>
    </w:p>
    <w:p w14:paraId="7F3E298D" w14:textId="77777777" w:rsidR="00B957C6" w:rsidRPr="00A2474A" w:rsidRDefault="003E4E1F">
      <w:pPr>
        <w:numPr>
          <w:ilvl w:val="12"/>
          <w:numId w:val="0"/>
        </w:numPr>
        <w:ind w:right="-28"/>
        <w:rPr>
          <w:szCs w:val="22"/>
          <w:lang w:val="nl-NL"/>
        </w:rPr>
      </w:pPr>
      <w:r w:rsidRPr="00A2474A">
        <w:rPr>
          <w:szCs w:val="22"/>
          <w:bdr w:val="nil"/>
          <w:lang w:val="nl-NL"/>
        </w:rPr>
        <w:t>Zoals elk geneesmiddel kan ook dit geneesmiddel bijwerkingen hebben, al krijgt niet iedereen daarmee te maken.</w:t>
      </w:r>
    </w:p>
    <w:p w14:paraId="7F3E298E" w14:textId="77777777" w:rsidR="00B957C6" w:rsidRPr="00A2474A" w:rsidRDefault="00B957C6">
      <w:pPr>
        <w:numPr>
          <w:ilvl w:val="12"/>
          <w:numId w:val="0"/>
        </w:numPr>
        <w:ind w:right="-2"/>
        <w:rPr>
          <w:b/>
          <w:szCs w:val="22"/>
          <w:lang w:val="nl-NL"/>
        </w:rPr>
      </w:pPr>
    </w:p>
    <w:p w14:paraId="7F3E298F" w14:textId="77777777" w:rsidR="00B957C6" w:rsidRPr="00A2474A" w:rsidRDefault="003E4E1F">
      <w:pPr>
        <w:numPr>
          <w:ilvl w:val="12"/>
          <w:numId w:val="0"/>
        </w:numPr>
        <w:ind w:right="-2"/>
        <w:rPr>
          <w:szCs w:val="22"/>
          <w:bdr w:val="nil"/>
          <w:lang w:val="nl-NL"/>
        </w:rPr>
      </w:pPr>
      <w:r w:rsidRPr="00A2474A">
        <w:rPr>
          <w:b/>
          <w:bCs/>
          <w:szCs w:val="22"/>
          <w:bdr w:val="nil"/>
          <w:lang w:val="nl-NL"/>
        </w:rPr>
        <w:t>Vertel het uw arts onmiddellijk</w:t>
      </w:r>
      <w:r w:rsidRPr="00A2474A">
        <w:rPr>
          <w:szCs w:val="22"/>
          <w:bdr w:val="nil"/>
          <w:lang w:val="nl-NL"/>
        </w:rPr>
        <w:t xml:space="preserve"> als u een van de onderstaande bijwerkingen krijgt of als ze erger worden. Ze kunnen weken of maanden na uw laatste dosis optreden. Probeer uzelf niet te behandelen met andere geneesmiddelen.</w:t>
      </w:r>
    </w:p>
    <w:p w14:paraId="7F3E2990" w14:textId="77777777" w:rsidR="00B957C6" w:rsidRPr="00A2474A" w:rsidRDefault="00B957C6">
      <w:pPr>
        <w:numPr>
          <w:ilvl w:val="12"/>
          <w:numId w:val="0"/>
        </w:numPr>
        <w:ind w:right="-2"/>
        <w:rPr>
          <w:szCs w:val="22"/>
          <w:bdr w:val="nil"/>
          <w:lang w:val="nl-NL"/>
        </w:rPr>
      </w:pPr>
    </w:p>
    <w:p w14:paraId="7F3E2991" w14:textId="77777777" w:rsidR="00B957C6" w:rsidRPr="00A2474A" w:rsidRDefault="003E4E1F" w:rsidP="00EC3803">
      <w:pPr>
        <w:keepNext/>
        <w:numPr>
          <w:ilvl w:val="12"/>
          <w:numId w:val="0"/>
        </w:numPr>
        <w:ind w:right="-28"/>
        <w:rPr>
          <w:b/>
          <w:szCs w:val="22"/>
          <w:bdr w:val="nil"/>
          <w:lang w:val="nl-NL"/>
        </w:rPr>
      </w:pPr>
      <w:r w:rsidRPr="00A2474A">
        <w:rPr>
          <w:b/>
          <w:szCs w:val="22"/>
          <w:bdr w:val="nil"/>
          <w:lang w:val="nl-NL"/>
        </w:rPr>
        <w:t>Alleen Tecentriq</w:t>
      </w:r>
    </w:p>
    <w:p w14:paraId="7CC4CB40" w14:textId="77777777" w:rsidR="00E90D3E" w:rsidRPr="00A2474A" w:rsidRDefault="00E90D3E" w:rsidP="00EC3803">
      <w:pPr>
        <w:keepNext/>
        <w:numPr>
          <w:ilvl w:val="12"/>
          <w:numId w:val="0"/>
        </w:numPr>
        <w:ind w:right="-28"/>
        <w:rPr>
          <w:b/>
          <w:szCs w:val="22"/>
          <w:bdr w:val="nil"/>
          <w:lang w:val="nl-NL"/>
        </w:rPr>
      </w:pPr>
    </w:p>
    <w:p w14:paraId="7F3E2992" w14:textId="77777777" w:rsidR="00B957C6" w:rsidRPr="00A2474A" w:rsidRDefault="003E4E1F" w:rsidP="00EC3803">
      <w:pPr>
        <w:keepNext/>
        <w:numPr>
          <w:ilvl w:val="12"/>
          <w:numId w:val="0"/>
        </w:numPr>
        <w:ind w:right="-28"/>
        <w:rPr>
          <w:szCs w:val="22"/>
          <w:bdr w:val="nil"/>
          <w:lang w:val="nl-NL"/>
        </w:rPr>
      </w:pPr>
      <w:r w:rsidRPr="00A2474A">
        <w:rPr>
          <w:szCs w:val="22"/>
          <w:bdr w:val="nil"/>
          <w:lang w:val="nl-NL"/>
        </w:rPr>
        <w:t>De volgende bijwerkingen zijn gemeld in klinische onderzoeken waarbij alleen dit middel werd gegeven:</w:t>
      </w:r>
    </w:p>
    <w:p w14:paraId="7F3E2993" w14:textId="77777777" w:rsidR="00B957C6" w:rsidRPr="00A2474A" w:rsidRDefault="00B957C6" w:rsidP="00EC3803">
      <w:pPr>
        <w:keepNext/>
        <w:numPr>
          <w:ilvl w:val="12"/>
          <w:numId w:val="0"/>
        </w:numPr>
        <w:ind w:right="-28"/>
        <w:rPr>
          <w:szCs w:val="22"/>
          <w:lang w:val="nl-NL"/>
        </w:rPr>
      </w:pPr>
    </w:p>
    <w:p w14:paraId="7F3E2994" w14:textId="4B89F108" w:rsidR="00B957C6" w:rsidRPr="00A2474A" w:rsidRDefault="003E4E1F" w:rsidP="00D82E60">
      <w:pPr>
        <w:keepNext/>
        <w:keepLines/>
        <w:numPr>
          <w:ilvl w:val="12"/>
          <w:numId w:val="0"/>
        </w:numPr>
        <w:rPr>
          <w:b/>
          <w:szCs w:val="22"/>
          <w:lang w:val="nl-NL"/>
        </w:rPr>
      </w:pPr>
      <w:r w:rsidRPr="00A2474A">
        <w:rPr>
          <w:b/>
          <w:bCs/>
          <w:szCs w:val="22"/>
          <w:bdr w:val="nil"/>
          <w:lang w:val="nl-NL"/>
        </w:rPr>
        <w:t>Zeer vaak</w:t>
      </w:r>
      <w:r w:rsidRPr="003677F4">
        <w:rPr>
          <w:szCs w:val="22"/>
          <w:bdr w:val="nil"/>
          <w:lang w:val="nl-NL"/>
        </w:rPr>
        <w:t xml:space="preserve"> </w:t>
      </w:r>
      <w:r w:rsidR="00E85E68" w:rsidRPr="003677F4">
        <w:rPr>
          <w:szCs w:val="22"/>
          <w:bdr w:val="nil"/>
          <w:lang w:val="nl-NL"/>
        </w:rPr>
        <w:t>(</w:t>
      </w:r>
      <w:r w:rsidRPr="00A2474A">
        <w:rPr>
          <w:szCs w:val="22"/>
          <w:bdr w:val="nil"/>
          <w:lang w:val="nl-NL"/>
        </w:rPr>
        <w:t>komen voor bij meer dan 1 op de 10</w:t>
      </w:r>
      <w:r w:rsidR="00FA6B0E">
        <w:rPr>
          <w:szCs w:val="22"/>
          <w:bdr w:val="nil"/>
          <w:lang w:val="nl-NL"/>
        </w:rPr>
        <w:t> </w:t>
      </w:r>
      <w:r w:rsidRPr="00A2474A">
        <w:rPr>
          <w:szCs w:val="22"/>
          <w:bdr w:val="nil"/>
          <w:lang w:val="nl-NL"/>
        </w:rPr>
        <w:t>gebruikers</w:t>
      </w:r>
      <w:r w:rsidR="00E85E68">
        <w:rPr>
          <w:szCs w:val="22"/>
          <w:bdr w:val="nil"/>
          <w:lang w:val="nl-NL"/>
        </w:rPr>
        <w:t>):</w:t>
      </w:r>
    </w:p>
    <w:p w14:paraId="7F3E2995" w14:textId="77777777" w:rsidR="00B957C6" w:rsidRPr="00A2474A" w:rsidRDefault="003E4E1F" w:rsidP="00D82E60">
      <w:pPr>
        <w:keepNext/>
        <w:keepLines/>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koorts</w:t>
      </w:r>
    </w:p>
    <w:p w14:paraId="7F3E2996"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misselijkheid</w:t>
      </w:r>
    </w:p>
    <w:p w14:paraId="7F3E2997"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braken</w:t>
      </w:r>
    </w:p>
    <w:p w14:paraId="7F3E2998"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zich zeer moe en futloos voelen (vermoeidheid)</w:t>
      </w:r>
    </w:p>
    <w:p w14:paraId="7F3E2999"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gebrek aan energie</w:t>
      </w:r>
    </w:p>
    <w:p w14:paraId="7F3E299A"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jeukende huid</w:t>
      </w:r>
    </w:p>
    <w:p w14:paraId="7F3E299B"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diarree</w:t>
      </w:r>
    </w:p>
    <w:p w14:paraId="7F3E299C"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gewrichtspijn</w:t>
      </w:r>
    </w:p>
    <w:p w14:paraId="7F3E299D"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uitslag</w:t>
      </w:r>
    </w:p>
    <w:p w14:paraId="7F3E299E"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verminderde eetlust</w:t>
      </w:r>
    </w:p>
    <w:p w14:paraId="7F3E299F"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kortademigheid</w:t>
      </w:r>
    </w:p>
    <w:p w14:paraId="7F3E29A0"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urineweginfectie</w:t>
      </w:r>
    </w:p>
    <w:p w14:paraId="7F3E29A1"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rugpijn</w:t>
      </w:r>
    </w:p>
    <w:p w14:paraId="7F3E29A3" w14:textId="208E7DE6"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hoesten</w:t>
      </w:r>
    </w:p>
    <w:p w14:paraId="415F349A" w14:textId="5D32925A" w:rsidR="002056BF" w:rsidRPr="00A2474A" w:rsidRDefault="002056BF" w:rsidP="002056B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hoofdpijn</w:t>
      </w:r>
    </w:p>
    <w:p w14:paraId="7F3E29A4" w14:textId="77777777" w:rsidR="00B957C6" w:rsidRPr="00A2474A" w:rsidRDefault="00B957C6">
      <w:pPr>
        <w:ind w:right="-2"/>
        <w:rPr>
          <w:szCs w:val="22"/>
          <w:lang w:val="nl-NL"/>
        </w:rPr>
      </w:pPr>
    </w:p>
    <w:p w14:paraId="7F3E29A5" w14:textId="05F0A271" w:rsidR="00B957C6" w:rsidRPr="00A2474A" w:rsidRDefault="003E4E1F">
      <w:pPr>
        <w:numPr>
          <w:ilvl w:val="12"/>
          <w:numId w:val="0"/>
        </w:numPr>
        <w:rPr>
          <w:szCs w:val="22"/>
          <w:lang w:val="nl-NL"/>
        </w:rPr>
      </w:pPr>
      <w:r w:rsidRPr="00A2474A">
        <w:rPr>
          <w:b/>
          <w:bCs/>
          <w:szCs w:val="22"/>
          <w:bdr w:val="nil"/>
          <w:lang w:val="nl-NL"/>
        </w:rPr>
        <w:t>Vaak</w:t>
      </w:r>
      <w:r w:rsidRPr="003677F4">
        <w:rPr>
          <w:szCs w:val="22"/>
          <w:bdr w:val="nil"/>
          <w:lang w:val="nl-NL"/>
        </w:rPr>
        <w:t xml:space="preserve"> </w:t>
      </w:r>
      <w:r w:rsidR="00E85E68" w:rsidRPr="003677F4">
        <w:rPr>
          <w:szCs w:val="22"/>
          <w:bdr w:val="nil"/>
          <w:lang w:val="nl-NL"/>
        </w:rPr>
        <w:t>(</w:t>
      </w:r>
      <w:r w:rsidRPr="00A2474A">
        <w:rPr>
          <w:szCs w:val="22"/>
          <w:bdr w:val="nil"/>
          <w:lang w:val="nl-NL"/>
        </w:rPr>
        <w:t>komen voor bij minder dan 1 op de 10</w:t>
      </w:r>
      <w:r w:rsidR="00FA6B0E">
        <w:rPr>
          <w:szCs w:val="22"/>
          <w:bdr w:val="nil"/>
          <w:lang w:val="nl-NL"/>
        </w:rPr>
        <w:t> </w:t>
      </w:r>
      <w:r w:rsidRPr="00A2474A">
        <w:rPr>
          <w:szCs w:val="22"/>
          <w:bdr w:val="nil"/>
          <w:lang w:val="nl-NL"/>
        </w:rPr>
        <w:t>gebruikers</w:t>
      </w:r>
      <w:r w:rsidR="00E85E68">
        <w:rPr>
          <w:szCs w:val="22"/>
          <w:bdr w:val="nil"/>
          <w:lang w:val="nl-NL"/>
        </w:rPr>
        <w:t>):</w:t>
      </w:r>
    </w:p>
    <w:p w14:paraId="7F3E29A6"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longen (pneumonitis)</w:t>
      </w:r>
    </w:p>
    <w:p w14:paraId="7F3E29A7"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laag zuurstofgehalte, wat kortademigheid kan veroorzaken door ontsteking van de longen (hypoxie)</w:t>
      </w:r>
    </w:p>
    <w:p w14:paraId="7F3E29A8" w14:textId="5E9F5666" w:rsidR="00B957C6"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buikpijn</w:t>
      </w:r>
    </w:p>
    <w:p w14:paraId="21C268EA" w14:textId="6DE15FF2" w:rsidR="009133F8" w:rsidRPr="009133F8" w:rsidRDefault="00610633" w:rsidP="000F7E69">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9133F8" w:rsidRPr="009133F8">
        <w:rPr>
          <w:szCs w:val="22"/>
          <w:bdr w:val="nil"/>
          <w:lang w:val="nl-NL"/>
        </w:rPr>
        <w:t>pijn in spieren en botten</w:t>
      </w:r>
    </w:p>
    <w:p w14:paraId="7F3E29A9"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lever</w:t>
      </w:r>
    </w:p>
    <w:p w14:paraId="7F3E29AA"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verhoogde leverenzymen (aangetoond met testen); dit kan een teken zijn van een ontstoken lever</w:t>
      </w:r>
    </w:p>
    <w:p w14:paraId="7F3E29AB"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t>slikproblemen</w:t>
      </w:r>
    </w:p>
    <w:p w14:paraId="7F3E29AC"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laag gehalte aan kalium (hypokaliëmie) of natrium (hyponatriëmie) aangetoond met bloedtesten</w:t>
      </w:r>
    </w:p>
    <w:p w14:paraId="7F3E29AD"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lage bloeddruk (hypotensie)</w:t>
      </w:r>
    </w:p>
    <w:p w14:paraId="7F3E29AE" w14:textId="306BDA6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 xml:space="preserve">minder actieve schildklier </w:t>
      </w:r>
      <w:r w:rsidR="00ED22CC" w:rsidRPr="00A2474A">
        <w:rPr>
          <w:rFonts w:eastAsia="Gungsuh"/>
          <w:lang w:val="nl-NL"/>
        </w:rPr>
        <w:t>(hypothyreoïdie)</w:t>
      </w:r>
    </w:p>
    <w:p w14:paraId="7F3E29AF" w14:textId="5A143114"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del w:id="105" w:author="Author" w:date="2025-05-20T09:49:00Z">
        <w:r w:rsidRPr="00A2474A" w:rsidDel="00725B3A">
          <w:rPr>
            <w:szCs w:val="22"/>
            <w:bdr w:val="nil"/>
            <w:lang w:val="nl-NL"/>
          </w:rPr>
          <w:delText xml:space="preserve">allergische reactie </w:delText>
        </w:r>
      </w:del>
      <w:ins w:id="106" w:author="Author" w:date="2025-05-20T09:49:00Z">
        <w:r w:rsidR="00725B3A">
          <w:rPr>
            <w:szCs w:val="22"/>
            <w:bdr w:val="nil"/>
            <w:lang w:val="nl-NL"/>
          </w:rPr>
          <w:t>r</w:t>
        </w:r>
        <w:r w:rsidR="00725B3A">
          <w:rPr>
            <w:lang w:val="nl-NL"/>
          </w:rPr>
          <w:t>eacties die verband houden met de infusie van het geneesmiddel</w:t>
        </w:r>
        <w:r w:rsidR="00725B3A" w:rsidRPr="00A2474A">
          <w:rPr>
            <w:szCs w:val="22"/>
            <w:bdr w:val="nil"/>
            <w:lang w:val="nl-NL"/>
          </w:rPr>
          <w:t xml:space="preserve"> </w:t>
        </w:r>
      </w:ins>
      <w:r w:rsidRPr="00A2474A">
        <w:rPr>
          <w:szCs w:val="22"/>
          <w:bdr w:val="nil"/>
          <w:lang w:val="nl-NL"/>
        </w:rPr>
        <w:t>(infusiegerelateerde reactie, overgevoeligheid</w:t>
      </w:r>
      <w:ins w:id="107" w:author="Author" w:date="2025-05-20T09:49:00Z">
        <w:r w:rsidR="00725B3A">
          <w:rPr>
            <w:szCs w:val="22"/>
            <w:bdr w:val="nil"/>
            <w:lang w:val="nl-NL"/>
          </w:rPr>
          <w:t>,</w:t>
        </w:r>
        <w:r w:rsidR="00725B3A" w:rsidRPr="00725B3A">
          <w:rPr>
            <w:lang w:val="nl-NL"/>
          </w:rPr>
          <w:t xml:space="preserve"> </w:t>
        </w:r>
      </w:ins>
      <w:ins w:id="108" w:author="Author" w:date="2025-06-12T16:35:00Z" w16du:dateUtc="2025-06-12T14:35:00Z">
        <w:r w:rsidR="000D02E9" w:rsidRPr="000D02E9">
          <w:rPr>
            <w:szCs w:val="22"/>
            <w:lang w:val="nl-NL"/>
          </w:rPr>
          <w:t>cytokineafgiftesyndroom</w:t>
        </w:r>
      </w:ins>
      <w:r w:rsidRPr="00A2474A">
        <w:rPr>
          <w:szCs w:val="22"/>
          <w:bdr w:val="nil"/>
          <w:lang w:val="nl-NL"/>
        </w:rPr>
        <w:t xml:space="preserve"> of anafylaxie)</w:t>
      </w:r>
    </w:p>
    <w:p w14:paraId="7F3E29B0"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griepachtige verschijnselen</w:t>
      </w:r>
    </w:p>
    <w:p w14:paraId="7F3E29B1"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rillingen</w:t>
      </w:r>
    </w:p>
    <w:p w14:paraId="7F3E29B2"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darmen</w:t>
      </w:r>
    </w:p>
    <w:p w14:paraId="7F3E29B4" w14:textId="11556A7E" w:rsidR="00B957C6" w:rsidRPr="003B7B11"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 xml:space="preserve">laag aantal bloedplaatjes, waardoor u </w:t>
      </w:r>
      <w:r w:rsidR="004A5ADF">
        <w:rPr>
          <w:szCs w:val="22"/>
          <w:bdr w:val="nil"/>
          <w:lang w:val="nl-NL"/>
        </w:rPr>
        <w:t>eerder</w:t>
      </w:r>
      <w:r w:rsidR="004A5ADF" w:rsidRPr="003B7B11">
        <w:rPr>
          <w:szCs w:val="22"/>
          <w:bdr w:val="nil"/>
          <w:lang w:val="nl-NL"/>
        </w:rPr>
        <w:t xml:space="preserve"> </w:t>
      </w:r>
      <w:r w:rsidRPr="003B7B11">
        <w:rPr>
          <w:szCs w:val="22"/>
          <w:bdr w:val="nil"/>
          <w:lang w:val="nl-NL"/>
        </w:rPr>
        <w:t>blauwe plekken of bloedingen kunt krijgen</w:t>
      </w:r>
      <w:r w:rsidR="00AD23B3">
        <w:rPr>
          <w:szCs w:val="22"/>
          <w:bdr w:val="nil"/>
          <w:lang w:val="nl-NL"/>
        </w:rPr>
        <w:t xml:space="preserve"> </w:t>
      </w:r>
      <w:r w:rsidR="00AD23B3" w:rsidRPr="00AD23B3">
        <w:rPr>
          <w:szCs w:val="22"/>
          <w:bdr w:val="nil"/>
          <w:lang w:val="nl-NL"/>
        </w:rPr>
        <w:t>(trombocytopenie)</w:t>
      </w:r>
    </w:p>
    <w:p w14:paraId="7F3E29B5" w14:textId="77777777" w:rsidR="00B957C6" w:rsidRPr="003B7B11"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hoge bloedsuiker</w:t>
      </w:r>
    </w:p>
    <w:p w14:paraId="7F3E29B6" w14:textId="2A9F0CE1" w:rsidR="00B957C6" w:rsidRPr="003B7B11"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verkoudheid</w:t>
      </w:r>
      <w:r w:rsidR="00B53CCD" w:rsidRPr="003B7B11">
        <w:rPr>
          <w:szCs w:val="22"/>
          <w:bdr w:val="nil"/>
          <w:lang w:val="nl-NL"/>
        </w:rPr>
        <w:t xml:space="preserve"> </w:t>
      </w:r>
      <w:r w:rsidR="00B53CCD" w:rsidRPr="003B7B11">
        <w:rPr>
          <w:szCs w:val="22"/>
          <w:bdr w:val="none" w:sz="0" w:space="0" w:color="auto" w:frame="1"/>
          <w:lang w:val="nl-NL"/>
        </w:rPr>
        <w:t>(nasofaryngitis)</w:t>
      </w:r>
    </w:p>
    <w:p w14:paraId="7F3E29B7" w14:textId="758562EB" w:rsidR="00B957C6" w:rsidRPr="003B7B11"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mond- en keelpijn</w:t>
      </w:r>
      <w:r w:rsidR="00AE739A">
        <w:rPr>
          <w:szCs w:val="22"/>
          <w:bdr w:val="nil"/>
          <w:lang w:val="nl-NL"/>
        </w:rPr>
        <w:t xml:space="preserve"> of droge mond</w:t>
      </w:r>
    </w:p>
    <w:p w14:paraId="6B41134D" w14:textId="77777777" w:rsidR="002056BF" w:rsidRPr="003B7B11" w:rsidRDefault="002056BF" w:rsidP="002056B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droge huid</w:t>
      </w:r>
    </w:p>
    <w:p w14:paraId="29B8FF5C" w14:textId="76DBA3C1" w:rsidR="002056BF" w:rsidRPr="003B7B11" w:rsidRDefault="002056BF" w:rsidP="002056BF">
      <w:pPr>
        <w:ind w:left="567" w:hanging="567"/>
        <w:rPr>
          <w:szCs w:val="22"/>
          <w:bdr w:val="nil"/>
          <w:lang w:val="nl-NL"/>
        </w:rPr>
      </w:pPr>
      <w:r w:rsidRPr="003B7B11">
        <w:rPr>
          <w:rFonts w:eastAsia="Symbol"/>
          <w:szCs w:val="22"/>
          <w:bdr w:val="nil"/>
          <w:lang w:val="nl-NL"/>
        </w:rPr>
        <w:lastRenderedPageBreak/>
        <w:sym w:font="Symbol" w:char="F0B7"/>
      </w:r>
      <w:r w:rsidRPr="003B7B11">
        <w:rPr>
          <w:szCs w:val="22"/>
          <w:bdr w:val="nil"/>
          <w:lang w:val="nl-NL"/>
        </w:rPr>
        <w:tab/>
        <w:t>abnormale niertest (nieren mogelijk beschadigd)</w:t>
      </w:r>
    </w:p>
    <w:p w14:paraId="63260EB5" w14:textId="306B7B7C" w:rsidR="005A0720" w:rsidRDefault="005A0720" w:rsidP="002056BF">
      <w:pPr>
        <w:ind w:left="567" w:hanging="567"/>
        <w:rPr>
          <w:rFonts w:eastAsia="Gungsuh"/>
          <w:lang w:val="nl-NL"/>
        </w:rPr>
      </w:pPr>
      <w:r w:rsidRPr="003B7B11">
        <w:rPr>
          <w:rFonts w:eastAsia="Symbol"/>
          <w:szCs w:val="22"/>
          <w:bdr w:val="nil"/>
          <w:lang w:val="nl-NL"/>
        </w:rPr>
        <w:sym w:font="Symbol" w:char="F0B7"/>
      </w:r>
      <w:r w:rsidRPr="003B7B11">
        <w:rPr>
          <w:szCs w:val="22"/>
          <w:bdr w:val="nil"/>
          <w:lang w:val="nl-NL"/>
        </w:rPr>
        <w:tab/>
        <w:t xml:space="preserve">overactieve schildklier </w:t>
      </w:r>
      <w:r w:rsidRPr="003B7B11">
        <w:rPr>
          <w:rFonts w:eastAsia="Gungsuh"/>
          <w:lang w:val="nl-NL"/>
        </w:rPr>
        <w:t>(hyperthyreoïdie)</w:t>
      </w:r>
    </w:p>
    <w:p w14:paraId="266D0DDA" w14:textId="4EB102FD" w:rsidR="003449EC" w:rsidRDefault="003449EC" w:rsidP="002056B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r>
      <w:r>
        <w:rPr>
          <w:szCs w:val="22"/>
          <w:bdr w:val="nil"/>
          <w:lang w:val="nl-NL"/>
        </w:rPr>
        <w:t>on</w:t>
      </w:r>
      <w:r w:rsidR="0016588B">
        <w:rPr>
          <w:szCs w:val="22"/>
          <w:bdr w:val="nil"/>
          <w:lang w:val="nl-NL"/>
        </w:rPr>
        <w:t>t</w:t>
      </w:r>
      <w:r>
        <w:rPr>
          <w:szCs w:val="22"/>
          <w:bdr w:val="nil"/>
          <w:lang w:val="nl-NL"/>
        </w:rPr>
        <w:t>steking van het hartzakje met (in sommige gevallen) ophoping van vocht in het hartzakje (pericardaandoeningen)</w:t>
      </w:r>
    </w:p>
    <w:p w14:paraId="7546400D" w14:textId="1A5C80CC" w:rsidR="00AD23B3" w:rsidRPr="00AD23B3" w:rsidRDefault="00AD23B3" w:rsidP="00037768">
      <w:pPr>
        <w:pStyle w:val="ListParagraph"/>
        <w:numPr>
          <w:ilvl w:val="0"/>
          <w:numId w:val="44"/>
        </w:numPr>
        <w:ind w:left="567" w:hanging="567"/>
        <w:rPr>
          <w:szCs w:val="22"/>
          <w:bdr w:val="nil"/>
          <w:lang w:val="nl-NL"/>
        </w:rPr>
      </w:pPr>
      <w:r w:rsidRPr="00AD23B3">
        <w:rPr>
          <w:szCs w:val="22"/>
          <w:bdr w:val="nil"/>
          <w:lang w:val="nl-NL"/>
        </w:rPr>
        <w:t>zenuwschade die kan leiden tot gevoelloosheid, pijn en/of uitval van een lichaamsdeel (perifere neuropathie)</w:t>
      </w:r>
    </w:p>
    <w:p w14:paraId="7F3E29B8" w14:textId="77777777" w:rsidR="00B957C6" w:rsidRPr="003B7B11" w:rsidRDefault="00B957C6" w:rsidP="00E60F96">
      <w:pPr>
        <w:ind w:right="-2"/>
        <w:rPr>
          <w:szCs w:val="22"/>
          <w:lang w:val="nl-NL"/>
        </w:rPr>
      </w:pPr>
    </w:p>
    <w:p w14:paraId="7F3E29B9" w14:textId="7B94770E" w:rsidR="00B957C6" w:rsidRPr="003B7B11" w:rsidRDefault="003E4E1F">
      <w:pPr>
        <w:keepNext/>
        <w:keepLines/>
        <w:numPr>
          <w:ilvl w:val="12"/>
          <w:numId w:val="0"/>
        </w:numPr>
        <w:rPr>
          <w:b/>
          <w:szCs w:val="22"/>
          <w:lang w:val="nl-NL"/>
        </w:rPr>
      </w:pPr>
      <w:r w:rsidRPr="003B7B11">
        <w:rPr>
          <w:b/>
          <w:bCs/>
          <w:szCs w:val="22"/>
          <w:bdr w:val="nil"/>
          <w:lang w:val="nl-NL"/>
        </w:rPr>
        <w:t>Soms</w:t>
      </w:r>
      <w:r w:rsidRPr="003677F4">
        <w:rPr>
          <w:szCs w:val="22"/>
          <w:bdr w:val="nil"/>
          <w:lang w:val="nl-NL"/>
        </w:rPr>
        <w:t xml:space="preserve"> </w:t>
      </w:r>
      <w:r w:rsidR="00E85E68" w:rsidRPr="003677F4">
        <w:rPr>
          <w:szCs w:val="22"/>
          <w:bdr w:val="nil"/>
          <w:lang w:val="nl-NL"/>
        </w:rPr>
        <w:t>(</w:t>
      </w:r>
      <w:r w:rsidRPr="003B7B11">
        <w:rPr>
          <w:szCs w:val="22"/>
          <w:bdr w:val="nil"/>
          <w:lang w:val="nl-NL"/>
        </w:rPr>
        <w:t>komen voor bij minder dan 1 op de 100</w:t>
      </w:r>
      <w:r w:rsidR="00FA6B0E">
        <w:rPr>
          <w:szCs w:val="22"/>
          <w:bdr w:val="nil"/>
          <w:lang w:val="nl-NL"/>
        </w:rPr>
        <w:t> </w:t>
      </w:r>
      <w:r w:rsidRPr="003B7B11">
        <w:rPr>
          <w:szCs w:val="22"/>
          <w:bdr w:val="nil"/>
          <w:lang w:val="nl-NL"/>
        </w:rPr>
        <w:t>gebruikers</w:t>
      </w:r>
      <w:r w:rsidR="00E85E68">
        <w:rPr>
          <w:szCs w:val="22"/>
          <w:bdr w:val="nil"/>
          <w:lang w:val="nl-NL"/>
        </w:rPr>
        <w:t>):</w:t>
      </w:r>
    </w:p>
    <w:p w14:paraId="7F3E29BA" w14:textId="77777777" w:rsidR="00B957C6" w:rsidRPr="003B7B11"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ontsteking van de alvleesklier (pancreas)</w:t>
      </w:r>
    </w:p>
    <w:p w14:paraId="7F3E29BB" w14:textId="77777777" w:rsidR="00B957C6" w:rsidRPr="00A2474A"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gevoelloosheid of verlamming; dit kunnen verschijnselen zijn van het syndroom van Guillain-Barré</w:t>
      </w:r>
    </w:p>
    <w:p w14:paraId="7F3E29BC"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het weefselvlies rondom de wervelkolom en de hersenen</w:t>
      </w:r>
    </w:p>
    <w:p w14:paraId="7F3E29BD"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laag gehalte aan bijnierhormonen</w:t>
      </w:r>
    </w:p>
    <w:p w14:paraId="7F3E29BF" w14:textId="4B56FA09" w:rsidR="00B957C6" w:rsidRPr="00A2474A" w:rsidRDefault="003E4E1F">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diabetes type</w:t>
      </w:r>
      <w:r w:rsidR="00977E8F">
        <w:rPr>
          <w:szCs w:val="22"/>
          <w:bdr w:val="nil"/>
          <w:lang w:val="nl-NL"/>
        </w:rPr>
        <w:t> </w:t>
      </w:r>
      <w:r w:rsidRPr="003B7B11">
        <w:rPr>
          <w:szCs w:val="22"/>
          <w:bdr w:val="nil"/>
          <w:lang w:val="nl-NL"/>
        </w:rPr>
        <w:t>1</w:t>
      </w:r>
      <w:r w:rsidR="00C348AD" w:rsidRPr="003B7B11">
        <w:rPr>
          <w:szCs w:val="22"/>
          <w:bdr w:val="nil"/>
          <w:lang w:val="nl-NL"/>
        </w:rPr>
        <w:t xml:space="preserve"> (waaronder diabetische ketoacidose)</w:t>
      </w:r>
    </w:p>
    <w:p w14:paraId="7F3E29C0" w14:textId="57770325"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spieren (myositis)</w:t>
      </w:r>
      <w:r w:rsidRPr="00A2474A">
        <w:rPr>
          <w:szCs w:val="22"/>
          <w:bdr w:val="nil"/>
          <w:lang w:val="nl-NL"/>
        </w:rPr>
        <w:tab/>
      </w:r>
    </w:p>
    <w:p w14:paraId="5C68C661" w14:textId="6AB8A8C8" w:rsidR="0080579F" w:rsidRPr="00A2474A" w:rsidRDefault="00D41872" w:rsidP="0080579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verdikte hui</w:t>
      </w:r>
      <w:r w:rsidR="00646A2E" w:rsidRPr="00A2474A">
        <w:rPr>
          <w:szCs w:val="22"/>
          <w:bdr w:val="nil"/>
          <w:lang w:val="nl-NL"/>
        </w:rPr>
        <w:t>d met rode, droge, schilferige p</w:t>
      </w:r>
      <w:r w:rsidRPr="00A2474A">
        <w:rPr>
          <w:szCs w:val="22"/>
          <w:bdr w:val="nil"/>
          <w:lang w:val="nl-NL"/>
        </w:rPr>
        <w:t>lekken (psoriasis)</w:t>
      </w:r>
    </w:p>
    <w:p w14:paraId="492FF77E" w14:textId="1D35B873" w:rsidR="005A0720" w:rsidRPr="00A2474A" w:rsidRDefault="005A0720" w:rsidP="0080579F">
      <w:pPr>
        <w:ind w:left="567" w:hanging="567"/>
        <w:rPr>
          <w:shd w:val="clear" w:color="auto" w:fill="FFFFFF"/>
          <w:lang w:val="nl-NL"/>
        </w:rPr>
      </w:pPr>
      <w:r w:rsidRPr="00A2474A">
        <w:rPr>
          <w:rFonts w:eastAsia="Symbol"/>
          <w:szCs w:val="22"/>
          <w:bdr w:val="nil"/>
          <w:lang w:val="nl-NL"/>
        </w:rPr>
        <w:sym w:font="Symbol" w:char="F0B7"/>
      </w:r>
      <w:r w:rsidRPr="00A2474A">
        <w:rPr>
          <w:szCs w:val="22"/>
          <w:bdr w:val="nil"/>
          <w:lang w:val="nl-NL"/>
        </w:rPr>
        <w:tab/>
        <w:t>ontsteking van de nieren</w:t>
      </w:r>
    </w:p>
    <w:p w14:paraId="0BC097DC" w14:textId="191D9873" w:rsidR="00D41872" w:rsidRDefault="0080579F" w:rsidP="0080579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 xml:space="preserve">jeuk, blaren, vervelling of zweren op de huid en/of </w:t>
      </w:r>
      <w:r w:rsidR="00494F33" w:rsidRPr="00A2474A">
        <w:rPr>
          <w:szCs w:val="22"/>
          <w:bdr w:val="nil"/>
          <w:lang w:val="nl-NL"/>
        </w:rPr>
        <w:t>pijnlijke zweertjes in de mond (</w:t>
      </w:r>
      <w:r w:rsidRPr="00A2474A">
        <w:rPr>
          <w:szCs w:val="22"/>
          <w:bdr w:val="nil"/>
          <w:lang w:val="nl-NL"/>
        </w:rPr>
        <w:t>aften</w:t>
      </w:r>
      <w:r w:rsidR="00494F33" w:rsidRPr="00A2474A">
        <w:rPr>
          <w:szCs w:val="22"/>
          <w:bdr w:val="nil"/>
          <w:lang w:val="nl-NL"/>
        </w:rPr>
        <w:t>)</w:t>
      </w:r>
      <w:r w:rsidRPr="00A2474A">
        <w:rPr>
          <w:szCs w:val="22"/>
          <w:bdr w:val="nil"/>
          <w:lang w:val="nl-NL"/>
        </w:rPr>
        <w:t xml:space="preserve"> of zweren in de slijmvliezen van de neus, keel of </w:t>
      </w:r>
      <w:r w:rsidR="00494F33" w:rsidRPr="00A2474A">
        <w:rPr>
          <w:szCs w:val="22"/>
          <w:bdr w:val="nil"/>
          <w:lang w:val="nl-NL"/>
        </w:rPr>
        <w:t xml:space="preserve">geslachtsdelen. Dit kan ernstig zijn </w:t>
      </w:r>
      <w:r w:rsidRPr="00A2474A">
        <w:rPr>
          <w:szCs w:val="22"/>
          <w:bdr w:val="nil"/>
          <w:lang w:val="nl-NL"/>
        </w:rPr>
        <w:t>(ernstige huidreacties)</w:t>
      </w:r>
    </w:p>
    <w:p w14:paraId="1C1E62D5" w14:textId="41EE9ED6" w:rsidR="000D4EA2" w:rsidRDefault="000D4EA2" w:rsidP="000D4EA2">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 xml:space="preserve">ontsteking van de </w:t>
      </w:r>
      <w:r>
        <w:rPr>
          <w:szCs w:val="22"/>
          <w:bdr w:val="nil"/>
          <w:lang w:val="nl-NL"/>
        </w:rPr>
        <w:t xml:space="preserve">hypofyse </w:t>
      </w:r>
      <w:r w:rsidR="00C7484A">
        <w:rPr>
          <w:szCs w:val="22"/>
          <w:bdr w:val="nil"/>
          <w:lang w:val="nl-NL"/>
        </w:rPr>
        <w:t>in de hersenen</w:t>
      </w:r>
    </w:p>
    <w:p w14:paraId="7D4C2EEC" w14:textId="0D89ADCD" w:rsidR="009E0DF2" w:rsidRDefault="009E0DF2" w:rsidP="000D4EA2">
      <w:pPr>
        <w:ind w:left="567" w:hanging="567"/>
        <w:rPr>
          <w:shd w:val="clear" w:color="auto" w:fill="FFFFFF"/>
          <w:lang w:val="nl-NL"/>
        </w:rPr>
      </w:pPr>
      <w:r w:rsidRPr="009E0DF2">
        <w:rPr>
          <w:shd w:val="clear" w:color="auto" w:fill="FFFFFF"/>
          <w:lang w:val="nl-NL"/>
        </w:rPr>
        <w:sym w:font="Symbol" w:char="F0B7"/>
      </w:r>
      <w:r w:rsidRPr="009E0DF2">
        <w:rPr>
          <w:shd w:val="clear" w:color="auto" w:fill="FFFFFF"/>
          <w:lang w:val="nl-NL"/>
        </w:rPr>
        <w:tab/>
      </w:r>
      <w:r>
        <w:rPr>
          <w:shd w:val="clear" w:color="auto" w:fill="FFFFFF"/>
          <w:lang w:val="nl-NL"/>
        </w:rPr>
        <w:t>v</w:t>
      </w:r>
      <w:r w:rsidRPr="009E0DF2">
        <w:rPr>
          <w:shd w:val="clear" w:color="auto" w:fill="FFFFFF"/>
          <w:lang w:val="nl-NL"/>
        </w:rPr>
        <w:t xml:space="preserve">erhoogd creatinefosfokinase in het bloed (aangetoond </w:t>
      </w:r>
      <w:r w:rsidR="007D01D8">
        <w:rPr>
          <w:shd w:val="clear" w:color="auto" w:fill="FFFFFF"/>
          <w:lang w:val="nl-NL"/>
        </w:rPr>
        <w:t>met</w:t>
      </w:r>
      <w:r w:rsidRPr="009E0DF2">
        <w:rPr>
          <w:shd w:val="clear" w:color="auto" w:fill="FFFFFF"/>
          <w:lang w:val="nl-NL"/>
        </w:rPr>
        <w:t xml:space="preserve"> testen), </w:t>
      </w:r>
      <w:r w:rsidR="0023314A">
        <w:rPr>
          <w:shd w:val="clear" w:color="auto" w:fill="FFFFFF"/>
          <w:lang w:val="nl-NL"/>
        </w:rPr>
        <w:t xml:space="preserve">wat kan wijzen op </w:t>
      </w:r>
      <w:r w:rsidR="007D01D8">
        <w:rPr>
          <w:shd w:val="clear" w:color="auto" w:fill="FFFFFF"/>
          <w:lang w:val="nl-NL"/>
        </w:rPr>
        <w:t xml:space="preserve">een </w:t>
      </w:r>
      <w:r w:rsidRPr="009E0DF2">
        <w:rPr>
          <w:shd w:val="clear" w:color="auto" w:fill="FFFFFF"/>
          <w:lang w:val="nl-NL"/>
        </w:rPr>
        <w:t>ontsteking van spieren of hart</w:t>
      </w:r>
    </w:p>
    <w:p w14:paraId="6C5D7491" w14:textId="22958DB7" w:rsidR="007F4CC7" w:rsidRPr="007F4CC7" w:rsidRDefault="007F4CC7" w:rsidP="00A14C3D">
      <w:pPr>
        <w:pStyle w:val="ListParagraph"/>
        <w:numPr>
          <w:ilvl w:val="0"/>
          <w:numId w:val="45"/>
        </w:numPr>
        <w:ind w:left="567" w:hanging="567"/>
        <w:rPr>
          <w:shd w:val="clear" w:color="auto" w:fill="FFFFFF"/>
          <w:lang w:val="nl-NL"/>
        </w:rPr>
      </w:pPr>
      <w:r>
        <w:rPr>
          <w:shd w:val="clear" w:color="auto" w:fill="FFFFFF"/>
          <w:lang w:val="nl-NL"/>
        </w:rPr>
        <w:t xml:space="preserve">veranderingen </w:t>
      </w:r>
      <w:r w:rsidR="00004291" w:rsidRPr="00004291">
        <w:rPr>
          <w:shd w:val="clear" w:color="auto" w:fill="FFFFFF"/>
          <w:lang w:val="nl-NL"/>
        </w:rPr>
        <w:t xml:space="preserve">die overal op de huid en/of rond de geslachtsdelen kunnen ontstaan en die </w:t>
      </w:r>
      <w:r w:rsidR="008E12E5">
        <w:rPr>
          <w:shd w:val="clear" w:color="auto" w:fill="FFFFFF"/>
          <w:lang w:val="nl-NL"/>
        </w:rPr>
        <w:t>ge</w:t>
      </w:r>
      <w:r w:rsidR="00905525">
        <w:rPr>
          <w:shd w:val="clear" w:color="auto" w:fill="FFFFFF"/>
          <w:lang w:val="nl-NL"/>
        </w:rPr>
        <w:t>paard gaan</w:t>
      </w:r>
      <w:r w:rsidR="008E12E5">
        <w:rPr>
          <w:shd w:val="clear" w:color="auto" w:fill="FFFFFF"/>
          <w:lang w:val="nl-NL"/>
        </w:rPr>
        <w:t xml:space="preserve"> met</w:t>
      </w:r>
      <w:r w:rsidR="00004291" w:rsidRPr="00004291">
        <w:rPr>
          <w:shd w:val="clear" w:color="auto" w:fill="FFFFFF"/>
          <w:lang w:val="nl-NL"/>
        </w:rPr>
        <w:t xml:space="preserve"> uitdrog</w:t>
      </w:r>
      <w:r w:rsidR="008E12E5">
        <w:rPr>
          <w:shd w:val="clear" w:color="auto" w:fill="FFFFFF"/>
          <w:lang w:val="nl-NL"/>
        </w:rPr>
        <w:t>ing</w:t>
      </w:r>
      <w:r w:rsidR="00004291" w:rsidRPr="00004291">
        <w:rPr>
          <w:shd w:val="clear" w:color="auto" w:fill="FFFFFF"/>
          <w:lang w:val="nl-NL"/>
        </w:rPr>
        <w:t>, dunner worden van de huid, jeuk en pijn (lichen</w:t>
      </w:r>
      <w:r w:rsidR="00FC1567">
        <w:rPr>
          <w:shd w:val="clear" w:color="auto" w:fill="FFFFFF"/>
          <w:lang w:val="nl-NL"/>
        </w:rPr>
        <w:t>-</w:t>
      </w:r>
      <w:r w:rsidR="00004291" w:rsidRPr="00004291">
        <w:rPr>
          <w:shd w:val="clear" w:color="auto" w:fill="FFFFFF"/>
          <w:lang w:val="nl-NL"/>
        </w:rPr>
        <w:t>aandoeningen)</w:t>
      </w:r>
    </w:p>
    <w:p w14:paraId="5EC64408" w14:textId="419DE8BB" w:rsidR="000D4EA2" w:rsidRPr="000D4EA2" w:rsidRDefault="000D4EA2" w:rsidP="008830B6">
      <w:pPr>
        <w:pStyle w:val="ListParagraph"/>
        <w:ind w:left="635"/>
        <w:rPr>
          <w:szCs w:val="22"/>
          <w:bdr w:val="nil"/>
          <w:lang w:val="nl-NL"/>
        </w:rPr>
      </w:pPr>
    </w:p>
    <w:p w14:paraId="7F3E29C2" w14:textId="09A84229" w:rsidR="00B957C6" w:rsidRPr="00A2474A" w:rsidRDefault="003E4E1F">
      <w:pPr>
        <w:keepNext/>
        <w:keepLines/>
        <w:numPr>
          <w:ilvl w:val="12"/>
          <w:numId w:val="0"/>
        </w:numPr>
        <w:rPr>
          <w:b/>
          <w:szCs w:val="22"/>
          <w:lang w:val="nl-NL"/>
        </w:rPr>
      </w:pPr>
      <w:r w:rsidRPr="00A2474A">
        <w:rPr>
          <w:b/>
          <w:bCs/>
          <w:szCs w:val="22"/>
          <w:bdr w:val="nil"/>
          <w:lang w:val="nl-NL"/>
        </w:rPr>
        <w:t xml:space="preserve">Zelden </w:t>
      </w:r>
      <w:r w:rsidR="00E85E68" w:rsidRPr="003677F4">
        <w:rPr>
          <w:szCs w:val="22"/>
          <w:bdr w:val="nil"/>
          <w:lang w:val="nl-NL"/>
        </w:rPr>
        <w:t>(</w:t>
      </w:r>
      <w:r w:rsidRPr="00A2474A">
        <w:rPr>
          <w:szCs w:val="22"/>
          <w:bdr w:val="nil"/>
          <w:lang w:val="nl-NL"/>
        </w:rPr>
        <w:t xml:space="preserve">komen voor bij minder dan 1 op de </w:t>
      </w:r>
      <w:r w:rsidR="00DC3180" w:rsidRPr="00A2474A">
        <w:rPr>
          <w:szCs w:val="22"/>
          <w:bdr w:val="nil"/>
          <w:lang w:val="nl-NL"/>
        </w:rPr>
        <w:t>1</w:t>
      </w:r>
      <w:r w:rsidR="00DC3180">
        <w:rPr>
          <w:szCs w:val="22"/>
          <w:bdr w:val="nil"/>
          <w:lang w:val="nl-NL"/>
        </w:rPr>
        <w:t>.</w:t>
      </w:r>
      <w:r w:rsidRPr="00A2474A">
        <w:rPr>
          <w:szCs w:val="22"/>
          <w:bdr w:val="nil"/>
          <w:lang w:val="nl-NL"/>
        </w:rPr>
        <w:t>000</w:t>
      </w:r>
      <w:r w:rsidR="00FA6B0E">
        <w:rPr>
          <w:szCs w:val="22"/>
          <w:bdr w:val="nil"/>
          <w:lang w:val="nl-NL"/>
        </w:rPr>
        <w:t> </w:t>
      </w:r>
      <w:r w:rsidRPr="00A2474A">
        <w:rPr>
          <w:szCs w:val="22"/>
          <w:bdr w:val="nil"/>
          <w:lang w:val="nl-NL"/>
        </w:rPr>
        <w:t>gebruikers</w:t>
      </w:r>
      <w:r w:rsidR="00E85E68">
        <w:rPr>
          <w:szCs w:val="22"/>
          <w:bdr w:val="nil"/>
          <w:lang w:val="nl-NL"/>
        </w:rPr>
        <w:t>):</w:t>
      </w:r>
    </w:p>
    <w:p w14:paraId="7F3E29C3" w14:textId="77777777" w:rsidR="00B957C6" w:rsidRPr="00A2474A" w:rsidRDefault="003E4E1F">
      <w:pPr>
        <w:ind w:left="567" w:hanging="567"/>
        <w:rPr>
          <w:rFonts w:eastAsia="Symbol"/>
          <w:szCs w:val="22"/>
          <w:bdr w:val="nil"/>
          <w:lang w:val="nl-NL"/>
        </w:rPr>
      </w:pPr>
      <w:r w:rsidRPr="00A2474A">
        <w:rPr>
          <w:rFonts w:eastAsia="Symbol"/>
          <w:szCs w:val="22"/>
          <w:bdr w:val="nil"/>
          <w:lang w:val="nl-NL"/>
        </w:rPr>
        <w:sym w:font="Symbol" w:char="F0B7"/>
      </w:r>
      <w:r w:rsidRPr="00A2474A">
        <w:rPr>
          <w:rFonts w:eastAsia="Symbol"/>
          <w:szCs w:val="22"/>
          <w:bdr w:val="nil"/>
          <w:lang w:val="nl-NL"/>
        </w:rPr>
        <w:tab/>
        <w:t>ontsteking van de hartspier</w:t>
      </w:r>
    </w:p>
    <w:p w14:paraId="7F3E29C4"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myasthenia gravis, een aandoening die spierzwakte kan veroorzaken</w:t>
      </w:r>
    </w:p>
    <w:p w14:paraId="574F2D34" w14:textId="666BF346" w:rsidR="00D629D2" w:rsidRDefault="00D41872" w:rsidP="0080579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oogontsteking (uveïtis)</w:t>
      </w:r>
      <w:r w:rsidR="00D629D2" w:rsidRPr="00A2474A">
        <w:rPr>
          <w:szCs w:val="22"/>
          <w:bdr w:val="nil"/>
          <w:lang w:val="nl-NL"/>
        </w:rPr>
        <w:tab/>
      </w:r>
    </w:p>
    <w:p w14:paraId="5660BEB6" w14:textId="3FA23893" w:rsidR="00FA6B0E" w:rsidRDefault="00FA6B0E" w:rsidP="0080579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2F0892" w:rsidRPr="002F0892">
        <w:rPr>
          <w:szCs w:val="22"/>
          <w:bdr w:val="nil"/>
          <w:lang w:val="nl-NL"/>
        </w:rPr>
        <w:t>hemofagocytaire lymfohistiocytose, een aandoening waarbij het immuunsysteem te</w:t>
      </w:r>
      <w:r w:rsidR="000902EC">
        <w:rPr>
          <w:szCs w:val="22"/>
          <w:bdr w:val="nil"/>
          <w:lang w:val="nl-NL"/>
        </w:rPr>
        <w:t xml:space="preserve"> </w:t>
      </w:r>
      <w:r w:rsidR="002F0892" w:rsidRPr="002F0892">
        <w:rPr>
          <w:szCs w:val="22"/>
          <w:bdr w:val="nil"/>
          <w:lang w:val="nl-NL"/>
        </w:rPr>
        <w:t xml:space="preserve">veel </w:t>
      </w:r>
      <w:r w:rsidR="000902EC">
        <w:rPr>
          <w:szCs w:val="22"/>
          <w:bdr w:val="nil"/>
          <w:lang w:val="nl-NL"/>
        </w:rPr>
        <w:t xml:space="preserve">van een bepaald type </w:t>
      </w:r>
      <w:r w:rsidR="002F0892" w:rsidRPr="002F0892">
        <w:rPr>
          <w:szCs w:val="22"/>
          <w:bdr w:val="nil"/>
          <w:lang w:val="nl-NL"/>
        </w:rPr>
        <w:t>cellen (histiocyten en lymfocyten) aanmaakt</w:t>
      </w:r>
      <w:r w:rsidR="000902EC">
        <w:rPr>
          <w:szCs w:val="22"/>
          <w:bdr w:val="nil"/>
          <w:lang w:val="nl-NL"/>
        </w:rPr>
        <w:t>; dat zijn cellen</w:t>
      </w:r>
      <w:r w:rsidR="002F0892" w:rsidRPr="002F0892">
        <w:rPr>
          <w:szCs w:val="22"/>
          <w:bdr w:val="nil"/>
          <w:lang w:val="nl-NL"/>
        </w:rPr>
        <w:t xml:space="preserve"> die helpen </w:t>
      </w:r>
      <w:r w:rsidR="000902EC">
        <w:rPr>
          <w:szCs w:val="22"/>
          <w:bdr w:val="nil"/>
          <w:lang w:val="nl-NL"/>
        </w:rPr>
        <w:t xml:space="preserve">om </w:t>
      </w:r>
      <w:r w:rsidR="002F0892" w:rsidRPr="002F0892">
        <w:rPr>
          <w:szCs w:val="22"/>
          <w:bdr w:val="nil"/>
          <w:lang w:val="nl-NL"/>
        </w:rPr>
        <w:t>infecties te bestrijden</w:t>
      </w:r>
      <w:r w:rsidR="000902EC">
        <w:rPr>
          <w:szCs w:val="22"/>
          <w:bdr w:val="nil"/>
          <w:lang w:val="nl-NL"/>
        </w:rPr>
        <w:t xml:space="preserve"> en </w:t>
      </w:r>
      <w:r w:rsidR="002F0892" w:rsidRPr="002F0892">
        <w:rPr>
          <w:szCs w:val="22"/>
          <w:bdr w:val="nil"/>
          <w:lang w:val="nl-NL"/>
        </w:rPr>
        <w:t xml:space="preserve">door </w:t>
      </w:r>
      <w:r w:rsidR="000902EC">
        <w:rPr>
          <w:szCs w:val="22"/>
          <w:bdr w:val="nil"/>
          <w:lang w:val="nl-NL"/>
        </w:rPr>
        <w:t xml:space="preserve">een teveel daarvan kunnen </w:t>
      </w:r>
      <w:r w:rsidR="002F0892" w:rsidRPr="002F0892">
        <w:rPr>
          <w:szCs w:val="22"/>
          <w:bdr w:val="nil"/>
          <w:lang w:val="nl-NL"/>
        </w:rPr>
        <w:t>verschillende verschijnselen optreden</w:t>
      </w:r>
    </w:p>
    <w:p w14:paraId="51870389" w14:textId="1778B39B" w:rsidR="00AE739A" w:rsidRDefault="00AE739A" w:rsidP="00AE739A">
      <w:pPr>
        <w:ind w:left="567" w:hanging="567"/>
        <w:rPr>
          <w:szCs w:val="22"/>
          <w:bdr w:val="nil"/>
          <w:lang w:val="nl-NL"/>
        </w:rPr>
      </w:pPr>
      <w:r w:rsidRPr="00A2474A">
        <w:rPr>
          <w:rFonts w:eastAsia="Symbol"/>
          <w:szCs w:val="22"/>
          <w:bdr w:val="nil"/>
          <w:lang w:val="nl-NL"/>
        </w:rPr>
        <w:sym w:font="Symbol" w:char="F0B7"/>
      </w:r>
      <w:r>
        <w:rPr>
          <w:szCs w:val="22"/>
          <w:bdr w:val="nil"/>
          <w:lang w:val="nl-NL"/>
        </w:rPr>
        <w:tab/>
      </w:r>
      <w:r w:rsidR="00D32CA6">
        <w:rPr>
          <w:szCs w:val="22"/>
          <w:bdr w:val="nil"/>
          <w:lang w:val="nl-NL"/>
        </w:rPr>
        <w:t>o</w:t>
      </w:r>
      <w:r>
        <w:rPr>
          <w:szCs w:val="22"/>
          <w:bdr w:val="nil"/>
          <w:lang w:val="nl-NL"/>
        </w:rPr>
        <w:t>ntsteking van het ruggenmerg (myelitis)</w:t>
      </w:r>
    </w:p>
    <w:p w14:paraId="4D612C47" w14:textId="5557DB45" w:rsidR="00AE739A" w:rsidRDefault="00AE739A" w:rsidP="00012A8A">
      <w:pPr>
        <w:ind w:left="567" w:hanging="567"/>
        <w:rPr>
          <w:szCs w:val="22"/>
          <w:bdr w:val="nil"/>
          <w:lang w:val="nl-NL"/>
        </w:rPr>
      </w:pPr>
      <w:r w:rsidRPr="00A2474A">
        <w:rPr>
          <w:rFonts w:eastAsia="Symbol"/>
          <w:szCs w:val="22"/>
          <w:bdr w:val="nil"/>
          <w:lang w:val="nl-NL"/>
        </w:rPr>
        <w:sym w:font="Symbol" w:char="F0B7"/>
      </w:r>
      <w:r>
        <w:rPr>
          <w:szCs w:val="22"/>
          <w:bdr w:val="nil"/>
          <w:lang w:val="nl-NL"/>
        </w:rPr>
        <w:tab/>
      </w:r>
      <w:r w:rsidR="00D32CA6">
        <w:rPr>
          <w:szCs w:val="22"/>
          <w:bdr w:val="nil"/>
          <w:lang w:val="nl-NL"/>
        </w:rPr>
        <w:t>z</w:t>
      </w:r>
      <w:r w:rsidR="00012A8A">
        <w:rPr>
          <w:szCs w:val="22"/>
          <w:bdr w:val="nil"/>
          <w:lang w:val="nl-NL"/>
        </w:rPr>
        <w:t>wakte van de aangezichtszenuw en gelaatsspieren (</w:t>
      </w:r>
      <w:r w:rsidR="00F47777">
        <w:rPr>
          <w:szCs w:val="22"/>
          <w:bdr w:val="nil"/>
          <w:lang w:val="nl-NL"/>
        </w:rPr>
        <w:t>aangezichtsverlamming</w:t>
      </w:r>
      <w:r w:rsidR="00012A8A">
        <w:rPr>
          <w:szCs w:val="22"/>
          <w:bdr w:val="nil"/>
          <w:lang w:val="nl-NL"/>
        </w:rPr>
        <w:t>)</w:t>
      </w:r>
    </w:p>
    <w:p w14:paraId="6236F851" w14:textId="273A108E" w:rsidR="00361A5F" w:rsidRPr="00361A5F" w:rsidRDefault="00361A5F" w:rsidP="00012A8A">
      <w:pPr>
        <w:ind w:left="567" w:hanging="567"/>
        <w:rPr>
          <w:szCs w:val="22"/>
          <w:bdr w:val="nil"/>
          <w:lang w:val="nl-NL"/>
        </w:rPr>
      </w:pPr>
      <w:r w:rsidRPr="00A2474A">
        <w:rPr>
          <w:rFonts w:eastAsia="Symbol"/>
          <w:szCs w:val="22"/>
          <w:bdr w:val="nil"/>
          <w:lang w:val="nl-NL"/>
        </w:rPr>
        <w:sym w:font="Symbol" w:char="F0B7"/>
      </w:r>
      <w:r>
        <w:rPr>
          <w:szCs w:val="22"/>
          <w:bdr w:val="nil"/>
          <w:lang w:val="nl-NL"/>
        </w:rPr>
        <w:tab/>
      </w:r>
      <w:r w:rsidR="004F44B8">
        <w:rPr>
          <w:szCs w:val="22"/>
          <w:bdr w:val="nil"/>
          <w:lang w:val="nl-NL"/>
        </w:rPr>
        <w:t>c</w:t>
      </w:r>
      <w:r w:rsidRPr="00361A5F">
        <w:rPr>
          <w:szCs w:val="22"/>
          <w:bdr w:val="nil"/>
          <w:lang w:val="nl-NL"/>
        </w:rPr>
        <w:t>oeliakie (</w:t>
      </w:r>
      <w:r w:rsidR="00C4237C">
        <w:rPr>
          <w:szCs w:val="22"/>
          <w:bdr w:val="nil"/>
          <w:lang w:val="nl-NL"/>
        </w:rPr>
        <w:t>U kunt niet tegen gluten. U kunt last hebben van buikpijn en diarree</w:t>
      </w:r>
      <w:r w:rsidRPr="00361A5F">
        <w:rPr>
          <w:szCs w:val="22"/>
          <w:bdr w:val="nil"/>
          <w:lang w:val="nl-NL"/>
        </w:rPr>
        <w:t>)</w:t>
      </w:r>
    </w:p>
    <w:p w14:paraId="7F3E29C7" w14:textId="5A3F764D" w:rsidR="00B957C6" w:rsidRDefault="00B957C6">
      <w:pPr>
        <w:numPr>
          <w:ilvl w:val="12"/>
          <w:numId w:val="0"/>
        </w:numPr>
        <w:outlineLvl w:val="0"/>
        <w:rPr>
          <w:szCs w:val="22"/>
          <w:lang w:val="nl-NL"/>
        </w:rPr>
      </w:pPr>
    </w:p>
    <w:p w14:paraId="6D086900" w14:textId="1125311F" w:rsidR="001D0880" w:rsidRPr="003B7B11" w:rsidRDefault="001D0880" w:rsidP="003677F4">
      <w:pPr>
        <w:numPr>
          <w:ilvl w:val="12"/>
          <w:numId w:val="0"/>
        </w:numPr>
        <w:outlineLvl w:val="0"/>
        <w:rPr>
          <w:szCs w:val="22"/>
          <w:bdr w:val="nil"/>
          <w:lang w:val="nl-NL"/>
        </w:rPr>
      </w:pPr>
      <w:r w:rsidRPr="003B7B11">
        <w:rPr>
          <w:b/>
          <w:szCs w:val="22"/>
          <w:bdr w:val="nil"/>
          <w:lang w:val="nl-NL"/>
        </w:rPr>
        <w:t>Andere gemelde bijwerkingen</w:t>
      </w:r>
      <w:r w:rsidRPr="003B7B11">
        <w:rPr>
          <w:szCs w:val="22"/>
          <w:bdr w:val="nil"/>
          <w:lang w:val="nl-NL"/>
        </w:rPr>
        <w:t xml:space="preserve"> </w:t>
      </w:r>
      <w:r w:rsidR="00C41564" w:rsidRPr="009B66D7">
        <w:rPr>
          <w:b/>
          <w:bCs/>
          <w:szCs w:val="22"/>
          <w:bdr w:val="nil"/>
          <w:lang w:val="nl-NL"/>
        </w:rPr>
        <w:t xml:space="preserve">met </w:t>
      </w:r>
      <w:r w:rsidR="00D64608" w:rsidRPr="009B66D7">
        <w:rPr>
          <w:b/>
          <w:bCs/>
          <w:szCs w:val="22"/>
          <w:bdr w:val="nil"/>
          <w:lang w:val="nl-NL"/>
        </w:rPr>
        <w:t xml:space="preserve">frequentie </w:t>
      </w:r>
      <w:r w:rsidRPr="009B66D7">
        <w:rPr>
          <w:b/>
          <w:bCs/>
          <w:szCs w:val="22"/>
          <w:bdr w:val="nil"/>
          <w:lang w:val="nl-NL"/>
        </w:rPr>
        <w:t>niet bekend</w:t>
      </w:r>
      <w:r w:rsidR="005130E1" w:rsidRPr="006069F2">
        <w:rPr>
          <w:lang w:val="nl-NL"/>
        </w:rPr>
        <w:t xml:space="preserve"> </w:t>
      </w:r>
      <w:r w:rsidR="00C41564">
        <w:rPr>
          <w:lang w:val="nl-NL"/>
        </w:rPr>
        <w:t>(</w:t>
      </w:r>
      <w:r w:rsidR="005130E1" w:rsidRPr="005130E1">
        <w:rPr>
          <w:szCs w:val="22"/>
          <w:bdr w:val="nil"/>
          <w:lang w:val="nl-NL"/>
        </w:rPr>
        <w:t>kan met de beschikbare gegevens niet worden bepaald</w:t>
      </w:r>
      <w:r w:rsidRPr="003B7B11">
        <w:rPr>
          <w:szCs w:val="22"/>
          <w:bdr w:val="nil"/>
          <w:lang w:val="nl-NL"/>
        </w:rPr>
        <w:t>):</w:t>
      </w:r>
    </w:p>
    <w:p w14:paraId="76B1274C" w14:textId="570F1D5B" w:rsidR="001D0880" w:rsidRDefault="001D0880" w:rsidP="001D0880">
      <w:pPr>
        <w:numPr>
          <w:ilvl w:val="12"/>
          <w:numId w:val="0"/>
        </w:numPr>
        <w:ind w:left="567" w:hanging="567"/>
        <w:outlineLvl w:val="0"/>
        <w:rPr>
          <w:szCs w:val="22"/>
          <w:bdr w:val="nil"/>
          <w:lang w:val="nl-NL"/>
        </w:rPr>
      </w:pPr>
      <w:r w:rsidRPr="003B7B11">
        <w:rPr>
          <w:rFonts w:eastAsia="Symbol"/>
          <w:szCs w:val="22"/>
          <w:bdr w:val="nil"/>
          <w:lang w:val="nl-NL"/>
        </w:rPr>
        <w:sym w:font="Symbol" w:char="F0B7"/>
      </w:r>
      <w:r w:rsidRPr="003B7B11">
        <w:rPr>
          <w:szCs w:val="22"/>
          <w:bdr w:val="nil"/>
          <w:lang w:val="nl-NL"/>
        </w:rPr>
        <w:tab/>
        <w:t xml:space="preserve">blaasontsteking. </w:t>
      </w:r>
      <w:r w:rsidR="00D31A42">
        <w:rPr>
          <w:szCs w:val="22"/>
          <w:bdr w:val="nil"/>
          <w:lang w:val="nl-NL"/>
        </w:rPr>
        <w:t>Klachten en verschijnselen</w:t>
      </w:r>
      <w:r w:rsidRPr="003B7B11">
        <w:rPr>
          <w:szCs w:val="22"/>
          <w:bdr w:val="nil"/>
          <w:lang w:val="nl-NL"/>
        </w:rPr>
        <w:t xml:space="preserve"> kunnen zijn: vaak plassen en/of pijnlijke urinelozing, aandrang om te plassen, bloed in de urine, pijn of druk in de onderbuik.</w:t>
      </w:r>
    </w:p>
    <w:p w14:paraId="142414F2" w14:textId="5ADA3E3D" w:rsidR="004F44B8" w:rsidRPr="00C41564" w:rsidRDefault="00C41564" w:rsidP="004F44B8">
      <w:pPr>
        <w:numPr>
          <w:ilvl w:val="12"/>
          <w:numId w:val="0"/>
        </w:numPr>
        <w:ind w:left="567" w:hanging="567"/>
        <w:outlineLvl w:val="0"/>
        <w:rPr>
          <w:szCs w:val="22"/>
          <w:bdr w:val="nil"/>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one" w:sz="0" w:space="0" w:color="auto" w:frame="1"/>
          <w:lang w:val="nl-NL"/>
        </w:rPr>
        <w:t>o</w:t>
      </w:r>
      <w:r w:rsidR="004F44B8" w:rsidRPr="004F44B8">
        <w:rPr>
          <w:szCs w:val="22"/>
          <w:bdr w:val="none" w:sz="0" w:space="0" w:color="auto" w:frame="1"/>
          <w:lang w:val="nl-NL"/>
        </w:rPr>
        <w:t>nvoldoende spijsverteringsenzymen die worden aangemaakt door de alvleesklier.</w:t>
      </w:r>
      <w:r w:rsidR="004F44B8">
        <w:rPr>
          <w:szCs w:val="22"/>
          <w:bdr w:val="none" w:sz="0" w:space="0" w:color="auto" w:frame="1"/>
          <w:lang w:val="nl-NL"/>
        </w:rPr>
        <w:t xml:space="preserve"> </w:t>
      </w:r>
      <w:r w:rsidR="004F44B8" w:rsidRPr="004F44B8">
        <w:rPr>
          <w:szCs w:val="22"/>
          <w:bdr w:val="none" w:sz="0" w:space="0" w:color="auto" w:frame="1"/>
          <w:lang w:val="nl-NL"/>
        </w:rPr>
        <w:t>Voedingsstoffen worden dan niet opgenomen in de darmen (pancreatische exocriene insufficiëntie)</w:t>
      </w:r>
      <w:r w:rsidR="004F44B8">
        <w:rPr>
          <w:szCs w:val="22"/>
          <w:bdr w:val="none" w:sz="0" w:space="0" w:color="auto" w:frame="1"/>
          <w:lang w:val="nl-NL"/>
        </w:rPr>
        <w:t>.</w:t>
      </w:r>
    </w:p>
    <w:p w14:paraId="4FAA43D6" w14:textId="77777777" w:rsidR="001D0880" w:rsidRPr="00A2474A" w:rsidRDefault="001D0880" w:rsidP="009B66D7">
      <w:pPr>
        <w:numPr>
          <w:ilvl w:val="12"/>
          <w:numId w:val="0"/>
        </w:numPr>
        <w:ind w:left="567" w:hanging="567"/>
        <w:outlineLvl w:val="0"/>
        <w:rPr>
          <w:szCs w:val="22"/>
          <w:lang w:val="nl-NL"/>
        </w:rPr>
      </w:pPr>
    </w:p>
    <w:p w14:paraId="7F3E29C8" w14:textId="77777777" w:rsidR="00B957C6" w:rsidRPr="00A2474A" w:rsidRDefault="003E4E1F" w:rsidP="00B77DEC">
      <w:pPr>
        <w:keepNext/>
        <w:keepLines/>
        <w:numPr>
          <w:ilvl w:val="12"/>
          <w:numId w:val="0"/>
        </w:numPr>
        <w:outlineLvl w:val="0"/>
        <w:rPr>
          <w:b/>
          <w:szCs w:val="22"/>
          <w:lang w:val="nl-NL"/>
        </w:rPr>
      </w:pPr>
      <w:r w:rsidRPr="00A2474A">
        <w:rPr>
          <w:b/>
          <w:szCs w:val="22"/>
          <w:lang w:val="nl-NL"/>
        </w:rPr>
        <w:t>Tecentriq samen met andere antikankermiddelen</w:t>
      </w:r>
    </w:p>
    <w:p w14:paraId="7F3E29C9" w14:textId="77777777" w:rsidR="00B957C6" w:rsidRPr="00A2474A" w:rsidRDefault="00B957C6" w:rsidP="00B77DEC">
      <w:pPr>
        <w:keepNext/>
        <w:keepLines/>
        <w:numPr>
          <w:ilvl w:val="12"/>
          <w:numId w:val="0"/>
        </w:numPr>
        <w:outlineLvl w:val="0"/>
        <w:rPr>
          <w:b/>
          <w:szCs w:val="22"/>
          <w:lang w:val="nl-NL"/>
        </w:rPr>
      </w:pPr>
    </w:p>
    <w:p w14:paraId="7F3E29CA" w14:textId="77777777" w:rsidR="00B957C6" w:rsidRPr="00A2474A" w:rsidRDefault="003E4E1F">
      <w:pPr>
        <w:numPr>
          <w:ilvl w:val="12"/>
          <w:numId w:val="0"/>
        </w:numPr>
        <w:outlineLvl w:val="0"/>
        <w:rPr>
          <w:szCs w:val="22"/>
          <w:lang w:val="nl-NL"/>
        </w:rPr>
      </w:pPr>
      <w:r w:rsidRPr="00A2474A">
        <w:rPr>
          <w:szCs w:val="22"/>
          <w:lang w:val="nl-NL"/>
        </w:rPr>
        <w:t>De volgende bijwerkingen zijn gemeld in klinische onderzoeken waarbij dit middel samen met andere antikankermiddelen werd gegeven:</w:t>
      </w:r>
    </w:p>
    <w:p w14:paraId="7F3E29CB" w14:textId="77777777" w:rsidR="00B957C6" w:rsidRPr="00A2474A" w:rsidRDefault="00B957C6">
      <w:pPr>
        <w:numPr>
          <w:ilvl w:val="12"/>
          <w:numId w:val="0"/>
        </w:numPr>
        <w:outlineLvl w:val="0"/>
        <w:rPr>
          <w:szCs w:val="22"/>
          <w:lang w:val="nl-NL"/>
        </w:rPr>
      </w:pPr>
    </w:p>
    <w:p w14:paraId="7F3E29CC" w14:textId="47E2234E" w:rsidR="00B957C6" w:rsidRPr="00A2474A" w:rsidRDefault="003E4E1F">
      <w:pPr>
        <w:numPr>
          <w:ilvl w:val="12"/>
          <w:numId w:val="0"/>
        </w:numPr>
        <w:rPr>
          <w:b/>
          <w:szCs w:val="22"/>
          <w:lang w:val="nl-NL"/>
        </w:rPr>
      </w:pPr>
      <w:r w:rsidRPr="00A2474A">
        <w:rPr>
          <w:b/>
          <w:bCs/>
          <w:szCs w:val="22"/>
          <w:bdr w:val="nil"/>
          <w:lang w:val="nl-NL"/>
        </w:rPr>
        <w:t xml:space="preserve">Zeer vaak </w:t>
      </w:r>
      <w:r w:rsidR="00E85E68" w:rsidRPr="003677F4">
        <w:rPr>
          <w:szCs w:val="22"/>
          <w:bdr w:val="nil"/>
          <w:lang w:val="nl-NL"/>
        </w:rPr>
        <w:t>(</w:t>
      </w:r>
      <w:r w:rsidRPr="00A2474A">
        <w:rPr>
          <w:szCs w:val="22"/>
          <w:bdr w:val="nil"/>
          <w:lang w:val="nl-NL"/>
        </w:rPr>
        <w:t>komen voor bij meer dan 1 op de 10</w:t>
      </w:r>
      <w:r w:rsidR="00FA6B0E">
        <w:rPr>
          <w:szCs w:val="22"/>
          <w:bdr w:val="nil"/>
          <w:lang w:val="nl-NL"/>
        </w:rPr>
        <w:t> </w:t>
      </w:r>
      <w:r w:rsidRPr="00A2474A">
        <w:rPr>
          <w:szCs w:val="22"/>
          <w:bdr w:val="nil"/>
          <w:lang w:val="nl-NL"/>
        </w:rPr>
        <w:t>gebruikers</w:t>
      </w:r>
      <w:r w:rsidR="00E85E68">
        <w:rPr>
          <w:szCs w:val="22"/>
          <w:bdr w:val="nil"/>
          <w:lang w:val="nl-NL"/>
        </w:rPr>
        <w:t>):</w:t>
      </w:r>
    </w:p>
    <w:p w14:paraId="7F3E29CD"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t>laag aantal rode bloedcellen; dit kan vermoeidheid en kortademigheid veroorzaken</w:t>
      </w:r>
    </w:p>
    <w:p w14:paraId="7F3E29CE"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laag aantal witte bloedcellen met en zonder koorts; dit kan het risico op een infectie verhogen (neutropenie, leukopenie)</w:t>
      </w:r>
    </w:p>
    <w:p w14:paraId="7F3E29CF" w14:textId="63513678"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lastRenderedPageBreak/>
        <w:sym w:font="Symbol" w:char="F0B7"/>
      </w:r>
      <w:r w:rsidRPr="00A2474A">
        <w:rPr>
          <w:szCs w:val="22"/>
          <w:bdr w:val="nil"/>
          <w:lang w:val="nl-NL"/>
        </w:rPr>
        <w:tab/>
        <w:t xml:space="preserve">laag aantal bloedplaatjes; hierdoor kunt u mogelijk </w:t>
      </w:r>
      <w:r w:rsidR="004A5ADF">
        <w:rPr>
          <w:szCs w:val="22"/>
          <w:bdr w:val="nil"/>
          <w:lang w:val="nl-NL"/>
        </w:rPr>
        <w:t>eerder</w:t>
      </w:r>
      <w:r w:rsidR="004A5ADF" w:rsidRPr="00A2474A">
        <w:rPr>
          <w:szCs w:val="22"/>
          <w:bdr w:val="nil"/>
          <w:lang w:val="nl-NL"/>
        </w:rPr>
        <w:t xml:space="preserve"> </w:t>
      </w:r>
      <w:r w:rsidRPr="00A2474A">
        <w:rPr>
          <w:szCs w:val="22"/>
          <w:bdr w:val="nil"/>
          <w:lang w:val="nl-NL"/>
        </w:rPr>
        <w:t>blauwe plekken of bloedingen krijgen (trombocytopenie)</w:t>
      </w:r>
    </w:p>
    <w:p w14:paraId="7F3E29D0"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verstopping (obstipatie)</w:t>
      </w:r>
    </w:p>
    <w:p w14:paraId="7F3E29D1"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zenuwschade die resulteert in mogelijke gevoelloosheid, pijn en/of verlies van motorische functie (perifere neuropathie)</w:t>
      </w:r>
    </w:p>
    <w:p w14:paraId="7F3E29D2" w14:textId="70CCB78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 xml:space="preserve">trage schildklier </w:t>
      </w:r>
      <w:r w:rsidR="00ED22CC" w:rsidRPr="00A2474A">
        <w:rPr>
          <w:rFonts w:eastAsia="Gungsuh"/>
          <w:lang w:val="nl-NL"/>
        </w:rPr>
        <w:t>(hypothyreoïdie)</w:t>
      </w:r>
    </w:p>
    <w:p w14:paraId="7F3E29D3"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verlies van eetlust</w:t>
      </w:r>
    </w:p>
    <w:p w14:paraId="7F3E29D4"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kortademigheid</w:t>
      </w:r>
    </w:p>
    <w:p w14:paraId="7F3E29D5"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diarree</w:t>
      </w:r>
    </w:p>
    <w:p w14:paraId="7F3E29D6"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misselijkheid</w:t>
      </w:r>
    </w:p>
    <w:p w14:paraId="7F3E29D7"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jeukende huid</w:t>
      </w:r>
    </w:p>
    <w:p w14:paraId="7F3E29D8"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huiduitslag</w:t>
      </w:r>
    </w:p>
    <w:p w14:paraId="7F3E29D9"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gewrichtspijn</w:t>
      </w:r>
    </w:p>
    <w:p w14:paraId="7F3E29DA"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zeer moe voelen (vermoeidheid)</w:t>
      </w:r>
    </w:p>
    <w:p w14:paraId="7F3E29DB"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koorts</w:t>
      </w:r>
    </w:p>
    <w:p w14:paraId="7F3E29DC"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hoofdpijn</w:t>
      </w:r>
    </w:p>
    <w:p w14:paraId="7F3E29DD"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hoesten</w:t>
      </w:r>
    </w:p>
    <w:p w14:paraId="7F3E29DE"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pijn in spieren en botten</w:t>
      </w:r>
    </w:p>
    <w:p w14:paraId="7F3E29DF"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braken</w:t>
      </w:r>
    </w:p>
    <w:p w14:paraId="7F3E29E0"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rugpijn</w:t>
      </w:r>
    </w:p>
    <w:p w14:paraId="7F3E29E1"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gebrek aan energie</w:t>
      </w:r>
    </w:p>
    <w:p w14:paraId="7F3E29E3" w14:textId="245A6148" w:rsidR="00B957C6"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longinfectie</w:t>
      </w:r>
    </w:p>
    <w:p w14:paraId="3A52C918" w14:textId="6C5B931F" w:rsidR="00B53CCD" w:rsidRPr="003B7B11" w:rsidRDefault="00B53CCD">
      <w:pPr>
        <w:ind w:left="567" w:hanging="567"/>
        <w:rPr>
          <w:szCs w:val="22"/>
          <w:bdr w:val="none" w:sz="0" w:space="0" w:color="auto" w:frame="1"/>
          <w:lang w:val="nl-NL"/>
        </w:rPr>
      </w:pPr>
      <w:r w:rsidRPr="003B7B11">
        <w:rPr>
          <w:rFonts w:eastAsia="Symbol"/>
          <w:szCs w:val="22"/>
          <w:bdr w:val="none" w:sz="0" w:space="0" w:color="auto" w:frame="1"/>
          <w:lang w:val="nl-NL"/>
        </w:rPr>
        <w:sym w:font="Symbol" w:char="F0B7"/>
      </w:r>
      <w:r w:rsidRPr="003B7B11">
        <w:rPr>
          <w:szCs w:val="22"/>
          <w:bdr w:val="none" w:sz="0" w:space="0" w:color="auto" w:frame="1"/>
          <w:lang w:val="nl-NL"/>
        </w:rPr>
        <w:tab/>
        <w:t>verkoudheid (nasofaryngitis)</w:t>
      </w:r>
    </w:p>
    <w:p w14:paraId="4F57AEA0" w14:textId="221E0086" w:rsidR="000D2626" w:rsidRPr="00A2474A" w:rsidRDefault="000D2626" w:rsidP="00ED22CC">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r>
      <w:r w:rsidR="00ED22CC" w:rsidRPr="003B7B11">
        <w:rPr>
          <w:rFonts w:eastAsia="Gungsuh"/>
          <w:lang w:val="nl-NL"/>
        </w:rPr>
        <w:t>haarverlies</w:t>
      </w:r>
      <w:r w:rsidRPr="00A2474A">
        <w:rPr>
          <w:szCs w:val="22"/>
          <w:bdr w:val="nil"/>
          <w:lang w:val="nl-NL"/>
        </w:rPr>
        <w:t xml:space="preserve"> </w:t>
      </w:r>
    </w:p>
    <w:p w14:paraId="1E07A3F9" w14:textId="06762971" w:rsidR="00ED22CC" w:rsidRPr="00A2474A" w:rsidRDefault="000D2626" w:rsidP="00ED22CC">
      <w:pPr>
        <w:ind w:left="567" w:hanging="567"/>
        <w:rPr>
          <w:lang w:val="nl-NL"/>
        </w:rPr>
      </w:pPr>
      <w:r w:rsidRPr="00A2474A">
        <w:rPr>
          <w:rFonts w:eastAsia="Symbol"/>
          <w:szCs w:val="22"/>
          <w:bdr w:val="nil"/>
          <w:lang w:val="nl-NL"/>
        </w:rPr>
        <w:sym w:font="Symbol" w:char="F0B7"/>
      </w:r>
      <w:r w:rsidRPr="00A2474A">
        <w:rPr>
          <w:szCs w:val="22"/>
          <w:bdr w:val="nil"/>
          <w:lang w:val="nl-NL"/>
        </w:rPr>
        <w:tab/>
        <w:t>hoge bloeddruk (hypertensie)</w:t>
      </w:r>
    </w:p>
    <w:p w14:paraId="231432C4" w14:textId="08A1F1FA" w:rsidR="008704F5" w:rsidRPr="00A2474A" w:rsidRDefault="000D2626" w:rsidP="008704F5">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00ED22CC" w:rsidRPr="00A2474A">
        <w:rPr>
          <w:lang w:val="nl-NL"/>
        </w:rPr>
        <w:t>zwelling van armen of benen</w:t>
      </w:r>
      <w:r w:rsidR="008704F5" w:rsidRPr="00A2474A">
        <w:rPr>
          <w:szCs w:val="22"/>
          <w:bdr w:val="nil"/>
          <w:lang w:val="nl-NL"/>
        </w:rPr>
        <w:tab/>
      </w:r>
    </w:p>
    <w:p w14:paraId="7F3E29E4" w14:textId="77777777" w:rsidR="00B957C6" w:rsidRPr="00A2474A" w:rsidRDefault="00B957C6">
      <w:pPr>
        <w:numPr>
          <w:ilvl w:val="12"/>
          <w:numId w:val="0"/>
        </w:numPr>
        <w:ind w:left="567" w:hanging="567"/>
        <w:outlineLvl w:val="0"/>
        <w:rPr>
          <w:szCs w:val="22"/>
          <w:lang w:val="nl-NL"/>
        </w:rPr>
      </w:pPr>
    </w:p>
    <w:p w14:paraId="7F3E29E5" w14:textId="497149DE" w:rsidR="00B957C6" w:rsidRPr="00A2474A" w:rsidRDefault="003E4E1F">
      <w:pPr>
        <w:numPr>
          <w:ilvl w:val="12"/>
          <w:numId w:val="0"/>
        </w:numPr>
        <w:rPr>
          <w:szCs w:val="22"/>
          <w:lang w:val="nl-NL"/>
        </w:rPr>
      </w:pPr>
      <w:r w:rsidRPr="00A2474A">
        <w:rPr>
          <w:b/>
          <w:bCs/>
          <w:szCs w:val="22"/>
          <w:bdr w:val="nil"/>
          <w:lang w:val="nl-NL"/>
        </w:rPr>
        <w:t xml:space="preserve">Vaak </w:t>
      </w:r>
      <w:r w:rsidR="00E85E68" w:rsidRPr="003677F4">
        <w:rPr>
          <w:szCs w:val="22"/>
          <w:bdr w:val="nil"/>
          <w:lang w:val="nl-NL"/>
        </w:rPr>
        <w:t>(</w:t>
      </w:r>
      <w:r w:rsidRPr="00A2474A">
        <w:rPr>
          <w:szCs w:val="22"/>
          <w:bdr w:val="nil"/>
          <w:lang w:val="nl-NL"/>
        </w:rPr>
        <w:t>komen voor bij minder dan 1 op de 10</w:t>
      </w:r>
      <w:r w:rsidR="00FA6B0E">
        <w:rPr>
          <w:szCs w:val="22"/>
          <w:bdr w:val="nil"/>
          <w:lang w:val="nl-NL"/>
        </w:rPr>
        <w:t> </w:t>
      </w:r>
      <w:r w:rsidRPr="00A2474A">
        <w:rPr>
          <w:szCs w:val="22"/>
          <w:bdr w:val="nil"/>
          <w:lang w:val="nl-NL"/>
        </w:rPr>
        <w:t>gebruikers</w:t>
      </w:r>
      <w:r w:rsidR="00E85E68">
        <w:rPr>
          <w:szCs w:val="22"/>
          <w:bdr w:val="nil"/>
          <w:lang w:val="nl-NL"/>
        </w:rPr>
        <w:t>):</w:t>
      </w:r>
    </w:p>
    <w:p w14:paraId="7F3E29E6"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laag gehalte aan kalium (hypokaliëmie) of natrium (hyponatriëmie) aangetoond met bloedtesten</w:t>
      </w:r>
    </w:p>
    <w:p w14:paraId="7F3E29E7"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ontsteking van de mond of lippen</w:t>
      </w:r>
    </w:p>
    <w:p w14:paraId="7F3E29E8"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hese stem (dysfonie)</w:t>
      </w:r>
    </w:p>
    <w:p w14:paraId="7F3E29E9" w14:textId="138869C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laag gehalte aan magnesium</w:t>
      </w:r>
      <w:r w:rsidR="000D2626" w:rsidRPr="00A2474A">
        <w:rPr>
          <w:szCs w:val="22"/>
          <w:bdr w:val="nil"/>
          <w:lang w:val="nl-NL"/>
        </w:rPr>
        <w:t xml:space="preserve"> </w:t>
      </w:r>
      <w:r w:rsidR="000D2626" w:rsidRPr="00A2474A">
        <w:rPr>
          <w:lang w:val="nl-NL"/>
        </w:rPr>
        <w:t>(hypomagnesiëmie)</w:t>
      </w:r>
      <w:r w:rsidRPr="00A2474A">
        <w:rPr>
          <w:szCs w:val="22"/>
          <w:bdr w:val="nil"/>
          <w:lang w:val="nl-NL"/>
        </w:rPr>
        <w:t>; dit kan spierzwakte, spierkrampen, gevoelloosheid en pijn in armen en benen veroorzaken</w:t>
      </w:r>
    </w:p>
    <w:p w14:paraId="7F3E29EA" w14:textId="77777777" w:rsidR="00B957C6"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eiwit in urine (proteïnurie)</w:t>
      </w:r>
    </w:p>
    <w:p w14:paraId="21B34DB8" w14:textId="172DD32D" w:rsidR="00004291" w:rsidRPr="00004291" w:rsidRDefault="00004291" w:rsidP="00A14C3D">
      <w:pPr>
        <w:pStyle w:val="ListParagraph"/>
        <w:numPr>
          <w:ilvl w:val="0"/>
          <w:numId w:val="45"/>
        </w:numPr>
        <w:ind w:left="567" w:hanging="567"/>
        <w:outlineLvl w:val="0"/>
        <w:rPr>
          <w:szCs w:val="22"/>
          <w:bdr w:val="nil"/>
          <w:lang w:val="nl-NL"/>
        </w:rPr>
      </w:pPr>
      <w:r>
        <w:rPr>
          <w:szCs w:val="22"/>
          <w:bdr w:val="nil"/>
          <w:lang w:val="nl-NL"/>
        </w:rPr>
        <w:t>ontsteking van de darmen</w:t>
      </w:r>
    </w:p>
    <w:p w14:paraId="7F3E29EB"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flauwvallen</w:t>
      </w:r>
    </w:p>
    <w:p w14:paraId="7F3E29EC"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verhoogde leverenzymen (aangetoond met testen); dit kan een teken zijn van een ontstoken lever</w:t>
      </w:r>
    </w:p>
    <w:p w14:paraId="7F3E29ED"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eten en drinken smaakt anders dan normaal (dysgeusie)</w:t>
      </w:r>
    </w:p>
    <w:p w14:paraId="7F3E29EE" w14:textId="77777777" w:rsidR="00B957C6" w:rsidRPr="00A2474A" w:rsidRDefault="003E4E1F">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verlaagd aantal lymfocyten (een type witte bloedcellen); dit hangt samen met een hoger risico op infectie</w:t>
      </w:r>
    </w:p>
    <w:p w14:paraId="42EF207C" w14:textId="77777777" w:rsidR="00161440" w:rsidRPr="00A2474A" w:rsidRDefault="00161440" w:rsidP="00161440">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afwijkende niertest (mogelijke nierschade)</w:t>
      </w:r>
    </w:p>
    <w:p w14:paraId="30D6B48E" w14:textId="5ABE5952" w:rsidR="008704F5" w:rsidRPr="00A2474A" w:rsidRDefault="008704F5" w:rsidP="00161440">
      <w:pPr>
        <w:numPr>
          <w:ilvl w:val="12"/>
          <w:numId w:val="0"/>
        </w:numPr>
        <w:ind w:left="567" w:hanging="567"/>
        <w:outlineLvl w:val="0"/>
        <w:rPr>
          <w:szCs w:val="22"/>
          <w:highlight w:val="yellow"/>
          <w:bdr w:val="nil"/>
          <w:lang w:val="nl-NL"/>
        </w:rPr>
      </w:pPr>
      <w:r w:rsidRPr="00A2474A">
        <w:rPr>
          <w:rFonts w:eastAsia="Symbol"/>
          <w:szCs w:val="22"/>
          <w:bdr w:val="nil"/>
          <w:lang w:val="nl-NL"/>
        </w:rPr>
        <w:sym w:font="Symbol" w:char="F0B7"/>
      </w:r>
      <w:r w:rsidRPr="00A2474A">
        <w:rPr>
          <w:szCs w:val="22"/>
          <w:bdr w:val="nil"/>
          <w:lang w:val="nl-NL"/>
        </w:rPr>
        <w:tab/>
        <w:t>overactieve schildklier (hyperthyr</w:t>
      </w:r>
      <w:r w:rsidR="007425CC" w:rsidRPr="00A2474A">
        <w:rPr>
          <w:szCs w:val="22"/>
          <w:bdr w:val="nil"/>
          <w:lang w:val="nl-NL"/>
        </w:rPr>
        <w:t>e</w:t>
      </w:r>
      <w:r w:rsidRPr="00A2474A">
        <w:rPr>
          <w:szCs w:val="22"/>
          <w:bdr w:val="nil"/>
          <w:lang w:val="nl-NL"/>
        </w:rPr>
        <w:t>oïdie)</w:t>
      </w:r>
    </w:p>
    <w:p w14:paraId="18B8D96A" w14:textId="77777777" w:rsidR="00C03EE6" w:rsidRPr="00A2474A" w:rsidRDefault="00C03EE6" w:rsidP="00C03EE6">
      <w:pPr>
        <w:ind w:left="567" w:hanging="567"/>
        <w:rPr>
          <w:lang w:val="nl-NL"/>
        </w:rPr>
      </w:pPr>
      <w:r w:rsidRPr="00A2474A">
        <w:rPr>
          <w:rFonts w:eastAsia="Symbol"/>
          <w:szCs w:val="22"/>
          <w:bdr w:val="nil"/>
          <w:lang w:val="nl-NL"/>
        </w:rPr>
        <w:sym w:font="Symbol" w:char="F0B7"/>
      </w:r>
      <w:r w:rsidRPr="00A2474A">
        <w:rPr>
          <w:szCs w:val="22"/>
          <w:bdr w:val="nil"/>
          <w:lang w:val="nl-NL"/>
        </w:rPr>
        <w:tab/>
      </w:r>
      <w:r w:rsidRPr="00A2474A">
        <w:rPr>
          <w:lang w:val="nl-NL"/>
        </w:rPr>
        <w:t>duizeligheid</w:t>
      </w:r>
    </w:p>
    <w:p w14:paraId="1DE32078" w14:textId="1B78BD8A" w:rsidR="0063337B" w:rsidRPr="00A2474A" w:rsidRDefault="0063337B" w:rsidP="0063337B">
      <w:pPr>
        <w:ind w:left="567" w:hanging="567"/>
        <w:rPr>
          <w:lang w:val="nl-NL"/>
        </w:rPr>
      </w:pPr>
      <w:r w:rsidRPr="00A2474A">
        <w:rPr>
          <w:rFonts w:eastAsia="Symbol"/>
          <w:szCs w:val="22"/>
          <w:bdr w:val="nil"/>
          <w:lang w:val="nl-NL"/>
        </w:rPr>
        <w:sym w:font="Symbol" w:char="F0B7"/>
      </w:r>
      <w:r w:rsidRPr="00A2474A">
        <w:rPr>
          <w:szCs w:val="22"/>
          <w:bdr w:val="nil"/>
          <w:lang w:val="nl-NL"/>
        </w:rPr>
        <w:tab/>
      </w:r>
      <w:del w:id="109" w:author="Author" w:date="2025-05-20T09:51:00Z">
        <w:r w:rsidRPr="00A2474A" w:rsidDel="00725B3A">
          <w:rPr>
            <w:szCs w:val="22"/>
            <w:bdr w:val="nil"/>
            <w:lang w:val="nl-NL"/>
          </w:rPr>
          <w:delText xml:space="preserve">met </w:delText>
        </w:r>
        <w:r w:rsidRPr="00A2474A" w:rsidDel="00725B3A">
          <w:rPr>
            <w:lang w:val="nl-NL"/>
          </w:rPr>
          <w:delText>infusie samenhangende reacties</w:delText>
        </w:r>
      </w:del>
      <w:ins w:id="110" w:author="Author" w:date="2025-05-20T09:51:00Z">
        <w:r w:rsidR="00725B3A" w:rsidRPr="00375D3E">
          <w:rPr>
            <w:szCs w:val="22"/>
            <w:lang w:val="nl-NL"/>
            <w:rPrChange w:id="111" w:author="Author" w:date="2025-05-20T15:01:00Z">
              <w:rPr>
                <w:szCs w:val="22"/>
              </w:rPr>
            </w:rPrChange>
          </w:rPr>
          <w:t>r</w:t>
        </w:r>
        <w:r w:rsidR="00725B3A">
          <w:rPr>
            <w:lang w:val="nl-NL"/>
          </w:rPr>
          <w:t xml:space="preserve">eacties die verband houden met de infusie van het geneesmiddel (infusiegerelateerde reactie, overgevoeligheid, </w:t>
        </w:r>
      </w:ins>
      <w:ins w:id="112" w:author="Author" w:date="2025-06-12T16:36:00Z" w16du:dateUtc="2025-06-12T14:36:00Z">
        <w:r w:rsidR="000D02E9" w:rsidRPr="000D02E9">
          <w:rPr>
            <w:szCs w:val="22"/>
            <w:lang w:val="nl-NL"/>
          </w:rPr>
          <w:t>cytokineafgiftesyndroom</w:t>
        </w:r>
        <w:r w:rsidR="000D02E9">
          <w:rPr>
            <w:lang w:val="nl-NL"/>
          </w:rPr>
          <w:t xml:space="preserve"> </w:t>
        </w:r>
      </w:ins>
      <w:ins w:id="113" w:author="Author" w:date="2025-05-20T09:51:00Z">
        <w:r w:rsidR="00725B3A">
          <w:rPr>
            <w:lang w:val="nl-NL"/>
          </w:rPr>
          <w:t>of anafylaxie)</w:t>
        </w:r>
      </w:ins>
    </w:p>
    <w:p w14:paraId="2D614FF8" w14:textId="77777777" w:rsidR="0063337B" w:rsidRPr="00A2474A" w:rsidRDefault="0063337B" w:rsidP="0063337B">
      <w:pPr>
        <w:ind w:left="567" w:hanging="567"/>
        <w:rPr>
          <w:lang w:val="nl-NL"/>
        </w:rPr>
      </w:pPr>
      <w:r w:rsidRPr="00A2474A">
        <w:rPr>
          <w:rFonts w:eastAsia="Symbol"/>
          <w:szCs w:val="22"/>
          <w:bdr w:val="nil"/>
          <w:lang w:val="nl-NL"/>
        </w:rPr>
        <w:sym w:font="Symbol" w:char="F0B7"/>
      </w:r>
      <w:r w:rsidRPr="00A2474A">
        <w:rPr>
          <w:szCs w:val="22"/>
          <w:bdr w:val="nil"/>
          <w:lang w:val="nl-NL"/>
        </w:rPr>
        <w:tab/>
      </w:r>
      <w:r w:rsidRPr="00A2474A">
        <w:rPr>
          <w:lang w:val="nl-NL"/>
        </w:rPr>
        <w:t>ernstige infectie in het bloed (sepsis)</w:t>
      </w:r>
    </w:p>
    <w:p w14:paraId="4F594800" w14:textId="77777777" w:rsidR="00D41872" w:rsidRPr="00A2474A" w:rsidRDefault="00D41872" w:rsidP="00D41872">
      <w:pPr>
        <w:ind w:left="567" w:hanging="567"/>
        <w:rPr>
          <w:szCs w:val="22"/>
          <w:bdr w:val="nil"/>
          <w:lang w:val="nl-NL"/>
        </w:rPr>
      </w:pPr>
    </w:p>
    <w:p w14:paraId="2F2BF76D" w14:textId="1A2B9E05" w:rsidR="00D41872" w:rsidRPr="00A2474A" w:rsidRDefault="00D41872" w:rsidP="00D41872">
      <w:pPr>
        <w:keepNext/>
        <w:keepLines/>
        <w:numPr>
          <w:ilvl w:val="12"/>
          <w:numId w:val="0"/>
        </w:numPr>
        <w:rPr>
          <w:b/>
          <w:szCs w:val="22"/>
          <w:lang w:val="nl-NL"/>
        </w:rPr>
      </w:pPr>
      <w:r w:rsidRPr="00A2474A">
        <w:rPr>
          <w:b/>
          <w:bCs/>
          <w:szCs w:val="22"/>
          <w:bdr w:val="nil"/>
          <w:lang w:val="nl-NL"/>
        </w:rPr>
        <w:t xml:space="preserve">Soms </w:t>
      </w:r>
      <w:r w:rsidR="00E85E68" w:rsidRPr="003677F4">
        <w:rPr>
          <w:szCs w:val="22"/>
          <w:bdr w:val="nil"/>
          <w:lang w:val="nl-NL"/>
        </w:rPr>
        <w:t>(</w:t>
      </w:r>
      <w:r w:rsidRPr="00A2474A">
        <w:rPr>
          <w:szCs w:val="22"/>
          <w:bdr w:val="nil"/>
          <w:lang w:val="nl-NL"/>
        </w:rPr>
        <w:t xml:space="preserve">komen voor bij minder dan 1 op de </w:t>
      </w:r>
      <w:r w:rsidR="00FA6B0E" w:rsidRPr="00A2474A">
        <w:rPr>
          <w:szCs w:val="22"/>
          <w:bdr w:val="nil"/>
          <w:lang w:val="nl-NL"/>
        </w:rPr>
        <w:t>100</w:t>
      </w:r>
      <w:r w:rsidR="00FA6B0E">
        <w:rPr>
          <w:szCs w:val="22"/>
          <w:bdr w:val="nil"/>
          <w:lang w:val="nl-NL"/>
        </w:rPr>
        <w:t> </w:t>
      </w:r>
      <w:r w:rsidRPr="00A2474A">
        <w:rPr>
          <w:szCs w:val="22"/>
          <w:bdr w:val="nil"/>
          <w:lang w:val="nl-NL"/>
        </w:rPr>
        <w:t>gebruikers</w:t>
      </w:r>
      <w:r w:rsidR="00E85E68">
        <w:rPr>
          <w:szCs w:val="22"/>
          <w:bdr w:val="nil"/>
          <w:lang w:val="nl-NL"/>
        </w:rPr>
        <w:t>):</w:t>
      </w:r>
    </w:p>
    <w:p w14:paraId="2E07B924" w14:textId="09285A06" w:rsidR="0080579F" w:rsidRPr="00A2474A" w:rsidRDefault="00D41872" w:rsidP="0080579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t xml:space="preserve">verdikte huid met rode, droge, schilferige </w:t>
      </w:r>
      <w:r w:rsidR="00646A2E" w:rsidRPr="00A2474A">
        <w:rPr>
          <w:szCs w:val="22"/>
          <w:bdr w:val="nil"/>
          <w:lang w:val="nl-NL"/>
        </w:rPr>
        <w:t>p</w:t>
      </w:r>
      <w:r w:rsidRPr="00A2474A">
        <w:rPr>
          <w:szCs w:val="22"/>
          <w:bdr w:val="nil"/>
          <w:lang w:val="nl-NL"/>
        </w:rPr>
        <w:t>lekken (psoriasis)</w:t>
      </w:r>
    </w:p>
    <w:p w14:paraId="79489EBB" w14:textId="77777777" w:rsidR="00AF2A6B" w:rsidRDefault="0080579F" w:rsidP="00F47777">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 xml:space="preserve">jeuk, blaren, vervelling of zweren op de huid en/of </w:t>
      </w:r>
      <w:r w:rsidR="00494F33" w:rsidRPr="00A2474A">
        <w:rPr>
          <w:szCs w:val="22"/>
          <w:bdr w:val="nil"/>
          <w:lang w:val="nl-NL"/>
        </w:rPr>
        <w:t>pijnlijke zweertjes in de mond (</w:t>
      </w:r>
      <w:r w:rsidRPr="00A2474A">
        <w:rPr>
          <w:szCs w:val="22"/>
          <w:bdr w:val="nil"/>
          <w:lang w:val="nl-NL"/>
        </w:rPr>
        <w:t>aften</w:t>
      </w:r>
      <w:r w:rsidR="00494F33" w:rsidRPr="00A2474A">
        <w:rPr>
          <w:szCs w:val="22"/>
          <w:bdr w:val="nil"/>
          <w:lang w:val="nl-NL"/>
        </w:rPr>
        <w:t>)</w:t>
      </w:r>
      <w:r w:rsidRPr="00A2474A">
        <w:rPr>
          <w:szCs w:val="22"/>
          <w:bdr w:val="nil"/>
          <w:lang w:val="nl-NL"/>
        </w:rPr>
        <w:t xml:space="preserve"> of zweren in de slijmvliezen van de neus, keel of </w:t>
      </w:r>
      <w:r w:rsidR="00494F33" w:rsidRPr="00A2474A">
        <w:rPr>
          <w:szCs w:val="22"/>
          <w:bdr w:val="nil"/>
          <w:lang w:val="nl-NL"/>
        </w:rPr>
        <w:t>geslachtsdelen. Dit kan ernstig zijn</w:t>
      </w:r>
      <w:r w:rsidRPr="00A2474A">
        <w:rPr>
          <w:szCs w:val="22"/>
          <w:bdr w:val="nil"/>
          <w:lang w:val="nl-NL"/>
        </w:rPr>
        <w:t xml:space="preserve"> (ernstige huidreacties)</w:t>
      </w:r>
    </w:p>
    <w:p w14:paraId="50A14EC5" w14:textId="6DCBF5B0" w:rsidR="00AF2A6B" w:rsidRDefault="000326E4" w:rsidP="009B66D7">
      <w:pPr>
        <w:pStyle w:val="ListParagraph"/>
        <w:ind w:left="567" w:hanging="567"/>
        <w:outlineLvl w:val="0"/>
        <w:rPr>
          <w:szCs w:val="22"/>
          <w:bdr w:val="nil"/>
          <w:lang w:val="nl-NL"/>
        </w:rPr>
      </w:pPr>
      <w:r w:rsidRPr="00A2474A">
        <w:rPr>
          <w:rFonts w:eastAsia="Symbol"/>
          <w:szCs w:val="22"/>
          <w:bdr w:val="nil"/>
          <w:lang w:val="nl-NL"/>
        </w:rPr>
        <w:lastRenderedPageBreak/>
        <w:sym w:font="Symbol" w:char="F0B7"/>
      </w:r>
      <w:r w:rsidRPr="00A2474A">
        <w:rPr>
          <w:rFonts w:eastAsia="Symbol"/>
          <w:szCs w:val="22"/>
          <w:bdr w:val="nil"/>
          <w:lang w:val="nl-NL"/>
        </w:rPr>
        <w:tab/>
      </w:r>
      <w:r w:rsidR="00AF2A6B" w:rsidRPr="00F47777">
        <w:rPr>
          <w:szCs w:val="22"/>
          <w:bdr w:val="nil"/>
          <w:lang w:val="nl-NL"/>
        </w:rPr>
        <w:t>ontsteking van het hartzakje met (in sommige gevallen) ophoping van vocht in het hartzakje (pericardaandoeningen)</w:t>
      </w:r>
    </w:p>
    <w:p w14:paraId="2F637FE7" w14:textId="74CD0766" w:rsidR="00672597" w:rsidRPr="00F47777" w:rsidRDefault="000326E4" w:rsidP="009B66D7">
      <w:pPr>
        <w:pStyle w:val="ListParagraph"/>
        <w:ind w:left="567" w:hanging="567"/>
        <w:outlineLvl w:val="0"/>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672597">
        <w:rPr>
          <w:szCs w:val="22"/>
          <w:bdr w:val="none" w:sz="0" w:space="0" w:color="auto" w:frame="1"/>
          <w:lang w:val="nl-NL"/>
        </w:rPr>
        <w:t>ontsteking van de hypofyse in de hersenen</w:t>
      </w:r>
    </w:p>
    <w:p w14:paraId="34CF85EA" w14:textId="63B02B79" w:rsidR="00FA6B0E" w:rsidRDefault="00FA6B0E" w:rsidP="000326E4">
      <w:pPr>
        <w:numPr>
          <w:ilvl w:val="12"/>
          <w:numId w:val="0"/>
        </w:numPr>
        <w:ind w:left="567" w:hanging="567"/>
        <w:outlineLvl w:val="0"/>
        <w:rPr>
          <w:szCs w:val="22"/>
          <w:bdr w:val="nil"/>
          <w:lang w:val="nl-NL"/>
        </w:rPr>
      </w:pPr>
    </w:p>
    <w:p w14:paraId="7D514124" w14:textId="1659ED87" w:rsidR="00FA6B0E" w:rsidRPr="00A2474A" w:rsidRDefault="00FA6B0E" w:rsidP="00FA6B0E">
      <w:pPr>
        <w:keepNext/>
        <w:keepLines/>
        <w:numPr>
          <w:ilvl w:val="12"/>
          <w:numId w:val="0"/>
        </w:numPr>
        <w:rPr>
          <w:b/>
          <w:szCs w:val="22"/>
          <w:lang w:val="nl-NL"/>
        </w:rPr>
      </w:pPr>
      <w:r w:rsidRPr="00A2474A">
        <w:rPr>
          <w:b/>
          <w:bCs/>
          <w:szCs w:val="22"/>
          <w:bdr w:val="nil"/>
          <w:lang w:val="nl-NL"/>
        </w:rPr>
        <w:t xml:space="preserve">Zelden </w:t>
      </w:r>
      <w:r w:rsidR="00E85E68" w:rsidRPr="003677F4">
        <w:rPr>
          <w:szCs w:val="22"/>
          <w:bdr w:val="nil"/>
          <w:lang w:val="nl-NL"/>
        </w:rPr>
        <w:t>(</w:t>
      </w:r>
      <w:r w:rsidRPr="00A2474A">
        <w:rPr>
          <w:szCs w:val="22"/>
          <w:bdr w:val="nil"/>
          <w:lang w:val="nl-NL"/>
        </w:rPr>
        <w:t>komen voor bij minder dan 1 op de 1</w:t>
      </w:r>
      <w:r w:rsidR="0041328E">
        <w:rPr>
          <w:szCs w:val="22"/>
          <w:bdr w:val="nil"/>
          <w:lang w:val="nl-NL"/>
        </w:rPr>
        <w:t>.</w:t>
      </w:r>
      <w:r w:rsidRPr="00A2474A">
        <w:rPr>
          <w:szCs w:val="22"/>
          <w:bdr w:val="nil"/>
          <w:lang w:val="nl-NL"/>
        </w:rPr>
        <w:t>000</w:t>
      </w:r>
      <w:r>
        <w:rPr>
          <w:szCs w:val="22"/>
          <w:bdr w:val="nil"/>
          <w:lang w:val="nl-NL"/>
        </w:rPr>
        <w:t> </w:t>
      </w:r>
      <w:r w:rsidRPr="00A2474A">
        <w:rPr>
          <w:szCs w:val="22"/>
          <w:bdr w:val="nil"/>
          <w:lang w:val="nl-NL"/>
        </w:rPr>
        <w:t>gebruikers</w:t>
      </w:r>
      <w:r w:rsidR="00E85E68">
        <w:rPr>
          <w:szCs w:val="22"/>
          <w:bdr w:val="nil"/>
          <w:lang w:val="nl-NL"/>
        </w:rPr>
        <w:t>):</w:t>
      </w:r>
    </w:p>
    <w:p w14:paraId="12EB1A7C" w14:textId="48CE4FA5" w:rsidR="003449EC" w:rsidRDefault="00FA6B0E" w:rsidP="00CB4E85">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r>
      <w:r w:rsidR="002F0892" w:rsidRPr="002F0892">
        <w:rPr>
          <w:szCs w:val="22"/>
          <w:bdr w:val="nil"/>
          <w:lang w:val="nl-NL"/>
        </w:rPr>
        <w:t>hemofagocytaire lymfohistiocytose, een aandoening waarbij het immuunsysteem te</w:t>
      </w:r>
      <w:r w:rsidR="003B4CE7">
        <w:rPr>
          <w:szCs w:val="22"/>
          <w:bdr w:val="nil"/>
          <w:lang w:val="nl-NL"/>
        </w:rPr>
        <w:t xml:space="preserve"> </w:t>
      </w:r>
      <w:r w:rsidR="002F0892" w:rsidRPr="002F0892">
        <w:rPr>
          <w:szCs w:val="22"/>
          <w:bdr w:val="nil"/>
          <w:lang w:val="nl-NL"/>
        </w:rPr>
        <w:t xml:space="preserve">veel </w:t>
      </w:r>
      <w:r w:rsidR="003B4CE7">
        <w:rPr>
          <w:szCs w:val="22"/>
          <w:bdr w:val="nil"/>
          <w:lang w:val="nl-NL"/>
        </w:rPr>
        <w:t xml:space="preserve">van een bepaald type </w:t>
      </w:r>
      <w:r w:rsidR="002F0892" w:rsidRPr="002F0892">
        <w:rPr>
          <w:szCs w:val="22"/>
          <w:bdr w:val="nil"/>
          <w:lang w:val="nl-NL"/>
        </w:rPr>
        <w:t>cellen (histiocyten en lymfocyten) aanmaakt</w:t>
      </w:r>
      <w:r w:rsidR="003B4CE7">
        <w:rPr>
          <w:szCs w:val="22"/>
          <w:bdr w:val="nil"/>
          <w:lang w:val="nl-NL"/>
        </w:rPr>
        <w:t>; dat zijn cellen</w:t>
      </w:r>
      <w:r w:rsidR="002F0892" w:rsidRPr="002F0892">
        <w:rPr>
          <w:szCs w:val="22"/>
          <w:bdr w:val="nil"/>
          <w:lang w:val="nl-NL"/>
        </w:rPr>
        <w:t xml:space="preserve"> die helpen </w:t>
      </w:r>
      <w:r w:rsidR="003B4CE7">
        <w:rPr>
          <w:szCs w:val="22"/>
          <w:bdr w:val="nil"/>
          <w:lang w:val="nl-NL"/>
        </w:rPr>
        <w:t xml:space="preserve">om </w:t>
      </w:r>
      <w:r w:rsidR="002F0892" w:rsidRPr="002F0892">
        <w:rPr>
          <w:szCs w:val="22"/>
          <w:bdr w:val="nil"/>
          <w:lang w:val="nl-NL"/>
        </w:rPr>
        <w:t>infecties te bestrijden</w:t>
      </w:r>
      <w:r w:rsidR="003B4CE7">
        <w:rPr>
          <w:szCs w:val="22"/>
          <w:bdr w:val="nil"/>
          <w:lang w:val="nl-NL"/>
        </w:rPr>
        <w:t xml:space="preserve"> en </w:t>
      </w:r>
      <w:r w:rsidR="002F0892" w:rsidRPr="002F0892">
        <w:rPr>
          <w:szCs w:val="22"/>
          <w:bdr w:val="nil"/>
          <w:lang w:val="nl-NL"/>
        </w:rPr>
        <w:t xml:space="preserve">door </w:t>
      </w:r>
      <w:r w:rsidR="003B4CE7">
        <w:rPr>
          <w:szCs w:val="22"/>
          <w:bdr w:val="nil"/>
          <w:lang w:val="nl-NL"/>
        </w:rPr>
        <w:t xml:space="preserve">een teveel daarvan kunnen </w:t>
      </w:r>
      <w:r w:rsidR="002F0892" w:rsidRPr="002F0892">
        <w:rPr>
          <w:szCs w:val="22"/>
          <w:bdr w:val="nil"/>
          <w:lang w:val="nl-NL"/>
        </w:rPr>
        <w:t>verschillende verschijnselen optreden</w:t>
      </w:r>
    </w:p>
    <w:p w14:paraId="329A8D05" w14:textId="411777A2" w:rsidR="00D32CA6" w:rsidRDefault="00D32CA6">
      <w:pPr>
        <w:ind w:left="567" w:hanging="567"/>
        <w:rPr>
          <w:szCs w:val="22"/>
          <w:bdr w:val="none" w:sz="0" w:space="0" w:color="auto" w:frame="1"/>
          <w:lang w:val="nl-NL"/>
        </w:rPr>
      </w:pPr>
      <w:r w:rsidRPr="003B7B11">
        <w:rPr>
          <w:rFonts w:eastAsia="Symbol"/>
          <w:szCs w:val="22"/>
          <w:bdr w:val="nil"/>
          <w:lang w:val="nl-NL"/>
        </w:rPr>
        <w:sym w:font="Symbol" w:char="F0B7"/>
      </w:r>
      <w:r w:rsidRPr="003B7B11">
        <w:rPr>
          <w:szCs w:val="22"/>
          <w:bdr w:val="nil"/>
          <w:lang w:val="nl-NL"/>
        </w:rPr>
        <w:tab/>
      </w:r>
      <w:r>
        <w:rPr>
          <w:szCs w:val="22"/>
          <w:bdr w:val="none" w:sz="0" w:space="0" w:color="auto" w:frame="1"/>
          <w:lang w:val="nl-NL"/>
        </w:rPr>
        <w:t>zwakte van de aangezichtszenuw en gelaatsspieren (</w:t>
      </w:r>
      <w:r w:rsidR="00F47777">
        <w:rPr>
          <w:szCs w:val="22"/>
          <w:bdr w:val="none" w:sz="0" w:space="0" w:color="auto" w:frame="1"/>
          <w:lang w:val="nl-NL"/>
        </w:rPr>
        <w:t>aangezichtsverlamming</w:t>
      </w:r>
      <w:r>
        <w:rPr>
          <w:szCs w:val="22"/>
          <w:bdr w:val="none" w:sz="0" w:space="0" w:color="auto" w:frame="1"/>
          <w:lang w:val="nl-NL"/>
        </w:rPr>
        <w:t>)</w:t>
      </w:r>
    </w:p>
    <w:p w14:paraId="7C8C6C7F" w14:textId="24BB0F9D" w:rsidR="00C41564" w:rsidRDefault="00C41564" w:rsidP="00C4237C">
      <w:pPr>
        <w:ind w:left="567" w:hanging="567"/>
        <w:rPr>
          <w:szCs w:val="22"/>
          <w:bdr w:val="nil"/>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il"/>
          <w:lang w:val="nl-NL"/>
        </w:rPr>
        <w:t>c</w:t>
      </w:r>
      <w:r w:rsidR="00C4237C" w:rsidRPr="00361A5F">
        <w:rPr>
          <w:szCs w:val="22"/>
          <w:bdr w:val="nil"/>
          <w:lang w:val="nl-NL"/>
        </w:rPr>
        <w:t>oeliakie (</w:t>
      </w:r>
      <w:r w:rsidR="00C4237C">
        <w:rPr>
          <w:szCs w:val="22"/>
          <w:bdr w:val="nil"/>
          <w:lang w:val="nl-NL"/>
        </w:rPr>
        <w:t>U kunt niet tegen gluten. U kunt last hebben van buikpijn en diarree</w:t>
      </w:r>
      <w:r w:rsidR="00C4237C" w:rsidRPr="00361A5F">
        <w:rPr>
          <w:szCs w:val="22"/>
          <w:bdr w:val="nil"/>
          <w:lang w:val="nl-NL"/>
        </w:rPr>
        <w:t>)</w:t>
      </w:r>
    </w:p>
    <w:p w14:paraId="27354833" w14:textId="68F7F008" w:rsidR="00004291" w:rsidRPr="00004291" w:rsidRDefault="00004291" w:rsidP="00A14C3D">
      <w:pPr>
        <w:pStyle w:val="ListParagraph"/>
        <w:numPr>
          <w:ilvl w:val="0"/>
          <w:numId w:val="48"/>
        </w:numPr>
        <w:ind w:left="567" w:hanging="567"/>
        <w:rPr>
          <w:szCs w:val="22"/>
          <w:bdr w:val="nil"/>
          <w:lang w:val="nl-NL"/>
        </w:rPr>
      </w:pPr>
      <w:r w:rsidRPr="00004291">
        <w:rPr>
          <w:szCs w:val="22"/>
          <w:bdr w:val="nil"/>
          <w:lang w:val="nl-NL"/>
        </w:rPr>
        <w:t xml:space="preserve">veranderingen die overal op de huid en/of rond de geslachtsdelen kunnen ontstaan en die </w:t>
      </w:r>
      <w:r w:rsidR="00905525">
        <w:rPr>
          <w:szCs w:val="22"/>
          <w:bdr w:val="nil"/>
          <w:lang w:val="nl-NL"/>
        </w:rPr>
        <w:t>gepaard gaan</w:t>
      </w:r>
      <w:r w:rsidR="008E12E5">
        <w:rPr>
          <w:szCs w:val="22"/>
          <w:bdr w:val="nil"/>
          <w:lang w:val="nl-NL"/>
        </w:rPr>
        <w:t xml:space="preserve"> met</w:t>
      </w:r>
      <w:r w:rsidRPr="00004291">
        <w:rPr>
          <w:szCs w:val="22"/>
          <w:bdr w:val="nil"/>
          <w:lang w:val="nl-NL"/>
        </w:rPr>
        <w:t xml:space="preserve"> uitdrog</w:t>
      </w:r>
      <w:r w:rsidR="008E12E5">
        <w:rPr>
          <w:szCs w:val="22"/>
          <w:bdr w:val="nil"/>
          <w:lang w:val="nl-NL"/>
        </w:rPr>
        <w:t>ing</w:t>
      </w:r>
      <w:r w:rsidRPr="00004291">
        <w:rPr>
          <w:szCs w:val="22"/>
          <w:bdr w:val="nil"/>
          <w:lang w:val="nl-NL"/>
        </w:rPr>
        <w:t>, dunner worden van de huid, jeuk en pijn (lichen</w:t>
      </w:r>
      <w:r w:rsidR="00FC1567">
        <w:rPr>
          <w:szCs w:val="22"/>
          <w:bdr w:val="nil"/>
          <w:lang w:val="nl-NL"/>
        </w:rPr>
        <w:t>-</w:t>
      </w:r>
      <w:r w:rsidRPr="00004291">
        <w:rPr>
          <w:szCs w:val="22"/>
          <w:bdr w:val="nil"/>
          <w:lang w:val="nl-NL"/>
        </w:rPr>
        <w:t>aandoeningen)</w:t>
      </w:r>
    </w:p>
    <w:p w14:paraId="0C3578A8" w14:textId="77777777" w:rsidR="00C9383E" w:rsidRDefault="00C9383E" w:rsidP="00C9383E">
      <w:pPr>
        <w:numPr>
          <w:ilvl w:val="12"/>
          <w:numId w:val="0"/>
        </w:numPr>
        <w:outlineLvl w:val="0"/>
        <w:rPr>
          <w:b/>
          <w:szCs w:val="22"/>
          <w:bdr w:val="nil"/>
          <w:lang w:val="nl-NL"/>
        </w:rPr>
      </w:pPr>
    </w:p>
    <w:p w14:paraId="6A11A809" w14:textId="4DE60408" w:rsidR="00C9383E" w:rsidRPr="003B7B11" w:rsidRDefault="00C9383E" w:rsidP="00C9383E">
      <w:pPr>
        <w:numPr>
          <w:ilvl w:val="12"/>
          <w:numId w:val="0"/>
        </w:numPr>
        <w:outlineLvl w:val="0"/>
        <w:rPr>
          <w:szCs w:val="22"/>
          <w:bdr w:val="nil"/>
          <w:lang w:val="nl-NL"/>
        </w:rPr>
      </w:pPr>
      <w:r w:rsidRPr="003B7B11">
        <w:rPr>
          <w:b/>
          <w:szCs w:val="22"/>
          <w:bdr w:val="nil"/>
          <w:lang w:val="nl-NL"/>
        </w:rPr>
        <w:t>Andere gemelde bijwerkingen</w:t>
      </w:r>
      <w:r w:rsidRPr="003B7B11">
        <w:rPr>
          <w:szCs w:val="22"/>
          <w:bdr w:val="nil"/>
          <w:lang w:val="nl-NL"/>
        </w:rPr>
        <w:t xml:space="preserve"> </w:t>
      </w:r>
      <w:r w:rsidRPr="004F3C55">
        <w:rPr>
          <w:b/>
          <w:bCs/>
          <w:szCs w:val="22"/>
          <w:bdr w:val="nil"/>
          <w:lang w:val="nl-NL"/>
        </w:rPr>
        <w:t>met frequentie niet bekend</w:t>
      </w:r>
      <w:r w:rsidRPr="006069F2">
        <w:rPr>
          <w:lang w:val="nl-NL"/>
        </w:rPr>
        <w:t xml:space="preserve"> </w:t>
      </w:r>
      <w:r>
        <w:rPr>
          <w:lang w:val="nl-NL"/>
        </w:rPr>
        <w:t>(</w:t>
      </w:r>
      <w:r w:rsidRPr="005130E1">
        <w:rPr>
          <w:szCs w:val="22"/>
          <w:bdr w:val="nil"/>
          <w:lang w:val="nl-NL"/>
        </w:rPr>
        <w:t>kan met de beschikbare gegevens niet worden bepaald</w:t>
      </w:r>
      <w:r w:rsidRPr="003B7B11">
        <w:rPr>
          <w:szCs w:val="22"/>
          <w:bdr w:val="nil"/>
          <w:lang w:val="nl-NL"/>
        </w:rPr>
        <w:t>):</w:t>
      </w:r>
    </w:p>
    <w:p w14:paraId="0D1773BC" w14:textId="6B91E1E3" w:rsidR="00C9383E" w:rsidRPr="009B66D7" w:rsidRDefault="00C9383E" w:rsidP="009B66D7">
      <w:pPr>
        <w:numPr>
          <w:ilvl w:val="12"/>
          <w:numId w:val="0"/>
        </w:numPr>
        <w:ind w:left="567" w:hanging="567"/>
        <w:outlineLvl w:val="0"/>
        <w:rPr>
          <w:szCs w:val="22"/>
          <w:bdr w:val="nil"/>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one" w:sz="0" w:space="0" w:color="auto" w:frame="1"/>
          <w:lang w:val="nl-NL"/>
        </w:rPr>
        <w:t>o</w:t>
      </w:r>
      <w:r w:rsidR="004F44B8" w:rsidRPr="004F44B8">
        <w:rPr>
          <w:szCs w:val="22"/>
          <w:bdr w:val="none" w:sz="0" w:space="0" w:color="auto" w:frame="1"/>
          <w:lang w:val="nl-NL"/>
        </w:rPr>
        <w:t>nvoldoende spijsverteringsenzymen die worden aangemaakt door de alvleesklier. Voedingsstoffen worden dan niet opgenomen in de darmen (pancreatische exocriene insufficiëntie)</w:t>
      </w:r>
      <w:r w:rsidR="004F44B8">
        <w:rPr>
          <w:szCs w:val="22"/>
          <w:bdr w:val="none" w:sz="0" w:space="0" w:color="auto" w:frame="1"/>
          <w:lang w:val="nl-NL"/>
        </w:rPr>
        <w:t>.</w:t>
      </w:r>
    </w:p>
    <w:p w14:paraId="66CE84AC" w14:textId="77777777" w:rsidR="001D0880" w:rsidRPr="00A2474A" w:rsidRDefault="001D0880" w:rsidP="00D41872">
      <w:pPr>
        <w:numPr>
          <w:ilvl w:val="12"/>
          <w:numId w:val="0"/>
        </w:numPr>
        <w:ind w:left="567" w:hanging="567"/>
        <w:outlineLvl w:val="0"/>
        <w:rPr>
          <w:szCs w:val="22"/>
          <w:bdr w:val="nil"/>
          <w:lang w:val="nl-NL"/>
        </w:rPr>
      </w:pPr>
    </w:p>
    <w:p w14:paraId="7F3E29F0" w14:textId="77777777" w:rsidR="00B957C6" w:rsidRPr="00A2474A" w:rsidRDefault="003E4E1F">
      <w:pPr>
        <w:numPr>
          <w:ilvl w:val="12"/>
          <w:numId w:val="0"/>
        </w:numPr>
        <w:outlineLvl w:val="0"/>
        <w:rPr>
          <w:szCs w:val="22"/>
          <w:lang w:val="nl-NL"/>
        </w:rPr>
      </w:pPr>
      <w:r w:rsidRPr="00A2474A">
        <w:rPr>
          <w:szCs w:val="22"/>
          <w:bdr w:val="nil"/>
          <w:lang w:val="nl-NL"/>
        </w:rPr>
        <w:t>Vertel het uw arts onmiddellijk als u een van de bovenstaande bijwerkingen krijgt of als ze erger worden.</w:t>
      </w:r>
    </w:p>
    <w:p w14:paraId="7F3E29F1" w14:textId="77777777" w:rsidR="00B957C6" w:rsidRPr="00A2474A" w:rsidRDefault="00B957C6">
      <w:pPr>
        <w:numPr>
          <w:ilvl w:val="12"/>
          <w:numId w:val="0"/>
        </w:numPr>
        <w:outlineLvl w:val="0"/>
        <w:rPr>
          <w:b/>
          <w:szCs w:val="22"/>
          <w:lang w:val="nl-NL"/>
        </w:rPr>
      </w:pPr>
    </w:p>
    <w:p w14:paraId="7F3E29F2" w14:textId="77777777" w:rsidR="00B957C6" w:rsidRPr="00A2474A" w:rsidRDefault="003E4E1F">
      <w:pPr>
        <w:keepNext/>
        <w:numPr>
          <w:ilvl w:val="12"/>
          <w:numId w:val="0"/>
        </w:numPr>
        <w:outlineLvl w:val="0"/>
        <w:rPr>
          <w:b/>
          <w:bCs/>
          <w:szCs w:val="22"/>
          <w:bdr w:val="nil"/>
          <w:lang w:val="nl-NL"/>
        </w:rPr>
      </w:pPr>
      <w:r w:rsidRPr="00A2474A">
        <w:rPr>
          <w:b/>
          <w:bCs/>
          <w:szCs w:val="22"/>
          <w:bdr w:val="nil"/>
          <w:lang w:val="nl-NL"/>
        </w:rPr>
        <w:t>Het melden van bijwerkingen</w:t>
      </w:r>
    </w:p>
    <w:p w14:paraId="7F3E29F3" w14:textId="77777777" w:rsidR="00B957C6" w:rsidRPr="00A2474A" w:rsidRDefault="00B957C6">
      <w:pPr>
        <w:keepNext/>
        <w:numPr>
          <w:ilvl w:val="12"/>
          <w:numId w:val="0"/>
        </w:numPr>
        <w:outlineLvl w:val="0"/>
        <w:rPr>
          <w:b/>
          <w:bCs/>
          <w:szCs w:val="22"/>
          <w:bdr w:val="nil"/>
          <w:lang w:val="nl-NL"/>
        </w:rPr>
      </w:pPr>
    </w:p>
    <w:p w14:paraId="7484E45C" w14:textId="0A0A35F9" w:rsidR="00DC3180" w:rsidRPr="00A2474A" w:rsidRDefault="00DC3180" w:rsidP="00DC3180">
      <w:pPr>
        <w:rPr>
          <w:szCs w:val="22"/>
          <w:lang w:val="nl-NL"/>
        </w:rPr>
      </w:pPr>
      <w:r w:rsidRPr="00A2474A">
        <w:rPr>
          <w:szCs w:val="22"/>
          <w:bdr w:val="nil"/>
          <w:lang w:val="nl-NL"/>
        </w:rPr>
        <w:t>Krijgt u last van bijwerkingen, neem dan contact op met uw arts of verpleegkundige.</w:t>
      </w:r>
      <w:r w:rsidRPr="00A2474A">
        <w:rPr>
          <w:color w:val="FF0000"/>
          <w:szCs w:val="22"/>
          <w:bdr w:val="nil"/>
          <w:lang w:val="nl-NL"/>
        </w:rPr>
        <w:t xml:space="preserve"> </w:t>
      </w:r>
      <w:r w:rsidRPr="00A2474A">
        <w:rPr>
          <w:szCs w:val="22"/>
          <w:bdr w:val="nil"/>
          <w:lang w:val="nl-NL"/>
        </w:rPr>
        <w:t xml:space="preserve">Dit geldt ook voor mogelijke bijwerkingen die niet in deze bijsluiter staan. U kunt bijwerkingen ook rechtstreeks melden via </w:t>
      </w:r>
      <w:r w:rsidRPr="00A2474A">
        <w:rPr>
          <w:szCs w:val="22"/>
          <w:highlight w:val="lightGray"/>
          <w:bdr w:val="nil"/>
          <w:lang w:val="nl-NL"/>
        </w:rPr>
        <w:t xml:space="preserve">het nationale meldsysteem zoals vermeld in </w:t>
      </w:r>
      <w:r>
        <w:fldChar w:fldCharType="begin"/>
      </w:r>
      <w:r w:rsidRPr="00BB5B44">
        <w:rPr>
          <w:lang w:val="nl-NL"/>
          <w:rPrChange w:id="114" w:author="Author" w:date="2025-06-12T16:22:00Z" w16du:dateUtc="2025-06-12T14:22:00Z">
            <w:rPr/>
          </w:rPrChange>
        </w:rPr>
        <w:instrText>HYPERLINK "https://www.ema.europa.eu/documents/template-form/qrd-appendix-v-adverse-drug-reaction-reporting-details_en.docx"</w:instrText>
      </w:r>
      <w:r>
        <w:fldChar w:fldCharType="separate"/>
      </w:r>
      <w:r w:rsidRPr="00A2474A">
        <w:rPr>
          <w:color w:val="0000FF"/>
          <w:szCs w:val="22"/>
          <w:highlight w:val="lightGray"/>
          <w:u w:val="single"/>
          <w:bdr w:val="nil"/>
          <w:lang w:val="nl-NL"/>
        </w:rPr>
        <w:t>aanhangsel V</w:t>
      </w:r>
      <w:r>
        <w:fldChar w:fldCharType="end"/>
      </w:r>
      <w:r w:rsidRPr="00A2474A">
        <w:rPr>
          <w:szCs w:val="22"/>
          <w:bdr w:val="nil"/>
          <w:lang w:val="nl-NL"/>
        </w:rPr>
        <w:t>. Door bijwerkingen te melden, kunt u ons helpen meer informatie te verkrijgen over de veiligheid van dit geneesmiddel.</w:t>
      </w:r>
    </w:p>
    <w:p w14:paraId="7F3E29F5" w14:textId="77777777" w:rsidR="00B957C6" w:rsidRPr="00A2474A" w:rsidRDefault="00B957C6">
      <w:pPr>
        <w:autoSpaceDE w:val="0"/>
        <w:autoSpaceDN w:val="0"/>
        <w:adjustRightInd w:val="0"/>
        <w:rPr>
          <w:szCs w:val="22"/>
          <w:lang w:val="nl-NL"/>
        </w:rPr>
      </w:pPr>
    </w:p>
    <w:p w14:paraId="7F3E29F6" w14:textId="77777777" w:rsidR="00B957C6" w:rsidRPr="00A2474A" w:rsidRDefault="00B957C6">
      <w:pPr>
        <w:autoSpaceDE w:val="0"/>
        <w:autoSpaceDN w:val="0"/>
        <w:adjustRightInd w:val="0"/>
        <w:rPr>
          <w:szCs w:val="22"/>
          <w:lang w:val="nl-NL"/>
        </w:rPr>
      </w:pPr>
    </w:p>
    <w:p w14:paraId="7F3E29F7" w14:textId="77777777" w:rsidR="00B957C6" w:rsidRPr="00A2474A" w:rsidRDefault="003E4E1F">
      <w:pPr>
        <w:keepNext/>
        <w:ind w:left="567" w:hanging="567"/>
        <w:rPr>
          <w:b/>
          <w:szCs w:val="22"/>
          <w:lang w:val="nl-NL"/>
        </w:rPr>
      </w:pPr>
      <w:r w:rsidRPr="00A2474A">
        <w:rPr>
          <w:b/>
          <w:bCs/>
          <w:szCs w:val="22"/>
          <w:bdr w:val="nil"/>
          <w:lang w:val="nl-NL"/>
        </w:rPr>
        <w:t>5.</w:t>
      </w:r>
      <w:r w:rsidRPr="00A2474A">
        <w:rPr>
          <w:b/>
          <w:bCs/>
          <w:szCs w:val="22"/>
          <w:bdr w:val="nil"/>
          <w:lang w:val="nl-NL"/>
        </w:rPr>
        <w:tab/>
        <w:t>Hoe bewaart u dit middel?</w:t>
      </w:r>
    </w:p>
    <w:p w14:paraId="7F3E29F8" w14:textId="77777777" w:rsidR="00B957C6" w:rsidRPr="00A2474A" w:rsidRDefault="00B957C6">
      <w:pPr>
        <w:keepNext/>
        <w:keepLines/>
        <w:numPr>
          <w:ilvl w:val="12"/>
          <w:numId w:val="0"/>
        </w:numPr>
        <w:rPr>
          <w:szCs w:val="22"/>
          <w:bdr w:val="nil"/>
          <w:lang w:val="nl-NL"/>
        </w:rPr>
      </w:pPr>
    </w:p>
    <w:p w14:paraId="7F3E29F9" w14:textId="77777777" w:rsidR="00B957C6" w:rsidRPr="00A2474A" w:rsidRDefault="003E4E1F">
      <w:pPr>
        <w:keepNext/>
        <w:keepLines/>
        <w:numPr>
          <w:ilvl w:val="12"/>
          <w:numId w:val="0"/>
        </w:numPr>
        <w:rPr>
          <w:szCs w:val="22"/>
          <w:lang w:val="nl-NL"/>
        </w:rPr>
      </w:pPr>
      <w:r w:rsidRPr="00A2474A">
        <w:rPr>
          <w:szCs w:val="22"/>
          <w:bdr w:val="nil"/>
          <w:lang w:val="nl-NL"/>
        </w:rPr>
        <w:t>Dit middel wordt bewaard door de beroepsbeoefenaren in de gezondheidszorg in het ziekenhuis of kliniek. De bewaarinstructies zijn als volgt:</w:t>
      </w:r>
    </w:p>
    <w:p w14:paraId="7F3E29FB" w14:textId="77777777"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Gebruik dit geneesmiddel niet meer na de uiterste houdbaarheidsdatum. Die vindt u op de doos en op het etiket van de injectieflacon na EXP. Daar staat een maand en een jaar. De laatste dag van die maand is de uiterste houdbaarheidsdatum.</w:t>
      </w:r>
    </w:p>
    <w:p w14:paraId="7F3E29FC" w14:textId="55F876A0"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Bewaren in de koelkast (2</w:t>
      </w:r>
      <w:r w:rsidR="006069F2">
        <w:rPr>
          <w:szCs w:val="22"/>
          <w:bdr w:val="nil"/>
          <w:lang w:val="nl-NL"/>
        </w:rPr>
        <w:t> </w:t>
      </w:r>
      <w:r w:rsidRPr="00A2474A">
        <w:rPr>
          <w:szCs w:val="22"/>
          <w:bdr w:val="nil"/>
          <w:lang w:val="nl-NL"/>
        </w:rPr>
        <w:t xml:space="preserve">°C </w:t>
      </w:r>
      <w:r w:rsidR="006069F2">
        <w:rPr>
          <w:szCs w:val="22"/>
          <w:bdr w:val="nil"/>
          <w:lang w:val="nl-NL"/>
        </w:rPr>
        <w:t>-</w:t>
      </w:r>
      <w:r w:rsidRPr="00A2474A">
        <w:rPr>
          <w:szCs w:val="22"/>
          <w:bdr w:val="nil"/>
          <w:lang w:val="nl-NL"/>
        </w:rPr>
        <w:t xml:space="preserve"> 8</w:t>
      </w:r>
      <w:r w:rsidR="006069F2">
        <w:rPr>
          <w:szCs w:val="22"/>
          <w:bdr w:val="nil"/>
          <w:lang w:val="nl-NL"/>
        </w:rPr>
        <w:t> </w:t>
      </w:r>
      <w:r w:rsidRPr="00A2474A">
        <w:rPr>
          <w:szCs w:val="22"/>
          <w:bdr w:val="nil"/>
          <w:lang w:val="nl-NL"/>
        </w:rPr>
        <w:t>°C). Niet in de vriezer bewaren.</w:t>
      </w:r>
    </w:p>
    <w:p w14:paraId="7F3E29FD" w14:textId="77777777" w:rsidR="00B957C6" w:rsidRPr="00A2474A" w:rsidRDefault="003E4E1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De injectieflacon in de buitenverpakking bewaren ter bescherming tegen licht.</w:t>
      </w:r>
    </w:p>
    <w:p w14:paraId="7F3E29FE" w14:textId="465E976E"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De bereide infusieoplossing niet langer bewaren dan 24 uur bij 2</w:t>
      </w:r>
      <w:r w:rsidR="00722FD4">
        <w:rPr>
          <w:szCs w:val="22"/>
          <w:bdr w:val="nil"/>
          <w:lang w:val="nl-NL"/>
        </w:rPr>
        <w:t> </w:t>
      </w:r>
      <w:r w:rsidRPr="00A2474A">
        <w:rPr>
          <w:szCs w:val="22"/>
          <w:bdr w:val="nil"/>
          <w:lang w:val="nl-NL"/>
        </w:rPr>
        <w:t>°C tot 8</w:t>
      </w:r>
      <w:r w:rsidR="00722FD4">
        <w:rPr>
          <w:szCs w:val="22"/>
          <w:bdr w:val="nil"/>
          <w:lang w:val="nl-NL"/>
        </w:rPr>
        <w:t> </w:t>
      </w:r>
      <w:r w:rsidRPr="00A2474A">
        <w:rPr>
          <w:szCs w:val="22"/>
          <w:bdr w:val="nil"/>
          <w:lang w:val="nl-NL"/>
        </w:rPr>
        <w:t>°C of 8 uur bij kamertemperatuur (op of beneden 25 °C), tenzij de infusieoplossing onder gecontroleerde en gevalideerde aseptische omstandigheden is bereid.</w:t>
      </w:r>
    </w:p>
    <w:p w14:paraId="7F3E29FF" w14:textId="415EB6F8"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Gebruik dit geneesmiddel niet als het troebel is, verkleurd is of deeltjes bevat.</w:t>
      </w:r>
    </w:p>
    <w:p w14:paraId="7F3E2A00" w14:textId="77777777" w:rsidR="00B957C6" w:rsidRPr="00A2474A" w:rsidRDefault="00B957C6">
      <w:pPr>
        <w:numPr>
          <w:ilvl w:val="12"/>
          <w:numId w:val="0"/>
        </w:numPr>
        <w:rPr>
          <w:szCs w:val="22"/>
          <w:bdr w:val="nil"/>
          <w:lang w:val="nl-NL"/>
        </w:rPr>
      </w:pPr>
    </w:p>
    <w:p w14:paraId="7F3E2A01" w14:textId="77777777" w:rsidR="00B957C6" w:rsidRPr="00A2474A" w:rsidRDefault="003E4E1F">
      <w:pPr>
        <w:numPr>
          <w:ilvl w:val="12"/>
          <w:numId w:val="0"/>
        </w:numPr>
        <w:rPr>
          <w:szCs w:val="22"/>
          <w:lang w:val="nl-NL"/>
        </w:rPr>
      </w:pPr>
      <w:r w:rsidRPr="00A2474A">
        <w:rPr>
          <w:szCs w:val="22"/>
          <w:bdr w:val="nil"/>
          <w:lang w:val="nl-NL"/>
        </w:rPr>
        <w:t>Spoel geneesmiddelen niet door de gootsteen of de WC en gooi ze niet in de vuilnisbak. Vraag uw apotheker wat u met geneesmiddelen moet doen die u niet meer gebruikt. Als u geneesmiddelen op de juiste manier afvoert worden ze op een verantwoorde manier vernietigd en komen niet in het milieu terecht.</w:t>
      </w:r>
    </w:p>
    <w:p w14:paraId="7F3E2A02" w14:textId="77777777" w:rsidR="00B957C6" w:rsidRPr="00A2474A" w:rsidRDefault="00B957C6">
      <w:pPr>
        <w:numPr>
          <w:ilvl w:val="12"/>
          <w:numId w:val="0"/>
        </w:numPr>
        <w:ind w:right="-2"/>
        <w:rPr>
          <w:szCs w:val="22"/>
          <w:lang w:val="nl-NL"/>
        </w:rPr>
      </w:pPr>
    </w:p>
    <w:p w14:paraId="7F3E2A03" w14:textId="77777777" w:rsidR="00B957C6" w:rsidRPr="00A2474A" w:rsidRDefault="00B957C6">
      <w:pPr>
        <w:numPr>
          <w:ilvl w:val="12"/>
          <w:numId w:val="0"/>
        </w:numPr>
        <w:ind w:right="-2"/>
        <w:rPr>
          <w:szCs w:val="22"/>
          <w:lang w:val="nl-NL"/>
        </w:rPr>
      </w:pPr>
    </w:p>
    <w:p w14:paraId="7F3E2A04" w14:textId="77777777" w:rsidR="00B957C6" w:rsidRPr="00A2474A" w:rsidRDefault="003E4E1F">
      <w:pPr>
        <w:keepNext/>
        <w:ind w:left="567" w:hanging="567"/>
        <w:rPr>
          <w:b/>
          <w:szCs w:val="22"/>
          <w:lang w:val="nl-NL"/>
        </w:rPr>
      </w:pPr>
      <w:r w:rsidRPr="00A2474A">
        <w:rPr>
          <w:b/>
          <w:bCs/>
          <w:szCs w:val="22"/>
          <w:bdr w:val="nil"/>
          <w:lang w:val="nl-NL"/>
        </w:rPr>
        <w:lastRenderedPageBreak/>
        <w:t>6.</w:t>
      </w:r>
      <w:r w:rsidRPr="00A2474A">
        <w:rPr>
          <w:b/>
          <w:bCs/>
          <w:szCs w:val="22"/>
          <w:bdr w:val="nil"/>
          <w:lang w:val="nl-NL"/>
        </w:rPr>
        <w:tab/>
        <w:t>Inhoud van de verpakking en overige informatie</w:t>
      </w:r>
    </w:p>
    <w:p w14:paraId="7F3E2A05" w14:textId="77777777" w:rsidR="00B957C6" w:rsidRPr="00A2474A" w:rsidRDefault="00B957C6">
      <w:pPr>
        <w:keepNext/>
        <w:keepLines/>
        <w:numPr>
          <w:ilvl w:val="12"/>
          <w:numId w:val="0"/>
        </w:numPr>
        <w:rPr>
          <w:bCs/>
          <w:szCs w:val="22"/>
          <w:bdr w:val="nil"/>
          <w:lang w:val="nl-NL"/>
        </w:rPr>
      </w:pPr>
    </w:p>
    <w:p w14:paraId="7F3E2A06" w14:textId="77777777" w:rsidR="00B957C6" w:rsidRPr="00A2474A" w:rsidRDefault="003E4E1F">
      <w:pPr>
        <w:keepNext/>
        <w:keepLines/>
        <w:numPr>
          <w:ilvl w:val="12"/>
          <w:numId w:val="0"/>
        </w:numPr>
        <w:rPr>
          <w:b/>
          <w:bCs/>
          <w:szCs w:val="22"/>
          <w:bdr w:val="nil"/>
          <w:lang w:val="nl-NL"/>
        </w:rPr>
      </w:pPr>
      <w:r w:rsidRPr="00A2474A">
        <w:rPr>
          <w:b/>
          <w:bCs/>
          <w:szCs w:val="22"/>
          <w:bdr w:val="nil"/>
          <w:lang w:val="nl-NL"/>
        </w:rPr>
        <w:t>Welke stoffen zitten er in dit middel?</w:t>
      </w:r>
    </w:p>
    <w:p w14:paraId="7F3E2A07" w14:textId="77777777" w:rsidR="00B957C6" w:rsidRPr="00A2474A" w:rsidRDefault="00B957C6">
      <w:pPr>
        <w:keepNext/>
        <w:keepLines/>
        <w:numPr>
          <w:ilvl w:val="12"/>
          <w:numId w:val="0"/>
        </w:numPr>
        <w:rPr>
          <w:b/>
          <w:bCs/>
          <w:szCs w:val="22"/>
          <w:bdr w:val="nil"/>
          <w:lang w:val="nl-NL"/>
        </w:rPr>
      </w:pPr>
    </w:p>
    <w:p w14:paraId="614DF763" w14:textId="08CE0F68" w:rsidR="00F3094F" w:rsidRPr="00A2474A" w:rsidRDefault="003E4E1F" w:rsidP="00F3094F">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De werkzame stof in dit middel is atezolizumab. Elke ml bevat 60 mg atezolizumab.</w:t>
      </w:r>
      <w:r w:rsidRPr="00A2474A">
        <w:rPr>
          <w:szCs w:val="22"/>
          <w:bdr w:val="nil"/>
          <w:lang w:val="nl-NL"/>
        </w:rPr>
        <w:br/>
        <w:t xml:space="preserve">Elke injectieflacon van </w:t>
      </w:r>
      <w:r w:rsidR="00EE4E3C" w:rsidRPr="00A2474A">
        <w:rPr>
          <w:szCs w:val="22"/>
          <w:bdr w:val="nil"/>
          <w:lang w:val="nl-NL"/>
        </w:rPr>
        <w:t xml:space="preserve">14 ml bevat 840 mg atezolizumab. Elke injectieflacon van </w:t>
      </w:r>
      <w:r w:rsidRPr="00A2474A">
        <w:rPr>
          <w:szCs w:val="22"/>
          <w:bdr w:val="nil"/>
          <w:lang w:val="nl-NL"/>
        </w:rPr>
        <w:t xml:space="preserve">20 ml bevat </w:t>
      </w:r>
      <w:r w:rsidR="00B4329D">
        <w:rPr>
          <w:szCs w:val="22"/>
          <w:bdr w:val="nil"/>
          <w:lang w:val="nl-NL"/>
        </w:rPr>
        <w:t>1.200</w:t>
      </w:r>
      <w:r w:rsidRPr="00A2474A">
        <w:rPr>
          <w:szCs w:val="22"/>
          <w:bdr w:val="nil"/>
          <w:lang w:val="nl-NL"/>
        </w:rPr>
        <w:t> mg atezolizumab.</w:t>
      </w:r>
    </w:p>
    <w:p w14:paraId="7F3E2A08" w14:textId="5BC8DEC6" w:rsidR="00B957C6" w:rsidRPr="00A2474A" w:rsidRDefault="00F3094F">
      <w:pPr>
        <w:ind w:left="567" w:hanging="567"/>
        <w:rPr>
          <w:szCs w:val="22"/>
          <w:lang w:val="nl-NL"/>
        </w:rPr>
      </w:pPr>
      <w:r w:rsidRPr="00A2474A">
        <w:rPr>
          <w:rFonts w:eastAsia="Symbol"/>
          <w:szCs w:val="22"/>
          <w:bdr w:val="nil"/>
          <w:lang w:val="nl-NL"/>
        </w:rPr>
        <w:sym w:font="Symbol" w:char="F0B7"/>
      </w:r>
      <w:r w:rsidRPr="00A2474A">
        <w:rPr>
          <w:szCs w:val="22"/>
          <w:bdr w:val="nil"/>
          <w:lang w:val="nl-NL"/>
        </w:rPr>
        <w:tab/>
        <w:t>Na verdunning moet de uiteindelijke concentratie van de verdunde oplossing tussen 3,2 en 16,8 mg/ml liggen.</w:t>
      </w:r>
    </w:p>
    <w:p w14:paraId="7F3E2A09" w14:textId="529E0C84" w:rsidR="00B957C6" w:rsidRPr="00A2474A" w:rsidRDefault="003E4E1F">
      <w:pPr>
        <w:ind w:left="567" w:hanging="567"/>
        <w:rPr>
          <w:szCs w:val="22"/>
          <w:lang w:val="nl-NL"/>
        </w:rPr>
      </w:pPr>
      <w:r w:rsidRPr="00A2474A">
        <w:rPr>
          <w:rFonts w:eastAsia="Symbol"/>
          <w:szCs w:val="22"/>
          <w:bdr w:val="nil"/>
          <w:lang w:val="nl-NL"/>
        </w:rPr>
        <w:sym w:font="Symbol" w:char="F0B7"/>
      </w:r>
      <w:r w:rsidRPr="00A2474A">
        <w:rPr>
          <w:szCs w:val="22"/>
          <w:bdr w:val="nil"/>
          <w:lang w:val="nl-NL"/>
        </w:rPr>
        <w:tab/>
        <w:t>De andere stoffen in dit middel zijn L</w:t>
      </w:r>
      <w:r w:rsidRPr="00A2474A">
        <w:rPr>
          <w:lang w:val="nl-NL"/>
        </w:rPr>
        <w:noBreakHyphen/>
      </w:r>
      <w:r w:rsidRPr="00A2474A">
        <w:rPr>
          <w:szCs w:val="22"/>
          <w:bdr w:val="nil"/>
          <w:lang w:val="nl-NL"/>
        </w:rPr>
        <w:t>histidine, ijsazijn, sucrose, polysorbaat 20</w:t>
      </w:r>
      <w:ins w:id="115" w:author="Author" w:date="2025-05-20T09:52:00Z">
        <w:r w:rsidR="00725B3A">
          <w:rPr>
            <w:szCs w:val="22"/>
            <w:bdr w:val="nil"/>
            <w:lang w:val="nl-NL"/>
          </w:rPr>
          <w:t xml:space="preserve"> (E 432)</w:t>
        </w:r>
      </w:ins>
      <w:r w:rsidRPr="00A2474A">
        <w:rPr>
          <w:szCs w:val="22"/>
          <w:bdr w:val="nil"/>
          <w:lang w:val="nl-NL"/>
        </w:rPr>
        <w:t xml:space="preserve"> </w:t>
      </w:r>
      <w:r w:rsidR="00FF0764">
        <w:rPr>
          <w:szCs w:val="22"/>
          <w:bdr w:val="nil"/>
          <w:lang w:val="nl-NL"/>
        </w:rPr>
        <w:t xml:space="preserve">(zie rubriek 2 </w:t>
      </w:r>
      <w:r w:rsidR="00B41A4A">
        <w:rPr>
          <w:szCs w:val="22"/>
          <w:bdr w:val="nil"/>
          <w:lang w:val="nl-NL"/>
        </w:rPr>
        <w:t>“</w:t>
      </w:r>
      <w:r w:rsidR="00FF0764">
        <w:rPr>
          <w:szCs w:val="22"/>
          <w:bdr w:val="nil"/>
          <w:lang w:val="nl-NL"/>
        </w:rPr>
        <w:t>Tecentriq bevat polysorbaat</w:t>
      </w:r>
      <w:r w:rsidR="00B41A4A">
        <w:rPr>
          <w:szCs w:val="22"/>
          <w:bdr w:val="nil"/>
          <w:lang w:val="nl-NL"/>
        </w:rPr>
        <w:t>”</w:t>
      </w:r>
      <w:r w:rsidR="00FF0764">
        <w:rPr>
          <w:szCs w:val="22"/>
          <w:bdr w:val="nil"/>
          <w:lang w:val="nl-NL"/>
        </w:rPr>
        <w:t xml:space="preserve">) </w:t>
      </w:r>
      <w:r w:rsidRPr="00A2474A">
        <w:rPr>
          <w:szCs w:val="22"/>
          <w:bdr w:val="nil"/>
          <w:lang w:val="nl-NL"/>
        </w:rPr>
        <w:t>en water voor injecties.</w:t>
      </w:r>
    </w:p>
    <w:p w14:paraId="7F3E2A0A" w14:textId="77777777" w:rsidR="00B957C6" w:rsidRPr="00A2474A" w:rsidRDefault="00B957C6">
      <w:pPr>
        <w:rPr>
          <w:szCs w:val="22"/>
          <w:lang w:val="nl-NL"/>
        </w:rPr>
      </w:pPr>
    </w:p>
    <w:p w14:paraId="7F3E2A0B" w14:textId="77777777" w:rsidR="00B957C6" w:rsidRPr="00A2474A" w:rsidRDefault="003E4E1F">
      <w:pPr>
        <w:keepNext/>
        <w:rPr>
          <w:b/>
          <w:bCs/>
          <w:szCs w:val="22"/>
          <w:bdr w:val="nil"/>
          <w:lang w:val="nl-NL"/>
        </w:rPr>
      </w:pPr>
      <w:r w:rsidRPr="00A2474A">
        <w:rPr>
          <w:b/>
          <w:bCs/>
          <w:szCs w:val="22"/>
          <w:bdr w:val="nil"/>
          <w:lang w:val="nl-NL"/>
        </w:rPr>
        <w:t>Hoe ziet Tecentriq eruit en hoeveel zit er in een verpakking?</w:t>
      </w:r>
    </w:p>
    <w:p w14:paraId="7F3E2A0C" w14:textId="77777777" w:rsidR="00B957C6" w:rsidRPr="00A2474A" w:rsidRDefault="00B957C6">
      <w:pPr>
        <w:keepNext/>
        <w:rPr>
          <w:b/>
          <w:bCs/>
          <w:szCs w:val="22"/>
          <w:bdr w:val="nil"/>
          <w:lang w:val="nl-NL"/>
        </w:rPr>
      </w:pPr>
    </w:p>
    <w:p w14:paraId="7F3E2A0D" w14:textId="77777777" w:rsidR="00B957C6" w:rsidRPr="00A2474A" w:rsidRDefault="003E4E1F">
      <w:pPr>
        <w:numPr>
          <w:ilvl w:val="12"/>
          <w:numId w:val="0"/>
        </w:numPr>
        <w:rPr>
          <w:szCs w:val="22"/>
          <w:bdr w:val="nil"/>
          <w:lang w:val="nl-NL"/>
        </w:rPr>
      </w:pPr>
      <w:r w:rsidRPr="00A2474A">
        <w:rPr>
          <w:szCs w:val="22"/>
          <w:bdr w:val="nil"/>
          <w:lang w:val="nl-NL"/>
        </w:rPr>
        <w:t>Tecentriq is een concentraat voor oplossing voor infusie. Het is een heldere, kleurloze tot lichtgele vloeistof.</w:t>
      </w:r>
    </w:p>
    <w:p w14:paraId="7F3E2A0E" w14:textId="77777777" w:rsidR="00B957C6" w:rsidRPr="00A2474A" w:rsidRDefault="00B957C6">
      <w:pPr>
        <w:numPr>
          <w:ilvl w:val="12"/>
          <w:numId w:val="0"/>
        </w:numPr>
        <w:rPr>
          <w:szCs w:val="22"/>
          <w:lang w:val="nl-NL"/>
        </w:rPr>
      </w:pPr>
    </w:p>
    <w:p w14:paraId="7F3E2A0F" w14:textId="77777777" w:rsidR="00B957C6" w:rsidRPr="00A2474A" w:rsidRDefault="003E4E1F">
      <w:pPr>
        <w:numPr>
          <w:ilvl w:val="12"/>
          <w:numId w:val="0"/>
        </w:numPr>
        <w:rPr>
          <w:szCs w:val="22"/>
          <w:lang w:val="nl-NL"/>
        </w:rPr>
      </w:pPr>
      <w:r w:rsidRPr="00A2474A">
        <w:rPr>
          <w:szCs w:val="22"/>
          <w:bdr w:val="nil"/>
          <w:lang w:val="nl-NL"/>
        </w:rPr>
        <w:t>Tecentriq is beschikbaar in een verpakking met 1 glazen injectieflacon.</w:t>
      </w:r>
    </w:p>
    <w:p w14:paraId="7F3E2A10" w14:textId="77777777" w:rsidR="00B957C6" w:rsidRPr="00A2474A" w:rsidRDefault="00B957C6">
      <w:pPr>
        <w:rPr>
          <w:szCs w:val="22"/>
          <w:lang w:val="nl-NL"/>
        </w:rPr>
      </w:pPr>
    </w:p>
    <w:p w14:paraId="7F3E2A11" w14:textId="77777777" w:rsidR="00B957C6" w:rsidRPr="00A2474A" w:rsidRDefault="003E4E1F">
      <w:pPr>
        <w:keepNext/>
        <w:rPr>
          <w:b/>
          <w:bCs/>
          <w:szCs w:val="22"/>
          <w:bdr w:val="nil"/>
          <w:lang w:val="nl-NL"/>
        </w:rPr>
      </w:pPr>
      <w:r w:rsidRPr="00A2474A">
        <w:rPr>
          <w:b/>
          <w:bCs/>
          <w:szCs w:val="22"/>
          <w:bdr w:val="nil"/>
          <w:lang w:val="nl-NL"/>
        </w:rPr>
        <w:t>Houder van de vergunning voor het in de handel brengen</w:t>
      </w:r>
    </w:p>
    <w:p w14:paraId="7F3E2A12" w14:textId="77777777" w:rsidR="00B957C6" w:rsidRPr="00A2474A" w:rsidRDefault="00B957C6">
      <w:pPr>
        <w:keepNext/>
        <w:rPr>
          <w:b/>
          <w:bCs/>
          <w:szCs w:val="22"/>
          <w:bdr w:val="nil"/>
          <w:lang w:val="nl-NL"/>
        </w:rPr>
      </w:pPr>
    </w:p>
    <w:p w14:paraId="7F3E2A13" w14:textId="77777777" w:rsidR="00B957C6" w:rsidRPr="00A14C3D" w:rsidRDefault="003E4E1F">
      <w:pPr>
        <w:keepNext/>
        <w:rPr>
          <w:szCs w:val="22"/>
          <w:bdr w:val="nil"/>
          <w:lang w:val="de-DE"/>
        </w:rPr>
      </w:pPr>
      <w:r w:rsidRPr="00A14C3D">
        <w:rPr>
          <w:szCs w:val="22"/>
          <w:bdr w:val="nil"/>
          <w:lang w:val="de-DE"/>
        </w:rPr>
        <w:t>Roche Registration GmbH</w:t>
      </w:r>
    </w:p>
    <w:p w14:paraId="7F3E2A14" w14:textId="77777777" w:rsidR="00B957C6" w:rsidRPr="00A14C3D" w:rsidRDefault="003E4E1F">
      <w:pPr>
        <w:keepNext/>
        <w:rPr>
          <w:szCs w:val="22"/>
          <w:bdr w:val="nil"/>
          <w:lang w:val="de-DE"/>
        </w:rPr>
      </w:pPr>
      <w:r w:rsidRPr="00A14C3D">
        <w:rPr>
          <w:szCs w:val="22"/>
          <w:bdr w:val="nil"/>
          <w:lang w:val="de-DE"/>
        </w:rPr>
        <w:t>Emil-Barell-Strasse 1</w:t>
      </w:r>
    </w:p>
    <w:p w14:paraId="7F3E2A15" w14:textId="77777777" w:rsidR="00B957C6" w:rsidRPr="0075659D" w:rsidRDefault="003E4E1F">
      <w:pPr>
        <w:keepNext/>
        <w:rPr>
          <w:szCs w:val="22"/>
          <w:bdr w:val="nil"/>
          <w:lang w:val="nl-NL"/>
        </w:rPr>
      </w:pPr>
      <w:r w:rsidRPr="0075659D">
        <w:rPr>
          <w:szCs w:val="22"/>
          <w:bdr w:val="nil"/>
          <w:lang w:val="nl-NL"/>
        </w:rPr>
        <w:t>79639 Grenzach-Wyhlen</w:t>
      </w:r>
    </w:p>
    <w:p w14:paraId="7F3E2A16" w14:textId="77777777" w:rsidR="00B957C6" w:rsidRPr="0075659D" w:rsidRDefault="003E4E1F">
      <w:pPr>
        <w:numPr>
          <w:ilvl w:val="12"/>
          <w:numId w:val="0"/>
        </w:numPr>
        <w:rPr>
          <w:szCs w:val="22"/>
          <w:lang w:val="nl-NL"/>
        </w:rPr>
      </w:pPr>
      <w:r w:rsidRPr="0075659D">
        <w:rPr>
          <w:szCs w:val="22"/>
          <w:bdr w:val="nil"/>
          <w:lang w:val="nl-NL"/>
        </w:rPr>
        <w:t>Duitsland</w:t>
      </w:r>
    </w:p>
    <w:p w14:paraId="7F3E2A17" w14:textId="77777777" w:rsidR="00B957C6" w:rsidRPr="0075659D" w:rsidRDefault="00B957C6">
      <w:pPr>
        <w:numPr>
          <w:ilvl w:val="12"/>
          <w:numId w:val="0"/>
        </w:numPr>
        <w:rPr>
          <w:szCs w:val="22"/>
          <w:lang w:val="nl-NL"/>
        </w:rPr>
      </w:pPr>
    </w:p>
    <w:p w14:paraId="7F3E2A18" w14:textId="77777777" w:rsidR="00B957C6" w:rsidRPr="0075659D" w:rsidRDefault="003E4E1F">
      <w:pPr>
        <w:keepNext/>
        <w:rPr>
          <w:b/>
          <w:bCs/>
          <w:szCs w:val="22"/>
          <w:bdr w:val="nil"/>
          <w:lang w:val="nl-NL"/>
        </w:rPr>
      </w:pPr>
      <w:r w:rsidRPr="0075659D">
        <w:rPr>
          <w:b/>
          <w:bCs/>
          <w:szCs w:val="22"/>
          <w:bdr w:val="nil"/>
          <w:lang w:val="nl-NL"/>
        </w:rPr>
        <w:t>Fabrikant</w:t>
      </w:r>
    </w:p>
    <w:p w14:paraId="7F3E2A19" w14:textId="77777777" w:rsidR="00B957C6" w:rsidRPr="0075659D" w:rsidRDefault="00B957C6">
      <w:pPr>
        <w:keepNext/>
        <w:rPr>
          <w:b/>
          <w:bCs/>
          <w:szCs w:val="22"/>
          <w:bdr w:val="nil"/>
          <w:lang w:val="nl-NL"/>
        </w:rPr>
      </w:pPr>
    </w:p>
    <w:p w14:paraId="7F3E2A1A" w14:textId="77777777" w:rsidR="00B957C6" w:rsidRPr="0075659D" w:rsidRDefault="003E4E1F">
      <w:pPr>
        <w:keepNext/>
        <w:keepLines/>
        <w:numPr>
          <w:ilvl w:val="12"/>
          <w:numId w:val="0"/>
        </w:numPr>
        <w:ind w:right="-2"/>
        <w:rPr>
          <w:szCs w:val="22"/>
          <w:lang w:val="nl-NL"/>
        </w:rPr>
      </w:pPr>
      <w:r w:rsidRPr="0075659D">
        <w:rPr>
          <w:szCs w:val="22"/>
          <w:bdr w:val="nil"/>
          <w:lang w:val="nl-NL"/>
        </w:rPr>
        <w:t>Roche Pharma AG</w:t>
      </w:r>
    </w:p>
    <w:p w14:paraId="7F3E2A1B" w14:textId="77777777" w:rsidR="00B957C6" w:rsidRPr="0075659D" w:rsidRDefault="003E4E1F">
      <w:pPr>
        <w:keepNext/>
        <w:keepLines/>
        <w:numPr>
          <w:ilvl w:val="12"/>
          <w:numId w:val="0"/>
        </w:numPr>
        <w:ind w:right="-2"/>
        <w:rPr>
          <w:szCs w:val="22"/>
          <w:lang w:val="nl-NL"/>
        </w:rPr>
      </w:pPr>
      <w:r w:rsidRPr="0075659D">
        <w:rPr>
          <w:szCs w:val="22"/>
          <w:bdr w:val="nil"/>
          <w:lang w:val="nl-NL"/>
        </w:rPr>
        <w:t>Emil-Barell-Strasse 1</w:t>
      </w:r>
    </w:p>
    <w:p w14:paraId="7F3E2A1C" w14:textId="45DE821C" w:rsidR="00B957C6" w:rsidRPr="00A2474A" w:rsidRDefault="003E4E1F">
      <w:pPr>
        <w:keepNext/>
        <w:keepLines/>
        <w:numPr>
          <w:ilvl w:val="12"/>
          <w:numId w:val="0"/>
        </w:numPr>
        <w:ind w:right="-2"/>
        <w:rPr>
          <w:szCs w:val="22"/>
          <w:lang w:val="nl-NL"/>
        </w:rPr>
      </w:pPr>
      <w:r w:rsidRPr="00A2474A">
        <w:rPr>
          <w:szCs w:val="22"/>
          <w:bdr w:val="nil"/>
          <w:lang w:val="nl-NL"/>
        </w:rPr>
        <w:t>79639 Grenzach-Wyhlen</w:t>
      </w:r>
    </w:p>
    <w:p w14:paraId="7F3E2A1D" w14:textId="77777777" w:rsidR="00B957C6" w:rsidRPr="00A2474A" w:rsidRDefault="003E4E1F">
      <w:pPr>
        <w:numPr>
          <w:ilvl w:val="12"/>
          <w:numId w:val="0"/>
        </w:numPr>
        <w:rPr>
          <w:szCs w:val="22"/>
          <w:lang w:val="nl-NL"/>
        </w:rPr>
      </w:pPr>
      <w:r w:rsidRPr="00A2474A">
        <w:rPr>
          <w:szCs w:val="22"/>
          <w:bdr w:val="nil"/>
          <w:lang w:val="nl-NL"/>
        </w:rPr>
        <w:t>Duitsland</w:t>
      </w:r>
    </w:p>
    <w:p w14:paraId="7F3E2A1E" w14:textId="77777777" w:rsidR="00B957C6" w:rsidRPr="00A2474A" w:rsidRDefault="00B957C6">
      <w:pPr>
        <w:numPr>
          <w:ilvl w:val="12"/>
          <w:numId w:val="0"/>
        </w:numPr>
        <w:rPr>
          <w:szCs w:val="22"/>
          <w:bdr w:val="nil"/>
          <w:lang w:val="nl-NL"/>
        </w:rPr>
      </w:pPr>
    </w:p>
    <w:p w14:paraId="7F3E2A1F" w14:textId="77777777" w:rsidR="00B957C6" w:rsidRPr="00A2474A" w:rsidRDefault="003E4E1F">
      <w:pPr>
        <w:keepNext/>
        <w:keepLines/>
        <w:numPr>
          <w:ilvl w:val="12"/>
          <w:numId w:val="0"/>
        </w:numPr>
        <w:rPr>
          <w:szCs w:val="22"/>
          <w:lang w:val="nl-NL"/>
        </w:rPr>
      </w:pPr>
      <w:r w:rsidRPr="00A2474A">
        <w:rPr>
          <w:szCs w:val="22"/>
          <w:bdr w:val="nil"/>
          <w:lang w:val="nl-NL"/>
        </w:rPr>
        <w:t>Neem voor alle informatie over dit geneesmiddel contact op met de lokale vertegenwoordiger van de houder van de vergunning voor het in de handel brengen:</w:t>
      </w:r>
    </w:p>
    <w:p w14:paraId="7F3E2A20" w14:textId="77777777" w:rsidR="00B957C6" w:rsidRPr="00A2474A" w:rsidRDefault="00B957C6">
      <w:pPr>
        <w:keepNext/>
        <w:keepLines/>
        <w:rPr>
          <w:szCs w:val="22"/>
          <w:lang w:val="nl-NL"/>
        </w:rPr>
      </w:pPr>
    </w:p>
    <w:tbl>
      <w:tblPr>
        <w:tblW w:w="9356" w:type="dxa"/>
        <w:tblInd w:w="-34" w:type="dxa"/>
        <w:tblLayout w:type="fixed"/>
        <w:tblLook w:val="0000" w:firstRow="0" w:lastRow="0" w:firstColumn="0" w:lastColumn="0" w:noHBand="0" w:noVBand="0"/>
      </w:tblPr>
      <w:tblGrid>
        <w:gridCol w:w="4678"/>
        <w:gridCol w:w="4678"/>
      </w:tblGrid>
      <w:tr w:rsidR="00B957C6" w:rsidRPr="00E929AE" w14:paraId="7F3E2A29" w14:textId="77777777">
        <w:tc>
          <w:tcPr>
            <w:tcW w:w="4678" w:type="dxa"/>
          </w:tcPr>
          <w:p w14:paraId="13867EEA" w14:textId="4D7C9BBB" w:rsidR="00AD23B3" w:rsidRPr="00037768" w:rsidRDefault="003E4E1F" w:rsidP="000125EF">
            <w:pPr>
              <w:keepNext/>
              <w:keepLines/>
              <w:rPr>
                <w:szCs w:val="22"/>
                <w:lang w:val="pt-PT"/>
              </w:rPr>
            </w:pPr>
            <w:r w:rsidRPr="00037768">
              <w:rPr>
                <w:b/>
                <w:bCs/>
                <w:szCs w:val="22"/>
                <w:bdr w:val="nil"/>
                <w:lang w:val="pt-PT"/>
              </w:rPr>
              <w:t>België/Belgique/Belgien</w:t>
            </w:r>
            <w:r w:rsidR="000125EF" w:rsidRPr="00037768">
              <w:rPr>
                <w:b/>
                <w:bCs/>
                <w:szCs w:val="22"/>
                <w:bdr w:val="nil"/>
                <w:lang w:val="pt-PT"/>
              </w:rPr>
              <w:t xml:space="preserve">, </w:t>
            </w:r>
            <w:r w:rsidR="00AD23B3" w:rsidRPr="00FE158B">
              <w:rPr>
                <w:b/>
                <w:bCs/>
                <w:szCs w:val="22"/>
                <w:bdr w:val="nil"/>
                <w:lang w:val="pt-PT"/>
              </w:rPr>
              <w:t>Luxembourg/Luxemburg</w:t>
            </w:r>
          </w:p>
          <w:p w14:paraId="7F3E2A22" w14:textId="77777777" w:rsidR="00B957C6" w:rsidRPr="00037768" w:rsidRDefault="003E4E1F">
            <w:pPr>
              <w:keepNext/>
              <w:keepLines/>
              <w:rPr>
                <w:szCs w:val="22"/>
                <w:bdr w:val="nil"/>
                <w:lang w:val="pt-PT"/>
              </w:rPr>
            </w:pPr>
            <w:r w:rsidRPr="00037768">
              <w:rPr>
                <w:szCs w:val="22"/>
                <w:bdr w:val="nil"/>
                <w:lang w:val="pt-PT"/>
              </w:rPr>
              <w:t>N.V. Roche S.A.</w:t>
            </w:r>
          </w:p>
          <w:p w14:paraId="70CA4183" w14:textId="7E446258" w:rsidR="00AD23B3" w:rsidRPr="0075659D" w:rsidRDefault="00AD23B3">
            <w:pPr>
              <w:keepNext/>
              <w:keepLines/>
              <w:rPr>
                <w:szCs w:val="22"/>
                <w:lang w:val="nl-NL"/>
              </w:rPr>
            </w:pPr>
            <w:r w:rsidRPr="001D426A">
              <w:rPr>
                <w:szCs w:val="22"/>
                <w:lang w:val="nl-NL"/>
              </w:rPr>
              <w:t>België/Belgique/Belgien</w:t>
            </w:r>
          </w:p>
          <w:p w14:paraId="7F3E2A23" w14:textId="77777777" w:rsidR="00B957C6" w:rsidRPr="00A2474A" w:rsidRDefault="003E4E1F">
            <w:pPr>
              <w:keepNext/>
              <w:keepLines/>
              <w:rPr>
                <w:szCs w:val="22"/>
                <w:lang w:val="nl-NL"/>
              </w:rPr>
            </w:pPr>
            <w:r w:rsidRPr="00A2474A">
              <w:rPr>
                <w:szCs w:val="22"/>
                <w:bdr w:val="nil"/>
                <w:lang w:val="nl-NL"/>
              </w:rPr>
              <w:t>Tél/Tel: +32 (0) 2 525 82 11</w:t>
            </w:r>
          </w:p>
          <w:p w14:paraId="7F3E2A24" w14:textId="77777777" w:rsidR="00B957C6" w:rsidRPr="00A2474A" w:rsidRDefault="00B957C6">
            <w:pPr>
              <w:keepNext/>
              <w:keepLines/>
              <w:ind w:right="34"/>
              <w:rPr>
                <w:szCs w:val="22"/>
                <w:lang w:val="nl-NL"/>
              </w:rPr>
            </w:pPr>
          </w:p>
        </w:tc>
        <w:tc>
          <w:tcPr>
            <w:tcW w:w="4678" w:type="dxa"/>
          </w:tcPr>
          <w:p w14:paraId="7F3E2A25" w14:textId="77777777" w:rsidR="00B957C6" w:rsidRPr="00FE158B" w:rsidRDefault="003E4E1F">
            <w:pPr>
              <w:keepNext/>
              <w:keepLines/>
              <w:autoSpaceDE w:val="0"/>
              <w:autoSpaceDN w:val="0"/>
              <w:adjustRightInd w:val="0"/>
              <w:rPr>
                <w:szCs w:val="22"/>
                <w:lang w:val="fi-FI"/>
              </w:rPr>
            </w:pPr>
            <w:r w:rsidRPr="00FE158B">
              <w:rPr>
                <w:b/>
                <w:bCs/>
                <w:szCs w:val="22"/>
                <w:bdr w:val="nil"/>
                <w:lang w:val="fi-FI"/>
              </w:rPr>
              <w:t>Lietuva</w:t>
            </w:r>
          </w:p>
          <w:p w14:paraId="7F3E2A26" w14:textId="77777777" w:rsidR="00B957C6" w:rsidRPr="00FE158B" w:rsidRDefault="003E4E1F">
            <w:pPr>
              <w:keepNext/>
              <w:keepLines/>
              <w:autoSpaceDE w:val="0"/>
              <w:autoSpaceDN w:val="0"/>
              <w:adjustRightInd w:val="0"/>
              <w:rPr>
                <w:szCs w:val="22"/>
                <w:lang w:val="fi-FI"/>
              </w:rPr>
            </w:pPr>
            <w:r w:rsidRPr="00FE158B">
              <w:rPr>
                <w:szCs w:val="22"/>
                <w:bdr w:val="nil"/>
                <w:lang w:val="fi-FI"/>
              </w:rPr>
              <w:t>UAB “Roche Lietuva”</w:t>
            </w:r>
          </w:p>
          <w:p w14:paraId="7F3E2A27" w14:textId="77777777" w:rsidR="00B957C6" w:rsidRPr="00FE158B" w:rsidRDefault="003E4E1F">
            <w:pPr>
              <w:keepNext/>
              <w:keepLines/>
              <w:autoSpaceDE w:val="0"/>
              <w:autoSpaceDN w:val="0"/>
              <w:adjustRightInd w:val="0"/>
              <w:rPr>
                <w:szCs w:val="22"/>
                <w:lang w:val="fi-FI"/>
              </w:rPr>
            </w:pPr>
            <w:r w:rsidRPr="00FE158B">
              <w:rPr>
                <w:szCs w:val="22"/>
                <w:bdr w:val="nil"/>
                <w:lang w:val="fi-FI"/>
              </w:rPr>
              <w:t>Tel: +370 5 2546799</w:t>
            </w:r>
          </w:p>
          <w:p w14:paraId="7F3E2A28" w14:textId="77777777" w:rsidR="00B957C6" w:rsidRPr="00FE158B" w:rsidRDefault="00B957C6">
            <w:pPr>
              <w:keepNext/>
              <w:keepLines/>
              <w:suppressAutoHyphens/>
              <w:rPr>
                <w:szCs w:val="22"/>
                <w:lang w:val="fi-FI"/>
              </w:rPr>
            </w:pPr>
          </w:p>
        </w:tc>
      </w:tr>
      <w:tr w:rsidR="00B957C6" w:rsidRPr="00090AC6" w14:paraId="7F3E2A31" w14:textId="77777777">
        <w:tc>
          <w:tcPr>
            <w:tcW w:w="4678" w:type="dxa"/>
          </w:tcPr>
          <w:p w14:paraId="7F3E2A2A" w14:textId="77777777" w:rsidR="00B957C6" w:rsidRPr="00FE158B" w:rsidRDefault="003E4E1F">
            <w:pPr>
              <w:autoSpaceDE w:val="0"/>
              <w:autoSpaceDN w:val="0"/>
              <w:adjustRightInd w:val="0"/>
              <w:rPr>
                <w:b/>
                <w:szCs w:val="22"/>
                <w:lang w:val="fi-FI"/>
              </w:rPr>
            </w:pPr>
            <w:r w:rsidRPr="00A2474A">
              <w:rPr>
                <w:b/>
                <w:bCs/>
                <w:szCs w:val="22"/>
                <w:bdr w:val="nil"/>
                <w:lang w:val="nl-NL"/>
              </w:rPr>
              <w:t>България</w:t>
            </w:r>
          </w:p>
          <w:p w14:paraId="7F3E2A2B" w14:textId="77777777" w:rsidR="00B957C6" w:rsidRPr="00FE158B" w:rsidRDefault="003E4E1F">
            <w:pPr>
              <w:tabs>
                <w:tab w:val="right" w:pos="8640"/>
              </w:tabs>
              <w:autoSpaceDE w:val="0"/>
              <w:autoSpaceDN w:val="0"/>
              <w:adjustRightInd w:val="0"/>
              <w:rPr>
                <w:szCs w:val="22"/>
                <w:lang w:val="fi-FI"/>
              </w:rPr>
            </w:pPr>
            <w:r w:rsidRPr="00A2474A">
              <w:rPr>
                <w:szCs w:val="22"/>
                <w:bdr w:val="nil"/>
                <w:lang w:val="nl-NL"/>
              </w:rPr>
              <w:t>Рош</w:t>
            </w:r>
            <w:r w:rsidRPr="00FE158B">
              <w:rPr>
                <w:szCs w:val="22"/>
                <w:bdr w:val="nil"/>
                <w:lang w:val="fi-FI"/>
              </w:rPr>
              <w:t xml:space="preserve"> </w:t>
            </w:r>
            <w:r w:rsidRPr="00A2474A">
              <w:rPr>
                <w:szCs w:val="22"/>
                <w:bdr w:val="nil"/>
                <w:lang w:val="nl-NL"/>
              </w:rPr>
              <w:t>България</w:t>
            </w:r>
            <w:r w:rsidRPr="00FE158B">
              <w:rPr>
                <w:szCs w:val="22"/>
                <w:bdr w:val="nil"/>
                <w:lang w:val="fi-FI"/>
              </w:rPr>
              <w:t xml:space="preserve"> </w:t>
            </w:r>
            <w:r w:rsidRPr="00A2474A">
              <w:rPr>
                <w:szCs w:val="22"/>
                <w:bdr w:val="nil"/>
                <w:lang w:val="nl-NL"/>
              </w:rPr>
              <w:t>ЕООД</w:t>
            </w:r>
          </w:p>
          <w:p w14:paraId="7F3E2A2C" w14:textId="77777777" w:rsidR="00B957C6" w:rsidRPr="00FE158B" w:rsidRDefault="003E4E1F">
            <w:pPr>
              <w:tabs>
                <w:tab w:val="right" w:pos="8640"/>
              </w:tabs>
              <w:autoSpaceDE w:val="0"/>
              <w:autoSpaceDN w:val="0"/>
              <w:adjustRightInd w:val="0"/>
              <w:rPr>
                <w:szCs w:val="22"/>
                <w:lang w:val="fi-FI"/>
              </w:rPr>
            </w:pPr>
            <w:r w:rsidRPr="00A2474A">
              <w:rPr>
                <w:szCs w:val="22"/>
                <w:bdr w:val="nil"/>
                <w:lang w:val="nl-NL"/>
              </w:rPr>
              <w:t>Тел</w:t>
            </w:r>
            <w:r w:rsidRPr="00FE158B">
              <w:rPr>
                <w:szCs w:val="22"/>
                <w:bdr w:val="nil"/>
                <w:lang w:val="fi-FI"/>
              </w:rPr>
              <w:t>: +359 2 818 44 44</w:t>
            </w:r>
          </w:p>
          <w:p w14:paraId="7F3E2A2D" w14:textId="77777777" w:rsidR="00B957C6" w:rsidRPr="00FE158B" w:rsidRDefault="00B957C6">
            <w:pPr>
              <w:tabs>
                <w:tab w:val="center" w:pos="4320"/>
                <w:tab w:val="right" w:pos="8640"/>
              </w:tabs>
              <w:autoSpaceDE w:val="0"/>
              <w:autoSpaceDN w:val="0"/>
              <w:adjustRightInd w:val="0"/>
              <w:rPr>
                <w:b/>
                <w:szCs w:val="22"/>
                <w:lang w:val="fi-FI"/>
              </w:rPr>
            </w:pPr>
          </w:p>
        </w:tc>
        <w:tc>
          <w:tcPr>
            <w:tcW w:w="4678" w:type="dxa"/>
          </w:tcPr>
          <w:p w14:paraId="6485226A" w14:textId="77777777" w:rsidR="00AD23B3" w:rsidRPr="00FA7D0D" w:rsidRDefault="00AD23B3" w:rsidP="00AD23B3">
            <w:pPr>
              <w:rPr>
                <w:b/>
                <w:szCs w:val="22"/>
                <w:lang w:val="fi-FI"/>
              </w:rPr>
            </w:pPr>
            <w:r w:rsidRPr="00FA7D0D">
              <w:rPr>
                <w:b/>
                <w:bCs/>
                <w:szCs w:val="22"/>
                <w:bdr w:val="nil"/>
                <w:lang w:val="fi-FI"/>
              </w:rPr>
              <w:t>Magyarország</w:t>
            </w:r>
          </w:p>
          <w:p w14:paraId="628634C4" w14:textId="77777777" w:rsidR="00AD23B3" w:rsidRPr="00FA7D0D" w:rsidRDefault="00AD23B3" w:rsidP="00AD23B3">
            <w:pPr>
              <w:rPr>
                <w:szCs w:val="22"/>
                <w:lang w:val="fi-FI"/>
              </w:rPr>
            </w:pPr>
            <w:r w:rsidRPr="00FA7D0D">
              <w:rPr>
                <w:szCs w:val="22"/>
                <w:bdr w:val="nil"/>
                <w:lang w:val="fi-FI"/>
              </w:rPr>
              <w:t>Roche (Magyarország) Kft.</w:t>
            </w:r>
          </w:p>
          <w:p w14:paraId="51A3317F" w14:textId="77777777" w:rsidR="00AD23B3" w:rsidRPr="00FA7D0D" w:rsidRDefault="00AD23B3" w:rsidP="00AD23B3">
            <w:pPr>
              <w:rPr>
                <w:szCs w:val="22"/>
                <w:lang w:val="fi-FI"/>
              </w:rPr>
            </w:pPr>
            <w:r w:rsidRPr="00FA7D0D">
              <w:rPr>
                <w:szCs w:val="22"/>
                <w:bdr w:val="nil"/>
                <w:lang w:val="fi-FI"/>
              </w:rPr>
              <w:t>Tel: +36 - 1 279 4500</w:t>
            </w:r>
          </w:p>
          <w:p w14:paraId="7F3E2A30" w14:textId="77777777" w:rsidR="00B957C6" w:rsidRPr="00037768" w:rsidRDefault="00B957C6">
            <w:pPr>
              <w:tabs>
                <w:tab w:val="left" w:pos="-720"/>
              </w:tabs>
              <w:suppressAutoHyphens/>
              <w:rPr>
                <w:szCs w:val="22"/>
                <w:lang w:val="fi-FI"/>
              </w:rPr>
            </w:pPr>
          </w:p>
        </w:tc>
      </w:tr>
      <w:tr w:rsidR="00AD23B3" w:rsidRPr="0017740E" w14:paraId="7F3E2A39" w14:textId="77777777">
        <w:trPr>
          <w:trHeight w:val="786"/>
        </w:trPr>
        <w:tc>
          <w:tcPr>
            <w:tcW w:w="4678" w:type="dxa"/>
          </w:tcPr>
          <w:p w14:paraId="7F3E2A32" w14:textId="77777777" w:rsidR="00AD23B3" w:rsidRPr="00FE158B" w:rsidRDefault="00AD23B3" w:rsidP="00AD23B3">
            <w:pPr>
              <w:tabs>
                <w:tab w:val="left" w:pos="-720"/>
              </w:tabs>
              <w:suppressAutoHyphens/>
              <w:rPr>
                <w:szCs w:val="22"/>
                <w:lang w:val="pt-PT"/>
              </w:rPr>
            </w:pPr>
            <w:r w:rsidRPr="00FE158B">
              <w:rPr>
                <w:b/>
                <w:bCs/>
                <w:szCs w:val="22"/>
                <w:bdr w:val="nil"/>
                <w:lang w:val="pt-PT"/>
              </w:rPr>
              <w:t>Česká republika</w:t>
            </w:r>
          </w:p>
          <w:p w14:paraId="7F3E2A33" w14:textId="77777777" w:rsidR="00AD23B3" w:rsidRPr="00FE158B" w:rsidRDefault="00AD23B3" w:rsidP="00AD23B3">
            <w:pPr>
              <w:tabs>
                <w:tab w:val="left" w:pos="-720"/>
              </w:tabs>
              <w:suppressAutoHyphens/>
              <w:rPr>
                <w:szCs w:val="22"/>
                <w:lang w:val="pt-PT"/>
              </w:rPr>
            </w:pPr>
            <w:r w:rsidRPr="00FE158B">
              <w:rPr>
                <w:szCs w:val="22"/>
                <w:bdr w:val="nil"/>
                <w:lang w:val="pt-PT"/>
              </w:rPr>
              <w:t>Roche s. r. O.</w:t>
            </w:r>
          </w:p>
          <w:p w14:paraId="7F3E2A34" w14:textId="77777777" w:rsidR="00AD23B3" w:rsidRPr="0075659D" w:rsidRDefault="00AD23B3" w:rsidP="00AD23B3">
            <w:pPr>
              <w:tabs>
                <w:tab w:val="left" w:pos="-720"/>
              </w:tabs>
              <w:suppressAutoHyphens/>
              <w:rPr>
                <w:szCs w:val="22"/>
                <w:lang w:val="nl-NL"/>
              </w:rPr>
            </w:pPr>
            <w:r w:rsidRPr="0075659D">
              <w:rPr>
                <w:szCs w:val="22"/>
                <w:bdr w:val="nil"/>
                <w:lang w:val="nl-NL"/>
              </w:rPr>
              <w:t>Tel: +420 - 2 20382111</w:t>
            </w:r>
          </w:p>
        </w:tc>
        <w:tc>
          <w:tcPr>
            <w:tcW w:w="4678" w:type="dxa"/>
          </w:tcPr>
          <w:p w14:paraId="1D0F220B" w14:textId="77777777" w:rsidR="00AD23B3" w:rsidRPr="00A2474A" w:rsidRDefault="00AD23B3" w:rsidP="00AD23B3">
            <w:pPr>
              <w:keepNext/>
              <w:keepLines/>
              <w:tabs>
                <w:tab w:val="left" w:pos="-720"/>
              </w:tabs>
              <w:suppressAutoHyphens/>
              <w:rPr>
                <w:szCs w:val="22"/>
                <w:lang w:val="nl-NL"/>
              </w:rPr>
            </w:pPr>
            <w:r w:rsidRPr="00A2474A">
              <w:rPr>
                <w:b/>
                <w:bCs/>
                <w:szCs w:val="22"/>
                <w:bdr w:val="nil"/>
                <w:lang w:val="nl-NL"/>
              </w:rPr>
              <w:t>Nederland</w:t>
            </w:r>
          </w:p>
          <w:p w14:paraId="6899C83A" w14:textId="77777777" w:rsidR="00AD23B3" w:rsidRPr="00A2474A" w:rsidRDefault="00AD23B3" w:rsidP="00AD23B3">
            <w:pPr>
              <w:keepNext/>
              <w:keepLines/>
              <w:tabs>
                <w:tab w:val="left" w:pos="-720"/>
              </w:tabs>
              <w:suppressAutoHyphens/>
              <w:rPr>
                <w:szCs w:val="22"/>
                <w:lang w:val="nl-NL"/>
              </w:rPr>
            </w:pPr>
            <w:r w:rsidRPr="00A2474A">
              <w:rPr>
                <w:szCs w:val="22"/>
                <w:bdr w:val="nil"/>
                <w:lang w:val="nl-NL"/>
              </w:rPr>
              <w:t>Roche Nederland B.V.</w:t>
            </w:r>
          </w:p>
          <w:p w14:paraId="6EA336CE" w14:textId="77777777" w:rsidR="00AD23B3" w:rsidRPr="00A2474A" w:rsidRDefault="00AD23B3" w:rsidP="00AD23B3">
            <w:pPr>
              <w:keepNext/>
              <w:keepLines/>
              <w:tabs>
                <w:tab w:val="left" w:pos="-720"/>
              </w:tabs>
              <w:suppressAutoHyphens/>
              <w:rPr>
                <w:szCs w:val="22"/>
                <w:lang w:val="nl-NL"/>
              </w:rPr>
            </w:pPr>
            <w:r w:rsidRPr="00A2474A">
              <w:rPr>
                <w:szCs w:val="22"/>
                <w:bdr w:val="nil"/>
                <w:lang w:val="nl-NL"/>
              </w:rPr>
              <w:t>Tel: +31 (0) 348 438050</w:t>
            </w:r>
          </w:p>
          <w:p w14:paraId="7F3E2A38" w14:textId="77777777" w:rsidR="00AD23B3" w:rsidRPr="00FC1567" w:rsidRDefault="00AD23B3" w:rsidP="00AD23B3">
            <w:pPr>
              <w:rPr>
                <w:szCs w:val="22"/>
              </w:rPr>
            </w:pPr>
          </w:p>
        </w:tc>
      </w:tr>
      <w:tr w:rsidR="00AD23B3" w:rsidRPr="00A2474A" w14:paraId="7F3E2A41" w14:textId="77777777">
        <w:tc>
          <w:tcPr>
            <w:tcW w:w="4678" w:type="dxa"/>
          </w:tcPr>
          <w:p w14:paraId="7F3E2A3A" w14:textId="77777777" w:rsidR="00AD23B3" w:rsidRPr="0075659D" w:rsidRDefault="00AD23B3" w:rsidP="00AD23B3">
            <w:pPr>
              <w:keepNext/>
              <w:keepLines/>
              <w:rPr>
                <w:szCs w:val="22"/>
                <w:lang w:val="en-GB"/>
              </w:rPr>
            </w:pPr>
            <w:r w:rsidRPr="0075659D">
              <w:rPr>
                <w:b/>
                <w:bCs/>
                <w:szCs w:val="22"/>
                <w:bdr w:val="nil"/>
                <w:lang w:val="en-GB"/>
              </w:rPr>
              <w:lastRenderedPageBreak/>
              <w:t>Danmark</w:t>
            </w:r>
          </w:p>
          <w:p w14:paraId="7F3E2A3B" w14:textId="2DD2582A" w:rsidR="00AD23B3" w:rsidRPr="0075659D" w:rsidRDefault="00AD23B3" w:rsidP="00AD23B3">
            <w:pPr>
              <w:keepNext/>
              <w:keepLines/>
              <w:rPr>
                <w:szCs w:val="22"/>
                <w:lang w:val="en-GB"/>
              </w:rPr>
            </w:pPr>
            <w:r w:rsidRPr="0075659D">
              <w:rPr>
                <w:szCs w:val="22"/>
                <w:bdr w:val="nil"/>
                <w:lang w:val="en-GB"/>
              </w:rPr>
              <w:t>Roche</w:t>
            </w:r>
            <w:r>
              <w:rPr>
                <w:szCs w:val="22"/>
                <w:bdr w:val="nil"/>
                <w:lang w:val="en-GB"/>
              </w:rPr>
              <w:t xml:space="preserve"> Pharmaceuticals A/S</w:t>
            </w:r>
          </w:p>
          <w:p w14:paraId="7F3E2A3C" w14:textId="77777777" w:rsidR="00AD23B3" w:rsidRPr="0075659D" w:rsidRDefault="00AD23B3" w:rsidP="00AD23B3">
            <w:pPr>
              <w:keepNext/>
              <w:keepLines/>
              <w:rPr>
                <w:szCs w:val="22"/>
                <w:lang w:val="en-GB"/>
              </w:rPr>
            </w:pPr>
            <w:proofErr w:type="spellStart"/>
            <w:r w:rsidRPr="0075659D">
              <w:rPr>
                <w:szCs w:val="22"/>
                <w:bdr w:val="nil"/>
                <w:lang w:val="en-GB"/>
              </w:rPr>
              <w:t>Tlf</w:t>
            </w:r>
            <w:proofErr w:type="spellEnd"/>
            <w:r w:rsidRPr="0075659D">
              <w:rPr>
                <w:szCs w:val="22"/>
                <w:bdr w:val="nil"/>
                <w:lang w:val="en-GB"/>
              </w:rPr>
              <w:t>: +45 - 36 39 99 99</w:t>
            </w:r>
          </w:p>
          <w:p w14:paraId="7F3E2A3D" w14:textId="360ED7AA" w:rsidR="00AD23B3" w:rsidRPr="0075659D" w:rsidRDefault="00AD23B3" w:rsidP="00AD23B3">
            <w:pPr>
              <w:keepNext/>
              <w:keepLines/>
              <w:rPr>
                <w:szCs w:val="22"/>
                <w:lang w:val="en-GB"/>
              </w:rPr>
            </w:pPr>
          </w:p>
        </w:tc>
        <w:tc>
          <w:tcPr>
            <w:tcW w:w="4678" w:type="dxa"/>
          </w:tcPr>
          <w:p w14:paraId="449EDD76" w14:textId="7878CD1A" w:rsidR="00AD23B3" w:rsidRPr="0075659D" w:rsidRDefault="00AD23B3" w:rsidP="00AD23B3">
            <w:pPr>
              <w:keepNext/>
              <w:keepLines/>
              <w:rPr>
                <w:szCs w:val="22"/>
                <w:lang w:val="en-GB"/>
              </w:rPr>
            </w:pPr>
            <w:r w:rsidRPr="0075659D">
              <w:rPr>
                <w:b/>
                <w:bCs/>
                <w:szCs w:val="22"/>
                <w:bdr w:val="nil"/>
                <w:lang w:val="en-GB"/>
              </w:rPr>
              <w:t>Norge</w:t>
            </w:r>
          </w:p>
          <w:p w14:paraId="1DA2D408" w14:textId="77777777" w:rsidR="00AD23B3" w:rsidRPr="0075659D" w:rsidRDefault="00AD23B3" w:rsidP="00AD23B3">
            <w:pPr>
              <w:keepNext/>
              <w:keepLines/>
              <w:rPr>
                <w:szCs w:val="22"/>
                <w:lang w:val="en-GB"/>
              </w:rPr>
            </w:pPr>
            <w:r w:rsidRPr="0075659D">
              <w:rPr>
                <w:szCs w:val="22"/>
                <w:bdr w:val="nil"/>
                <w:lang w:val="en-GB"/>
              </w:rPr>
              <w:t>Roche Norge AS</w:t>
            </w:r>
          </w:p>
          <w:p w14:paraId="0AACFA6C" w14:textId="77777777" w:rsidR="00AD23B3" w:rsidRPr="0075659D" w:rsidRDefault="00AD23B3" w:rsidP="00AD23B3">
            <w:pPr>
              <w:keepNext/>
              <w:keepLines/>
              <w:rPr>
                <w:szCs w:val="22"/>
                <w:lang w:val="en-GB"/>
              </w:rPr>
            </w:pPr>
            <w:proofErr w:type="spellStart"/>
            <w:r w:rsidRPr="0075659D">
              <w:rPr>
                <w:szCs w:val="22"/>
                <w:bdr w:val="nil"/>
                <w:lang w:val="en-GB"/>
              </w:rPr>
              <w:t>Tlf</w:t>
            </w:r>
            <w:proofErr w:type="spellEnd"/>
            <w:r w:rsidRPr="0075659D">
              <w:rPr>
                <w:szCs w:val="22"/>
                <w:bdr w:val="nil"/>
                <w:lang w:val="en-GB"/>
              </w:rPr>
              <w:t>: +47 - 22 78 90 00</w:t>
            </w:r>
          </w:p>
          <w:p w14:paraId="7F3E2A40" w14:textId="77777777" w:rsidR="00AD23B3" w:rsidRPr="00037768" w:rsidRDefault="00AD23B3" w:rsidP="00AD23B3">
            <w:pPr>
              <w:keepNext/>
              <w:keepLines/>
              <w:rPr>
                <w:szCs w:val="22"/>
              </w:rPr>
            </w:pPr>
          </w:p>
        </w:tc>
      </w:tr>
      <w:tr w:rsidR="00AD23B3" w:rsidRPr="00090AC6" w14:paraId="7F3E2A49" w14:textId="77777777">
        <w:tc>
          <w:tcPr>
            <w:tcW w:w="4678" w:type="dxa"/>
          </w:tcPr>
          <w:p w14:paraId="7F3E2A42" w14:textId="77777777" w:rsidR="00AD23B3" w:rsidRPr="0075659D" w:rsidRDefault="00AD23B3" w:rsidP="00AD23B3">
            <w:pPr>
              <w:keepNext/>
              <w:keepLines/>
              <w:rPr>
                <w:szCs w:val="22"/>
                <w:lang w:val="nl-NL"/>
              </w:rPr>
            </w:pPr>
            <w:r w:rsidRPr="0075659D">
              <w:rPr>
                <w:b/>
                <w:bCs/>
                <w:szCs w:val="22"/>
                <w:bdr w:val="nil"/>
                <w:lang w:val="nl-NL"/>
              </w:rPr>
              <w:t>Deutschland</w:t>
            </w:r>
          </w:p>
          <w:p w14:paraId="7F3E2A43" w14:textId="77777777" w:rsidR="00AD23B3" w:rsidRPr="0075659D" w:rsidRDefault="00AD23B3" w:rsidP="00AD23B3">
            <w:pPr>
              <w:keepNext/>
              <w:keepLines/>
              <w:rPr>
                <w:szCs w:val="22"/>
                <w:lang w:val="nl-NL"/>
              </w:rPr>
            </w:pPr>
            <w:r w:rsidRPr="0075659D">
              <w:rPr>
                <w:szCs w:val="22"/>
                <w:bdr w:val="nil"/>
                <w:lang w:val="nl-NL"/>
              </w:rPr>
              <w:t>Roche Pharma AG</w:t>
            </w:r>
          </w:p>
          <w:p w14:paraId="7F3E2A44" w14:textId="77777777" w:rsidR="00AD23B3" w:rsidRPr="0075659D" w:rsidRDefault="00AD23B3" w:rsidP="00AD23B3">
            <w:pPr>
              <w:keepNext/>
              <w:keepLines/>
              <w:rPr>
                <w:szCs w:val="22"/>
                <w:lang w:val="nl-NL"/>
              </w:rPr>
            </w:pPr>
            <w:r w:rsidRPr="0075659D">
              <w:rPr>
                <w:szCs w:val="22"/>
                <w:bdr w:val="nil"/>
                <w:lang w:val="nl-NL"/>
              </w:rPr>
              <w:t xml:space="preserve">Tel: +49 (0) 7624 140 </w:t>
            </w:r>
          </w:p>
        </w:tc>
        <w:tc>
          <w:tcPr>
            <w:tcW w:w="4678" w:type="dxa"/>
          </w:tcPr>
          <w:p w14:paraId="045A563C" w14:textId="7160729D" w:rsidR="000125EF" w:rsidRPr="0075659D" w:rsidRDefault="000125EF" w:rsidP="000125EF">
            <w:pPr>
              <w:keepLines/>
              <w:tabs>
                <w:tab w:val="left" w:pos="-720"/>
              </w:tabs>
              <w:suppressAutoHyphens/>
              <w:rPr>
                <w:szCs w:val="22"/>
                <w:lang w:val="nl-NL"/>
              </w:rPr>
            </w:pPr>
            <w:r w:rsidRPr="0075659D">
              <w:rPr>
                <w:b/>
                <w:bCs/>
                <w:szCs w:val="22"/>
                <w:bdr w:val="nil"/>
                <w:lang w:val="nl-NL"/>
              </w:rPr>
              <w:t>Österreich</w:t>
            </w:r>
          </w:p>
          <w:p w14:paraId="18AADECB" w14:textId="77777777" w:rsidR="000125EF" w:rsidRPr="0075659D" w:rsidRDefault="000125EF" w:rsidP="000125EF">
            <w:pPr>
              <w:keepLines/>
              <w:tabs>
                <w:tab w:val="left" w:pos="-720"/>
              </w:tabs>
              <w:suppressAutoHyphens/>
              <w:rPr>
                <w:szCs w:val="22"/>
                <w:lang w:val="nl-NL"/>
              </w:rPr>
            </w:pPr>
            <w:r w:rsidRPr="0075659D">
              <w:rPr>
                <w:szCs w:val="22"/>
                <w:bdr w:val="nil"/>
                <w:lang w:val="nl-NL"/>
              </w:rPr>
              <w:t>Roche Austria GmbH</w:t>
            </w:r>
          </w:p>
          <w:p w14:paraId="6E31BE8D" w14:textId="77777777" w:rsidR="000125EF" w:rsidRPr="0075659D" w:rsidRDefault="000125EF" w:rsidP="000125EF">
            <w:pPr>
              <w:keepLines/>
              <w:tabs>
                <w:tab w:val="left" w:pos="-720"/>
              </w:tabs>
              <w:suppressAutoHyphens/>
              <w:rPr>
                <w:szCs w:val="22"/>
                <w:lang w:val="nl-NL"/>
              </w:rPr>
            </w:pPr>
            <w:r w:rsidRPr="0075659D">
              <w:rPr>
                <w:szCs w:val="22"/>
                <w:bdr w:val="nil"/>
                <w:lang w:val="nl-NL"/>
              </w:rPr>
              <w:t>Tel: +43 (0) 1 27739</w:t>
            </w:r>
          </w:p>
          <w:p w14:paraId="7F3E2A48" w14:textId="77777777" w:rsidR="00AD23B3" w:rsidRPr="00A2474A" w:rsidRDefault="00AD23B3" w:rsidP="00AD23B3">
            <w:pPr>
              <w:keepNext/>
              <w:keepLines/>
              <w:tabs>
                <w:tab w:val="left" w:pos="-720"/>
              </w:tabs>
              <w:suppressAutoHyphens/>
              <w:rPr>
                <w:szCs w:val="22"/>
                <w:lang w:val="nl-NL"/>
              </w:rPr>
            </w:pPr>
          </w:p>
        </w:tc>
      </w:tr>
      <w:tr w:rsidR="000125EF" w:rsidRPr="00A2474A" w14:paraId="7F3E2A52" w14:textId="77777777">
        <w:tc>
          <w:tcPr>
            <w:tcW w:w="4678" w:type="dxa"/>
          </w:tcPr>
          <w:p w14:paraId="7F3E2A4A" w14:textId="77777777" w:rsidR="000125EF" w:rsidRPr="0075659D" w:rsidRDefault="000125EF" w:rsidP="000125EF">
            <w:pPr>
              <w:keepNext/>
              <w:keepLines/>
              <w:tabs>
                <w:tab w:val="left" w:pos="-720"/>
              </w:tabs>
              <w:suppressAutoHyphens/>
              <w:rPr>
                <w:b/>
                <w:szCs w:val="22"/>
                <w:lang w:val="nl-NL"/>
              </w:rPr>
            </w:pPr>
            <w:r w:rsidRPr="0075659D">
              <w:rPr>
                <w:b/>
                <w:bCs/>
                <w:szCs w:val="22"/>
                <w:bdr w:val="nil"/>
                <w:lang w:val="nl-NL"/>
              </w:rPr>
              <w:t>Eesti</w:t>
            </w:r>
          </w:p>
          <w:p w14:paraId="7F3E2A4B" w14:textId="77777777" w:rsidR="000125EF" w:rsidRPr="0075659D" w:rsidRDefault="000125EF" w:rsidP="000125EF">
            <w:pPr>
              <w:keepNext/>
              <w:keepLines/>
              <w:tabs>
                <w:tab w:val="left" w:pos="-720"/>
              </w:tabs>
              <w:suppressAutoHyphens/>
              <w:rPr>
                <w:szCs w:val="22"/>
                <w:lang w:val="nl-NL"/>
              </w:rPr>
            </w:pPr>
            <w:r w:rsidRPr="0075659D">
              <w:rPr>
                <w:szCs w:val="22"/>
                <w:bdr w:val="nil"/>
                <w:lang w:val="nl-NL"/>
              </w:rPr>
              <w:t>Roche Eesti OÜ</w:t>
            </w:r>
          </w:p>
          <w:p w14:paraId="7F3E2A4C" w14:textId="77777777" w:rsidR="000125EF" w:rsidRPr="0075659D" w:rsidRDefault="000125EF" w:rsidP="000125EF">
            <w:pPr>
              <w:keepNext/>
              <w:keepLines/>
              <w:tabs>
                <w:tab w:val="left" w:pos="-720"/>
              </w:tabs>
              <w:suppressAutoHyphens/>
              <w:rPr>
                <w:szCs w:val="22"/>
                <w:lang w:val="nl-NL"/>
              </w:rPr>
            </w:pPr>
            <w:r w:rsidRPr="0075659D">
              <w:rPr>
                <w:szCs w:val="22"/>
                <w:bdr w:val="nil"/>
                <w:lang w:val="nl-NL"/>
              </w:rPr>
              <w:t xml:space="preserve">Tel: + 372 - 6 177 380 </w:t>
            </w:r>
          </w:p>
          <w:p w14:paraId="7F3E2A4D" w14:textId="77777777" w:rsidR="000125EF" w:rsidRPr="0075659D" w:rsidRDefault="000125EF" w:rsidP="000125EF">
            <w:pPr>
              <w:keepNext/>
              <w:keepLines/>
              <w:tabs>
                <w:tab w:val="left" w:pos="-720"/>
              </w:tabs>
              <w:suppressAutoHyphens/>
              <w:rPr>
                <w:szCs w:val="22"/>
                <w:lang w:val="nl-NL"/>
              </w:rPr>
            </w:pPr>
          </w:p>
        </w:tc>
        <w:tc>
          <w:tcPr>
            <w:tcW w:w="4678" w:type="dxa"/>
          </w:tcPr>
          <w:p w14:paraId="45640241" w14:textId="77777777" w:rsidR="000125EF" w:rsidRPr="00037768" w:rsidRDefault="000125EF" w:rsidP="000125EF">
            <w:pPr>
              <w:keepNext/>
              <w:keepLines/>
              <w:tabs>
                <w:tab w:val="left" w:pos="-720"/>
              </w:tabs>
              <w:suppressAutoHyphens/>
              <w:rPr>
                <w:b/>
                <w:bCs/>
                <w:i/>
                <w:iCs/>
                <w:szCs w:val="22"/>
                <w:lang w:val="pl-PL"/>
              </w:rPr>
            </w:pPr>
            <w:r w:rsidRPr="00037768">
              <w:rPr>
                <w:b/>
                <w:bCs/>
                <w:szCs w:val="22"/>
                <w:bdr w:val="nil"/>
                <w:lang w:val="pl-PL"/>
              </w:rPr>
              <w:t>Polska</w:t>
            </w:r>
          </w:p>
          <w:p w14:paraId="28B7537A" w14:textId="77777777" w:rsidR="000125EF" w:rsidRPr="00A14C3D" w:rsidRDefault="000125EF" w:rsidP="000125EF">
            <w:pPr>
              <w:keepNext/>
              <w:keepLines/>
              <w:tabs>
                <w:tab w:val="left" w:pos="-720"/>
              </w:tabs>
              <w:suppressAutoHyphens/>
              <w:rPr>
                <w:szCs w:val="22"/>
                <w:lang w:val="pl-PL"/>
              </w:rPr>
            </w:pPr>
            <w:r w:rsidRPr="00A14C3D">
              <w:rPr>
                <w:szCs w:val="22"/>
                <w:bdr w:val="nil"/>
                <w:lang w:val="pl-PL"/>
              </w:rPr>
              <w:t>Roche Polska Sp.z o.o.</w:t>
            </w:r>
          </w:p>
          <w:p w14:paraId="1C0A3D53" w14:textId="77777777" w:rsidR="000125EF" w:rsidRPr="00A2474A" w:rsidRDefault="000125EF" w:rsidP="000125EF">
            <w:pPr>
              <w:keepNext/>
              <w:keepLines/>
              <w:tabs>
                <w:tab w:val="left" w:pos="-720"/>
              </w:tabs>
              <w:suppressAutoHyphens/>
              <w:rPr>
                <w:szCs w:val="22"/>
                <w:lang w:val="nl-NL"/>
              </w:rPr>
            </w:pPr>
            <w:r w:rsidRPr="00A2474A">
              <w:rPr>
                <w:szCs w:val="22"/>
                <w:bdr w:val="nil"/>
                <w:lang w:val="nl-NL"/>
              </w:rPr>
              <w:t>Tel: +48 - 22 345 18 88</w:t>
            </w:r>
          </w:p>
          <w:p w14:paraId="7F3E2A51" w14:textId="77777777" w:rsidR="000125EF" w:rsidRPr="0075659D" w:rsidRDefault="000125EF" w:rsidP="000125EF">
            <w:pPr>
              <w:keepNext/>
              <w:keepLines/>
              <w:rPr>
                <w:szCs w:val="22"/>
                <w:lang w:val="en-GB"/>
              </w:rPr>
            </w:pPr>
          </w:p>
        </w:tc>
      </w:tr>
      <w:tr w:rsidR="000125EF" w:rsidRPr="00090AC6" w14:paraId="7F3E2A5B" w14:textId="77777777">
        <w:tc>
          <w:tcPr>
            <w:tcW w:w="4678" w:type="dxa"/>
          </w:tcPr>
          <w:p w14:paraId="7F3E2A53" w14:textId="2B14F52B" w:rsidR="000125EF" w:rsidRPr="00037768" w:rsidRDefault="000125EF" w:rsidP="00037768">
            <w:pPr>
              <w:keepNext/>
              <w:rPr>
                <w:b/>
                <w:szCs w:val="22"/>
                <w:lang w:val="el-GR"/>
              </w:rPr>
            </w:pPr>
            <w:r w:rsidRPr="00037768">
              <w:rPr>
                <w:b/>
                <w:bCs/>
                <w:szCs w:val="22"/>
                <w:bdr w:val="nil"/>
                <w:lang w:val="el-GR"/>
              </w:rPr>
              <w:t>Ελλάδα, Κύπρος</w:t>
            </w:r>
          </w:p>
          <w:p w14:paraId="7F3E2A54" w14:textId="77777777" w:rsidR="000125EF" w:rsidRPr="00037768" w:rsidRDefault="000125EF" w:rsidP="000125EF">
            <w:pPr>
              <w:keepLines/>
              <w:rPr>
                <w:szCs w:val="22"/>
                <w:bdr w:val="nil"/>
                <w:lang w:val="el-GR"/>
              </w:rPr>
            </w:pPr>
            <w:r w:rsidRPr="0075659D">
              <w:rPr>
                <w:szCs w:val="22"/>
                <w:bdr w:val="nil"/>
                <w:lang w:val="en-GB"/>
              </w:rPr>
              <w:t>Roche</w:t>
            </w:r>
            <w:r w:rsidRPr="00037768">
              <w:rPr>
                <w:szCs w:val="22"/>
                <w:bdr w:val="nil"/>
                <w:lang w:val="el-GR"/>
              </w:rPr>
              <w:t xml:space="preserve"> (</w:t>
            </w:r>
            <w:r w:rsidRPr="0075659D">
              <w:rPr>
                <w:szCs w:val="22"/>
                <w:bdr w:val="nil"/>
                <w:lang w:val="en-GB"/>
              </w:rPr>
              <w:t>Hellas</w:t>
            </w:r>
            <w:r w:rsidRPr="00037768">
              <w:rPr>
                <w:szCs w:val="22"/>
                <w:bdr w:val="nil"/>
                <w:lang w:val="el-GR"/>
              </w:rPr>
              <w:t xml:space="preserve">) </w:t>
            </w:r>
            <w:r w:rsidRPr="0075659D">
              <w:rPr>
                <w:szCs w:val="22"/>
                <w:bdr w:val="nil"/>
                <w:lang w:val="en-GB"/>
              </w:rPr>
              <w:t>A</w:t>
            </w:r>
            <w:r w:rsidRPr="00037768">
              <w:rPr>
                <w:szCs w:val="22"/>
                <w:bdr w:val="nil"/>
                <w:lang w:val="el-GR"/>
              </w:rPr>
              <w:t>.</w:t>
            </w:r>
            <w:r w:rsidRPr="0075659D">
              <w:rPr>
                <w:szCs w:val="22"/>
                <w:bdr w:val="nil"/>
                <w:lang w:val="en-GB"/>
              </w:rPr>
              <w:t>E</w:t>
            </w:r>
            <w:r w:rsidRPr="00037768">
              <w:rPr>
                <w:szCs w:val="22"/>
                <w:bdr w:val="nil"/>
                <w:lang w:val="el-GR"/>
              </w:rPr>
              <w:t>.</w:t>
            </w:r>
          </w:p>
          <w:p w14:paraId="382B6370" w14:textId="6B2B3B1A" w:rsidR="000125EF" w:rsidRPr="0075659D" w:rsidRDefault="000125EF" w:rsidP="000125EF">
            <w:pPr>
              <w:keepLines/>
              <w:rPr>
                <w:szCs w:val="22"/>
                <w:lang w:val="en-GB"/>
              </w:rPr>
            </w:pPr>
            <w:proofErr w:type="spellStart"/>
            <w:r w:rsidRPr="000125EF">
              <w:rPr>
                <w:szCs w:val="22"/>
                <w:lang w:val="en-GB"/>
              </w:rPr>
              <w:t>Ελλάδ</w:t>
            </w:r>
            <w:proofErr w:type="spellEnd"/>
            <w:r w:rsidRPr="000125EF">
              <w:rPr>
                <w:szCs w:val="22"/>
                <w:lang w:val="en-GB"/>
              </w:rPr>
              <w:t>α</w:t>
            </w:r>
          </w:p>
          <w:p w14:paraId="7F3E2A55" w14:textId="77777777" w:rsidR="000125EF" w:rsidRPr="00A2474A" w:rsidRDefault="000125EF" w:rsidP="000125EF">
            <w:pPr>
              <w:keepLines/>
              <w:rPr>
                <w:szCs w:val="22"/>
                <w:lang w:val="nl-NL"/>
              </w:rPr>
            </w:pPr>
            <w:r w:rsidRPr="00A2474A">
              <w:rPr>
                <w:szCs w:val="22"/>
                <w:bdr w:val="nil"/>
                <w:lang w:val="nl-NL"/>
              </w:rPr>
              <w:t>Τηλ: +30 210 61 66 100</w:t>
            </w:r>
          </w:p>
          <w:p w14:paraId="7F3E2A56" w14:textId="77777777" w:rsidR="000125EF" w:rsidRPr="00A2474A" w:rsidRDefault="000125EF" w:rsidP="000125EF">
            <w:pPr>
              <w:keepLines/>
              <w:rPr>
                <w:szCs w:val="22"/>
                <w:lang w:val="nl-NL"/>
              </w:rPr>
            </w:pPr>
          </w:p>
        </w:tc>
        <w:tc>
          <w:tcPr>
            <w:tcW w:w="4678" w:type="dxa"/>
          </w:tcPr>
          <w:p w14:paraId="7E2893B6" w14:textId="6CE83411" w:rsidR="000125EF" w:rsidRPr="00090AC6" w:rsidRDefault="000125EF" w:rsidP="000125EF">
            <w:pPr>
              <w:keepNext/>
              <w:keepLines/>
              <w:widowControl w:val="0"/>
              <w:tabs>
                <w:tab w:val="left" w:pos="-720"/>
              </w:tabs>
              <w:suppressAutoHyphens/>
              <w:rPr>
                <w:szCs w:val="22"/>
                <w:lang w:val="es-ES"/>
              </w:rPr>
            </w:pPr>
            <w:r w:rsidRPr="00090AC6">
              <w:rPr>
                <w:b/>
                <w:bCs/>
                <w:szCs w:val="22"/>
                <w:bdr w:val="nil"/>
                <w:lang w:val="es-ES"/>
              </w:rPr>
              <w:t>Portugal</w:t>
            </w:r>
          </w:p>
          <w:p w14:paraId="75B799C3" w14:textId="77777777" w:rsidR="000125EF" w:rsidRPr="00090AC6" w:rsidRDefault="000125EF" w:rsidP="000125EF">
            <w:pPr>
              <w:keepNext/>
              <w:keepLines/>
              <w:widowControl w:val="0"/>
              <w:tabs>
                <w:tab w:val="left" w:pos="-720"/>
              </w:tabs>
              <w:suppressAutoHyphens/>
              <w:rPr>
                <w:szCs w:val="22"/>
                <w:lang w:val="es-ES"/>
              </w:rPr>
            </w:pPr>
            <w:r w:rsidRPr="00090AC6">
              <w:rPr>
                <w:szCs w:val="22"/>
                <w:bdr w:val="nil"/>
                <w:lang w:val="es-ES"/>
              </w:rPr>
              <w:t xml:space="preserve">Roche </w:t>
            </w:r>
            <w:proofErr w:type="spellStart"/>
            <w:r w:rsidRPr="00090AC6">
              <w:rPr>
                <w:szCs w:val="22"/>
                <w:bdr w:val="nil"/>
                <w:lang w:val="es-ES"/>
              </w:rPr>
              <w:t>Farmacêutica</w:t>
            </w:r>
            <w:proofErr w:type="spellEnd"/>
            <w:r w:rsidRPr="00090AC6">
              <w:rPr>
                <w:szCs w:val="22"/>
                <w:bdr w:val="nil"/>
                <w:lang w:val="es-ES"/>
              </w:rPr>
              <w:t xml:space="preserve"> Química, </w:t>
            </w:r>
            <w:proofErr w:type="spellStart"/>
            <w:r w:rsidRPr="00090AC6">
              <w:rPr>
                <w:szCs w:val="22"/>
                <w:bdr w:val="nil"/>
                <w:lang w:val="es-ES"/>
              </w:rPr>
              <w:t>Lda</w:t>
            </w:r>
            <w:proofErr w:type="spellEnd"/>
          </w:p>
          <w:p w14:paraId="1F92B65E" w14:textId="77777777" w:rsidR="000125EF" w:rsidRPr="00090AC6" w:rsidRDefault="000125EF" w:rsidP="000125EF">
            <w:pPr>
              <w:keepNext/>
              <w:keepLines/>
              <w:widowControl w:val="0"/>
              <w:tabs>
                <w:tab w:val="left" w:pos="-720"/>
              </w:tabs>
              <w:suppressAutoHyphens/>
              <w:rPr>
                <w:szCs w:val="22"/>
                <w:lang w:val="es-ES"/>
              </w:rPr>
            </w:pPr>
            <w:r w:rsidRPr="00090AC6">
              <w:rPr>
                <w:szCs w:val="22"/>
                <w:bdr w:val="nil"/>
                <w:lang w:val="es-ES"/>
              </w:rPr>
              <w:t>Tel: +351 - 21 425 70 00</w:t>
            </w:r>
          </w:p>
          <w:p w14:paraId="7F3E2A5A" w14:textId="77777777" w:rsidR="000125EF" w:rsidRPr="00090AC6" w:rsidRDefault="000125EF" w:rsidP="000125EF">
            <w:pPr>
              <w:keepLines/>
              <w:tabs>
                <w:tab w:val="left" w:pos="-720"/>
              </w:tabs>
              <w:suppressAutoHyphens/>
              <w:rPr>
                <w:szCs w:val="22"/>
                <w:lang w:val="es-ES"/>
              </w:rPr>
            </w:pPr>
          </w:p>
        </w:tc>
      </w:tr>
      <w:tr w:rsidR="000125EF" w:rsidRPr="00A2474A" w14:paraId="7F3E2A64" w14:textId="77777777">
        <w:tc>
          <w:tcPr>
            <w:tcW w:w="4678" w:type="dxa"/>
          </w:tcPr>
          <w:p w14:paraId="7F3E2A5C" w14:textId="77777777" w:rsidR="000125EF" w:rsidRPr="00FE158B" w:rsidRDefault="000125EF" w:rsidP="000125EF">
            <w:pPr>
              <w:keepNext/>
              <w:keepLines/>
              <w:tabs>
                <w:tab w:val="left" w:pos="-720"/>
                <w:tab w:val="left" w:pos="4536"/>
              </w:tabs>
              <w:suppressAutoHyphens/>
              <w:rPr>
                <w:b/>
                <w:szCs w:val="22"/>
                <w:lang w:val="es-ES"/>
              </w:rPr>
            </w:pPr>
            <w:r w:rsidRPr="00FE158B">
              <w:rPr>
                <w:b/>
                <w:bCs/>
                <w:szCs w:val="22"/>
                <w:bdr w:val="nil"/>
                <w:lang w:val="es-ES"/>
              </w:rPr>
              <w:t>España</w:t>
            </w:r>
          </w:p>
          <w:p w14:paraId="7F3E2A5D" w14:textId="77777777" w:rsidR="000125EF" w:rsidRPr="00FE158B" w:rsidRDefault="000125EF" w:rsidP="000125EF">
            <w:pPr>
              <w:keepNext/>
              <w:keepLines/>
              <w:rPr>
                <w:szCs w:val="22"/>
                <w:lang w:val="es-ES"/>
              </w:rPr>
            </w:pPr>
            <w:r w:rsidRPr="00FE158B">
              <w:rPr>
                <w:szCs w:val="22"/>
                <w:bdr w:val="nil"/>
                <w:lang w:val="es-ES"/>
              </w:rPr>
              <w:t>Roche Farma S.A.</w:t>
            </w:r>
          </w:p>
          <w:p w14:paraId="7F3E2A5E" w14:textId="77777777" w:rsidR="000125EF" w:rsidRPr="00A2474A" w:rsidRDefault="000125EF" w:rsidP="000125EF">
            <w:pPr>
              <w:keepNext/>
              <w:keepLines/>
              <w:rPr>
                <w:szCs w:val="22"/>
                <w:lang w:val="nl-NL"/>
              </w:rPr>
            </w:pPr>
            <w:r w:rsidRPr="00A2474A">
              <w:rPr>
                <w:szCs w:val="22"/>
                <w:bdr w:val="nil"/>
                <w:lang w:val="nl-NL"/>
              </w:rPr>
              <w:t>Tel: +34 - 91 324 81 00</w:t>
            </w:r>
          </w:p>
          <w:p w14:paraId="7F3E2A5F" w14:textId="77777777" w:rsidR="000125EF" w:rsidRPr="00A2474A" w:rsidRDefault="000125EF" w:rsidP="000125EF">
            <w:pPr>
              <w:keepNext/>
              <w:keepLines/>
              <w:rPr>
                <w:szCs w:val="22"/>
                <w:lang w:val="nl-NL"/>
              </w:rPr>
            </w:pPr>
          </w:p>
        </w:tc>
        <w:tc>
          <w:tcPr>
            <w:tcW w:w="4678" w:type="dxa"/>
          </w:tcPr>
          <w:p w14:paraId="7A708279" w14:textId="1308EF2F" w:rsidR="000125EF" w:rsidRPr="00FE158B" w:rsidRDefault="000125EF" w:rsidP="000125EF">
            <w:pPr>
              <w:keepNext/>
              <w:keepLines/>
              <w:widowControl w:val="0"/>
              <w:tabs>
                <w:tab w:val="left" w:pos="-720"/>
              </w:tabs>
              <w:rPr>
                <w:b/>
                <w:szCs w:val="22"/>
                <w:lang w:val="pt-PT"/>
              </w:rPr>
            </w:pPr>
            <w:r w:rsidRPr="00FE158B">
              <w:rPr>
                <w:b/>
                <w:bCs/>
                <w:szCs w:val="22"/>
                <w:bdr w:val="nil"/>
                <w:lang w:val="pt-PT"/>
              </w:rPr>
              <w:t>România</w:t>
            </w:r>
          </w:p>
          <w:p w14:paraId="494A57AA" w14:textId="77777777" w:rsidR="000125EF" w:rsidRPr="00FE158B" w:rsidRDefault="000125EF" w:rsidP="000125EF">
            <w:pPr>
              <w:keepNext/>
              <w:keepLines/>
              <w:widowControl w:val="0"/>
              <w:tabs>
                <w:tab w:val="left" w:pos="-720"/>
              </w:tabs>
              <w:rPr>
                <w:szCs w:val="22"/>
                <w:lang w:val="pt-PT"/>
              </w:rPr>
            </w:pPr>
            <w:r w:rsidRPr="00FE158B">
              <w:rPr>
                <w:szCs w:val="22"/>
                <w:bdr w:val="nil"/>
                <w:lang w:val="pt-PT"/>
              </w:rPr>
              <w:t>Roche România S.R.L.</w:t>
            </w:r>
          </w:p>
          <w:p w14:paraId="4411EA67" w14:textId="77777777" w:rsidR="000125EF" w:rsidRPr="00FE158B" w:rsidRDefault="000125EF" w:rsidP="000125EF">
            <w:pPr>
              <w:keepNext/>
              <w:keepLines/>
              <w:widowControl w:val="0"/>
              <w:rPr>
                <w:szCs w:val="22"/>
                <w:lang w:val="pt-PT"/>
              </w:rPr>
            </w:pPr>
            <w:r w:rsidRPr="00FE158B">
              <w:rPr>
                <w:szCs w:val="22"/>
                <w:bdr w:val="nil"/>
                <w:lang w:val="pt-PT"/>
              </w:rPr>
              <w:t>Tel: +40 21 206 47 01</w:t>
            </w:r>
          </w:p>
          <w:p w14:paraId="7F3E2A63" w14:textId="77777777" w:rsidR="000125EF" w:rsidRPr="00A2474A" w:rsidRDefault="000125EF" w:rsidP="000125EF">
            <w:pPr>
              <w:keepNext/>
              <w:keepLines/>
              <w:tabs>
                <w:tab w:val="left" w:pos="-720"/>
              </w:tabs>
              <w:suppressAutoHyphens/>
              <w:rPr>
                <w:szCs w:val="22"/>
                <w:lang w:val="nl-NL"/>
              </w:rPr>
            </w:pPr>
          </w:p>
        </w:tc>
      </w:tr>
      <w:tr w:rsidR="000125EF" w:rsidRPr="00A2474A" w14:paraId="7F3E2A6D" w14:textId="77777777">
        <w:tc>
          <w:tcPr>
            <w:tcW w:w="4678" w:type="dxa"/>
          </w:tcPr>
          <w:p w14:paraId="7F3E2A65" w14:textId="77777777" w:rsidR="000125EF" w:rsidRPr="00A2474A" w:rsidRDefault="000125EF" w:rsidP="000125EF">
            <w:pPr>
              <w:keepNext/>
              <w:keepLines/>
              <w:widowControl w:val="0"/>
              <w:tabs>
                <w:tab w:val="left" w:pos="-720"/>
                <w:tab w:val="left" w:pos="4536"/>
              </w:tabs>
              <w:suppressAutoHyphens/>
              <w:rPr>
                <w:b/>
                <w:szCs w:val="22"/>
                <w:lang w:val="nl-NL"/>
              </w:rPr>
            </w:pPr>
            <w:r w:rsidRPr="00A2474A">
              <w:rPr>
                <w:b/>
                <w:bCs/>
                <w:szCs w:val="22"/>
                <w:bdr w:val="nil"/>
                <w:lang w:val="nl-NL"/>
              </w:rPr>
              <w:t>France</w:t>
            </w:r>
          </w:p>
          <w:p w14:paraId="7F3E2A66" w14:textId="77777777" w:rsidR="000125EF" w:rsidRPr="00A2474A" w:rsidRDefault="000125EF" w:rsidP="000125EF">
            <w:pPr>
              <w:keepNext/>
              <w:keepLines/>
              <w:widowControl w:val="0"/>
              <w:rPr>
                <w:szCs w:val="22"/>
                <w:lang w:val="nl-NL"/>
              </w:rPr>
            </w:pPr>
            <w:r w:rsidRPr="00A2474A">
              <w:rPr>
                <w:szCs w:val="22"/>
                <w:bdr w:val="nil"/>
                <w:lang w:val="nl-NL"/>
              </w:rPr>
              <w:t>Roche</w:t>
            </w:r>
          </w:p>
          <w:p w14:paraId="7F3E2A67" w14:textId="77777777" w:rsidR="000125EF" w:rsidRPr="00A2474A" w:rsidRDefault="000125EF" w:rsidP="000125EF">
            <w:pPr>
              <w:keepNext/>
              <w:keepLines/>
              <w:widowControl w:val="0"/>
              <w:rPr>
                <w:szCs w:val="22"/>
                <w:lang w:val="nl-NL"/>
              </w:rPr>
            </w:pPr>
            <w:r w:rsidRPr="00A2474A">
              <w:rPr>
                <w:szCs w:val="22"/>
                <w:bdr w:val="nil"/>
                <w:lang w:val="nl-NL"/>
              </w:rPr>
              <w:t>Tél: +33 (0) 1 47 61 40 00</w:t>
            </w:r>
          </w:p>
          <w:p w14:paraId="7F3E2A68" w14:textId="77777777" w:rsidR="000125EF" w:rsidRPr="00A2474A" w:rsidRDefault="000125EF" w:rsidP="000125EF">
            <w:pPr>
              <w:keepNext/>
              <w:keepLines/>
              <w:widowControl w:val="0"/>
              <w:rPr>
                <w:b/>
                <w:szCs w:val="22"/>
                <w:lang w:val="nl-NL"/>
              </w:rPr>
            </w:pPr>
          </w:p>
        </w:tc>
        <w:tc>
          <w:tcPr>
            <w:tcW w:w="4678" w:type="dxa"/>
          </w:tcPr>
          <w:p w14:paraId="47AA21FC" w14:textId="54EBFB78" w:rsidR="000125EF" w:rsidRPr="00E929AE" w:rsidRDefault="000125EF" w:rsidP="000125EF">
            <w:pPr>
              <w:keepNext/>
              <w:keepLines/>
              <w:widowControl w:val="0"/>
              <w:rPr>
                <w:szCs w:val="22"/>
                <w:lang w:val="nl-NL"/>
              </w:rPr>
            </w:pPr>
            <w:r w:rsidRPr="00E929AE">
              <w:rPr>
                <w:b/>
                <w:bCs/>
                <w:szCs w:val="22"/>
                <w:bdr w:val="nil"/>
                <w:lang w:val="nl-NL"/>
              </w:rPr>
              <w:t>Slovenija</w:t>
            </w:r>
          </w:p>
          <w:p w14:paraId="64E6A998" w14:textId="77777777" w:rsidR="000125EF" w:rsidRPr="00E929AE" w:rsidRDefault="000125EF" w:rsidP="000125EF">
            <w:pPr>
              <w:keepNext/>
              <w:keepLines/>
              <w:widowControl w:val="0"/>
              <w:rPr>
                <w:szCs w:val="22"/>
                <w:lang w:val="nl-NL"/>
              </w:rPr>
            </w:pPr>
            <w:r w:rsidRPr="00E929AE">
              <w:rPr>
                <w:szCs w:val="22"/>
                <w:bdr w:val="nil"/>
                <w:lang w:val="nl-NL"/>
              </w:rPr>
              <w:t>Roche farmacevtska družba d.o.o.</w:t>
            </w:r>
          </w:p>
          <w:p w14:paraId="7F3E2A6C" w14:textId="7C1AFA9D" w:rsidR="000125EF" w:rsidRPr="0075659D" w:rsidRDefault="000125EF" w:rsidP="00037768">
            <w:pPr>
              <w:keepNext/>
              <w:keepLines/>
              <w:widowControl w:val="0"/>
              <w:tabs>
                <w:tab w:val="left" w:pos="-720"/>
              </w:tabs>
              <w:rPr>
                <w:szCs w:val="22"/>
                <w:lang w:val="en-GB"/>
              </w:rPr>
            </w:pPr>
            <w:r w:rsidRPr="00037768">
              <w:rPr>
                <w:szCs w:val="22"/>
                <w:bdr w:val="nil"/>
                <w:lang w:val="en-GB"/>
              </w:rPr>
              <w:t>Tel: +386 - 1 360 26 00</w:t>
            </w:r>
          </w:p>
        </w:tc>
      </w:tr>
      <w:tr w:rsidR="000125EF" w:rsidRPr="00A2474A" w14:paraId="38ED4B57" w14:textId="77777777">
        <w:tc>
          <w:tcPr>
            <w:tcW w:w="4678" w:type="dxa"/>
          </w:tcPr>
          <w:p w14:paraId="51A3B454" w14:textId="77777777" w:rsidR="000125EF" w:rsidRPr="00090AC6" w:rsidRDefault="000125EF" w:rsidP="000125EF">
            <w:pPr>
              <w:keepNext/>
              <w:keepLines/>
              <w:widowControl w:val="0"/>
              <w:rPr>
                <w:szCs w:val="22"/>
                <w:lang w:val="de-DE"/>
              </w:rPr>
            </w:pPr>
            <w:r w:rsidRPr="00090AC6">
              <w:rPr>
                <w:b/>
                <w:bCs/>
                <w:szCs w:val="22"/>
                <w:bdr w:val="nil"/>
                <w:lang w:val="de-DE"/>
              </w:rPr>
              <w:t>Hrvatska</w:t>
            </w:r>
          </w:p>
          <w:p w14:paraId="1049D1CF" w14:textId="77777777" w:rsidR="000125EF" w:rsidRPr="00090AC6" w:rsidRDefault="000125EF" w:rsidP="000125EF">
            <w:pPr>
              <w:keepNext/>
              <w:keepLines/>
              <w:widowControl w:val="0"/>
              <w:rPr>
                <w:szCs w:val="22"/>
                <w:lang w:val="de-DE"/>
              </w:rPr>
            </w:pPr>
            <w:r w:rsidRPr="00090AC6">
              <w:rPr>
                <w:szCs w:val="22"/>
                <w:bdr w:val="nil"/>
                <w:lang w:val="de-DE"/>
              </w:rPr>
              <w:t>Roche d.o.o.</w:t>
            </w:r>
          </w:p>
          <w:p w14:paraId="7B02BD20" w14:textId="77777777" w:rsidR="000125EF" w:rsidRPr="00A14C3D" w:rsidRDefault="000125EF" w:rsidP="000125EF">
            <w:pPr>
              <w:keepNext/>
              <w:keepLines/>
              <w:widowControl w:val="0"/>
              <w:rPr>
                <w:szCs w:val="22"/>
              </w:rPr>
            </w:pPr>
            <w:r w:rsidRPr="00A14C3D">
              <w:rPr>
                <w:szCs w:val="22"/>
                <w:bdr w:val="nil"/>
              </w:rPr>
              <w:t>Tel: +385 1 4722 333</w:t>
            </w:r>
          </w:p>
          <w:p w14:paraId="5B32E8CD" w14:textId="77777777" w:rsidR="000125EF" w:rsidRPr="0075659D" w:rsidRDefault="000125EF" w:rsidP="000125EF">
            <w:pPr>
              <w:widowControl w:val="0"/>
              <w:tabs>
                <w:tab w:val="left" w:pos="-720"/>
                <w:tab w:val="left" w:pos="4536"/>
              </w:tabs>
              <w:suppressAutoHyphens/>
              <w:rPr>
                <w:b/>
                <w:bCs/>
                <w:szCs w:val="22"/>
                <w:bdr w:val="nil"/>
                <w:lang w:val="en-GB"/>
              </w:rPr>
            </w:pPr>
          </w:p>
        </w:tc>
        <w:tc>
          <w:tcPr>
            <w:tcW w:w="4678" w:type="dxa"/>
          </w:tcPr>
          <w:p w14:paraId="339606FD" w14:textId="77777777" w:rsidR="000125EF" w:rsidRPr="00037768" w:rsidRDefault="000125EF" w:rsidP="000125EF">
            <w:pPr>
              <w:keepNext/>
              <w:keepLines/>
              <w:widowControl w:val="0"/>
              <w:tabs>
                <w:tab w:val="left" w:pos="-720"/>
              </w:tabs>
              <w:rPr>
                <w:b/>
                <w:szCs w:val="22"/>
                <w:lang w:val="nl-NL"/>
              </w:rPr>
            </w:pPr>
            <w:r w:rsidRPr="00037768">
              <w:rPr>
                <w:b/>
                <w:bCs/>
                <w:szCs w:val="22"/>
                <w:bdr w:val="nil"/>
                <w:lang w:val="nl-NL"/>
              </w:rPr>
              <w:t>Slovenská republika</w:t>
            </w:r>
          </w:p>
          <w:p w14:paraId="1D96F69F" w14:textId="77777777" w:rsidR="000125EF" w:rsidRPr="00A2474A" w:rsidRDefault="000125EF" w:rsidP="000125EF">
            <w:pPr>
              <w:keepNext/>
              <w:keepLines/>
              <w:widowControl w:val="0"/>
              <w:rPr>
                <w:szCs w:val="22"/>
                <w:lang w:val="nl-NL"/>
              </w:rPr>
            </w:pPr>
            <w:r w:rsidRPr="00A2474A">
              <w:rPr>
                <w:szCs w:val="22"/>
                <w:bdr w:val="nil"/>
                <w:lang w:val="nl-NL"/>
              </w:rPr>
              <w:t>Roche Slovensko, s.r.o.</w:t>
            </w:r>
          </w:p>
          <w:p w14:paraId="437FFC04" w14:textId="77777777" w:rsidR="000125EF" w:rsidRPr="00A2474A" w:rsidRDefault="000125EF" w:rsidP="000125EF">
            <w:pPr>
              <w:keepNext/>
              <w:keepLines/>
              <w:widowControl w:val="0"/>
              <w:tabs>
                <w:tab w:val="left" w:pos="-720"/>
              </w:tabs>
              <w:rPr>
                <w:szCs w:val="22"/>
                <w:lang w:val="nl-NL"/>
              </w:rPr>
            </w:pPr>
            <w:r w:rsidRPr="00A2474A">
              <w:rPr>
                <w:szCs w:val="22"/>
                <w:bdr w:val="nil"/>
                <w:lang w:val="nl-NL"/>
              </w:rPr>
              <w:t>Tel: +421 - 2 52638201</w:t>
            </w:r>
          </w:p>
          <w:p w14:paraId="4B19D42B" w14:textId="77777777" w:rsidR="000125EF" w:rsidRPr="0075659D" w:rsidRDefault="000125EF" w:rsidP="000125EF">
            <w:pPr>
              <w:widowControl w:val="0"/>
              <w:tabs>
                <w:tab w:val="left" w:pos="-720"/>
              </w:tabs>
              <w:suppressAutoHyphens/>
              <w:rPr>
                <w:b/>
                <w:bCs/>
                <w:szCs w:val="22"/>
                <w:bdr w:val="nil"/>
                <w:lang w:val="en-GB"/>
              </w:rPr>
            </w:pPr>
          </w:p>
        </w:tc>
      </w:tr>
      <w:tr w:rsidR="000125EF" w:rsidRPr="00090AC6" w14:paraId="7F3E2A7E" w14:textId="77777777">
        <w:tc>
          <w:tcPr>
            <w:tcW w:w="4678" w:type="dxa"/>
          </w:tcPr>
          <w:p w14:paraId="7F3E2A72" w14:textId="3C66917E" w:rsidR="000125EF" w:rsidRPr="00A14C3D" w:rsidRDefault="000125EF" w:rsidP="000125EF">
            <w:pPr>
              <w:keepNext/>
              <w:keepLines/>
              <w:widowControl w:val="0"/>
              <w:rPr>
                <w:szCs w:val="22"/>
              </w:rPr>
            </w:pPr>
            <w:r w:rsidRPr="00E929AE">
              <w:rPr>
                <w:szCs w:val="22"/>
                <w:bdr w:val="nil"/>
              </w:rPr>
              <w:br w:type="page"/>
            </w:r>
            <w:r w:rsidRPr="00A14C3D">
              <w:rPr>
                <w:b/>
                <w:bCs/>
                <w:szCs w:val="22"/>
                <w:bdr w:val="nil"/>
              </w:rPr>
              <w:t>Ireland</w:t>
            </w:r>
            <w:r>
              <w:rPr>
                <w:b/>
                <w:bCs/>
                <w:szCs w:val="22"/>
                <w:bdr w:val="nil"/>
              </w:rPr>
              <w:t>, Malta</w:t>
            </w:r>
          </w:p>
          <w:p w14:paraId="7F3E2A73" w14:textId="15BFDEF0" w:rsidR="000125EF" w:rsidRDefault="000125EF" w:rsidP="000125EF">
            <w:pPr>
              <w:keepNext/>
              <w:keepLines/>
              <w:widowControl w:val="0"/>
              <w:rPr>
                <w:szCs w:val="22"/>
                <w:bdr w:val="nil"/>
              </w:rPr>
            </w:pPr>
            <w:r w:rsidRPr="00A14C3D">
              <w:rPr>
                <w:szCs w:val="22"/>
                <w:bdr w:val="nil"/>
              </w:rPr>
              <w:t>Roche Products (Ireland) Ltd.</w:t>
            </w:r>
          </w:p>
          <w:p w14:paraId="31CAA561" w14:textId="68A0C50C" w:rsidR="000125EF" w:rsidRPr="00A14C3D" w:rsidRDefault="000125EF" w:rsidP="000125EF">
            <w:pPr>
              <w:keepNext/>
              <w:keepLines/>
              <w:widowControl w:val="0"/>
              <w:rPr>
                <w:szCs w:val="22"/>
              </w:rPr>
            </w:pPr>
            <w:r>
              <w:rPr>
                <w:szCs w:val="22"/>
                <w:bdr w:val="nil"/>
              </w:rPr>
              <w:t>Ireland/L-Irlanda</w:t>
            </w:r>
          </w:p>
          <w:p w14:paraId="7F3E2A74" w14:textId="77777777" w:rsidR="000125EF" w:rsidRPr="00A2474A" w:rsidRDefault="000125EF" w:rsidP="000125EF">
            <w:pPr>
              <w:keepNext/>
              <w:keepLines/>
              <w:widowControl w:val="0"/>
              <w:tabs>
                <w:tab w:val="left" w:pos="-720"/>
              </w:tabs>
              <w:rPr>
                <w:szCs w:val="22"/>
                <w:lang w:val="nl-NL"/>
              </w:rPr>
            </w:pPr>
            <w:r w:rsidRPr="00A2474A">
              <w:rPr>
                <w:szCs w:val="22"/>
                <w:bdr w:val="nil"/>
                <w:lang w:val="nl-NL"/>
              </w:rPr>
              <w:t>Tel: +353 (0) 1 469 0700</w:t>
            </w:r>
          </w:p>
          <w:p w14:paraId="7F3E2A75" w14:textId="77777777" w:rsidR="000125EF" w:rsidRPr="00A2474A" w:rsidRDefault="000125EF" w:rsidP="000125EF">
            <w:pPr>
              <w:keepNext/>
              <w:keepLines/>
              <w:widowControl w:val="0"/>
              <w:tabs>
                <w:tab w:val="left" w:pos="-720"/>
              </w:tabs>
              <w:rPr>
                <w:szCs w:val="22"/>
                <w:lang w:val="nl-NL"/>
              </w:rPr>
            </w:pPr>
          </w:p>
        </w:tc>
        <w:tc>
          <w:tcPr>
            <w:tcW w:w="4678" w:type="dxa"/>
          </w:tcPr>
          <w:p w14:paraId="44E6E26E" w14:textId="6CEBD35B" w:rsidR="000125EF" w:rsidRPr="0075659D" w:rsidRDefault="000125EF" w:rsidP="000125EF">
            <w:pPr>
              <w:tabs>
                <w:tab w:val="left" w:pos="-720"/>
                <w:tab w:val="left" w:pos="4536"/>
              </w:tabs>
              <w:suppressAutoHyphens/>
              <w:rPr>
                <w:szCs w:val="22"/>
                <w:lang w:val="nl-NL"/>
              </w:rPr>
            </w:pPr>
            <w:r w:rsidRPr="0075659D">
              <w:rPr>
                <w:b/>
                <w:bCs/>
                <w:szCs w:val="22"/>
                <w:bdr w:val="nil"/>
                <w:lang w:val="nl-NL"/>
              </w:rPr>
              <w:t>Suomi/Finland</w:t>
            </w:r>
          </w:p>
          <w:p w14:paraId="68896742" w14:textId="77777777" w:rsidR="000125EF" w:rsidRPr="0075659D" w:rsidRDefault="000125EF" w:rsidP="000125EF">
            <w:pPr>
              <w:rPr>
                <w:szCs w:val="22"/>
                <w:lang w:val="nl-NL"/>
              </w:rPr>
            </w:pPr>
            <w:r w:rsidRPr="0075659D">
              <w:rPr>
                <w:szCs w:val="22"/>
                <w:bdr w:val="nil"/>
                <w:lang w:val="nl-NL"/>
              </w:rPr>
              <w:t>Roche Oy</w:t>
            </w:r>
          </w:p>
          <w:p w14:paraId="6F193CA9" w14:textId="4CAB6F00" w:rsidR="000125EF" w:rsidRPr="00A2474A" w:rsidRDefault="000125EF" w:rsidP="000125EF">
            <w:pPr>
              <w:tabs>
                <w:tab w:val="left" w:pos="-720"/>
                <w:tab w:val="left" w:pos="4536"/>
              </w:tabs>
              <w:suppressAutoHyphens/>
              <w:rPr>
                <w:szCs w:val="22"/>
                <w:lang w:val="nl-NL"/>
              </w:rPr>
            </w:pPr>
            <w:r w:rsidRPr="0075659D">
              <w:rPr>
                <w:szCs w:val="22"/>
                <w:bdr w:val="nil"/>
                <w:lang w:val="nl-NL"/>
              </w:rPr>
              <w:t>Puh/Tel: +358 (0) 10 554 500</w:t>
            </w:r>
          </w:p>
          <w:p w14:paraId="7F3E2A7D" w14:textId="77777777" w:rsidR="000125EF" w:rsidRPr="00A2474A" w:rsidRDefault="000125EF" w:rsidP="000125EF">
            <w:pPr>
              <w:keepNext/>
              <w:keepLines/>
              <w:widowControl w:val="0"/>
              <w:tabs>
                <w:tab w:val="left" w:pos="-720"/>
              </w:tabs>
              <w:rPr>
                <w:szCs w:val="22"/>
                <w:lang w:val="nl-NL"/>
              </w:rPr>
            </w:pPr>
          </w:p>
        </w:tc>
      </w:tr>
      <w:tr w:rsidR="000125EF" w:rsidRPr="00A2474A" w14:paraId="7F3E2A88" w14:textId="77777777">
        <w:tc>
          <w:tcPr>
            <w:tcW w:w="4678" w:type="dxa"/>
          </w:tcPr>
          <w:p w14:paraId="7F3E2A7F" w14:textId="77777777" w:rsidR="000125EF" w:rsidRPr="0075659D" w:rsidRDefault="000125EF" w:rsidP="000125EF">
            <w:pPr>
              <w:keepNext/>
              <w:keepLines/>
              <w:widowControl w:val="0"/>
              <w:rPr>
                <w:b/>
                <w:szCs w:val="22"/>
                <w:lang w:val="en-GB"/>
              </w:rPr>
            </w:pPr>
            <w:proofErr w:type="spellStart"/>
            <w:r w:rsidRPr="0075659D">
              <w:rPr>
                <w:b/>
                <w:bCs/>
                <w:szCs w:val="22"/>
                <w:bdr w:val="nil"/>
                <w:lang w:val="en-GB"/>
              </w:rPr>
              <w:t>Ísland</w:t>
            </w:r>
            <w:proofErr w:type="spellEnd"/>
          </w:p>
          <w:p w14:paraId="7F3E2A80" w14:textId="798D1A52" w:rsidR="000125EF" w:rsidRPr="0075659D" w:rsidRDefault="000125EF" w:rsidP="000125EF">
            <w:pPr>
              <w:keepNext/>
              <w:keepLines/>
              <w:widowControl w:val="0"/>
              <w:rPr>
                <w:szCs w:val="22"/>
                <w:lang w:val="en-GB"/>
              </w:rPr>
            </w:pPr>
            <w:r w:rsidRPr="0075659D">
              <w:rPr>
                <w:szCs w:val="22"/>
                <w:bdr w:val="nil"/>
                <w:lang w:val="en-GB"/>
              </w:rPr>
              <w:t xml:space="preserve">Roche </w:t>
            </w:r>
            <w:r>
              <w:rPr>
                <w:szCs w:val="22"/>
                <w:bdr w:val="nil"/>
                <w:lang w:val="en-GB"/>
              </w:rPr>
              <w:t>Pharmaceuticals A/S</w:t>
            </w:r>
          </w:p>
          <w:p w14:paraId="7F3E2A81" w14:textId="77777777" w:rsidR="000125EF" w:rsidRPr="0075659D" w:rsidRDefault="000125EF" w:rsidP="000125EF">
            <w:pPr>
              <w:keepNext/>
              <w:keepLines/>
              <w:widowControl w:val="0"/>
              <w:rPr>
                <w:szCs w:val="22"/>
                <w:lang w:val="en-GB"/>
              </w:rPr>
            </w:pPr>
            <w:r w:rsidRPr="0075659D">
              <w:rPr>
                <w:szCs w:val="22"/>
                <w:bdr w:val="nil"/>
                <w:lang w:val="en-GB"/>
              </w:rPr>
              <w:t xml:space="preserve">c/o </w:t>
            </w:r>
            <w:proofErr w:type="spellStart"/>
            <w:r w:rsidRPr="0075659D">
              <w:rPr>
                <w:szCs w:val="22"/>
                <w:bdr w:val="nil"/>
                <w:lang w:val="en-GB"/>
              </w:rPr>
              <w:t>Icepharma</w:t>
            </w:r>
            <w:proofErr w:type="spellEnd"/>
            <w:r w:rsidRPr="0075659D">
              <w:rPr>
                <w:szCs w:val="22"/>
                <w:bdr w:val="nil"/>
                <w:lang w:val="en-GB"/>
              </w:rPr>
              <w:t xml:space="preserve"> hf</w:t>
            </w:r>
          </w:p>
          <w:p w14:paraId="7F3E2A82" w14:textId="77777777" w:rsidR="000125EF" w:rsidRPr="0075659D" w:rsidRDefault="000125EF" w:rsidP="000125EF">
            <w:pPr>
              <w:keepNext/>
              <w:keepLines/>
              <w:widowControl w:val="0"/>
              <w:tabs>
                <w:tab w:val="left" w:pos="-720"/>
              </w:tabs>
              <w:rPr>
                <w:szCs w:val="22"/>
                <w:lang w:val="nl-NL"/>
              </w:rPr>
            </w:pPr>
            <w:r w:rsidRPr="0075659D">
              <w:rPr>
                <w:szCs w:val="22"/>
                <w:bdr w:val="nil"/>
                <w:lang w:val="nl-NL"/>
              </w:rPr>
              <w:t>Sími: +354 540 8000</w:t>
            </w:r>
          </w:p>
          <w:p w14:paraId="7F3E2A83" w14:textId="77777777" w:rsidR="000125EF" w:rsidRPr="0075659D" w:rsidRDefault="000125EF" w:rsidP="000125EF">
            <w:pPr>
              <w:keepNext/>
              <w:keepLines/>
              <w:widowControl w:val="0"/>
              <w:tabs>
                <w:tab w:val="left" w:pos="-720"/>
              </w:tabs>
              <w:rPr>
                <w:szCs w:val="22"/>
                <w:lang w:val="nl-NL"/>
              </w:rPr>
            </w:pPr>
          </w:p>
        </w:tc>
        <w:tc>
          <w:tcPr>
            <w:tcW w:w="4678" w:type="dxa"/>
          </w:tcPr>
          <w:p w14:paraId="0CD61C18" w14:textId="12048AAE" w:rsidR="000125EF" w:rsidRPr="00A2474A" w:rsidRDefault="000125EF" w:rsidP="000125EF">
            <w:pPr>
              <w:tabs>
                <w:tab w:val="left" w:pos="-720"/>
                <w:tab w:val="left" w:pos="4536"/>
              </w:tabs>
              <w:suppressAutoHyphens/>
              <w:rPr>
                <w:b/>
                <w:szCs w:val="22"/>
                <w:lang w:val="nl-NL"/>
              </w:rPr>
            </w:pPr>
            <w:r w:rsidRPr="00A2474A">
              <w:rPr>
                <w:b/>
                <w:bCs/>
                <w:szCs w:val="22"/>
                <w:bdr w:val="nil"/>
                <w:lang w:val="nl-NL"/>
              </w:rPr>
              <w:t>Sverige</w:t>
            </w:r>
          </w:p>
          <w:p w14:paraId="0D008622" w14:textId="77777777" w:rsidR="000125EF" w:rsidRPr="00A2474A" w:rsidRDefault="000125EF" w:rsidP="000125EF">
            <w:pPr>
              <w:rPr>
                <w:szCs w:val="22"/>
                <w:lang w:val="nl-NL"/>
              </w:rPr>
            </w:pPr>
            <w:r w:rsidRPr="00A2474A">
              <w:rPr>
                <w:szCs w:val="22"/>
                <w:bdr w:val="nil"/>
                <w:lang w:val="nl-NL"/>
              </w:rPr>
              <w:t>Roche AB</w:t>
            </w:r>
          </w:p>
          <w:p w14:paraId="5D721D4E" w14:textId="5348F9D8" w:rsidR="000125EF" w:rsidRPr="00037768" w:rsidRDefault="000125EF" w:rsidP="00037768">
            <w:pPr>
              <w:tabs>
                <w:tab w:val="left" w:pos="-720"/>
                <w:tab w:val="left" w:pos="4536"/>
              </w:tabs>
              <w:suppressAutoHyphens/>
              <w:rPr>
                <w:szCs w:val="22"/>
              </w:rPr>
            </w:pPr>
            <w:r w:rsidRPr="00A2474A">
              <w:rPr>
                <w:szCs w:val="22"/>
                <w:bdr w:val="nil"/>
                <w:lang w:val="nl-NL"/>
              </w:rPr>
              <w:t>Tel: +46 (0) 8 726 1200</w:t>
            </w:r>
          </w:p>
          <w:p w14:paraId="7F3E2A87" w14:textId="77777777" w:rsidR="000125EF" w:rsidRPr="00037768" w:rsidRDefault="000125EF" w:rsidP="000125EF">
            <w:pPr>
              <w:keepNext/>
              <w:keepLines/>
              <w:widowControl w:val="0"/>
              <w:tabs>
                <w:tab w:val="left" w:pos="-720"/>
              </w:tabs>
              <w:rPr>
                <w:b/>
                <w:color w:val="008000"/>
                <w:szCs w:val="22"/>
              </w:rPr>
            </w:pPr>
          </w:p>
        </w:tc>
      </w:tr>
      <w:tr w:rsidR="000125EF" w:rsidRPr="00C01086" w14:paraId="7F3E2A91" w14:textId="77777777">
        <w:tc>
          <w:tcPr>
            <w:tcW w:w="4678" w:type="dxa"/>
          </w:tcPr>
          <w:p w14:paraId="7F3E2A89" w14:textId="77777777" w:rsidR="000125EF" w:rsidRPr="0075659D" w:rsidRDefault="000125EF" w:rsidP="000125EF">
            <w:pPr>
              <w:rPr>
                <w:szCs w:val="22"/>
                <w:lang w:val="nl-NL"/>
              </w:rPr>
            </w:pPr>
            <w:r w:rsidRPr="0075659D">
              <w:rPr>
                <w:b/>
                <w:bCs/>
                <w:szCs w:val="22"/>
                <w:bdr w:val="nil"/>
                <w:lang w:val="nl-NL"/>
              </w:rPr>
              <w:t>Italia</w:t>
            </w:r>
          </w:p>
          <w:p w14:paraId="7F3E2A8A" w14:textId="77777777" w:rsidR="000125EF" w:rsidRPr="0075659D" w:rsidRDefault="000125EF" w:rsidP="000125EF">
            <w:pPr>
              <w:rPr>
                <w:szCs w:val="22"/>
                <w:lang w:val="nl-NL"/>
              </w:rPr>
            </w:pPr>
            <w:r w:rsidRPr="0075659D">
              <w:rPr>
                <w:szCs w:val="22"/>
                <w:bdr w:val="nil"/>
                <w:lang w:val="nl-NL"/>
              </w:rPr>
              <w:t>Roche S.p.A.</w:t>
            </w:r>
          </w:p>
          <w:p w14:paraId="7F3E2A8B" w14:textId="77777777" w:rsidR="000125EF" w:rsidRPr="00A2474A" w:rsidRDefault="000125EF" w:rsidP="000125EF">
            <w:pPr>
              <w:rPr>
                <w:szCs w:val="22"/>
                <w:lang w:val="nl-NL"/>
              </w:rPr>
            </w:pPr>
            <w:r w:rsidRPr="00A2474A">
              <w:rPr>
                <w:szCs w:val="22"/>
                <w:bdr w:val="nil"/>
                <w:lang w:val="nl-NL"/>
              </w:rPr>
              <w:t>Tel: +39 - 039 2471</w:t>
            </w:r>
          </w:p>
          <w:p w14:paraId="7F3E2A8C" w14:textId="77777777" w:rsidR="000125EF" w:rsidRPr="00A2474A" w:rsidRDefault="000125EF" w:rsidP="000125EF">
            <w:pPr>
              <w:rPr>
                <w:b/>
                <w:szCs w:val="22"/>
                <w:lang w:val="nl-NL"/>
              </w:rPr>
            </w:pPr>
          </w:p>
        </w:tc>
        <w:tc>
          <w:tcPr>
            <w:tcW w:w="4678" w:type="dxa"/>
          </w:tcPr>
          <w:p w14:paraId="7F444359" w14:textId="59A80817" w:rsidR="000125EF" w:rsidRPr="0075659D" w:rsidDel="00CF1DF1" w:rsidRDefault="000125EF" w:rsidP="000125EF">
            <w:pPr>
              <w:tabs>
                <w:tab w:val="left" w:pos="-720"/>
                <w:tab w:val="left" w:pos="4536"/>
              </w:tabs>
              <w:suppressAutoHyphens/>
              <w:rPr>
                <w:del w:id="116" w:author="Author" w:date="2025-05-20T09:53:00Z"/>
                <w:b/>
                <w:szCs w:val="22"/>
                <w:lang w:val="en-GB"/>
              </w:rPr>
            </w:pPr>
            <w:del w:id="117" w:author="Author" w:date="2025-05-20T09:53:00Z">
              <w:r w:rsidRPr="0075659D" w:rsidDel="00CF1DF1">
                <w:rPr>
                  <w:b/>
                  <w:bCs/>
                  <w:szCs w:val="22"/>
                  <w:bdr w:val="nil"/>
                  <w:lang w:val="en-GB"/>
                </w:rPr>
                <w:delText>United Kingdom</w:delText>
              </w:r>
              <w:r w:rsidDel="00CF1DF1">
                <w:rPr>
                  <w:b/>
                  <w:bCs/>
                  <w:szCs w:val="22"/>
                  <w:bdr w:val="nil"/>
                  <w:lang w:val="en-GB"/>
                </w:rPr>
                <w:delText xml:space="preserve"> (Northern Ireland)</w:delText>
              </w:r>
            </w:del>
          </w:p>
          <w:p w14:paraId="78D8B181" w14:textId="72F53E03" w:rsidR="000125EF" w:rsidRPr="0075659D" w:rsidDel="00CF1DF1" w:rsidRDefault="000125EF" w:rsidP="000125EF">
            <w:pPr>
              <w:rPr>
                <w:del w:id="118" w:author="Author" w:date="2025-05-20T09:53:00Z"/>
                <w:szCs w:val="22"/>
                <w:lang w:val="en-GB"/>
              </w:rPr>
            </w:pPr>
            <w:del w:id="119" w:author="Author" w:date="2025-05-20T09:53:00Z">
              <w:r w:rsidRPr="0075659D" w:rsidDel="00CF1DF1">
                <w:rPr>
                  <w:szCs w:val="22"/>
                  <w:bdr w:val="nil"/>
                  <w:lang w:val="en-GB"/>
                </w:rPr>
                <w:delText xml:space="preserve">Roche Products </w:delText>
              </w:r>
              <w:r w:rsidDel="00CF1DF1">
                <w:rPr>
                  <w:szCs w:val="22"/>
                  <w:bdr w:val="nil"/>
                  <w:lang w:val="en-GB"/>
                </w:rPr>
                <w:delText xml:space="preserve">(Ireland) </w:delText>
              </w:r>
              <w:r w:rsidRPr="0075659D" w:rsidDel="00CF1DF1">
                <w:rPr>
                  <w:szCs w:val="22"/>
                  <w:bdr w:val="nil"/>
                  <w:lang w:val="en-GB"/>
                </w:rPr>
                <w:delText>Ltd.</w:delText>
              </w:r>
            </w:del>
          </w:p>
          <w:p w14:paraId="7F3E2A90" w14:textId="4558F253" w:rsidR="000125EF" w:rsidRPr="0075659D" w:rsidRDefault="000125EF" w:rsidP="000125EF">
            <w:pPr>
              <w:tabs>
                <w:tab w:val="left" w:pos="-720"/>
              </w:tabs>
              <w:suppressAutoHyphens/>
              <w:rPr>
                <w:szCs w:val="22"/>
                <w:lang w:val="nl-NL"/>
              </w:rPr>
            </w:pPr>
            <w:del w:id="120" w:author="Author" w:date="2025-05-20T09:53:00Z">
              <w:r w:rsidRPr="00A2474A" w:rsidDel="00CF1DF1">
                <w:rPr>
                  <w:szCs w:val="22"/>
                  <w:bdr w:val="nil"/>
                  <w:lang w:val="nl-NL"/>
                </w:rPr>
                <w:delText>Tel: +44 (0) 1707 366000</w:delText>
              </w:r>
            </w:del>
          </w:p>
        </w:tc>
      </w:tr>
      <w:tr w:rsidR="000125EF" w:rsidRPr="00090AC6" w14:paraId="7F3E2AA3" w14:textId="77777777">
        <w:tc>
          <w:tcPr>
            <w:tcW w:w="4678" w:type="dxa"/>
          </w:tcPr>
          <w:p w14:paraId="7F3E2A9B" w14:textId="77777777" w:rsidR="000125EF" w:rsidRPr="00FE158B" w:rsidRDefault="000125EF" w:rsidP="000125EF">
            <w:pPr>
              <w:rPr>
                <w:b/>
                <w:szCs w:val="22"/>
                <w:lang w:val="fi-FI"/>
              </w:rPr>
            </w:pPr>
            <w:r w:rsidRPr="00FE158B">
              <w:rPr>
                <w:b/>
                <w:bCs/>
                <w:szCs w:val="22"/>
                <w:bdr w:val="nil"/>
                <w:lang w:val="fi-FI"/>
              </w:rPr>
              <w:t>Latvija</w:t>
            </w:r>
          </w:p>
          <w:p w14:paraId="7F3E2A9C" w14:textId="77777777" w:rsidR="000125EF" w:rsidRPr="00FE158B" w:rsidRDefault="000125EF" w:rsidP="000125EF">
            <w:pPr>
              <w:rPr>
                <w:szCs w:val="22"/>
                <w:lang w:val="fi-FI"/>
              </w:rPr>
            </w:pPr>
            <w:r w:rsidRPr="00FE158B">
              <w:rPr>
                <w:szCs w:val="22"/>
                <w:bdr w:val="nil"/>
                <w:lang w:val="fi-FI"/>
              </w:rPr>
              <w:t>Roche Latvija SIA</w:t>
            </w:r>
          </w:p>
          <w:p w14:paraId="7F3E2A9D" w14:textId="77777777" w:rsidR="000125EF" w:rsidRPr="00FE158B" w:rsidRDefault="000125EF" w:rsidP="000125EF">
            <w:pPr>
              <w:tabs>
                <w:tab w:val="left" w:pos="-720"/>
              </w:tabs>
              <w:suppressAutoHyphens/>
              <w:rPr>
                <w:szCs w:val="22"/>
                <w:lang w:val="fi-FI"/>
              </w:rPr>
            </w:pPr>
            <w:r w:rsidRPr="00FE158B">
              <w:rPr>
                <w:szCs w:val="22"/>
                <w:bdr w:val="nil"/>
                <w:lang w:val="fi-FI"/>
              </w:rPr>
              <w:t>Tel: +371 - 6 7039831</w:t>
            </w:r>
          </w:p>
          <w:p w14:paraId="7F3E2A9E" w14:textId="77777777" w:rsidR="000125EF" w:rsidRPr="00FE158B" w:rsidRDefault="000125EF" w:rsidP="000125EF">
            <w:pPr>
              <w:tabs>
                <w:tab w:val="left" w:pos="-720"/>
              </w:tabs>
              <w:suppressAutoHyphens/>
              <w:rPr>
                <w:szCs w:val="22"/>
                <w:lang w:val="fi-FI"/>
              </w:rPr>
            </w:pPr>
          </w:p>
        </w:tc>
        <w:tc>
          <w:tcPr>
            <w:tcW w:w="4678" w:type="dxa"/>
          </w:tcPr>
          <w:p w14:paraId="7F3E2AA2" w14:textId="77777777" w:rsidR="000125EF" w:rsidRPr="00A2474A" w:rsidRDefault="000125EF" w:rsidP="000125EF">
            <w:pPr>
              <w:rPr>
                <w:szCs w:val="22"/>
                <w:lang w:val="nl-NL"/>
              </w:rPr>
            </w:pPr>
          </w:p>
        </w:tc>
      </w:tr>
    </w:tbl>
    <w:p w14:paraId="7F3E2AA4" w14:textId="77777777" w:rsidR="00B957C6" w:rsidRPr="00A2474A" w:rsidRDefault="00B957C6">
      <w:pPr>
        <w:numPr>
          <w:ilvl w:val="12"/>
          <w:numId w:val="0"/>
        </w:numPr>
        <w:outlineLvl w:val="0"/>
        <w:rPr>
          <w:b/>
          <w:bCs/>
          <w:szCs w:val="22"/>
          <w:bdr w:val="nil"/>
          <w:lang w:val="nl-NL"/>
        </w:rPr>
      </w:pPr>
    </w:p>
    <w:p w14:paraId="7F3E2AA5" w14:textId="17402106" w:rsidR="00B957C6" w:rsidRPr="00A2474A" w:rsidRDefault="003E4E1F">
      <w:pPr>
        <w:keepNext/>
        <w:keepLines/>
        <w:numPr>
          <w:ilvl w:val="12"/>
          <w:numId w:val="0"/>
        </w:numPr>
        <w:outlineLvl w:val="0"/>
        <w:rPr>
          <w:szCs w:val="22"/>
          <w:lang w:val="nl-NL"/>
        </w:rPr>
      </w:pPr>
      <w:r w:rsidRPr="00A2474A">
        <w:rPr>
          <w:b/>
          <w:bCs/>
          <w:szCs w:val="22"/>
          <w:bdr w:val="nil"/>
          <w:lang w:val="nl-NL"/>
        </w:rPr>
        <w:t xml:space="preserve">Deze bijsluiter is voor het laatst goedgekeurd in </w:t>
      </w:r>
    </w:p>
    <w:p w14:paraId="7F3E2AA6" w14:textId="77777777" w:rsidR="00B957C6" w:rsidRPr="00A2474A" w:rsidRDefault="00B957C6">
      <w:pPr>
        <w:keepNext/>
        <w:keepLines/>
        <w:numPr>
          <w:ilvl w:val="12"/>
          <w:numId w:val="0"/>
        </w:numPr>
        <w:ind w:right="-2"/>
        <w:rPr>
          <w:b/>
          <w:szCs w:val="22"/>
          <w:lang w:val="nl-NL"/>
        </w:rPr>
      </w:pPr>
    </w:p>
    <w:p w14:paraId="7F3E2AA7" w14:textId="35870BD4" w:rsidR="00B957C6" w:rsidRDefault="003E4E1F">
      <w:pPr>
        <w:keepNext/>
        <w:keepLines/>
        <w:numPr>
          <w:ilvl w:val="12"/>
          <w:numId w:val="0"/>
        </w:numPr>
        <w:rPr>
          <w:b/>
          <w:bCs/>
          <w:szCs w:val="22"/>
          <w:bdr w:val="nil"/>
          <w:lang w:val="nl-NL"/>
        </w:rPr>
      </w:pPr>
      <w:r w:rsidRPr="00A2474A">
        <w:rPr>
          <w:b/>
          <w:bCs/>
          <w:szCs w:val="22"/>
          <w:bdr w:val="nil"/>
          <w:lang w:val="nl-NL"/>
        </w:rPr>
        <w:t>Andere informatiebronnen</w:t>
      </w:r>
    </w:p>
    <w:p w14:paraId="18DDA414" w14:textId="77777777" w:rsidR="002E60A9" w:rsidRPr="00A2474A" w:rsidRDefault="002E60A9">
      <w:pPr>
        <w:keepNext/>
        <w:keepLines/>
        <w:numPr>
          <w:ilvl w:val="12"/>
          <w:numId w:val="0"/>
        </w:numPr>
        <w:rPr>
          <w:b/>
          <w:bCs/>
          <w:szCs w:val="22"/>
          <w:bdr w:val="nil"/>
          <w:lang w:val="nl-NL"/>
        </w:rPr>
      </w:pPr>
    </w:p>
    <w:p w14:paraId="2426F61D" w14:textId="330146EF" w:rsidR="002E60A9" w:rsidRDefault="002E60A9" w:rsidP="002E60A9">
      <w:pPr>
        <w:keepNext/>
        <w:keepLines/>
        <w:numPr>
          <w:ilvl w:val="12"/>
          <w:numId w:val="0"/>
        </w:numPr>
        <w:rPr>
          <w:szCs w:val="22"/>
          <w:bdr w:val="nil"/>
          <w:shd w:val="clear" w:color="auto" w:fill="FFFFFF"/>
          <w:lang w:val="nl-NL"/>
        </w:rPr>
      </w:pPr>
      <w:r w:rsidRPr="00A2474A">
        <w:rPr>
          <w:szCs w:val="22"/>
          <w:bdr w:val="nil"/>
          <w:lang w:val="nl-NL"/>
        </w:rPr>
        <w:t xml:space="preserve">Meer informatie over dit geneesmiddel is beschikbaar op de website van het Europees Geneesmiddelenbureau: </w:t>
      </w:r>
      <w:r>
        <w:fldChar w:fldCharType="begin"/>
      </w:r>
      <w:r w:rsidRPr="00C45CD3">
        <w:rPr>
          <w:lang w:val="nl-NL"/>
        </w:rPr>
        <w:instrText>HYPERLINK "http://www.ema.europa.eu"</w:instrText>
      </w:r>
      <w:r>
        <w:fldChar w:fldCharType="separate"/>
      </w:r>
      <w:r w:rsidRPr="00A2474A">
        <w:rPr>
          <w:rStyle w:val="Hyperlink"/>
          <w:noProof w:val="0"/>
          <w:szCs w:val="22"/>
          <w:bdr w:val="nil"/>
          <w:shd w:val="clear" w:color="auto" w:fill="FFFFFF"/>
          <w:lang w:val="nl-NL"/>
        </w:rPr>
        <w:t>http://www.ema.europa.eu</w:t>
      </w:r>
      <w:r>
        <w:fldChar w:fldCharType="end"/>
      </w:r>
      <w:r w:rsidRPr="00A2474A">
        <w:rPr>
          <w:szCs w:val="22"/>
          <w:bdr w:val="nil"/>
          <w:shd w:val="clear" w:color="auto" w:fill="FFFFFF"/>
          <w:lang w:val="nl-NL"/>
        </w:rPr>
        <w:t>.</w:t>
      </w:r>
    </w:p>
    <w:p w14:paraId="20505ADF" w14:textId="623F92F5" w:rsidR="00D97E54" w:rsidRPr="003677F4" w:rsidRDefault="00D97E54" w:rsidP="003677F4">
      <w:pPr>
        <w:rPr>
          <w:szCs w:val="22"/>
          <w:bdr w:val="nil"/>
          <w:shd w:val="clear" w:color="auto" w:fill="FFFFFF"/>
          <w:lang w:val="nl-NL"/>
        </w:rPr>
      </w:pPr>
      <w:r>
        <w:rPr>
          <w:szCs w:val="22"/>
          <w:bdr w:val="nil"/>
          <w:shd w:val="clear" w:color="auto" w:fill="FFFFFF"/>
          <w:lang w:val="nl-NL"/>
        </w:rPr>
        <w:br w:type="page"/>
      </w:r>
    </w:p>
    <w:p w14:paraId="7F3E2AAB" w14:textId="77777777" w:rsidR="00B957C6" w:rsidRPr="00A2474A" w:rsidRDefault="003E4E1F" w:rsidP="00EC63F7">
      <w:pPr>
        <w:keepNext/>
        <w:keepLines/>
        <w:numPr>
          <w:ilvl w:val="12"/>
          <w:numId w:val="0"/>
        </w:numPr>
        <w:ind w:right="-2"/>
        <w:rPr>
          <w:szCs w:val="22"/>
          <w:lang w:val="nl-NL"/>
        </w:rPr>
      </w:pPr>
      <w:r w:rsidRPr="00A2474A">
        <w:rPr>
          <w:szCs w:val="22"/>
          <w:lang w:val="nl-NL"/>
        </w:rPr>
        <w:lastRenderedPageBreak/>
        <w:t>---------------------------------------------------------------------------------------------------------------------------</w:t>
      </w:r>
    </w:p>
    <w:p w14:paraId="7F3E2AAC" w14:textId="77777777" w:rsidR="00B957C6" w:rsidRPr="00A2474A" w:rsidRDefault="00B957C6">
      <w:pPr>
        <w:numPr>
          <w:ilvl w:val="12"/>
          <w:numId w:val="0"/>
        </w:numPr>
        <w:ind w:right="-2"/>
        <w:rPr>
          <w:szCs w:val="22"/>
          <w:lang w:val="nl-NL"/>
        </w:rPr>
      </w:pPr>
    </w:p>
    <w:p w14:paraId="7F3E2AAD" w14:textId="77777777" w:rsidR="00B957C6" w:rsidRPr="00A2474A" w:rsidRDefault="003E4E1F">
      <w:pPr>
        <w:keepNext/>
        <w:numPr>
          <w:ilvl w:val="12"/>
          <w:numId w:val="0"/>
        </w:numPr>
        <w:ind w:right="-2"/>
        <w:rPr>
          <w:b/>
          <w:szCs w:val="22"/>
          <w:lang w:val="nl-NL"/>
        </w:rPr>
      </w:pPr>
      <w:r w:rsidRPr="00A2474A">
        <w:rPr>
          <w:b/>
          <w:bCs/>
          <w:szCs w:val="22"/>
          <w:bdr w:val="nil"/>
          <w:lang w:val="nl-NL"/>
        </w:rPr>
        <w:t>De volgende informatie is alleen bestemd voor beroepsbeoefenaren in de gezondheidszorg:</w:t>
      </w:r>
    </w:p>
    <w:p w14:paraId="7F3E2AAE" w14:textId="77777777" w:rsidR="00B957C6" w:rsidRPr="00A2474A" w:rsidRDefault="00B957C6">
      <w:pPr>
        <w:keepNext/>
        <w:numPr>
          <w:ilvl w:val="12"/>
          <w:numId w:val="0"/>
        </w:numPr>
        <w:ind w:right="-2"/>
        <w:rPr>
          <w:szCs w:val="22"/>
          <w:lang w:val="nl-NL"/>
        </w:rPr>
      </w:pPr>
    </w:p>
    <w:p w14:paraId="7F3E2AAF" w14:textId="40E47AF3" w:rsidR="00B957C6" w:rsidRPr="00A2474A" w:rsidRDefault="003E4E1F">
      <w:pPr>
        <w:keepNext/>
        <w:rPr>
          <w:szCs w:val="22"/>
          <w:u w:val="single"/>
          <w:bdr w:val="nil"/>
          <w:lang w:val="nl-NL"/>
        </w:rPr>
      </w:pPr>
      <w:r w:rsidRPr="00A2474A">
        <w:rPr>
          <w:szCs w:val="22"/>
          <w:u w:val="single"/>
          <w:bdr w:val="nil"/>
          <w:lang w:val="nl-NL"/>
        </w:rPr>
        <w:t>Instructies voor verdunning</w:t>
      </w:r>
    </w:p>
    <w:p w14:paraId="184D851C" w14:textId="77777777" w:rsidR="00EE55B8" w:rsidRPr="00A2474A" w:rsidRDefault="00EE55B8">
      <w:pPr>
        <w:keepNext/>
        <w:rPr>
          <w:szCs w:val="22"/>
          <w:u w:val="single"/>
          <w:bdr w:val="nil"/>
          <w:lang w:val="nl-NL"/>
        </w:rPr>
      </w:pPr>
    </w:p>
    <w:p w14:paraId="2DCABC1F" w14:textId="123FA14C" w:rsidR="008343AF" w:rsidRPr="00A2474A" w:rsidRDefault="008343AF" w:rsidP="0075659D">
      <w:pPr>
        <w:outlineLvl w:val="0"/>
        <w:rPr>
          <w:szCs w:val="22"/>
          <w:bdr w:val="nil"/>
          <w:lang w:val="nl-NL"/>
        </w:rPr>
      </w:pPr>
      <w:r w:rsidRPr="00A2474A">
        <w:rPr>
          <w:szCs w:val="22"/>
          <w:bdr w:val="nil"/>
          <w:lang w:val="nl-NL"/>
        </w:rPr>
        <w:t>Voor de aanbevolen 840 mg</w:t>
      </w:r>
      <w:r w:rsidR="004E6C1C">
        <w:rPr>
          <w:szCs w:val="22"/>
          <w:bdr w:val="nil"/>
          <w:lang w:val="nl-NL"/>
        </w:rPr>
        <w:t xml:space="preserve"> </w:t>
      </w:r>
      <w:r w:rsidRPr="00A2474A">
        <w:rPr>
          <w:szCs w:val="22"/>
          <w:bdr w:val="nil"/>
          <w:lang w:val="nl-NL"/>
        </w:rPr>
        <w:t xml:space="preserve">dosering: 14 ml Tecentriq-concentraat moet uit de injectieflacon worden genomen en met natriumchloride 9 mg/ml (0,9%) oplossing voor injectie worden verdund in een infuuszak van </w:t>
      </w:r>
      <w:r w:rsidRPr="00A2474A">
        <w:rPr>
          <w:szCs w:val="22"/>
          <w:lang w:val="nl-NL"/>
        </w:rPr>
        <w:t>polyvinylchloride</w:t>
      </w:r>
      <w:r w:rsidRPr="00A2474A">
        <w:rPr>
          <w:szCs w:val="22"/>
          <w:bdr w:val="nil"/>
          <w:lang w:val="nl-NL"/>
        </w:rPr>
        <w:t xml:space="preserve"> (PVC), polyolefine (PO), polyethyleen (PE) of polypropyleen (PP).</w:t>
      </w:r>
    </w:p>
    <w:p w14:paraId="5D88D8FF" w14:textId="45ED4A9D" w:rsidR="008343AF" w:rsidRPr="00A2474A" w:rsidRDefault="008343AF">
      <w:pPr>
        <w:keepNext/>
        <w:rPr>
          <w:szCs w:val="22"/>
          <w:u w:val="single"/>
          <w:bdr w:val="nil"/>
          <w:lang w:val="nl-NL"/>
        </w:rPr>
      </w:pPr>
    </w:p>
    <w:p w14:paraId="1172B49E" w14:textId="62AB662C" w:rsidR="00657432" w:rsidRPr="00A2474A" w:rsidRDefault="008343AF">
      <w:pPr>
        <w:rPr>
          <w:szCs w:val="22"/>
          <w:bdr w:val="nil"/>
          <w:lang w:val="nl-NL"/>
        </w:rPr>
      </w:pPr>
      <w:r w:rsidRPr="00A2474A">
        <w:rPr>
          <w:szCs w:val="22"/>
          <w:bdr w:val="nil"/>
          <w:lang w:val="nl-NL"/>
        </w:rPr>
        <w:t xml:space="preserve">Voor de aanbevolen </w:t>
      </w:r>
      <w:r w:rsidR="00B4329D">
        <w:rPr>
          <w:szCs w:val="22"/>
          <w:bdr w:val="nil"/>
          <w:lang w:val="nl-NL"/>
        </w:rPr>
        <w:t>1.200</w:t>
      </w:r>
      <w:r w:rsidRPr="00A2474A">
        <w:rPr>
          <w:szCs w:val="22"/>
          <w:bdr w:val="nil"/>
          <w:lang w:val="nl-NL"/>
        </w:rPr>
        <w:t xml:space="preserve"> mg dosering: </w:t>
      </w:r>
      <w:r w:rsidR="003E4E1F" w:rsidRPr="00A2474A">
        <w:rPr>
          <w:szCs w:val="22"/>
          <w:bdr w:val="nil"/>
          <w:lang w:val="nl-NL"/>
        </w:rPr>
        <w:t xml:space="preserve">20 ml Tecentriq-concentraat </w:t>
      </w:r>
      <w:r w:rsidRPr="00A2474A">
        <w:rPr>
          <w:szCs w:val="22"/>
          <w:bdr w:val="nil"/>
          <w:lang w:val="nl-NL"/>
        </w:rPr>
        <w:t xml:space="preserve">moet </w:t>
      </w:r>
      <w:r w:rsidR="003E4E1F" w:rsidRPr="00A2474A">
        <w:rPr>
          <w:szCs w:val="22"/>
          <w:bdr w:val="nil"/>
          <w:lang w:val="nl-NL"/>
        </w:rPr>
        <w:t xml:space="preserve">uit de injectieflacon worden genomen en met natriumchloride 9 mg/ml (0,9%) oplossing voor injectie worden verdund in een infuuszak van </w:t>
      </w:r>
      <w:r w:rsidR="003E4E1F" w:rsidRPr="00A2474A">
        <w:rPr>
          <w:szCs w:val="22"/>
          <w:lang w:val="nl-NL"/>
        </w:rPr>
        <w:t>polyvinylchloride</w:t>
      </w:r>
      <w:r w:rsidR="003E4E1F" w:rsidRPr="00A2474A">
        <w:rPr>
          <w:szCs w:val="22"/>
          <w:bdr w:val="nil"/>
          <w:lang w:val="nl-NL"/>
        </w:rPr>
        <w:t xml:space="preserve"> (PVC), polyolefine (PO), polyethyleen (PE), of polypropyleen (PP).</w:t>
      </w:r>
    </w:p>
    <w:p w14:paraId="37C420C7" w14:textId="5EB74DA4" w:rsidR="008343AF" w:rsidRPr="00A2474A" w:rsidRDefault="008343AF">
      <w:pPr>
        <w:rPr>
          <w:szCs w:val="22"/>
          <w:bdr w:val="nil"/>
          <w:lang w:val="nl-NL"/>
        </w:rPr>
      </w:pPr>
    </w:p>
    <w:p w14:paraId="392A7E78" w14:textId="647B9C85" w:rsidR="008343AF" w:rsidRPr="00A2474A" w:rsidRDefault="008343AF" w:rsidP="0075659D">
      <w:pPr>
        <w:outlineLvl w:val="0"/>
        <w:rPr>
          <w:szCs w:val="22"/>
          <w:bdr w:val="nil"/>
          <w:lang w:val="nl-NL"/>
        </w:rPr>
      </w:pPr>
      <w:r w:rsidRPr="00A2474A">
        <w:rPr>
          <w:szCs w:val="22"/>
          <w:bdr w:val="nil"/>
          <w:lang w:val="nl-NL"/>
        </w:rPr>
        <w:t xml:space="preserve">Voor de aanbevolen </w:t>
      </w:r>
      <w:r w:rsidR="00703904">
        <w:rPr>
          <w:szCs w:val="22"/>
          <w:bdr w:val="nil"/>
          <w:lang w:val="nl-NL"/>
        </w:rPr>
        <w:t>1.680</w:t>
      </w:r>
      <w:r w:rsidRPr="00A2474A">
        <w:rPr>
          <w:szCs w:val="22"/>
          <w:bdr w:val="nil"/>
          <w:lang w:val="nl-NL"/>
        </w:rPr>
        <w:t xml:space="preserve"> mg-dosering: 28 ml Tecentriq-concentraat moet uit 2 injectieflacons van 840 mg worden genomen en met natriumchloride 9 mg/ml (0,9%) oplossing voor injectie worden verdund in een infuuszak van </w:t>
      </w:r>
      <w:r w:rsidRPr="00A2474A">
        <w:rPr>
          <w:szCs w:val="22"/>
          <w:lang w:val="nl-NL"/>
        </w:rPr>
        <w:t>polyvinylchloride</w:t>
      </w:r>
      <w:r w:rsidRPr="00A2474A">
        <w:rPr>
          <w:szCs w:val="22"/>
          <w:bdr w:val="nil"/>
          <w:lang w:val="nl-NL"/>
        </w:rPr>
        <w:t xml:space="preserve"> (PVC), polyolefine (PO), polyethyleen (PE) of polypropyleen (PP).</w:t>
      </w:r>
    </w:p>
    <w:p w14:paraId="2C930C18" w14:textId="77777777" w:rsidR="00657432" w:rsidRPr="00A2474A" w:rsidRDefault="00657432">
      <w:pPr>
        <w:rPr>
          <w:szCs w:val="22"/>
          <w:bdr w:val="nil"/>
          <w:lang w:val="nl-NL"/>
        </w:rPr>
      </w:pPr>
    </w:p>
    <w:p w14:paraId="7F3E2AB1" w14:textId="535652C0" w:rsidR="00B957C6" w:rsidRPr="00A2474A" w:rsidRDefault="00F3094F">
      <w:pPr>
        <w:rPr>
          <w:szCs w:val="22"/>
          <w:lang w:val="nl-NL"/>
        </w:rPr>
      </w:pPr>
      <w:r w:rsidRPr="00A2474A">
        <w:rPr>
          <w:szCs w:val="22"/>
          <w:bdr w:val="nil"/>
          <w:lang w:val="nl-NL"/>
        </w:rPr>
        <w:t>Na verdunning moet de uiteindelijke concentratie van de verdunde oplossing tussen 3,2 en 16,8 mg/ml liggen.</w:t>
      </w:r>
      <w:r w:rsidR="008343AF" w:rsidRPr="00A2474A">
        <w:rPr>
          <w:szCs w:val="22"/>
          <w:bdr w:val="nil"/>
          <w:lang w:val="nl-NL"/>
        </w:rPr>
        <w:t xml:space="preserve"> </w:t>
      </w:r>
      <w:r w:rsidR="003E4E1F" w:rsidRPr="00A2474A">
        <w:rPr>
          <w:szCs w:val="22"/>
          <w:bdr w:val="nil"/>
          <w:lang w:val="nl-NL"/>
        </w:rPr>
        <w:t>Om de oplossing te mengen moet de zak voorzichtig omgekeerd worden ter voorkoming van schuimvorming. Zodra de infusieoplossing bereid is, moet deze onmiddellijk toegediend worden.</w:t>
      </w:r>
    </w:p>
    <w:p w14:paraId="7F3E2AB2" w14:textId="77777777" w:rsidR="00B957C6" w:rsidRPr="00A2474A" w:rsidRDefault="00B957C6">
      <w:pPr>
        <w:rPr>
          <w:szCs w:val="22"/>
          <w:lang w:val="nl-NL"/>
        </w:rPr>
      </w:pPr>
    </w:p>
    <w:p w14:paraId="7F3E2AB3" w14:textId="77777777" w:rsidR="00B957C6" w:rsidRPr="00A2474A" w:rsidRDefault="003E4E1F">
      <w:pPr>
        <w:rPr>
          <w:szCs w:val="22"/>
          <w:lang w:val="nl-NL"/>
        </w:rPr>
      </w:pPr>
      <w:r w:rsidRPr="00A2474A">
        <w:rPr>
          <w:szCs w:val="22"/>
          <w:bdr w:val="nil"/>
          <w:lang w:val="nl-NL"/>
        </w:rPr>
        <w:t xml:space="preserve">Parenterale geneesmiddelen moeten vóór toediening visueel geïnspecteerd worden op deeltjes en verkleuring. Als er deeltjes of verkleuring waargenomen worden, mag de oplossing niet gebruikt worden. </w:t>
      </w:r>
    </w:p>
    <w:p w14:paraId="7F3E2AB4" w14:textId="77777777" w:rsidR="00B957C6" w:rsidRPr="00A2474A" w:rsidRDefault="00B957C6">
      <w:pPr>
        <w:rPr>
          <w:szCs w:val="22"/>
          <w:lang w:val="nl-NL"/>
        </w:rPr>
      </w:pPr>
    </w:p>
    <w:p w14:paraId="7F3E2AB5" w14:textId="66F4CF76" w:rsidR="00B957C6" w:rsidRPr="00A2474A" w:rsidRDefault="003E4E1F">
      <w:pPr>
        <w:rPr>
          <w:szCs w:val="22"/>
          <w:lang w:val="nl-NL"/>
        </w:rPr>
      </w:pPr>
      <w:r w:rsidRPr="00A2474A">
        <w:rPr>
          <w:szCs w:val="22"/>
          <w:lang w:val="nl-NL"/>
        </w:rPr>
        <w:t>Er zijn geen onverenigbaarheden waargenomen tussen Tecentriq en intraveneuze zakken met productcontactoppervlakken van PVC, PO, PE of PP. Bovendien zijn er geen onverenigbaarheden waargenomen met in-linefiltermembranen van polyethersulfon of polysulfon, en inf</w:t>
      </w:r>
      <w:r w:rsidR="00EF3C9A">
        <w:rPr>
          <w:szCs w:val="22"/>
          <w:lang w:val="nl-NL"/>
        </w:rPr>
        <w:t>u</w:t>
      </w:r>
      <w:r w:rsidRPr="00A2474A">
        <w:rPr>
          <w:szCs w:val="22"/>
          <w:lang w:val="nl-NL"/>
        </w:rPr>
        <w:t>ussets en andere infu</w:t>
      </w:r>
      <w:r w:rsidR="00EF3C9A">
        <w:rPr>
          <w:szCs w:val="22"/>
          <w:lang w:val="nl-NL"/>
        </w:rPr>
        <w:t>u</w:t>
      </w:r>
      <w:r w:rsidRPr="00A2474A">
        <w:rPr>
          <w:szCs w:val="22"/>
          <w:lang w:val="nl-NL"/>
        </w:rPr>
        <w:t>shulpmiddelen van PVC, PE, polybutadieen of polyetherurethaan. Het gebruik van in-linefiltermembranen is optioneel.</w:t>
      </w:r>
    </w:p>
    <w:p w14:paraId="7F3E2AB6" w14:textId="77777777" w:rsidR="00B957C6" w:rsidRPr="00A2474A" w:rsidRDefault="00B957C6">
      <w:pPr>
        <w:rPr>
          <w:szCs w:val="22"/>
          <w:lang w:val="nl-NL"/>
        </w:rPr>
      </w:pPr>
    </w:p>
    <w:p w14:paraId="7F3E2AB7" w14:textId="77777777" w:rsidR="00B957C6" w:rsidRPr="00A2474A" w:rsidRDefault="003E4E1F">
      <w:pPr>
        <w:keepNext/>
        <w:numPr>
          <w:ilvl w:val="12"/>
          <w:numId w:val="0"/>
        </w:numPr>
        <w:rPr>
          <w:szCs w:val="22"/>
          <w:u w:val="single"/>
          <w:bdr w:val="nil"/>
          <w:lang w:val="nl-NL"/>
        </w:rPr>
      </w:pPr>
      <w:r w:rsidRPr="00A2474A">
        <w:rPr>
          <w:szCs w:val="22"/>
          <w:u w:val="single"/>
          <w:bdr w:val="nil"/>
          <w:lang w:val="nl-NL"/>
        </w:rPr>
        <w:t>Verdunde oplossing</w:t>
      </w:r>
    </w:p>
    <w:p w14:paraId="7F3E2AB8" w14:textId="77777777" w:rsidR="00B957C6" w:rsidRPr="00A2474A" w:rsidRDefault="00B957C6">
      <w:pPr>
        <w:keepNext/>
        <w:numPr>
          <w:ilvl w:val="12"/>
          <w:numId w:val="0"/>
        </w:numPr>
        <w:rPr>
          <w:szCs w:val="22"/>
          <w:u w:val="single"/>
          <w:bdr w:val="nil"/>
          <w:lang w:val="nl-NL"/>
        </w:rPr>
      </w:pPr>
    </w:p>
    <w:p w14:paraId="7F3E2AB9" w14:textId="77777777" w:rsidR="00B957C6" w:rsidRPr="00A2474A" w:rsidRDefault="003E4E1F">
      <w:pPr>
        <w:numPr>
          <w:ilvl w:val="12"/>
          <w:numId w:val="0"/>
        </w:numPr>
        <w:ind w:right="-2"/>
        <w:rPr>
          <w:szCs w:val="22"/>
          <w:lang w:val="nl-NL"/>
        </w:rPr>
      </w:pPr>
      <w:r w:rsidRPr="00A2474A">
        <w:rPr>
          <w:szCs w:val="22"/>
          <w:bdr w:val="nil"/>
          <w:lang w:val="nl-NL"/>
        </w:rPr>
        <w:t>De chemische en fysische stabiliteit bij gebruik van de oplossing is aangetoond voor maximaal 24 uur bij ≤ 30 °C en voor maximaal 30 dagen bij 2 °C tot 8 °C vanaf moment van bereiding.</w:t>
      </w:r>
    </w:p>
    <w:p w14:paraId="7F3E2ABA" w14:textId="77777777" w:rsidR="00B957C6" w:rsidRPr="00A2474A" w:rsidRDefault="00B957C6">
      <w:pPr>
        <w:numPr>
          <w:ilvl w:val="12"/>
          <w:numId w:val="0"/>
        </w:numPr>
        <w:ind w:right="-2"/>
        <w:rPr>
          <w:szCs w:val="22"/>
          <w:lang w:val="nl-NL"/>
        </w:rPr>
      </w:pPr>
    </w:p>
    <w:p w14:paraId="7F3E2ABB" w14:textId="12FA0101" w:rsidR="00B957C6" w:rsidRPr="00A2474A" w:rsidRDefault="003E4E1F">
      <w:pPr>
        <w:numPr>
          <w:ilvl w:val="12"/>
          <w:numId w:val="0"/>
        </w:numPr>
        <w:ind w:right="-2"/>
        <w:rPr>
          <w:szCs w:val="22"/>
          <w:lang w:val="nl-NL"/>
        </w:rPr>
      </w:pPr>
      <w:r w:rsidRPr="00A2474A">
        <w:rPr>
          <w:szCs w:val="22"/>
          <w:bdr w:val="nil"/>
          <w:lang w:val="nl-NL"/>
        </w:rPr>
        <w:t xml:space="preserve">Vanuit microbiologisch oogpunt moet de bereide infusieoplossing onmiddellijk gebruikt worden. </w:t>
      </w:r>
      <w:r w:rsidR="0076775E">
        <w:rPr>
          <w:szCs w:val="22"/>
          <w:bdr w:val="nil"/>
          <w:lang w:val="nl-NL"/>
        </w:rPr>
        <w:t>Als</w:t>
      </w:r>
      <w:r w:rsidR="0076775E" w:rsidRPr="00A2474A">
        <w:rPr>
          <w:szCs w:val="22"/>
          <w:bdr w:val="nil"/>
          <w:lang w:val="nl-NL"/>
        </w:rPr>
        <w:t xml:space="preserve"> </w:t>
      </w:r>
      <w:r w:rsidRPr="00A2474A">
        <w:rPr>
          <w:szCs w:val="22"/>
          <w:bdr w:val="nil"/>
          <w:lang w:val="nl-NL"/>
        </w:rPr>
        <w:t>de oplossing niet onmiddellijk gebruikt wordt, zijn de bewaartijden tijdens gebruik en de omstandigheden voorafgaand aan gebruik de verantwoordelijkheid van de gebruiker; deze zijn normaliter niet langer dan 24 uur bij 2 °C tot 8 °C of 8 uur bij kamertemperatuur (≤ 25</w:t>
      </w:r>
      <w:r w:rsidR="00D55A69" w:rsidRPr="00A2474A">
        <w:rPr>
          <w:szCs w:val="22"/>
          <w:bdr w:val="nil"/>
          <w:lang w:val="nl-NL"/>
        </w:rPr>
        <w:t> </w:t>
      </w:r>
      <w:r w:rsidRPr="007E0952">
        <w:rPr>
          <w:szCs w:val="22"/>
          <w:bdr w:val="nil"/>
          <w:lang w:val="nl-NL"/>
        </w:rPr>
        <w:t>°C</w:t>
      </w:r>
      <w:r w:rsidRPr="00A2474A">
        <w:rPr>
          <w:szCs w:val="22"/>
          <w:bdr w:val="nil"/>
          <w:lang w:val="nl-NL"/>
        </w:rPr>
        <w:t>), tenzij de bereiding onder gecontroleerde en gevalideerde aseptische omstandigheden heeft plaatsgevonden.</w:t>
      </w:r>
    </w:p>
    <w:p w14:paraId="7F3E2ABC" w14:textId="77777777" w:rsidR="00B957C6" w:rsidRPr="00A2474A" w:rsidRDefault="00B957C6">
      <w:pPr>
        <w:numPr>
          <w:ilvl w:val="12"/>
          <w:numId w:val="0"/>
        </w:numPr>
        <w:ind w:right="-2"/>
        <w:rPr>
          <w:szCs w:val="22"/>
          <w:lang w:val="nl-NL"/>
        </w:rPr>
      </w:pPr>
    </w:p>
    <w:p w14:paraId="7F3E2ABD" w14:textId="77777777" w:rsidR="00B957C6" w:rsidRPr="00A2474A" w:rsidRDefault="003E4E1F">
      <w:pPr>
        <w:keepNext/>
        <w:numPr>
          <w:ilvl w:val="12"/>
          <w:numId w:val="0"/>
        </w:numPr>
        <w:rPr>
          <w:szCs w:val="22"/>
          <w:u w:val="single"/>
          <w:bdr w:val="nil"/>
          <w:lang w:val="nl-NL"/>
        </w:rPr>
      </w:pPr>
      <w:r w:rsidRPr="00A2474A">
        <w:rPr>
          <w:szCs w:val="22"/>
          <w:u w:val="single"/>
          <w:bdr w:val="nil"/>
          <w:lang w:val="nl-NL"/>
        </w:rPr>
        <w:t>Wijze van toediening</w:t>
      </w:r>
    </w:p>
    <w:p w14:paraId="7F3E2ABE" w14:textId="77777777" w:rsidR="00B957C6" w:rsidRPr="00A2474A" w:rsidRDefault="00B957C6">
      <w:pPr>
        <w:keepNext/>
        <w:numPr>
          <w:ilvl w:val="12"/>
          <w:numId w:val="0"/>
        </w:numPr>
        <w:rPr>
          <w:szCs w:val="22"/>
          <w:u w:val="single"/>
          <w:bdr w:val="nil"/>
          <w:lang w:val="nl-NL"/>
        </w:rPr>
      </w:pPr>
    </w:p>
    <w:p w14:paraId="7F3E2ABF" w14:textId="1C05363E" w:rsidR="00B957C6" w:rsidRPr="00A2474A" w:rsidRDefault="003E4E1F">
      <w:pPr>
        <w:numPr>
          <w:ilvl w:val="12"/>
          <w:numId w:val="0"/>
        </w:numPr>
        <w:ind w:right="-2"/>
        <w:rPr>
          <w:szCs w:val="22"/>
          <w:bdr w:val="nil"/>
          <w:lang w:val="nl-NL"/>
        </w:rPr>
      </w:pPr>
      <w:r w:rsidRPr="00A2474A">
        <w:rPr>
          <w:szCs w:val="22"/>
          <w:bdr w:val="nil"/>
          <w:lang w:val="nl-NL"/>
        </w:rPr>
        <w:t xml:space="preserve">Tecentriq is voor intraveneus gebruik. De infusies mogen niet als intraveneuze </w:t>
      </w:r>
      <w:r w:rsidR="00EB0B12">
        <w:rPr>
          <w:szCs w:val="22"/>
          <w:bdr w:val="nil"/>
          <w:lang w:val="nl-NL"/>
        </w:rPr>
        <w:t xml:space="preserve">injectie of </w:t>
      </w:r>
      <w:r w:rsidRPr="00A2474A">
        <w:rPr>
          <w:szCs w:val="22"/>
          <w:bdr w:val="nil"/>
          <w:lang w:val="nl-NL"/>
        </w:rPr>
        <w:t>bolus worden toegediend.</w:t>
      </w:r>
    </w:p>
    <w:p w14:paraId="7F3E2AC0" w14:textId="77777777" w:rsidR="00B957C6" w:rsidRPr="00A2474A" w:rsidRDefault="00B957C6">
      <w:pPr>
        <w:numPr>
          <w:ilvl w:val="12"/>
          <w:numId w:val="0"/>
        </w:numPr>
        <w:ind w:right="-2"/>
        <w:rPr>
          <w:szCs w:val="22"/>
          <w:lang w:val="nl-NL"/>
        </w:rPr>
      </w:pPr>
    </w:p>
    <w:p w14:paraId="7F3E2AC1" w14:textId="77777777" w:rsidR="00B957C6" w:rsidRPr="00A2474A" w:rsidRDefault="003E4E1F">
      <w:pPr>
        <w:numPr>
          <w:ilvl w:val="12"/>
          <w:numId w:val="0"/>
        </w:numPr>
        <w:ind w:right="-2"/>
        <w:rPr>
          <w:szCs w:val="22"/>
          <w:bdr w:val="nil"/>
          <w:lang w:val="nl-NL"/>
        </w:rPr>
      </w:pPr>
      <w:r w:rsidRPr="00A2474A">
        <w:rPr>
          <w:szCs w:val="22"/>
          <w:bdr w:val="nil"/>
          <w:lang w:val="nl-NL"/>
        </w:rPr>
        <w:t>De aanvangsdosis Tecentriq moet gedurende een periode van 60 minuten worden toegediend. Als de eerste infusie goed wordt verdragen, dan kunnen alle daaropvolgende infusies gedurende 30 minuten worden toegediend.</w:t>
      </w:r>
    </w:p>
    <w:p w14:paraId="7F3E2AC2" w14:textId="77777777" w:rsidR="00B957C6" w:rsidRPr="00A2474A" w:rsidRDefault="00B957C6">
      <w:pPr>
        <w:numPr>
          <w:ilvl w:val="12"/>
          <w:numId w:val="0"/>
        </w:numPr>
        <w:ind w:right="-2"/>
        <w:rPr>
          <w:szCs w:val="22"/>
          <w:bdr w:val="nil"/>
          <w:lang w:val="nl-NL"/>
        </w:rPr>
      </w:pPr>
    </w:p>
    <w:p w14:paraId="7F3E2AC3" w14:textId="77777777" w:rsidR="00B957C6" w:rsidRPr="00A2474A" w:rsidRDefault="003E4E1F" w:rsidP="00A14C3D">
      <w:pPr>
        <w:keepNext/>
        <w:keepLines/>
        <w:numPr>
          <w:ilvl w:val="12"/>
          <w:numId w:val="0"/>
        </w:numPr>
        <w:ind w:right="-2"/>
        <w:rPr>
          <w:szCs w:val="22"/>
          <w:lang w:val="nl-NL"/>
        </w:rPr>
      </w:pPr>
      <w:r w:rsidRPr="00A2474A">
        <w:rPr>
          <w:szCs w:val="22"/>
          <w:bdr w:val="nil"/>
          <w:lang w:val="nl-NL"/>
        </w:rPr>
        <w:lastRenderedPageBreak/>
        <w:t>Niet tegelijk met andere geneesmiddelen door dezelfde infuuslijn toedienen.</w:t>
      </w:r>
    </w:p>
    <w:p w14:paraId="7F3E2AC4" w14:textId="77777777" w:rsidR="00B957C6" w:rsidRPr="00A2474A" w:rsidRDefault="00B957C6" w:rsidP="00A14C3D">
      <w:pPr>
        <w:keepNext/>
        <w:keepLines/>
        <w:numPr>
          <w:ilvl w:val="12"/>
          <w:numId w:val="0"/>
        </w:numPr>
        <w:ind w:right="-2"/>
        <w:rPr>
          <w:szCs w:val="22"/>
          <w:lang w:val="nl-NL"/>
        </w:rPr>
      </w:pPr>
    </w:p>
    <w:p w14:paraId="7F3E2AC5" w14:textId="77777777" w:rsidR="00B957C6" w:rsidRPr="00A2474A" w:rsidRDefault="003E4E1F" w:rsidP="00A14C3D">
      <w:pPr>
        <w:keepNext/>
        <w:keepLines/>
        <w:numPr>
          <w:ilvl w:val="12"/>
          <w:numId w:val="0"/>
        </w:numPr>
        <w:rPr>
          <w:szCs w:val="22"/>
          <w:u w:val="single"/>
          <w:bdr w:val="nil"/>
          <w:lang w:val="nl-NL"/>
        </w:rPr>
      </w:pPr>
      <w:r w:rsidRPr="00A2474A">
        <w:rPr>
          <w:szCs w:val="22"/>
          <w:u w:val="single"/>
          <w:bdr w:val="nil"/>
          <w:lang w:val="nl-NL"/>
        </w:rPr>
        <w:t>Verwijdering</w:t>
      </w:r>
    </w:p>
    <w:p w14:paraId="7F3E2AC6" w14:textId="77777777" w:rsidR="00B957C6" w:rsidRPr="00A2474A" w:rsidRDefault="00B957C6" w:rsidP="00A14C3D">
      <w:pPr>
        <w:keepNext/>
        <w:keepLines/>
        <w:numPr>
          <w:ilvl w:val="12"/>
          <w:numId w:val="0"/>
        </w:numPr>
        <w:rPr>
          <w:szCs w:val="22"/>
          <w:u w:val="single"/>
          <w:bdr w:val="nil"/>
          <w:lang w:val="nl-NL"/>
        </w:rPr>
      </w:pPr>
    </w:p>
    <w:p w14:paraId="28410A97" w14:textId="2D13669F" w:rsidR="00D97E54" w:rsidRDefault="003E4E1F" w:rsidP="00E45F68">
      <w:pPr>
        <w:rPr>
          <w:szCs w:val="22"/>
          <w:bdr w:val="nil"/>
          <w:lang w:val="nl-NL"/>
        </w:rPr>
      </w:pPr>
      <w:r w:rsidRPr="00A2474A">
        <w:rPr>
          <w:szCs w:val="22"/>
          <w:bdr w:val="nil"/>
          <w:lang w:val="nl-NL"/>
        </w:rPr>
        <w:t>Het vrijkomen van Tecentriq in het milieu moet tot een minimum beperkt worden. Al het ongebruikte geneesmiddel of afvalmateriaal dient te worden vernietigd overeenkomstig lokale voorschriften.</w:t>
      </w:r>
    </w:p>
    <w:p w14:paraId="4BC3AEBD" w14:textId="29BEC813" w:rsidR="00EF6F86" w:rsidRDefault="00D97E54" w:rsidP="00E45F68">
      <w:pPr>
        <w:rPr>
          <w:szCs w:val="22"/>
          <w:bdr w:val="nil"/>
          <w:lang w:val="nl-NL"/>
        </w:rPr>
      </w:pPr>
      <w:r>
        <w:rPr>
          <w:szCs w:val="22"/>
          <w:bdr w:val="nil"/>
          <w:lang w:val="nl-NL"/>
        </w:rPr>
        <w:br w:type="page"/>
      </w:r>
    </w:p>
    <w:p w14:paraId="03C5560C" w14:textId="1315B24C" w:rsidR="0076775E" w:rsidRPr="00A2474A" w:rsidRDefault="0076775E" w:rsidP="003677F4">
      <w:pPr>
        <w:pageBreakBefore/>
        <w:rPr>
          <w:bdr w:val="nil"/>
          <w:lang w:val="nl-NL"/>
        </w:rPr>
      </w:pPr>
    </w:p>
    <w:p w14:paraId="3AA57BC3" w14:textId="77777777" w:rsidR="0076775E" w:rsidRPr="00A2474A" w:rsidRDefault="0076775E" w:rsidP="0076775E">
      <w:pPr>
        <w:jc w:val="center"/>
        <w:outlineLvl w:val="0"/>
        <w:rPr>
          <w:szCs w:val="22"/>
          <w:lang w:val="nl-NL"/>
        </w:rPr>
      </w:pPr>
      <w:r w:rsidRPr="00A2474A">
        <w:rPr>
          <w:b/>
          <w:bCs/>
          <w:szCs w:val="22"/>
          <w:bdr w:val="nil"/>
          <w:lang w:val="nl-NL"/>
        </w:rPr>
        <w:t>Bijsluiter: informatie voor de patiënt</w:t>
      </w:r>
    </w:p>
    <w:p w14:paraId="7989B17E" w14:textId="77777777" w:rsidR="0076775E" w:rsidRPr="00A2474A" w:rsidRDefault="0076775E" w:rsidP="0076775E">
      <w:pPr>
        <w:numPr>
          <w:ilvl w:val="12"/>
          <w:numId w:val="0"/>
        </w:numPr>
        <w:shd w:val="clear" w:color="auto" w:fill="FFFFFF"/>
        <w:jc w:val="center"/>
        <w:rPr>
          <w:szCs w:val="22"/>
          <w:lang w:val="nl-NL"/>
        </w:rPr>
      </w:pPr>
    </w:p>
    <w:p w14:paraId="43FE8A7C" w14:textId="77777777" w:rsidR="00132B22" w:rsidRDefault="0076775E" w:rsidP="0076775E">
      <w:pPr>
        <w:tabs>
          <w:tab w:val="left" w:pos="993"/>
        </w:tabs>
        <w:jc w:val="center"/>
        <w:outlineLvl w:val="0"/>
        <w:rPr>
          <w:b/>
          <w:bCs/>
          <w:szCs w:val="22"/>
          <w:bdr w:val="none" w:sz="0" w:space="0" w:color="auto" w:frame="1"/>
          <w:lang w:val="nl-NL"/>
        </w:rPr>
      </w:pPr>
      <w:r w:rsidRPr="0030516E">
        <w:rPr>
          <w:b/>
          <w:bCs/>
          <w:szCs w:val="22"/>
          <w:bdr w:val="none" w:sz="0" w:space="0" w:color="auto" w:frame="1"/>
          <w:lang w:val="nl-NL"/>
        </w:rPr>
        <w:t>Tecentriq 1.875</w:t>
      </w:r>
      <w:r>
        <w:rPr>
          <w:b/>
          <w:bCs/>
          <w:szCs w:val="22"/>
          <w:bdr w:val="none" w:sz="0" w:space="0" w:color="auto" w:frame="1"/>
          <w:lang w:val="nl-NL"/>
        </w:rPr>
        <w:t> </w:t>
      </w:r>
      <w:r w:rsidRPr="0030516E">
        <w:rPr>
          <w:b/>
          <w:bCs/>
          <w:szCs w:val="22"/>
          <w:bdr w:val="none" w:sz="0" w:space="0" w:color="auto" w:frame="1"/>
          <w:lang w:val="nl-NL"/>
        </w:rPr>
        <w:t>mg oplossing voor injectie</w:t>
      </w:r>
    </w:p>
    <w:p w14:paraId="4EB437B4" w14:textId="77777777" w:rsidR="0076775E" w:rsidRPr="00A2474A" w:rsidDel="00FC0221" w:rsidRDefault="0076775E" w:rsidP="0076775E">
      <w:pPr>
        <w:numPr>
          <w:ilvl w:val="12"/>
          <w:numId w:val="0"/>
        </w:numPr>
        <w:jc w:val="center"/>
        <w:rPr>
          <w:del w:id="121" w:author="TCS" w:date="2025-07-14T11:36:00Z" w16du:dateUtc="2025-07-14T06:06:00Z"/>
          <w:szCs w:val="22"/>
          <w:lang w:val="nl-NL"/>
        </w:rPr>
      </w:pPr>
      <w:r w:rsidRPr="00A2474A">
        <w:rPr>
          <w:szCs w:val="22"/>
          <w:bdr w:val="nil"/>
          <w:lang w:val="nl-NL"/>
        </w:rPr>
        <w:t>atezolizumab</w:t>
      </w:r>
    </w:p>
    <w:p w14:paraId="72C9DF9C" w14:textId="77777777" w:rsidR="0076775E" w:rsidRPr="00A2474A" w:rsidRDefault="0076775E" w:rsidP="00FC0221">
      <w:pPr>
        <w:numPr>
          <w:ilvl w:val="12"/>
          <w:numId w:val="0"/>
        </w:numPr>
        <w:jc w:val="center"/>
        <w:rPr>
          <w:szCs w:val="22"/>
          <w:lang w:val="nl-NL"/>
        </w:rPr>
        <w:pPrChange w:id="122" w:author="TCS" w:date="2025-07-14T11:36:00Z" w16du:dateUtc="2025-07-14T06:06:00Z">
          <w:pPr/>
        </w:pPrChange>
      </w:pPr>
    </w:p>
    <w:p w14:paraId="4594611A" w14:textId="77777777" w:rsidR="0076775E" w:rsidRPr="00A2474A" w:rsidRDefault="0076775E" w:rsidP="0076775E">
      <w:pPr>
        <w:rPr>
          <w:szCs w:val="22"/>
          <w:lang w:val="nl-NL"/>
        </w:rPr>
      </w:pPr>
    </w:p>
    <w:p w14:paraId="685DFEFB" w14:textId="77777777" w:rsidR="0076775E" w:rsidRPr="00A2474A" w:rsidRDefault="0076775E" w:rsidP="0076775E">
      <w:pPr>
        <w:suppressAutoHyphens/>
        <w:rPr>
          <w:b/>
          <w:bCs/>
          <w:szCs w:val="22"/>
          <w:bdr w:val="nil"/>
          <w:lang w:val="nl-NL"/>
        </w:rPr>
      </w:pPr>
      <w:r w:rsidRPr="00A2474A">
        <w:rPr>
          <w:b/>
          <w:bCs/>
          <w:szCs w:val="22"/>
          <w:bdr w:val="nil"/>
          <w:lang w:val="nl-NL"/>
        </w:rPr>
        <w:t>Lees goed de hele bijsluiter voordat dit geneesmiddel bij u wordt toegediend want er staat belangrijke informatie in voor u.</w:t>
      </w:r>
    </w:p>
    <w:p w14:paraId="790BC988" w14:textId="77777777" w:rsidR="0076775E" w:rsidRPr="00A2474A" w:rsidRDefault="0076775E" w:rsidP="0076775E">
      <w:pPr>
        <w:suppressAutoHyphens/>
        <w:rPr>
          <w:szCs w:val="22"/>
          <w:lang w:val="nl-NL"/>
        </w:rPr>
      </w:pPr>
    </w:p>
    <w:p w14:paraId="543F6B41"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Bewaar deze bijsluiter. Misschien heeft u hem later weer nodig.</w:t>
      </w:r>
    </w:p>
    <w:p w14:paraId="243F3021" w14:textId="0A01D371" w:rsidR="00FF0764" w:rsidRPr="00FF0764" w:rsidRDefault="00FF0764" w:rsidP="0076775E">
      <w:pPr>
        <w:ind w:left="567" w:hanging="567"/>
        <w:rPr>
          <w:szCs w:val="22"/>
          <w:lang w:val="nl-NL"/>
        </w:rPr>
      </w:pPr>
      <w:r w:rsidRPr="00FF0764">
        <w:rPr>
          <w:szCs w:val="22"/>
          <w:lang w:val="nl-NL"/>
        </w:rPr>
        <w:sym w:font="Symbol" w:char="F0B7"/>
      </w:r>
      <w:r w:rsidRPr="00FF0764">
        <w:rPr>
          <w:szCs w:val="22"/>
          <w:lang w:val="nl-NL"/>
        </w:rPr>
        <w:tab/>
        <w:t>Het is belangrijk dat u de patiëntenkaart bij u draagt tijdens de behandeling.</w:t>
      </w:r>
    </w:p>
    <w:p w14:paraId="20027867"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Heeft u nog vragen? Neem dan contact op met uw arts of verpleegkundige.</w:t>
      </w:r>
    </w:p>
    <w:p w14:paraId="19D1CE74"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Krijgt u last van een van de bijwerkingen die in rubriek 4 staan? Of krijgt u een bijwerking die niet in deze bijsluiter staat? Neem dan contact op met uw arts of verpleegkundige.</w:t>
      </w:r>
    </w:p>
    <w:p w14:paraId="20E9F31D" w14:textId="77777777" w:rsidR="0076775E" w:rsidRPr="00A2474A" w:rsidRDefault="0076775E" w:rsidP="0076775E">
      <w:pPr>
        <w:ind w:right="-2"/>
        <w:rPr>
          <w:szCs w:val="22"/>
          <w:lang w:val="nl-NL"/>
        </w:rPr>
      </w:pPr>
    </w:p>
    <w:p w14:paraId="4A205123" w14:textId="77777777" w:rsidR="0076775E" w:rsidRPr="00A2474A" w:rsidRDefault="0076775E" w:rsidP="0076775E">
      <w:pPr>
        <w:keepNext/>
        <w:numPr>
          <w:ilvl w:val="12"/>
          <w:numId w:val="0"/>
        </w:numPr>
        <w:ind w:right="-2"/>
        <w:outlineLvl w:val="0"/>
        <w:rPr>
          <w:b/>
          <w:bCs/>
          <w:szCs w:val="22"/>
          <w:bdr w:val="nil"/>
          <w:lang w:val="nl-NL"/>
        </w:rPr>
      </w:pPr>
      <w:r w:rsidRPr="00A2474A">
        <w:rPr>
          <w:b/>
          <w:bCs/>
          <w:szCs w:val="22"/>
          <w:bdr w:val="nil"/>
          <w:lang w:val="nl-NL"/>
        </w:rPr>
        <w:t>Inhoud van deze bijsluiter</w:t>
      </w:r>
    </w:p>
    <w:p w14:paraId="54D58EFE" w14:textId="77777777" w:rsidR="0076775E" w:rsidRPr="00A2474A" w:rsidRDefault="0076775E" w:rsidP="0076775E">
      <w:pPr>
        <w:keepNext/>
        <w:numPr>
          <w:ilvl w:val="12"/>
          <w:numId w:val="0"/>
        </w:numPr>
        <w:outlineLvl w:val="0"/>
        <w:rPr>
          <w:szCs w:val="22"/>
          <w:lang w:val="nl-NL"/>
        </w:rPr>
      </w:pPr>
    </w:p>
    <w:p w14:paraId="1FDB99F7" w14:textId="77777777" w:rsidR="0076775E" w:rsidRPr="00A2474A" w:rsidRDefault="0076775E" w:rsidP="0076775E">
      <w:pPr>
        <w:ind w:left="567" w:hanging="567"/>
        <w:rPr>
          <w:szCs w:val="22"/>
          <w:lang w:val="nl-NL"/>
        </w:rPr>
      </w:pPr>
      <w:r w:rsidRPr="00A2474A">
        <w:rPr>
          <w:szCs w:val="22"/>
          <w:bdr w:val="nil"/>
          <w:lang w:val="nl-NL"/>
        </w:rPr>
        <w:t>1. Wat is Tecentriq en waarvoor wordt dit middel gebruikt?</w:t>
      </w:r>
    </w:p>
    <w:p w14:paraId="46AE5D97" w14:textId="77777777" w:rsidR="0076775E" w:rsidRPr="00A2474A" w:rsidRDefault="0076775E" w:rsidP="0076775E">
      <w:pPr>
        <w:tabs>
          <w:tab w:val="left" w:pos="567"/>
        </w:tabs>
        <w:ind w:left="567" w:hanging="567"/>
        <w:rPr>
          <w:szCs w:val="22"/>
          <w:lang w:val="nl-NL"/>
        </w:rPr>
      </w:pPr>
      <w:r w:rsidRPr="00A2474A">
        <w:rPr>
          <w:szCs w:val="22"/>
          <w:bdr w:val="nil"/>
          <w:lang w:val="nl-NL"/>
        </w:rPr>
        <w:t>2. Wanneer mag u dit middel niet gebruiken of moet u er extra voorzichtig mee zijn?</w:t>
      </w:r>
    </w:p>
    <w:p w14:paraId="2A4940EC" w14:textId="77777777" w:rsidR="0076775E" w:rsidRPr="00A2474A" w:rsidRDefault="0076775E" w:rsidP="0076775E">
      <w:pPr>
        <w:ind w:left="567" w:hanging="567"/>
        <w:rPr>
          <w:szCs w:val="22"/>
          <w:lang w:val="nl-NL"/>
        </w:rPr>
      </w:pPr>
      <w:r w:rsidRPr="00A2474A">
        <w:rPr>
          <w:szCs w:val="22"/>
          <w:bdr w:val="nil"/>
          <w:lang w:val="nl-NL"/>
        </w:rPr>
        <w:t>3. Hoe wordt dit middel toegediend?</w:t>
      </w:r>
    </w:p>
    <w:p w14:paraId="574C7A1F" w14:textId="77777777" w:rsidR="0076775E" w:rsidRPr="00A2474A" w:rsidRDefault="0076775E" w:rsidP="0076775E">
      <w:pPr>
        <w:ind w:left="567" w:hanging="567"/>
        <w:rPr>
          <w:szCs w:val="22"/>
          <w:lang w:val="nl-NL"/>
        </w:rPr>
      </w:pPr>
      <w:r w:rsidRPr="00A2474A">
        <w:rPr>
          <w:szCs w:val="22"/>
          <w:bdr w:val="nil"/>
          <w:lang w:val="nl-NL"/>
        </w:rPr>
        <w:t>4. Mogelijke bijwerkingen</w:t>
      </w:r>
    </w:p>
    <w:p w14:paraId="2BF5CFAE" w14:textId="77777777" w:rsidR="0076775E" w:rsidRPr="00A2474A" w:rsidRDefault="0076775E" w:rsidP="0076775E">
      <w:pPr>
        <w:ind w:left="567" w:hanging="567"/>
        <w:rPr>
          <w:szCs w:val="22"/>
          <w:lang w:val="nl-NL"/>
        </w:rPr>
      </w:pPr>
      <w:r w:rsidRPr="00A2474A">
        <w:rPr>
          <w:szCs w:val="22"/>
          <w:bdr w:val="nil"/>
          <w:lang w:val="nl-NL"/>
        </w:rPr>
        <w:t>5. Hoe bewaart u dit middel?</w:t>
      </w:r>
    </w:p>
    <w:p w14:paraId="102D0694" w14:textId="77777777" w:rsidR="0076775E" w:rsidRPr="00A2474A" w:rsidRDefault="0076775E" w:rsidP="0076775E">
      <w:pPr>
        <w:ind w:left="567" w:hanging="567"/>
        <w:rPr>
          <w:szCs w:val="22"/>
          <w:lang w:val="nl-NL"/>
        </w:rPr>
      </w:pPr>
      <w:r w:rsidRPr="00A2474A">
        <w:rPr>
          <w:szCs w:val="22"/>
          <w:bdr w:val="nil"/>
          <w:lang w:val="nl-NL"/>
        </w:rPr>
        <w:t>6. Inhoud van de verpakking en overige informatie</w:t>
      </w:r>
    </w:p>
    <w:p w14:paraId="2A62105E" w14:textId="77777777" w:rsidR="0076775E" w:rsidRPr="00A2474A" w:rsidRDefault="0076775E" w:rsidP="0076775E">
      <w:pPr>
        <w:rPr>
          <w:szCs w:val="22"/>
          <w:lang w:val="nl-NL"/>
        </w:rPr>
      </w:pPr>
    </w:p>
    <w:p w14:paraId="0F1AAD42" w14:textId="77777777" w:rsidR="0076775E" w:rsidRPr="00A2474A" w:rsidRDefault="0076775E" w:rsidP="0076775E">
      <w:pPr>
        <w:rPr>
          <w:szCs w:val="22"/>
          <w:lang w:val="nl-NL"/>
        </w:rPr>
      </w:pPr>
    </w:p>
    <w:p w14:paraId="0D757EEB" w14:textId="77777777" w:rsidR="0076775E" w:rsidRPr="00A2474A" w:rsidRDefault="0076775E" w:rsidP="0076775E">
      <w:pPr>
        <w:keepNext/>
        <w:ind w:left="567" w:hanging="567"/>
        <w:rPr>
          <w:b/>
          <w:szCs w:val="22"/>
          <w:lang w:val="nl-NL"/>
        </w:rPr>
      </w:pPr>
      <w:r w:rsidRPr="00A2474A">
        <w:rPr>
          <w:b/>
          <w:bCs/>
          <w:szCs w:val="22"/>
          <w:bdr w:val="nil"/>
          <w:lang w:val="nl-NL"/>
        </w:rPr>
        <w:t>1.</w:t>
      </w:r>
      <w:r w:rsidRPr="00A2474A">
        <w:rPr>
          <w:b/>
          <w:bCs/>
          <w:szCs w:val="22"/>
          <w:bdr w:val="nil"/>
          <w:lang w:val="nl-NL"/>
        </w:rPr>
        <w:tab/>
      </w:r>
      <w:r w:rsidRPr="00A2474A">
        <w:rPr>
          <w:b/>
          <w:bCs/>
          <w:szCs w:val="22"/>
          <w:bdr w:val="nil"/>
          <w:lang w:val="nl-NL"/>
        </w:rPr>
        <w:tab/>
      </w:r>
      <w:r w:rsidRPr="00A2474A">
        <w:rPr>
          <w:b/>
          <w:bCs/>
          <w:szCs w:val="22"/>
          <w:bdr w:val="nil"/>
          <w:lang w:val="nl-NL"/>
        </w:rPr>
        <w:tab/>
      </w:r>
      <w:r w:rsidRPr="00A2474A">
        <w:rPr>
          <w:b/>
          <w:bCs/>
          <w:szCs w:val="22"/>
          <w:bdr w:val="nil"/>
          <w:lang w:val="nl-NL"/>
        </w:rPr>
        <w:tab/>
        <w:t>Wat is Tecentriq en waarvoor wordt dit middel gebruikt?</w:t>
      </w:r>
    </w:p>
    <w:p w14:paraId="6F92AADA" w14:textId="77777777" w:rsidR="0076775E" w:rsidRPr="00A2474A" w:rsidRDefault="0076775E" w:rsidP="0076775E">
      <w:pPr>
        <w:keepNext/>
        <w:rPr>
          <w:bCs/>
          <w:szCs w:val="22"/>
          <w:bdr w:val="nil"/>
          <w:lang w:val="nl-NL"/>
        </w:rPr>
      </w:pPr>
    </w:p>
    <w:p w14:paraId="68B150D9" w14:textId="77777777" w:rsidR="0076775E" w:rsidRPr="00A2474A" w:rsidRDefault="0076775E" w:rsidP="0076775E">
      <w:pPr>
        <w:keepNext/>
        <w:rPr>
          <w:b/>
          <w:bCs/>
          <w:szCs w:val="22"/>
          <w:bdr w:val="nil"/>
          <w:lang w:val="nl-NL"/>
        </w:rPr>
      </w:pPr>
      <w:r w:rsidRPr="00A2474A">
        <w:rPr>
          <w:b/>
          <w:bCs/>
          <w:szCs w:val="22"/>
          <w:bdr w:val="nil"/>
          <w:lang w:val="nl-NL"/>
        </w:rPr>
        <w:t>Wat is Tecentriq?</w:t>
      </w:r>
    </w:p>
    <w:p w14:paraId="75778526" w14:textId="77777777" w:rsidR="0076775E" w:rsidRPr="00A2474A" w:rsidRDefault="0076775E" w:rsidP="0076775E">
      <w:pPr>
        <w:keepNext/>
        <w:rPr>
          <w:b/>
          <w:bCs/>
          <w:szCs w:val="22"/>
          <w:bdr w:val="nil"/>
          <w:lang w:val="nl-NL"/>
        </w:rPr>
      </w:pPr>
    </w:p>
    <w:p w14:paraId="053BE75D" w14:textId="77777777" w:rsidR="0076775E" w:rsidRPr="00A2474A" w:rsidRDefault="0076775E" w:rsidP="0076775E">
      <w:pPr>
        <w:rPr>
          <w:szCs w:val="22"/>
          <w:bdr w:val="nil"/>
          <w:lang w:val="nl-NL"/>
        </w:rPr>
      </w:pPr>
      <w:r w:rsidRPr="00A2474A">
        <w:rPr>
          <w:szCs w:val="22"/>
          <w:bdr w:val="nil"/>
          <w:lang w:val="nl-NL"/>
        </w:rPr>
        <w:t xml:space="preserve">Tecentriq is een antikankergeneesmiddel dat de werkzame stof atezolizumab bevat. </w:t>
      </w:r>
    </w:p>
    <w:p w14:paraId="66278544" w14:textId="77777777" w:rsidR="0076775E" w:rsidRPr="00A2474A" w:rsidRDefault="0076775E" w:rsidP="0076775E">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 xml:space="preserve">Het behoort tot een groep geneesmiddelen genaamd monoklonale antilichamen. </w:t>
      </w:r>
    </w:p>
    <w:p w14:paraId="15308189" w14:textId="77777777" w:rsidR="0076775E" w:rsidRPr="00A2474A" w:rsidRDefault="0076775E" w:rsidP="0076775E">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monoklonaal antilichaam is een type eiwit dat een specifieke stof in het lichaam herkent en zich hieraan bindt.</w:t>
      </w:r>
    </w:p>
    <w:p w14:paraId="00E6139B" w14:textId="77777777" w:rsidR="0076775E" w:rsidRPr="00A2474A" w:rsidRDefault="0076775E" w:rsidP="0076775E">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Dit antilichaam kan uw immuunsysteem helpen vechten tegen de kanker.</w:t>
      </w:r>
    </w:p>
    <w:p w14:paraId="158AC294" w14:textId="77777777" w:rsidR="0076775E" w:rsidRPr="00A2474A" w:rsidRDefault="0076775E" w:rsidP="0076775E">
      <w:pPr>
        <w:rPr>
          <w:szCs w:val="22"/>
          <w:lang w:val="nl-NL"/>
        </w:rPr>
      </w:pPr>
    </w:p>
    <w:p w14:paraId="0757741F" w14:textId="77777777" w:rsidR="0076775E" w:rsidRPr="00A2474A" w:rsidRDefault="0076775E" w:rsidP="0076775E">
      <w:pPr>
        <w:keepNext/>
        <w:rPr>
          <w:b/>
          <w:bCs/>
          <w:szCs w:val="22"/>
          <w:bdr w:val="nil"/>
          <w:lang w:val="nl-NL"/>
        </w:rPr>
      </w:pPr>
      <w:r w:rsidRPr="00A2474A">
        <w:rPr>
          <w:b/>
          <w:bCs/>
          <w:szCs w:val="22"/>
          <w:bdr w:val="nil"/>
          <w:lang w:val="nl-NL"/>
        </w:rPr>
        <w:t>Waarvoor wordt dit middel gebruikt?</w:t>
      </w:r>
    </w:p>
    <w:p w14:paraId="410E8BC3" w14:textId="77777777" w:rsidR="0076775E" w:rsidRPr="00A2474A" w:rsidRDefault="0076775E" w:rsidP="0076775E">
      <w:pPr>
        <w:keepNext/>
        <w:rPr>
          <w:b/>
          <w:bCs/>
          <w:szCs w:val="22"/>
          <w:bdr w:val="nil"/>
          <w:lang w:val="nl-NL"/>
        </w:rPr>
      </w:pPr>
    </w:p>
    <w:p w14:paraId="66148666" w14:textId="77777777" w:rsidR="0076775E" w:rsidRPr="00A2474A" w:rsidRDefault="0076775E" w:rsidP="0076775E">
      <w:pPr>
        <w:keepNext/>
        <w:rPr>
          <w:szCs w:val="22"/>
          <w:bdr w:val="nil"/>
          <w:lang w:val="nl-NL"/>
        </w:rPr>
      </w:pPr>
      <w:r w:rsidRPr="00A2474A">
        <w:rPr>
          <w:szCs w:val="22"/>
          <w:bdr w:val="nil"/>
          <w:lang w:val="nl-NL"/>
        </w:rPr>
        <w:t>Dit middel wordt gebruikt voor de behandeling van volwassenen met:</w:t>
      </w:r>
    </w:p>
    <w:p w14:paraId="3C74F562" w14:textId="77777777" w:rsidR="0076775E" w:rsidRPr="00A2474A" w:rsidRDefault="0076775E" w:rsidP="0076775E">
      <w:pPr>
        <w:pStyle w:val="ListParagraph"/>
        <w:keepNext/>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vorm van blaaskanker, die urotheelcarcinoom wordt genoemd.</w:t>
      </w:r>
    </w:p>
    <w:p w14:paraId="6DF693E1" w14:textId="77777777" w:rsidR="0076775E" w:rsidRPr="00A2474A" w:rsidRDefault="0076775E" w:rsidP="0076775E">
      <w:pPr>
        <w:pStyle w:val="ListParagraph"/>
        <w:keepNext/>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vorm van longkanker, die niet-kleincellig longcarcinoom wordt genoemd.</w:t>
      </w:r>
    </w:p>
    <w:p w14:paraId="2794126E" w14:textId="77777777" w:rsidR="0076775E" w:rsidRPr="00A2474A" w:rsidRDefault="0076775E" w:rsidP="0076775E">
      <w:pPr>
        <w:keepNext/>
        <w:pBdr>
          <w:top w:val="nil"/>
          <w:left w:val="nil"/>
          <w:bottom w:val="nil"/>
          <w:right w:val="nil"/>
          <w:between w:val="nil"/>
        </w:pBdr>
        <w:ind w:left="567" w:hanging="567"/>
        <w:rPr>
          <w:color w:val="000000"/>
          <w:lang w:val="nl-NL"/>
        </w:rPr>
      </w:pPr>
      <w:r w:rsidRPr="00A2474A">
        <w:rPr>
          <w:rFonts w:eastAsia="Symbol"/>
          <w:szCs w:val="22"/>
          <w:bdr w:val="nil"/>
          <w:lang w:val="nl-NL"/>
        </w:rPr>
        <w:sym w:font="Symbol" w:char="F0B7"/>
      </w:r>
      <w:r w:rsidRPr="00A2474A">
        <w:rPr>
          <w:szCs w:val="22"/>
          <w:bdr w:val="nil"/>
          <w:lang w:val="nl-NL"/>
        </w:rPr>
        <w:tab/>
      </w:r>
      <w:r w:rsidRPr="00A2474A">
        <w:rPr>
          <w:color w:val="000000"/>
          <w:lang w:val="nl-NL"/>
        </w:rPr>
        <w:t>Een vorm van longkanker, die kleincellig longcarcinoom wordt genoemd.</w:t>
      </w:r>
    </w:p>
    <w:p w14:paraId="7693CAD1" w14:textId="77777777" w:rsidR="0076775E" w:rsidRPr="00A2474A" w:rsidRDefault="0076775E" w:rsidP="0076775E">
      <w:pPr>
        <w:keepNext/>
        <w:pBdr>
          <w:top w:val="nil"/>
          <w:left w:val="nil"/>
          <w:bottom w:val="nil"/>
          <w:right w:val="nil"/>
          <w:between w:val="nil"/>
        </w:pBdr>
        <w:ind w:left="567" w:hanging="567"/>
        <w:rPr>
          <w:color w:val="000000"/>
          <w:lang w:val="nl-NL"/>
        </w:rPr>
      </w:pPr>
      <w:r w:rsidRPr="00A2474A">
        <w:rPr>
          <w:rFonts w:eastAsia="Symbol"/>
          <w:szCs w:val="22"/>
          <w:bdr w:val="nil"/>
          <w:lang w:val="nl-NL"/>
        </w:rPr>
        <w:sym w:font="Symbol" w:char="F0B7"/>
      </w:r>
      <w:r w:rsidRPr="00A2474A">
        <w:rPr>
          <w:szCs w:val="22"/>
          <w:bdr w:val="nil"/>
          <w:lang w:val="nl-NL"/>
        </w:rPr>
        <w:tab/>
      </w:r>
      <w:r w:rsidRPr="00A2474A">
        <w:rPr>
          <w:color w:val="000000"/>
          <w:lang w:val="nl-NL"/>
        </w:rPr>
        <w:t>Een vorm van borstkanker, die triple negatieve borstkanker wordt genoemd.</w:t>
      </w:r>
    </w:p>
    <w:p w14:paraId="1ED8B15C" w14:textId="77777777" w:rsidR="0076775E" w:rsidRPr="00A2474A" w:rsidRDefault="0076775E" w:rsidP="0076775E">
      <w:pPr>
        <w:keepNext/>
        <w:pBdr>
          <w:top w:val="nil"/>
          <w:left w:val="nil"/>
          <w:bottom w:val="nil"/>
          <w:right w:val="nil"/>
          <w:between w:val="nil"/>
        </w:pBdr>
        <w:ind w:left="567" w:hanging="567"/>
        <w:rPr>
          <w:color w:val="000000"/>
          <w:lang w:val="nl-NL"/>
        </w:rPr>
      </w:pPr>
      <w:r w:rsidRPr="00A2474A">
        <w:rPr>
          <w:rFonts w:eastAsia="Symbol"/>
          <w:szCs w:val="22"/>
          <w:bdr w:val="nil"/>
          <w:lang w:val="nl-NL"/>
        </w:rPr>
        <w:sym w:font="Symbol" w:char="F0B7"/>
      </w:r>
      <w:r w:rsidRPr="00A2474A">
        <w:rPr>
          <w:szCs w:val="22"/>
          <w:bdr w:val="nil"/>
          <w:lang w:val="nl-NL"/>
        </w:rPr>
        <w:tab/>
      </w:r>
      <w:r w:rsidRPr="00A2474A">
        <w:rPr>
          <w:color w:val="000000"/>
          <w:lang w:val="nl-NL"/>
        </w:rPr>
        <w:t>Een vorm van leverkanker, die hepatocellulair carcinoom wordt genoemd.</w:t>
      </w:r>
    </w:p>
    <w:p w14:paraId="7A18CC98" w14:textId="77777777" w:rsidR="0076775E" w:rsidRPr="00A2474A" w:rsidRDefault="0076775E" w:rsidP="0076775E">
      <w:pPr>
        <w:rPr>
          <w:bdr w:val="nil"/>
          <w:lang w:val="nl-NL"/>
        </w:rPr>
      </w:pPr>
    </w:p>
    <w:p w14:paraId="246DC993" w14:textId="77777777" w:rsidR="0076775E" w:rsidRDefault="0076775E" w:rsidP="0076775E">
      <w:pPr>
        <w:keepNext/>
        <w:rPr>
          <w:szCs w:val="22"/>
          <w:bdr w:val="nil"/>
          <w:lang w:val="nl-NL"/>
        </w:rPr>
      </w:pPr>
      <w:r w:rsidRPr="00A2474A">
        <w:rPr>
          <w:szCs w:val="22"/>
          <w:bdr w:val="nil"/>
          <w:lang w:val="nl-NL"/>
        </w:rPr>
        <w:t xml:space="preserve">Patiënten </w:t>
      </w:r>
      <w:r>
        <w:rPr>
          <w:szCs w:val="22"/>
          <w:bdr w:val="nil"/>
          <w:lang w:val="nl-NL"/>
        </w:rPr>
        <w:t xml:space="preserve">kunnen </w:t>
      </w:r>
      <w:r w:rsidRPr="00A2474A">
        <w:rPr>
          <w:szCs w:val="22"/>
          <w:bdr w:val="nil"/>
          <w:lang w:val="nl-NL"/>
        </w:rPr>
        <w:t xml:space="preserve">dit middel </w:t>
      </w:r>
      <w:r>
        <w:rPr>
          <w:szCs w:val="22"/>
          <w:bdr w:val="nil"/>
          <w:lang w:val="nl-NL"/>
        </w:rPr>
        <w:t xml:space="preserve">krijgen </w:t>
      </w:r>
      <w:r w:rsidRPr="00A2474A">
        <w:rPr>
          <w:szCs w:val="22"/>
          <w:bdr w:val="nil"/>
          <w:lang w:val="nl-NL"/>
        </w:rPr>
        <w:t>wanneer de kanker is uitgezaaid naar andere delen van het lichaam of is teruggekomen na eerdere behandeling.</w:t>
      </w:r>
    </w:p>
    <w:p w14:paraId="22DAC4AD" w14:textId="77777777" w:rsidR="0076775E" w:rsidRDefault="0076775E" w:rsidP="0076775E">
      <w:pPr>
        <w:keepNext/>
        <w:rPr>
          <w:szCs w:val="22"/>
          <w:bdr w:val="nil"/>
          <w:lang w:val="nl-NL"/>
        </w:rPr>
      </w:pPr>
    </w:p>
    <w:p w14:paraId="3DB7E422" w14:textId="77777777" w:rsidR="0076775E" w:rsidRPr="00A2474A" w:rsidRDefault="0076775E" w:rsidP="0076775E">
      <w:pPr>
        <w:keepNext/>
        <w:rPr>
          <w:szCs w:val="22"/>
          <w:bdr w:val="nil"/>
          <w:lang w:val="nl-NL"/>
        </w:rPr>
      </w:pPr>
      <w:r>
        <w:rPr>
          <w:szCs w:val="22"/>
          <w:bdr w:val="nil"/>
          <w:lang w:val="nl-NL"/>
        </w:rPr>
        <w:t>Patiënten kunnen dit middel krijgen wanneer</w:t>
      </w:r>
      <w:r w:rsidRPr="009133F8">
        <w:rPr>
          <w:lang w:val="nl-NL"/>
        </w:rPr>
        <w:t xml:space="preserve"> </w:t>
      </w:r>
      <w:r w:rsidRPr="009133F8">
        <w:rPr>
          <w:szCs w:val="22"/>
          <w:bdr w:val="nil"/>
          <w:lang w:val="nl-NL"/>
        </w:rPr>
        <w:t xml:space="preserve">hun longkanker niet is uitgezaaid naar andere delen van het lichaam en de behandeling na </w:t>
      </w:r>
      <w:r>
        <w:rPr>
          <w:szCs w:val="22"/>
          <w:bdr w:val="nil"/>
          <w:lang w:val="nl-NL"/>
        </w:rPr>
        <w:t>een</w:t>
      </w:r>
      <w:r w:rsidRPr="009133F8">
        <w:rPr>
          <w:szCs w:val="22"/>
          <w:bdr w:val="nil"/>
          <w:lang w:val="nl-NL"/>
        </w:rPr>
        <w:t xml:space="preserve"> operatie en chemotherapie wordt gegeven. Behandeling na een operatie wordt adjuvante behandeling genoemd.</w:t>
      </w:r>
    </w:p>
    <w:p w14:paraId="52B7CA89" w14:textId="77777777" w:rsidR="0076775E" w:rsidRPr="00A2474A" w:rsidRDefault="0076775E" w:rsidP="0076775E">
      <w:pPr>
        <w:keepNext/>
        <w:rPr>
          <w:szCs w:val="22"/>
          <w:bdr w:val="nil"/>
          <w:lang w:val="nl-NL"/>
        </w:rPr>
      </w:pPr>
    </w:p>
    <w:p w14:paraId="6FE1CFF8" w14:textId="77777777" w:rsidR="0076775E" w:rsidRPr="00A2474A" w:rsidRDefault="0076775E" w:rsidP="0076775E">
      <w:pPr>
        <w:keepNext/>
        <w:rPr>
          <w:szCs w:val="22"/>
          <w:bdr w:val="nil"/>
          <w:lang w:val="nl-NL"/>
        </w:rPr>
      </w:pPr>
      <w:r w:rsidRPr="00A2474A">
        <w:rPr>
          <w:szCs w:val="22"/>
          <w:bdr w:val="nil"/>
          <w:lang w:val="nl-NL"/>
        </w:rPr>
        <w:t xml:space="preserve">Tecentriq kan in combinatie met andere antikankermiddelen gebruikt worden. Het is belangrijk dat u ook de bijsluiters van de andere antikankermiddelen leest. Als u vragen heeft over deze middelen, stel deze dan aan uw arts. </w:t>
      </w:r>
    </w:p>
    <w:p w14:paraId="44F45401" w14:textId="77777777" w:rsidR="0076775E" w:rsidRPr="00A2474A" w:rsidRDefault="0076775E" w:rsidP="0076775E">
      <w:pPr>
        <w:rPr>
          <w:szCs w:val="22"/>
          <w:lang w:val="nl-NL"/>
        </w:rPr>
      </w:pPr>
    </w:p>
    <w:p w14:paraId="6C478E64" w14:textId="77777777" w:rsidR="0076775E" w:rsidRPr="00A2474A" w:rsidRDefault="0076775E" w:rsidP="0076775E">
      <w:pPr>
        <w:keepNext/>
        <w:rPr>
          <w:b/>
          <w:bCs/>
          <w:szCs w:val="22"/>
          <w:bdr w:val="nil"/>
          <w:lang w:val="nl-NL"/>
        </w:rPr>
      </w:pPr>
      <w:r w:rsidRPr="00A2474A">
        <w:rPr>
          <w:b/>
          <w:bCs/>
          <w:szCs w:val="22"/>
          <w:bdr w:val="nil"/>
          <w:lang w:val="nl-NL"/>
        </w:rPr>
        <w:lastRenderedPageBreak/>
        <w:t>Hoe werkt dit middel?</w:t>
      </w:r>
    </w:p>
    <w:p w14:paraId="102E7EFA" w14:textId="77777777" w:rsidR="0076775E" w:rsidRPr="00A2474A" w:rsidRDefault="0076775E" w:rsidP="0076775E">
      <w:pPr>
        <w:keepNext/>
        <w:rPr>
          <w:b/>
          <w:bCs/>
          <w:szCs w:val="22"/>
          <w:bdr w:val="nil"/>
          <w:lang w:val="nl-NL"/>
        </w:rPr>
      </w:pPr>
    </w:p>
    <w:p w14:paraId="62C9FEFB" w14:textId="77777777" w:rsidR="0076775E" w:rsidRPr="00A2474A" w:rsidRDefault="0076775E" w:rsidP="0076775E">
      <w:pPr>
        <w:keepNext/>
        <w:rPr>
          <w:szCs w:val="22"/>
          <w:lang w:val="nl-NL"/>
        </w:rPr>
      </w:pPr>
      <w:r w:rsidRPr="00A2474A">
        <w:rPr>
          <w:szCs w:val="22"/>
          <w:bdr w:val="nil"/>
          <w:lang w:val="nl-NL"/>
        </w:rPr>
        <w:t xml:space="preserve">Dit middel werkt door zich te binden aan een specifiek eiwit in uw lichaam dat </w:t>
      </w:r>
      <w:r w:rsidRPr="00A2474A">
        <w:rPr>
          <w:i/>
          <w:lang w:val="nl-NL"/>
        </w:rPr>
        <w:t>‘programmed death</w:t>
      </w:r>
      <w:r w:rsidRPr="00A2474A">
        <w:rPr>
          <w:lang w:val="nl-NL"/>
        </w:rPr>
        <w:noBreakHyphen/>
      </w:r>
      <w:r w:rsidRPr="00A2474A">
        <w:rPr>
          <w:i/>
          <w:lang w:val="nl-NL"/>
        </w:rPr>
        <w:t>ligand</w:t>
      </w:r>
      <w:r>
        <w:rPr>
          <w:i/>
          <w:lang w:val="nl-NL"/>
        </w:rPr>
        <w:t> </w:t>
      </w:r>
      <w:r w:rsidRPr="00A2474A">
        <w:rPr>
          <w:i/>
          <w:lang w:val="nl-NL"/>
        </w:rPr>
        <w:t>1’</w:t>
      </w:r>
      <w:r w:rsidRPr="00A2474A">
        <w:rPr>
          <w:szCs w:val="22"/>
          <w:bdr w:val="nil"/>
          <w:lang w:val="nl-NL"/>
        </w:rPr>
        <w:t xml:space="preserve"> (PD</w:t>
      </w:r>
      <w:r w:rsidRPr="00A2474A">
        <w:rPr>
          <w:lang w:val="nl-NL"/>
        </w:rPr>
        <w:noBreakHyphen/>
      </w:r>
      <w:r w:rsidRPr="00A2474A">
        <w:rPr>
          <w:szCs w:val="22"/>
          <w:bdr w:val="nil"/>
          <w:lang w:val="nl-NL"/>
        </w:rPr>
        <w:t>L1) wordt genoemd. Dit eiwit onderdrukt het immuun(afweer)systeem in het lichaam, waardoor de kankercellen beschermd worden tegen een aanval door immuuncellen. Doordat Tecentriq zich aan het eiwit bindt, helpt het uw immuunsysteem om uw kanker te bestrijden.</w:t>
      </w:r>
    </w:p>
    <w:p w14:paraId="7A47CBEE" w14:textId="77777777" w:rsidR="0076775E" w:rsidRPr="00A2474A" w:rsidRDefault="0076775E" w:rsidP="0076775E">
      <w:pPr>
        <w:rPr>
          <w:szCs w:val="22"/>
          <w:lang w:val="nl-NL"/>
        </w:rPr>
      </w:pPr>
    </w:p>
    <w:p w14:paraId="2F67671E" w14:textId="77777777" w:rsidR="0076775E" w:rsidRPr="00A2474A" w:rsidRDefault="0076775E" w:rsidP="0076775E">
      <w:pPr>
        <w:rPr>
          <w:szCs w:val="22"/>
          <w:lang w:val="nl-NL"/>
        </w:rPr>
      </w:pPr>
    </w:p>
    <w:p w14:paraId="2CEBB4E7" w14:textId="77777777" w:rsidR="0076775E" w:rsidRPr="00A2474A" w:rsidRDefault="0076775E" w:rsidP="0076775E">
      <w:pPr>
        <w:keepNext/>
        <w:ind w:left="567" w:hanging="567"/>
        <w:rPr>
          <w:b/>
          <w:szCs w:val="22"/>
          <w:lang w:val="nl-NL"/>
        </w:rPr>
      </w:pPr>
      <w:r w:rsidRPr="00A2474A">
        <w:rPr>
          <w:b/>
          <w:bCs/>
          <w:szCs w:val="22"/>
          <w:bdr w:val="nil"/>
          <w:lang w:val="nl-NL"/>
        </w:rPr>
        <w:t>2.</w:t>
      </w:r>
      <w:r w:rsidRPr="00A2474A">
        <w:rPr>
          <w:b/>
          <w:bCs/>
          <w:szCs w:val="22"/>
          <w:bdr w:val="nil"/>
          <w:lang w:val="nl-NL"/>
        </w:rPr>
        <w:tab/>
        <w:t>Wanneer mag u dit middel niet gebruiken of moet u er extra voorzichtig mee zijn?</w:t>
      </w:r>
    </w:p>
    <w:p w14:paraId="6987D4F0" w14:textId="77777777" w:rsidR="0076775E" w:rsidRPr="00A2474A" w:rsidRDefault="0076775E" w:rsidP="0076775E">
      <w:pPr>
        <w:keepNext/>
        <w:rPr>
          <w:szCs w:val="22"/>
          <w:lang w:val="nl-NL"/>
        </w:rPr>
      </w:pPr>
    </w:p>
    <w:p w14:paraId="1B00DEEB" w14:textId="77777777" w:rsidR="0076775E" w:rsidRPr="00A2474A" w:rsidRDefault="0076775E" w:rsidP="0076775E">
      <w:pPr>
        <w:keepNext/>
        <w:rPr>
          <w:b/>
          <w:bCs/>
          <w:szCs w:val="22"/>
          <w:bdr w:val="nil"/>
          <w:lang w:val="nl-NL"/>
        </w:rPr>
      </w:pPr>
      <w:r w:rsidRPr="00A2474A">
        <w:rPr>
          <w:b/>
          <w:bCs/>
          <w:szCs w:val="22"/>
          <w:bdr w:val="nil"/>
          <w:lang w:val="nl-NL"/>
        </w:rPr>
        <w:t>Wanneer mag dit middel niet bij u worden toegediend?</w:t>
      </w:r>
    </w:p>
    <w:p w14:paraId="0B74AE26" w14:textId="77777777" w:rsidR="0076775E" w:rsidRPr="00A2474A" w:rsidRDefault="0076775E" w:rsidP="0076775E">
      <w:pPr>
        <w:keepNext/>
        <w:rPr>
          <w:b/>
          <w:bCs/>
          <w:szCs w:val="22"/>
          <w:bdr w:val="nil"/>
          <w:lang w:val="nl-NL"/>
        </w:rPr>
      </w:pPr>
    </w:p>
    <w:p w14:paraId="164993F1"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 xml:space="preserve">U bent allergisch voor een van de stoffen in dit geneesmiddel. Deze stoffen kunt u vinden in rubriek 6. </w:t>
      </w:r>
    </w:p>
    <w:p w14:paraId="1FBD3781" w14:textId="77777777" w:rsidR="0076775E" w:rsidRPr="00A2474A" w:rsidRDefault="0076775E" w:rsidP="0076775E">
      <w:pPr>
        <w:ind w:right="-2"/>
        <w:rPr>
          <w:szCs w:val="22"/>
          <w:lang w:val="nl-NL"/>
        </w:rPr>
      </w:pPr>
    </w:p>
    <w:p w14:paraId="3907171F" w14:textId="77777777" w:rsidR="0076775E" w:rsidRPr="00A2474A" w:rsidRDefault="0076775E" w:rsidP="0076775E">
      <w:pPr>
        <w:ind w:right="-2"/>
        <w:rPr>
          <w:szCs w:val="22"/>
          <w:lang w:val="nl-NL"/>
        </w:rPr>
      </w:pPr>
      <w:r w:rsidRPr="00A2474A">
        <w:rPr>
          <w:szCs w:val="22"/>
          <w:bdr w:val="nil"/>
          <w:lang w:val="nl-NL"/>
        </w:rPr>
        <w:t>Twijfelt u? Neem dan contact op met uw arts of verpleegkundige voordat dit middel bij u wordt toegediend.</w:t>
      </w:r>
    </w:p>
    <w:p w14:paraId="600ED022" w14:textId="77777777" w:rsidR="0076775E" w:rsidRPr="00A2474A" w:rsidRDefault="0076775E" w:rsidP="0076775E">
      <w:pPr>
        <w:ind w:right="-2"/>
        <w:rPr>
          <w:szCs w:val="22"/>
          <w:lang w:val="nl-NL"/>
        </w:rPr>
      </w:pPr>
    </w:p>
    <w:p w14:paraId="33539A52" w14:textId="77777777" w:rsidR="0076775E" w:rsidRPr="00A2474A" w:rsidRDefault="0076775E" w:rsidP="0076775E">
      <w:pPr>
        <w:keepNext/>
        <w:keepLines/>
        <w:numPr>
          <w:ilvl w:val="12"/>
          <w:numId w:val="0"/>
        </w:numPr>
        <w:outlineLvl w:val="0"/>
        <w:rPr>
          <w:b/>
          <w:bCs/>
          <w:szCs w:val="22"/>
          <w:bdr w:val="nil"/>
          <w:lang w:val="nl-NL"/>
        </w:rPr>
      </w:pPr>
      <w:r w:rsidRPr="00A2474A">
        <w:rPr>
          <w:b/>
          <w:bCs/>
          <w:szCs w:val="22"/>
          <w:bdr w:val="nil"/>
          <w:lang w:val="nl-NL"/>
        </w:rPr>
        <w:t xml:space="preserve">Wanneer moet u extra voorzichtig zijn met dit middel? </w:t>
      </w:r>
    </w:p>
    <w:p w14:paraId="2953F9D5" w14:textId="77777777" w:rsidR="0076775E" w:rsidRPr="00A2474A" w:rsidRDefault="0076775E" w:rsidP="0076775E">
      <w:pPr>
        <w:keepNext/>
        <w:keepLines/>
        <w:numPr>
          <w:ilvl w:val="12"/>
          <w:numId w:val="0"/>
        </w:numPr>
        <w:outlineLvl w:val="0"/>
        <w:rPr>
          <w:b/>
          <w:bCs/>
          <w:szCs w:val="22"/>
          <w:bdr w:val="nil"/>
          <w:lang w:val="nl-NL"/>
        </w:rPr>
      </w:pPr>
    </w:p>
    <w:p w14:paraId="15A42325" w14:textId="77777777" w:rsidR="0076775E" w:rsidRPr="00A2474A" w:rsidRDefault="0076775E" w:rsidP="0076775E">
      <w:pPr>
        <w:keepNext/>
        <w:keepLines/>
        <w:numPr>
          <w:ilvl w:val="12"/>
          <w:numId w:val="0"/>
        </w:numPr>
        <w:rPr>
          <w:szCs w:val="22"/>
          <w:lang w:val="nl-NL"/>
        </w:rPr>
      </w:pPr>
      <w:r w:rsidRPr="00A2474A">
        <w:rPr>
          <w:szCs w:val="22"/>
          <w:bdr w:val="nil"/>
          <w:lang w:val="nl-NL"/>
        </w:rPr>
        <w:t>Neem contact op met uw arts of verpleegkundige voordat dit middel bij u wordt toegediend als u:</w:t>
      </w:r>
    </w:p>
    <w:p w14:paraId="54E4EFD9"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een auto-immuunziekte heeft (een aandoening waarbij het lichaam zijn eigen cellen aanvalt)</w:t>
      </w:r>
    </w:p>
    <w:p w14:paraId="6DD23484"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is verteld dat uw kanker zich heeft verspreid naar uw hersenen</w:t>
      </w:r>
    </w:p>
    <w:p w14:paraId="3435A03E"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voorgeschiedenis heeft van ontsteking van uw longen (genaamd pneumonitis)</w:t>
      </w:r>
    </w:p>
    <w:p w14:paraId="085140C5"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chronische virusinfectie van de lever heeft of heeft gehad, waaronder hepatitis B (HBV) of hepatitis C (HCV)</w:t>
      </w:r>
    </w:p>
    <w:p w14:paraId="302E7BAA"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een humaan immunodeficiëntievirus (HIV)-infectie of ‘verworven immunodeficiëntiesyndroom’ (aids) heeft</w:t>
      </w:r>
    </w:p>
    <w:p w14:paraId="024B0825" w14:textId="77777777" w:rsidR="0076775E" w:rsidRPr="00432518" w:rsidRDefault="0076775E" w:rsidP="0076775E">
      <w:pPr>
        <w:pStyle w:val="ListParagraph"/>
        <w:ind w:left="567" w:hanging="567"/>
        <w:rPr>
          <w:szCs w:val="22"/>
          <w:bdr w:val="nil"/>
          <w:lang w:val="nl-NL"/>
        </w:rPr>
      </w:pPr>
      <w:r w:rsidRPr="00A2474A">
        <w:rPr>
          <w:rFonts w:eastAsia="Symbol"/>
          <w:szCs w:val="22"/>
          <w:bdr w:val="nil"/>
          <w:lang w:val="nl-NL"/>
        </w:rPr>
        <w:sym w:font="Symbol" w:char="F0B7"/>
      </w:r>
      <w:r>
        <w:rPr>
          <w:rFonts w:eastAsia="Symbol"/>
          <w:szCs w:val="22"/>
          <w:bdr w:val="nil"/>
          <w:lang w:val="nl-NL"/>
        </w:rPr>
        <w:tab/>
      </w:r>
      <w:r>
        <w:rPr>
          <w:szCs w:val="22"/>
          <w:bdr w:val="nil"/>
          <w:lang w:val="nl-NL"/>
        </w:rPr>
        <w:t>een ernstige hartziekte, een bloedaandoening, of orgaanschade heeft doordat het bloed onvoldoende stroomt</w:t>
      </w:r>
    </w:p>
    <w:p w14:paraId="13842FB0"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ernstige bijwerkingen heeft gehad door andere behandelingen met antilichamen die uw immuunsysteem helpen te vechten tegen de kanker</w:t>
      </w:r>
    </w:p>
    <w:p w14:paraId="512627EA"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geneesmiddelen heeft gekregen om uw immuunsysteem te stimuleren</w:t>
      </w:r>
    </w:p>
    <w:p w14:paraId="3FD6169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geneesmiddelen heeft gekregen om uw immuunsysteem te onderdrukken</w:t>
      </w:r>
    </w:p>
    <w:p w14:paraId="132DB637"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een levend, verzwakt vaccin heeft gekregen</w:t>
      </w:r>
    </w:p>
    <w:p w14:paraId="5BB40C28"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in de afgelopen 2 weken geneesmiddelen heeft gekregen tegen infecties (antibiotica)</w:t>
      </w:r>
    </w:p>
    <w:p w14:paraId="32D3DF4B" w14:textId="77777777" w:rsidR="00082A42" w:rsidRDefault="00082A42" w:rsidP="00082A42">
      <w:pPr>
        <w:numPr>
          <w:ilvl w:val="12"/>
          <w:numId w:val="0"/>
        </w:numPr>
        <w:rPr>
          <w:szCs w:val="22"/>
          <w:bdr w:val="nil"/>
          <w:lang w:val="nl-NL"/>
        </w:rPr>
      </w:pPr>
    </w:p>
    <w:p w14:paraId="052A1CA3" w14:textId="77777777" w:rsidR="00082A42" w:rsidRDefault="00082A42" w:rsidP="00082A42">
      <w:pPr>
        <w:numPr>
          <w:ilvl w:val="12"/>
          <w:numId w:val="0"/>
        </w:numPr>
        <w:rPr>
          <w:szCs w:val="22"/>
          <w:bdr w:val="nil"/>
          <w:lang w:val="nl-NL"/>
        </w:rPr>
      </w:pPr>
      <w:r w:rsidRPr="009137A3">
        <w:rPr>
          <w:szCs w:val="22"/>
          <w:bdr w:val="nil"/>
          <w:lang w:val="nl-NL"/>
        </w:rPr>
        <w:t>Tecentriq werkt in op uw immuunsysteem. Het kan ontsteking veroorza</w:t>
      </w:r>
      <w:r>
        <w:rPr>
          <w:szCs w:val="22"/>
          <w:bdr w:val="nil"/>
          <w:lang w:val="nl-NL"/>
        </w:rPr>
        <w:t>ken in delen van uw lichaam. Het risico op deze bijwerking</w:t>
      </w:r>
      <w:r w:rsidRPr="009137A3">
        <w:rPr>
          <w:szCs w:val="22"/>
          <w:bdr w:val="nil"/>
          <w:lang w:val="nl-NL"/>
        </w:rPr>
        <w:t xml:space="preserve"> kan hoger zijn als u </w:t>
      </w:r>
      <w:r>
        <w:rPr>
          <w:szCs w:val="22"/>
          <w:bdr w:val="nil"/>
          <w:lang w:val="nl-NL"/>
        </w:rPr>
        <w:t>al</w:t>
      </w:r>
      <w:r w:rsidRPr="009137A3">
        <w:rPr>
          <w:szCs w:val="22"/>
          <w:bdr w:val="nil"/>
          <w:lang w:val="nl-NL"/>
        </w:rPr>
        <w:t xml:space="preserve"> een auto-immuunziekte heeft (een aandoening waarbij het lichaam zijn eigen cellen aanvalt). U kunt ook vaak opvlammingen </w:t>
      </w:r>
      <w:r>
        <w:rPr>
          <w:szCs w:val="22"/>
          <w:bdr w:val="nil"/>
          <w:lang w:val="nl-NL"/>
        </w:rPr>
        <w:t xml:space="preserve">ervaren </w:t>
      </w:r>
      <w:r w:rsidRPr="009137A3">
        <w:rPr>
          <w:szCs w:val="22"/>
          <w:bdr w:val="nil"/>
          <w:lang w:val="nl-NL"/>
        </w:rPr>
        <w:t xml:space="preserve">van </w:t>
      </w:r>
      <w:r>
        <w:rPr>
          <w:szCs w:val="22"/>
          <w:bdr w:val="nil"/>
          <w:lang w:val="nl-NL"/>
        </w:rPr>
        <w:t>uw auto-immuunziekte</w:t>
      </w:r>
      <w:r w:rsidRPr="009137A3">
        <w:rPr>
          <w:szCs w:val="22"/>
          <w:bdr w:val="nil"/>
          <w:lang w:val="nl-NL"/>
        </w:rPr>
        <w:t>, die in de meeste gevallen mild zijn.</w:t>
      </w:r>
    </w:p>
    <w:p w14:paraId="254352DE" w14:textId="77777777" w:rsidR="0076775E" w:rsidRPr="00A2474A" w:rsidRDefault="0076775E" w:rsidP="0076775E">
      <w:pPr>
        <w:numPr>
          <w:ilvl w:val="12"/>
          <w:numId w:val="0"/>
        </w:numPr>
        <w:rPr>
          <w:szCs w:val="22"/>
          <w:bdr w:val="nil"/>
          <w:lang w:val="nl-NL"/>
        </w:rPr>
      </w:pPr>
    </w:p>
    <w:p w14:paraId="22CEDD8D" w14:textId="77777777" w:rsidR="0076775E" w:rsidRPr="00A2474A" w:rsidRDefault="0076775E" w:rsidP="0076775E">
      <w:pPr>
        <w:numPr>
          <w:ilvl w:val="12"/>
          <w:numId w:val="0"/>
        </w:numPr>
        <w:rPr>
          <w:szCs w:val="22"/>
          <w:lang w:val="nl-NL"/>
        </w:rPr>
      </w:pPr>
      <w:r w:rsidRPr="00A2474A">
        <w:rPr>
          <w:szCs w:val="22"/>
          <w:bdr w:val="nil"/>
          <w:lang w:val="nl-NL"/>
        </w:rPr>
        <w:t>Als een van bovenstaande op u van toepassing is (of als u twijfelt), neem dan contact op met uw arts of verpleegkundige voordat dit middel bij u wordt toegediend.</w:t>
      </w:r>
    </w:p>
    <w:p w14:paraId="751627F6" w14:textId="77777777" w:rsidR="0076775E" w:rsidRPr="00A2474A" w:rsidRDefault="0076775E" w:rsidP="0076775E">
      <w:pPr>
        <w:numPr>
          <w:ilvl w:val="12"/>
          <w:numId w:val="0"/>
        </w:numPr>
        <w:rPr>
          <w:szCs w:val="22"/>
          <w:lang w:val="nl-NL"/>
        </w:rPr>
      </w:pPr>
    </w:p>
    <w:p w14:paraId="6E07FBFB" w14:textId="77777777" w:rsidR="0076775E" w:rsidRPr="00A2474A" w:rsidRDefault="0076775E" w:rsidP="0076775E">
      <w:pPr>
        <w:keepNext/>
        <w:keepLines/>
        <w:numPr>
          <w:ilvl w:val="12"/>
          <w:numId w:val="0"/>
        </w:numPr>
        <w:rPr>
          <w:szCs w:val="22"/>
          <w:lang w:val="nl-NL"/>
        </w:rPr>
      </w:pPr>
      <w:r w:rsidRPr="00A2474A">
        <w:rPr>
          <w:szCs w:val="22"/>
          <w:bdr w:val="nil"/>
          <w:lang w:val="nl-NL"/>
        </w:rPr>
        <w:t>Dit middel kan enkele bijwerkingen veroorzaken die u onmiddellijk aan uw arts moet vertellen. Ze kunnen weken of maanden na uw laatste dosis optreden. Vertel het uw arts onmiddellijk als u last krijgt van onderstaande verschijnselen:</w:t>
      </w:r>
    </w:p>
    <w:p w14:paraId="435AB083"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ontsteking van de long (pneumonitis); verschijnselen zijn onder andere opkomende of erger wordende hoest, kortademigheid en pijn op de borst</w:t>
      </w:r>
    </w:p>
    <w:p w14:paraId="093273D3"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ontsteking van de lever (hepatitis); verschijnselen zijn onder andere geel worden van huid of ogen, misselijkheid, braken, bloedingen of blauwe plekken, donkere urine en buikpijn</w:t>
      </w:r>
    </w:p>
    <w:p w14:paraId="6F921E25"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position w:val="2"/>
          <w:szCs w:val="22"/>
          <w:bdr w:val="nil"/>
          <w:lang w:val="nl-NL"/>
        </w:rPr>
        <w:t xml:space="preserve">ontsteking van de darmen (colitis); </w:t>
      </w:r>
      <w:r w:rsidRPr="00A2474A">
        <w:rPr>
          <w:szCs w:val="22"/>
          <w:bdr w:val="nil"/>
          <w:lang w:val="nl-NL"/>
        </w:rPr>
        <w:t>verschijnselen zijn onder andere</w:t>
      </w:r>
      <w:r w:rsidRPr="00A2474A">
        <w:rPr>
          <w:position w:val="2"/>
          <w:szCs w:val="22"/>
          <w:bdr w:val="nil"/>
          <w:lang w:val="nl-NL"/>
        </w:rPr>
        <w:t xml:space="preserve"> diarree (waterige, dunne of zachte ontlasting), bloed in de ontlasting en buikpijn</w:t>
      </w:r>
    </w:p>
    <w:p w14:paraId="539B6FFF" w14:textId="77777777" w:rsidR="0076775E" w:rsidRPr="003B7B11" w:rsidRDefault="0076775E" w:rsidP="0076775E">
      <w:pPr>
        <w:keepNext/>
        <w:keepLines/>
        <w:ind w:left="567" w:hanging="567"/>
        <w:rPr>
          <w:lang w:val="nl-NL"/>
        </w:rPr>
      </w:pPr>
      <w:r w:rsidRPr="00A2474A">
        <w:rPr>
          <w:rFonts w:eastAsia="Symbol"/>
          <w:szCs w:val="22"/>
          <w:bdr w:val="nil"/>
          <w:lang w:val="nl-NL"/>
        </w:rPr>
        <w:lastRenderedPageBreak/>
        <w:sym w:font="Symbol" w:char="F0B7"/>
      </w:r>
      <w:r w:rsidRPr="00A2474A">
        <w:rPr>
          <w:szCs w:val="22"/>
          <w:bdr w:val="nil"/>
          <w:lang w:val="nl-NL"/>
        </w:rPr>
        <w:tab/>
      </w:r>
      <w:r w:rsidRPr="00A2474A">
        <w:rPr>
          <w:rFonts w:eastAsia="Gungsuh"/>
          <w:lang w:val="nl-NL"/>
        </w:rPr>
        <w:t xml:space="preserve">ontsteking van de schildklier, bijnieren en de hypofyse (hypothyreoïdie, hyperthyreoïdie, verminderde bijnierfunctie of hypofysitis); verschijnselen zijn onder andere moeheid, gewichtsverlies, gewichtstoename, stemmingsveranderingen, haaruitval, verstopping, </w:t>
      </w:r>
      <w:r w:rsidRPr="003B7B11">
        <w:rPr>
          <w:rFonts w:eastAsia="Gungsuh"/>
          <w:lang w:val="nl-NL"/>
        </w:rPr>
        <w:t>duizeligheid, hoofdpijn, meer dorst, vaker plassen en veranderingen van het zicht</w:t>
      </w:r>
    </w:p>
    <w:p w14:paraId="0D245B89" w14:textId="77777777" w:rsidR="0076775E" w:rsidRPr="00DA0C4E" w:rsidRDefault="0076775E" w:rsidP="0076775E">
      <w:pPr>
        <w:ind w:left="567" w:hanging="567"/>
        <w:rPr>
          <w:szCs w:val="22"/>
          <w:lang w:val="nl-NL"/>
        </w:rPr>
      </w:pPr>
      <w:r w:rsidRPr="003B7B11">
        <w:rPr>
          <w:rFonts w:eastAsia="Symbol"/>
          <w:szCs w:val="22"/>
          <w:bdr w:val="nil"/>
          <w:lang w:val="nl-NL"/>
        </w:rPr>
        <w:sym w:font="Symbol" w:char="F0B7"/>
      </w:r>
      <w:r w:rsidRPr="003B7B11">
        <w:rPr>
          <w:szCs w:val="22"/>
          <w:bdr w:val="nil"/>
          <w:lang w:val="nl-NL"/>
        </w:rPr>
        <w:tab/>
        <w:t>diabetes mellitus type 1, waaronder een ernstig, soms levensbedreigend probleem door het aanmaken van zuur in het bloed door de diabetes (diabetische ketoacidose); verschijnselen zijn onder andere meer honger of dorst hebben dan gewoonlijk,</w:t>
      </w:r>
      <w:r w:rsidRPr="003B7B11">
        <w:rPr>
          <w:rFonts w:eastAsia="Cambria"/>
          <w:szCs w:val="22"/>
          <w:bdr w:val="nil"/>
          <w:lang w:val="nl-NL"/>
        </w:rPr>
        <w:t xml:space="preserve"> vaker moeten plassen, </w:t>
      </w:r>
      <w:r w:rsidRPr="003B7B11">
        <w:rPr>
          <w:szCs w:val="22"/>
          <w:bdr w:val="nil"/>
          <w:lang w:val="nl-NL"/>
        </w:rPr>
        <w:t>gewichtsverlies, zich moe voelen of moeite hebben met helder nadenken, adem ruikt zoet of naar fruit, smaak in de mond is zoet of metaalachtig, urine of zweet ruikt anders, misselijkheid of braken, buikpijn en diepe of snelle ademhaling</w:t>
      </w:r>
    </w:p>
    <w:p w14:paraId="46D85EB3"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 xml:space="preserve">ontsteking van de hersenen (encefalitis) of ontsteking van het weefselvlies rondom de wervelkolom en de hersenen (meningitis); verschijnselen zijn onder andere stijve nek, hoofdpijn, koorts, rillingen, braken, lichtgevoeligheid van de ogen, verwardheid en slaperigheid </w:t>
      </w:r>
    </w:p>
    <w:p w14:paraId="75B5E140"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of problemen met de zenuwen (neuropathie); verschijnselen zijn onder andere spierzwakte</w:t>
      </w:r>
      <w:r>
        <w:rPr>
          <w:szCs w:val="22"/>
          <w:bdr w:val="nil"/>
          <w:lang w:val="nl-NL"/>
        </w:rPr>
        <w:t xml:space="preserve"> in de armen en benen of het gezicht, dubbelzien, problemen met praten en kauwen, </w:t>
      </w:r>
      <w:r w:rsidRPr="00A2474A">
        <w:rPr>
          <w:szCs w:val="22"/>
          <w:bdr w:val="nil"/>
          <w:lang w:val="nl-NL"/>
        </w:rPr>
        <w:t>gevoelloosheid</w:t>
      </w:r>
      <w:r>
        <w:rPr>
          <w:szCs w:val="22"/>
          <w:bdr w:val="nil"/>
          <w:lang w:val="nl-NL"/>
        </w:rPr>
        <w:t xml:space="preserve"> en </w:t>
      </w:r>
      <w:r w:rsidRPr="00A2474A">
        <w:rPr>
          <w:szCs w:val="22"/>
          <w:bdr w:val="nil"/>
          <w:lang w:val="nl-NL"/>
        </w:rPr>
        <w:t>tintelen van de handen en voeten</w:t>
      </w:r>
    </w:p>
    <w:p w14:paraId="5D8F477D" w14:textId="77777777" w:rsidR="0076775E" w:rsidRPr="00CB4E85"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w:t>
      </w:r>
      <w:r>
        <w:rPr>
          <w:szCs w:val="22"/>
          <w:bdr w:val="nil"/>
          <w:lang w:val="nl-NL"/>
        </w:rPr>
        <w:t xml:space="preserve"> van het ruggenmerg (myelitis): verschijnselen zijn onder andere pijn, abnormaal gevoel zoals gevoelloosheid, tintelingen, koud of brandend gevoel, zwakte in de armen of benen en blaas- en darmproblemen</w:t>
      </w:r>
    </w:p>
    <w:p w14:paraId="5CB66E56"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alvleesklier (pancreatitis); verschijnselen zijn onder andere buikpijn, misselijkheid en braken</w:t>
      </w:r>
    </w:p>
    <w:p w14:paraId="5DB3B09B"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hartspier (myocarditis); verschijnselen zijn onder andere kortademigheid, verminderde inspanningstolerantie, zich moe voelen, pijn op de borst, zwelling van de enkels of benen, onregelmatige hartslag en flauwvallen</w:t>
      </w:r>
    </w:p>
    <w:p w14:paraId="518B2291"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t>ontsteking van de nieren (nefritis); verschijnselen zijn onder andere verandering in hoeveelheid en kleur van de urine, pijn in het bekken, opzwellen van het lichaam en het kan leiden tot nierfalen</w:t>
      </w:r>
    </w:p>
    <w:p w14:paraId="61BA02F8"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t>ontsteking van de spieren (myositis); verschijnselen zijn onder andere spierzwakte, vermoeidheid na het wandelen of bij het staan, struikelen of vallen en problemen met slikken of ademen</w:t>
      </w:r>
    </w:p>
    <w:p w14:paraId="3810CC52" w14:textId="21AF6E6D"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 xml:space="preserve">ernstige </w:t>
      </w:r>
      <w:r w:rsidR="002C1C6D">
        <w:rPr>
          <w:szCs w:val="22"/>
          <w:bdr w:val="nil"/>
          <w:lang w:val="nl-NL"/>
        </w:rPr>
        <w:t xml:space="preserve">reacties op de </w:t>
      </w:r>
      <w:r>
        <w:rPr>
          <w:szCs w:val="22"/>
          <w:bdr w:val="nil"/>
          <w:lang w:val="nl-NL"/>
        </w:rPr>
        <w:t>injectie</w:t>
      </w:r>
      <w:ins w:id="123" w:author="Author" w:date="2025-05-20T09:54:00Z">
        <w:r w:rsidR="00CF1DF1">
          <w:rPr>
            <w:szCs w:val="22"/>
            <w:bdr w:val="nil"/>
            <w:lang w:val="nl-NL"/>
          </w:rPr>
          <w:t>, waaronder ernstige all</w:t>
        </w:r>
      </w:ins>
      <w:ins w:id="124" w:author="Author" w:date="2025-05-20T09:55:00Z">
        <w:r w:rsidR="00CF1DF1">
          <w:rPr>
            <w:szCs w:val="22"/>
            <w:bdr w:val="nil"/>
            <w:lang w:val="nl-NL"/>
          </w:rPr>
          <w:t>ergische reacties</w:t>
        </w:r>
      </w:ins>
      <w:r w:rsidRPr="00A2474A">
        <w:rPr>
          <w:szCs w:val="22"/>
          <w:bdr w:val="nil"/>
          <w:lang w:val="nl-NL"/>
        </w:rPr>
        <w:t xml:space="preserve"> (reacties die optreden tijdens de </w:t>
      </w:r>
      <w:r>
        <w:rPr>
          <w:szCs w:val="22"/>
          <w:bdr w:val="nil"/>
          <w:lang w:val="nl-NL"/>
        </w:rPr>
        <w:t>injectie</w:t>
      </w:r>
      <w:r w:rsidRPr="00A2474A">
        <w:rPr>
          <w:szCs w:val="22"/>
          <w:bdr w:val="nil"/>
          <w:lang w:val="nl-NL"/>
        </w:rPr>
        <w:t xml:space="preserve"> of binnen één dag na de </w:t>
      </w:r>
      <w:r>
        <w:rPr>
          <w:szCs w:val="22"/>
          <w:bdr w:val="nil"/>
          <w:lang w:val="nl-NL"/>
        </w:rPr>
        <w:t>injectie</w:t>
      </w:r>
      <w:r w:rsidRPr="00A2474A">
        <w:rPr>
          <w:szCs w:val="22"/>
          <w:bdr w:val="nil"/>
          <w:lang w:val="nl-NL"/>
        </w:rPr>
        <w:t>); verschijnselen zijn onder andere koorts, rillingen, kortademigheid en een plotselinge roodheid van gezicht en hals</w:t>
      </w:r>
    </w:p>
    <w:p w14:paraId="777B32AA" w14:textId="77777777" w:rsidR="0076775E" w:rsidRDefault="0076775E" w:rsidP="0076775E">
      <w:pPr>
        <w:ind w:left="567" w:hanging="567"/>
        <w:rPr>
          <w:lang w:val="nl-NL"/>
        </w:rPr>
      </w:pPr>
      <w:r w:rsidRPr="00A2474A">
        <w:rPr>
          <w:rFonts w:eastAsia="Symbol"/>
          <w:szCs w:val="22"/>
          <w:bdr w:val="nil"/>
          <w:lang w:val="nl-NL"/>
        </w:rPr>
        <w:sym w:font="Symbol" w:char="F0B7"/>
      </w:r>
      <w:r w:rsidRPr="00A2474A">
        <w:rPr>
          <w:szCs w:val="22"/>
          <w:bdr w:val="nil"/>
          <w:lang w:val="nl-NL"/>
        </w:rPr>
        <w:tab/>
        <w:t>ernstige huidreacties</w:t>
      </w:r>
      <w:r w:rsidRPr="00A2474A">
        <w:rPr>
          <w:lang w:val="nl-NL"/>
        </w:rPr>
        <w:t xml:space="preserve">; </w:t>
      </w:r>
      <w:r w:rsidRPr="00A2474A">
        <w:rPr>
          <w:szCs w:val="22"/>
          <w:bdr w:val="nil"/>
          <w:lang w:val="nl-NL"/>
        </w:rPr>
        <w:t>verschijnselen zijn onder andere huiduitslag</w:t>
      </w:r>
      <w:r w:rsidRPr="00A2474A">
        <w:rPr>
          <w:lang w:val="nl-NL"/>
        </w:rPr>
        <w:t>, jeuk, blaren, vervelling of zweren op de huid. Dit kan samengaan met pijnlijke zweertjes in de mond (aften) of zweren in de slijmvliezen van de neus, keel of geslachtsdelen</w:t>
      </w:r>
    </w:p>
    <w:p w14:paraId="4C538B88"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Pr>
          <w:szCs w:val="22"/>
          <w:bdr w:val="nil"/>
          <w:lang w:val="nl-NL"/>
        </w:rPr>
        <w:t>ontsteking van het hartzakje (pericard) met (in sommige gevallen) ophoping van vocht in het hartzakje (pericardaandoeningen); verschijnselen zijn vergelijkbaar met die van ontsteking van de hartspier (myocarditis) en zijn onder andere pijn op de borst (meestal een scherpe pijn aan de voorkant van de borst, die erger wordt bij diepe ademhaling en beter wordt als u rechtop zit en naar voren leunt in het geval van een ontsteking van het hartzakje), hoesten, onregelmatige hartslag, zwelling van de enkels, benen of de buik, kortademigheid, vermoeidheid en flauwvallen</w:t>
      </w:r>
    </w:p>
    <w:p w14:paraId="3C1CD046"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2F0892">
        <w:rPr>
          <w:szCs w:val="22"/>
          <w:bdr w:val="nil"/>
          <w:lang w:val="nl-NL"/>
        </w:rPr>
        <w:t>een aandoening (hemofagocytaire lymfohistiocytose) waarbij het immuunsysteem te</w:t>
      </w:r>
      <w:r>
        <w:rPr>
          <w:szCs w:val="22"/>
          <w:bdr w:val="nil"/>
          <w:lang w:val="nl-NL"/>
        </w:rPr>
        <w:t xml:space="preserve"> </w:t>
      </w:r>
      <w:r w:rsidRPr="002F0892">
        <w:rPr>
          <w:szCs w:val="22"/>
          <w:bdr w:val="nil"/>
          <w:lang w:val="nl-NL"/>
        </w:rPr>
        <w:t xml:space="preserve">veel </w:t>
      </w:r>
      <w:r>
        <w:rPr>
          <w:szCs w:val="22"/>
          <w:bdr w:val="nil"/>
          <w:lang w:val="nl-NL"/>
        </w:rPr>
        <w:t xml:space="preserve">van een bepaald type </w:t>
      </w:r>
      <w:r w:rsidRPr="002F0892">
        <w:rPr>
          <w:szCs w:val="22"/>
          <w:bdr w:val="nil"/>
          <w:lang w:val="nl-NL"/>
        </w:rPr>
        <w:t>cellen (histiocyten en lymfocyten) aanmaakt</w:t>
      </w:r>
      <w:r>
        <w:rPr>
          <w:szCs w:val="22"/>
          <w:bdr w:val="nil"/>
          <w:lang w:val="nl-NL"/>
        </w:rPr>
        <w:t>; dat zijn cellen</w:t>
      </w:r>
      <w:r w:rsidRPr="002F0892">
        <w:rPr>
          <w:szCs w:val="22"/>
          <w:bdr w:val="nil"/>
          <w:lang w:val="nl-NL"/>
        </w:rPr>
        <w:t xml:space="preserve"> die helpen </w:t>
      </w:r>
      <w:r>
        <w:rPr>
          <w:szCs w:val="22"/>
          <w:bdr w:val="nil"/>
          <w:lang w:val="nl-NL"/>
        </w:rPr>
        <w:t xml:space="preserve">om </w:t>
      </w:r>
      <w:r w:rsidRPr="002F0892">
        <w:rPr>
          <w:szCs w:val="22"/>
          <w:bdr w:val="nil"/>
          <w:lang w:val="nl-NL"/>
        </w:rPr>
        <w:t>infecties te bestrijden</w:t>
      </w:r>
      <w:r>
        <w:rPr>
          <w:szCs w:val="22"/>
          <w:bdr w:val="nil"/>
          <w:lang w:val="nl-NL"/>
        </w:rPr>
        <w:t>; verschijnselen</w:t>
      </w:r>
      <w:r w:rsidRPr="002F0892">
        <w:rPr>
          <w:szCs w:val="22"/>
          <w:bdr w:val="nil"/>
          <w:lang w:val="nl-NL"/>
        </w:rPr>
        <w:t xml:space="preserve"> zijn onder andere vergroting van de lever en/of milt, huiduitslag, vergroting van de lymfeklieren, problemen met ademhaling, eerder blauwe plekken krijgen, nierafwijkingen en hartproblemen</w:t>
      </w:r>
    </w:p>
    <w:p w14:paraId="386EEE8A" w14:textId="77777777" w:rsidR="0076775E" w:rsidRPr="00A2474A" w:rsidRDefault="0076775E" w:rsidP="0076775E">
      <w:pPr>
        <w:rPr>
          <w:szCs w:val="22"/>
          <w:bdr w:val="nil"/>
          <w:lang w:val="nl-NL" w:eastAsia="en-US"/>
        </w:rPr>
      </w:pPr>
    </w:p>
    <w:p w14:paraId="12C1E732" w14:textId="77777777" w:rsidR="0076775E" w:rsidRPr="00A2474A" w:rsidRDefault="0076775E" w:rsidP="0076775E">
      <w:pPr>
        <w:keepNext/>
        <w:keepLines/>
        <w:ind w:right="-2"/>
        <w:rPr>
          <w:szCs w:val="22"/>
          <w:lang w:val="nl-NL"/>
        </w:rPr>
      </w:pPr>
      <w:r w:rsidRPr="00A2474A">
        <w:rPr>
          <w:szCs w:val="22"/>
          <w:bdr w:val="nil"/>
          <w:lang w:val="nl-NL" w:eastAsia="en-US"/>
        </w:rPr>
        <w:t>Vertel het onmiddellijk aan uw arts als u een van de bovenstaande verschijnselen opmerkt.</w:t>
      </w:r>
    </w:p>
    <w:p w14:paraId="33CF3272" w14:textId="77777777" w:rsidR="0076775E" w:rsidRPr="00A2474A" w:rsidRDefault="0076775E" w:rsidP="0076775E">
      <w:pPr>
        <w:keepNext/>
        <w:rPr>
          <w:szCs w:val="22"/>
          <w:bdr w:val="nil"/>
          <w:lang w:val="nl-NL"/>
        </w:rPr>
      </w:pPr>
    </w:p>
    <w:p w14:paraId="2ECF0B9E" w14:textId="77777777" w:rsidR="0076775E" w:rsidRPr="00A2474A" w:rsidRDefault="0076775E" w:rsidP="0076775E">
      <w:pPr>
        <w:keepNext/>
        <w:rPr>
          <w:szCs w:val="22"/>
          <w:lang w:val="nl-NL"/>
        </w:rPr>
      </w:pPr>
      <w:r w:rsidRPr="00A2474A">
        <w:rPr>
          <w:szCs w:val="22"/>
          <w:bdr w:val="nil"/>
          <w:lang w:val="nl-NL"/>
        </w:rPr>
        <w:t>Probeer uzelf niet te behandelen met andere geneesmiddelen. Uw arts kan:</w:t>
      </w:r>
    </w:p>
    <w:p w14:paraId="57FD7BD2"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t xml:space="preserve">u andere geneesmiddelen geven om complicaties te voorkomen en </w:t>
      </w:r>
      <w:r w:rsidRPr="00A2474A">
        <w:rPr>
          <w:szCs w:val="22"/>
          <w:bdr w:val="nil"/>
          <w:lang w:val="nl-NL" w:eastAsia="en-US"/>
        </w:rPr>
        <w:t>verschijnselen</w:t>
      </w:r>
      <w:r w:rsidRPr="00A2474A">
        <w:rPr>
          <w:szCs w:val="22"/>
          <w:bdr w:val="nil"/>
          <w:lang w:val="nl-NL"/>
        </w:rPr>
        <w:t xml:space="preserve"> te verlichten</w:t>
      </w:r>
    </w:p>
    <w:p w14:paraId="328415CF"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langer wachten met het toedienen van uw volgende dosis van dit middel</w:t>
      </w:r>
    </w:p>
    <w:p w14:paraId="10457CF8"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t>u</w:t>
      </w:r>
      <w:r w:rsidRPr="00A2474A">
        <w:rPr>
          <w:szCs w:val="22"/>
          <w:bdr w:val="nil"/>
          <w:lang w:val="nl-NL"/>
        </w:rPr>
        <w:t>w behandeling met dit middel stopzetten.</w:t>
      </w:r>
    </w:p>
    <w:p w14:paraId="54D7F69B" w14:textId="77777777" w:rsidR="0076775E" w:rsidRPr="00A2474A" w:rsidRDefault="0076775E" w:rsidP="0076775E">
      <w:pPr>
        <w:ind w:left="567" w:right="-2" w:hanging="549"/>
        <w:rPr>
          <w:szCs w:val="22"/>
          <w:lang w:val="nl-NL"/>
        </w:rPr>
      </w:pPr>
    </w:p>
    <w:p w14:paraId="7C1C8134" w14:textId="77777777" w:rsidR="0076775E" w:rsidRPr="00A2474A" w:rsidRDefault="0076775E" w:rsidP="0076775E">
      <w:pPr>
        <w:keepNext/>
        <w:rPr>
          <w:b/>
          <w:bCs/>
          <w:szCs w:val="22"/>
          <w:bdr w:val="nil"/>
          <w:lang w:val="nl-NL"/>
        </w:rPr>
      </w:pPr>
      <w:r w:rsidRPr="00A2474A">
        <w:rPr>
          <w:b/>
          <w:bCs/>
          <w:szCs w:val="22"/>
          <w:bdr w:val="nil"/>
          <w:lang w:val="nl-NL"/>
        </w:rPr>
        <w:lastRenderedPageBreak/>
        <w:t>Tests en controles</w:t>
      </w:r>
    </w:p>
    <w:p w14:paraId="6C95B37B" w14:textId="77777777" w:rsidR="0076775E" w:rsidRPr="00A2474A" w:rsidRDefault="0076775E" w:rsidP="0076775E">
      <w:pPr>
        <w:keepNext/>
        <w:rPr>
          <w:b/>
          <w:bCs/>
          <w:szCs w:val="22"/>
          <w:bdr w:val="nil"/>
          <w:lang w:val="nl-NL"/>
        </w:rPr>
      </w:pPr>
    </w:p>
    <w:p w14:paraId="46135ECF" w14:textId="77777777" w:rsidR="0076775E" w:rsidRPr="00A2474A" w:rsidRDefault="0076775E" w:rsidP="0076775E">
      <w:pPr>
        <w:ind w:right="-2"/>
        <w:rPr>
          <w:szCs w:val="22"/>
          <w:lang w:val="nl-NL"/>
        </w:rPr>
      </w:pPr>
      <w:r w:rsidRPr="00A2474A">
        <w:rPr>
          <w:szCs w:val="22"/>
          <w:bdr w:val="nil"/>
          <w:lang w:val="nl-NL"/>
        </w:rPr>
        <w:t>Voordat u met uw behandeling begint, zal uw arts uw algemene gezondheid controleren. Tijdens uw behandeling zal uw arts bloedtesten uitvoeren.</w:t>
      </w:r>
    </w:p>
    <w:p w14:paraId="7028FF0B" w14:textId="77777777" w:rsidR="0076775E" w:rsidRPr="00A2474A" w:rsidRDefault="0076775E" w:rsidP="0076775E">
      <w:pPr>
        <w:ind w:right="-2"/>
        <w:rPr>
          <w:szCs w:val="22"/>
          <w:lang w:val="nl-NL"/>
        </w:rPr>
      </w:pPr>
    </w:p>
    <w:p w14:paraId="6FCD2CA6" w14:textId="77777777" w:rsidR="0076775E" w:rsidRPr="00A2474A" w:rsidRDefault="0076775E" w:rsidP="0076775E">
      <w:pPr>
        <w:keepNext/>
        <w:keepLines/>
        <w:numPr>
          <w:ilvl w:val="12"/>
          <w:numId w:val="0"/>
        </w:numPr>
        <w:rPr>
          <w:b/>
          <w:bCs/>
          <w:szCs w:val="22"/>
          <w:bdr w:val="nil"/>
          <w:lang w:val="nl-NL"/>
        </w:rPr>
      </w:pPr>
      <w:r w:rsidRPr="00A2474A">
        <w:rPr>
          <w:b/>
          <w:bCs/>
          <w:szCs w:val="22"/>
          <w:bdr w:val="nil"/>
          <w:lang w:val="nl-NL"/>
        </w:rPr>
        <w:t>Kinderen en jongeren tot 18 jaar</w:t>
      </w:r>
    </w:p>
    <w:p w14:paraId="2D36CCA0" w14:textId="77777777" w:rsidR="0076775E" w:rsidRPr="00A2474A" w:rsidRDefault="0076775E" w:rsidP="0076775E">
      <w:pPr>
        <w:keepNext/>
        <w:keepLines/>
        <w:numPr>
          <w:ilvl w:val="12"/>
          <w:numId w:val="0"/>
        </w:numPr>
        <w:rPr>
          <w:b/>
          <w:bCs/>
          <w:szCs w:val="22"/>
          <w:bdr w:val="nil"/>
          <w:lang w:val="nl-NL"/>
        </w:rPr>
      </w:pPr>
    </w:p>
    <w:p w14:paraId="2A54D464" w14:textId="77777777" w:rsidR="0076775E" w:rsidRPr="00A2474A" w:rsidRDefault="0076775E" w:rsidP="0076775E">
      <w:pPr>
        <w:keepLines/>
        <w:numPr>
          <w:ilvl w:val="12"/>
          <w:numId w:val="0"/>
        </w:numPr>
        <w:rPr>
          <w:bCs/>
          <w:szCs w:val="22"/>
          <w:bdr w:val="nil"/>
          <w:lang w:val="nl-NL"/>
        </w:rPr>
      </w:pPr>
      <w:r w:rsidRPr="00A2474A">
        <w:rPr>
          <w:bCs/>
          <w:szCs w:val="22"/>
          <w:bdr w:val="nil"/>
          <w:lang w:val="nl-NL"/>
        </w:rPr>
        <w:t>Dit geneesmiddel mag niet worden toegediend aan kinderen of jongeren tot 18 jaar, omdat de veiligheid en werkzaamheid van Tecentriq niet vastgesteld zijn in deze leeftijdsgroep.</w:t>
      </w:r>
    </w:p>
    <w:p w14:paraId="1364D7FF" w14:textId="77777777" w:rsidR="0076775E" w:rsidRPr="00A2474A" w:rsidRDefault="0076775E" w:rsidP="0076775E">
      <w:pPr>
        <w:numPr>
          <w:ilvl w:val="12"/>
          <w:numId w:val="0"/>
        </w:numPr>
        <w:rPr>
          <w:bCs/>
          <w:szCs w:val="22"/>
          <w:lang w:val="nl-NL"/>
        </w:rPr>
      </w:pPr>
    </w:p>
    <w:p w14:paraId="1EBF190C" w14:textId="77777777" w:rsidR="0076775E" w:rsidRPr="00A2474A" w:rsidRDefault="0076775E" w:rsidP="0076775E">
      <w:pPr>
        <w:keepNext/>
        <w:numPr>
          <w:ilvl w:val="12"/>
          <w:numId w:val="0"/>
        </w:numPr>
        <w:rPr>
          <w:b/>
          <w:bCs/>
          <w:szCs w:val="22"/>
          <w:bdr w:val="nil"/>
          <w:lang w:val="nl-NL"/>
        </w:rPr>
      </w:pPr>
      <w:r w:rsidRPr="00A2474A">
        <w:rPr>
          <w:b/>
          <w:bCs/>
          <w:szCs w:val="22"/>
          <w:bdr w:val="nil"/>
          <w:lang w:val="nl-NL"/>
        </w:rPr>
        <w:t>Gebruikt u nog andere geneesmiddelen?</w:t>
      </w:r>
    </w:p>
    <w:p w14:paraId="243098CF" w14:textId="77777777" w:rsidR="0076775E" w:rsidRPr="00A2474A" w:rsidRDefault="0076775E" w:rsidP="0076775E">
      <w:pPr>
        <w:keepNext/>
        <w:numPr>
          <w:ilvl w:val="12"/>
          <w:numId w:val="0"/>
        </w:numPr>
        <w:rPr>
          <w:b/>
          <w:bCs/>
          <w:szCs w:val="22"/>
          <w:bdr w:val="nil"/>
          <w:lang w:val="nl-NL"/>
        </w:rPr>
      </w:pPr>
    </w:p>
    <w:p w14:paraId="7763008F" w14:textId="77777777" w:rsidR="0076775E" w:rsidRPr="00A2474A" w:rsidRDefault="0076775E" w:rsidP="0076775E">
      <w:pPr>
        <w:numPr>
          <w:ilvl w:val="12"/>
          <w:numId w:val="0"/>
        </w:numPr>
        <w:ind w:right="-2"/>
        <w:rPr>
          <w:szCs w:val="22"/>
          <w:bdr w:val="nil"/>
          <w:lang w:val="nl-NL"/>
        </w:rPr>
      </w:pPr>
      <w:r w:rsidRPr="00A2474A">
        <w:rPr>
          <w:szCs w:val="22"/>
          <w:bdr w:val="nil"/>
          <w:lang w:val="nl-NL"/>
        </w:rPr>
        <w:t>Gebruikt u naast Tecentriq nog andere geneesmiddelen, heeft u dat kort geleden gedaan of bestaat de mogelijkheid dat u binnenkort andere geneesmiddelen gaat gebruiken? Vertel dat dan uw arts of verpleegkundige. Dit geldt ook voor geneesmiddelen zonder voorschrift, waaronder kruidengeneesmiddelen.</w:t>
      </w:r>
    </w:p>
    <w:p w14:paraId="2C19531B" w14:textId="77777777" w:rsidR="0076775E" w:rsidRPr="00A2474A" w:rsidRDefault="0076775E" w:rsidP="0076775E">
      <w:pPr>
        <w:numPr>
          <w:ilvl w:val="12"/>
          <w:numId w:val="0"/>
        </w:numPr>
        <w:ind w:right="-2"/>
        <w:rPr>
          <w:szCs w:val="22"/>
          <w:lang w:val="nl-NL"/>
        </w:rPr>
      </w:pPr>
    </w:p>
    <w:p w14:paraId="6295EEAD" w14:textId="77777777" w:rsidR="0076775E" w:rsidRPr="00A2474A" w:rsidRDefault="0076775E" w:rsidP="0076775E">
      <w:pPr>
        <w:keepNext/>
        <w:numPr>
          <w:ilvl w:val="12"/>
          <w:numId w:val="0"/>
        </w:numPr>
        <w:outlineLvl w:val="0"/>
        <w:rPr>
          <w:b/>
          <w:bCs/>
          <w:szCs w:val="22"/>
          <w:bdr w:val="nil"/>
          <w:lang w:val="nl-NL"/>
        </w:rPr>
      </w:pPr>
      <w:r w:rsidRPr="00A2474A">
        <w:rPr>
          <w:b/>
          <w:bCs/>
          <w:szCs w:val="22"/>
          <w:bdr w:val="nil"/>
          <w:lang w:val="nl-NL"/>
        </w:rPr>
        <w:t>Zwangerschap en anticonceptie</w:t>
      </w:r>
    </w:p>
    <w:p w14:paraId="2CF241B5" w14:textId="77777777" w:rsidR="0076775E" w:rsidRPr="00A2474A" w:rsidRDefault="0076775E" w:rsidP="0076775E">
      <w:pPr>
        <w:keepNext/>
        <w:numPr>
          <w:ilvl w:val="12"/>
          <w:numId w:val="0"/>
        </w:numPr>
        <w:outlineLvl w:val="0"/>
        <w:rPr>
          <w:b/>
          <w:bCs/>
          <w:szCs w:val="22"/>
          <w:bdr w:val="nil"/>
          <w:lang w:val="nl-NL"/>
        </w:rPr>
      </w:pPr>
    </w:p>
    <w:p w14:paraId="64CF94F1"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Bent u zwanger, denkt u zwanger te zijn</w:t>
      </w:r>
      <w:r>
        <w:rPr>
          <w:szCs w:val="22"/>
          <w:bdr w:val="nil"/>
          <w:lang w:val="nl-NL"/>
        </w:rPr>
        <w:t>,</w:t>
      </w:r>
      <w:r w:rsidRPr="00A2474A">
        <w:rPr>
          <w:szCs w:val="22"/>
          <w:bdr w:val="nil"/>
          <w:lang w:val="nl-NL"/>
        </w:rPr>
        <w:t xml:space="preserve"> wilt u zwanger worden</w:t>
      </w:r>
      <w:r>
        <w:rPr>
          <w:szCs w:val="22"/>
          <w:bdr w:val="nil"/>
          <w:lang w:val="nl-NL"/>
        </w:rPr>
        <w:t xml:space="preserve"> of geeft u borstvoeding</w:t>
      </w:r>
      <w:r w:rsidRPr="00A2474A">
        <w:rPr>
          <w:szCs w:val="22"/>
          <w:bdr w:val="nil"/>
          <w:lang w:val="nl-NL"/>
        </w:rPr>
        <w:t xml:space="preserve">? Neem </w:t>
      </w:r>
      <w:r>
        <w:rPr>
          <w:szCs w:val="22"/>
          <w:bdr w:val="nil"/>
          <w:lang w:val="nl-NL"/>
        </w:rPr>
        <w:t>dan</w:t>
      </w:r>
      <w:r w:rsidRPr="00A2474A">
        <w:rPr>
          <w:szCs w:val="22"/>
          <w:bdr w:val="nil"/>
          <w:lang w:val="nl-NL"/>
        </w:rPr>
        <w:t xml:space="preserve"> contact op met uw arts voordat u dit geneesmiddel gebruikt. </w:t>
      </w:r>
    </w:p>
    <w:p w14:paraId="0A91D9BD"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Dit middel wordt niet toegediend als u zwanger bent, tenzij uw arts dit nodig vindt. Dat is omdat het effect van dit middel bij zwangere vrouwen niet bekend is - het kan mogelijk schadelijk zijn voor uw ongeboren baby.</w:t>
      </w:r>
    </w:p>
    <w:p w14:paraId="185AE8A0"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Als u zwanger kunt worden, moet u effectieve anticonceptie gebruiken</w:t>
      </w:r>
      <w:r>
        <w:rPr>
          <w:szCs w:val="22"/>
          <w:bdr w:val="nil"/>
          <w:lang w:val="nl-NL"/>
        </w:rPr>
        <w:t>:</w:t>
      </w:r>
    </w:p>
    <w:p w14:paraId="729B081B" w14:textId="77777777" w:rsidR="0076775E" w:rsidRPr="00A2474A" w:rsidRDefault="0076775E" w:rsidP="0076775E">
      <w:pPr>
        <w:ind w:left="1134" w:hanging="567"/>
        <w:rPr>
          <w:szCs w:val="22"/>
          <w:lang w:val="nl-NL"/>
        </w:rPr>
      </w:pPr>
      <w:r w:rsidRPr="00A2474A">
        <w:rPr>
          <w:szCs w:val="22"/>
          <w:bdr w:val="nil"/>
          <w:lang w:val="nl-NL"/>
        </w:rPr>
        <w:t>-</w:t>
      </w:r>
      <w:r w:rsidRPr="00A2474A">
        <w:rPr>
          <w:szCs w:val="22"/>
          <w:bdr w:val="nil"/>
          <w:lang w:val="nl-NL"/>
        </w:rPr>
        <w:tab/>
        <w:t>tijdens uw behandeling met dit middel en</w:t>
      </w:r>
    </w:p>
    <w:p w14:paraId="4092E6AD" w14:textId="77777777" w:rsidR="0076775E" w:rsidRPr="00A2474A" w:rsidRDefault="0076775E" w:rsidP="0076775E">
      <w:pPr>
        <w:ind w:left="1134" w:hanging="567"/>
        <w:rPr>
          <w:szCs w:val="22"/>
          <w:lang w:val="nl-NL"/>
        </w:rPr>
      </w:pPr>
      <w:r w:rsidRPr="00A2474A">
        <w:rPr>
          <w:szCs w:val="22"/>
          <w:bdr w:val="nil"/>
          <w:lang w:val="nl-NL"/>
        </w:rPr>
        <w:t>-</w:t>
      </w:r>
      <w:r w:rsidRPr="00A2474A">
        <w:rPr>
          <w:szCs w:val="22"/>
          <w:bdr w:val="nil"/>
          <w:lang w:val="nl-NL"/>
        </w:rPr>
        <w:tab/>
        <w:t>gedurende 5 maanden na de laatste dosis.</w:t>
      </w:r>
    </w:p>
    <w:p w14:paraId="5EA83FDB"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Vertel het uw arts als u zwanger wordt tijdens uw behandeling met dit middel.</w:t>
      </w:r>
    </w:p>
    <w:p w14:paraId="77A6998F" w14:textId="77777777" w:rsidR="0076775E" w:rsidRPr="00A2474A" w:rsidRDefault="0076775E" w:rsidP="0076775E">
      <w:pPr>
        <w:numPr>
          <w:ilvl w:val="12"/>
          <w:numId w:val="0"/>
        </w:numPr>
        <w:rPr>
          <w:bCs/>
          <w:szCs w:val="22"/>
          <w:bdr w:val="nil"/>
          <w:lang w:val="nl-NL"/>
        </w:rPr>
      </w:pPr>
    </w:p>
    <w:p w14:paraId="4D5DFD75" w14:textId="77777777" w:rsidR="0076775E" w:rsidRPr="00A2474A" w:rsidRDefault="0076775E" w:rsidP="0076775E">
      <w:pPr>
        <w:keepNext/>
        <w:keepLines/>
        <w:numPr>
          <w:ilvl w:val="12"/>
          <w:numId w:val="0"/>
        </w:numPr>
        <w:rPr>
          <w:b/>
          <w:bCs/>
          <w:szCs w:val="22"/>
          <w:bdr w:val="nil"/>
          <w:lang w:val="nl-NL"/>
        </w:rPr>
      </w:pPr>
      <w:r w:rsidRPr="00A2474A">
        <w:rPr>
          <w:b/>
          <w:bCs/>
          <w:szCs w:val="22"/>
          <w:bdr w:val="nil"/>
          <w:lang w:val="nl-NL"/>
        </w:rPr>
        <w:t>Borstvoeding</w:t>
      </w:r>
    </w:p>
    <w:p w14:paraId="29D14ABF" w14:textId="77777777" w:rsidR="0076775E" w:rsidRPr="00A2474A" w:rsidRDefault="0076775E" w:rsidP="0076775E">
      <w:pPr>
        <w:keepNext/>
        <w:keepLines/>
        <w:numPr>
          <w:ilvl w:val="12"/>
          <w:numId w:val="0"/>
        </w:numPr>
        <w:rPr>
          <w:b/>
          <w:bCs/>
          <w:szCs w:val="22"/>
          <w:bdr w:val="nil"/>
          <w:lang w:val="nl-NL"/>
        </w:rPr>
      </w:pPr>
    </w:p>
    <w:p w14:paraId="5D2D41AC" w14:textId="77777777" w:rsidR="0076775E" w:rsidRPr="00A2474A" w:rsidRDefault="0076775E" w:rsidP="0076775E">
      <w:pPr>
        <w:numPr>
          <w:ilvl w:val="12"/>
          <w:numId w:val="0"/>
        </w:numPr>
        <w:rPr>
          <w:szCs w:val="22"/>
          <w:lang w:val="nl-NL"/>
        </w:rPr>
      </w:pPr>
      <w:r w:rsidRPr="00A2474A">
        <w:rPr>
          <w:szCs w:val="22"/>
          <w:bdr w:val="nil"/>
          <w:lang w:val="nl-NL"/>
        </w:rPr>
        <w:t>Het is niet bekend of dit middel in de moedermelk terechtkomt. Vraag uw arts of de borstvoeding moet worden gestaakt of dat de behandeling met dit middel moet worden gestaakt.</w:t>
      </w:r>
    </w:p>
    <w:p w14:paraId="2C3D5DD8" w14:textId="77777777" w:rsidR="0076775E" w:rsidRPr="00A2474A" w:rsidRDefault="0076775E" w:rsidP="0076775E">
      <w:pPr>
        <w:numPr>
          <w:ilvl w:val="12"/>
          <w:numId w:val="0"/>
        </w:numPr>
        <w:rPr>
          <w:szCs w:val="22"/>
          <w:lang w:val="nl-NL"/>
        </w:rPr>
      </w:pPr>
    </w:p>
    <w:p w14:paraId="4945F2B2" w14:textId="77777777" w:rsidR="0076775E" w:rsidRPr="00A2474A" w:rsidRDefault="0076775E" w:rsidP="0076775E">
      <w:pPr>
        <w:keepNext/>
        <w:numPr>
          <w:ilvl w:val="12"/>
          <w:numId w:val="0"/>
        </w:numPr>
        <w:outlineLvl w:val="0"/>
        <w:rPr>
          <w:b/>
          <w:bCs/>
          <w:szCs w:val="22"/>
          <w:bdr w:val="nil"/>
          <w:lang w:val="nl-NL"/>
        </w:rPr>
      </w:pPr>
      <w:r w:rsidRPr="00A2474A">
        <w:rPr>
          <w:b/>
          <w:bCs/>
          <w:szCs w:val="22"/>
          <w:bdr w:val="nil"/>
          <w:lang w:val="nl-NL"/>
        </w:rPr>
        <w:t>Rijvaardigheid en het gebruik van machines</w:t>
      </w:r>
    </w:p>
    <w:p w14:paraId="1B7C7E98" w14:textId="77777777" w:rsidR="0076775E" w:rsidRPr="00A2474A" w:rsidRDefault="0076775E" w:rsidP="0076775E">
      <w:pPr>
        <w:keepNext/>
        <w:numPr>
          <w:ilvl w:val="12"/>
          <w:numId w:val="0"/>
        </w:numPr>
        <w:outlineLvl w:val="0"/>
        <w:rPr>
          <w:b/>
          <w:bCs/>
          <w:szCs w:val="22"/>
          <w:bdr w:val="nil"/>
          <w:lang w:val="nl-NL"/>
        </w:rPr>
      </w:pPr>
    </w:p>
    <w:p w14:paraId="12113E3A" w14:textId="77777777" w:rsidR="0076775E" w:rsidRPr="00A2474A" w:rsidRDefault="0076775E" w:rsidP="0076775E">
      <w:pPr>
        <w:numPr>
          <w:ilvl w:val="12"/>
          <w:numId w:val="0"/>
        </w:numPr>
        <w:ind w:right="-2"/>
        <w:rPr>
          <w:szCs w:val="22"/>
          <w:lang w:val="nl-NL"/>
        </w:rPr>
      </w:pPr>
      <w:r w:rsidRPr="00A2474A">
        <w:rPr>
          <w:szCs w:val="22"/>
          <w:bdr w:val="nil"/>
          <w:lang w:val="nl-NL"/>
        </w:rPr>
        <w:t>Dit middel heeft een geringe invloed op uw vermogen om voertuigen te besturen en machines te gebruiken. Als u zich moe voelt, mag u niet rijden en geen machines bedienen tot u zich beter voelt.</w:t>
      </w:r>
    </w:p>
    <w:p w14:paraId="3A8CE29B" w14:textId="77777777" w:rsidR="0076775E" w:rsidRDefault="0076775E" w:rsidP="0076775E">
      <w:pPr>
        <w:numPr>
          <w:ilvl w:val="12"/>
          <w:numId w:val="0"/>
        </w:numPr>
        <w:ind w:right="-2"/>
        <w:rPr>
          <w:szCs w:val="22"/>
          <w:lang w:val="nl-NL"/>
        </w:rPr>
      </w:pPr>
    </w:p>
    <w:p w14:paraId="0454A41F" w14:textId="07676844" w:rsidR="005B44ED" w:rsidRDefault="005B44ED" w:rsidP="0076775E">
      <w:pPr>
        <w:numPr>
          <w:ilvl w:val="12"/>
          <w:numId w:val="0"/>
        </w:numPr>
        <w:ind w:right="-2"/>
        <w:rPr>
          <w:b/>
          <w:bCs/>
          <w:szCs w:val="22"/>
          <w:lang w:val="nl-NL"/>
        </w:rPr>
      </w:pPr>
      <w:r w:rsidRPr="00F46681">
        <w:rPr>
          <w:b/>
          <w:bCs/>
          <w:szCs w:val="22"/>
          <w:lang w:val="nl-NL"/>
        </w:rPr>
        <w:t>Tecentriq bevat polysorbaat</w:t>
      </w:r>
      <w:ins w:id="125" w:author="Author" w:date="2025-05-20T09:55:00Z">
        <w:r w:rsidR="00CF1DF1">
          <w:rPr>
            <w:b/>
            <w:bCs/>
            <w:szCs w:val="22"/>
            <w:lang w:val="nl-NL"/>
          </w:rPr>
          <w:t xml:space="preserve"> (E 432)</w:t>
        </w:r>
      </w:ins>
    </w:p>
    <w:p w14:paraId="4DDDCAEB" w14:textId="77777777" w:rsidR="005B44ED" w:rsidRDefault="005B44ED" w:rsidP="0076775E">
      <w:pPr>
        <w:numPr>
          <w:ilvl w:val="12"/>
          <w:numId w:val="0"/>
        </w:numPr>
        <w:ind w:right="-2"/>
        <w:rPr>
          <w:b/>
          <w:bCs/>
          <w:szCs w:val="22"/>
          <w:lang w:val="nl-NL"/>
        </w:rPr>
      </w:pPr>
    </w:p>
    <w:p w14:paraId="73BC4B3E" w14:textId="453FBC7C" w:rsidR="005B44ED" w:rsidRDefault="005B44ED" w:rsidP="0076775E">
      <w:pPr>
        <w:numPr>
          <w:ilvl w:val="12"/>
          <w:numId w:val="0"/>
        </w:numPr>
        <w:ind w:right="-2"/>
        <w:rPr>
          <w:szCs w:val="22"/>
          <w:lang w:val="nl-NL"/>
        </w:rPr>
      </w:pPr>
      <w:r w:rsidRPr="00F46681">
        <w:rPr>
          <w:szCs w:val="22"/>
          <w:lang w:val="nl-NL"/>
        </w:rPr>
        <w:t>Dit middel bevat 9</w:t>
      </w:r>
      <w:r>
        <w:rPr>
          <w:szCs w:val="22"/>
          <w:lang w:val="nl-NL"/>
        </w:rPr>
        <w:t> </w:t>
      </w:r>
      <w:r w:rsidRPr="00F46681">
        <w:rPr>
          <w:szCs w:val="22"/>
          <w:lang w:val="nl-NL"/>
        </w:rPr>
        <w:t>mg polysorbaat</w:t>
      </w:r>
      <w:r>
        <w:rPr>
          <w:szCs w:val="22"/>
          <w:lang w:val="nl-NL"/>
        </w:rPr>
        <w:t> </w:t>
      </w:r>
      <w:r w:rsidRPr="00F46681">
        <w:rPr>
          <w:szCs w:val="22"/>
          <w:lang w:val="nl-NL"/>
        </w:rPr>
        <w:t>20 per dosis van 15</w:t>
      </w:r>
      <w:r>
        <w:rPr>
          <w:szCs w:val="22"/>
          <w:lang w:val="nl-NL"/>
        </w:rPr>
        <w:t> </w:t>
      </w:r>
      <w:r w:rsidRPr="00F46681">
        <w:rPr>
          <w:szCs w:val="22"/>
          <w:lang w:val="nl-NL"/>
        </w:rPr>
        <w:t>ml, overeenkomend met 0,6</w:t>
      </w:r>
      <w:r>
        <w:rPr>
          <w:szCs w:val="22"/>
          <w:lang w:val="nl-NL"/>
        </w:rPr>
        <w:t> </w:t>
      </w:r>
      <w:r w:rsidRPr="00F46681">
        <w:rPr>
          <w:szCs w:val="22"/>
          <w:lang w:val="nl-NL"/>
        </w:rPr>
        <w:t>mg/ml. Polysorbaten kunnen allergische reacties veroorzaken. Vertel het uw arts als u weet dat u ergens allergisch voor bent.</w:t>
      </w:r>
    </w:p>
    <w:p w14:paraId="29E0C89F" w14:textId="77777777" w:rsidR="005B44ED" w:rsidRDefault="005B44ED" w:rsidP="0076775E">
      <w:pPr>
        <w:numPr>
          <w:ilvl w:val="12"/>
          <w:numId w:val="0"/>
        </w:numPr>
        <w:ind w:right="-2"/>
        <w:rPr>
          <w:szCs w:val="22"/>
          <w:lang w:val="nl-NL"/>
        </w:rPr>
      </w:pPr>
    </w:p>
    <w:p w14:paraId="6D5DEC16" w14:textId="2307B6BB" w:rsidR="005B44ED" w:rsidRPr="00F46681" w:rsidRDefault="005B44ED" w:rsidP="005B44ED">
      <w:pPr>
        <w:numPr>
          <w:ilvl w:val="12"/>
          <w:numId w:val="0"/>
        </w:numPr>
        <w:ind w:right="-2"/>
        <w:rPr>
          <w:b/>
          <w:bCs/>
          <w:szCs w:val="22"/>
          <w:lang w:val="nl-NL"/>
        </w:rPr>
      </w:pPr>
      <w:r>
        <w:rPr>
          <w:b/>
          <w:bCs/>
          <w:szCs w:val="22"/>
          <w:lang w:val="nl-NL"/>
        </w:rPr>
        <w:t>P</w:t>
      </w:r>
      <w:r w:rsidRPr="00F46681">
        <w:rPr>
          <w:b/>
          <w:bCs/>
          <w:szCs w:val="22"/>
          <w:lang w:val="nl-NL"/>
        </w:rPr>
        <w:t>atiëntenkaart</w:t>
      </w:r>
    </w:p>
    <w:p w14:paraId="4736F8AF" w14:textId="77777777" w:rsidR="005B44ED" w:rsidRPr="005B44ED" w:rsidRDefault="005B44ED" w:rsidP="005B44ED">
      <w:pPr>
        <w:numPr>
          <w:ilvl w:val="12"/>
          <w:numId w:val="0"/>
        </w:numPr>
        <w:ind w:right="-2"/>
        <w:rPr>
          <w:szCs w:val="22"/>
          <w:lang w:val="nl-NL"/>
        </w:rPr>
      </w:pPr>
    </w:p>
    <w:p w14:paraId="0FF8A519" w14:textId="22EF329C" w:rsidR="005B44ED" w:rsidRDefault="005B44ED" w:rsidP="005B44ED">
      <w:pPr>
        <w:numPr>
          <w:ilvl w:val="12"/>
          <w:numId w:val="0"/>
        </w:numPr>
        <w:ind w:right="-2"/>
        <w:rPr>
          <w:szCs w:val="22"/>
          <w:lang w:val="nl-NL"/>
        </w:rPr>
      </w:pPr>
      <w:r w:rsidRPr="005B44ED">
        <w:rPr>
          <w:szCs w:val="22"/>
          <w:lang w:val="nl-NL"/>
        </w:rPr>
        <w:t>Belangrijke informatie uit deze bijsluiter staat op de patiëntenkaart die u van uw arts heeft gekregen. Het is belangrijk dat u deze patiëntenkaart bij u houdt en aan uw partner of verzorgers laat zien.</w:t>
      </w:r>
    </w:p>
    <w:p w14:paraId="56E05635" w14:textId="77777777" w:rsidR="005B44ED" w:rsidRPr="005B44ED" w:rsidRDefault="005B44ED" w:rsidP="0076775E">
      <w:pPr>
        <w:numPr>
          <w:ilvl w:val="12"/>
          <w:numId w:val="0"/>
        </w:numPr>
        <w:ind w:right="-2"/>
        <w:rPr>
          <w:szCs w:val="22"/>
          <w:lang w:val="nl-NL"/>
        </w:rPr>
      </w:pPr>
    </w:p>
    <w:p w14:paraId="49DE1C3D" w14:textId="77777777" w:rsidR="0076775E" w:rsidRPr="00A2474A" w:rsidRDefault="0076775E" w:rsidP="0076775E">
      <w:pPr>
        <w:numPr>
          <w:ilvl w:val="12"/>
          <w:numId w:val="0"/>
        </w:numPr>
        <w:ind w:right="-2"/>
        <w:rPr>
          <w:szCs w:val="22"/>
          <w:lang w:val="nl-NL"/>
        </w:rPr>
      </w:pPr>
    </w:p>
    <w:p w14:paraId="68EE3862" w14:textId="77777777" w:rsidR="0076775E" w:rsidRPr="00A2474A" w:rsidRDefault="0076775E" w:rsidP="0076775E">
      <w:pPr>
        <w:keepNext/>
        <w:ind w:left="567" w:hanging="567"/>
        <w:rPr>
          <w:b/>
          <w:szCs w:val="22"/>
          <w:lang w:val="nl-NL"/>
        </w:rPr>
      </w:pPr>
      <w:r w:rsidRPr="00A2474A">
        <w:rPr>
          <w:b/>
          <w:bCs/>
          <w:szCs w:val="22"/>
          <w:bdr w:val="nil"/>
          <w:lang w:val="nl-NL"/>
        </w:rPr>
        <w:t>3.</w:t>
      </w:r>
      <w:r w:rsidRPr="00A2474A">
        <w:rPr>
          <w:b/>
          <w:bCs/>
          <w:szCs w:val="22"/>
          <w:bdr w:val="nil"/>
          <w:lang w:val="nl-NL"/>
        </w:rPr>
        <w:tab/>
      </w:r>
      <w:r w:rsidRPr="00A2474A">
        <w:rPr>
          <w:b/>
          <w:bCs/>
          <w:szCs w:val="22"/>
          <w:bdr w:val="nil"/>
          <w:lang w:val="nl-NL"/>
        </w:rPr>
        <w:tab/>
        <w:t>Hoe wordt dit middel toegediend?</w:t>
      </w:r>
    </w:p>
    <w:p w14:paraId="15F5FAD8" w14:textId="77777777" w:rsidR="0076775E" w:rsidRPr="00A2474A" w:rsidRDefault="0076775E" w:rsidP="0076775E">
      <w:pPr>
        <w:keepNext/>
        <w:numPr>
          <w:ilvl w:val="12"/>
          <w:numId w:val="0"/>
        </w:numPr>
        <w:rPr>
          <w:szCs w:val="22"/>
          <w:bdr w:val="nil"/>
          <w:lang w:val="nl-NL"/>
        </w:rPr>
      </w:pPr>
    </w:p>
    <w:p w14:paraId="18A4F1E2" w14:textId="54E215F8" w:rsidR="0076775E" w:rsidRPr="00A2474A" w:rsidRDefault="0076775E" w:rsidP="0076775E">
      <w:pPr>
        <w:numPr>
          <w:ilvl w:val="12"/>
          <w:numId w:val="0"/>
        </w:numPr>
        <w:rPr>
          <w:szCs w:val="22"/>
          <w:bdr w:val="nil"/>
          <w:lang w:val="nl-NL"/>
        </w:rPr>
      </w:pPr>
      <w:r w:rsidRPr="00A2474A">
        <w:rPr>
          <w:szCs w:val="22"/>
          <w:bdr w:val="nil"/>
          <w:lang w:val="nl-NL"/>
        </w:rPr>
        <w:t>Een arts met ervaring in het behandelen van kanker zal dit middel aan u toedienen.</w:t>
      </w:r>
    </w:p>
    <w:p w14:paraId="2AE2929B" w14:textId="77777777" w:rsidR="006D66FD" w:rsidRDefault="006D66FD" w:rsidP="006D66FD">
      <w:pPr>
        <w:numPr>
          <w:ilvl w:val="12"/>
          <w:numId w:val="0"/>
        </w:numPr>
        <w:rPr>
          <w:szCs w:val="22"/>
          <w:bdr w:val="nil"/>
          <w:lang w:val="nl-NL"/>
        </w:rPr>
      </w:pPr>
    </w:p>
    <w:p w14:paraId="511F1382" w14:textId="1306AC9F" w:rsidR="006D66FD" w:rsidRPr="006D66FD" w:rsidRDefault="006D66FD" w:rsidP="006D66FD">
      <w:pPr>
        <w:numPr>
          <w:ilvl w:val="12"/>
          <w:numId w:val="0"/>
        </w:numPr>
        <w:rPr>
          <w:szCs w:val="22"/>
          <w:bdr w:val="nil"/>
          <w:lang w:val="nl-NL"/>
        </w:rPr>
      </w:pPr>
      <w:r w:rsidRPr="006D66FD">
        <w:rPr>
          <w:szCs w:val="22"/>
          <w:bdr w:val="nil"/>
          <w:lang w:val="nl-NL"/>
        </w:rPr>
        <w:t>Er bestaan twee verschillende</w:t>
      </w:r>
      <w:r>
        <w:rPr>
          <w:szCs w:val="22"/>
          <w:bdr w:val="nil"/>
          <w:lang w:val="nl-NL"/>
        </w:rPr>
        <w:t xml:space="preserve"> </w:t>
      </w:r>
      <w:r w:rsidR="00E814AE">
        <w:rPr>
          <w:szCs w:val="22"/>
          <w:bdr w:val="nil"/>
          <w:lang w:val="nl-NL"/>
        </w:rPr>
        <w:t>toedieningsvormen</w:t>
      </w:r>
      <w:r w:rsidRPr="006D66FD">
        <w:rPr>
          <w:szCs w:val="22"/>
          <w:bdr w:val="nil"/>
          <w:lang w:val="nl-NL"/>
        </w:rPr>
        <w:t xml:space="preserve"> </w:t>
      </w:r>
      <w:r>
        <w:rPr>
          <w:szCs w:val="22"/>
          <w:bdr w:val="nil"/>
          <w:lang w:val="nl-NL"/>
        </w:rPr>
        <w:t>(</w:t>
      </w:r>
      <w:r w:rsidRPr="006D66FD">
        <w:rPr>
          <w:szCs w:val="22"/>
          <w:bdr w:val="nil"/>
          <w:lang w:val="nl-NL"/>
        </w:rPr>
        <w:t>formuleringen</w:t>
      </w:r>
      <w:r>
        <w:rPr>
          <w:szCs w:val="22"/>
          <w:bdr w:val="nil"/>
          <w:lang w:val="nl-NL"/>
        </w:rPr>
        <w:t>)</w:t>
      </w:r>
      <w:r w:rsidRPr="006D66FD">
        <w:rPr>
          <w:szCs w:val="22"/>
          <w:bdr w:val="nil"/>
          <w:lang w:val="nl-NL"/>
        </w:rPr>
        <w:t xml:space="preserve"> van Tecentriq:</w:t>
      </w:r>
    </w:p>
    <w:p w14:paraId="303C3BD8" w14:textId="07EE362E" w:rsidR="006D66FD" w:rsidRPr="006D66FD" w:rsidRDefault="00E814AE" w:rsidP="006D66FD">
      <w:pPr>
        <w:pStyle w:val="ListParagraph"/>
        <w:numPr>
          <w:ilvl w:val="0"/>
          <w:numId w:val="44"/>
        </w:numPr>
        <w:ind w:left="567" w:hanging="567"/>
        <w:rPr>
          <w:szCs w:val="22"/>
          <w:bdr w:val="nil"/>
          <w:lang w:val="nl-NL"/>
        </w:rPr>
      </w:pPr>
      <w:r>
        <w:rPr>
          <w:szCs w:val="22"/>
          <w:bdr w:val="nil"/>
          <w:lang w:val="nl-NL"/>
        </w:rPr>
        <w:t>toediening</w:t>
      </w:r>
      <w:r w:rsidR="006D66FD" w:rsidRPr="006D66FD">
        <w:rPr>
          <w:szCs w:val="22"/>
          <w:bdr w:val="nil"/>
          <w:lang w:val="nl-NL"/>
        </w:rPr>
        <w:t xml:space="preserve"> als een infuus in een ader (intraveneuze infusie)</w:t>
      </w:r>
    </w:p>
    <w:p w14:paraId="11D08A3D" w14:textId="45F54083" w:rsidR="006D66FD" w:rsidRPr="006D66FD" w:rsidRDefault="00E814AE" w:rsidP="006D66FD">
      <w:pPr>
        <w:pStyle w:val="ListParagraph"/>
        <w:numPr>
          <w:ilvl w:val="0"/>
          <w:numId w:val="44"/>
        </w:numPr>
        <w:ind w:left="567" w:hanging="567"/>
        <w:rPr>
          <w:szCs w:val="22"/>
          <w:bdr w:val="nil"/>
          <w:lang w:val="nl-NL"/>
        </w:rPr>
      </w:pPr>
      <w:r>
        <w:rPr>
          <w:szCs w:val="22"/>
          <w:bdr w:val="nil"/>
          <w:lang w:val="nl-NL"/>
        </w:rPr>
        <w:lastRenderedPageBreak/>
        <w:t xml:space="preserve">toediening </w:t>
      </w:r>
      <w:r w:rsidR="006D66FD" w:rsidRPr="006D66FD">
        <w:rPr>
          <w:szCs w:val="22"/>
          <w:bdr w:val="nil"/>
          <w:lang w:val="nl-NL"/>
        </w:rPr>
        <w:t>als een injectie onder de huid (subcutane injectie).</w:t>
      </w:r>
    </w:p>
    <w:p w14:paraId="0854058E" w14:textId="77777777" w:rsidR="006D66FD" w:rsidRPr="006D66FD" w:rsidRDefault="006D66FD" w:rsidP="006D66FD">
      <w:pPr>
        <w:numPr>
          <w:ilvl w:val="12"/>
          <w:numId w:val="0"/>
        </w:numPr>
        <w:rPr>
          <w:szCs w:val="22"/>
          <w:bdr w:val="nil"/>
          <w:lang w:val="nl-NL"/>
        </w:rPr>
      </w:pPr>
    </w:p>
    <w:p w14:paraId="1A65BF54" w14:textId="5F30F923" w:rsidR="006D66FD" w:rsidRPr="00A2474A" w:rsidRDefault="006D66FD" w:rsidP="006D66FD">
      <w:pPr>
        <w:numPr>
          <w:ilvl w:val="12"/>
          <w:numId w:val="0"/>
        </w:numPr>
        <w:rPr>
          <w:szCs w:val="22"/>
          <w:bdr w:val="nil"/>
          <w:lang w:val="nl-NL"/>
        </w:rPr>
      </w:pPr>
      <w:r w:rsidRPr="006D66FD">
        <w:rPr>
          <w:szCs w:val="22"/>
          <w:bdr w:val="nil"/>
          <w:lang w:val="nl-NL"/>
        </w:rPr>
        <w:t xml:space="preserve">Uw arts kan overwegen </w:t>
      </w:r>
      <w:r w:rsidR="00761A41">
        <w:rPr>
          <w:szCs w:val="22"/>
          <w:bdr w:val="nil"/>
          <w:lang w:val="nl-NL"/>
        </w:rPr>
        <w:t>om u te laten overstappen</w:t>
      </w:r>
      <w:r w:rsidRPr="006D66FD">
        <w:rPr>
          <w:szCs w:val="22"/>
          <w:bdr w:val="nil"/>
          <w:lang w:val="nl-NL"/>
        </w:rPr>
        <w:t xml:space="preserve"> van uw behandeling met</w:t>
      </w:r>
      <w:r w:rsidR="00053ADA">
        <w:rPr>
          <w:szCs w:val="22"/>
          <w:bdr w:val="nil"/>
          <w:lang w:val="nl-NL"/>
        </w:rPr>
        <w:t xml:space="preserve"> subcutaan</w:t>
      </w:r>
      <w:r w:rsidRPr="006D66FD">
        <w:rPr>
          <w:szCs w:val="22"/>
          <w:bdr w:val="nil"/>
          <w:lang w:val="nl-NL"/>
        </w:rPr>
        <w:t xml:space="preserve"> Tecentriq</w:t>
      </w:r>
      <w:r w:rsidR="00053ADA">
        <w:rPr>
          <w:szCs w:val="22"/>
          <w:bdr w:val="nil"/>
          <w:lang w:val="nl-NL"/>
        </w:rPr>
        <w:t xml:space="preserve"> </w:t>
      </w:r>
      <w:r w:rsidRPr="006D66FD">
        <w:rPr>
          <w:szCs w:val="22"/>
          <w:bdr w:val="nil"/>
          <w:lang w:val="nl-NL"/>
        </w:rPr>
        <w:t>naar behandeling met</w:t>
      </w:r>
      <w:r w:rsidR="00053ADA">
        <w:rPr>
          <w:szCs w:val="22"/>
          <w:bdr w:val="nil"/>
          <w:lang w:val="nl-NL"/>
        </w:rPr>
        <w:t xml:space="preserve"> intraveneus</w:t>
      </w:r>
      <w:r w:rsidRPr="006D66FD">
        <w:rPr>
          <w:szCs w:val="22"/>
          <w:bdr w:val="nil"/>
          <w:lang w:val="nl-NL"/>
        </w:rPr>
        <w:t xml:space="preserve"> </w:t>
      </w:r>
      <w:r w:rsidR="007A0B05">
        <w:rPr>
          <w:szCs w:val="22"/>
          <w:bdr w:val="nil"/>
          <w:lang w:val="nl-NL"/>
        </w:rPr>
        <w:t>Tecen</w:t>
      </w:r>
      <w:r w:rsidR="00053ADA">
        <w:rPr>
          <w:szCs w:val="22"/>
          <w:bdr w:val="nil"/>
          <w:lang w:val="nl-NL"/>
        </w:rPr>
        <w:t>t</w:t>
      </w:r>
      <w:r w:rsidR="007A0B05">
        <w:rPr>
          <w:szCs w:val="22"/>
          <w:bdr w:val="nil"/>
          <w:lang w:val="nl-NL"/>
        </w:rPr>
        <w:t>riq</w:t>
      </w:r>
      <w:r w:rsidRPr="006D66FD">
        <w:rPr>
          <w:szCs w:val="22"/>
          <w:bdr w:val="nil"/>
          <w:lang w:val="nl-NL"/>
        </w:rPr>
        <w:t xml:space="preserve"> (en vice versa) als dat voor u geschikt wordt geacht.</w:t>
      </w:r>
    </w:p>
    <w:p w14:paraId="0A014F6B" w14:textId="77777777" w:rsidR="006D66FD" w:rsidRPr="00A2474A" w:rsidRDefault="006D66FD" w:rsidP="0076775E">
      <w:pPr>
        <w:numPr>
          <w:ilvl w:val="12"/>
          <w:numId w:val="0"/>
        </w:numPr>
        <w:rPr>
          <w:szCs w:val="22"/>
          <w:lang w:val="nl-NL"/>
        </w:rPr>
      </w:pPr>
    </w:p>
    <w:p w14:paraId="564C1F8B" w14:textId="757DD7F5" w:rsidR="0076775E" w:rsidRPr="00A2474A" w:rsidRDefault="0076775E" w:rsidP="0076775E">
      <w:pPr>
        <w:keepNext/>
        <w:numPr>
          <w:ilvl w:val="12"/>
          <w:numId w:val="0"/>
        </w:numPr>
        <w:rPr>
          <w:b/>
          <w:bCs/>
          <w:szCs w:val="22"/>
          <w:bdr w:val="nil"/>
          <w:lang w:val="nl-NL"/>
        </w:rPr>
      </w:pPr>
      <w:r w:rsidRPr="00A2474A">
        <w:rPr>
          <w:b/>
          <w:bCs/>
          <w:szCs w:val="22"/>
          <w:bdr w:val="nil"/>
          <w:lang w:val="nl-NL"/>
        </w:rPr>
        <w:t>Hoeveel van dit</w:t>
      </w:r>
      <w:r w:rsidR="006D66FD">
        <w:rPr>
          <w:b/>
          <w:bCs/>
          <w:szCs w:val="22"/>
          <w:bdr w:val="nil"/>
          <w:lang w:val="nl-NL"/>
        </w:rPr>
        <w:t xml:space="preserve"> subcutane</w:t>
      </w:r>
      <w:r w:rsidRPr="00A2474A">
        <w:rPr>
          <w:b/>
          <w:bCs/>
          <w:szCs w:val="22"/>
          <w:bdr w:val="nil"/>
          <w:lang w:val="nl-NL"/>
        </w:rPr>
        <w:t xml:space="preserve"> middel wordt er toegediend?</w:t>
      </w:r>
    </w:p>
    <w:p w14:paraId="4163050B" w14:textId="77777777" w:rsidR="0076775E" w:rsidRPr="00A2474A" w:rsidRDefault="0076775E" w:rsidP="0076775E">
      <w:pPr>
        <w:keepNext/>
        <w:numPr>
          <w:ilvl w:val="12"/>
          <w:numId w:val="0"/>
        </w:numPr>
        <w:rPr>
          <w:b/>
          <w:bCs/>
          <w:szCs w:val="22"/>
          <w:bdr w:val="nil"/>
          <w:lang w:val="nl-NL"/>
        </w:rPr>
      </w:pPr>
    </w:p>
    <w:p w14:paraId="0EC53FE8" w14:textId="0071BAE4" w:rsidR="0076775E" w:rsidRPr="00A2474A" w:rsidRDefault="0076775E" w:rsidP="0076775E">
      <w:pPr>
        <w:rPr>
          <w:szCs w:val="22"/>
          <w:bdr w:val="nil"/>
          <w:lang w:val="nl-NL"/>
        </w:rPr>
      </w:pPr>
      <w:r w:rsidRPr="00A2474A">
        <w:rPr>
          <w:szCs w:val="22"/>
          <w:bdr w:val="nil"/>
          <w:lang w:val="nl-NL"/>
        </w:rPr>
        <w:t xml:space="preserve">De aanbevolen dosering is </w:t>
      </w:r>
      <w:r>
        <w:rPr>
          <w:szCs w:val="22"/>
          <w:bdr w:val="nil"/>
          <w:lang w:val="nl-NL"/>
        </w:rPr>
        <w:t>1.875 mg elke drie weken.</w:t>
      </w:r>
    </w:p>
    <w:p w14:paraId="4EB34604" w14:textId="77777777" w:rsidR="0076775E" w:rsidRPr="00A2474A" w:rsidRDefault="0076775E" w:rsidP="0076775E">
      <w:pPr>
        <w:numPr>
          <w:ilvl w:val="12"/>
          <w:numId w:val="0"/>
        </w:numPr>
        <w:ind w:right="-2"/>
        <w:rPr>
          <w:szCs w:val="22"/>
          <w:lang w:val="nl-NL"/>
        </w:rPr>
      </w:pPr>
    </w:p>
    <w:p w14:paraId="4E91E244" w14:textId="4E85D413" w:rsidR="0076775E" w:rsidRPr="00A2474A" w:rsidRDefault="0076775E" w:rsidP="0076775E">
      <w:pPr>
        <w:keepNext/>
        <w:keepLines/>
        <w:rPr>
          <w:b/>
          <w:bCs/>
          <w:szCs w:val="22"/>
          <w:bdr w:val="nil"/>
          <w:lang w:val="nl-NL"/>
        </w:rPr>
      </w:pPr>
      <w:r w:rsidRPr="00A2474A">
        <w:rPr>
          <w:b/>
          <w:bCs/>
          <w:szCs w:val="22"/>
          <w:bdr w:val="nil"/>
          <w:lang w:val="nl-NL"/>
        </w:rPr>
        <w:t xml:space="preserve">Hoe wordt dit </w:t>
      </w:r>
      <w:r w:rsidR="006D66FD">
        <w:rPr>
          <w:b/>
          <w:bCs/>
          <w:szCs w:val="22"/>
          <w:bdr w:val="nil"/>
          <w:lang w:val="nl-NL"/>
        </w:rPr>
        <w:t xml:space="preserve">subcutane </w:t>
      </w:r>
      <w:r w:rsidRPr="00A2474A">
        <w:rPr>
          <w:b/>
          <w:bCs/>
          <w:szCs w:val="22"/>
          <w:bdr w:val="nil"/>
          <w:lang w:val="nl-NL"/>
        </w:rPr>
        <w:t>middel toegediend?</w:t>
      </w:r>
    </w:p>
    <w:p w14:paraId="4DA22A3C" w14:textId="77777777" w:rsidR="0076775E" w:rsidRPr="00A2474A" w:rsidRDefault="0076775E" w:rsidP="0076775E">
      <w:pPr>
        <w:keepNext/>
        <w:keepLines/>
        <w:rPr>
          <w:b/>
          <w:bCs/>
          <w:szCs w:val="22"/>
          <w:bdr w:val="nil"/>
          <w:lang w:val="nl-NL"/>
        </w:rPr>
      </w:pPr>
    </w:p>
    <w:p w14:paraId="228A7614" w14:textId="7680FD2C" w:rsidR="0076775E" w:rsidRPr="00AF7BBE" w:rsidRDefault="0076775E" w:rsidP="0076775E">
      <w:pPr>
        <w:keepNext/>
        <w:keepLines/>
        <w:rPr>
          <w:szCs w:val="22"/>
          <w:bdr w:val="nil"/>
          <w:lang w:val="nl-NL"/>
        </w:rPr>
      </w:pPr>
      <w:r w:rsidRPr="00AF7BBE">
        <w:rPr>
          <w:szCs w:val="22"/>
          <w:bdr w:val="nil"/>
          <w:lang w:val="nl-NL"/>
        </w:rPr>
        <w:t xml:space="preserve">Tecentriq wordt als injectie onder uw huid </w:t>
      </w:r>
      <w:r w:rsidR="00D63F94">
        <w:rPr>
          <w:szCs w:val="22"/>
          <w:bdr w:val="nil"/>
          <w:lang w:val="nl-NL"/>
        </w:rPr>
        <w:t>toegediend (subcutane injectie)</w:t>
      </w:r>
      <w:r w:rsidR="00BA34C2">
        <w:rPr>
          <w:szCs w:val="22"/>
          <w:bdr w:val="nil"/>
          <w:lang w:val="nl-NL"/>
        </w:rPr>
        <w:t>.</w:t>
      </w:r>
    </w:p>
    <w:p w14:paraId="34E092C4" w14:textId="6177329D" w:rsidR="0076775E" w:rsidRPr="00AF7BBE" w:rsidRDefault="00575738" w:rsidP="009B66D7">
      <w:pPr>
        <w:pStyle w:val="ListParagraph"/>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76775E" w:rsidRPr="00AF7BBE">
        <w:rPr>
          <w:szCs w:val="22"/>
          <w:bdr w:val="nil"/>
          <w:lang w:val="nl-NL"/>
        </w:rPr>
        <w:t xml:space="preserve">De injecties zullen in </w:t>
      </w:r>
      <w:r w:rsidR="0076775E">
        <w:rPr>
          <w:szCs w:val="22"/>
          <w:bdr w:val="nil"/>
          <w:lang w:val="nl-NL"/>
        </w:rPr>
        <w:t>de</w:t>
      </w:r>
      <w:r w:rsidR="0076775E" w:rsidRPr="00AF7BBE">
        <w:rPr>
          <w:szCs w:val="22"/>
          <w:bdr w:val="nil"/>
          <w:lang w:val="nl-NL"/>
        </w:rPr>
        <w:t xml:space="preserve"> dij worden gegeven in ongeveer 7</w:t>
      </w:r>
      <w:r w:rsidR="0076775E">
        <w:rPr>
          <w:szCs w:val="22"/>
          <w:bdr w:val="nil"/>
          <w:lang w:val="nl-NL"/>
        </w:rPr>
        <w:t> </w:t>
      </w:r>
      <w:r w:rsidR="0076775E" w:rsidRPr="00AF7BBE">
        <w:rPr>
          <w:szCs w:val="22"/>
          <w:bdr w:val="nil"/>
          <w:lang w:val="nl-NL"/>
        </w:rPr>
        <w:t>minuten</w:t>
      </w:r>
      <w:r w:rsidR="0076775E">
        <w:rPr>
          <w:szCs w:val="22"/>
          <w:bdr w:val="nil"/>
          <w:lang w:val="nl-NL"/>
        </w:rPr>
        <w:t>.</w:t>
      </w:r>
    </w:p>
    <w:p w14:paraId="266B3735" w14:textId="37F63B3B" w:rsidR="0076775E" w:rsidRPr="00AF7BBE" w:rsidRDefault="00575738" w:rsidP="009B66D7">
      <w:pPr>
        <w:pStyle w:val="ListParagraph"/>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76775E" w:rsidRPr="00AF7BBE">
        <w:rPr>
          <w:szCs w:val="22"/>
          <w:bdr w:val="nil"/>
          <w:lang w:val="nl-NL"/>
        </w:rPr>
        <w:t>De injectieplaats wordt afgewisseld tussen de linker en de rechter dij</w:t>
      </w:r>
      <w:r w:rsidR="0076775E">
        <w:rPr>
          <w:szCs w:val="22"/>
          <w:bdr w:val="nil"/>
          <w:lang w:val="nl-NL"/>
        </w:rPr>
        <w:t>.</w:t>
      </w:r>
    </w:p>
    <w:p w14:paraId="7A31A319" w14:textId="0E7B6E38" w:rsidR="0076775E" w:rsidRPr="0030516E" w:rsidRDefault="00575738" w:rsidP="009B66D7">
      <w:pPr>
        <w:pStyle w:val="ListParagraph"/>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0076775E">
        <w:rPr>
          <w:szCs w:val="22"/>
          <w:bdr w:val="nil"/>
          <w:lang w:val="nl-NL"/>
        </w:rPr>
        <w:t>U</w:t>
      </w:r>
      <w:r w:rsidR="0076775E" w:rsidRPr="00AF7BBE">
        <w:rPr>
          <w:szCs w:val="22"/>
          <w:bdr w:val="nil"/>
          <w:lang w:val="nl-NL"/>
        </w:rPr>
        <w:t>w arts of verpleegkundige zal ervoor zorgen dat elke injectie op een nieuwe plaats wordt gegeven (</w:t>
      </w:r>
      <w:r w:rsidR="00BA34C2">
        <w:rPr>
          <w:szCs w:val="22"/>
          <w:bdr w:val="nil"/>
          <w:lang w:val="nl-NL"/>
        </w:rPr>
        <w:t>op minimaal</w:t>
      </w:r>
      <w:r w:rsidR="0076775E" w:rsidRPr="00AF7BBE">
        <w:rPr>
          <w:szCs w:val="22"/>
          <w:bdr w:val="nil"/>
          <w:lang w:val="nl-NL"/>
        </w:rPr>
        <w:t xml:space="preserve"> 2,5 cm afstand van </w:t>
      </w:r>
      <w:r w:rsidR="0076775E">
        <w:rPr>
          <w:szCs w:val="22"/>
          <w:bdr w:val="nil"/>
          <w:lang w:val="nl-NL"/>
        </w:rPr>
        <w:t>de</w:t>
      </w:r>
      <w:r w:rsidR="0076775E" w:rsidRPr="00AF7BBE">
        <w:rPr>
          <w:szCs w:val="22"/>
          <w:bdr w:val="nil"/>
          <w:lang w:val="nl-NL"/>
        </w:rPr>
        <w:t xml:space="preserve"> vorige injectieplaats), en waar de huid niet rood, beurs of hard is</w:t>
      </w:r>
      <w:r w:rsidR="0076775E">
        <w:rPr>
          <w:szCs w:val="22"/>
          <w:bdr w:val="nil"/>
          <w:lang w:val="nl-NL"/>
        </w:rPr>
        <w:t>.</w:t>
      </w:r>
    </w:p>
    <w:p w14:paraId="5D4AF4C9" w14:textId="6B9CA0C3" w:rsidR="0076775E" w:rsidRPr="00A2474A" w:rsidRDefault="00575738" w:rsidP="009B66D7">
      <w:pPr>
        <w:pStyle w:val="ListParagraph"/>
        <w:ind w:left="567" w:hanging="567"/>
        <w:rPr>
          <w:bCs/>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BA34C2">
        <w:rPr>
          <w:szCs w:val="22"/>
          <w:bdr w:val="nil"/>
          <w:lang w:val="nl-NL"/>
        </w:rPr>
        <w:t>V</w:t>
      </w:r>
      <w:r w:rsidR="00BA34C2" w:rsidRPr="00AF7BBE">
        <w:rPr>
          <w:szCs w:val="22"/>
          <w:bdr w:val="nil"/>
          <w:lang w:val="nl-NL"/>
        </w:rPr>
        <w:t xml:space="preserve">oor andere geneesmiddelen </w:t>
      </w:r>
      <w:r w:rsidR="00BA34C2">
        <w:rPr>
          <w:szCs w:val="22"/>
          <w:bdr w:val="nil"/>
          <w:lang w:val="nl-NL"/>
        </w:rPr>
        <w:t>moeten a</w:t>
      </w:r>
      <w:r w:rsidR="0076775E" w:rsidRPr="00AF7BBE">
        <w:rPr>
          <w:szCs w:val="22"/>
          <w:bdr w:val="nil"/>
          <w:lang w:val="nl-NL"/>
        </w:rPr>
        <w:t>ndere injectieplaatsen worden gebruikt</w:t>
      </w:r>
      <w:r w:rsidR="0076775E">
        <w:rPr>
          <w:szCs w:val="22"/>
          <w:bdr w:val="nil"/>
          <w:lang w:val="nl-NL"/>
        </w:rPr>
        <w:t>.</w:t>
      </w:r>
    </w:p>
    <w:p w14:paraId="48B9958F" w14:textId="77777777" w:rsidR="0076775E" w:rsidRPr="00A2474A" w:rsidRDefault="0076775E" w:rsidP="0076775E">
      <w:pPr>
        <w:tabs>
          <w:tab w:val="left" w:pos="5960"/>
        </w:tabs>
        <w:rPr>
          <w:bCs/>
          <w:szCs w:val="22"/>
          <w:bdr w:val="nil"/>
          <w:lang w:val="nl-NL"/>
        </w:rPr>
      </w:pPr>
    </w:p>
    <w:p w14:paraId="12AB680B" w14:textId="77777777" w:rsidR="0076775E" w:rsidRPr="00A2474A" w:rsidRDefault="0076775E" w:rsidP="0076775E">
      <w:pPr>
        <w:keepNext/>
        <w:tabs>
          <w:tab w:val="left" w:pos="5960"/>
        </w:tabs>
        <w:rPr>
          <w:b/>
          <w:bCs/>
          <w:szCs w:val="22"/>
          <w:bdr w:val="nil"/>
          <w:lang w:val="nl-NL"/>
        </w:rPr>
      </w:pPr>
      <w:r w:rsidRPr="00A2474A">
        <w:rPr>
          <w:b/>
          <w:bCs/>
          <w:szCs w:val="22"/>
          <w:bdr w:val="nil"/>
          <w:lang w:val="nl-NL"/>
        </w:rPr>
        <w:t>Hoelang duurt de behandeling?</w:t>
      </w:r>
    </w:p>
    <w:p w14:paraId="54C32059" w14:textId="77777777" w:rsidR="0076775E" w:rsidRPr="00A2474A" w:rsidRDefault="0076775E" w:rsidP="0076775E">
      <w:pPr>
        <w:keepNext/>
        <w:tabs>
          <w:tab w:val="left" w:pos="5960"/>
        </w:tabs>
        <w:rPr>
          <w:b/>
          <w:bCs/>
          <w:szCs w:val="22"/>
          <w:bdr w:val="nil"/>
          <w:lang w:val="nl-NL"/>
        </w:rPr>
      </w:pPr>
    </w:p>
    <w:p w14:paraId="5CBCD291" w14:textId="77777777" w:rsidR="0076775E" w:rsidRPr="00A2474A" w:rsidRDefault="0076775E" w:rsidP="0076775E">
      <w:pPr>
        <w:keepNext/>
        <w:rPr>
          <w:szCs w:val="22"/>
          <w:bdr w:val="nil"/>
          <w:lang w:val="nl-NL"/>
        </w:rPr>
      </w:pPr>
      <w:r w:rsidRPr="00A2474A">
        <w:rPr>
          <w:szCs w:val="22"/>
          <w:bdr w:val="nil"/>
          <w:lang w:val="nl-NL"/>
        </w:rPr>
        <w:t>Uw arts zal u dit middel blijven geven tot u er geen voordeel meer van ondervindt. Als de bijwerkingen echter te erg worden, dan kan de behandeling stopgezet worden.</w:t>
      </w:r>
    </w:p>
    <w:p w14:paraId="52E6F584" w14:textId="77777777" w:rsidR="0076775E" w:rsidRPr="00A2474A" w:rsidRDefault="0076775E" w:rsidP="0076775E">
      <w:pPr>
        <w:rPr>
          <w:szCs w:val="22"/>
          <w:lang w:val="nl-NL"/>
        </w:rPr>
      </w:pPr>
    </w:p>
    <w:p w14:paraId="0165B7ED" w14:textId="77777777" w:rsidR="0076775E" w:rsidRPr="00A2474A" w:rsidRDefault="0076775E" w:rsidP="0076775E">
      <w:pPr>
        <w:keepNext/>
        <w:keepLines/>
        <w:numPr>
          <w:ilvl w:val="12"/>
          <w:numId w:val="0"/>
        </w:numPr>
        <w:outlineLvl w:val="0"/>
        <w:rPr>
          <w:b/>
          <w:bCs/>
          <w:szCs w:val="22"/>
          <w:bdr w:val="nil"/>
          <w:lang w:val="nl-NL"/>
        </w:rPr>
      </w:pPr>
      <w:r w:rsidRPr="00A2474A">
        <w:rPr>
          <w:b/>
          <w:bCs/>
          <w:szCs w:val="22"/>
          <w:bdr w:val="nil"/>
          <w:lang w:val="nl-NL"/>
        </w:rPr>
        <w:t>Bent u vergeten dit middel te gebruiken?</w:t>
      </w:r>
    </w:p>
    <w:p w14:paraId="364DB2F3" w14:textId="77777777" w:rsidR="0076775E" w:rsidRPr="00A2474A" w:rsidRDefault="0076775E" w:rsidP="0076775E">
      <w:pPr>
        <w:keepNext/>
        <w:keepLines/>
        <w:numPr>
          <w:ilvl w:val="12"/>
          <w:numId w:val="0"/>
        </w:numPr>
        <w:outlineLvl w:val="0"/>
        <w:rPr>
          <w:b/>
          <w:bCs/>
          <w:szCs w:val="22"/>
          <w:bdr w:val="nil"/>
          <w:lang w:val="nl-NL"/>
        </w:rPr>
      </w:pPr>
    </w:p>
    <w:p w14:paraId="5DD6E26D" w14:textId="622768BF" w:rsidR="0076775E" w:rsidRPr="00A2474A" w:rsidRDefault="0076775E" w:rsidP="0076775E">
      <w:pPr>
        <w:keepNext/>
        <w:keepLines/>
        <w:numPr>
          <w:ilvl w:val="12"/>
          <w:numId w:val="0"/>
        </w:numPr>
        <w:outlineLvl w:val="0"/>
        <w:rPr>
          <w:szCs w:val="22"/>
          <w:bdr w:val="nil"/>
          <w:lang w:val="nl-NL"/>
        </w:rPr>
      </w:pPr>
      <w:r w:rsidRPr="00A2474A">
        <w:rPr>
          <w:szCs w:val="22"/>
          <w:bdr w:val="nil"/>
          <w:lang w:val="nl-NL"/>
        </w:rPr>
        <w:t xml:space="preserve">Als u een afspraak vergeten bent, maak dan meteen een nieuwe afspraak. Om het maximale effect van de behandeling te behalen, is het heel belangrijk dat u de </w:t>
      </w:r>
      <w:r w:rsidR="00672597">
        <w:rPr>
          <w:szCs w:val="22"/>
          <w:bdr w:val="nil"/>
          <w:lang w:val="nl-NL"/>
        </w:rPr>
        <w:t>injecties</w:t>
      </w:r>
      <w:r w:rsidRPr="00A2474A">
        <w:rPr>
          <w:szCs w:val="22"/>
          <w:bdr w:val="nil"/>
          <w:lang w:val="nl-NL"/>
        </w:rPr>
        <w:t xml:space="preserve"> blijft krijgen.</w:t>
      </w:r>
    </w:p>
    <w:p w14:paraId="17B96636" w14:textId="77777777" w:rsidR="0076775E" w:rsidRPr="00A2474A" w:rsidRDefault="0076775E" w:rsidP="0076775E">
      <w:pPr>
        <w:keepNext/>
        <w:keepLines/>
        <w:numPr>
          <w:ilvl w:val="12"/>
          <w:numId w:val="0"/>
        </w:numPr>
        <w:outlineLvl w:val="0"/>
        <w:rPr>
          <w:szCs w:val="22"/>
          <w:lang w:val="nl-NL"/>
        </w:rPr>
      </w:pPr>
    </w:p>
    <w:p w14:paraId="3E92EDB3" w14:textId="77777777" w:rsidR="0076775E" w:rsidRPr="00A2474A" w:rsidRDefault="0076775E" w:rsidP="0076775E">
      <w:pPr>
        <w:keepNext/>
        <w:numPr>
          <w:ilvl w:val="12"/>
          <w:numId w:val="0"/>
        </w:numPr>
        <w:outlineLvl w:val="0"/>
        <w:rPr>
          <w:b/>
          <w:bCs/>
          <w:szCs w:val="22"/>
          <w:bdr w:val="nil"/>
          <w:lang w:val="nl-NL"/>
        </w:rPr>
      </w:pPr>
      <w:r w:rsidRPr="00A2474A">
        <w:rPr>
          <w:b/>
          <w:bCs/>
          <w:szCs w:val="22"/>
          <w:bdr w:val="nil"/>
          <w:lang w:val="nl-NL"/>
        </w:rPr>
        <w:t>Als u stopt met het gebruik van dit middel</w:t>
      </w:r>
    </w:p>
    <w:p w14:paraId="25B5BBD4" w14:textId="77777777" w:rsidR="0076775E" w:rsidRPr="00A2474A" w:rsidRDefault="0076775E" w:rsidP="0076775E">
      <w:pPr>
        <w:keepNext/>
        <w:numPr>
          <w:ilvl w:val="12"/>
          <w:numId w:val="0"/>
        </w:numPr>
        <w:outlineLvl w:val="0"/>
        <w:rPr>
          <w:b/>
          <w:bCs/>
          <w:szCs w:val="22"/>
          <w:bdr w:val="nil"/>
          <w:lang w:val="nl-NL"/>
        </w:rPr>
      </w:pPr>
    </w:p>
    <w:p w14:paraId="47F378A6" w14:textId="77777777" w:rsidR="0076775E" w:rsidRPr="00A2474A" w:rsidRDefault="0076775E" w:rsidP="0076775E">
      <w:pPr>
        <w:numPr>
          <w:ilvl w:val="12"/>
          <w:numId w:val="0"/>
        </w:numPr>
        <w:rPr>
          <w:szCs w:val="22"/>
          <w:lang w:val="nl-NL"/>
        </w:rPr>
      </w:pPr>
      <w:r w:rsidRPr="00A2474A">
        <w:rPr>
          <w:szCs w:val="22"/>
          <w:bdr w:val="nil"/>
          <w:lang w:val="nl-NL"/>
        </w:rPr>
        <w:t>Stop niet met de behandeling met dit middel, tenzij u dit met uw arts besproken heeft. Dit is omdat de werking van het geneesmiddel kan stoppen als u met de behandeling stopt.</w:t>
      </w:r>
    </w:p>
    <w:p w14:paraId="626860D4" w14:textId="77777777" w:rsidR="0076775E" w:rsidRPr="00A2474A" w:rsidRDefault="0076775E" w:rsidP="0076775E">
      <w:pPr>
        <w:numPr>
          <w:ilvl w:val="12"/>
          <w:numId w:val="0"/>
        </w:numPr>
        <w:ind w:right="-28"/>
        <w:rPr>
          <w:szCs w:val="22"/>
          <w:bdr w:val="nil"/>
          <w:lang w:val="nl-NL"/>
        </w:rPr>
      </w:pPr>
    </w:p>
    <w:p w14:paraId="59578DC4" w14:textId="77777777" w:rsidR="0076775E" w:rsidRPr="00A2474A" w:rsidRDefault="0076775E" w:rsidP="0076775E">
      <w:pPr>
        <w:numPr>
          <w:ilvl w:val="12"/>
          <w:numId w:val="0"/>
        </w:numPr>
        <w:ind w:right="-28"/>
        <w:rPr>
          <w:szCs w:val="22"/>
          <w:lang w:val="nl-NL"/>
        </w:rPr>
      </w:pPr>
      <w:r w:rsidRPr="00A2474A">
        <w:rPr>
          <w:szCs w:val="22"/>
          <w:bdr w:val="nil"/>
          <w:lang w:val="nl-NL"/>
        </w:rPr>
        <w:t>Heeft u nog andere vragen over het gebruik van dit geneesmiddel? Neem dan contact op met uw arts of verpleegkundige.</w:t>
      </w:r>
    </w:p>
    <w:p w14:paraId="0EE66F7F" w14:textId="77777777" w:rsidR="0076775E" w:rsidRPr="00A2474A" w:rsidRDefault="0076775E" w:rsidP="0076775E">
      <w:pPr>
        <w:numPr>
          <w:ilvl w:val="12"/>
          <w:numId w:val="0"/>
        </w:numPr>
        <w:rPr>
          <w:szCs w:val="22"/>
          <w:lang w:val="nl-NL"/>
        </w:rPr>
      </w:pPr>
    </w:p>
    <w:p w14:paraId="39502611" w14:textId="77777777" w:rsidR="0076775E" w:rsidRPr="00A2474A" w:rsidRDefault="0076775E" w:rsidP="0076775E">
      <w:pPr>
        <w:numPr>
          <w:ilvl w:val="12"/>
          <w:numId w:val="0"/>
        </w:numPr>
        <w:rPr>
          <w:szCs w:val="22"/>
          <w:lang w:val="nl-NL"/>
        </w:rPr>
      </w:pPr>
    </w:p>
    <w:p w14:paraId="52D1263A" w14:textId="77777777" w:rsidR="0076775E" w:rsidRPr="00A2474A" w:rsidRDefault="0076775E" w:rsidP="0076775E">
      <w:pPr>
        <w:keepNext/>
        <w:ind w:left="567" w:hanging="567"/>
        <w:rPr>
          <w:b/>
          <w:szCs w:val="22"/>
          <w:lang w:val="nl-NL"/>
        </w:rPr>
      </w:pPr>
      <w:r w:rsidRPr="00A2474A">
        <w:rPr>
          <w:b/>
          <w:bCs/>
          <w:szCs w:val="22"/>
          <w:bdr w:val="nil"/>
          <w:lang w:val="nl-NL"/>
        </w:rPr>
        <w:t>4.</w:t>
      </w:r>
      <w:r w:rsidRPr="00A2474A">
        <w:rPr>
          <w:b/>
          <w:bCs/>
          <w:szCs w:val="22"/>
          <w:bdr w:val="nil"/>
          <w:lang w:val="nl-NL"/>
        </w:rPr>
        <w:tab/>
      </w:r>
      <w:r w:rsidRPr="00A2474A">
        <w:rPr>
          <w:b/>
          <w:bCs/>
          <w:szCs w:val="22"/>
          <w:bdr w:val="nil"/>
          <w:lang w:val="nl-NL"/>
        </w:rPr>
        <w:tab/>
        <w:t>Mogelijke bijwerkingen</w:t>
      </w:r>
    </w:p>
    <w:p w14:paraId="3CB466EC" w14:textId="77777777" w:rsidR="0076775E" w:rsidRPr="00A2474A" w:rsidRDefault="0076775E" w:rsidP="0076775E">
      <w:pPr>
        <w:keepNext/>
        <w:numPr>
          <w:ilvl w:val="12"/>
          <w:numId w:val="0"/>
        </w:numPr>
        <w:ind w:right="-28"/>
        <w:rPr>
          <w:szCs w:val="22"/>
          <w:bdr w:val="nil"/>
          <w:lang w:val="nl-NL"/>
        </w:rPr>
      </w:pPr>
    </w:p>
    <w:p w14:paraId="6FDD3C21" w14:textId="77777777" w:rsidR="0076775E" w:rsidRPr="00A2474A" w:rsidRDefault="0076775E" w:rsidP="0076775E">
      <w:pPr>
        <w:numPr>
          <w:ilvl w:val="12"/>
          <w:numId w:val="0"/>
        </w:numPr>
        <w:ind w:right="-28"/>
        <w:rPr>
          <w:szCs w:val="22"/>
          <w:lang w:val="nl-NL"/>
        </w:rPr>
      </w:pPr>
      <w:r w:rsidRPr="00A2474A">
        <w:rPr>
          <w:szCs w:val="22"/>
          <w:bdr w:val="nil"/>
          <w:lang w:val="nl-NL"/>
        </w:rPr>
        <w:t>Zoals elk geneesmiddel kan ook dit geneesmiddel bijwerkingen hebben, al krijgt niet iedereen daarmee te maken.</w:t>
      </w:r>
    </w:p>
    <w:p w14:paraId="1558BA5F" w14:textId="77777777" w:rsidR="0076775E" w:rsidRPr="00A2474A" w:rsidRDefault="0076775E" w:rsidP="0076775E">
      <w:pPr>
        <w:numPr>
          <w:ilvl w:val="12"/>
          <w:numId w:val="0"/>
        </w:numPr>
        <w:ind w:right="-2"/>
        <w:rPr>
          <w:b/>
          <w:szCs w:val="22"/>
          <w:lang w:val="nl-NL"/>
        </w:rPr>
      </w:pPr>
    </w:p>
    <w:p w14:paraId="07F29612" w14:textId="77777777" w:rsidR="0076775E" w:rsidRPr="00A2474A" w:rsidRDefault="0076775E" w:rsidP="0076775E">
      <w:pPr>
        <w:numPr>
          <w:ilvl w:val="12"/>
          <w:numId w:val="0"/>
        </w:numPr>
        <w:ind w:right="-2"/>
        <w:rPr>
          <w:szCs w:val="22"/>
          <w:bdr w:val="nil"/>
          <w:lang w:val="nl-NL"/>
        </w:rPr>
      </w:pPr>
      <w:r w:rsidRPr="00A2474A">
        <w:rPr>
          <w:b/>
          <w:bCs/>
          <w:szCs w:val="22"/>
          <w:bdr w:val="nil"/>
          <w:lang w:val="nl-NL"/>
        </w:rPr>
        <w:t>Vertel het uw arts onmiddellijk</w:t>
      </w:r>
      <w:r w:rsidRPr="00A2474A">
        <w:rPr>
          <w:szCs w:val="22"/>
          <w:bdr w:val="nil"/>
          <w:lang w:val="nl-NL"/>
        </w:rPr>
        <w:t xml:space="preserve"> als u een van de onderstaande bijwerkingen krijgt of als ze erger worden. Ze kunnen weken of maanden na uw laatste dosis optreden. Probeer uzelf niet te behandelen met andere geneesmiddelen.</w:t>
      </w:r>
    </w:p>
    <w:p w14:paraId="0073F5ED" w14:textId="77777777" w:rsidR="0076775E" w:rsidRPr="00A2474A" w:rsidRDefault="0076775E" w:rsidP="0076775E">
      <w:pPr>
        <w:numPr>
          <w:ilvl w:val="12"/>
          <w:numId w:val="0"/>
        </w:numPr>
        <w:ind w:right="-2"/>
        <w:rPr>
          <w:szCs w:val="22"/>
          <w:bdr w:val="nil"/>
          <w:lang w:val="nl-NL"/>
        </w:rPr>
      </w:pPr>
    </w:p>
    <w:p w14:paraId="7BAE4036" w14:textId="77777777" w:rsidR="0076775E" w:rsidRPr="00A2474A" w:rsidRDefault="0076775E" w:rsidP="0076775E">
      <w:pPr>
        <w:keepNext/>
        <w:numPr>
          <w:ilvl w:val="12"/>
          <w:numId w:val="0"/>
        </w:numPr>
        <w:ind w:right="-28"/>
        <w:rPr>
          <w:b/>
          <w:szCs w:val="22"/>
          <w:bdr w:val="nil"/>
          <w:lang w:val="nl-NL"/>
        </w:rPr>
      </w:pPr>
      <w:r w:rsidRPr="00A2474A">
        <w:rPr>
          <w:b/>
          <w:szCs w:val="22"/>
          <w:bdr w:val="nil"/>
          <w:lang w:val="nl-NL"/>
        </w:rPr>
        <w:t>Alleen Tecentriq</w:t>
      </w:r>
    </w:p>
    <w:p w14:paraId="66E263E2" w14:textId="77777777" w:rsidR="0076775E" w:rsidRPr="00A2474A" w:rsidRDefault="0076775E" w:rsidP="0076775E">
      <w:pPr>
        <w:keepNext/>
        <w:numPr>
          <w:ilvl w:val="12"/>
          <w:numId w:val="0"/>
        </w:numPr>
        <w:ind w:right="-28"/>
        <w:rPr>
          <w:b/>
          <w:szCs w:val="22"/>
          <w:bdr w:val="nil"/>
          <w:lang w:val="nl-NL"/>
        </w:rPr>
      </w:pPr>
    </w:p>
    <w:p w14:paraId="161EBBAE" w14:textId="77777777" w:rsidR="0076775E" w:rsidRPr="00A2474A" w:rsidRDefault="0076775E" w:rsidP="0076775E">
      <w:pPr>
        <w:keepNext/>
        <w:numPr>
          <w:ilvl w:val="12"/>
          <w:numId w:val="0"/>
        </w:numPr>
        <w:ind w:right="-28"/>
        <w:rPr>
          <w:szCs w:val="22"/>
          <w:bdr w:val="nil"/>
          <w:lang w:val="nl-NL"/>
        </w:rPr>
      </w:pPr>
      <w:r w:rsidRPr="00A2474A">
        <w:rPr>
          <w:szCs w:val="22"/>
          <w:bdr w:val="nil"/>
          <w:lang w:val="nl-NL"/>
        </w:rPr>
        <w:t>De volgende bijwerkingen zijn gemeld in klinische onderzoeken waarbij alleen dit middel werd gegeven:</w:t>
      </w:r>
    </w:p>
    <w:p w14:paraId="3412CF3D" w14:textId="77777777" w:rsidR="0076775E" w:rsidRPr="00A2474A" w:rsidRDefault="0076775E" w:rsidP="0076775E">
      <w:pPr>
        <w:keepNext/>
        <w:numPr>
          <w:ilvl w:val="12"/>
          <w:numId w:val="0"/>
        </w:numPr>
        <w:ind w:right="-28"/>
        <w:rPr>
          <w:szCs w:val="22"/>
          <w:lang w:val="nl-NL"/>
        </w:rPr>
      </w:pPr>
    </w:p>
    <w:p w14:paraId="50A52682" w14:textId="775C87CD" w:rsidR="0076775E" w:rsidRPr="00A2474A" w:rsidRDefault="0076775E" w:rsidP="0076775E">
      <w:pPr>
        <w:keepNext/>
        <w:keepLines/>
        <w:numPr>
          <w:ilvl w:val="12"/>
          <w:numId w:val="0"/>
        </w:numPr>
        <w:rPr>
          <w:b/>
          <w:szCs w:val="22"/>
          <w:lang w:val="nl-NL"/>
        </w:rPr>
      </w:pPr>
      <w:r w:rsidRPr="00A2474A">
        <w:rPr>
          <w:b/>
          <w:bCs/>
          <w:szCs w:val="22"/>
          <w:bdr w:val="nil"/>
          <w:lang w:val="nl-NL"/>
        </w:rPr>
        <w:t xml:space="preserve">Zeer vaak </w:t>
      </w:r>
      <w:r w:rsidR="00D63F94" w:rsidRPr="003677F4">
        <w:rPr>
          <w:szCs w:val="22"/>
          <w:bdr w:val="nil"/>
          <w:lang w:val="nl-NL"/>
        </w:rPr>
        <w:t>(</w:t>
      </w:r>
      <w:r w:rsidRPr="00A2474A">
        <w:rPr>
          <w:szCs w:val="22"/>
          <w:bdr w:val="nil"/>
          <w:lang w:val="nl-NL"/>
        </w:rPr>
        <w:t>komen voor bij meer dan 1 op de 10</w:t>
      </w:r>
      <w:r>
        <w:rPr>
          <w:szCs w:val="22"/>
          <w:bdr w:val="nil"/>
          <w:lang w:val="nl-NL"/>
        </w:rPr>
        <w:t> </w:t>
      </w:r>
      <w:r w:rsidRPr="00A2474A">
        <w:rPr>
          <w:szCs w:val="22"/>
          <w:bdr w:val="nil"/>
          <w:lang w:val="nl-NL"/>
        </w:rPr>
        <w:t>gebruikers</w:t>
      </w:r>
      <w:r w:rsidR="00D63F94">
        <w:rPr>
          <w:szCs w:val="22"/>
          <w:bdr w:val="nil"/>
          <w:lang w:val="nl-NL"/>
        </w:rPr>
        <w:t>):</w:t>
      </w:r>
    </w:p>
    <w:p w14:paraId="6AC330C6" w14:textId="77777777" w:rsidR="0076775E" w:rsidRPr="00A2474A" w:rsidRDefault="0076775E" w:rsidP="0076775E">
      <w:pPr>
        <w:keepNext/>
        <w:keepLines/>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koorts</w:t>
      </w:r>
    </w:p>
    <w:p w14:paraId="5D331D2E"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misselijkheid</w:t>
      </w:r>
    </w:p>
    <w:p w14:paraId="0CF35437"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braken</w:t>
      </w:r>
    </w:p>
    <w:p w14:paraId="6DF2880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zich zeer moe en futloos voelen (vermoeidheid)</w:t>
      </w:r>
    </w:p>
    <w:p w14:paraId="0C59BB1B" w14:textId="77777777" w:rsidR="0076775E" w:rsidRPr="00A2474A" w:rsidRDefault="0076775E" w:rsidP="0076775E">
      <w:pPr>
        <w:ind w:left="567" w:hanging="567"/>
        <w:rPr>
          <w:szCs w:val="22"/>
          <w:bdr w:val="nil"/>
          <w:lang w:val="nl-NL"/>
        </w:rPr>
      </w:pPr>
      <w:r w:rsidRPr="00A2474A">
        <w:rPr>
          <w:rFonts w:eastAsia="Symbol"/>
          <w:szCs w:val="22"/>
          <w:bdr w:val="nil"/>
          <w:lang w:val="nl-NL"/>
        </w:rPr>
        <w:lastRenderedPageBreak/>
        <w:sym w:font="Symbol" w:char="F0B7"/>
      </w:r>
      <w:r w:rsidRPr="00A2474A">
        <w:rPr>
          <w:szCs w:val="22"/>
          <w:bdr w:val="nil"/>
          <w:lang w:val="nl-NL"/>
        </w:rPr>
        <w:tab/>
        <w:t>gebrek aan energie</w:t>
      </w:r>
    </w:p>
    <w:p w14:paraId="696BBBC5"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jeukende huid</w:t>
      </w:r>
    </w:p>
    <w:p w14:paraId="650F60E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diarree</w:t>
      </w:r>
    </w:p>
    <w:p w14:paraId="1A05BD83"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gewrichtspijn</w:t>
      </w:r>
    </w:p>
    <w:p w14:paraId="69440F86"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uitslag</w:t>
      </w:r>
    </w:p>
    <w:p w14:paraId="731465B6"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verminderde eetlust</w:t>
      </w:r>
    </w:p>
    <w:p w14:paraId="708EF5BE"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kortademigheid</w:t>
      </w:r>
    </w:p>
    <w:p w14:paraId="37767954"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urineweginfectie</w:t>
      </w:r>
    </w:p>
    <w:p w14:paraId="5719565E"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rugpijn</w:t>
      </w:r>
    </w:p>
    <w:p w14:paraId="3A087A42" w14:textId="33D2B30B"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hoesten</w:t>
      </w:r>
    </w:p>
    <w:p w14:paraId="377B9631"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hoofdpijn</w:t>
      </w:r>
    </w:p>
    <w:p w14:paraId="1B3DA5D4" w14:textId="77777777" w:rsidR="0076775E" w:rsidRPr="00A2474A" w:rsidRDefault="0076775E" w:rsidP="0076775E">
      <w:pPr>
        <w:ind w:right="-2"/>
        <w:rPr>
          <w:szCs w:val="22"/>
          <w:lang w:val="nl-NL"/>
        </w:rPr>
      </w:pPr>
    </w:p>
    <w:p w14:paraId="270F8032" w14:textId="352B724E" w:rsidR="0076775E" w:rsidRPr="00A2474A" w:rsidRDefault="0076775E" w:rsidP="0076775E">
      <w:pPr>
        <w:numPr>
          <w:ilvl w:val="12"/>
          <w:numId w:val="0"/>
        </w:numPr>
        <w:rPr>
          <w:szCs w:val="22"/>
          <w:lang w:val="nl-NL"/>
        </w:rPr>
      </w:pPr>
      <w:r w:rsidRPr="00A2474A">
        <w:rPr>
          <w:b/>
          <w:bCs/>
          <w:szCs w:val="22"/>
          <w:bdr w:val="nil"/>
          <w:lang w:val="nl-NL"/>
        </w:rPr>
        <w:t xml:space="preserve">Vaak </w:t>
      </w:r>
      <w:r w:rsidR="00D63F94" w:rsidRPr="003677F4">
        <w:rPr>
          <w:szCs w:val="22"/>
          <w:bdr w:val="nil"/>
          <w:lang w:val="nl-NL"/>
        </w:rPr>
        <w:t>(</w:t>
      </w:r>
      <w:r w:rsidRPr="00A2474A">
        <w:rPr>
          <w:szCs w:val="22"/>
          <w:bdr w:val="nil"/>
          <w:lang w:val="nl-NL"/>
        </w:rPr>
        <w:t>komen voor bij minder dan 1 op de 10</w:t>
      </w:r>
      <w:r>
        <w:rPr>
          <w:szCs w:val="22"/>
          <w:bdr w:val="nil"/>
          <w:lang w:val="nl-NL"/>
        </w:rPr>
        <w:t> </w:t>
      </w:r>
      <w:r w:rsidRPr="00A2474A">
        <w:rPr>
          <w:szCs w:val="22"/>
          <w:bdr w:val="nil"/>
          <w:lang w:val="nl-NL"/>
        </w:rPr>
        <w:t>gebruikers</w:t>
      </w:r>
      <w:r w:rsidR="00D63F94">
        <w:rPr>
          <w:szCs w:val="22"/>
          <w:bdr w:val="nil"/>
          <w:lang w:val="nl-NL"/>
        </w:rPr>
        <w:t>):</w:t>
      </w:r>
    </w:p>
    <w:p w14:paraId="18B5D143"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longen (pneumonitis)</w:t>
      </w:r>
    </w:p>
    <w:p w14:paraId="1229BBAD"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laag zuurstofgehalte, wat kortademigheid kan veroorzaken door ontsteking van de longen (hypoxie)</w:t>
      </w:r>
    </w:p>
    <w:p w14:paraId="6611A87F"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buikpijn</w:t>
      </w:r>
    </w:p>
    <w:p w14:paraId="4E7A095F" w14:textId="77777777" w:rsidR="0076775E" w:rsidRPr="009133F8" w:rsidRDefault="0076775E" w:rsidP="0076775E">
      <w:pPr>
        <w:pStyle w:val="ListParagraph"/>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9133F8">
        <w:rPr>
          <w:szCs w:val="22"/>
          <w:bdr w:val="nil"/>
          <w:lang w:val="nl-NL"/>
        </w:rPr>
        <w:t>pijn in spieren en botten</w:t>
      </w:r>
    </w:p>
    <w:p w14:paraId="3AC6574E"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lever</w:t>
      </w:r>
    </w:p>
    <w:p w14:paraId="6610245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verhoogde leverenzymen (aangetoond met testen); dit kan een teken zijn van een ontstoken lever</w:t>
      </w:r>
    </w:p>
    <w:p w14:paraId="144F6272"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t>slikproblemen</w:t>
      </w:r>
    </w:p>
    <w:p w14:paraId="4480696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laag gehalte aan kalium (hypokaliëmie) of natrium (hyponatriëmie) aangetoond met bloedtesten</w:t>
      </w:r>
    </w:p>
    <w:p w14:paraId="0D58AB41"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lage bloeddruk (hypotensie)</w:t>
      </w:r>
    </w:p>
    <w:p w14:paraId="1DAE8261"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 xml:space="preserve">minder actieve schildklier </w:t>
      </w:r>
      <w:r w:rsidRPr="00A2474A">
        <w:rPr>
          <w:rFonts w:eastAsia="Gungsuh"/>
          <w:lang w:val="nl-NL"/>
        </w:rPr>
        <w:t>(hypothyreoïdie)</w:t>
      </w:r>
    </w:p>
    <w:p w14:paraId="4ACC8BB2" w14:textId="2676FA23"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del w:id="126" w:author="Author" w:date="2025-05-20T09:56:00Z">
        <w:r w:rsidRPr="00A2474A" w:rsidDel="00CF1DF1">
          <w:rPr>
            <w:szCs w:val="22"/>
            <w:bdr w:val="nil"/>
            <w:lang w:val="nl-NL"/>
          </w:rPr>
          <w:delText>allergische reactie</w:delText>
        </w:r>
      </w:del>
      <w:ins w:id="127" w:author="Author" w:date="2025-05-20T09:56:00Z">
        <w:r w:rsidR="00CF1DF1" w:rsidRPr="00375D3E">
          <w:rPr>
            <w:color w:val="000000" w:themeColor="text1"/>
            <w:szCs w:val="22"/>
            <w:lang w:val="nl-NL"/>
            <w:rPrChange w:id="128" w:author="Author" w:date="2025-05-20T15:01:00Z">
              <w:rPr>
                <w:color w:val="000000" w:themeColor="text1"/>
                <w:szCs w:val="22"/>
              </w:rPr>
            </w:rPrChange>
          </w:rPr>
          <w:t>r</w:t>
        </w:r>
        <w:r w:rsidR="00CF1DF1">
          <w:rPr>
            <w:color w:val="000000" w:themeColor="text1"/>
            <w:lang w:val="nl-NL"/>
          </w:rPr>
          <w:t>eacties die verband houden met de infusie van het geneesmiddel</w:t>
        </w:r>
      </w:ins>
      <w:r w:rsidRPr="00A2474A">
        <w:rPr>
          <w:szCs w:val="22"/>
          <w:bdr w:val="nil"/>
          <w:lang w:val="nl-NL"/>
        </w:rPr>
        <w:t xml:space="preserve"> (infusiegerelateerde reactie, overgevoeligheid</w:t>
      </w:r>
      <w:ins w:id="129" w:author="Author" w:date="2025-05-20T09:56:00Z">
        <w:r w:rsidR="00CF1DF1">
          <w:rPr>
            <w:szCs w:val="22"/>
            <w:bdr w:val="nil"/>
            <w:lang w:val="nl-NL"/>
          </w:rPr>
          <w:t xml:space="preserve">, </w:t>
        </w:r>
      </w:ins>
      <w:ins w:id="130" w:author="Author" w:date="2025-06-12T16:36:00Z" w16du:dateUtc="2025-06-12T14:36:00Z">
        <w:r w:rsidR="000D02E9" w:rsidRPr="000D02E9">
          <w:rPr>
            <w:szCs w:val="22"/>
            <w:lang w:val="nl-NL"/>
          </w:rPr>
          <w:t>cytokineafgiftesyndroom</w:t>
        </w:r>
      </w:ins>
      <w:r w:rsidRPr="00A2474A">
        <w:rPr>
          <w:szCs w:val="22"/>
          <w:bdr w:val="nil"/>
          <w:lang w:val="nl-NL"/>
        </w:rPr>
        <w:t xml:space="preserve"> of anafylaxie)</w:t>
      </w:r>
    </w:p>
    <w:p w14:paraId="2417F7F1"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griepachtige verschijnselen</w:t>
      </w:r>
    </w:p>
    <w:p w14:paraId="468FAEF1"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rillingen</w:t>
      </w:r>
    </w:p>
    <w:p w14:paraId="11373DF4"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darmen</w:t>
      </w:r>
    </w:p>
    <w:p w14:paraId="0F506A6C" w14:textId="0CF7AD2E"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 xml:space="preserve">laag aantal bloedplaatjes, waardoor u </w:t>
      </w:r>
      <w:r>
        <w:rPr>
          <w:szCs w:val="22"/>
          <w:bdr w:val="nil"/>
          <w:lang w:val="nl-NL"/>
        </w:rPr>
        <w:t>eerder</w:t>
      </w:r>
      <w:r w:rsidRPr="003B7B11">
        <w:rPr>
          <w:szCs w:val="22"/>
          <w:bdr w:val="nil"/>
          <w:lang w:val="nl-NL"/>
        </w:rPr>
        <w:t xml:space="preserve"> blauwe plekken of bloedingen kunt krijgen</w:t>
      </w:r>
      <w:r w:rsidR="00D67AA3">
        <w:rPr>
          <w:szCs w:val="22"/>
          <w:bdr w:val="nil"/>
          <w:lang w:val="nl-NL"/>
        </w:rPr>
        <w:t xml:space="preserve"> (trombocytopenie)</w:t>
      </w:r>
    </w:p>
    <w:p w14:paraId="1B0F6E3B" w14:textId="77777777"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hoge bloedsuiker</w:t>
      </w:r>
    </w:p>
    <w:p w14:paraId="3A047B5E" w14:textId="77777777"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 xml:space="preserve">verkoudheid </w:t>
      </w:r>
      <w:r w:rsidRPr="003B7B11">
        <w:rPr>
          <w:szCs w:val="22"/>
          <w:bdr w:val="none" w:sz="0" w:space="0" w:color="auto" w:frame="1"/>
          <w:lang w:val="nl-NL"/>
        </w:rPr>
        <w:t>(nasofaryngitis)</w:t>
      </w:r>
    </w:p>
    <w:p w14:paraId="58FD85E3" w14:textId="77777777"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mond- en keelpijn</w:t>
      </w:r>
      <w:r>
        <w:rPr>
          <w:szCs w:val="22"/>
          <w:bdr w:val="nil"/>
          <w:lang w:val="nl-NL"/>
        </w:rPr>
        <w:t xml:space="preserve"> of droge mond</w:t>
      </w:r>
    </w:p>
    <w:p w14:paraId="11062CE9" w14:textId="77777777"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droge huid</w:t>
      </w:r>
    </w:p>
    <w:p w14:paraId="34F59926" w14:textId="77777777"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abnormale niertest (nieren mogelijk beschadigd)</w:t>
      </w:r>
    </w:p>
    <w:p w14:paraId="4D010A9D" w14:textId="77777777" w:rsidR="0076775E" w:rsidRDefault="0076775E" w:rsidP="0076775E">
      <w:pPr>
        <w:ind w:left="567" w:hanging="567"/>
        <w:rPr>
          <w:rFonts w:eastAsia="Gungsuh"/>
          <w:lang w:val="nl-NL"/>
        </w:rPr>
      </w:pPr>
      <w:r w:rsidRPr="003B7B11">
        <w:rPr>
          <w:rFonts w:eastAsia="Symbol"/>
          <w:szCs w:val="22"/>
          <w:bdr w:val="nil"/>
          <w:lang w:val="nl-NL"/>
        </w:rPr>
        <w:sym w:font="Symbol" w:char="F0B7"/>
      </w:r>
      <w:r w:rsidRPr="003B7B11">
        <w:rPr>
          <w:szCs w:val="22"/>
          <w:bdr w:val="nil"/>
          <w:lang w:val="nl-NL"/>
        </w:rPr>
        <w:tab/>
        <w:t xml:space="preserve">overactieve schildklier </w:t>
      </w:r>
      <w:r w:rsidRPr="003B7B11">
        <w:rPr>
          <w:rFonts w:eastAsia="Gungsuh"/>
          <w:lang w:val="nl-NL"/>
        </w:rPr>
        <w:t>(hyperthyreoïdie)</w:t>
      </w:r>
    </w:p>
    <w:p w14:paraId="4C17C299" w14:textId="4C5F8B3A" w:rsidR="003D4E05" w:rsidRDefault="0076775E" w:rsidP="003D4E05">
      <w:pPr>
        <w:ind w:left="567" w:hanging="567"/>
        <w:rPr>
          <w:rFonts w:eastAsia="Gungsuh"/>
          <w:lang w:val="nl-NL"/>
        </w:rPr>
      </w:pPr>
      <w:r w:rsidRPr="003B7B11">
        <w:rPr>
          <w:rFonts w:eastAsia="Symbol"/>
          <w:szCs w:val="22"/>
          <w:bdr w:val="nil"/>
          <w:lang w:val="nl-NL"/>
        </w:rPr>
        <w:sym w:font="Symbol" w:char="F0B7"/>
      </w:r>
      <w:r w:rsidRPr="003B7B11">
        <w:rPr>
          <w:szCs w:val="22"/>
          <w:bdr w:val="nil"/>
          <w:lang w:val="nl-NL"/>
        </w:rPr>
        <w:tab/>
      </w:r>
      <w:r>
        <w:rPr>
          <w:szCs w:val="22"/>
          <w:bdr w:val="nil"/>
          <w:lang w:val="nl-NL"/>
        </w:rPr>
        <w:t>ontsteking van het hartzakje met (in sommige gevallen) ophoping van vocht in het hartzakje (pericardaandoeningen)</w:t>
      </w:r>
      <w:r w:rsidR="003D4E05" w:rsidRPr="003D4E05">
        <w:rPr>
          <w:rFonts w:eastAsia="Gungsuh"/>
          <w:lang w:val="nl-NL"/>
        </w:rPr>
        <w:t xml:space="preserve"> </w:t>
      </w:r>
    </w:p>
    <w:p w14:paraId="3C0111A3" w14:textId="469139B4" w:rsidR="0076775E" w:rsidRDefault="003D4E05" w:rsidP="003D4E05">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r>
      <w:r>
        <w:rPr>
          <w:szCs w:val="22"/>
          <w:bdr w:val="nil"/>
          <w:lang w:val="nl-NL"/>
        </w:rPr>
        <w:t>plaatselijke reactie op de plaats van de injectie</w:t>
      </w:r>
    </w:p>
    <w:p w14:paraId="3ED8D997" w14:textId="4223300E" w:rsidR="00D67AA3" w:rsidRPr="00D67AA3" w:rsidRDefault="00D67AA3" w:rsidP="00037768">
      <w:pPr>
        <w:pStyle w:val="ListParagraph"/>
        <w:numPr>
          <w:ilvl w:val="0"/>
          <w:numId w:val="51"/>
        </w:numPr>
        <w:ind w:left="567" w:hanging="567"/>
        <w:rPr>
          <w:szCs w:val="22"/>
          <w:bdr w:val="nil"/>
          <w:lang w:val="nl-NL"/>
        </w:rPr>
      </w:pPr>
      <w:r w:rsidRPr="00D67AA3">
        <w:rPr>
          <w:szCs w:val="22"/>
          <w:bdr w:val="nil"/>
          <w:lang w:val="nl-NL"/>
        </w:rPr>
        <w:t>zenuwschade die kan leiden tot gevoelloosheid, pijn en/of uitval van een lichaamsdeel (perifere neuropathie)</w:t>
      </w:r>
    </w:p>
    <w:p w14:paraId="100E6393" w14:textId="77777777" w:rsidR="0076775E" w:rsidRPr="003B7B11" w:rsidRDefault="0076775E" w:rsidP="0076775E">
      <w:pPr>
        <w:ind w:right="-2"/>
        <w:rPr>
          <w:szCs w:val="22"/>
          <w:lang w:val="nl-NL"/>
        </w:rPr>
      </w:pPr>
    </w:p>
    <w:p w14:paraId="130EAB36" w14:textId="5ECCF4D9" w:rsidR="0076775E" w:rsidRPr="003B7B11" w:rsidRDefault="0076775E" w:rsidP="0076775E">
      <w:pPr>
        <w:keepNext/>
        <w:keepLines/>
        <w:numPr>
          <w:ilvl w:val="12"/>
          <w:numId w:val="0"/>
        </w:numPr>
        <w:rPr>
          <w:b/>
          <w:szCs w:val="22"/>
          <w:lang w:val="nl-NL"/>
        </w:rPr>
      </w:pPr>
      <w:r w:rsidRPr="003B7B11">
        <w:rPr>
          <w:b/>
          <w:bCs/>
          <w:szCs w:val="22"/>
          <w:bdr w:val="nil"/>
          <w:lang w:val="nl-NL"/>
        </w:rPr>
        <w:t>Soms</w:t>
      </w:r>
      <w:r w:rsidRPr="003677F4">
        <w:rPr>
          <w:szCs w:val="22"/>
          <w:bdr w:val="nil"/>
          <w:lang w:val="nl-NL"/>
        </w:rPr>
        <w:t xml:space="preserve"> </w:t>
      </w:r>
      <w:r w:rsidR="00D63F94" w:rsidRPr="003677F4">
        <w:rPr>
          <w:szCs w:val="22"/>
          <w:bdr w:val="nil"/>
          <w:lang w:val="nl-NL"/>
        </w:rPr>
        <w:t>(</w:t>
      </w:r>
      <w:r w:rsidRPr="003B7B11">
        <w:rPr>
          <w:szCs w:val="22"/>
          <w:bdr w:val="nil"/>
          <w:lang w:val="nl-NL"/>
        </w:rPr>
        <w:t>komen voor bij minder dan 1 op de 100</w:t>
      </w:r>
      <w:r>
        <w:rPr>
          <w:szCs w:val="22"/>
          <w:bdr w:val="nil"/>
          <w:lang w:val="nl-NL"/>
        </w:rPr>
        <w:t> </w:t>
      </w:r>
      <w:r w:rsidRPr="003B7B11">
        <w:rPr>
          <w:szCs w:val="22"/>
          <w:bdr w:val="nil"/>
          <w:lang w:val="nl-NL"/>
        </w:rPr>
        <w:t>gebruikers</w:t>
      </w:r>
      <w:r w:rsidR="00D63F94">
        <w:rPr>
          <w:szCs w:val="22"/>
          <w:bdr w:val="nil"/>
          <w:lang w:val="nl-NL"/>
        </w:rPr>
        <w:t>):</w:t>
      </w:r>
    </w:p>
    <w:p w14:paraId="34CB01EC" w14:textId="77777777" w:rsidR="0076775E" w:rsidRPr="003B7B11"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ontsteking van de alvleesklier (pancreas)</w:t>
      </w:r>
    </w:p>
    <w:p w14:paraId="6B158343" w14:textId="77777777" w:rsidR="0076775E" w:rsidRPr="00A2474A"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gevoelloosheid of verlamming; dit kunnen verschijnselen zijn van het syndroom van Guillain-Barré</w:t>
      </w:r>
    </w:p>
    <w:p w14:paraId="33599AF3"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het weefselvlies rondom de wervelkolom en de hersenen</w:t>
      </w:r>
    </w:p>
    <w:p w14:paraId="0F9A2EA0"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laag gehalte aan bijnierhormonen</w:t>
      </w:r>
    </w:p>
    <w:p w14:paraId="28FB7B81" w14:textId="77777777" w:rsidR="0076775E" w:rsidRPr="00A2474A"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t>diabetes type</w:t>
      </w:r>
      <w:r>
        <w:rPr>
          <w:szCs w:val="22"/>
          <w:bdr w:val="nil"/>
          <w:lang w:val="nl-NL"/>
        </w:rPr>
        <w:t> </w:t>
      </w:r>
      <w:r w:rsidRPr="003B7B11">
        <w:rPr>
          <w:szCs w:val="22"/>
          <w:bdr w:val="nil"/>
          <w:lang w:val="nl-NL"/>
        </w:rPr>
        <w:t>1 (waaronder diabetische ketoacidose)</w:t>
      </w:r>
    </w:p>
    <w:p w14:paraId="52BDD35D"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ontsteking van de spieren (myositis)</w:t>
      </w:r>
      <w:r w:rsidRPr="00A2474A">
        <w:rPr>
          <w:szCs w:val="22"/>
          <w:bdr w:val="nil"/>
          <w:lang w:val="nl-NL"/>
        </w:rPr>
        <w:tab/>
      </w:r>
    </w:p>
    <w:p w14:paraId="576265E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verdikte huid met rode, droge, schilferige plekken (psoriasis)</w:t>
      </w:r>
    </w:p>
    <w:p w14:paraId="74EC6E4A" w14:textId="77777777" w:rsidR="0076775E" w:rsidRPr="00A2474A" w:rsidRDefault="0076775E" w:rsidP="0076775E">
      <w:pPr>
        <w:ind w:left="567" w:hanging="567"/>
        <w:rPr>
          <w:shd w:val="clear" w:color="auto" w:fill="FFFFFF"/>
          <w:lang w:val="nl-NL"/>
        </w:rPr>
      </w:pPr>
      <w:r w:rsidRPr="00A2474A">
        <w:rPr>
          <w:rFonts w:eastAsia="Symbol"/>
          <w:szCs w:val="22"/>
          <w:bdr w:val="nil"/>
          <w:lang w:val="nl-NL"/>
        </w:rPr>
        <w:sym w:font="Symbol" w:char="F0B7"/>
      </w:r>
      <w:r w:rsidRPr="00A2474A">
        <w:rPr>
          <w:szCs w:val="22"/>
          <w:bdr w:val="nil"/>
          <w:lang w:val="nl-NL"/>
        </w:rPr>
        <w:tab/>
        <w:t>ontsteking van de nieren</w:t>
      </w:r>
    </w:p>
    <w:p w14:paraId="2D4FF423" w14:textId="77777777" w:rsidR="0076775E" w:rsidRDefault="0076775E" w:rsidP="0076775E">
      <w:pPr>
        <w:ind w:left="567" w:hanging="567"/>
        <w:rPr>
          <w:szCs w:val="22"/>
          <w:bdr w:val="nil"/>
          <w:lang w:val="nl-NL"/>
        </w:rPr>
      </w:pPr>
      <w:r w:rsidRPr="00A2474A">
        <w:rPr>
          <w:rFonts w:eastAsia="Symbol"/>
          <w:szCs w:val="22"/>
          <w:bdr w:val="nil"/>
          <w:lang w:val="nl-NL"/>
        </w:rPr>
        <w:lastRenderedPageBreak/>
        <w:sym w:font="Symbol" w:char="F0B7"/>
      </w:r>
      <w:r w:rsidRPr="00A2474A">
        <w:rPr>
          <w:szCs w:val="22"/>
          <w:bdr w:val="nil"/>
          <w:lang w:val="nl-NL"/>
        </w:rPr>
        <w:tab/>
        <w:t>jeuk, blaren, vervelling of zweren op de huid en/of pijnlijke zweertjes in de mond (aften) of zweren in de slijmvliezen van de neus, keel of geslachtsdelen. Dit kan ernstig zijn (ernstige huidreacties)</w:t>
      </w:r>
    </w:p>
    <w:p w14:paraId="00B779F2" w14:textId="16CFA51C" w:rsidR="00672597" w:rsidRDefault="00672597" w:rsidP="00672597">
      <w:pPr>
        <w:ind w:left="567" w:hanging="567"/>
        <w:rPr>
          <w:szCs w:val="22"/>
          <w:bdr w:val="none" w:sz="0" w:space="0" w:color="auto" w:frame="1"/>
          <w:lang w:val="nl-NL"/>
        </w:rPr>
      </w:pPr>
      <w:r>
        <w:rPr>
          <w:rFonts w:eastAsia="Symbol"/>
          <w:szCs w:val="22"/>
          <w:bdr w:val="none" w:sz="0" w:space="0" w:color="auto" w:frame="1"/>
          <w:lang w:val="nl-NL"/>
        </w:rPr>
        <w:sym w:font="Symbol" w:char="F0B7"/>
      </w:r>
      <w:r>
        <w:rPr>
          <w:szCs w:val="22"/>
          <w:bdr w:val="none" w:sz="0" w:space="0" w:color="auto" w:frame="1"/>
          <w:lang w:val="nl-NL"/>
        </w:rPr>
        <w:tab/>
        <w:t>ontsteking van de hypofyse in de hersenen</w:t>
      </w:r>
    </w:p>
    <w:p w14:paraId="6DB54FF5" w14:textId="68D9F7CE" w:rsidR="005B44ED" w:rsidRDefault="005B44ED" w:rsidP="00672597">
      <w:pPr>
        <w:ind w:left="567" w:hanging="567"/>
        <w:rPr>
          <w:shd w:val="clear" w:color="auto" w:fill="FFFFFF"/>
          <w:lang w:val="nl-NL"/>
        </w:rPr>
      </w:pPr>
      <w:r w:rsidRPr="005B44ED">
        <w:rPr>
          <w:shd w:val="clear" w:color="auto" w:fill="FFFFFF"/>
          <w:lang w:val="nl-NL"/>
        </w:rPr>
        <w:sym w:font="Symbol" w:char="F0B7"/>
      </w:r>
      <w:r w:rsidRPr="005B44ED">
        <w:rPr>
          <w:shd w:val="clear" w:color="auto" w:fill="FFFFFF"/>
          <w:lang w:val="nl-NL"/>
        </w:rPr>
        <w:tab/>
        <w:t xml:space="preserve">Verhoogd creatinefosfokinase in het bloed (aangetoond </w:t>
      </w:r>
      <w:r w:rsidR="007D01D8">
        <w:rPr>
          <w:shd w:val="clear" w:color="auto" w:fill="FFFFFF"/>
          <w:lang w:val="nl-NL"/>
        </w:rPr>
        <w:t>met</w:t>
      </w:r>
      <w:r w:rsidRPr="005B44ED">
        <w:rPr>
          <w:shd w:val="clear" w:color="auto" w:fill="FFFFFF"/>
          <w:lang w:val="nl-NL"/>
        </w:rPr>
        <w:t xml:space="preserve"> testen), </w:t>
      </w:r>
      <w:r w:rsidR="007D01D8">
        <w:rPr>
          <w:shd w:val="clear" w:color="auto" w:fill="FFFFFF"/>
          <w:lang w:val="nl-NL"/>
        </w:rPr>
        <w:t xml:space="preserve">dit kan </w:t>
      </w:r>
      <w:r w:rsidRPr="005B44ED">
        <w:rPr>
          <w:shd w:val="clear" w:color="auto" w:fill="FFFFFF"/>
          <w:lang w:val="nl-NL"/>
        </w:rPr>
        <w:t>een</w:t>
      </w:r>
      <w:r w:rsidR="007D01D8">
        <w:rPr>
          <w:shd w:val="clear" w:color="auto" w:fill="FFFFFF"/>
          <w:lang w:val="nl-NL"/>
        </w:rPr>
        <w:t xml:space="preserve"> teken zijn van een</w:t>
      </w:r>
      <w:r w:rsidRPr="005B44ED">
        <w:rPr>
          <w:shd w:val="clear" w:color="auto" w:fill="FFFFFF"/>
          <w:lang w:val="nl-NL"/>
        </w:rPr>
        <w:t xml:space="preserve"> ontsteking van spieren of hart</w:t>
      </w:r>
    </w:p>
    <w:p w14:paraId="7FD779E3" w14:textId="34DB1DB5" w:rsidR="00004291" w:rsidRPr="00004291" w:rsidRDefault="00004291" w:rsidP="00A14C3D">
      <w:pPr>
        <w:pStyle w:val="ListParagraph"/>
        <w:numPr>
          <w:ilvl w:val="0"/>
          <w:numId w:val="46"/>
        </w:numPr>
        <w:ind w:left="567" w:hanging="567"/>
        <w:rPr>
          <w:shd w:val="clear" w:color="auto" w:fill="FFFFFF"/>
          <w:lang w:val="nl-NL"/>
        </w:rPr>
      </w:pPr>
      <w:r w:rsidRPr="00004291">
        <w:rPr>
          <w:shd w:val="clear" w:color="auto" w:fill="FFFFFF"/>
          <w:lang w:val="nl-NL"/>
        </w:rPr>
        <w:t xml:space="preserve">veranderingen die overal op de huid en/of rond de geslachtsdelen kunnen ontstaan en die </w:t>
      </w:r>
      <w:r w:rsidR="00941EDB">
        <w:rPr>
          <w:shd w:val="clear" w:color="auto" w:fill="FFFFFF"/>
          <w:lang w:val="nl-NL"/>
        </w:rPr>
        <w:t>ge</w:t>
      </w:r>
      <w:r w:rsidR="00905525">
        <w:rPr>
          <w:shd w:val="clear" w:color="auto" w:fill="FFFFFF"/>
          <w:lang w:val="nl-NL"/>
        </w:rPr>
        <w:t>paard gaan</w:t>
      </w:r>
      <w:r w:rsidR="00941EDB">
        <w:rPr>
          <w:shd w:val="clear" w:color="auto" w:fill="FFFFFF"/>
          <w:lang w:val="nl-NL"/>
        </w:rPr>
        <w:t xml:space="preserve"> met </w:t>
      </w:r>
      <w:r w:rsidRPr="00004291">
        <w:rPr>
          <w:shd w:val="clear" w:color="auto" w:fill="FFFFFF"/>
          <w:lang w:val="nl-NL"/>
        </w:rPr>
        <w:t>uitdrog</w:t>
      </w:r>
      <w:r w:rsidR="00941EDB">
        <w:rPr>
          <w:shd w:val="clear" w:color="auto" w:fill="FFFFFF"/>
          <w:lang w:val="nl-NL"/>
        </w:rPr>
        <w:t>ing</w:t>
      </w:r>
      <w:r w:rsidRPr="00004291">
        <w:rPr>
          <w:shd w:val="clear" w:color="auto" w:fill="FFFFFF"/>
          <w:lang w:val="nl-NL"/>
        </w:rPr>
        <w:t>, dunner worden van de huid, jeuk en pijn (lichen</w:t>
      </w:r>
      <w:r w:rsidR="00FC1567">
        <w:rPr>
          <w:shd w:val="clear" w:color="auto" w:fill="FFFFFF"/>
          <w:lang w:val="nl-NL"/>
        </w:rPr>
        <w:t>-</w:t>
      </w:r>
      <w:r w:rsidRPr="00004291">
        <w:rPr>
          <w:shd w:val="clear" w:color="auto" w:fill="FFFFFF"/>
          <w:lang w:val="nl-NL"/>
        </w:rPr>
        <w:t>aandoeningen)</w:t>
      </w:r>
    </w:p>
    <w:p w14:paraId="6F55A1E0" w14:textId="77777777" w:rsidR="0076775E" w:rsidRPr="00A2474A" w:rsidRDefault="0076775E" w:rsidP="0076775E">
      <w:pPr>
        <w:ind w:right="-2"/>
        <w:rPr>
          <w:szCs w:val="22"/>
          <w:lang w:val="nl-NL"/>
        </w:rPr>
      </w:pPr>
    </w:p>
    <w:p w14:paraId="4330134C" w14:textId="0412363A" w:rsidR="0076775E" w:rsidRPr="00A2474A" w:rsidRDefault="0076775E" w:rsidP="0076775E">
      <w:pPr>
        <w:keepNext/>
        <w:keepLines/>
        <w:numPr>
          <w:ilvl w:val="12"/>
          <w:numId w:val="0"/>
        </w:numPr>
        <w:rPr>
          <w:b/>
          <w:szCs w:val="22"/>
          <w:lang w:val="nl-NL"/>
        </w:rPr>
      </w:pPr>
      <w:r w:rsidRPr="00A2474A">
        <w:rPr>
          <w:b/>
          <w:bCs/>
          <w:szCs w:val="22"/>
          <w:bdr w:val="nil"/>
          <w:lang w:val="nl-NL"/>
        </w:rPr>
        <w:t>Zelden</w:t>
      </w:r>
      <w:r w:rsidR="00D63F94" w:rsidRPr="003677F4">
        <w:rPr>
          <w:szCs w:val="22"/>
          <w:bdr w:val="nil"/>
          <w:lang w:val="nl-NL"/>
        </w:rPr>
        <w:t xml:space="preserve"> (</w:t>
      </w:r>
      <w:r w:rsidRPr="00A2474A">
        <w:rPr>
          <w:szCs w:val="22"/>
          <w:bdr w:val="nil"/>
          <w:lang w:val="nl-NL"/>
        </w:rPr>
        <w:t>komen voor bij minder dan 1 op de 1</w:t>
      </w:r>
      <w:r>
        <w:rPr>
          <w:szCs w:val="22"/>
          <w:bdr w:val="nil"/>
          <w:lang w:val="nl-NL"/>
        </w:rPr>
        <w:t>.</w:t>
      </w:r>
      <w:r w:rsidRPr="00A2474A">
        <w:rPr>
          <w:szCs w:val="22"/>
          <w:bdr w:val="nil"/>
          <w:lang w:val="nl-NL"/>
        </w:rPr>
        <w:t>000</w:t>
      </w:r>
      <w:r>
        <w:rPr>
          <w:szCs w:val="22"/>
          <w:bdr w:val="nil"/>
          <w:lang w:val="nl-NL"/>
        </w:rPr>
        <w:t> </w:t>
      </w:r>
      <w:r w:rsidRPr="00A2474A">
        <w:rPr>
          <w:szCs w:val="22"/>
          <w:bdr w:val="nil"/>
          <w:lang w:val="nl-NL"/>
        </w:rPr>
        <w:t>gebruikers</w:t>
      </w:r>
      <w:r w:rsidR="00D63F94">
        <w:rPr>
          <w:szCs w:val="22"/>
          <w:bdr w:val="nil"/>
          <w:lang w:val="nl-NL"/>
        </w:rPr>
        <w:t>):</w:t>
      </w:r>
    </w:p>
    <w:p w14:paraId="26612D71" w14:textId="77777777" w:rsidR="0076775E" w:rsidRPr="00A2474A" w:rsidRDefault="0076775E" w:rsidP="0076775E">
      <w:pPr>
        <w:ind w:left="567" w:hanging="567"/>
        <w:rPr>
          <w:rFonts w:eastAsia="Symbol"/>
          <w:szCs w:val="22"/>
          <w:bdr w:val="nil"/>
          <w:lang w:val="nl-NL"/>
        </w:rPr>
      </w:pPr>
      <w:r w:rsidRPr="00A2474A">
        <w:rPr>
          <w:rFonts w:eastAsia="Symbol"/>
          <w:szCs w:val="22"/>
          <w:bdr w:val="nil"/>
          <w:lang w:val="nl-NL"/>
        </w:rPr>
        <w:sym w:font="Symbol" w:char="F0B7"/>
      </w:r>
      <w:r w:rsidRPr="00A2474A">
        <w:rPr>
          <w:rFonts w:eastAsia="Symbol"/>
          <w:szCs w:val="22"/>
          <w:bdr w:val="nil"/>
          <w:lang w:val="nl-NL"/>
        </w:rPr>
        <w:tab/>
        <w:t>ontsteking van de hartspier</w:t>
      </w:r>
    </w:p>
    <w:p w14:paraId="791911ED"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myasthenia gravis, een aandoening die spierzwakte kan veroorzaken</w:t>
      </w:r>
    </w:p>
    <w:p w14:paraId="751B6240"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oogontsteking (uveïtis)</w:t>
      </w:r>
      <w:r w:rsidRPr="00A2474A">
        <w:rPr>
          <w:szCs w:val="22"/>
          <w:bdr w:val="nil"/>
          <w:lang w:val="nl-NL"/>
        </w:rPr>
        <w:tab/>
      </w:r>
    </w:p>
    <w:p w14:paraId="369529BC"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2F0892">
        <w:rPr>
          <w:szCs w:val="22"/>
          <w:bdr w:val="nil"/>
          <w:lang w:val="nl-NL"/>
        </w:rPr>
        <w:t>hemofagocytaire lymfohistiocytose, een aandoening waarbij het immuunsysteem te</w:t>
      </w:r>
      <w:r>
        <w:rPr>
          <w:szCs w:val="22"/>
          <w:bdr w:val="nil"/>
          <w:lang w:val="nl-NL"/>
        </w:rPr>
        <w:t xml:space="preserve"> </w:t>
      </w:r>
      <w:r w:rsidRPr="002F0892">
        <w:rPr>
          <w:szCs w:val="22"/>
          <w:bdr w:val="nil"/>
          <w:lang w:val="nl-NL"/>
        </w:rPr>
        <w:t xml:space="preserve">veel </w:t>
      </w:r>
      <w:r>
        <w:rPr>
          <w:szCs w:val="22"/>
          <w:bdr w:val="nil"/>
          <w:lang w:val="nl-NL"/>
        </w:rPr>
        <w:t xml:space="preserve">van een bepaald type </w:t>
      </w:r>
      <w:r w:rsidRPr="002F0892">
        <w:rPr>
          <w:szCs w:val="22"/>
          <w:bdr w:val="nil"/>
          <w:lang w:val="nl-NL"/>
        </w:rPr>
        <w:t>cellen (histiocyten en lymfocyten) aanmaakt</w:t>
      </w:r>
      <w:r>
        <w:rPr>
          <w:szCs w:val="22"/>
          <w:bdr w:val="nil"/>
          <w:lang w:val="nl-NL"/>
        </w:rPr>
        <w:t>; dat zijn cellen</w:t>
      </w:r>
      <w:r w:rsidRPr="002F0892">
        <w:rPr>
          <w:szCs w:val="22"/>
          <w:bdr w:val="nil"/>
          <w:lang w:val="nl-NL"/>
        </w:rPr>
        <w:t xml:space="preserve"> die helpen </w:t>
      </w:r>
      <w:r>
        <w:rPr>
          <w:szCs w:val="22"/>
          <w:bdr w:val="nil"/>
          <w:lang w:val="nl-NL"/>
        </w:rPr>
        <w:t xml:space="preserve">om </w:t>
      </w:r>
      <w:r w:rsidRPr="002F0892">
        <w:rPr>
          <w:szCs w:val="22"/>
          <w:bdr w:val="nil"/>
          <w:lang w:val="nl-NL"/>
        </w:rPr>
        <w:t>infecties te bestrijden</w:t>
      </w:r>
      <w:r>
        <w:rPr>
          <w:szCs w:val="22"/>
          <w:bdr w:val="nil"/>
          <w:lang w:val="nl-NL"/>
        </w:rPr>
        <w:t xml:space="preserve"> en </w:t>
      </w:r>
      <w:r w:rsidRPr="002F0892">
        <w:rPr>
          <w:szCs w:val="22"/>
          <w:bdr w:val="nil"/>
          <w:lang w:val="nl-NL"/>
        </w:rPr>
        <w:t xml:space="preserve">door </w:t>
      </w:r>
      <w:r>
        <w:rPr>
          <w:szCs w:val="22"/>
          <w:bdr w:val="nil"/>
          <w:lang w:val="nl-NL"/>
        </w:rPr>
        <w:t xml:space="preserve">een teveel daarvan kunnen </w:t>
      </w:r>
      <w:r w:rsidRPr="002F0892">
        <w:rPr>
          <w:szCs w:val="22"/>
          <w:bdr w:val="nil"/>
          <w:lang w:val="nl-NL"/>
        </w:rPr>
        <w:t>verschillende verschijnselen optreden</w:t>
      </w:r>
    </w:p>
    <w:p w14:paraId="136EEE23"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Pr>
          <w:szCs w:val="22"/>
          <w:bdr w:val="nil"/>
          <w:lang w:val="nl-NL"/>
        </w:rPr>
        <w:tab/>
        <w:t>ontsteking van het ruggenmerg (myelitis)</w:t>
      </w:r>
    </w:p>
    <w:p w14:paraId="21B26A37"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Pr>
          <w:szCs w:val="22"/>
          <w:bdr w:val="nil"/>
          <w:lang w:val="nl-NL"/>
        </w:rPr>
        <w:tab/>
        <w:t>zwakte van de aangezichtszenuw en gelaatsspieren (aangezichtsverlamming)</w:t>
      </w:r>
    </w:p>
    <w:p w14:paraId="10361CB7" w14:textId="7A39C02C" w:rsidR="00C9383E" w:rsidRPr="00C9383E" w:rsidRDefault="00C9383E" w:rsidP="00C4237C">
      <w:pPr>
        <w:ind w:left="567" w:hanging="567"/>
        <w:rPr>
          <w:szCs w:val="22"/>
          <w:bdr w:val="nil"/>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il"/>
          <w:lang w:val="nl-NL"/>
        </w:rPr>
        <w:t>c</w:t>
      </w:r>
      <w:r w:rsidR="00C4237C" w:rsidRPr="00361A5F">
        <w:rPr>
          <w:szCs w:val="22"/>
          <w:bdr w:val="nil"/>
          <w:lang w:val="nl-NL"/>
        </w:rPr>
        <w:t>oeliakie (</w:t>
      </w:r>
      <w:r w:rsidR="00C4237C">
        <w:rPr>
          <w:szCs w:val="22"/>
          <w:bdr w:val="nil"/>
          <w:lang w:val="nl-NL"/>
        </w:rPr>
        <w:t>U kunt niet tegen gluten. U kunt last hebben van buikpijn en diarree</w:t>
      </w:r>
      <w:r w:rsidR="00C4237C" w:rsidRPr="00361A5F">
        <w:rPr>
          <w:szCs w:val="22"/>
          <w:bdr w:val="nil"/>
          <w:lang w:val="nl-NL"/>
        </w:rPr>
        <w:t>)</w:t>
      </w:r>
    </w:p>
    <w:p w14:paraId="54A18DFB" w14:textId="77777777" w:rsidR="0076775E" w:rsidRDefault="0076775E" w:rsidP="0076775E">
      <w:pPr>
        <w:numPr>
          <w:ilvl w:val="12"/>
          <w:numId w:val="0"/>
        </w:numPr>
        <w:outlineLvl w:val="0"/>
        <w:rPr>
          <w:szCs w:val="22"/>
          <w:lang w:val="nl-NL"/>
        </w:rPr>
      </w:pPr>
    </w:p>
    <w:p w14:paraId="54D0B365" w14:textId="23F23042" w:rsidR="0076775E" w:rsidRPr="003B7B11" w:rsidRDefault="0076775E" w:rsidP="003677F4">
      <w:pPr>
        <w:numPr>
          <w:ilvl w:val="12"/>
          <w:numId w:val="0"/>
        </w:numPr>
        <w:outlineLvl w:val="0"/>
        <w:rPr>
          <w:szCs w:val="22"/>
          <w:bdr w:val="nil"/>
          <w:lang w:val="nl-NL"/>
        </w:rPr>
      </w:pPr>
      <w:r w:rsidRPr="003B7B11">
        <w:rPr>
          <w:b/>
          <w:szCs w:val="22"/>
          <w:bdr w:val="nil"/>
          <w:lang w:val="nl-NL"/>
        </w:rPr>
        <w:t>Andere gemelde bijwerkingen</w:t>
      </w:r>
      <w:r w:rsidR="00D63F94" w:rsidRPr="009B66D7">
        <w:rPr>
          <w:b/>
          <w:bCs/>
          <w:szCs w:val="22"/>
          <w:bdr w:val="nil"/>
          <w:lang w:val="nl-NL"/>
        </w:rPr>
        <w:t xml:space="preserve"> </w:t>
      </w:r>
      <w:r w:rsidR="00C9383E" w:rsidRPr="009B66D7">
        <w:rPr>
          <w:b/>
          <w:bCs/>
          <w:szCs w:val="22"/>
          <w:bdr w:val="nil"/>
          <w:lang w:val="nl-NL"/>
        </w:rPr>
        <w:t xml:space="preserve">met </w:t>
      </w:r>
      <w:r w:rsidR="00D64608" w:rsidRPr="009B66D7">
        <w:rPr>
          <w:b/>
          <w:bCs/>
          <w:szCs w:val="22"/>
          <w:bdr w:val="nil"/>
          <w:lang w:val="nl-NL"/>
        </w:rPr>
        <w:t>f</w:t>
      </w:r>
      <w:r w:rsidR="00D63F94" w:rsidRPr="009B66D7">
        <w:rPr>
          <w:b/>
          <w:bCs/>
          <w:szCs w:val="22"/>
          <w:bdr w:val="nil"/>
          <w:lang w:val="nl-NL"/>
        </w:rPr>
        <w:t xml:space="preserve">requentie </w:t>
      </w:r>
      <w:r w:rsidRPr="009B66D7">
        <w:rPr>
          <w:b/>
          <w:bCs/>
          <w:szCs w:val="22"/>
          <w:bdr w:val="nil"/>
          <w:lang w:val="nl-NL"/>
        </w:rPr>
        <w:t>niet bekend</w:t>
      </w:r>
      <w:r w:rsidR="00C9383E">
        <w:rPr>
          <w:lang w:val="nl-NL"/>
        </w:rPr>
        <w:t xml:space="preserve"> (</w:t>
      </w:r>
      <w:r w:rsidRPr="005130E1">
        <w:rPr>
          <w:szCs w:val="22"/>
          <w:bdr w:val="nil"/>
          <w:lang w:val="nl-NL"/>
        </w:rPr>
        <w:t>kan met de beschikbare gegevens niet worden bepaald</w:t>
      </w:r>
      <w:r w:rsidRPr="003B7B11">
        <w:rPr>
          <w:szCs w:val="22"/>
          <w:bdr w:val="nil"/>
          <w:lang w:val="nl-NL"/>
        </w:rPr>
        <w:t>):</w:t>
      </w:r>
    </w:p>
    <w:p w14:paraId="657F0208" w14:textId="77777777" w:rsidR="0076775E" w:rsidRDefault="0076775E" w:rsidP="0076775E">
      <w:pPr>
        <w:numPr>
          <w:ilvl w:val="12"/>
          <w:numId w:val="0"/>
        </w:numPr>
        <w:ind w:left="567" w:hanging="567"/>
        <w:outlineLvl w:val="0"/>
        <w:rPr>
          <w:szCs w:val="22"/>
          <w:bdr w:val="nil"/>
          <w:lang w:val="nl-NL"/>
        </w:rPr>
      </w:pPr>
      <w:r w:rsidRPr="003B7B11">
        <w:rPr>
          <w:rFonts w:eastAsia="Symbol"/>
          <w:szCs w:val="22"/>
          <w:bdr w:val="nil"/>
          <w:lang w:val="nl-NL"/>
        </w:rPr>
        <w:sym w:font="Symbol" w:char="F0B7"/>
      </w:r>
      <w:r w:rsidRPr="003B7B11">
        <w:rPr>
          <w:szCs w:val="22"/>
          <w:bdr w:val="nil"/>
          <w:lang w:val="nl-NL"/>
        </w:rPr>
        <w:tab/>
        <w:t xml:space="preserve">blaasontsteking. </w:t>
      </w:r>
      <w:r>
        <w:rPr>
          <w:szCs w:val="22"/>
          <w:bdr w:val="nil"/>
          <w:lang w:val="nl-NL"/>
        </w:rPr>
        <w:t>Klachten en verschijnselen</w:t>
      </w:r>
      <w:r w:rsidRPr="003B7B11">
        <w:rPr>
          <w:szCs w:val="22"/>
          <w:bdr w:val="nil"/>
          <w:lang w:val="nl-NL"/>
        </w:rPr>
        <w:t xml:space="preserve"> kunnen zijn: vaak plassen en/of pijnlijke urinelozing, aandrang om te plassen, bloed in de urine, pijn of druk in de onderbuik.</w:t>
      </w:r>
    </w:p>
    <w:p w14:paraId="78BBC715" w14:textId="06E43C02" w:rsidR="00C9383E" w:rsidRPr="00C9383E" w:rsidRDefault="00C9383E" w:rsidP="0076775E">
      <w:pPr>
        <w:numPr>
          <w:ilvl w:val="12"/>
          <w:numId w:val="0"/>
        </w:numPr>
        <w:ind w:left="567" w:hanging="567"/>
        <w:outlineLvl w:val="0"/>
        <w:rPr>
          <w:szCs w:val="22"/>
          <w:bdr w:val="nil"/>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one" w:sz="0" w:space="0" w:color="auto" w:frame="1"/>
          <w:lang w:val="nl-NL"/>
        </w:rPr>
        <w:t>o</w:t>
      </w:r>
      <w:r w:rsidR="004F44B8" w:rsidRPr="004F44B8">
        <w:rPr>
          <w:szCs w:val="22"/>
          <w:bdr w:val="none" w:sz="0" w:space="0" w:color="auto" w:frame="1"/>
          <w:lang w:val="nl-NL"/>
        </w:rPr>
        <w:t>nvoldoende spijsverteringsenzymen die worden aangemaakt door de alvleesklier. Voedingsstoffen worden dan niet opgenomen in de darmen (pancreatische exocriene insufficiëntie)</w:t>
      </w:r>
      <w:r w:rsidR="004F44B8">
        <w:rPr>
          <w:szCs w:val="22"/>
          <w:bdr w:val="none" w:sz="0" w:space="0" w:color="auto" w:frame="1"/>
          <w:lang w:val="nl-NL"/>
        </w:rPr>
        <w:t>.</w:t>
      </w:r>
    </w:p>
    <w:p w14:paraId="547DCCAA" w14:textId="77777777" w:rsidR="0076775E" w:rsidRPr="00A2474A" w:rsidRDefault="0076775E" w:rsidP="0076775E">
      <w:pPr>
        <w:numPr>
          <w:ilvl w:val="12"/>
          <w:numId w:val="0"/>
        </w:numPr>
        <w:outlineLvl w:val="0"/>
        <w:rPr>
          <w:szCs w:val="22"/>
          <w:lang w:val="nl-NL"/>
        </w:rPr>
      </w:pPr>
    </w:p>
    <w:p w14:paraId="792174D7" w14:textId="77777777" w:rsidR="0076775E" w:rsidRPr="00A2474A" w:rsidRDefault="0076775E" w:rsidP="0076775E">
      <w:pPr>
        <w:keepNext/>
        <w:keepLines/>
        <w:numPr>
          <w:ilvl w:val="12"/>
          <w:numId w:val="0"/>
        </w:numPr>
        <w:outlineLvl w:val="0"/>
        <w:rPr>
          <w:b/>
          <w:szCs w:val="22"/>
          <w:lang w:val="nl-NL"/>
        </w:rPr>
      </w:pPr>
      <w:r w:rsidRPr="00A2474A">
        <w:rPr>
          <w:b/>
          <w:szCs w:val="22"/>
          <w:lang w:val="nl-NL"/>
        </w:rPr>
        <w:t>Tecentriq samen met andere antikankermiddelen</w:t>
      </w:r>
    </w:p>
    <w:p w14:paraId="138C4934" w14:textId="77777777" w:rsidR="0076775E" w:rsidRPr="00A2474A" w:rsidRDefault="0076775E" w:rsidP="0076775E">
      <w:pPr>
        <w:keepNext/>
        <w:keepLines/>
        <w:numPr>
          <w:ilvl w:val="12"/>
          <w:numId w:val="0"/>
        </w:numPr>
        <w:outlineLvl w:val="0"/>
        <w:rPr>
          <w:b/>
          <w:szCs w:val="22"/>
          <w:lang w:val="nl-NL"/>
        </w:rPr>
      </w:pPr>
    </w:p>
    <w:p w14:paraId="07E1155A" w14:textId="77777777" w:rsidR="0076775E" w:rsidRPr="00A2474A" w:rsidRDefault="0076775E" w:rsidP="0076775E">
      <w:pPr>
        <w:numPr>
          <w:ilvl w:val="12"/>
          <w:numId w:val="0"/>
        </w:numPr>
        <w:outlineLvl w:val="0"/>
        <w:rPr>
          <w:szCs w:val="22"/>
          <w:lang w:val="nl-NL"/>
        </w:rPr>
      </w:pPr>
      <w:r w:rsidRPr="00A2474A">
        <w:rPr>
          <w:szCs w:val="22"/>
          <w:lang w:val="nl-NL"/>
        </w:rPr>
        <w:t>De volgende bijwerkingen zijn gemeld in klinische onderzoeken waarbij dit middel samen met andere antikankermiddelen werd gegeven:</w:t>
      </w:r>
    </w:p>
    <w:p w14:paraId="60FCDFC8" w14:textId="77777777" w:rsidR="0076775E" w:rsidRPr="00A2474A" w:rsidRDefault="0076775E" w:rsidP="0076775E">
      <w:pPr>
        <w:numPr>
          <w:ilvl w:val="12"/>
          <w:numId w:val="0"/>
        </w:numPr>
        <w:outlineLvl w:val="0"/>
        <w:rPr>
          <w:szCs w:val="22"/>
          <w:lang w:val="nl-NL"/>
        </w:rPr>
      </w:pPr>
    </w:p>
    <w:p w14:paraId="6021DD70" w14:textId="3DABE6B8" w:rsidR="0076775E" w:rsidRPr="00A2474A" w:rsidRDefault="0076775E" w:rsidP="0076775E">
      <w:pPr>
        <w:numPr>
          <w:ilvl w:val="12"/>
          <w:numId w:val="0"/>
        </w:numPr>
        <w:rPr>
          <w:b/>
          <w:szCs w:val="22"/>
          <w:lang w:val="nl-NL"/>
        </w:rPr>
      </w:pPr>
      <w:r w:rsidRPr="00A2474A">
        <w:rPr>
          <w:b/>
          <w:bCs/>
          <w:szCs w:val="22"/>
          <w:bdr w:val="nil"/>
          <w:lang w:val="nl-NL"/>
        </w:rPr>
        <w:t>Zeer vaak</w:t>
      </w:r>
      <w:r w:rsidR="00D63F94" w:rsidRPr="003677F4">
        <w:rPr>
          <w:szCs w:val="22"/>
          <w:bdr w:val="nil"/>
          <w:lang w:val="nl-NL"/>
        </w:rPr>
        <w:t xml:space="preserve"> (</w:t>
      </w:r>
      <w:r w:rsidRPr="00A2474A">
        <w:rPr>
          <w:szCs w:val="22"/>
          <w:bdr w:val="nil"/>
          <w:lang w:val="nl-NL"/>
        </w:rPr>
        <w:t>komen voor bij meer dan 1 op de 10</w:t>
      </w:r>
      <w:r>
        <w:rPr>
          <w:szCs w:val="22"/>
          <w:bdr w:val="nil"/>
          <w:lang w:val="nl-NL"/>
        </w:rPr>
        <w:t> </w:t>
      </w:r>
      <w:r w:rsidRPr="00A2474A">
        <w:rPr>
          <w:szCs w:val="22"/>
          <w:bdr w:val="nil"/>
          <w:lang w:val="nl-NL"/>
        </w:rPr>
        <w:t>gebruikers</w:t>
      </w:r>
      <w:r w:rsidR="00D63F94">
        <w:rPr>
          <w:szCs w:val="22"/>
          <w:bdr w:val="nil"/>
          <w:lang w:val="nl-NL"/>
        </w:rPr>
        <w:t>):</w:t>
      </w:r>
    </w:p>
    <w:p w14:paraId="0E38ED1A"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r>
      <w:r w:rsidRPr="00A2474A">
        <w:rPr>
          <w:szCs w:val="22"/>
          <w:bdr w:val="nil"/>
          <w:lang w:val="nl-NL"/>
        </w:rPr>
        <w:tab/>
        <w:t>laag aantal rode bloedcellen; dit kan vermoeidheid en kortademigheid veroorzaken</w:t>
      </w:r>
    </w:p>
    <w:p w14:paraId="38ECC900"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laag aantal witte bloedcellen met en zonder koorts; dit kan het risico op een infectie verhogen (neutropenie, leukopenie)</w:t>
      </w:r>
    </w:p>
    <w:p w14:paraId="6EE7D492"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 xml:space="preserve">laag aantal bloedplaatjes; hierdoor kunt u mogelijk </w:t>
      </w:r>
      <w:r>
        <w:rPr>
          <w:szCs w:val="22"/>
          <w:bdr w:val="nil"/>
          <w:lang w:val="nl-NL"/>
        </w:rPr>
        <w:t>eerder</w:t>
      </w:r>
      <w:r w:rsidRPr="00A2474A">
        <w:rPr>
          <w:szCs w:val="22"/>
          <w:bdr w:val="nil"/>
          <w:lang w:val="nl-NL"/>
        </w:rPr>
        <w:t xml:space="preserve"> blauwe plekken of bloedingen krijgen (trombocytopenie)</w:t>
      </w:r>
    </w:p>
    <w:p w14:paraId="4ED2E17F"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verstopping (obstipatie)</w:t>
      </w:r>
    </w:p>
    <w:p w14:paraId="0B2193BD"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zenuwschade die resulteert in mogelijke gevoelloosheid, pijn en/of verlies van motorische functie (perifere neuropathie)</w:t>
      </w:r>
    </w:p>
    <w:p w14:paraId="222D81E5"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 xml:space="preserve">trage schildklier </w:t>
      </w:r>
      <w:r w:rsidRPr="00A2474A">
        <w:rPr>
          <w:rFonts w:eastAsia="Gungsuh"/>
          <w:lang w:val="nl-NL"/>
        </w:rPr>
        <w:t>(hypothyreoïdie)</w:t>
      </w:r>
    </w:p>
    <w:p w14:paraId="46DCE590"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verlies van eetlust</w:t>
      </w:r>
    </w:p>
    <w:p w14:paraId="235FA812"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kortademigheid</w:t>
      </w:r>
    </w:p>
    <w:p w14:paraId="27BF7D74"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diarree</w:t>
      </w:r>
    </w:p>
    <w:p w14:paraId="783C867B"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misselijkheid</w:t>
      </w:r>
    </w:p>
    <w:p w14:paraId="4500177E"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jeukende huid</w:t>
      </w:r>
    </w:p>
    <w:p w14:paraId="2F920B86"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huiduitslag</w:t>
      </w:r>
    </w:p>
    <w:p w14:paraId="10D0E9DA"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gewrichtspijn</w:t>
      </w:r>
    </w:p>
    <w:p w14:paraId="39A7FF53"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zeer moe voelen (vermoeidheid)</w:t>
      </w:r>
    </w:p>
    <w:p w14:paraId="7CFAF6A7"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koorts</w:t>
      </w:r>
    </w:p>
    <w:p w14:paraId="42D56D43"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hoofdpijn</w:t>
      </w:r>
    </w:p>
    <w:p w14:paraId="10CD8247"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hoesten</w:t>
      </w:r>
    </w:p>
    <w:p w14:paraId="370B9697"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pijn in spieren en botten</w:t>
      </w:r>
    </w:p>
    <w:p w14:paraId="529CEC8E" w14:textId="77777777" w:rsidR="0076775E" w:rsidRPr="00A2474A" w:rsidRDefault="0076775E" w:rsidP="0076775E">
      <w:pPr>
        <w:ind w:left="567" w:hanging="567"/>
        <w:rPr>
          <w:szCs w:val="22"/>
          <w:bdr w:val="nil"/>
          <w:lang w:val="nl-NL"/>
        </w:rPr>
      </w:pPr>
      <w:r w:rsidRPr="00A2474A">
        <w:rPr>
          <w:rFonts w:eastAsia="Symbol"/>
          <w:szCs w:val="22"/>
          <w:bdr w:val="nil"/>
          <w:lang w:val="nl-NL"/>
        </w:rPr>
        <w:lastRenderedPageBreak/>
        <w:sym w:font="Symbol" w:char="F0B7"/>
      </w:r>
      <w:r w:rsidRPr="00A2474A">
        <w:rPr>
          <w:szCs w:val="22"/>
          <w:bdr w:val="nil"/>
          <w:lang w:val="nl-NL"/>
        </w:rPr>
        <w:tab/>
        <w:t>braken</w:t>
      </w:r>
    </w:p>
    <w:p w14:paraId="692BEB49"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rugpijn</w:t>
      </w:r>
    </w:p>
    <w:p w14:paraId="54EE3858"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gebrek aan energie</w:t>
      </w:r>
    </w:p>
    <w:p w14:paraId="51F4663A" w14:textId="77777777" w:rsidR="0076775E"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longinfectie</w:t>
      </w:r>
    </w:p>
    <w:p w14:paraId="2802AC3E" w14:textId="77777777" w:rsidR="0076775E" w:rsidRPr="003B7B11" w:rsidRDefault="0076775E" w:rsidP="0076775E">
      <w:pPr>
        <w:ind w:left="567" w:hanging="567"/>
        <w:rPr>
          <w:szCs w:val="22"/>
          <w:bdr w:val="none" w:sz="0" w:space="0" w:color="auto" w:frame="1"/>
          <w:lang w:val="nl-NL"/>
        </w:rPr>
      </w:pPr>
      <w:r w:rsidRPr="003B7B11">
        <w:rPr>
          <w:rFonts w:eastAsia="Symbol"/>
          <w:szCs w:val="22"/>
          <w:bdr w:val="none" w:sz="0" w:space="0" w:color="auto" w:frame="1"/>
          <w:lang w:val="nl-NL"/>
        </w:rPr>
        <w:sym w:font="Symbol" w:char="F0B7"/>
      </w:r>
      <w:r w:rsidRPr="003B7B11">
        <w:rPr>
          <w:szCs w:val="22"/>
          <w:bdr w:val="none" w:sz="0" w:space="0" w:color="auto" w:frame="1"/>
          <w:lang w:val="nl-NL"/>
        </w:rPr>
        <w:tab/>
        <w:t>verkoudheid (nasofaryngitis)</w:t>
      </w:r>
    </w:p>
    <w:p w14:paraId="099692F4" w14:textId="77777777" w:rsidR="0076775E" w:rsidRPr="00A2474A" w:rsidRDefault="0076775E" w:rsidP="0076775E">
      <w:pPr>
        <w:ind w:left="567" w:hanging="567"/>
        <w:rPr>
          <w:szCs w:val="22"/>
          <w:bdr w:val="nil"/>
          <w:lang w:val="nl-NL"/>
        </w:rPr>
      </w:pPr>
      <w:r w:rsidRPr="003B7B11">
        <w:rPr>
          <w:rFonts w:eastAsia="Symbol"/>
          <w:szCs w:val="22"/>
          <w:bdr w:val="nil"/>
          <w:lang w:val="nl-NL"/>
        </w:rPr>
        <w:sym w:font="Symbol" w:char="F0B7"/>
      </w:r>
      <w:r w:rsidRPr="003B7B11">
        <w:rPr>
          <w:szCs w:val="22"/>
          <w:bdr w:val="nil"/>
          <w:lang w:val="nl-NL"/>
        </w:rPr>
        <w:tab/>
      </w:r>
      <w:r w:rsidRPr="003B7B11">
        <w:rPr>
          <w:rFonts w:eastAsia="Gungsuh"/>
          <w:lang w:val="nl-NL"/>
        </w:rPr>
        <w:t>haarverlies</w:t>
      </w:r>
      <w:r w:rsidRPr="00A2474A">
        <w:rPr>
          <w:szCs w:val="22"/>
          <w:bdr w:val="nil"/>
          <w:lang w:val="nl-NL"/>
        </w:rPr>
        <w:t xml:space="preserve"> </w:t>
      </w:r>
    </w:p>
    <w:p w14:paraId="7090589B" w14:textId="77777777" w:rsidR="0076775E" w:rsidRPr="00A2474A" w:rsidRDefault="0076775E" w:rsidP="0076775E">
      <w:pPr>
        <w:ind w:left="567" w:hanging="567"/>
        <w:rPr>
          <w:lang w:val="nl-NL"/>
        </w:rPr>
      </w:pPr>
      <w:r w:rsidRPr="00A2474A">
        <w:rPr>
          <w:rFonts w:eastAsia="Symbol"/>
          <w:szCs w:val="22"/>
          <w:bdr w:val="nil"/>
          <w:lang w:val="nl-NL"/>
        </w:rPr>
        <w:sym w:font="Symbol" w:char="F0B7"/>
      </w:r>
      <w:r w:rsidRPr="00A2474A">
        <w:rPr>
          <w:szCs w:val="22"/>
          <w:bdr w:val="nil"/>
          <w:lang w:val="nl-NL"/>
        </w:rPr>
        <w:tab/>
        <w:t>hoge bloeddruk (hypertensie)</w:t>
      </w:r>
    </w:p>
    <w:p w14:paraId="6CA41476"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lang w:val="nl-NL"/>
        </w:rPr>
        <w:t>zwelling van armen of benen</w:t>
      </w:r>
      <w:r w:rsidRPr="00A2474A">
        <w:rPr>
          <w:szCs w:val="22"/>
          <w:bdr w:val="nil"/>
          <w:lang w:val="nl-NL"/>
        </w:rPr>
        <w:tab/>
      </w:r>
    </w:p>
    <w:p w14:paraId="6DB1F145" w14:textId="77777777" w:rsidR="0076775E" w:rsidRPr="00A2474A" w:rsidRDefault="0076775E" w:rsidP="0076775E">
      <w:pPr>
        <w:numPr>
          <w:ilvl w:val="12"/>
          <w:numId w:val="0"/>
        </w:numPr>
        <w:ind w:left="567" w:hanging="567"/>
        <w:outlineLvl w:val="0"/>
        <w:rPr>
          <w:szCs w:val="22"/>
          <w:lang w:val="nl-NL"/>
        </w:rPr>
      </w:pPr>
    </w:p>
    <w:p w14:paraId="5E81CE63" w14:textId="06BEF73D" w:rsidR="0076775E" w:rsidRPr="00A2474A" w:rsidRDefault="0076775E" w:rsidP="0076775E">
      <w:pPr>
        <w:numPr>
          <w:ilvl w:val="12"/>
          <w:numId w:val="0"/>
        </w:numPr>
        <w:rPr>
          <w:szCs w:val="22"/>
          <w:lang w:val="nl-NL"/>
        </w:rPr>
      </w:pPr>
      <w:r w:rsidRPr="00A2474A">
        <w:rPr>
          <w:b/>
          <w:bCs/>
          <w:szCs w:val="22"/>
          <w:bdr w:val="nil"/>
          <w:lang w:val="nl-NL"/>
        </w:rPr>
        <w:t>Vaak</w:t>
      </w:r>
      <w:r w:rsidR="00D63F94" w:rsidRPr="003677F4">
        <w:rPr>
          <w:szCs w:val="22"/>
          <w:bdr w:val="nil"/>
          <w:lang w:val="nl-NL"/>
        </w:rPr>
        <w:t xml:space="preserve"> (</w:t>
      </w:r>
      <w:r w:rsidRPr="00A2474A">
        <w:rPr>
          <w:szCs w:val="22"/>
          <w:bdr w:val="nil"/>
          <w:lang w:val="nl-NL"/>
        </w:rPr>
        <w:t>komen voor bij minder dan 1 op de 10</w:t>
      </w:r>
      <w:r>
        <w:rPr>
          <w:szCs w:val="22"/>
          <w:bdr w:val="nil"/>
          <w:lang w:val="nl-NL"/>
        </w:rPr>
        <w:t> </w:t>
      </w:r>
      <w:r w:rsidRPr="00A2474A">
        <w:rPr>
          <w:szCs w:val="22"/>
          <w:bdr w:val="nil"/>
          <w:lang w:val="nl-NL"/>
        </w:rPr>
        <w:t>gebruikers</w:t>
      </w:r>
      <w:r w:rsidR="00D63F94">
        <w:rPr>
          <w:szCs w:val="22"/>
          <w:bdr w:val="nil"/>
          <w:lang w:val="nl-NL"/>
        </w:rPr>
        <w:t>):</w:t>
      </w:r>
    </w:p>
    <w:p w14:paraId="34D7A294"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laag gehalte aan kalium (hypokaliëmie) of natrium (hyponatriëmie) aangetoond met bloedtesten</w:t>
      </w:r>
    </w:p>
    <w:p w14:paraId="4F84CFD9"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ontsteking van de mond of lippen</w:t>
      </w:r>
    </w:p>
    <w:p w14:paraId="352687A2"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hese stem (dysfonie)</w:t>
      </w:r>
    </w:p>
    <w:p w14:paraId="222E167D"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 xml:space="preserve">laag gehalte aan magnesium </w:t>
      </w:r>
      <w:r w:rsidRPr="00A2474A">
        <w:rPr>
          <w:lang w:val="nl-NL"/>
        </w:rPr>
        <w:t>(hypomagnesiëmie)</w:t>
      </w:r>
      <w:r w:rsidRPr="00A2474A">
        <w:rPr>
          <w:szCs w:val="22"/>
          <w:bdr w:val="nil"/>
          <w:lang w:val="nl-NL"/>
        </w:rPr>
        <w:t>; dit kan spierzwakte, spierkrampen, gevoelloosheid en pijn in armen en benen veroorzaken</w:t>
      </w:r>
    </w:p>
    <w:p w14:paraId="5D217B92" w14:textId="77777777" w:rsidR="0076775E"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eiwit in urine (proteïnurie)</w:t>
      </w:r>
    </w:p>
    <w:p w14:paraId="2F1C4418" w14:textId="323D4944" w:rsidR="00004291" w:rsidRPr="00004291" w:rsidRDefault="00004291" w:rsidP="00A14C3D">
      <w:pPr>
        <w:pStyle w:val="ListParagraph"/>
        <w:numPr>
          <w:ilvl w:val="0"/>
          <w:numId w:val="46"/>
        </w:numPr>
        <w:ind w:left="567" w:hanging="567"/>
        <w:outlineLvl w:val="0"/>
        <w:rPr>
          <w:szCs w:val="22"/>
          <w:bdr w:val="nil"/>
          <w:lang w:val="nl-NL"/>
        </w:rPr>
      </w:pPr>
      <w:r>
        <w:rPr>
          <w:szCs w:val="22"/>
          <w:bdr w:val="nil"/>
          <w:lang w:val="nl-NL"/>
        </w:rPr>
        <w:t>ontsteking van de darmen</w:t>
      </w:r>
    </w:p>
    <w:p w14:paraId="688E78C9"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flauwvallen</w:t>
      </w:r>
    </w:p>
    <w:p w14:paraId="3CBCB4AD"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verhoogde leverenzymen (aangetoond met testen); dit kan een teken zijn van een ontstoken lever</w:t>
      </w:r>
    </w:p>
    <w:p w14:paraId="2E6C1BC7"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eten en drinken smaakt anders dan normaal (dysgeusie)</w:t>
      </w:r>
    </w:p>
    <w:p w14:paraId="04726D59"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verlaagd aantal lymfocyten (een type witte bloedcellen); dit hangt samen met een hoger risico op infectie</w:t>
      </w:r>
    </w:p>
    <w:p w14:paraId="34D9B0D2" w14:textId="77777777" w:rsidR="0076775E" w:rsidRPr="00A2474A"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afwijkende niertest (mogelijke nierschade)</w:t>
      </w:r>
    </w:p>
    <w:p w14:paraId="1E6138B1" w14:textId="77777777" w:rsidR="0076775E" w:rsidRPr="00A2474A" w:rsidRDefault="0076775E" w:rsidP="0076775E">
      <w:pPr>
        <w:numPr>
          <w:ilvl w:val="12"/>
          <w:numId w:val="0"/>
        </w:numPr>
        <w:ind w:left="567" w:hanging="567"/>
        <w:outlineLvl w:val="0"/>
        <w:rPr>
          <w:szCs w:val="22"/>
          <w:highlight w:val="yellow"/>
          <w:bdr w:val="nil"/>
          <w:lang w:val="nl-NL"/>
        </w:rPr>
      </w:pPr>
      <w:r w:rsidRPr="00A2474A">
        <w:rPr>
          <w:rFonts w:eastAsia="Symbol"/>
          <w:szCs w:val="22"/>
          <w:bdr w:val="nil"/>
          <w:lang w:val="nl-NL"/>
        </w:rPr>
        <w:sym w:font="Symbol" w:char="F0B7"/>
      </w:r>
      <w:r w:rsidRPr="00A2474A">
        <w:rPr>
          <w:szCs w:val="22"/>
          <w:bdr w:val="nil"/>
          <w:lang w:val="nl-NL"/>
        </w:rPr>
        <w:tab/>
        <w:t>overactieve schildklier (hyperthyreoïdie)</w:t>
      </w:r>
    </w:p>
    <w:p w14:paraId="12C88DF5" w14:textId="77777777" w:rsidR="0076775E" w:rsidRPr="00A2474A" w:rsidRDefault="0076775E" w:rsidP="0076775E">
      <w:pPr>
        <w:ind w:left="567" w:hanging="567"/>
        <w:rPr>
          <w:lang w:val="nl-NL"/>
        </w:rPr>
      </w:pPr>
      <w:r w:rsidRPr="00A2474A">
        <w:rPr>
          <w:rFonts w:eastAsia="Symbol"/>
          <w:szCs w:val="22"/>
          <w:bdr w:val="nil"/>
          <w:lang w:val="nl-NL"/>
        </w:rPr>
        <w:sym w:font="Symbol" w:char="F0B7"/>
      </w:r>
      <w:r w:rsidRPr="00A2474A">
        <w:rPr>
          <w:szCs w:val="22"/>
          <w:bdr w:val="nil"/>
          <w:lang w:val="nl-NL"/>
        </w:rPr>
        <w:tab/>
      </w:r>
      <w:r w:rsidRPr="00A2474A">
        <w:rPr>
          <w:lang w:val="nl-NL"/>
        </w:rPr>
        <w:t>duizeligheid</w:t>
      </w:r>
    </w:p>
    <w:p w14:paraId="32FAB790" w14:textId="554F6041" w:rsidR="0076775E" w:rsidRPr="00A2474A" w:rsidRDefault="0076775E" w:rsidP="0076775E">
      <w:pPr>
        <w:ind w:left="567" w:hanging="567"/>
        <w:rPr>
          <w:lang w:val="nl-NL"/>
        </w:rPr>
      </w:pPr>
      <w:r w:rsidRPr="00A2474A">
        <w:rPr>
          <w:rFonts w:eastAsia="Symbol"/>
          <w:szCs w:val="22"/>
          <w:bdr w:val="nil"/>
          <w:lang w:val="nl-NL"/>
        </w:rPr>
        <w:sym w:font="Symbol" w:char="F0B7"/>
      </w:r>
      <w:r w:rsidRPr="00A2474A">
        <w:rPr>
          <w:szCs w:val="22"/>
          <w:bdr w:val="nil"/>
          <w:lang w:val="nl-NL"/>
        </w:rPr>
        <w:tab/>
      </w:r>
      <w:ins w:id="131" w:author="Author" w:date="2025-05-20T09:58:00Z">
        <w:r w:rsidR="00CF1DF1" w:rsidRPr="00375D3E">
          <w:rPr>
            <w:color w:val="000000" w:themeColor="text1"/>
            <w:szCs w:val="22"/>
            <w:lang w:val="nl-NL"/>
            <w:rPrChange w:id="132" w:author="Author" w:date="2025-05-20T15:01:00Z">
              <w:rPr>
                <w:color w:val="000000" w:themeColor="text1"/>
                <w:szCs w:val="22"/>
              </w:rPr>
            </w:rPrChange>
          </w:rPr>
          <w:t>r</w:t>
        </w:r>
        <w:r w:rsidR="00CF1DF1">
          <w:rPr>
            <w:color w:val="000000" w:themeColor="text1"/>
            <w:lang w:val="nl-NL"/>
          </w:rPr>
          <w:t>eacties die verband houden met de infusie van het geneesmiddel (infusiegerelateerde reactie, overgevoeligheid</w:t>
        </w:r>
        <w:r w:rsidR="00CF1DF1" w:rsidRPr="005E07F0">
          <w:rPr>
            <w:szCs w:val="22"/>
            <w:lang w:val="nl-NL"/>
          </w:rPr>
          <w:t xml:space="preserve">, </w:t>
        </w:r>
      </w:ins>
      <w:ins w:id="133" w:author="Author" w:date="2025-06-12T16:36:00Z" w16du:dateUtc="2025-06-12T14:36:00Z">
        <w:r w:rsidR="000D02E9" w:rsidRPr="000D02E9">
          <w:rPr>
            <w:szCs w:val="22"/>
            <w:lang w:val="nl-NL"/>
          </w:rPr>
          <w:t>cytokineafgiftesyndroom</w:t>
        </w:r>
      </w:ins>
      <w:ins w:id="134" w:author="Author" w:date="2025-05-20T09:58:00Z">
        <w:r w:rsidR="00CF1DF1">
          <w:rPr>
            <w:color w:val="000000" w:themeColor="text1"/>
            <w:lang w:val="nl-NL"/>
          </w:rPr>
          <w:t xml:space="preserve"> of anafylaxie)</w:t>
        </w:r>
      </w:ins>
      <w:del w:id="135" w:author="Author" w:date="2025-05-20T09:57:00Z">
        <w:r w:rsidRPr="00A2474A" w:rsidDel="00CF1DF1">
          <w:rPr>
            <w:szCs w:val="22"/>
            <w:bdr w:val="nil"/>
            <w:lang w:val="nl-NL"/>
          </w:rPr>
          <w:delText xml:space="preserve">met </w:delText>
        </w:r>
        <w:r w:rsidRPr="00A2474A" w:rsidDel="00CF1DF1">
          <w:rPr>
            <w:lang w:val="nl-NL"/>
          </w:rPr>
          <w:delText>infusie samenhangende reacties</w:delText>
        </w:r>
      </w:del>
    </w:p>
    <w:p w14:paraId="5760D4B2" w14:textId="77777777" w:rsidR="0076775E" w:rsidRPr="00A2474A" w:rsidRDefault="0076775E" w:rsidP="0076775E">
      <w:pPr>
        <w:ind w:left="567" w:hanging="567"/>
        <w:rPr>
          <w:lang w:val="nl-NL"/>
        </w:rPr>
      </w:pPr>
      <w:r w:rsidRPr="00A2474A">
        <w:rPr>
          <w:rFonts w:eastAsia="Symbol"/>
          <w:szCs w:val="22"/>
          <w:bdr w:val="nil"/>
          <w:lang w:val="nl-NL"/>
        </w:rPr>
        <w:sym w:font="Symbol" w:char="F0B7"/>
      </w:r>
      <w:r w:rsidRPr="00A2474A">
        <w:rPr>
          <w:szCs w:val="22"/>
          <w:bdr w:val="nil"/>
          <w:lang w:val="nl-NL"/>
        </w:rPr>
        <w:tab/>
      </w:r>
      <w:r w:rsidRPr="00A2474A">
        <w:rPr>
          <w:lang w:val="nl-NL"/>
        </w:rPr>
        <w:t>ernstige infectie in het bloed (sepsis)</w:t>
      </w:r>
    </w:p>
    <w:p w14:paraId="38CC9226" w14:textId="77777777" w:rsidR="0076775E" w:rsidRPr="00A2474A" w:rsidRDefault="0076775E" w:rsidP="0076775E">
      <w:pPr>
        <w:ind w:left="567" w:hanging="567"/>
        <w:rPr>
          <w:szCs w:val="22"/>
          <w:bdr w:val="nil"/>
          <w:lang w:val="nl-NL"/>
        </w:rPr>
      </w:pPr>
    </w:p>
    <w:p w14:paraId="1B0F7B59" w14:textId="671FA331" w:rsidR="0076775E" w:rsidRPr="00A2474A" w:rsidRDefault="0076775E" w:rsidP="0076775E">
      <w:pPr>
        <w:keepNext/>
        <w:keepLines/>
        <w:numPr>
          <w:ilvl w:val="12"/>
          <w:numId w:val="0"/>
        </w:numPr>
        <w:rPr>
          <w:b/>
          <w:szCs w:val="22"/>
          <w:lang w:val="nl-NL"/>
        </w:rPr>
      </w:pPr>
      <w:r w:rsidRPr="00A2474A">
        <w:rPr>
          <w:b/>
          <w:bCs/>
          <w:szCs w:val="22"/>
          <w:bdr w:val="nil"/>
          <w:lang w:val="nl-NL"/>
        </w:rPr>
        <w:t>Soms</w:t>
      </w:r>
      <w:r w:rsidR="00D63F94" w:rsidRPr="003677F4">
        <w:rPr>
          <w:szCs w:val="22"/>
          <w:bdr w:val="nil"/>
          <w:lang w:val="nl-NL"/>
        </w:rPr>
        <w:t xml:space="preserve"> (</w:t>
      </w:r>
      <w:r w:rsidRPr="00A2474A">
        <w:rPr>
          <w:szCs w:val="22"/>
          <w:bdr w:val="nil"/>
          <w:lang w:val="nl-NL"/>
        </w:rPr>
        <w:t>komen voor bij minder dan 1 op de 100</w:t>
      </w:r>
      <w:r>
        <w:rPr>
          <w:szCs w:val="22"/>
          <w:bdr w:val="nil"/>
          <w:lang w:val="nl-NL"/>
        </w:rPr>
        <w:t> </w:t>
      </w:r>
      <w:r w:rsidRPr="00A2474A">
        <w:rPr>
          <w:szCs w:val="22"/>
          <w:bdr w:val="nil"/>
          <w:lang w:val="nl-NL"/>
        </w:rPr>
        <w:t>gebruikers</w:t>
      </w:r>
      <w:r w:rsidR="00D63F94">
        <w:rPr>
          <w:szCs w:val="22"/>
          <w:bdr w:val="nil"/>
          <w:lang w:val="nl-NL"/>
        </w:rPr>
        <w:t>):</w:t>
      </w:r>
    </w:p>
    <w:p w14:paraId="3BFBBA02" w14:textId="77777777"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r>
      <w:r w:rsidRPr="00A2474A">
        <w:rPr>
          <w:szCs w:val="22"/>
          <w:bdr w:val="nil"/>
          <w:lang w:val="nl-NL"/>
        </w:rPr>
        <w:tab/>
        <w:t>verdikte huid met rode, droge, schilferige plekken (psoriasis)</w:t>
      </w:r>
    </w:p>
    <w:p w14:paraId="431BACCD" w14:textId="77777777" w:rsidR="0076775E"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t>jeuk, blaren, vervelling of zweren op de huid en/of pijnlijke zweertjes in de mond (aften) of zweren in de slijmvliezen van de neus, keel of geslachtsdelen. Dit kan ernstig zijn (ernstige huidreacties)</w:t>
      </w:r>
    </w:p>
    <w:p w14:paraId="17C118A8" w14:textId="0AEDF0CC" w:rsidR="0076775E" w:rsidRDefault="00E57BB2" w:rsidP="009B66D7">
      <w:pPr>
        <w:pStyle w:val="ListParagraph"/>
        <w:ind w:left="567" w:hanging="567"/>
        <w:outlineLvl w:val="0"/>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76775E" w:rsidRPr="00F47777">
        <w:rPr>
          <w:szCs w:val="22"/>
          <w:bdr w:val="nil"/>
          <w:lang w:val="nl-NL"/>
        </w:rPr>
        <w:t>ontsteking van het hartzakje met (in sommige gevallen) ophoping van vocht in het hartzakje (pericardaandoeningen)</w:t>
      </w:r>
    </w:p>
    <w:p w14:paraId="4C308E5D" w14:textId="166B3CCD" w:rsidR="00672597" w:rsidRPr="00F47777" w:rsidRDefault="00E57BB2" w:rsidP="009B66D7">
      <w:pPr>
        <w:pStyle w:val="ListParagraph"/>
        <w:ind w:left="567" w:hanging="567"/>
        <w:outlineLvl w:val="0"/>
        <w:rPr>
          <w:szCs w:val="22"/>
          <w:bdr w:val="nil"/>
          <w:lang w:val="nl-NL"/>
        </w:rPr>
      </w:pPr>
      <w:r w:rsidRPr="00A2474A">
        <w:rPr>
          <w:rFonts w:eastAsia="Symbol"/>
          <w:szCs w:val="22"/>
          <w:bdr w:val="nil"/>
          <w:lang w:val="nl-NL"/>
        </w:rPr>
        <w:sym w:font="Symbol" w:char="F0B7"/>
      </w:r>
      <w:r w:rsidRPr="00A2474A">
        <w:rPr>
          <w:rFonts w:eastAsia="Symbol"/>
          <w:szCs w:val="22"/>
          <w:bdr w:val="nil"/>
          <w:lang w:val="nl-NL"/>
        </w:rPr>
        <w:tab/>
      </w:r>
      <w:r w:rsidR="00672597">
        <w:rPr>
          <w:szCs w:val="22"/>
          <w:bdr w:val="none" w:sz="0" w:space="0" w:color="auto" w:frame="1"/>
          <w:lang w:val="nl-NL"/>
        </w:rPr>
        <w:t>ontsteking van de hypofyse in de hersenen</w:t>
      </w:r>
    </w:p>
    <w:p w14:paraId="65DB92E3" w14:textId="77777777" w:rsidR="0076775E" w:rsidRDefault="0076775E" w:rsidP="0076775E">
      <w:pPr>
        <w:numPr>
          <w:ilvl w:val="12"/>
          <w:numId w:val="0"/>
        </w:numPr>
        <w:ind w:left="567" w:hanging="567"/>
        <w:outlineLvl w:val="0"/>
        <w:rPr>
          <w:szCs w:val="22"/>
          <w:bdr w:val="nil"/>
          <w:lang w:val="nl-NL"/>
        </w:rPr>
      </w:pPr>
    </w:p>
    <w:p w14:paraId="339EEE99" w14:textId="43C48C4E" w:rsidR="0076775E" w:rsidRPr="00A2474A" w:rsidRDefault="0076775E" w:rsidP="0076775E">
      <w:pPr>
        <w:keepNext/>
        <w:keepLines/>
        <w:numPr>
          <w:ilvl w:val="12"/>
          <w:numId w:val="0"/>
        </w:numPr>
        <w:rPr>
          <w:b/>
          <w:szCs w:val="22"/>
          <w:lang w:val="nl-NL"/>
        </w:rPr>
      </w:pPr>
      <w:r w:rsidRPr="00A2474A">
        <w:rPr>
          <w:b/>
          <w:bCs/>
          <w:szCs w:val="22"/>
          <w:bdr w:val="nil"/>
          <w:lang w:val="nl-NL"/>
        </w:rPr>
        <w:t>Zelden</w:t>
      </w:r>
      <w:r w:rsidRPr="003677F4">
        <w:rPr>
          <w:szCs w:val="22"/>
          <w:bdr w:val="nil"/>
          <w:lang w:val="nl-NL"/>
        </w:rPr>
        <w:t xml:space="preserve"> </w:t>
      </w:r>
      <w:r w:rsidR="00D63F94" w:rsidRPr="003677F4">
        <w:rPr>
          <w:szCs w:val="22"/>
          <w:bdr w:val="nil"/>
          <w:lang w:val="nl-NL"/>
        </w:rPr>
        <w:t>(</w:t>
      </w:r>
      <w:r w:rsidRPr="00A2474A">
        <w:rPr>
          <w:szCs w:val="22"/>
          <w:bdr w:val="nil"/>
          <w:lang w:val="nl-NL"/>
        </w:rPr>
        <w:t>komen voor bij minder dan 1 op de 1</w:t>
      </w:r>
      <w:r>
        <w:rPr>
          <w:szCs w:val="22"/>
          <w:bdr w:val="nil"/>
          <w:lang w:val="nl-NL"/>
        </w:rPr>
        <w:t>.</w:t>
      </w:r>
      <w:r w:rsidRPr="00A2474A">
        <w:rPr>
          <w:szCs w:val="22"/>
          <w:bdr w:val="nil"/>
          <w:lang w:val="nl-NL"/>
        </w:rPr>
        <w:t>000</w:t>
      </w:r>
      <w:r>
        <w:rPr>
          <w:szCs w:val="22"/>
          <w:bdr w:val="nil"/>
          <w:lang w:val="nl-NL"/>
        </w:rPr>
        <w:t> </w:t>
      </w:r>
      <w:r w:rsidRPr="00A2474A">
        <w:rPr>
          <w:szCs w:val="22"/>
          <w:bdr w:val="nil"/>
          <w:lang w:val="nl-NL"/>
        </w:rPr>
        <w:t>gebruikers</w:t>
      </w:r>
      <w:r w:rsidR="00D63F94">
        <w:rPr>
          <w:szCs w:val="22"/>
          <w:bdr w:val="nil"/>
          <w:lang w:val="nl-NL"/>
        </w:rPr>
        <w:t>):</w:t>
      </w:r>
    </w:p>
    <w:p w14:paraId="73343F24" w14:textId="77777777" w:rsidR="0076775E" w:rsidRDefault="0076775E" w:rsidP="0076775E">
      <w:pPr>
        <w:numPr>
          <w:ilvl w:val="12"/>
          <w:numId w:val="0"/>
        </w:numPr>
        <w:ind w:left="567" w:hanging="567"/>
        <w:outlineLvl w:val="0"/>
        <w:rPr>
          <w:szCs w:val="22"/>
          <w:bdr w:val="nil"/>
          <w:lang w:val="nl-NL"/>
        </w:rPr>
      </w:pPr>
      <w:r w:rsidRPr="00A2474A">
        <w:rPr>
          <w:rFonts w:eastAsia="Symbol"/>
          <w:szCs w:val="22"/>
          <w:bdr w:val="nil"/>
          <w:lang w:val="nl-NL"/>
        </w:rPr>
        <w:sym w:font="Symbol" w:char="F0B7"/>
      </w:r>
      <w:r w:rsidRPr="00A2474A">
        <w:rPr>
          <w:szCs w:val="22"/>
          <w:bdr w:val="nil"/>
          <w:lang w:val="nl-NL"/>
        </w:rPr>
        <w:tab/>
      </w:r>
      <w:r w:rsidRPr="002F0892">
        <w:rPr>
          <w:szCs w:val="22"/>
          <w:bdr w:val="nil"/>
          <w:lang w:val="nl-NL"/>
        </w:rPr>
        <w:t>hemofagocytaire lymfohistiocytose, een aandoening waarbij het immuunsysteem te</w:t>
      </w:r>
      <w:r>
        <w:rPr>
          <w:szCs w:val="22"/>
          <w:bdr w:val="nil"/>
          <w:lang w:val="nl-NL"/>
        </w:rPr>
        <w:t xml:space="preserve"> </w:t>
      </w:r>
      <w:r w:rsidRPr="002F0892">
        <w:rPr>
          <w:szCs w:val="22"/>
          <w:bdr w:val="nil"/>
          <w:lang w:val="nl-NL"/>
        </w:rPr>
        <w:t xml:space="preserve">veel </w:t>
      </w:r>
      <w:r>
        <w:rPr>
          <w:szCs w:val="22"/>
          <w:bdr w:val="nil"/>
          <w:lang w:val="nl-NL"/>
        </w:rPr>
        <w:t xml:space="preserve">van een bepaald type </w:t>
      </w:r>
      <w:r w:rsidRPr="002F0892">
        <w:rPr>
          <w:szCs w:val="22"/>
          <w:bdr w:val="nil"/>
          <w:lang w:val="nl-NL"/>
        </w:rPr>
        <w:t>cellen (histiocyten en lymfocyten) aanmaakt</w:t>
      </w:r>
      <w:r>
        <w:rPr>
          <w:szCs w:val="22"/>
          <w:bdr w:val="nil"/>
          <w:lang w:val="nl-NL"/>
        </w:rPr>
        <w:t>; dat zijn cellen</w:t>
      </w:r>
      <w:r w:rsidRPr="002F0892">
        <w:rPr>
          <w:szCs w:val="22"/>
          <w:bdr w:val="nil"/>
          <w:lang w:val="nl-NL"/>
        </w:rPr>
        <w:t xml:space="preserve"> die helpen </w:t>
      </w:r>
      <w:r>
        <w:rPr>
          <w:szCs w:val="22"/>
          <w:bdr w:val="nil"/>
          <w:lang w:val="nl-NL"/>
        </w:rPr>
        <w:t xml:space="preserve">om </w:t>
      </w:r>
      <w:r w:rsidRPr="002F0892">
        <w:rPr>
          <w:szCs w:val="22"/>
          <w:bdr w:val="nil"/>
          <w:lang w:val="nl-NL"/>
        </w:rPr>
        <w:t>infecties te bestrijden</w:t>
      </w:r>
      <w:r>
        <w:rPr>
          <w:szCs w:val="22"/>
          <w:bdr w:val="nil"/>
          <w:lang w:val="nl-NL"/>
        </w:rPr>
        <w:t xml:space="preserve"> en </w:t>
      </w:r>
      <w:r w:rsidRPr="002F0892">
        <w:rPr>
          <w:szCs w:val="22"/>
          <w:bdr w:val="nil"/>
          <w:lang w:val="nl-NL"/>
        </w:rPr>
        <w:t xml:space="preserve">door </w:t>
      </w:r>
      <w:r>
        <w:rPr>
          <w:szCs w:val="22"/>
          <w:bdr w:val="nil"/>
          <w:lang w:val="nl-NL"/>
        </w:rPr>
        <w:t xml:space="preserve">een teveel daarvan kunnen </w:t>
      </w:r>
      <w:r w:rsidRPr="002F0892">
        <w:rPr>
          <w:szCs w:val="22"/>
          <w:bdr w:val="nil"/>
          <w:lang w:val="nl-NL"/>
        </w:rPr>
        <w:t>verschillende verschijnselen optreden</w:t>
      </w:r>
    </w:p>
    <w:p w14:paraId="366746EF" w14:textId="77777777" w:rsidR="0076775E" w:rsidRDefault="0076775E" w:rsidP="0076775E">
      <w:pPr>
        <w:ind w:left="567" w:hanging="567"/>
        <w:rPr>
          <w:szCs w:val="22"/>
          <w:bdr w:val="none" w:sz="0" w:space="0" w:color="auto" w:frame="1"/>
          <w:lang w:val="nl-NL"/>
        </w:rPr>
      </w:pPr>
      <w:r w:rsidRPr="003B7B11">
        <w:rPr>
          <w:rFonts w:eastAsia="Symbol"/>
          <w:szCs w:val="22"/>
          <w:bdr w:val="nil"/>
          <w:lang w:val="nl-NL"/>
        </w:rPr>
        <w:sym w:font="Symbol" w:char="F0B7"/>
      </w:r>
      <w:r w:rsidRPr="003B7B11">
        <w:rPr>
          <w:szCs w:val="22"/>
          <w:bdr w:val="nil"/>
          <w:lang w:val="nl-NL"/>
        </w:rPr>
        <w:tab/>
      </w:r>
      <w:r>
        <w:rPr>
          <w:szCs w:val="22"/>
          <w:bdr w:val="none" w:sz="0" w:space="0" w:color="auto" w:frame="1"/>
          <w:lang w:val="nl-NL"/>
        </w:rPr>
        <w:t>zwakte van de aangezichtszenuw en gelaatsspieren (aangezichtsverlamming)</w:t>
      </w:r>
    </w:p>
    <w:p w14:paraId="2084358C" w14:textId="6BDB9057" w:rsidR="00C7367C" w:rsidRDefault="00C7367C" w:rsidP="00C4237C">
      <w:pPr>
        <w:ind w:left="567" w:hanging="567"/>
        <w:rPr>
          <w:szCs w:val="22"/>
          <w:bdr w:val="nil"/>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il"/>
          <w:lang w:val="nl-NL"/>
        </w:rPr>
        <w:t>c</w:t>
      </w:r>
      <w:r w:rsidR="00C4237C" w:rsidRPr="00361A5F">
        <w:rPr>
          <w:szCs w:val="22"/>
          <w:bdr w:val="nil"/>
          <w:lang w:val="nl-NL"/>
        </w:rPr>
        <w:t>oeliakie (</w:t>
      </w:r>
      <w:r w:rsidR="00C4237C">
        <w:rPr>
          <w:szCs w:val="22"/>
          <w:bdr w:val="nil"/>
          <w:lang w:val="nl-NL"/>
        </w:rPr>
        <w:t>U kunt niet tegen gluten. U kunt last hebben van buikpijn en diarree</w:t>
      </w:r>
      <w:r w:rsidR="00C4237C" w:rsidRPr="00361A5F">
        <w:rPr>
          <w:szCs w:val="22"/>
          <w:bdr w:val="nil"/>
          <w:lang w:val="nl-NL"/>
        </w:rPr>
        <w:t>)</w:t>
      </w:r>
    </w:p>
    <w:p w14:paraId="1AEF786A" w14:textId="5E3AEC77" w:rsidR="00004291" w:rsidRPr="00004291" w:rsidRDefault="00004291" w:rsidP="00A14C3D">
      <w:pPr>
        <w:pStyle w:val="ListParagraph"/>
        <w:numPr>
          <w:ilvl w:val="0"/>
          <w:numId w:val="45"/>
        </w:numPr>
        <w:ind w:left="567" w:hanging="567"/>
        <w:rPr>
          <w:szCs w:val="22"/>
          <w:bdr w:val="nil"/>
          <w:lang w:val="nl-NL"/>
        </w:rPr>
      </w:pPr>
      <w:r w:rsidRPr="00004291">
        <w:rPr>
          <w:shd w:val="clear" w:color="auto" w:fill="FFFFFF"/>
          <w:lang w:val="nl-NL"/>
        </w:rPr>
        <w:t xml:space="preserve">veranderingen die overal op de huid en/of rond de geslachtsdelen kunnen ontstaan en die </w:t>
      </w:r>
      <w:r w:rsidR="00941EDB">
        <w:rPr>
          <w:shd w:val="clear" w:color="auto" w:fill="FFFFFF"/>
          <w:lang w:val="nl-NL"/>
        </w:rPr>
        <w:t xml:space="preserve">gepaard gaan met </w:t>
      </w:r>
      <w:r w:rsidRPr="00004291">
        <w:rPr>
          <w:shd w:val="clear" w:color="auto" w:fill="FFFFFF"/>
          <w:lang w:val="nl-NL"/>
        </w:rPr>
        <w:t>uitdrog</w:t>
      </w:r>
      <w:r w:rsidR="00941EDB">
        <w:rPr>
          <w:shd w:val="clear" w:color="auto" w:fill="FFFFFF"/>
          <w:lang w:val="nl-NL"/>
        </w:rPr>
        <w:t>ing</w:t>
      </w:r>
      <w:r w:rsidRPr="00004291">
        <w:rPr>
          <w:shd w:val="clear" w:color="auto" w:fill="FFFFFF"/>
          <w:lang w:val="nl-NL"/>
        </w:rPr>
        <w:t>, dunner worden van de huid, jeuk en pijn (lichen</w:t>
      </w:r>
      <w:r w:rsidR="00FC1567">
        <w:rPr>
          <w:shd w:val="clear" w:color="auto" w:fill="FFFFFF"/>
          <w:lang w:val="nl-NL"/>
        </w:rPr>
        <w:t>-</w:t>
      </w:r>
      <w:r w:rsidRPr="00004291">
        <w:rPr>
          <w:shd w:val="clear" w:color="auto" w:fill="FFFFFF"/>
          <w:lang w:val="nl-NL"/>
        </w:rPr>
        <w:t>aandoeningen)</w:t>
      </w:r>
    </w:p>
    <w:p w14:paraId="1BE533E2" w14:textId="77777777" w:rsidR="00C7367C" w:rsidRDefault="00C7367C" w:rsidP="00C7367C">
      <w:pPr>
        <w:numPr>
          <w:ilvl w:val="12"/>
          <w:numId w:val="0"/>
        </w:numPr>
        <w:outlineLvl w:val="0"/>
        <w:rPr>
          <w:b/>
          <w:szCs w:val="22"/>
          <w:bdr w:val="none" w:sz="0" w:space="0" w:color="auto" w:frame="1"/>
          <w:lang w:val="nl-NL"/>
        </w:rPr>
      </w:pPr>
    </w:p>
    <w:p w14:paraId="62F2C5D6" w14:textId="2690CBBF" w:rsidR="00C7367C" w:rsidRDefault="00C7367C" w:rsidP="00C7367C">
      <w:pPr>
        <w:numPr>
          <w:ilvl w:val="12"/>
          <w:numId w:val="0"/>
        </w:numPr>
        <w:outlineLvl w:val="0"/>
        <w:rPr>
          <w:szCs w:val="22"/>
          <w:bdr w:val="none" w:sz="0" w:space="0" w:color="auto" w:frame="1"/>
          <w:lang w:val="nl-NL"/>
        </w:rPr>
      </w:pPr>
      <w:r>
        <w:rPr>
          <w:b/>
          <w:szCs w:val="22"/>
          <w:bdr w:val="none" w:sz="0" w:space="0" w:color="auto" w:frame="1"/>
          <w:lang w:val="nl-NL"/>
        </w:rPr>
        <w:t>Andere gemelde bijwerkingen</w:t>
      </w:r>
      <w:r>
        <w:rPr>
          <w:szCs w:val="22"/>
          <w:bdr w:val="none" w:sz="0" w:space="0" w:color="auto" w:frame="1"/>
          <w:lang w:val="nl-NL"/>
        </w:rPr>
        <w:t xml:space="preserve"> </w:t>
      </w:r>
      <w:r>
        <w:rPr>
          <w:b/>
          <w:bCs/>
          <w:szCs w:val="22"/>
          <w:bdr w:val="none" w:sz="0" w:space="0" w:color="auto" w:frame="1"/>
          <w:lang w:val="nl-NL"/>
        </w:rPr>
        <w:t>met frequentie niet bekend</w:t>
      </w:r>
      <w:r>
        <w:rPr>
          <w:lang w:val="nl-NL"/>
        </w:rPr>
        <w:t xml:space="preserve"> (</w:t>
      </w:r>
      <w:r>
        <w:rPr>
          <w:szCs w:val="22"/>
          <w:bdr w:val="none" w:sz="0" w:space="0" w:color="auto" w:frame="1"/>
          <w:lang w:val="nl-NL"/>
        </w:rPr>
        <w:t>kan met de beschikbare gegevens niet worden bepaald):</w:t>
      </w:r>
    </w:p>
    <w:p w14:paraId="489C1FD7" w14:textId="6ED063CE" w:rsidR="00C7367C" w:rsidRPr="00CB4E85" w:rsidRDefault="00C7367C" w:rsidP="009B66D7">
      <w:pPr>
        <w:numPr>
          <w:ilvl w:val="12"/>
          <w:numId w:val="0"/>
        </w:numPr>
        <w:ind w:left="567" w:hanging="567"/>
        <w:outlineLvl w:val="0"/>
        <w:rPr>
          <w:szCs w:val="22"/>
          <w:bdr w:val="none" w:sz="0" w:space="0" w:color="auto" w:frame="1"/>
          <w:lang w:val="nl-NL"/>
        </w:rPr>
      </w:pPr>
      <w:r>
        <w:rPr>
          <w:rFonts w:eastAsia="Symbol"/>
          <w:szCs w:val="22"/>
          <w:bdr w:val="none" w:sz="0" w:space="0" w:color="auto" w:frame="1"/>
          <w:lang w:val="nl-NL"/>
        </w:rPr>
        <w:sym w:font="Symbol" w:char="F0B7"/>
      </w:r>
      <w:r>
        <w:rPr>
          <w:szCs w:val="22"/>
          <w:bdr w:val="none" w:sz="0" w:space="0" w:color="auto" w:frame="1"/>
          <w:lang w:val="nl-NL"/>
        </w:rPr>
        <w:tab/>
      </w:r>
      <w:r w:rsidR="004F44B8">
        <w:rPr>
          <w:szCs w:val="22"/>
          <w:bdr w:val="none" w:sz="0" w:space="0" w:color="auto" w:frame="1"/>
          <w:lang w:val="nl-NL"/>
        </w:rPr>
        <w:t>o</w:t>
      </w:r>
      <w:r w:rsidR="004F44B8" w:rsidRPr="004F44B8">
        <w:rPr>
          <w:szCs w:val="22"/>
          <w:bdr w:val="none" w:sz="0" w:space="0" w:color="auto" w:frame="1"/>
          <w:lang w:val="nl-NL"/>
        </w:rPr>
        <w:t>nvoldoende spijsverteringsenzymen die worden aangemaakt door de alvleesklier. Voedingsstoffen worden dan niet opgenomen in de darmen (pancreatische exocriene insufficiëntie)</w:t>
      </w:r>
    </w:p>
    <w:p w14:paraId="3319063B" w14:textId="77777777" w:rsidR="0076775E" w:rsidRPr="00A2474A" w:rsidRDefault="0076775E" w:rsidP="0076775E">
      <w:pPr>
        <w:numPr>
          <w:ilvl w:val="12"/>
          <w:numId w:val="0"/>
        </w:numPr>
        <w:ind w:left="567" w:hanging="567"/>
        <w:outlineLvl w:val="0"/>
        <w:rPr>
          <w:szCs w:val="22"/>
          <w:bdr w:val="nil"/>
          <w:lang w:val="nl-NL"/>
        </w:rPr>
      </w:pPr>
    </w:p>
    <w:p w14:paraId="6210E33E" w14:textId="77777777" w:rsidR="0076775E" w:rsidRPr="00A2474A" w:rsidRDefault="0076775E" w:rsidP="0076775E">
      <w:pPr>
        <w:numPr>
          <w:ilvl w:val="12"/>
          <w:numId w:val="0"/>
        </w:numPr>
        <w:outlineLvl w:val="0"/>
        <w:rPr>
          <w:szCs w:val="22"/>
          <w:lang w:val="nl-NL"/>
        </w:rPr>
      </w:pPr>
      <w:r w:rsidRPr="00A2474A">
        <w:rPr>
          <w:szCs w:val="22"/>
          <w:bdr w:val="nil"/>
          <w:lang w:val="nl-NL"/>
        </w:rPr>
        <w:lastRenderedPageBreak/>
        <w:t>Vertel het uw arts onmiddellijk als u een van de bovenstaande bijwerkingen krijgt of als ze erger worden.</w:t>
      </w:r>
    </w:p>
    <w:p w14:paraId="3CEAAB3F" w14:textId="77777777" w:rsidR="0076775E" w:rsidRPr="00A2474A" w:rsidRDefault="0076775E" w:rsidP="0076775E">
      <w:pPr>
        <w:numPr>
          <w:ilvl w:val="12"/>
          <w:numId w:val="0"/>
        </w:numPr>
        <w:outlineLvl w:val="0"/>
        <w:rPr>
          <w:b/>
          <w:szCs w:val="22"/>
          <w:lang w:val="nl-NL"/>
        </w:rPr>
      </w:pPr>
    </w:p>
    <w:p w14:paraId="11B8750B" w14:textId="77777777" w:rsidR="0076775E" w:rsidRPr="00A2474A" w:rsidRDefault="0076775E" w:rsidP="0076775E">
      <w:pPr>
        <w:keepNext/>
        <w:numPr>
          <w:ilvl w:val="12"/>
          <w:numId w:val="0"/>
        </w:numPr>
        <w:outlineLvl w:val="0"/>
        <w:rPr>
          <w:b/>
          <w:bCs/>
          <w:szCs w:val="22"/>
          <w:bdr w:val="nil"/>
          <w:lang w:val="nl-NL"/>
        </w:rPr>
      </w:pPr>
      <w:r w:rsidRPr="00A2474A">
        <w:rPr>
          <w:b/>
          <w:bCs/>
          <w:szCs w:val="22"/>
          <w:bdr w:val="nil"/>
          <w:lang w:val="nl-NL"/>
        </w:rPr>
        <w:t>Het melden van bijwerkingen</w:t>
      </w:r>
    </w:p>
    <w:p w14:paraId="6C6EE2B6" w14:textId="77777777" w:rsidR="0076775E" w:rsidRPr="00A2474A" w:rsidRDefault="0076775E" w:rsidP="0076775E">
      <w:pPr>
        <w:keepNext/>
        <w:numPr>
          <w:ilvl w:val="12"/>
          <w:numId w:val="0"/>
        </w:numPr>
        <w:outlineLvl w:val="0"/>
        <w:rPr>
          <w:b/>
          <w:bCs/>
          <w:szCs w:val="22"/>
          <w:bdr w:val="nil"/>
          <w:lang w:val="nl-NL"/>
        </w:rPr>
      </w:pPr>
    </w:p>
    <w:p w14:paraId="74FC5766" w14:textId="44C55A71" w:rsidR="0076775E" w:rsidRPr="00A2474A" w:rsidRDefault="0076775E" w:rsidP="0076775E">
      <w:pPr>
        <w:rPr>
          <w:szCs w:val="22"/>
          <w:lang w:val="nl-NL"/>
        </w:rPr>
      </w:pPr>
      <w:r w:rsidRPr="00A2474A">
        <w:rPr>
          <w:szCs w:val="22"/>
          <w:bdr w:val="nil"/>
          <w:lang w:val="nl-NL"/>
        </w:rPr>
        <w:t>Krijgt u last van bijwerkingen, neem dan contact op met uw arts of verpleegkundige.</w:t>
      </w:r>
      <w:r w:rsidRPr="00A2474A">
        <w:rPr>
          <w:color w:val="FF0000"/>
          <w:szCs w:val="22"/>
          <w:bdr w:val="nil"/>
          <w:lang w:val="nl-NL"/>
        </w:rPr>
        <w:t xml:space="preserve"> </w:t>
      </w:r>
      <w:r w:rsidRPr="00A2474A">
        <w:rPr>
          <w:szCs w:val="22"/>
          <w:bdr w:val="nil"/>
          <w:lang w:val="nl-NL"/>
        </w:rPr>
        <w:t xml:space="preserve">Dit geldt ook voor mogelijke bijwerkingen die niet in deze bijsluiter staan. U kunt bijwerkingen ook rechtstreeks melden via </w:t>
      </w:r>
      <w:r w:rsidRPr="00A2474A">
        <w:rPr>
          <w:szCs w:val="22"/>
          <w:highlight w:val="lightGray"/>
          <w:bdr w:val="nil"/>
          <w:lang w:val="nl-NL"/>
        </w:rPr>
        <w:t xml:space="preserve">het nationale meldsysteem zoals vermeld in </w:t>
      </w:r>
      <w:r>
        <w:fldChar w:fldCharType="begin"/>
      </w:r>
      <w:r w:rsidRPr="00BB5B44">
        <w:rPr>
          <w:lang w:val="nl-NL"/>
          <w:rPrChange w:id="136" w:author="Author" w:date="2025-06-12T16:22:00Z" w16du:dateUtc="2025-06-12T14:22:00Z">
            <w:rPr/>
          </w:rPrChange>
        </w:rPr>
        <w:instrText>HYPERLINK "https://www.ema.europa.eu/documents/template-form/qrd-appendix-v-adverse-drug-reaction-reporting-details_en.docx"</w:instrText>
      </w:r>
      <w:r>
        <w:fldChar w:fldCharType="separate"/>
      </w:r>
      <w:r w:rsidRPr="00A2474A">
        <w:rPr>
          <w:color w:val="0000FF"/>
          <w:szCs w:val="22"/>
          <w:highlight w:val="lightGray"/>
          <w:u w:val="single"/>
          <w:bdr w:val="nil"/>
          <w:lang w:val="nl-NL"/>
        </w:rPr>
        <w:t>aanhangsel V</w:t>
      </w:r>
      <w:r>
        <w:fldChar w:fldCharType="end"/>
      </w:r>
      <w:r w:rsidRPr="00A2474A">
        <w:rPr>
          <w:szCs w:val="22"/>
          <w:bdr w:val="nil"/>
          <w:lang w:val="nl-NL"/>
        </w:rPr>
        <w:t>. Door bijwerkingen te melden, kunt u ons helpen meer informatie te verkrijgen over de veiligheid van dit geneesmiddel.</w:t>
      </w:r>
    </w:p>
    <w:p w14:paraId="0FB1EADB" w14:textId="77777777" w:rsidR="0076775E" w:rsidRPr="00A2474A" w:rsidRDefault="0076775E" w:rsidP="0076775E">
      <w:pPr>
        <w:autoSpaceDE w:val="0"/>
        <w:autoSpaceDN w:val="0"/>
        <w:adjustRightInd w:val="0"/>
        <w:rPr>
          <w:szCs w:val="22"/>
          <w:lang w:val="nl-NL"/>
        </w:rPr>
      </w:pPr>
    </w:p>
    <w:p w14:paraId="378B7E58" w14:textId="77777777" w:rsidR="0076775E" w:rsidRPr="00A2474A" w:rsidRDefault="0076775E" w:rsidP="0076775E">
      <w:pPr>
        <w:autoSpaceDE w:val="0"/>
        <w:autoSpaceDN w:val="0"/>
        <w:adjustRightInd w:val="0"/>
        <w:rPr>
          <w:szCs w:val="22"/>
          <w:lang w:val="nl-NL"/>
        </w:rPr>
      </w:pPr>
    </w:p>
    <w:p w14:paraId="7D7AC4F1" w14:textId="77777777" w:rsidR="0076775E" w:rsidRPr="00A2474A" w:rsidRDefault="0076775E" w:rsidP="0076775E">
      <w:pPr>
        <w:keepNext/>
        <w:ind w:left="567" w:hanging="567"/>
        <w:rPr>
          <w:b/>
          <w:szCs w:val="22"/>
          <w:lang w:val="nl-NL"/>
        </w:rPr>
      </w:pPr>
      <w:r w:rsidRPr="00A2474A">
        <w:rPr>
          <w:b/>
          <w:bCs/>
          <w:szCs w:val="22"/>
          <w:bdr w:val="nil"/>
          <w:lang w:val="nl-NL"/>
        </w:rPr>
        <w:t>5.</w:t>
      </w:r>
      <w:r w:rsidRPr="00A2474A">
        <w:rPr>
          <w:b/>
          <w:bCs/>
          <w:szCs w:val="22"/>
          <w:bdr w:val="nil"/>
          <w:lang w:val="nl-NL"/>
        </w:rPr>
        <w:tab/>
        <w:t>Hoe bewaart u dit middel?</w:t>
      </w:r>
    </w:p>
    <w:p w14:paraId="69E23C9F" w14:textId="77777777" w:rsidR="0076775E" w:rsidRPr="00A2474A" w:rsidRDefault="0076775E" w:rsidP="0076775E">
      <w:pPr>
        <w:keepNext/>
        <w:keepLines/>
        <w:numPr>
          <w:ilvl w:val="12"/>
          <w:numId w:val="0"/>
        </w:numPr>
        <w:rPr>
          <w:szCs w:val="22"/>
          <w:bdr w:val="nil"/>
          <w:lang w:val="nl-NL"/>
        </w:rPr>
      </w:pPr>
    </w:p>
    <w:p w14:paraId="273C8F55" w14:textId="77777777" w:rsidR="0076775E" w:rsidRPr="00A2474A" w:rsidRDefault="0076775E" w:rsidP="0076775E">
      <w:pPr>
        <w:keepNext/>
        <w:keepLines/>
        <w:numPr>
          <w:ilvl w:val="12"/>
          <w:numId w:val="0"/>
        </w:numPr>
        <w:rPr>
          <w:szCs w:val="22"/>
          <w:lang w:val="nl-NL"/>
        </w:rPr>
      </w:pPr>
      <w:r w:rsidRPr="00A2474A">
        <w:rPr>
          <w:szCs w:val="22"/>
          <w:bdr w:val="nil"/>
          <w:lang w:val="nl-NL"/>
        </w:rPr>
        <w:t>Dit middel wordt bewaard door de beroepsbeoefenaren in de gezondheidszorg in het ziekenhuis of kliniek. De bewaarinstructies zijn als volgt:</w:t>
      </w:r>
    </w:p>
    <w:p w14:paraId="5953751D"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Gebruik dit geneesmiddel niet meer na de uiterste houdbaarheidsdatum. Die vindt u op de doos en op het etiket van de injectieflacon na EXP. Daar staat een maand en een jaar. De laatste dag van die maand is de uiterste houdbaarheidsdatum.</w:t>
      </w:r>
    </w:p>
    <w:p w14:paraId="71C0AD14"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Pr="00A2474A">
        <w:rPr>
          <w:szCs w:val="22"/>
          <w:bdr w:val="nil"/>
          <w:lang w:val="nl-NL"/>
        </w:rPr>
        <w:t>Bewaren in de koelkast (2</w:t>
      </w:r>
      <w:r>
        <w:rPr>
          <w:szCs w:val="22"/>
          <w:bdr w:val="nil"/>
          <w:lang w:val="nl-NL"/>
        </w:rPr>
        <w:t> </w:t>
      </w:r>
      <w:r w:rsidRPr="00A2474A">
        <w:rPr>
          <w:szCs w:val="22"/>
          <w:bdr w:val="nil"/>
          <w:lang w:val="nl-NL"/>
        </w:rPr>
        <w:t xml:space="preserve">°C </w:t>
      </w:r>
      <w:r>
        <w:rPr>
          <w:szCs w:val="22"/>
          <w:bdr w:val="nil"/>
          <w:lang w:val="nl-NL"/>
        </w:rPr>
        <w:t>-</w:t>
      </w:r>
      <w:r w:rsidRPr="00A2474A">
        <w:rPr>
          <w:szCs w:val="22"/>
          <w:bdr w:val="nil"/>
          <w:lang w:val="nl-NL"/>
        </w:rPr>
        <w:t xml:space="preserve"> 8</w:t>
      </w:r>
      <w:r>
        <w:rPr>
          <w:szCs w:val="22"/>
          <w:bdr w:val="nil"/>
          <w:lang w:val="nl-NL"/>
        </w:rPr>
        <w:t> </w:t>
      </w:r>
      <w:r w:rsidRPr="00A2474A">
        <w:rPr>
          <w:szCs w:val="22"/>
          <w:bdr w:val="nil"/>
          <w:lang w:val="nl-NL"/>
        </w:rPr>
        <w:t>°C). Niet in de vriezer bewaren.</w:t>
      </w:r>
    </w:p>
    <w:p w14:paraId="07BCC66A" w14:textId="243A7125" w:rsidR="0076775E" w:rsidRPr="00A2474A" w:rsidRDefault="0076775E" w:rsidP="0076775E">
      <w:pPr>
        <w:ind w:left="567" w:hanging="567"/>
        <w:rPr>
          <w:szCs w:val="22"/>
          <w:bdr w:val="nil"/>
          <w:lang w:val="nl-NL"/>
        </w:rPr>
      </w:pPr>
      <w:r w:rsidRPr="00A2474A">
        <w:rPr>
          <w:rFonts w:eastAsia="Symbol"/>
          <w:szCs w:val="22"/>
          <w:bdr w:val="nil"/>
          <w:lang w:val="nl-NL"/>
        </w:rPr>
        <w:sym w:font="Symbol" w:char="F0B7"/>
      </w:r>
      <w:r w:rsidRPr="00A2474A">
        <w:rPr>
          <w:szCs w:val="22"/>
          <w:bdr w:val="nil"/>
          <w:lang w:val="nl-NL"/>
        </w:rPr>
        <w:tab/>
        <w:t>De injectieflacon in de buitenverpakking bewaren ter bescherming tegen licht.</w:t>
      </w:r>
    </w:p>
    <w:p w14:paraId="5E2F2B2F" w14:textId="77777777"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Gebruik dit geneesmiddel niet als het troebel is, verkleurd is of deeltjes bevat.</w:t>
      </w:r>
    </w:p>
    <w:p w14:paraId="52988902" w14:textId="77777777" w:rsidR="0076775E" w:rsidRPr="00A2474A" w:rsidRDefault="0076775E" w:rsidP="0076775E">
      <w:pPr>
        <w:numPr>
          <w:ilvl w:val="12"/>
          <w:numId w:val="0"/>
        </w:numPr>
        <w:rPr>
          <w:szCs w:val="22"/>
          <w:bdr w:val="nil"/>
          <w:lang w:val="nl-NL"/>
        </w:rPr>
      </w:pPr>
    </w:p>
    <w:p w14:paraId="40CCF0E3" w14:textId="77777777" w:rsidR="0076775E" w:rsidRPr="00A2474A" w:rsidRDefault="0076775E" w:rsidP="0076775E">
      <w:pPr>
        <w:numPr>
          <w:ilvl w:val="12"/>
          <w:numId w:val="0"/>
        </w:numPr>
        <w:rPr>
          <w:szCs w:val="22"/>
          <w:lang w:val="nl-NL"/>
        </w:rPr>
      </w:pPr>
      <w:r w:rsidRPr="00A2474A">
        <w:rPr>
          <w:szCs w:val="22"/>
          <w:bdr w:val="nil"/>
          <w:lang w:val="nl-NL"/>
        </w:rPr>
        <w:t>Spoel geneesmiddelen niet door de gootsteen of de WC en gooi ze niet in de vuilnisbak. Vraag uw apotheker wat u met geneesmiddelen moet doen die u niet meer gebruikt. Als u geneesmiddelen op de juiste manier afvoert worden ze op een verantwoorde manier vernietigd en komen niet in het milieu terecht.</w:t>
      </w:r>
    </w:p>
    <w:p w14:paraId="1142022B" w14:textId="77777777" w:rsidR="0076775E" w:rsidRPr="00A2474A" w:rsidRDefault="0076775E" w:rsidP="0076775E">
      <w:pPr>
        <w:numPr>
          <w:ilvl w:val="12"/>
          <w:numId w:val="0"/>
        </w:numPr>
        <w:ind w:right="-2"/>
        <w:rPr>
          <w:szCs w:val="22"/>
          <w:lang w:val="nl-NL"/>
        </w:rPr>
      </w:pPr>
    </w:p>
    <w:p w14:paraId="2C59ECF6" w14:textId="77777777" w:rsidR="0076775E" w:rsidRPr="00A2474A" w:rsidRDefault="0076775E" w:rsidP="0076775E">
      <w:pPr>
        <w:numPr>
          <w:ilvl w:val="12"/>
          <w:numId w:val="0"/>
        </w:numPr>
        <w:ind w:right="-2"/>
        <w:rPr>
          <w:szCs w:val="22"/>
          <w:lang w:val="nl-NL"/>
        </w:rPr>
      </w:pPr>
    </w:p>
    <w:p w14:paraId="10E45BD5" w14:textId="77777777" w:rsidR="0076775E" w:rsidRPr="00A2474A" w:rsidRDefault="0076775E" w:rsidP="0076775E">
      <w:pPr>
        <w:keepNext/>
        <w:ind w:left="567" w:hanging="567"/>
        <w:rPr>
          <w:b/>
          <w:szCs w:val="22"/>
          <w:lang w:val="nl-NL"/>
        </w:rPr>
      </w:pPr>
      <w:r w:rsidRPr="00A2474A">
        <w:rPr>
          <w:b/>
          <w:bCs/>
          <w:szCs w:val="22"/>
          <w:bdr w:val="nil"/>
          <w:lang w:val="nl-NL"/>
        </w:rPr>
        <w:t>6.</w:t>
      </w:r>
      <w:r w:rsidRPr="00A2474A">
        <w:rPr>
          <w:b/>
          <w:bCs/>
          <w:szCs w:val="22"/>
          <w:bdr w:val="nil"/>
          <w:lang w:val="nl-NL"/>
        </w:rPr>
        <w:tab/>
        <w:t>Inhoud van de verpakking en overige informatie</w:t>
      </w:r>
    </w:p>
    <w:p w14:paraId="23A3B247" w14:textId="77777777" w:rsidR="0076775E" w:rsidRPr="00A2474A" w:rsidRDefault="0076775E" w:rsidP="0076775E">
      <w:pPr>
        <w:keepNext/>
        <w:keepLines/>
        <w:numPr>
          <w:ilvl w:val="12"/>
          <w:numId w:val="0"/>
        </w:numPr>
        <w:rPr>
          <w:bCs/>
          <w:szCs w:val="22"/>
          <w:bdr w:val="nil"/>
          <w:lang w:val="nl-NL"/>
        </w:rPr>
      </w:pPr>
    </w:p>
    <w:p w14:paraId="59FB1499" w14:textId="77777777" w:rsidR="0076775E" w:rsidRPr="00A2474A" w:rsidRDefault="0076775E" w:rsidP="0076775E">
      <w:pPr>
        <w:keepNext/>
        <w:keepLines/>
        <w:numPr>
          <w:ilvl w:val="12"/>
          <w:numId w:val="0"/>
        </w:numPr>
        <w:rPr>
          <w:b/>
          <w:bCs/>
          <w:szCs w:val="22"/>
          <w:bdr w:val="nil"/>
          <w:lang w:val="nl-NL"/>
        </w:rPr>
      </w:pPr>
      <w:r w:rsidRPr="00A2474A">
        <w:rPr>
          <w:b/>
          <w:bCs/>
          <w:szCs w:val="22"/>
          <w:bdr w:val="nil"/>
          <w:lang w:val="nl-NL"/>
        </w:rPr>
        <w:t>Welke stoffen zitten er in dit middel?</w:t>
      </w:r>
    </w:p>
    <w:p w14:paraId="10522460" w14:textId="77777777" w:rsidR="0076775E" w:rsidRPr="00A2474A" w:rsidRDefault="0076775E" w:rsidP="0076775E">
      <w:pPr>
        <w:keepNext/>
        <w:keepLines/>
        <w:numPr>
          <w:ilvl w:val="12"/>
          <w:numId w:val="0"/>
        </w:numPr>
        <w:rPr>
          <w:b/>
          <w:bCs/>
          <w:szCs w:val="22"/>
          <w:bdr w:val="nil"/>
          <w:lang w:val="nl-NL"/>
        </w:rPr>
      </w:pPr>
    </w:p>
    <w:p w14:paraId="4BD9FE43" w14:textId="599459C3" w:rsidR="0076775E" w:rsidRPr="00A2474A" w:rsidRDefault="0076775E" w:rsidP="00855617">
      <w:pPr>
        <w:ind w:left="567" w:hanging="567"/>
        <w:rPr>
          <w:szCs w:val="22"/>
          <w:lang w:val="nl-NL"/>
        </w:rPr>
      </w:pPr>
      <w:r w:rsidRPr="00A2474A">
        <w:rPr>
          <w:rFonts w:eastAsia="Symbol"/>
          <w:szCs w:val="22"/>
          <w:bdr w:val="nil"/>
          <w:lang w:val="nl-NL"/>
        </w:rPr>
        <w:sym w:font="Symbol" w:char="F0B7"/>
      </w:r>
      <w:r w:rsidRPr="00A2474A">
        <w:rPr>
          <w:szCs w:val="22"/>
          <w:bdr w:val="nil"/>
          <w:lang w:val="nl-NL"/>
        </w:rPr>
        <w:tab/>
        <w:t xml:space="preserve">De werkzame stof in dit middel is atezolizumab. Elke ml bevat </w:t>
      </w:r>
      <w:r w:rsidR="003D4E05">
        <w:rPr>
          <w:szCs w:val="22"/>
          <w:bdr w:val="nil"/>
          <w:lang w:val="nl-NL"/>
        </w:rPr>
        <w:t>125</w:t>
      </w:r>
      <w:r w:rsidRPr="00A2474A">
        <w:rPr>
          <w:szCs w:val="22"/>
          <w:bdr w:val="nil"/>
          <w:lang w:val="nl-NL"/>
        </w:rPr>
        <w:t> mg atezolizumab.</w:t>
      </w:r>
      <w:r w:rsidRPr="00A2474A">
        <w:rPr>
          <w:szCs w:val="22"/>
          <w:bdr w:val="nil"/>
          <w:lang w:val="nl-NL"/>
        </w:rPr>
        <w:br/>
        <w:t>E</w:t>
      </w:r>
      <w:r w:rsidR="003D4E05">
        <w:rPr>
          <w:szCs w:val="22"/>
          <w:bdr w:val="nil"/>
          <w:lang w:val="nl-NL"/>
        </w:rPr>
        <w:t>én</w:t>
      </w:r>
      <w:r w:rsidRPr="00A2474A">
        <w:rPr>
          <w:szCs w:val="22"/>
          <w:bdr w:val="nil"/>
          <w:lang w:val="nl-NL"/>
        </w:rPr>
        <w:t xml:space="preserve"> injectieflacon van 1</w:t>
      </w:r>
      <w:r w:rsidR="003D4E05">
        <w:rPr>
          <w:szCs w:val="22"/>
          <w:bdr w:val="nil"/>
          <w:lang w:val="nl-NL"/>
        </w:rPr>
        <w:t>5</w:t>
      </w:r>
      <w:r w:rsidRPr="00A2474A">
        <w:rPr>
          <w:szCs w:val="22"/>
          <w:bdr w:val="nil"/>
          <w:lang w:val="nl-NL"/>
        </w:rPr>
        <w:t xml:space="preserve"> ml bevat </w:t>
      </w:r>
      <w:r w:rsidR="003D4E05">
        <w:rPr>
          <w:szCs w:val="22"/>
          <w:bdr w:val="nil"/>
          <w:lang w:val="nl-NL"/>
        </w:rPr>
        <w:t>1.875</w:t>
      </w:r>
      <w:r w:rsidRPr="00A2474A">
        <w:rPr>
          <w:szCs w:val="22"/>
          <w:bdr w:val="nil"/>
          <w:lang w:val="nl-NL"/>
        </w:rPr>
        <w:t> mg atezolizumab.</w:t>
      </w:r>
    </w:p>
    <w:p w14:paraId="04FC283C" w14:textId="3004953A" w:rsidR="0076775E" w:rsidRPr="00A2474A" w:rsidRDefault="0076775E" w:rsidP="0076775E">
      <w:pPr>
        <w:ind w:left="567" w:hanging="567"/>
        <w:rPr>
          <w:szCs w:val="22"/>
          <w:lang w:val="nl-NL"/>
        </w:rPr>
      </w:pPr>
      <w:r w:rsidRPr="00A2474A">
        <w:rPr>
          <w:rFonts w:eastAsia="Symbol"/>
          <w:szCs w:val="22"/>
          <w:bdr w:val="nil"/>
          <w:lang w:val="nl-NL"/>
        </w:rPr>
        <w:sym w:font="Symbol" w:char="F0B7"/>
      </w:r>
      <w:r w:rsidRPr="00A2474A">
        <w:rPr>
          <w:szCs w:val="22"/>
          <w:bdr w:val="nil"/>
          <w:lang w:val="nl-NL"/>
        </w:rPr>
        <w:tab/>
        <w:t>De andere stoffen in dit middel zijn L</w:t>
      </w:r>
      <w:r w:rsidRPr="00A2474A">
        <w:rPr>
          <w:lang w:val="nl-NL"/>
        </w:rPr>
        <w:noBreakHyphen/>
      </w:r>
      <w:r w:rsidRPr="00A2474A">
        <w:rPr>
          <w:szCs w:val="22"/>
          <w:bdr w:val="nil"/>
          <w:lang w:val="nl-NL"/>
        </w:rPr>
        <w:t>histidine,</w:t>
      </w:r>
      <w:r w:rsidR="003D4E05" w:rsidRPr="003D4E05">
        <w:rPr>
          <w:szCs w:val="22"/>
          <w:bdr w:val="nil"/>
          <w:lang w:val="nl-NL"/>
        </w:rPr>
        <w:t xml:space="preserve"> </w:t>
      </w:r>
      <w:r w:rsidR="003D4E05" w:rsidRPr="00096D51">
        <w:rPr>
          <w:szCs w:val="22"/>
          <w:bdr w:val="nil"/>
          <w:lang w:val="nl-NL"/>
        </w:rPr>
        <w:t>L-methionine</w:t>
      </w:r>
      <w:r w:rsidR="003D4E05">
        <w:rPr>
          <w:szCs w:val="22"/>
          <w:bdr w:val="nil"/>
          <w:lang w:val="nl-NL"/>
        </w:rPr>
        <w:t xml:space="preserve">, </w:t>
      </w:r>
      <w:r w:rsidRPr="00A2474A">
        <w:rPr>
          <w:szCs w:val="22"/>
          <w:bdr w:val="nil"/>
          <w:lang w:val="nl-NL"/>
        </w:rPr>
        <w:t>azijn</w:t>
      </w:r>
      <w:r w:rsidR="00BA34C2">
        <w:rPr>
          <w:szCs w:val="22"/>
          <w:bdr w:val="nil"/>
          <w:lang w:val="nl-NL"/>
        </w:rPr>
        <w:t>zuur</w:t>
      </w:r>
      <w:r w:rsidRPr="00A2474A">
        <w:rPr>
          <w:szCs w:val="22"/>
          <w:bdr w:val="nil"/>
          <w:lang w:val="nl-NL"/>
        </w:rPr>
        <w:t>, sucrose, polysorbaat 20</w:t>
      </w:r>
      <w:ins w:id="137" w:author="Author" w:date="2025-05-20T09:58:00Z">
        <w:r w:rsidR="00CF1DF1">
          <w:rPr>
            <w:szCs w:val="22"/>
            <w:bdr w:val="nil"/>
            <w:lang w:val="nl-NL"/>
          </w:rPr>
          <w:t xml:space="preserve"> (E 432)</w:t>
        </w:r>
      </w:ins>
      <w:r w:rsidR="005B44ED">
        <w:rPr>
          <w:szCs w:val="22"/>
          <w:bdr w:val="nil"/>
          <w:lang w:val="nl-NL"/>
        </w:rPr>
        <w:t xml:space="preserve"> (zie rubriek 2 </w:t>
      </w:r>
      <w:r w:rsidR="00B41A4A">
        <w:rPr>
          <w:szCs w:val="22"/>
          <w:bdr w:val="nil"/>
          <w:lang w:val="nl-NL"/>
        </w:rPr>
        <w:t>“</w:t>
      </w:r>
      <w:r w:rsidR="005B44ED">
        <w:rPr>
          <w:szCs w:val="22"/>
          <w:bdr w:val="nil"/>
          <w:lang w:val="nl-NL"/>
        </w:rPr>
        <w:t>Tecentriq bevat polysorbaat</w:t>
      </w:r>
      <w:r w:rsidR="00B41A4A">
        <w:rPr>
          <w:szCs w:val="22"/>
          <w:bdr w:val="nil"/>
          <w:lang w:val="nl-NL"/>
        </w:rPr>
        <w:t>”</w:t>
      </w:r>
      <w:r w:rsidR="005B44ED">
        <w:rPr>
          <w:szCs w:val="22"/>
          <w:bdr w:val="nil"/>
          <w:lang w:val="nl-NL"/>
        </w:rPr>
        <w:t>)</w:t>
      </w:r>
      <w:r w:rsidR="003D4E05">
        <w:rPr>
          <w:szCs w:val="22"/>
          <w:bdr w:val="nil"/>
          <w:lang w:val="nl-NL"/>
        </w:rPr>
        <w:t xml:space="preserve">, </w:t>
      </w:r>
      <w:r w:rsidR="00D63F94">
        <w:rPr>
          <w:szCs w:val="22"/>
          <w:bdr w:val="nil"/>
          <w:lang w:val="nl-NL"/>
        </w:rPr>
        <w:t>recombinant humaan hyaluronidase (</w:t>
      </w:r>
      <w:r w:rsidR="003D4E05" w:rsidRPr="00096D51">
        <w:rPr>
          <w:szCs w:val="22"/>
          <w:bdr w:val="nil"/>
          <w:lang w:val="nl-NL"/>
        </w:rPr>
        <w:t>rHuPH20</w:t>
      </w:r>
      <w:r w:rsidR="00D63F94">
        <w:rPr>
          <w:szCs w:val="22"/>
          <w:bdr w:val="nil"/>
          <w:lang w:val="nl-NL"/>
        </w:rPr>
        <w:t>)</w:t>
      </w:r>
      <w:r w:rsidRPr="00A2474A">
        <w:rPr>
          <w:szCs w:val="22"/>
          <w:bdr w:val="nil"/>
          <w:lang w:val="nl-NL"/>
        </w:rPr>
        <w:t xml:space="preserve"> en water voor injecties.</w:t>
      </w:r>
    </w:p>
    <w:p w14:paraId="58A03BBE" w14:textId="77777777" w:rsidR="0076775E" w:rsidRPr="00A2474A" w:rsidRDefault="0076775E" w:rsidP="0076775E">
      <w:pPr>
        <w:rPr>
          <w:szCs w:val="22"/>
          <w:lang w:val="nl-NL"/>
        </w:rPr>
      </w:pPr>
    </w:p>
    <w:p w14:paraId="1620DFD6" w14:textId="77777777" w:rsidR="0076775E" w:rsidRPr="00A2474A" w:rsidRDefault="0076775E" w:rsidP="0076775E">
      <w:pPr>
        <w:keepNext/>
        <w:rPr>
          <w:b/>
          <w:bCs/>
          <w:szCs w:val="22"/>
          <w:bdr w:val="nil"/>
          <w:lang w:val="nl-NL"/>
        </w:rPr>
      </w:pPr>
      <w:r w:rsidRPr="00A2474A">
        <w:rPr>
          <w:b/>
          <w:bCs/>
          <w:szCs w:val="22"/>
          <w:bdr w:val="nil"/>
          <w:lang w:val="nl-NL"/>
        </w:rPr>
        <w:t>Hoe ziet Tecentriq eruit en hoeveel zit er in een verpakking?</w:t>
      </w:r>
    </w:p>
    <w:p w14:paraId="0637D93B" w14:textId="77777777" w:rsidR="0076775E" w:rsidRPr="00A2474A" w:rsidRDefault="0076775E" w:rsidP="0076775E">
      <w:pPr>
        <w:keepNext/>
        <w:rPr>
          <w:b/>
          <w:bCs/>
          <w:szCs w:val="22"/>
          <w:bdr w:val="nil"/>
          <w:lang w:val="nl-NL"/>
        </w:rPr>
      </w:pPr>
    </w:p>
    <w:p w14:paraId="279560A9" w14:textId="0052F2AA" w:rsidR="0076775E" w:rsidRPr="00A2474A" w:rsidRDefault="0076775E" w:rsidP="0076775E">
      <w:pPr>
        <w:numPr>
          <w:ilvl w:val="12"/>
          <w:numId w:val="0"/>
        </w:numPr>
        <w:rPr>
          <w:szCs w:val="22"/>
          <w:bdr w:val="nil"/>
          <w:lang w:val="nl-NL"/>
        </w:rPr>
      </w:pPr>
      <w:r w:rsidRPr="00A2474A">
        <w:rPr>
          <w:szCs w:val="22"/>
          <w:bdr w:val="nil"/>
          <w:lang w:val="nl-NL"/>
        </w:rPr>
        <w:t xml:space="preserve">Tecentriq is een oplossing voor </w:t>
      </w:r>
      <w:r w:rsidR="003D4E05">
        <w:rPr>
          <w:szCs w:val="22"/>
          <w:bdr w:val="nil"/>
          <w:lang w:val="nl-NL"/>
        </w:rPr>
        <w:t>injectie</w:t>
      </w:r>
      <w:r w:rsidRPr="00A2474A">
        <w:rPr>
          <w:szCs w:val="22"/>
          <w:bdr w:val="nil"/>
          <w:lang w:val="nl-NL"/>
        </w:rPr>
        <w:t>. Het is een heldere, kleurloze tot lichtgele vloeistof.</w:t>
      </w:r>
    </w:p>
    <w:p w14:paraId="28A9FE06" w14:textId="77777777" w:rsidR="0076775E" w:rsidRPr="00A2474A" w:rsidRDefault="0076775E" w:rsidP="0076775E">
      <w:pPr>
        <w:numPr>
          <w:ilvl w:val="12"/>
          <w:numId w:val="0"/>
        </w:numPr>
        <w:rPr>
          <w:szCs w:val="22"/>
          <w:lang w:val="nl-NL"/>
        </w:rPr>
      </w:pPr>
    </w:p>
    <w:p w14:paraId="1C8302B9" w14:textId="77777777" w:rsidR="0076775E" w:rsidRPr="00A2474A" w:rsidRDefault="0076775E" w:rsidP="0076775E">
      <w:pPr>
        <w:numPr>
          <w:ilvl w:val="12"/>
          <w:numId w:val="0"/>
        </w:numPr>
        <w:rPr>
          <w:szCs w:val="22"/>
          <w:lang w:val="nl-NL"/>
        </w:rPr>
      </w:pPr>
      <w:r w:rsidRPr="00A2474A">
        <w:rPr>
          <w:szCs w:val="22"/>
          <w:bdr w:val="nil"/>
          <w:lang w:val="nl-NL"/>
        </w:rPr>
        <w:t>Tecentriq is beschikbaar in een verpakking met 1 glazen injectieflacon.</w:t>
      </w:r>
    </w:p>
    <w:p w14:paraId="690C452D" w14:textId="77777777" w:rsidR="0076775E" w:rsidRPr="00A2474A" w:rsidRDefault="0076775E" w:rsidP="0076775E">
      <w:pPr>
        <w:rPr>
          <w:szCs w:val="22"/>
          <w:lang w:val="nl-NL"/>
        </w:rPr>
      </w:pPr>
    </w:p>
    <w:p w14:paraId="16C6C49D" w14:textId="77777777" w:rsidR="0076775E" w:rsidRPr="00A2474A" w:rsidRDefault="0076775E" w:rsidP="0076775E">
      <w:pPr>
        <w:keepNext/>
        <w:rPr>
          <w:b/>
          <w:bCs/>
          <w:szCs w:val="22"/>
          <w:bdr w:val="nil"/>
          <w:lang w:val="nl-NL"/>
        </w:rPr>
      </w:pPr>
      <w:r w:rsidRPr="00A2474A">
        <w:rPr>
          <w:b/>
          <w:bCs/>
          <w:szCs w:val="22"/>
          <w:bdr w:val="nil"/>
          <w:lang w:val="nl-NL"/>
        </w:rPr>
        <w:t>Houder van de vergunning voor het in de handel brengen</w:t>
      </w:r>
    </w:p>
    <w:p w14:paraId="627178C6" w14:textId="77777777" w:rsidR="0076775E" w:rsidRPr="00A2474A" w:rsidRDefault="0076775E" w:rsidP="0076775E">
      <w:pPr>
        <w:keepNext/>
        <w:rPr>
          <w:b/>
          <w:bCs/>
          <w:szCs w:val="22"/>
          <w:bdr w:val="nil"/>
          <w:lang w:val="nl-NL"/>
        </w:rPr>
      </w:pPr>
    </w:p>
    <w:p w14:paraId="3633378C" w14:textId="77777777" w:rsidR="0076775E" w:rsidRPr="00A14C3D" w:rsidRDefault="0076775E" w:rsidP="0076775E">
      <w:pPr>
        <w:keepNext/>
        <w:rPr>
          <w:szCs w:val="22"/>
          <w:bdr w:val="nil"/>
          <w:lang w:val="de-DE"/>
        </w:rPr>
      </w:pPr>
      <w:r w:rsidRPr="00A14C3D">
        <w:rPr>
          <w:szCs w:val="22"/>
          <w:bdr w:val="nil"/>
          <w:lang w:val="de-DE"/>
        </w:rPr>
        <w:t>Roche Registration GmbH</w:t>
      </w:r>
    </w:p>
    <w:p w14:paraId="65E6B3C0" w14:textId="77777777" w:rsidR="0076775E" w:rsidRPr="00A14C3D" w:rsidRDefault="0076775E" w:rsidP="0076775E">
      <w:pPr>
        <w:keepNext/>
        <w:rPr>
          <w:szCs w:val="22"/>
          <w:bdr w:val="nil"/>
          <w:lang w:val="de-DE"/>
        </w:rPr>
      </w:pPr>
      <w:r w:rsidRPr="00A14C3D">
        <w:rPr>
          <w:szCs w:val="22"/>
          <w:bdr w:val="nil"/>
          <w:lang w:val="de-DE"/>
        </w:rPr>
        <w:t>Emil-Barell-Strasse 1</w:t>
      </w:r>
    </w:p>
    <w:p w14:paraId="5E8AA7F0" w14:textId="77777777" w:rsidR="0076775E" w:rsidRPr="0075659D" w:rsidRDefault="0076775E" w:rsidP="0076775E">
      <w:pPr>
        <w:keepNext/>
        <w:rPr>
          <w:szCs w:val="22"/>
          <w:bdr w:val="nil"/>
          <w:lang w:val="nl-NL"/>
        </w:rPr>
      </w:pPr>
      <w:r w:rsidRPr="0075659D">
        <w:rPr>
          <w:szCs w:val="22"/>
          <w:bdr w:val="nil"/>
          <w:lang w:val="nl-NL"/>
        </w:rPr>
        <w:t>79639 Grenzach-Wyhlen</w:t>
      </w:r>
    </w:p>
    <w:p w14:paraId="08597E34" w14:textId="77777777" w:rsidR="0076775E" w:rsidRPr="0075659D" w:rsidRDefault="0076775E" w:rsidP="0076775E">
      <w:pPr>
        <w:numPr>
          <w:ilvl w:val="12"/>
          <w:numId w:val="0"/>
        </w:numPr>
        <w:rPr>
          <w:szCs w:val="22"/>
          <w:lang w:val="nl-NL"/>
        </w:rPr>
      </w:pPr>
      <w:r w:rsidRPr="0075659D">
        <w:rPr>
          <w:szCs w:val="22"/>
          <w:bdr w:val="nil"/>
          <w:lang w:val="nl-NL"/>
        </w:rPr>
        <w:t>Duitsland</w:t>
      </w:r>
    </w:p>
    <w:p w14:paraId="6C4B4676" w14:textId="77777777" w:rsidR="0076775E" w:rsidRPr="0075659D" w:rsidRDefault="0076775E" w:rsidP="0076775E">
      <w:pPr>
        <w:numPr>
          <w:ilvl w:val="12"/>
          <w:numId w:val="0"/>
        </w:numPr>
        <w:rPr>
          <w:szCs w:val="22"/>
          <w:lang w:val="nl-NL"/>
        </w:rPr>
      </w:pPr>
    </w:p>
    <w:p w14:paraId="1EDB1834" w14:textId="77777777" w:rsidR="0076775E" w:rsidRPr="0075659D" w:rsidRDefault="0076775E" w:rsidP="0076775E">
      <w:pPr>
        <w:keepNext/>
        <w:rPr>
          <w:b/>
          <w:bCs/>
          <w:szCs w:val="22"/>
          <w:bdr w:val="nil"/>
          <w:lang w:val="nl-NL"/>
        </w:rPr>
      </w:pPr>
      <w:r w:rsidRPr="0075659D">
        <w:rPr>
          <w:b/>
          <w:bCs/>
          <w:szCs w:val="22"/>
          <w:bdr w:val="nil"/>
          <w:lang w:val="nl-NL"/>
        </w:rPr>
        <w:t>Fabrikant</w:t>
      </w:r>
    </w:p>
    <w:p w14:paraId="563C35C4" w14:textId="77777777" w:rsidR="0076775E" w:rsidRPr="0075659D" w:rsidRDefault="0076775E" w:rsidP="0076775E">
      <w:pPr>
        <w:keepNext/>
        <w:rPr>
          <w:b/>
          <w:bCs/>
          <w:szCs w:val="22"/>
          <w:bdr w:val="nil"/>
          <w:lang w:val="nl-NL"/>
        </w:rPr>
      </w:pPr>
    </w:p>
    <w:p w14:paraId="5EE786DA" w14:textId="77777777" w:rsidR="0076775E" w:rsidRPr="0075659D" w:rsidRDefault="0076775E" w:rsidP="0076775E">
      <w:pPr>
        <w:keepNext/>
        <w:keepLines/>
        <w:numPr>
          <w:ilvl w:val="12"/>
          <w:numId w:val="0"/>
        </w:numPr>
        <w:ind w:right="-2"/>
        <w:rPr>
          <w:szCs w:val="22"/>
          <w:lang w:val="nl-NL"/>
        </w:rPr>
      </w:pPr>
      <w:r w:rsidRPr="0075659D">
        <w:rPr>
          <w:szCs w:val="22"/>
          <w:bdr w:val="nil"/>
          <w:lang w:val="nl-NL"/>
        </w:rPr>
        <w:t>Roche Pharma AG</w:t>
      </w:r>
    </w:p>
    <w:p w14:paraId="732D538D" w14:textId="77777777" w:rsidR="0076775E" w:rsidRPr="0075659D" w:rsidRDefault="0076775E" w:rsidP="0076775E">
      <w:pPr>
        <w:keepNext/>
        <w:keepLines/>
        <w:numPr>
          <w:ilvl w:val="12"/>
          <w:numId w:val="0"/>
        </w:numPr>
        <w:ind w:right="-2"/>
        <w:rPr>
          <w:szCs w:val="22"/>
          <w:lang w:val="nl-NL"/>
        </w:rPr>
      </w:pPr>
      <w:r w:rsidRPr="0075659D">
        <w:rPr>
          <w:szCs w:val="22"/>
          <w:bdr w:val="nil"/>
          <w:lang w:val="nl-NL"/>
        </w:rPr>
        <w:t>Emil-Barell-Strasse 1</w:t>
      </w:r>
    </w:p>
    <w:p w14:paraId="2CEB39D1" w14:textId="7417CC74" w:rsidR="0076775E" w:rsidRPr="00A2474A" w:rsidRDefault="0076775E" w:rsidP="0076775E">
      <w:pPr>
        <w:keepNext/>
        <w:keepLines/>
        <w:numPr>
          <w:ilvl w:val="12"/>
          <w:numId w:val="0"/>
        </w:numPr>
        <w:ind w:right="-2"/>
        <w:rPr>
          <w:szCs w:val="22"/>
          <w:lang w:val="nl-NL"/>
        </w:rPr>
      </w:pPr>
      <w:r w:rsidRPr="00A2474A">
        <w:rPr>
          <w:szCs w:val="22"/>
          <w:bdr w:val="nil"/>
          <w:lang w:val="nl-NL"/>
        </w:rPr>
        <w:t>79639 Grenzach-Wyhlen</w:t>
      </w:r>
    </w:p>
    <w:p w14:paraId="5715C87D" w14:textId="77777777" w:rsidR="0076775E" w:rsidRPr="00A2474A" w:rsidRDefault="0076775E" w:rsidP="0076775E">
      <w:pPr>
        <w:numPr>
          <w:ilvl w:val="12"/>
          <w:numId w:val="0"/>
        </w:numPr>
        <w:rPr>
          <w:szCs w:val="22"/>
          <w:lang w:val="nl-NL"/>
        </w:rPr>
      </w:pPr>
      <w:r w:rsidRPr="00A2474A">
        <w:rPr>
          <w:szCs w:val="22"/>
          <w:bdr w:val="nil"/>
          <w:lang w:val="nl-NL"/>
        </w:rPr>
        <w:t>Duitsland</w:t>
      </w:r>
    </w:p>
    <w:p w14:paraId="79B93AC6" w14:textId="77777777" w:rsidR="0076775E" w:rsidRPr="00A2474A" w:rsidRDefault="0076775E" w:rsidP="0076775E">
      <w:pPr>
        <w:numPr>
          <w:ilvl w:val="12"/>
          <w:numId w:val="0"/>
        </w:numPr>
        <w:rPr>
          <w:szCs w:val="22"/>
          <w:bdr w:val="nil"/>
          <w:lang w:val="nl-NL"/>
        </w:rPr>
      </w:pPr>
    </w:p>
    <w:p w14:paraId="5210B630" w14:textId="77777777" w:rsidR="0076775E" w:rsidRPr="00A2474A" w:rsidRDefault="0076775E" w:rsidP="0076775E">
      <w:pPr>
        <w:keepNext/>
        <w:keepLines/>
        <w:numPr>
          <w:ilvl w:val="12"/>
          <w:numId w:val="0"/>
        </w:numPr>
        <w:rPr>
          <w:szCs w:val="22"/>
          <w:lang w:val="nl-NL"/>
        </w:rPr>
      </w:pPr>
      <w:r w:rsidRPr="00A2474A">
        <w:rPr>
          <w:szCs w:val="22"/>
          <w:bdr w:val="nil"/>
          <w:lang w:val="nl-NL"/>
        </w:rPr>
        <w:t>Neem voor alle informatie over dit geneesmiddel contact op met de lokale vertegenwoordiger van de houder van de vergunning voor het in de handel brengen:</w:t>
      </w:r>
    </w:p>
    <w:p w14:paraId="662A3DCE" w14:textId="77777777" w:rsidR="0076775E" w:rsidRPr="00A2474A" w:rsidRDefault="0076775E" w:rsidP="0076775E">
      <w:pPr>
        <w:keepNext/>
        <w:keepLines/>
        <w:rPr>
          <w:szCs w:val="22"/>
          <w:lang w:val="nl-NL"/>
        </w:rPr>
      </w:pPr>
    </w:p>
    <w:tbl>
      <w:tblPr>
        <w:tblW w:w="9356" w:type="dxa"/>
        <w:tblInd w:w="-34" w:type="dxa"/>
        <w:tblLayout w:type="fixed"/>
        <w:tblLook w:val="0000" w:firstRow="0" w:lastRow="0" w:firstColumn="0" w:lastColumn="0" w:noHBand="0" w:noVBand="0"/>
      </w:tblPr>
      <w:tblGrid>
        <w:gridCol w:w="4678"/>
        <w:gridCol w:w="4678"/>
      </w:tblGrid>
      <w:tr w:rsidR="0076775E" w:rsidRPr="00E929AE" w14:paraId="7FD93EC2" w14:textId="77777777" w:rsidTr="006467FC">
        <w:tc>
          <w:tcPr>
            <w:tcW w:w="4678" w:type="dxa"/>
          </w:tcPr>
          <w:p w14:paraId="7D91F707" w14:textId="2C8FC605" w:rsidR="0076775E" w:rsidRPr="00037768" w:rsidRDefault="0076775E" w:rsidP="00037768">
            <w:pPr>
              <w:tabs>
                <w:tab w:val="left" w:pos="-720"/>
              </w:tabs>
              <w:suppressAutoHyphens/>
              <w:rPr>
                <w:szCs w:val="22"/>
                <w:lang w:val="pt-PT"/>
              </w:rPr>
            </w:pPr>
            <w:r w:rsidRPr="00037768">
              <w:rPr>
                <w:b/>
                <w:bCs/>
                <w:szCs w:val="22"/>
                <w:bdr w:val="nil"/>
                <w:lang w:val="pt-PT"/>
              </w:rPr>
              <w:t>België/Belgique/Belgien</w:t>
            </w:r>
            <w:r w:rsidR="00D67AA3" w:rsidRPr="00037768">
              <w:rPr>
                <w:b/>
                <w:bCs/>
                <w:szCs w:val="22"/>
                <w:bdr w:val="nil"/>
                <w:lang w:val="pt-PT"/>
              </w:rPr>
              <w:t xml:space="preserve">, </w:t>
            </w:r>
            <w:r w:rsidR="00D67AA3" w:rsidRPr="00FE158B">
              <w:rPr>
                <w:b/>
                <w:bCs/>
                <w:szCs w:val="22"/>
                <w:bdr w:val="nil"/>
                <w:lang w:val="pt-PT"/>
              </w:rPr>
              <w:t>Luxembourg/Luxemburg</w:t>
            </w:r>
          </w:p>
          <w:p w14:paraId="63BEB6A9" w14:textId="77777777" w:rsidR="0076775E" w:rsidRPr="00037768" w:rsidRDefault="0076775E" w:rsidP="006467FC">
            <w:pPr>
              <w:keepNext/>
              <w:keepLines/>
              <w:rPr>
                <w:szCs w:val="22"/>
                <w:bdr w:val="nil"/>
                <w:lang w:val="pt-PT"/>
              </w:rPr>
            </w:pPr>
            <w:r w:rsidRPr="00037768">
              <w:rPr>
                <w:szCs w:val="22"/>
                <w:bdr w:val="nil"/>
                <w:lang w:val="pt-PT"/>
              </w:rPr>
              <w:t>N.V. Roche S.A.</w:t>
            </w:r>
          </w:p>
          <w:p w14:paraId="546C4523" w14:textId="5790BC6E" w:rsidR="00D67AA3" w:rsidRPr="0075659D" w:rsidRDefault="00D67AA3" w:rsidP="006467FC">
            <w:pPr>
              <w:keepNext/>
              <w:keepLines/>
              <w:rPr>
                <w:szCs w:val="22"/>
                <w:lang w:val="nl-NL"/>
              </w:rPr>
            </w:pPr>
            <w:r w:rsidRPr="00D67AA3">
              <w:rPr>
                <w:szCs w:val="22"/>
                <w:lang w:val="nl-NL"/>
              </w:rPr>
              <w:t>België/Belgique/Belgien</w:t>
            </w:r>
          </w:p>
          <w:p w14:paraId="2672599F" w14:textId="77777777" w:rsidR="0076775E" w:rsidRPr="00A2474A" w:rsidRDefault="0076775E" w:rsidP="006467FC">
            <w:pPr>
              <w:keepNext/>
              <w:keepLines/>
              <w:rPr>
                <w:szCs w:val="22"/>
                <w:lang w:val="nl-NL"/>
              </w:rPr>
            </w:pPr>
            <w:r w:rsidRPr="00A2474A">
              <w:rPr>
                <w:szCs w:val="22"/>
                <w:bdr w:val="nil"/>
                <w:lang w:val="nl-NL"/>
              </w:rPr>
              <w:t>Tél/Tel: +32 (0) 2 525 82 11</w:t>
            </w:r>
          </w:p>
          <w:p w14:paraId="0BE4F5A4" w14:textId="77777777" w:rsidR="0076775E" w:rsidRPr="00A2474A" w:rsidRDefault="0076775E" w:rsidP="006467FC">
            <w:pPr>
              <w:keepNext/>
              <w:keepLines/>
              <w:ind w:right="34"/>
              <w:rPr>
                <w:szCs w:val="22"/>
                <w:lang w:val="nl-NL"/>
              </w:rPr>
            </w:pPr>
          </w:p>
        </w:tc>
        <w:tc>
          <w:tcPr>
            <w:tcW w:w="4678" w:type="dxa"/>
          </w:tcPr>
          <w:p w14:paraId="69B055FD" w14:textId="77777777" w:rsidR="0076775E" w:rsidRPr="00FE158B" w:rsidRDefault="0076775E" w:rsidP="006467FC">
            <w:pPr>
              <w:keepNext/>
              <w:keepLines/>
              <w:autoSpaceDE w:val="0"/>
              <w:autoSpaceDN w:val="0"/>
              <w:adjustRightInd w:val="0"/>
              <w:rPr>
                <w:szCs w:val="22"/>
                <w:lang w:val="fi-FI"/>
              </w:rPr>
            </w:pPr>
            <w:r w:rsidRPr="00FE158B">
              <w:rPr>
                <w:b/>
                <w:bCs/>
                <w:szCs w:val="22"/>
                <w:bdr w:val="nil"/>
                <w:lang w:val="fi-FI"/>
              </w:rPr>
              <w:t>Lietuva</w:t>
            </w:r>
          </w:p>
          <w:p w14:paraId="2CDFBAB4" w14:textId="77777777" w:rsidR="0076775E" w:rsidRPr="00FE158B" w:rsidRDefault="0076775E" w:rsidP="006467FC">
            <w:pPr>
              <w:keepNext/>
              <w:keepLines/>
              <w:autoSpaceDE w:val="0"/>
              <w:autoSpaceDN w:val="0"/>
              <w:adjustRightInd w:val="0"/>
              <w:rPr>
                <w:szCs w:val="22"/>
                <w:lang w:val="fi-FI"/>
              </w:rPr>
            </w:pPr>
            <w:r w:rsidRPr="00FE158B">
              <w:rPr>
                <w:szCs w:val="22"/>
                <w:bdr w:val="nil"/>
                <w:lang w:val="fi-FI"/>
              </w:rPr>
              <w:t>UAB “Roche Lietuva”</w:t>
            </w:r>
          </w:p>
          <w:p w14:paraId="1E0A6588" w14:textId="77777777" w:rsidR="0076775E" w:rsidRPr="00FE158B" w:rsidRDefault="0076775E" w:rsidP="006467FC">
            <w:pPr>
              <w:keepNext/>
              <w:keepLines/>
              <w:autoSpaceDE w:val="0"/>
              <w:autoSpaceDN w:val="0"/>
              <w:adjustRightInd w:val="0"/>
              <w:rPr>
                <w:szCs w:val="22"/>
                <w:lang w:val="fi-FI"/>
              </w:rPr>
            </w:pPr>
            <w:r w:rsidRPr="00FE158B">
              <w:rPr>
                <w:szCs w:val="22"/>
                <w:bdr w:val="nil"/>
                <w:lang w:val="fi-FI"/>
              </w:rPr>
              <w:t>Tel: +370 5 2546799</w:t>
            </w:r>
          </w:p>
          <w:p w14:paraId="0FE5D997" w14:textId="77777777" w:rsidR="0076775E" w:rsidRPr="00FE158B" w:rsidRDefault="0076775E" w:rsidP="006467FC">
            <w:pPr>
              <w:keepNext/>
              <w:keepLines/>
              <w:suppressAutoHyphens/>
              <w:rPr>
                <w:szCs w:val="22"/>
                <w:lang w:val="fi-FI"/>
              </w:rPr>
            </w:pPr>
          </w:p>
        </w:tc>
      </w:tr>
      <w:tr w:rsidR="0076775E" w:rsidRPr="00090AC6" w14:paraId="71D3350F" w14:textId="77777777" w:rsidTr="006467FC">
        <w:tc>
          <w:tcPr>
            <w:tcW w:w="4678" w:type="dxa"/>
          </w:tcPr>
          <w:p w14:paraId="4C498E90" w14:textId="77777777" w:rsidR="0076775E" w:rsidRPr="00FE158B" w:rsidRDefault="0076775E" w:rsidP="006467FC">
            <w:pPr>
              <w:autoSpaceDE w:val="0"/>
              <w:autoSpaceDN w:val="0"/>
              <w:adjustRightInd w:val="0"/>
              <w:rPr>
                <w:b/>
                <w:szCs w:val="22"/>
                <w:lang w:val="fi-FI"/>
              </w:rPr>
            </w:pPr>
            <w:r w:rsidRPr="00A2474A">
              <w:rPr>
                <w:b/>
                <w:bCs/>
                <w:szCs w:val="22"/>
                <w:bdr w:val="nil"/>
                <w:lang w:val="nl-NL"/>
              </w:rPr>
              <w:t>България</w:t>
            </w:r>
          </w:p>
          <w:p w14:paraId="3CEF0E58" w14:textId="77777777" w:rsidR="0076775E" w:rsidRPr="00FE158B" w:rsidRDefault="0076775E" w:rsidP="006467FC">
            <w:pPr>
              <w:tabs>
                <w:tab w:val="right" w:pos="8640"/>
              </w:tabs>
              <w:autoSpaceDE w:val="0"/>
              <w:autoSpaceDN w:val="0"/>
              <w:adjustRightInd w:val="0"/>
              <w:rPr>
                <w:szCs w:val="22"/>
                <w:lang w:val="fi-FI"/>
              </w:rPr>
            </w:pPr>
            <w:r w:rsidRPr="00A2474A">
              <w:rPr>
                <w:szCs w:val="22"/>
                <w:bdr w:val="nil"/>
                <w:lang w:val="nl-NL"/>
              </w:rPr>
              <w:t>Рош</w:t>
            </w:r>
            <w:r w:rsidRPr="00FE158B">
              <w:rPr>
                <w:szCs w:val="22"/>
                <w:bdr w:val="nil"/>
                <w:lang w:val="fi-FI"/>
              </w:rPr>
              <w:t xml:space="preserve"> </w:t>
            </w:r>
            <w:r w:rsidRPr="00A2474A">
              <w:rPr>
                <w:szCs w:val="22"/>
                <w:bdr w:val="nil"/>
                <w:lang w:val="nl-NL"/>
              </w:rPr>
              <w:t>България</w:t>
            </w:r>
            <w:r w:rsidRPr="00FE158B">
              <w:rPr>
                <w:szCs w:val="22"/>
                <w:bdr w:val="nil"/>
                <w:lang w:val="fi-FI"/>
              </w:rPr>
              <w:t xml:space="preserve"> </w:t>
            </w:r>
            <w:r w:rsidRPr="00A2474A">
              <w:rPr>
                <w:szCs w:val="22"/>
                <w:bdr w:val="nil"/>
                <w:lang w:val="nl-NL"/>
              </w:rPr>
              <w:t>ЕООД</w:t>
            </w:r>
          </w:p>
          <w:p w14:paraId="3A060C41" w14:textId="77777777" w:rsidR="0076775E" w:rsidRPr="00FE158B" w:rsidRDefault="0076775E" w:rsidP="006467FC">
            <w:pPr>
              <w:tabs>
                <w:tab w:val="right" w:pos="8640"/>
              </w:tabs>
              <w:autoSpaceDE w:val="0"/>
              <w:autoSpaceDN w:val="0"/>
              <w:adjustRightInd w:val="0"/>
              <w:rPr>
                <w:szCs w:val="22"/>
                <w:lang w:val="fi-FI"/>
              </w:rPr>
            </w:pPr>
            <w:r w:rsidRPr="00A2474A">
              <w:rPr>
                <w:szCs w:val="22"/>
                <w:bdr w:val="nil"/>
                <w:lang w:val="nl-NL"/>
              </w:rPr>
              <w:t>Тел</w:t>
            </w:r>
            <w:r w:rsidRPr="00FE158B">
              <w:rPr>
                <w:szCs w:val="22"/>
                <w:bdr w:val="nil"/>
                <w:lang w:val="fi-FI"/>
              </w:rPr>
              <w:t>: +359 2 818 44 44</w:t>
            </w:r>
          </w:p>
          <w:p w14:paraId="1510DBA1" w14:textId="77777777" w:rsidR="0076775E" w:rsidRPr="00FE158B" w:rsidRDefault="0076775E" w:rsidP="006467FC">
            <w:pPr>
              <w:tabs>
                <w:tab w:val="center" w:pos="4320"/>
                <w:tab w:val="right" w:pos="8640"/>
              </w:tabs>
              <w:autoSpaceDE w:val="0"/>
              <w:autoSpaceDN w:val="0"/>
              <w:adjustRightInd w:val="0"/>
              <w:rPr>
                <w:b/>
                <w:szCs w:val="22"/>
                <w:lang w:val="fi-FI"/>
              </w:rPr>
            </w:pPr>
          </w:p>
        </w:tc>
        <w:tc>
          <w:tcPr>
            <w:tcW w:w="4678" w:type="dxa"/>
          </w:tcPr>
          <w:p w14:paraId="0552DF30" w14:textId="0313BE4A" w:rsidR="00D67AA3" w:rsidRPr="00037768" w:rsidRDefault="00D67AA3" w:rsidP="00D67AA3">
            <w:pPr>
              <w:rPr>
                <w:b/>
                <w:szCs w:val="22"/>
                <w:lang w:val="pt-PT"/>
              </w:rPr>
            </w:pPr>
            <w:r w:rsidRPr="00037768">
              <w:rPr>
                <w:b/>
                <w:bCs/>
                <w:szCs w:val="22"/>
                <w:bdr w:val="nil"/>
                <w:lang w:val="pt-PT"/>
              </w:rPr>
              <w:t>Magyarország</w:t>
            </w:r>
          </w:p>
          <w:p w14:paraId="5748F64C" w14:textId="77777777" w:rsidR="00D67AA3" w:rsidRPr="00037768" w:rsidRDefault="00D67AA3" w:rsidP="00D67AA3">
            <w:pPr>
              <w:rPr>
                <w:szCs w:val="22"/>
                <w:lang w:val="pt-PT"/>
              </w:rPr>
            </w:pPr>
            <w:r w:rsidRPr="00037768">
              <w:rPr>
                <w:szCs w:val="22"/>
                <w:bdr w:val="nil"/>
                <w:lang w:val="pt-PT"/>
              </w:rPr>
              <w:t>Roche (Magyarország) Kft.</w:t>
            </w:r>
          </w:p>
          <w:p w14:paraId="7D84FC62" w14:textId="2777DAB3" w:rsidR="0076775E" w:rsidRPr="00FE158B" w:rsidRDefault="00D67AA3" w:rsidP="006467FC">
            <w:pPr>
              <w:tabs>
                <w:tab w:val="left" w:pos="-720"/>
              </w:tabs>
              <w:suppressAutoHyphens/>
              <w:rPr>
                <w:szCs w:val="22"/>
                <w:lang w:val="pt-PT"/>
              </w:rPr>
            </w:pPr>
            <w:r w:rsidRPr="00037768">
              <w:rPr>
                <w:szCs w:val="22"/>
                <w:bdr w:val="nil"/>
                <w:lang w:val="pt-PT"/>
              </w:rPr>
              <w:t>Tel: +36 - 1 279 4500</w:t>
            </w:r>
          </w:p>
        </w:tc>
      </w:tr>
      <w:tr w:rsidR="0076775E" w:rsidRPr="0017740E" w14:paraId="3072D441" w14:textId="77777777" w:rsidTr="006467FC">
        <w:trPr>
          <w:trHeight w:val="786"/>
        </w:trPr>
        <w:tc>
          <w:tcPr>
            <w:tcW w:w="4678" w:type="dxa"/>
          </w:tcPr>
          <w:p w14:paraId="4EA76B39" w14:textId="77777777" w:rsidR="0076775E" w:rsidRPr="00FE158B" w:rsidRDefault="0076775E" w:rsidP="006467FC">
            <w:pPr>
              <w:tabs>
                <w:tab w:val="left" w:pos="-720"/>
              </w:tabs>
              <w:suppressAutoHyphens/>
              <w:rPr>
                <w:szCs w:val="22"/>
                <w:lang w:val="pt-PT"/>
              </w:rPr>
            </w:pPr>
            <w:r w:rsidRPr="00FE158B">
              <w:rPr>
                <w:b/>
                <w:bCs/>
                <w:szCs w:val="22"/>
                <w:bdr w:val="nil"/>
                <w:lang w:val="pt-PT"/>
              </w:rPr>
              <w:t>Česká republika</w:t>
            </w:r>
          </w:p>
          <w:p w14:paraId="07C93D68" w14:textId="77777777" w:rsidR="0076775E" w:rsidRPr="00FE158B" w:rsidRDefault="0076775E" w:rsidP="006467FC">
            <w:pPr>
              <w:tabs>
                <w:tab w:val="left" w:pos="-720"/>
              </w:tabs>
              <w:suppressAutoHyphens/>
              <w:rPr>
                <w:szCs w:val="22"/>
                <w:lang w:val="pt-PT"/>
              </w:rPr>
            </w:pPr>
            <w:r w:rsidRPr="00FE158B">
              <w:rPr>
                <w:szCs w:val="22"/>
                <w:bdr w:val="nil"/>
                <w:lang w:val="pt-PT"/>
              </w:rPr>
              <w:t>Roche s. r. O.</w:t>
            </w:r>
          </w:p>
          <w:p w14:paraId="4E456E23" w14:textId="77777777" w:rsidR="0076775E" w:rsidRPr="0075659D" w:rsidRDefault="0076775E" w:rsidP="006467FC">
            <w:pPr>
              <w:tabs>
                <w:tab w:val="left" w:pos="-720"/>
              </w:tabs>
              <w:suppressAutoHyphens/>
              <w:rPr>
                <w:szCs w:val="22"/>
                <w:lang w:val="nl-NL"/>
              </w:rPr>
            </w:pPr>
            <w:r w:rsidRPr="0075659D">
              <w:rPr>
                <w:szCs w:val="22"/>
                <w:bdr w:val="nil"/>
                <w:lang w:val="nl-NL"/>
              </w:rPr>
              <w:t>Tel: +420 - 2 20382111</w:t>
            </w:r>
          </w:p>
        </w:tc>
        <w:tc>
          <w:tcPr>
            <w:tcW w:w="4678" w:type="dxa"/>
          </w:tcPr>
          <w:p w14:paraId="41D56546" w14:textId="0CB5E1AE" w:rsidR="00D67AA3" w:rsidRPr="00A2474A" w:rsidRDefault="00D67AA3" w:rsidP="00D67AA3">
            <w:pPr>
              <w:keepNext/>
              <w:keepLines/>
              <w:tabs>
                <w:tab w:val="left" w:pos="-720"/>
              </w:tabs>
              <w:suppressAutoHyphens/>
              <w:rPr>
                <w:szCs w:val="22"/>
                <w:lang w:val="nl-NL"/>
              </w:rPr>
            </w:pPr>
            <w:r w:rsidRPr="00A2474A">
              <w:rPr>
                <w:b/>
                <w:bCs/>
                <w:szCs w:val="22"/>
                <w:bdr w:val="nil"/>
                <w:lang w:val="nl-NL"/>
              </w:rPr>
              <w:t>Nederland</w:t>
            </w:r>
          </w:p>
          <w:p w14:paraId="329AFFCE" w14:textId="77777777" w:rsidR="00D67AA3" w:rsidRPr="00A2474A" w:rsidRDefault="00D67AA3" w:rsidP="00D67AA3">
            <w:pPr>
              <w:keepNext/>
              <w:keepLines/>
              <w:tabs>
                <w:tab w:val="left" w:pos="-720"/>
              </w:tabs>
              <w:suppressAutoHyphens/>
              <w:rPr>
                <w:szCs w:val="22"/>
                <w:lang w:val="nl-NL"/>
              </w:rPr>
            </w:pPr>
            <w:r w:rsidRPr="00A2474A">
              <w:rPr>
                <w:szCs w:val="22"/>
                <w:bdr w:val="nil"/>
                <w:lang w:val="nl-NL"/>
              </w:rPr>
              <w:t>Roche Nederland B.V.</w:t>
            </w:r>
          </w:p>
          <w:p w14:paraId="7F543F59" w14:textId="77777777" w:rsidR="00D67AA3" w:rsidRPr="00A2474A" w:rsidRDefault="00D67AA3" w:rsidP="00D67AA3">
            <w:pPr>
              <w:keepNext/>
              <w:keepLines/>
              <w:tabs>
                <w:tab w:val="left" w:pos="-720"/>
              </w:tabs>
              <w:suppressAutoHyphens/>
              <w:rPr>
                <w:szCs w:val="22"/>
                <w:lang w:val="nl-NL"/>
              </w:rPr>
            </w:pPr>
            <w:r w:rsidRPr="00A2474A">
              <w:rPr>
                <w:szCs w:val="22"/>
                <w:bdr w:val="nil"/>
                <w:lang w:val="nl-NL"/>
              </w:rPr>
              <w:t>Tel: +31 (0) 348 438050</w:t>
            </w:r>
          </w:p>
          <w:p w14:paraId="24B0DF4A" w14:textId="77777777" w:rsidR="0076775E" w:rsidRPr="00FC1567" w:rsidRDefault="0076775E" w:rsidP="00D67AA3">
            <w:pPr>
              <w:rPr>
                <w:szCs w:val="22"/>
              </w:rPr>
            </w:pPr>
          </w:p>
        </w:tc>
      </w:tr>
      <w:tr w:rsidR="0076775E" w:rsidRPr="00A2474A" w14:paraId="0DE5008F" w14:textId="77777777" w:rsidTr="006467FC">
        <w:tc>
          <w:tcPr>
            <w:tcW w:w="4678" w:type="dxa"/>
          </w:tcPr>
          <w:p w14:paraId="40458832" w14:textId="77777777" w:rsidR="0076775E" w:rsidRPr="0075659D" w:rsidRDefault="0076775E" w:rsidP="006467FC">
            <w:pPr>
              <w:keepNext/>
              <w:keepLines/>
              <w:rPr>
                <w:szCs w:val="22"/>
                <w:lang w:val="en-GB"/>
              </w:rPr>
            </w:pPr>
            <w:r w:rsidRPr="0075659D">
              <w:rPr>
                <w:b/>
                <w:bCs/>
                <w:szCs w:val="22"/>
                <w:bdr w:val="nil"/>
                <w:lang w:val="en-GB"/>
              </w:rPr>
              <w:t>Danmark</w:t>
            </w:r>
          </w:p>
          <w:p w14:paraId="4686C40D" w14:textId="77777777" w:rsidR="0076775E" w:rsidRPr="0075659D" w:rsidRDefault="0076775E" w:rsidP="006467FC">
            <w:pPr>
              <w:keepNext/>
              <w:keepLines/>
              <w:rPr>
                <w:szCs w:val="22"/>
                <w:lang w:val="en-GB"/>
              </w:rPr>
            </w:pPr>
            <w:r w:rsidRPr="0075659D">
              <w:rPr>
                <w:szCs w:val="22"/>
                <w:bdr w:val="nil"/>
                <w:lang w:val="en-GB"/>
              </w:rPr>
              <w:t>Roche</w:t>
            </w:r>
            <w:r>
              <w:rPr>
                <w:szCs w:val="22"/>
                <w:bdr w:val="nil"/>
                <w:lang w:val="en-GB"/>
              </w:rPr>
              <w:t xml:space="preserve"> Pharmaceuticals A/S</w:t>
            </w:r>
          </w:p>
          <w:p w14:paraId="3B1BF10D" w14:textId="77777777" w:rsidR="0076775E" w:rsidRPr="0075659D" w:rsidRDefault="0076775E" w:rsidP="006467FC">
            <w:pPr>
              <w:keepNext/>
              <w:keepLines/>
              <w:rPr>
                <w:szCs w:val="22"/>
                <w:lang w:val="en-GB"/>
              </w:rPr>
            </w:pPr>
            <w:proofErr w:type="spellStart"/>
            <w:r w:rsidRPr="0075659D">
              <w:rPr>
                <w:szCs w:val="22"/>
                <w:bdr w:val="nil"/>
                <w:lang w:val="en-GB"/>
              </w:rPr>
              <w:t>Tlf</w:t>
            </w:r>
            <w:proofErr w:type="spellEnd"/>
            <w:r w:rsidRPr="0075659D">
              <w:rPr>
                <w:szCs w:val="22"/>
                <w:bdr w:val="nil"/>
                <w:lang w:val="en-GB"/>
              </w:rPr>
              <w:t>: +45 - 36 39 99 99</w:t>
            </w:r>
          </w:p>
          <w:p w14:paraId="39FB60C1" w14:textId="77777777" w:rsidR="0076775E" w:rsidRPr="0075659D" w:rsidRDefault="0076775E" w:rsidP="006467FC">
            <w:pPr>
              <w:keepNext/>
              <w:keepLines/>
              <w:rPr>
                <w:szCs w:val="22"/>
                <w:lang w:val="en-GB"/>
              </w:rPr>
            </w:pPr>
            <w:r w:rsidRPr="0075659D">
              <w:rPr>
                <w:szCs w:val="22"/>
                <w:lang w:val="en-GB"/>
              </w:rPr>
              <w:t xml:space="preserve"> </w:t>
            </w:r>
          </w:p>
        </w:tc>
        <w:tc>
          <w:tcPr>
            <w:tcW w:w="4678" w:type="dxa"/>
          </w:tcPr>
          <w:p w14:paraId="6C6F1BB9" w14:textId="5A7A8962" w:rsidR="00D67AA3" w:rsidRPr="0075659D" w:rsidRDefault="00D67AA3" w:rsidP="00D67AA3">
            <w:pPr>
              <w:keepLines/>
              <w:rPr>
                <w:szCs w:val="22"/>
                <w:lang w:val="en-GB"/>
              </w:rPr>
            </w:pPr>
            <w:r w:rsidRPr="0075659D">
              <w:rPr>
                <w:b/>
                <w:bCs/>
                <w:szCs w:val="22"/>
                <w:bdr w:val="nil"/>
                <w:lang w:val="en-GB"/>
              </w:rPr>
              <w:t>Norge</w:t>
            </w:r>
          </w:p>
          <w:p w14:paraId="7D877A2B" w14:textId="77777777" w:rsidR="00D67AA3" w:rsidRPr="0075659D" w:rsidRDefault="00D67AA3" w:rsidP="00D67AA3">
            <w:pPr>
              <w:keepLines/>
              <w:rPr>
                <w:szCs w:val="22"/>
                <w:lang w:val="en-GB"/>
              </w:rPr>
            </w:pPr>
            <w:r w:rsidRPr="0075659D">
              <w:rPr>
                <w:szCs w:val="22"/>
                <w:bdr w:val="nil"/>
                <w:lang w:val="en-GB"/>
              </w:rPr>
              <w:t>Roche Norge AS</w:t>
            </w:r>
          </w:p>
          <w:p w14:paraId="5166CE76" w14:textId="77777777" w:rsidR="00D67AA3" w:rsidRPr="0075659D" w:rsidRDefault="00D67AA3" w:rsidP="00D67AA3">
            <w:pPr>
              <w:keepLines/>
              <w:rPr>
                <w:szCs w:val="22"/>
                <w:lang w:val="en-GB"/>
              </w:rPr>
            </w:pPr>
            <w:proofErr w:type="spellStart"/>
            <w:r w:rsidRPr="0075659D">
              <w:rPr>
                <w:szCs w:val="22"/>
                <w:bdr w:val="nil"/>
                <w:lang w:val="en-GB"/>
              </w:rPr>
              <w:t>Tlf</w:t>
            </w:r>
            <w:proofErr w:type="spellEnd"/>
            <w:r w:rsidRPr="0075659D">
              <w:rPr>
                <w:szCs w:val="22"/>
                <w:bdr w:val="nil"/>
                <w:lang w:val="en-GB"/>
              </w:rPr>
              <w:t>: +47 - 22 78 90 00</w:t>
            </w:r>
          </w:p>
          <w:p w14:paraId="245C8EF5" w14:textId="77777777" w:rsidR="0076775E" w:rsidRPr="00037768" w:rsidRDefault="0076775E" w:rsidP="00D67AA3">
            <w:pPr>
              <w:keepNext/>
              <w:keepLines/>
              <w:rPr>
                <w:szCs w:val="22"/>
              </w:rPr>
            </w:pPr>
          </w:p>
        </w:tc>
      </w:tr>
      <w:tr w:rsidR="0076775E" w:rsidRPr="00090AC6" w14:paraId="6B437589" w14:textId="77777777" w:rsidTr="006467FC">
        <w:tc>
          <w:tcPr>
            <w:tcW w:w="4678" w:type="dxa"/>
          </w:tcPr>
          <w:p w14:paraId="2553203A" w14:textId="77777777" w:rsidR="0076775E" w:rsidRPr="0075659D" w:rsidRDefault="0076775E" w:rsidP="006467FC">
            <w:pPr>
              <w:keepNext/>
              <w:keepLines/>
              <w:rPr>
                <w:szCs w:val="22"/>
                <w:lang w:val="nl-NL"/>
              </w:rPr>
            </w:pPr>
            <w:r w:rsidRPr="0075659D">
              <w:rPr>
                <w:b/>
                <w:bCs/>
                <w:szCs w:val="22"/>
                <w:bdr w:val="nil"/>
                <w:lang w:val="nl-NL"/>
              </w:rPr>
              <w:t>Deutschland</w:t>
            </w:r>
          </w:p>
          <w:p w14:paraId="01082658" w14:textId="77777777" w:rsidR="0076775E" w:rsidRPr="0075659D" w:rsidRDefault="0076775E" w:rsidP="006467FC">
            <w:pPr>
              <w:keepNext/>
              <w:keepLines/>
              <w:rPr>
                <w:szCs w:val="22"/>
                <w:lang w:val="nl-NL"/>
              </w:rPr>
            </w:pPr>
            <w:r w:rsidRPr="0075659D">
              <w:rPr>
                <w:szCs w:val="22"/>
                <w:bdr w:val="nil"/>
                <w:lang w:val="nl-NL"/>
              </w:rPr>
              <w:t>Roche Pharma AG</w:t>
            </w:r>
          </w:p>
          <w:p w14:paraId="30B3A635" w14:textId="77777777" w:rsidR="0076775E" w:rsidRPr="0075659D" w:rsidRDefault="0076775E" w:rsidP="006467FC">
            <w:pPr>
              <w:keepNext/>
              <w:keepLines/>
              <w:rPr>
                <w:szCs w:val="22"/>
                <w:lang w:val="nl-NL"/>
              </w:rPr>
            </w:pPr>
            <w:r w:rsidRPr="0075659D">
              <w:rPr>
                <w:szCs w:val="22"/>
                <w:bdr w:val="nil"/>
                <w:lang w:val="nl-NL"/>
              </w:rPr>
              <w:t xml:space="preserve">Tel: +49 (0) 7624 140 </w:t>
            </w:r>
          </w:p>
        </w:tc>
        <w:tc>
          <w:tcPr>
            <w:tcW w:w="4678" w:type="dxa"/>
          </w:tcPr>
          <w:p w14:paraId="27E9DAD9" w14:textId="2EC5952C" w:rsidR="00D67AA3" w:rsidRPr="0075659D" w:rsidRDefault="00D67AA3" w:rsidP="00D67AA3">
            <w:pPr>
              <w:keepNext/>
              <w:keepLines/>
              <w:tabs>
                <w:tab w:val="left" w:pos="-720"/>
              </w:tabs>
              <w:suppressAutoHyphens/>
              <w:rPr>
                <w:szCs w:val="22"/>
                <w:lang w:val="nl-NL"/>
              </w:rPr>
            </w:pPr>
            <w:r w:rsidRPr="0075659D">
              <w:rPr>
                <w:b/>
                <w:bCs/>
                <w:szCs w:val="22"/>
                <w:bdr w:val="nil"/>
                <w:lang w:val="nl-NL"/>
              </w:rPr>
              <w:t>Österreich</w:t>
            </w:r>
          </w:p>
          <w:p w14:paraId="517D8894" w14:textId="77777777" w:rsidR="00D67AA3" w:rsidRPr="0075659D" w:rsidRDefault="00D67AA3" w:rsidP="00D67AA3">
            <w:pPr>
              <w:keepNext/>
              <w:keepLines/>
              <w:tabs>
                <w:tab w:val="left" w:pos="-720"/>
              </w:tabs>
              <w:suppressAutoHyphens/>
              <w:rPr>
                <w:szCs w:val="22"/>
                <w:lang w:val="nl-NL"/>
              </w:rPr>
            </w:pPr>
            <w:r w:rsidRPr="0075659D">
              <w:rPr>
                <w:szCs w:val="22"/>
                <w:bdr w:val="nil"/>
                <w:lang w:val="nl-NL"/>
              </w:rPr>
              <w:t>Roche Austria GmbH</w:t>
            </w:r>
          </w:p>
          <w:p w14:paraId="57ED761F" w14:textId="77777777" w:rsidR="00D67AA3" w:rsidRPr="0075659D" w:rsidRDefault="00D67AA3" w:rsidP="00D67AA3">
            <w:pPr>
              <w:keepNext/>
              <w:keepLines/>
              <w:tabs>
                <w:tab w:val="left" w:pos="-720"/>
              </w:tabs>
              <w:suppressAutoHyphens/>
              <w:rPr>
                <w:szCs w:val="22"/>
                <w:lang w:val="nl-NL"/>
              </w:rPr>
            </w:pPr>
            <w:r w:rsidRPr="0075659D">
              <w:rPr>
                <w:szCs w:val="22"/>
                <w:bdr w:val="nil"/>
                <w:lang w:val="nl-NL"/>
              </w:rPr>
              <w:t>Tel: +43 (0) 1 27739</w:t>
            </w:r>
          </w:p>
          <w:p w14:paraId="03ABA772" w14:textId="77777777" w:rsidR="0076775E" w:rsidRPr="00A2474A" w:rsidRDefault="0076775E" w:rsidP="00D67AA3">
            <w:pPr>
              <w:keepNext/>
              <w:keepLines/>
              <w:tabs>
                <w:tab w:val="left" w:pos="-720"/>
              </w:tabs>
              <w:suppressAutoHyphens/>
              <w:rPr>
                <w:szCs w:val="22"/>
                <w:lang w:val="nl-NL"/>
              </w:rPr>
            </w:pPr>
          </w:p>
        </w:tc>
      </w:tr>
      <w:tr w:rsidR="0076775E" w:rsidRPr="00A2474A" w14:paraId="59929D34" w14:textId="77777777" w:rsidTr="006467FC">
        <w:tc>
          <w:tcPr>
            <w:tcW w:w="4678" w:type="dxa"/>
          </w:tcPr>
          <w:p w14:paraId="160100A8" w14:textId="77777777" w:rsidR="0076775E" w:rsidRPr="0075659D" w:rsidRDefault="0076775E" w:rsidP="006467FC">
            <w:pPr>
              <w:keepLines/>
              <w:tabs>
                <w:tab w:val="left" w:pos="-720"/>
              </w:tabs>
              <w:suppressAutoHyphens/>
              <w:rPr>
                <w:b/>
                <w:szCs w:val="22"/>
                <w:lang w:val="nl-NL"/>
              </w:rPr>
            </w:pPr>
            <w:r w:rsidRPr="0075659D">
              <w:rPr>
                <w:b/>
                <w:bCs/>
                <w:szCs w:val="22"/>
                <w:bdr w:val="nil"/>
                <w:lang w:val="nl-NL"/>
              </w:rPr>
              <w:t>Eesti</w:t>
            </w:r>
          </w:p>
          <w:p w14:paraId="3F82F87C" w14:textId="77777777" w:rsidR="0076775E" w:rsidRPr="0075659D" w:rsidRDefault="0076775E" w:rsidP="006467FC">
            <w:pPr>
              <w:keepLines/>
              <w:tabs>
                <w:tab w:val="left" w:pos="-720"/>
              </w:tabs>
              <w:suppressAutoHyphens/>
              <w:rPr>
                <w:szCs w:val="22"/>
                <w:lang w:val="nl-NL"/>
              </w:rPr>
            </w:pPr>
            <w:r w:rsidRPr="0075659D">
              <w:rPr>
                <w:szCs w:val="22"/>
                <w:bdr w:val="nil"/>
                <w:lang w:val="nl-NL"/>
              </w:rPr>
              <w:t>Roche Eesti OÜ</w:t>
            </w:r>
          </w:p>
          <w:p w14:paraId="1E838384" w14:textId="77777777" w:rsidR="0076775E" w:rsidRPr="0075659D" w:rsidRDefault="0076775E" w:rsidP="006467FC">
            <w:pPr>
              <w:keepLines/>
              <w:tabs>
                <w:tab w:val="left" w:pos="-720"/>
              </w:tabs>
              <w:suppressAutoHyphens/>
              <w:rPr>
                <w:szCs w:val="22"/>
                <w:lang w:val="nl-NL"/>
              </w:rPr>
            </w:pPr>
            <w:r w:rsidRPr="0075659D">
              <w:rPr>
                <w:szCs w:val="22"/>
                <w:bdr w:val="nil"/>
                <w:lang w:val="nl-NL"/>
              </w:rPr>
              <w:t xml:space="preserve">Tel: + 372 - 6 177 380 </w:t>
            </w:r>
          </w:p>
          <w:p w14:paraId="365929F5" w14:textId="77777777" w:rsidR="0076775E" w:rsidRPr="0075659D" w:rsidRDefault="0076775E" w:rsidP="006467FC">
            <w:pPr>
              <w:keepLines/>
              <w:tabs>
                <w:tab w:val="left" w:pos="-720"/>
              </w:tabs>
              <w:suppressAutoHyphens/>
              <w:rPr>
                <w:szCs w:val="22"/>
                <w:lang w:val="nl-NL"/>
              </w:rPr>
            </w:pPr>
          </w:p>
        </w:tc>
        <w:tc>
          <w:tcPr>
            <w:tcW w:w="4678" w:type="dxa"/>
          </w:tcPr>
          <w:p w14:paraId="2B818293" w14:textId="7E4B3D60" w:rsidR="00D67AA3" w:rsidRPr="00037768" w:rsidRDefault="00D67AA3" w:rsidP="00D67AA3">
            <w:pPr>
              <w:keepLines/>
              <w:tabs>
                <w:tab w:val="left" w:pos="-720"/>
              </w:tabs>
              <w:suppressAutoHyphens/>
              <w:rPr>
                <w:b/>
                <w:bCs/>
                <w:i/>
                <w:iCs/>
                <w:szCs w:val="22"/>
                <w:lang w:val="pl-PL"/>
              </w:rPr>
            </w:pPr>
            <w:r w:rsidRPr="00037768">
              <w:rPr>
                <w:b/>
                <w:bCs/>
                <w:szCs w:val="22"/>
                <w:bdr w:val="nil"/>
                <w:lang w:val="pl-PL"/>
              </w:rPr>
              <w:t>Polska</w:t>
            </w:r>
          </w:p>
          <w:p w14:paraId="227AFB8D" w14:textId="77777777" w:rsidR="00D67AA3" w:rsidRPr="00A14C3D" w:rsidRDefault="00D67AA3" w:rsidP="00D67AA3">
            <w:pPr>
              <w:keepLines/>
              <w:tabs>
                <w:tab w:val="left" w:pos="-720"/>
              </w:tabs>
              <w:suppressAutoHyphens/>
              <w:rPr>
                <w:szCs w:val="22"/>
                <w:lang w:val="pl-PL"/>
              </w:rPr>
            </w:pPr>
            <w:r w:rsidRPr="00A14C3D">
              <w:rPr>
                <w:szCs w:val="22"/>
                <w:bdr w:val="nil"/>
                <w:lang w:val="pl-PL"/>
              </w:rPr>
              <w:t>Roche Polska Sp.z o.o.</w:t>
            </w:r>
          </w:p>
          <w:p w14:paraId="631101E6" w14:textId="77777777" w:rsidR="00D67AA3" w:rsidRPr="00A2474A" w:rsidRDefault="00D67AA3" w:rsidP="00D67AA3">
            <w:pPr>
              <w:keepLines/>
              <w:tabs>
                <w:tab w:val="left" w:pos="-720"/>
              </w:tabs>
              <w:suppressAutoHyphens/>
              <w:rPr>
                <w:szCs w:val="22"/>
                <w:lang w:val="nl-NL"/>
              </w:rPr>
            </w:pPr>
            <w:r w:rsidRPr="00A2474A">
              <w:rPr>
                <w:szCs w:val="22"/>
                <w:bdr w:val="nil"/>
                <w:lang w:val="nl-NL"/>
              </w:rPr>
              <w:t>Tel: +48 - 22 345 18 88</w:t>
            </w:r>
          </w:p>
          <w:p w14:paraId="4B7EC684" w14:textId="77777777" w:rsidR="0076775E" w:rsidRPr="0075659D" w:rsidRDefault="0076775E" w:rsidP="00D67AA3">
            <w:pPr>
              <w:keepLines/>
              <w:rPr>
                <w:szCs w:val="22"/>
                <w:lang w:val="en-GB"/>
              </w:rPr>
            </w:pPr>
          </w:p>
        </w:tc>
      </w:tr>
      <w:tr w:rsidR="0076775E" w:rsidRPr="00090AC6" w14:paraId="48F9BAA2" w14:textId="77777777" w:rsidTr="006467FC">
        <w:tc>
          <w:tcPr>
            <w:tcW w:w="4678" w:type="dxa"/>
          </w:tcPr>
          <w:p w14:paraId="68A5B944" w14:textId="34646D9A" w:rsidR="0076775E" w:rsidRPr="00037768" w:rsidRDefault="0076775E" w:rsidP="00037768">
            <w:pPr>
              <w:keepNext/>
              <w:rPr>
                <w:szCs w:val="22"/>
                <w:lang w:val="el-GR"/>
              </w:rPr>
            </w:pPr>
            <w:r w:rsidRPr="00037768">
              <w:rPr>
                <w:b/>
                <w:bCs/>
                <w:szCs w:val="22"/>
                <w:bdr w:val="nil"/>
                <w:lang w:val="el-GR"/>
              </w:rPr>
              <w:t>Ελλάδα</w:t>
            </w:r>
            <w:r w:rsidR="00D67AA3" w:rsidRPr="00037768">
              <w:rPr>
                <w:b/>
                <w:bCs/>
                <w:szCs w:val="22"/>
                <w:bdr w:val="nil"/>
                <w:lang w:val="el-GR"/>
              </w:rPr>
              <w:t>, Κύπρος</w:t>
            </w:r>
          </w:p>
          <w:p w14:paraId="38C15CB1" w14:textId="77777777" w:rsidR="0076775E" w:rsidRPr="00037768" w:rsidRDefault="0076775E" w:rsidP="009B66D7">
            <w:pPr>
              <w:keepNext/>
              <w:keepLines/>
              <w:rPr>
                <w:szCs w:val="22"/>
                <w:bdr w:val="nil"/>
                <w:lang w:val="el-GR"/>
              </w:rPr>
            </w:pPr>
            <w:r w:rsidRPr="0075659D">
              <w:rPr>
                <w:szCs w:val="22"/>
                <w:bdr w:val="nil"/>
                <w:lang w:val="en-GB"/>
              </w:rPr>
              <w:t>Roche</w:t>
            </w:r>
            <w:r w:rsidRPr="00037768">
              <w:rPr>
                <w:szCs w:val="22"/>
                <w:bdr w:val="nil"/>
                <w:lang w:val="el-GR"/>
              </w:rPr>
              <w:t xml:space="preserve"> (</w:t>
            </w:r>
            <w:r w:rsidRPr="0075659D">
              <w:rPr>
                <w:szCs w:val="22"/>
                <w:bdr w:val="nil"/>
                <w:lang w:val="en-GB"/>
              </w:rPr>
              <w:t>Hellas</w:t>
            </w:r>
            <w:r w:rsidRPr="00037768">
              <w:rPr>
                <w:szCs w:val="22"/>
                <w:bdr w:val="nil"/>
                <w:lang w:val="el-GR"/>
              </w:rPr>
              <w:t xml:space="preserve">) </w:t>
            </w:r>
            <w:r w:rsidRPr="0075659D">
              <w:rPr>
                <w:szCs w:val="22"/>
                <w:bdr w:val="nil"/>
                <w:lang w:val="en-GB"/>
              </w:rPr>
              <w:t>A</w:t>
            </w:r>
            <w:r w:rsidRPr="00037768">
              <w:rPr>
                <w:szCs w:val="22"/>
                <w:bdr w:val="nil"/>
                <w:lang w:val="el-GR"/>
              </w:rPr>
              <w:t>.</w:t>
            </w:r>
            <w:r w:rsidRPr="0075659D">
              <w:rPr>
                <w:szCs w:val="22"/>
                <w:bdr w:val="nil"/>
                <w:lang w:val="en-GB"/>
              </w:rPr>
              <w:t>E</w:t>
            </w:r>
            <w:r w:rsidRPr="00037768">
              <w:rPr>
                <w:szCs w:val="22"/>
                <w:bdr w:val="nil"/>
                <w:lang w:val="el-GR"/>
              </w:rPr>
              <w:t>.</w:t>
            </w:r>
          </w:p>
          <w:p w14:paraId="538BC946" w14:textId="4E413A99" w:rsidR="00D67AA3" w:rsidRPr="0075659D" w:rsidRDefault="00D67AA3" w:rsidP="009B66D7">
            <w:pPr>
              <w:keepNext/>
              <w:keepLines/>
              <w:rPr>
                <w:szCs w:val="22"/>
                <w:lang w:val="en-GB"/>
              </w:rPr>
            </w:pPr>
            <w:proofErr w:type="spellStart"/>
            <w:r w:rsidRPr="00D67AA3">
              <w:rPr>
                <w:szCs w:val="22"/>
                <w:lang w:val="en-GB"/>
              </w:rPr>
              <w:t>Ελλάδ</w:t>
            </w:r>
            <w:proofErr w:type="spellEnd"/>
            <w:r w:rsidRPr="00D67AA3">
              <w:rPr>
                <w:szCs w:val="22"/>
                <w:lang w:val="en-GB"/>
              </w:rPr>
              <w:t>α</w:t>
            </w:r>
          </w:p>
          <w:p w14:paraId="6D0DB6DC" w14:textId="77777777" w:rsidR="0076775E" w:rsidRPr="00A2474A" w:rsidRDefault="0076775E" w:rsidP="009B66D7">
            <w:pPr>
              <w:keepNext/>
              <w:keepLines/>
              <w:rPr>
                <w:szCs w:val="22"/>
                <w:lang w:val="nl-NL"/>
              </w:rPr>
            </w:pPr>
            <w:r w:rsidRPr="00A2474A">
              <w:rPr>
                <w:szCs w:val="22"/>
                <w:bdr w:val="nil"/>
                <w:lang w:val="nl-NL"/>
              </w:rPr>
              <w:t>Τηλ: +30 210 61 66 100</w:t>
            </w:r>
          </w:p>
          <w:p w14:paraId="422CF77B" w14:textId="77777777" w:rsidR="0076775E" w:rsidRPr="00A2474A" w:rsidRDefault="0076775E" w:rsidP="009B66D7">
            <w:pPr>
              <w:keepNext/>
              <w:keepLines/>
              <w:rPr>
                <w:szCs w:val="22"/>
                <w:lang w:val="nl-NL"/>
              </w:rPr>
            </w:pPr>
          </w:p>
        </w:tc>
        <w:tc>
          <w:tcPr>
            <w:tcW w:w="4678" w:type="dxa"/>
          </w:tcPr>
          <w:p w14:paraId="446B617D" w14:textId="18AE57EF" w:rsidR="00D67AA3" w:rsidRPr="00090AC6" w:rsidRDefault="00D67AA3" w:rsidP="00D67AA3">
            <w:pPr>
              <w:keepNext/>
              <w:keepLines/>
              <w:widowControl w:val="0"/>
              <w:tabs>
                <w:tab w:val="left" w:pos="-720"/>
              </w:tabs>
              <w:suppressAutoHyphens/>
              <w:rPr>
                <w:szCs w:val="22"/>
                <w:lang w:val="es-ES"/>
              </w:rPr>
            </w:pPr>
            <w:r w:rsidRPr="00090AC6">
              <w:rPr>
                <w:b/>
                <w:bCs/>
                <w:szCs w:val="22"/>
                <w:bdr w:val="nil"/>
                <w:lang w:val="es-ES"/>
              </w:rPr>
              <w:t>Portugal</w:t>
            </w:r>
          </w:p>
          <w:p w14:paraId="6687C8CE" w14:textId="77777777" w:rsidR="00D67AA3" w:rsidRPr="00090AC6" w:rsidRDefault="00D67AA3" w:rsidP="00D67AA3">
            <w:pPr>
              <w:keepNext/>
              <w:keepLines/>
              <w:widowControl w:val="0"/>
              <w:tabs>
                <w:tab w:val="left" w:pos="-720"/>
              </w:tabs>
              <w:suppressAutoHyphens/>
              <w:rPr>
                <w:szCs w:val="22"/>
                <w:lang w:val="es-ES"/>
              </w:rPr>
            </w:pPr>
            <w:r w:rsidRPr="00090AC6">
              <w:rPr>
                <w:szCs w:val="22"/>
                <w:bdr w:val="nil"/>
                <w:lang w:val="es-ES"/>
              </w:rPr>
              <w:t xml:space="preserve">Roche </w:t>
            </w:r>
            <w:proofErr w:type="spellStart"/>
            <w:r w:rsidRPr="00090AC6">
              <w:rPr>
                <w:szCs w:val="22"/>
                <w:bdr w:val="nil"/>
                <w:lang w:val="es-ES"/>
              </w:rPr>
              <w:t>Farmacêutica</w:t>
            </w:r>
            <w:proofErr w:type="spellEnd"/>
            <w:r w:rsidRPr="00090AC6">
              <w:rPr>
                <w:szCs w:val="22"/>
                <w:bdr w:val="nil"/>
                <w:lang w:val="es-ES"/>
              </w:rPr>
              <w:t xml:space="preserve"> Química, </w:t>
            </w:r>
            <w:proofErr w:type="spellStart"/>
            <w:r w:rsidRPr="00090AC6">
              <w:rPr>
                <w:szCs w:val="22"/>
                <w:bdr w:val="nil"/>
                <w:lang w:val="es-ES"/>
              </w:rPr>
              <w:t>Lda</w:t>
            </w:r>
            <w:proofErr w:type="spellEnd"/>
          </w:p>
          <w:p w14:paraId="022F8339" w14:textId="77777777" w:rsidR="00D67AA3" w:rsidRPr="00090AC6" w:rsidRDefault="00D67AA3" w:rsidP="00D67AA3">
            <w:pPr>
              <w:keepNext/>
              <w:keepLines/>
              <w:widowControl w:val="0"/>
              <w:tabs>
                <w:tab w:val="left" w:pos="-720"/>
              </w:tabs>
              <w:suppressAutoHyphens/>
              <w:rPr>
                <w:szCs w:val="22"/>
                <w:lang w:val="es-ES"/>
              </w:rPr>
            </w:pPr>
            <w:r w:rsidRPr="00090AC6">
              <w:rPr>
                <w:szCs w:val="22"/>
                <w:bdr w:val="nil"/>
                <w:lang w:val="es-ES"/>
              </w:rPr>
              <w:t>Tel: +351 - 21 425 70 00</w:t>
            </w:r>
          </w:p>
          <w:p w14:paraId="0EAAC950" w14:textId="77777777" w:rsidR="0076775E" w:rsidRPr="00090AC6" w:rsidRDefault="0076775E" w:rsidP="00D67AA3">
            <w:pPr>
              <w:keepNext/>
              <w:keepLines/>
              <w:tabs>
                <w:tab w:val="left" w:pos="-720"/>
              </w:tabs>
              <w:suppressAutoHyphens/>
              <w:rPr>
                <w:szCs w:val="22"/>
                <w:lang w:val="es-ES"/>
              </w:rPr>
            </w:pPr>
          </w:p>
        </w:tc>
      </w:tr>
      <w:tr w:rsidR="0076775E" w:rsidRPr="00A2474A" w14:paraId="36ECA347" w14:textId="77777777" w:rsidTr="006467FC">
        <w:tc>
          <w:tcPr>
            <w:tcW w:w="4678" w:type="dxa"/>
          </w:tcPr>
          <w:p w14:paraId="2F79B803" w14:textId="77777777" w:rsidR="0076775E" w:rsidRPr="00FE158B" w:rsidRDefault="0076775E" w:rsidP="006467FC">
            <w:pPr>
              <w:keepLines/>
              <w:tabs>
                <w:tab w:val="left" w:pos="-720"/>
                <w:tab w:val="left" w:pos="4536"/>
              </w:tabs>
              <w:suppressAutoHyphens/>
              <w:rPr>
                <w:b/>
                <w:szCs w:val="22"/>
                <w:lang w:val="es-ES"/>
              </w:rPr>
            </w:pPr>
            <w:r w:rsidRPr="00FE158B">
              <w:rPr>
                <w:b/>
                <w:bCs/>
                <w:szCs w:val="22"/>
                <w:bdr w:val="nil"/>
                <w:lang w:val="es-ES"/>
              </w:rPr>
              <w:t>España</w:t>
            </w:r>
          </w:p>
          <w:p w14:paraId="6B9518CA" w14:textId="77777777" w:rsidR="0076775E" w:rsidRPr="00FE158B" w:rsidRDefault="0076775E" w:rsidP="006467FC">
            <w:pPr>
              <w:keepLines/>
              <w:rPr>
                <w:szCs w:val="22"/>
                <w:lang w:val="es-ES"/>
              </w:rPr>
            </w:pPr>
            <w:r w:rsidRPr="00FE158B">
              <w:rPr>
                <w:szCs w:val="22"/>
                <w:bdr w:val="nil"/>
                <w:lang w:val="es-ES"/>
              </w:rPr>
              <w:t>Roche Farma S.A.</w:t>
            </w:r>
          </w:p>
          <w:p w14:paraId="51E4E515" w14:textId="77777777" w:rsidR="0076775E" w:rsidRPr="00A2474A" w:rsidRDefault="0076775E" w:rsidP="006467FC">
            <w:pPr>
              <w:keepLines/>
              <w:rPr>
                <w:szCs w:val="22"/>
                <w:lang w:val="nl-NL"/>
              </w:rPr>
            </w:pPr>
            <w:r w:rsidRPr="00A2474A">
              <w:rPr>
                <w:szCs w:val="22"/>
                <w:bdr w:val="nil"/>
                <w:lang w:val="nl-NL"/>
              </w:rPr>
              <w:t>Tel: +34 - 91 324 81 00</w:t>
            </w:r>
          </w:p>
          <w:p w14:paraId="55353F74" w14:textId="77777777" w:rsidR="0076775E" w:rsidRPr="00A2474A" w:rsidRDefault="0076775E" w:rsidP="006467FC">
            <w:pPr>
              <w:keepLines/>
              <w:rPr>
                <w:szCs w:val="22"/>
                <w:lang w:val="nl-NL"/>
              </w:rPr>
            </w:pPr>
          </w:p>
        </w:tc>
        <w:tc>
          <w:tcPr>
            <w:tcW w:w="4678" w:type="dxa"/>
          </w:tcPr>
          <w:p w14:paraId="5F4EB8EA" w14:textId="4CE2CAAF" w:rsidR="00D67AA3" w:rsidRPr="00FE158B" w:rsidRDefault="00D67AA3" w:rsidP="00D67AA3">
            <w:pPr>
              <w:keepNext/>
              <w:keepLines/>
              <w:widowControl w:val="0"/>
              <w:tabs>
                <w:tab w:val="left" w:pos="-720"/>
              </w:tabs>
              <w:rPr>
                <w:b/>
                <w:szCs w:val="22"/>
                <w:lang w:val="pt-PT"/>
              </w:rPr>
            </w:pPr>
            <w:r w:rsidRPr="00FE158B">
              <w:rPr>
                <w:b/>
                <w:bCs/>
                <w:szCs w:val="22"/>
                <w:bdr w:val="nil"/>
                <w:lang w:val="pt-PT"/>
              </w:rPr>
              <w:t>România</w:t>
            </w:r>
          </w:p>
          <w:p w14:paraId="6A18CBB0" w14:textId="77777777" w:rsidR="00D67AA3" w:rsidRPr="00FE158B" w:rsidRDefault="00D67AA3" w:rsidP="00D67AA3">
            <w:pPr>
              <w:keepNext/>
              <w:keepLines/>
              <w:widowControl w:val="0"/>
              <w:tabs>
                <w:tab w:val="left" w:pos="-720"/>
              </w:tabs>
              <w:rPr>
                <w:szCs w:val="22"/>
                <w:lang w:val="pt-PT"/>
              </w:rPr>
            </w:pPr>
            <w:r w:rsidRPr="00FE158B">
              <w:rPr>
                <w:szCs w:val="22"/>
                <w:bdr w:val="nil"/>
                <w:lang w:val="pt-PT"/>
              </w:rPr>
              <w:t>Roche România S.R.L.</w:t>
            </w:r>
          </w:p>
          <w:p w14:paraId="544B013E" w14:textId="77777777" w:rsidR="00D67AA3" w:rsidRPr="00FE158B" w:rsidRDefault="00D67AA3" w:rsidP="00D67AA3">
            <w:pPr>
              <w:keepNext/>
              <w:keepLines/>
              <w:widowControl w:val="0"/>
              <w:rPr>
                <w:szCs w:val="22"/>
                <w:lang w:val="pt-PT"/>
              </w:rPr>
            </w:pPr>
            <w:r w:rsidRPr="00FE158B">
              <w:rPr>
                <w:szCs w:val="22"/>
                <w:bdr w:val="nil"/>
                <w:lang w:val="pt-PT"/>
              </w:rPr>
              <w:t>Tel: +40 21 206 47 01</w:t>
            </w:r>
          </w:p>
          <w:p w14:paraId="4FEC4A56" w14:textId="77777777" w:rsidR="0076775E" w:rsidRPr="00A2474A" w:rsidRDefault="0076775E" w:rsidP="00D67AA3">
            <w:pPr>
              <w:keepLines/>
              <w:tabs>
                <w:tab w:val="left" w:pos="-720"/>
              </w:tabs>
              <w:suppressAutoHyphens/>
              <w:rPr>
                <w:szCs w:val="22"/>
                <w:lang w:val="nl-NL"/>
              </w:rPr>
            </w:pPr>
          </w:p>
        </w:tc>
      </w:tr>
      <w:tr w:rsidR="0076775E" w:rsidRPr="00A2474A" w14:paraId="28D8348E" w14:textId="77777777" w:rsidTr="006467FC">
        <w:tc>
          <w:tcPr>
            <w:tcW w:w="4678" w:type="dxa"/>
          </w:tcPr>
          <w:p w14:paraId="2F40B30F" w14:textId="77777777" w:rsidR="0076775E" w:rsidRPr="00A2474A" w:rsidRDefault="0076775E" w:rsidP="006467FC">
            <w:pPr>
              <w:keepNext/>
              <w:keepLines/>
              <w:widowControl w:val="0"/>
              <w:tabs>
                <w:tab w:val="left" w:pos="-720"/>
                <w:tab w:val="left" w:pos="4536"/>
              </w:tabs>
              <w:suppressAutoHyphens/>
              <w:rPr>
                <w:b/>
                <w:szCs w:val="22"/>
                <w:lang w:val="nl-NL"/>
              </w:rPr>
            </w:pPr>
            <w:r w:rsidRPr="00A2474A">
              <w:rPr>
                <w:b/>
                <w:bCs/>
                <w:szCs w:val="22"/>
                <w:bdr w:val="nil"/>
                <w:lang w:val="nl-NL"/>
              </w:rPr>
              <w:lastRenderedPageBreak/>
              <w:t>France</w:t>
            </w:r>
          </w:p>
          <w:p w14:paraId="60221F3D" w14:textId="77777777" w:rsidR="0076775E" w:rsidRPr="00A2474A" w:rsidRDefault="0076775E" w:rsidP="006467FC">
            <w:pPr>
              <w:keepNext/>
              <w:keepLines/>
              <w:widowControl w:val="0"/>
              <w:rPr>
                <w:szCs w:val="22"/>
                <w:lang w:val="nl-NL"/>
              </w:rPr>
            </w:pPr>
            <w:r w:rsidRPr="00A2474A">
              <w:rPr>
                <w:szCs w:val="22"/>
                <w:bdr w:val="nil"/>
                <w:lang w:val="nl-NL"/>
              </w:rPr>
              <w:t>Roche</w:t>
            </w:r>
          </w:p>
          <w:p w14:paraId="18154A5E" w14:textId="77777777" w:rsidR="0076775E" w:rsidRPr="00A2474A" w:rsidRDefault="0076775E" w:rsidP="006467FC">
            <w:pPr>
              <w:keepNext/>
              <w:keepLines/>
              <w:widowControl w:val="0"/>
              <w:rPr>
                <w:szCs w:val="22"/>
                <w:lang w:val="nl-NL"/>
              </w:rPr>
            </w:pPr>
            <w:r w:rsidRPr="00A2474A">
              <w:rPr>
                <w:szCs w:val="22"/>
                <w:bdr w:val="nil"/>
                <w:lang w:val="nl-NL"/>
              </w:rPr>
              <w:t>Tél: +33 (0) 1 47 61 40 00</w:t>
            </w:r>
          </w:p>
          <w:p w14:paraId="03D2BE83" w14:textId="77777777" w:rsidR="0076775E" w:rsidRPr="00A2474A" w:rsidRDefault="0076775E" w:rsidP="006467FC">
            <w:pPr>
              <w:keepNext/>
              <w:keepLines/>
              <w:widowControl w:val="0"/>
              <w:rPr>
                <w:b/>
                <w:szCs w:val="22"/>
                <w:lang w:val="nl-NL"/>
              </w:rPr>
            </w:pPr>
          </w:p>
        </w:tc>
        <w:tc>
          <w:tcPr>
            <w:tcW w:w="4678" w:type="dxa"/>
          </w:tcPr>
          <w:p w14:paraId="7BB6EC21" w14:textId="213B4734" w:rsidR="00D67AA3" w:rsidRPr="00E929AE" w:rsidRDefault="00D67AA3" w:rsidP="00D67AA3">
            <w:pPr>
              <w:keepNext/>
              <w:keepLines/>
              <w:widowControl w:val="0"/>
              <w:rPr>
                <w:szCs w:val="22"/>
                <w:lang w:val="nl-NL"/>
              </w:rPr>
            </w:pPr>
            <w:r w:rsidRPr="00E929AE">
              <w:rPr>
                <w:b/>
                <w:bCs/>
                <w:szCs w:val="22"/>
                <w:bdr w:val="nil"/>
                <w:lang w:val="nl-NL"/>
              </w:rPr>
              <w:t>Slovenija</w:t>
            </w:r>
          </w:p>
          <w:p w14:paraId="338D96AA" w14:textId="77777777" w:rsidR="00D67AA3" w:rsidRPr="00E929AE" w:rsidRDefault="00D67AA3" w:rsidP="00D67AA3">
            <w:pPr>
              <w:keepNext/>
              <w:keepLines/>
              <w:widowControl w:val="0"/>
              <w:rPr>
                <w:szCs w:val="22"/>
                <w:lang w:val="nl-NL"/>
              </w:rPr>
            </w:pPr>
            <w:r w:rsidRPr="00E929AE">
              <w:rPr>
                <w:szCs w:val="22"/>
                <w:bdr w:val="nil"/>
                <w:lang w:val="nl-NL"/>
              </w:rPr>
              <w:t>Roche farmacevtska družba d.o.o.</w:t>
            </w:r>
          </w:p>
          <w:p w14:paraId="59D9C828" w14:textId="77777777" w:rsidR="00D67AA3" w:rsidRPr="00A2474A" w:rsidRDefault="00D67AA3" w:rsidP="00D67AA3">
            <w:pPr>
              <w:keepNext/>
              <w:keepLines/>
              <w:widowControl w:val="0"/>
              <w:tabs>
                <w:tab w:val="left" w:pos="-720"/>
              </w:tabs>
              <w:rPr>
                <w:szCs w:val="22"/>
                <w:lang w:val="nl-NL"/>
              </w:rPr>
            </w:pPr>
            <w:r w:rsidRPr="00A2474A">
              <w:rPr>
                <w:szCs w:val="22"/>
                <w:bdr w:val="nil"/>
                <w:lang w:val="nl-NL"/>
              </w:rPr>
              <w:t>Tel: +386 - 1 360 26 00</w:t>
            </w:r>
          </w:p>
          <w:p w14:paraId="4CB3CD4F" w14:textId="77777777" w:rsidR="0076775E" w:rsidRPr="0075659D" w:rsidRDefault="0076775E" w:rsidP="00D67AA3">
            <w:pPr>
              <w:keepNext/>
              <w:keepLines/>
              <w:widowControl w:val="0"/>
              <w:tabs>
                <w:tab w:val="left" w:pos="-720"/>
              </w:tabs>
              <w:suppressAutoHyphens/>
              <w:rPr>
                <w:szCs w:val="22"/>
                <w:lang w:val="en-GB"/>
              </w:rPr>
            </w:pPr>
          </w:p>
        </w:tc>
      </w:tr>
      <w:tr w:rsidR="0076775E" w:rsidRPr="00A2474A" w14:paraId="1C69E91B" w14:textId="77777777" w:rsidTr="006467FC">
        <w:tc>
          <w:tcPr>
            <w:tcW w:w="4678" w:type="dxa"/>
          </w:tcPr>
          <w:p w14:paraId="15ECE7F3" w14:textId="77777777" w:rsidR="00D67AA3" w:rsidRPr="00090AC6" w:rsidRDefault="00D67AA3" w:rsidP="00D67AA3">
            <w:pPr>
              <w:keepNext/>
              <w:keepLines/>
              <w:widowControl w:val="0"/>
              <w:rPr>
                <w:szCs w:val="22"/>
                <w:lang w:val="de-DE"/>
              </w:rPr>
            </w:pPr>
            <w:r w:rsidRPr="00090AC6">
              <w:rPr>
                <w:b/>
                <w:bCs/>
                <w:szCs w:val="22"/>
                <w:bdr w:val="nil"/>
                <w:lang w:val="de-DE"/>
              </w:rPr>
              <w:t>Hrvatska</w:t>
            </w:r>
          </w:p>
          <w:p w14:paraId="3C8B03CF" w14:textId="77777777" w:rsidR="00D67AA3" w:rsidRPr="00090AC6" w:rsidRDefault="00D67AA3" w:rsidP="00D67AA3">
            <w:pPr>
              <w:keepNext/>
              <w:keepLines/>
              <w:widowControl w:val="0"/>
              <w:rPr>
                <w:szCs w:val="22"/>
                <w:lang w:val="de-DE"/>
              </w:rPr>
            </w:pPr>
            <w:r w:rsidRPr="00090AC6">
              <w:rPr>
                <w:szCs w:val="22"/>
                <w:bdr w:val="nil"/>
                <w:lang w:val="de-DE"/>
              </w:rPr>
              <w:t>Roche d.o.o.</w:t>
            </w:r>
          </w:p>
          <w:p w14:paraId="3C1DEE52" w14:textId="77777777" w:rsidR="00D67AA3" w:rsidRPr="00A14C3D" w:rsidRDefault="00D67AA3" w:rsidP="00D67AA3">
            <w:pPr>
              <w:keepNext/>
              <w:keepLines/>
              <w:widowControl w:val="0"/>
              <w:rPr>
                <w:szCs w:val="22"/>
              </w:rPr>
            </w:pPr>
            <w:r w:rsidRPr="00A14C3D">
              <w:rPr>
                <w:szCs w:val="22"/>
                <w:bdr w:val="nil"/>
              </w:rPr>
              <w:t>Tel: +385 1 4722 333</w:t>
            </w:r>
          </w:p>
          <w:p w14:paraId="0964F1CC" w14:textId="77777777" w:rsidR="0076775E" w:rsidRPr="0075659D" w:rsidRDefault="0076775E" w:rsidP="006467FC">
            <w:pPr>
              <w:widowControl w:val="0"/>
              <w:tabs>
                <w:tab w:val="left" w:pos="-720"/>
                <w:tab w:val="left" w:pos="4536"/>
              </w:tabs>
              <w:suppressAutoHyphens/>
              <w:rPr>
                <w:b/>
                <w:bCs/>
                <w:szCs w:val="22"/>
                <w:bdr w:val="nil"/>
                <w:lang w:val="en-GB"/>
              </w:rPr>
            </w:pPr>
          </w:p>
        </w:tc>
        <w:tc>
          <w:tcPr>
            <w:tcW w:w="4678" w:type="dxa"/>
          </w:tcPr>
          <w:p w14:paraId="11D3AB4F" w14:textId="77777777" w:rsidR="00D67AA3" w:rsidRPr="00A2474A" w:rsidRDefault="00D67AA3" w:rsidP="00D67AA3">
            <w:pPr>
              <w:keepNext/>
              <w:keepLines/>
              <w:widowControl w:val="0"/>
              <w:tabs>
                <w:tab w:val="left" w:pos="-720"/>
              </w:tabs>
              <w:rPr>
                <w:b/>
                <w:szCs w:val="22"/>
                <w:lang w:val="nl-NL"/>
              </w:rPr>
            </w:pPr>
            <w:r w:rsidRPr="00A2474A">
              <w:rPr>
                <w:b/>
                <w:bCs/>
                <w:szCs w:val="22"/>
                <w:bdr w:val="nil"/>
                <w:lang w:val="nl-NL"/>
              </w:rPr>
              <w:t>Slovenská republika</w:t>
            </w:r>
          </w:p>
          <w:p w14:paraId="005FA535" w14:textId="77777777" w:rsidR="00D67AA3" w:rsidRPr="00A2474A" w:rsidRDefault="00D67AA3" w:rsidP="00D67AA3">
            <w:pPr>
              <w:keepNext/>
              <w:keepLines/>
              <w:widowControl w:val="0"/>
              <w:rPr>
                <w:szCs w:val="22"/>
                <w:lang w:val="nl-NL"/>
              </w:rPr>
            </w:pPr>
            <w:r w:rsidRPr="00A2474A">
              <w:rPr>
                <w:szCs w:val="22"/>
                <w:bdr w:val="nil"/>
                <w:lang w:val="nl-NL"/>
              </w:rPr>
              <w:t>Roche Slovensko, s.r.o.</w:t>
            </w:r>
          </w:p>
          <w:p w14:paraId="70519BDF" w14:textId="77777777" w:rsidR="00D67AA3" w:rsidRPr="00A2474A" w:rsidRDefault="00D67AA3" w:rsidP="00D67AA3">
            <w:pPr>
              <w:keepNext/>
              <w:keepLines/>
              <w:widowControl w:val="0"/>
              <w:tabs>
                <w:tab w:val="left" w:pos="-720"/>
              </w:tabs>
              <w:rPr>
                <w:szCs w:val="22"/>
                <w:lang w:val="nl-NL"/>
              </w:rPr>
            </w:pPr>
            <w:r w:rsidRPr="00A2474A">
              <w:rPr>
                <w:szCs w:val="22"/>
                <w:bdr w:val="nil"/>
                <w:lang w:val="nl-NL"/>
              </w:rPr>
              <w:t>Tel: +421 - 2 52638201</w:t>
            </w:r>
          </w:p>
          <w:p w14:paraId="009CDA28" w14:textId="77777777" w:rsidR="0076775E" w:rsidRPr="0075659D" w:rsidRDefault="0076775E" w:rsidP="006467FC">
            <w:pPr>
              <w:widowControl w:val="0"/>
              <w:tabs>
                <w:tab w:val="left" w:pos="-720"/>
              </w:tabs>
              <w:suppressAutoHyphens/>
              <w:rPr>
                <w:b/>
                <w:bCs/>
                <w:szCs w:val="22"/>
                <w:bdr w:val="nil"/>
                <w:lang w:val="en-GB"/>
              </w:rPr>
            </w:pPr>
          </w:p>
        </w:tc>
      </w:tr>
      <w:tr w:rsidR="0076775E" w:rsidRPr="00090AC6" w14:paraId="6DBE62D3" w14:textId="77777777" w:rsidTr="006467FC">
        <w:tc>
          <w:tcPr>
            <w:tcW w:w="4678" w:type="dxa"/>
          </w:tcPr>
          <w:p w14:paraId="5F9BEFAF" w14:textId="6671AF32" w:rsidR="0076775E" w:rsidRPr="00A14C3D" w:rsidRDefault="0076775E" w:rsidP="006467FC">
            <w:pPr>
              <w:keepNext/>
              <w:keepLines/>
              <w:widowControl w:val="0"/>
              <w:rPr>
                <w:szCs w:val="22"/>
              </w:rPr>
            </w:pPr>
            <w:r w:rsidRPr="00E929AE">
              <w:rPr>
                <w:szCs w:val="22"/>
                <w:bdr w:val="nil"/>
              </w:rPr>
              <w:br w:type="page"/>
            </w:r>
            <w:r w:rsidRPr="00A14C3D">
              <w:rPr>
                <w:b/>
                <w:bCs/>
                <w:szCs w:val="22"/>
                <w:bdr w:val="nil"/>
              </w:rPr>
              <w:t>Ireland</w:t>
            </w:r>
            <w:r w:rsidR="00D67AA3">
              <w:rPr>
                <w:b/>
                <w:bCs/>
                <w:szCs w:val="22"/>
                <w:bdr w:val="nil"/>
              </w:rPr>
              <w:t>, Malta</w:t>
            </w:r>
          </w:p>
          <w:p w14:paraId="7C46E523" w14:textId="4095C949" w:rsidR="0076775E" w:rsidRDefault="0076775E" w:rsidP="006467FC">
            <w:pPr>
              <w:keepNext/>
              <w:keepLines/>
              <w:widowControl w:val="0"/>
              <w:rPr>
                <w:szCs w:val="22"/>
                <w:bdr w:val="nil"/>
              </w:rPr>
            </w:pPr>
            <w:r w:rsidRPr="00A14C3D">
              <w:rPr>
                <w:szCs w:val="22"/>
                <w:bdr w:val="nil"/>
              </w:rPr>
              <w:t>Roche Products (Ireland) Ltd.</w:t>
            </w:r>
          </w:p>
          <w:p w14:paraId="53EB5B48" w14:textId="1DBADD50" w:rsidR="00D67AA3" w:rsidRPr="00A14C3D" w:rsidRDefault="00D67AA3" w:rsidP="006467FC">
            <w:pPr>
              <w:keepNext/>
              <w:keepLines/>
              <w:widowControl w:val="0"/>
              <w:rPr>
                <w:szCs w:val="22"/>
              </w:rPr>
            </w:pPr>
            <w:r>
              <w:rPr>
                <w:szCs w:val="22"/>
                <w:bdr w:val="nil"/>
              </w:rPr>
              <w:t>Ireland/L-Irlanda</w:t>
            </w:r>
          </w:p>
          <w:p w14:paraId="46D16FD8" w14:textId="77777777" w:rsidR="0076775E" w:rsidRPr="00A2474A" w:rsidRDefault="0076775E" w:rsidP="006467FC">
            <w:pPr>
              <w:keepNext/>
              <w:keepLines/>
              <w:widowControl w:val="0"/>
              <w:tabs>
                <w:tab w:val="left" w:pos="-720"/>
              </w:tabs>
              <w:rPr>
                <w:szCs w:val="22"/>
                <w:lang w:val="nl-NL"/>
              </w:rPr>
            </w:pPr>
            <w:r w:rsidRPr="00A2474A">
              <w:rPr>
                <w:szCs w:val="22"/>
                <w:bdr w:val="nil"/>
                <w:lang w:val="nl-NL"/>
              </w:rPr>
              <w:t>Tel: +353 (0) 1 469 0700</w:t>
            </w:r>
          </w:p>
          <w:p w14:paraId="6BBC7C52" w14:textId="77777777" w:rsidR="0076775E" w:rsidRPr="00A2474A" w:rsidRDefault="0076775E" w:rsidP="006467FC">
            <w:pPr>
              <w:keepNext/>
              <w:keepLines/>
              <w:widowControl w:val="0"/>
              <w:tabs>
                <w:tab w:val="left" w:pos="-720"/>
              </w:tabs>
              <w:rPr>
                <w:szCs w:val="22"/>
                <w:lang w:val="nl-NL"/>
              </w:rPr>
            </w:pPr>
          </w:p>
        </w:tc>
        <w:tc>
          <w:tcPr>
            <w:tcW w:w="4678" w:type="dxa"/>
          </w:tcPr>
          <w:p w14:paraId="48B950F6" w14:textId="3799BA2F" w:rsidR="00D67AA3" w:rsidRPr="0075659D" w:rsidRDefault="00D67AA3" w:rsidP="00D67AA3">
            <w:pPr>
              <w:tabs>
                <w:tab w:val="left" w:pos="-720"/>
                <w:tab w:val="left" w:pos="4536"/>
              </w:tabs>
              <w:suppressAutoHyphens/>
              <w:rPr>
                <w:szCs w:val="22"/>
                <w:lang w:val="nl-NL"/>
              </w:rPr>
            </w:pPr>
            <w:r w:rsidRPr="0075659D">
              <w:rPr>
                <w:b/>
                <w:bCs/>
                <w:szCs w:val="22"/>
                <w:bdr w:val="nil"/>
                <w:lang w:val="nl-NL"/>
              </w:rPr>
              <w:t>Suomi/Finland</w:t>
            </w:r>
          </w:p>
          <w:p w14:paraId="0863C0FE" w14:textId="77777777" w:rsidR="00D67AA3" w:rsidRPr="0075659D" w:rsidRDefault="00D67AA3" w:rsidP="00D67AA3">
            <w:pPr>
              <w:rPr>
                <w:szCs w:val="22"/>
                <w:lang w:val="nl-NL"/>
              </w:rPr>
            </w:pPr>
            <w:r w:rsidRPr="0075659D">
              <w:rPr>
                <w:szCs w:val="22"/>
                <w:bdr w:val="nil"/>
                <w:lang w:val="nl-NL"/>
              </w:rPr>
              <w:t>Roche Oy</w:t>
            </w:r>
          </w:p>
          <w:p w14:paraId="75EF78A8" w14:textId="77777777" w:rsidR="00D67AA3" w:rsidRPr="0075659D" w:rsidRDefault="00D67AA3" w:rsidP="00D67AA3">
            <w:pPr>
              <w:tabs>
                <w:tab w:val="left" w:pos="-720"/>
              </w:tabs>
              <w:suppressAutoHyphens/>
              <w:rPr>
                <w:szCs w:val="22"/>
                <w:lang w:val="nl-NL"/>
              </w:rPr>
            </w:pPr>
            <w:r w:rsidRPr="0075659D">
              <w:rPr>
                <w:szCs w:val="22"/>
                <w:bdr w:val="nil"/>
                <w:lang w:val="nl-NL"/>
              </w:rPr>
              <w:t>Puh/Tel: +358 (0) 10 554 500</w:t>
            </w:r>
          </w:p>
          <w:p w14:paraId="3F77B097" w14:textId="77777777" w:rsidR="0076775E" w:rsidRPr="00A2474A" w:rsidRDefault="0076775E" w:rsidP="00D67AA3">
            <w:pPr>
              <w:keepNext/>
              <w:keepLines/>
              <w:widowControl w:val="0"/>
              <w:tabs>
                <w:tab w:val="left" w:pos="-720"/>
              </w:tabs>
              <w:rPr>
                <w:szCs w:val="22"/>
                <w:lang w:val="nl-NL"/>
              </w:rPr>
            </w:pPr>
          </w:p>
        </w:tc>
      </w:tr>
      <w:tr w:rsidR="0076775E" w:rsidRPr="00A2474A" w14:paraId="24D2CA64" w14:textId="77777777" w:rsidTr="006467FC">
        <w:tc>
          <w:tcPr>
            <w:tcW w:w="4678" w:type="dxa"/>
          </w:tcPr>
          <w:p w14:paraId="3BE22DEA" w14:textId="77777777" w:rsidR="0076775E" w:rsidRPr="0075659D" w:rsidRDefault="0076775E" w:rsidP="006467FC">
            <w:pPr>
              <w:keepNext/>
              <w:keepLines/>
              <w:widowControl w:val="0"/>
              <w:rPr>
                <w:b/>
                <w:szCs w:val="22"/>
                <w:lang w:val="en-GB"/>
              </w:rPr>
            </w:pPr>
            <w:proofErr w:type="spellStart"/>
            <w:r w:rsidRPr="0075659D">
              <w:rPr>
                <w:b/>
                <w:bCs/>
                <w:szCs w:val="22"/>
                <w:bdr w:val="nil"/>
                <w:lang w:val="en-GB"/>
              </w:rPr>
              <w:t>Ísland</w:t>
            </w:r>
            <w:proofErr w:type="spellEnd"/>
          </w:p>
          <w:p w14:paraId="6F084E2F" w14:textId="77777777" w:rsidR="0076775E" w:rsidRPr="0075659D" w:rsidRDefault="0076775E" w:rsidP="006467FC">
            <w:pPr>
              <w:keepNext/>
              <w:keepLines/>
              <w:widowControl w:val="0"/>
              <w:rPr>
                <w:szCs w:val="22"/>
                <w:lang w:val="en-GB"/>
              </w:rPr>
            </w:pPr>
            <w:r w:rsidRPr="0075659D">
              <w:rPr>
                <w:szCs w:val="22"/>
                <w:bdr w:val="nil"/>
                <w:lang w:val="en-GB"/>
              </w:rPr>
              <w:t xml:space="preserve">Roche </w:t>
            </w:r>
            <w:r>
              <w:rPr>
                <w:szCs w:val="22"/>
                <w:bdr w:val="nil"/>
                <w:lang w:val="en-GB"/>
              </w:rPr>
              <w:t>Pharmaceuticals A/S</w:t>
            </w:r>
          </w:p>
          <w:p w14:paraId="2CAC5BA9" w14:textId="77777777" w:rsidR="0076775E" w:rsidRPr="0075659D" w:rsidRDefault="0076775E" w:rsidP="006467FC">
            <w:pPr>
              <w:keepNext/>
              <w:keepLines/>
              <w:widowControl w:val="0"/>
              <w:rPr>
                <w:szCs w:val="22"/>
                <w:lang w:val="en-GB"/>
              </w:rPr>
            </w:pPr>
            <w:r w:rsidRPr="0075659D">
              <w:rPr>
                <w:szCs w:val="22"/>
                <w:bdr w:val="nil"/>
                <w:lang w:val="en-GB"/>
              </w:rPr>
              <w:t xml:space="preserve">c/o </w:t>
            </w:r>
            <w:proofErr w:type="spellStart"/>
            <w:r w:rsidRPr="0075659D">
              <w:rPr>
                <w:szCs w:val="22"/>
                <w:bdr w:val="nil"/>
                <w:lang w:val="en-GB"/>
              </w:rPr>
              <w:t>Icepharma</w:t>
            </w:r>
            <w:proofErr w:type="spellEnd"/>
            <w:r w:rsidRPr="0075659D">
              <w:rPr>
                <w:szCs w:val="22"/>
                <w:bdr w:val="nil"/>
                <w:lang w:val="en-GB"/>
              </w:rPr>
              <w:t xml:space="preserve"> hf</w:t>
            </w:r>
          </w:p>
          <w:p w14:paraId="6B451C29" w14:textId="77777777" w:rsidR="0076775E" w:rsidRPr="0075659D" w:rsidRDefault="0076775E" w:rsidP="006467FC">
            <w:pPr>
              <w:keepNext/>
              <w:keepLines/>
              <w:widowControl w:val="0"/>
              <w:tabs>
                <w:tab w:val="left" w:pos="-720"/>
              </w:tabs>
              <w:rPr>
                <w:szCs w:val="22"/>
                <w:lang w:val="nl-NL"/>
              </w:rPr>
            </w:pPr>
            <w:r w:rsidRPr="0075659D">
              <w:rPr>
                <w:szCs w:val="22"/>
                <w:bdr w:val="nil"/>
                <w:lang w:val="nl-NL"/>
              </w:rPr>
              <w:t>Sími: +354 540 8000</w:t>
            </w:r>
          </w:p>
          <w:p w14:paraId="555652D2" w14:textId="77777777" w:rsidR="0076775E" w:rsidRPr="0075659D" w:rsidRDefault="0076775E" w:rsidP="006467FC">
            <w:pPr>
              <w:keepNext/>
              <w:keepLines/>
              <w:widowControl w:val="0"/>
              <w:tabs>
                <w:tab w:val="left" w:pos="-720"/>
              </w:tabs>
              <w:rPr>
                <w:szCs w:val="22"/>
                <w:lang w:val="nl-NL"/>
              </w:rPr>
            </w:pPr>
          </w:p>
        </w:tc>
        <w:tc>
          <w:tcPr>
            <w:tcW w:w="4678" w:type="dxa"/>
          </w:tcPr>
          <w:p w14:paraId="4626D5CC" w14:textId="70DC954A" w:rsidR="00D67AA3" w:rsidRPr="00A2474A" w:rsidRDefault="00D67AA3" w:rsidP="00D67AA3">
            <w:pPr>
              <w:tabs>
                <w:tab w:val="left" w:pos="-720"/>
                <w:tab w:val="left" w:pos="4536"/>
              </w:tabs>
              <w:suppressAutoHyphens/>
              <w:rPr>
                <w:b/>
                <w:szCs w:val="22"/>
                <w:lang w:val="nl-NL"/>
              </w:rPr>
            </w:pPr>
            <w:r w:rsidRPr="00A2474A">
              <w:rPr>
                <w:b/>
                <w:bCs/>
                <w:szCs w:val="22"/>
                <w:bdr w:val="nil"/>
                <w:lang w:val="nl-NL"/>
              </w:rPr>
              <w:t>Sverige</w:t>
            </w:r>
          </w:p>
          <w:p w14:paraId="5AE4BCD7" w14:textId="77777777" w:rsidR="00D67AA3" w:rsidRPr="00A2474A" w:rsidRDefault="00D67AA3" w:rsidP="00D67AA3">
            <w:pPr>
              <w:rPr>
                <w:szCs w:val="22"/>
                <w:lang w:val="nl-NL"/>
              </w:rPr>
            </w:pPr>
            <w:r w:rsidRPr="00A2474A">
              <w:rPr>
                <w:szCs w:val="22"/>
                <w:bdr w:val="nil"/>
                <w:lang w:val="nl-NL"/>
              </w:rPr>
              <w:t>Roche AB</w:t>
            </w:r>
          </w:p>
          <w:p w14:paraId="142D6225" w14:textId="77777777" w:rsidR="00D67AA3" w:rsidRPr="00A2474A" w:rsidRDefault="00D67AA3" w:rsidP="00D67AA3">
            <w:pPr>
              <w:tabs>
                <w:tab w:val="left" w:pos="-720"/>
                <w:tab w:val="left" w:pos="4536"/>
              </w:tabs>
              <w:suppressAutoHyphens/>
              <w:rPr>
                <w:szCs w:val="22"/>
                <w:lang w:val="nl-NL"/>
              </w:rPr>
            </w:pPr>
            <w:r w:rsidRPr="00A2474A">
              <w:rPr>
                <w:szCs w:val="22"/>
                <w:bdr w:val="nil"/>
                <w:lang w:val="nl-NL"/>
              </w:rPr>
              <w:t>Tel: +46 (0) 8 726 1200</w:t>
            </w:r>
          </w:p>
          <w:p w14:paraId="2D1F4CD1" w14:textId="77777777" w:rsidR="0076775E" w:rsidRPr="00A2474A" w:rsidRDefault="0076775E" w:rsidP="00D67AA3">
            <w:pPr>
              <w:keepNext/>
              <w:keepLines/>
              <w:widowControl w:val="0"/>
              <w:tabs>
                <w:tab w:val="left" w:pos="-720"/>
              </w:tabs>
              <w:rPr>
                <w:b/>
                <w:color w:val="008000"/>
                <w:szCs w:val="22"/>
                <w:lang w:val="nl-NL"/>
              </w:rPr>
            </w:pPr>
          </w:p>
        </w:tc>
      </w:tr>
      <w:tr w:rsidR="0076775E" w:rsidRPr="00C01086" w14:paraId="431F342B" w14:textId="77777777" w:rsidTr="006467FC">
        <w:tc>
          <w:tcPr>
            <w:tcW w:w="4678" w:type="dxa"/>
          </w:tcPr>
          <w:p w14:paraId="45AB1759" w14:textId="77777777" w:rsidR="0076775E" w:rsidRPr="0075659D" w:rsidRDefault="0076775E" w:rsidP="00037768">
            <w:pPr>
              <w:keepNext/>
              <w:keepLines/>
              <w:rPr>
                <w:szCs w:val="22"/>
                <w:lang w:val="nl-NL"/>
              </w:rPr>
            </w:pPr>
            <w:r w:rsidRPr="0075659D">
              <w:rPr>
                <w:b/>
                <w:bCs/>
                <w:szCs w:val="22"/>
                <w:bdr w:val="nil"/>
                <w:lang w:val="nl-NL"/>
              </w:rPr>
              <w:t>Italia</w:t>
            </w:r>
          </w:p>
          <w:p w14:paraId="4FAB93F0" w14:textId="77777777" w:rsidR="0076775E" w:rsidRPr="0075659D" w:rsidRDefault="0076775E" w:rsidP="00037768">
            <w:pPr>
              <w:keepNext/>
              <w:keepLines/>
              <w:rPr>
                <w:szCs w:val="22"/>
                <w:lang w:val="nl-NL"/>
              </w:rPr>
            </w:pPr>
            <w:r w:rsidRPr="0075659D">
              <w:rPr>
                <w:szCs w:val="22"/>
                <w:bdr w:val="nil"/>
                <w:lang w:val="nl-NL"/>
              </w:rPr>
              <w:t>Roche S.p.A.</w:t>
            </w:r>
          </w:p>
          <w:p w14:paraId="04573987" w14:textId="77777777" w:rsidR="0076775E" w:rsidRPr="00A2474A" w:rsidRDefault="0076775E" w:rsidP="00037768">
            <w:pPr>
              <w:keepNext/>
              <w:keepLines/>
              <w:rPr>
                <w:szCs w:val="22"/>
                <w:lang w:val="nl-NL"/>
              </w:rPr>
            </w:pPr>
            <w:r w:rsidRPr="00A2474A">
              <w:rPr>
                <w:szCs w:val="22"/>
                <w:bdr w:val="nil"/>
                <w:lang w:val="nl-NL"/>
              </w:rPr>
              <w:t>Tel: +39 - 039 2471</w:t>
            </w:r>
          </w:p>
          <w:p w14:paraId="2146B3A1" w14:textId="77777777" w:rsidR="0076775E" w:rsidRPr="00A2474A" w:rsidRDefault="0076775E" w:rsidP="00037768">
            <w:pPr>
              <w:keepNext/>
              <w:keepLines/>
              <w:rPr>
                <w:b/>
                <w:szCs w:val="22"/>
                <w:lang w:val="nl-NL"/>
              </w:rPr>
            </w:pPr>
          </w:p>
        </w:tc>
        <w:tc>
          <w:tcPr>
            <w:tcW w:w="4678" w:type="dxa"/>
          </w:tcPr>
          <w:p w14:paraId="72C2F842" w14:textId="5D8DDDD6" w:rsidR="00D67AA3" w:rsidRPr="0075659D" w:rsidDel="00F713D6" w:rsidRDefault="00D67AA3" w:rsidP="00037768">
            <w:pPr>
              <w:keepNext/>
              <w:keepLines/>
              <w:tabs>
                <w:tab w:val="left" w:pos="-720"/>
                <w:tab w:val="left" w:pos="4536"/>
              </w:tabs>
              <w:suppressAutoHyphens/>
              <w:rPr>
                <w:del w:id="138" w:author="Author" w:date="2025-05-20T09:59:00Z"/>
                <w:b/>
                <w:szCs w:val="22"/>
                <w:lang w:val="en-GB"/>
              </w:rPr>
            </w:pPr>
            <w:del w:id="139" w:author="Author" w:date="2025-05-20T09:59:00Z">
              <w:r w:rsidRPr="0075659D" w:rsidDel="00F713D6">
                <w:rPr>
                  <w:b/>
                  <w:bCs/>
                  <w:szCs w:val="22"/>
                  <w:bdr w:val="nil"/>
                  <w:lang w:val="en-GB"/>
                </w:rPr>
                <w:delText>United Kingdom</w:delText>
              </w:r>
              <w:r w:rsidDel="00F713D6">
                <w:rPr>
                  <w:b/>
                  <w:bCs/>
                  <w:szCs w:val="22"/>
                  <w:bdr w:val="nil"/>
                  <w:lang w:val="en-GB"/>
                </w:rPr>
                <w:delText xml:space="preserve"> (Northern Ireland)</w:delText>
              </w:r>
            </w:del>
          </w:p>
          <w:p w14:paraId="3CBAF25D" w14:textId="3E400A2E" w:rsidR="00D67AA3" w:rsidRPr="0075659D" w:rsidDel="00F713D6" w:rsidRDefault="00D67AA3" w:rsidP="00037768">
            <w:pPr>
              <w:keepNext/>
              <w:keepLines/>
              <w:rPr>
                <w:del w:id="140" w:author="Author" w:date="2025-05-20T09:59:00Z"/>
                <w:szCs w:val="22"/>
                <w:lang w:val="en-GB"/>
              </w:rPr>
            </w:pPr>
            <w:del w:id="141" w:author="Author" w:date="2025-05-20T09:59:00Z">
              <w:r w:rsidRPr="0075659D" w:rsidDel="00F713D6">
                <w:rPr>
                  <w:szCs w:val="22"/>
                  <w:bdr w:val="nil"/>
                  <w:lang w:val="en-GB"/>
                </w:rPr>
                <w:delText xml:space="preserve">Roche Products </w:delText>
              </w:r>
              <w:r w:rsidDel="00F713D6">
                <w:rPr>
                  <w:szCs w:val="22"/>
                  <w:bdr w:val="nil"/>
                  <w:lang w:val="en-GB"/>
                </w:rPr>
                <w:delText xml:space="preserve">(Ireland) </w:delText>
              </w:r>
              <w:r w:rsidRPr="0075659D" w:rsidDel="00F713D6">
                <w:rPr>
                  <w:szCs w:val="22"/>
                  <w:bdr w:val="nil"/>
                  <w:lang w:val="en-GB"/>
                </w:rPr>
                <w:delText>Ltd.</w:delText>
              </w:r>
            </w:del>
          </w:p>
          <w:p w14:paraId="6AF0B352" w14:textId="7C121F91" w:rsidR="00D67AA3" w:rsidRPr="00A2474A" w:rsidDel="00F713D6" w:rsidRDefault="00D67AA3" w:rsidP="00037768">
            <w:pPr>
              <w:keepNext/>
              <w:keepLines/>
              <w:rPr>
                <w:del w:id="142" w:author="Author" w:date="2025-05-20T09:59:00Z"/>
                <w:szCs w:val="22"/>
                <w:lang w:val="nl-NL"/>
              </w:rPr>
            </w:pPr>
            <w:del w:id="143" w:author="Author" w:date="2025-05-20T09:59:00Z">
              <w:r w:rsidRPr="00A2474A" w:rsidDel="00F713D6">
                <w:rPr>
                  <w:szCs w:val="22"/>
                  <w:bdr w:val="nil"/>
                  <w:lang w:val="nl-NL"/>
                </w:rPr>
                <w:delText>Tel: +44 (0) 1707 366000</w:delText>
              </w:r>
            </w:del>
          </w:p>
          <w:p w14:paraId="72FF319C" w14:textId="77777777" w:rsidR="0076775E" w:rsidRPr="0075659D" w:rsidRDefault="0076775E">
            <w:pPr>
              <w:keepNext/>
              <w:keepLines/>
              <w:rPr>
                <w:szCs w:val="22"/>
                <w:lang w:val="nl-NL"/>
              </w:rPr>
              <w:pPrChange w:id="144" w:author="Author" w:date="2025-05-20T09:59:00Z">
                <w:pPr>
                  <w:keepNext/>
                  <w:keepLines/>
                  <w:tabs>
                    <w:tab w:val="left" w:pos="-720"/>
                  </w:tabs>
                  <w:suppressAutoHyphens/>
                </w:pPr>
              </w:pPrChange>
            </w:pPr>
          </w:p>
        </w:tc>
      </w:tr>
      <w:tr w:rsidR="0076775E" w:rsidRPr="00090AC6" w14:paraId="4473472B" w14:textId="77777777" w:rsidTr="006467FC">
        <w:tc>
          <w:tcPr>
            <w:tcW w:w="4678" w:type="dxa"/>
          </w:tcPr>
          <w:p w14:paraId="5AADBCB4" w14:textId="77777777" w:rsidR="0076775E" w:rsidRPr="00FE158B" w:rsidRDefault="0076775E" w:rsidP="006467FC">
            <w:pPr>
              <w:rPr>
                <w:b/>
                <w:szCs w:val="22"/>
                <w:lang w:val="fi-FI"/>
              </w:rPr>
            </w:pPr>
            <w:r w:rsidRPr="00FE158B">
              <w:rPr>
                <w:b/>
                <w:bCs/>
                <w:szCs w:val="22"/>
                <w:bdr w:val="nil"/>
                <w:lang w:val="fi-FI"/>
              </w:rPr>
              <w:t>Latvija</w:t>
            </w:r>
          </w:p>
          <w:p w14:paraId="562D1C62" w14:textId="77777777" w:rsidR="0076775E" w:rsidRPr="00FE158B" w:rsidRDefault="0076775E" w:rsidP="006467FC">
            <w:pPr>
              <w:rPr>
                <w:szCs w:val="22"/>
                <w:lang w:val="fi-FI"/>
              </w:rPr>
            </w:pPr>
            <w:r w:rsidRPr="00FE158B">
              <w:rPr>
                <w:szCs w:val="22"/>
                <w:bdr w:val="nil"/>
                <w:lang w:val="fi-FI"/>
              </w:rPr>
              <w:t>Roche Latvija SIA</w:t>
            </w:r>
          </w:p>
          <w:p w14:paraId="1BA6B106" w14:textId="77777777" w:rsidR="0076775E" w:rsidRPr="00FE158B" w:rsidRDefault="0076775E" w:rsidP="006467FC">
            <w:pPr>
              <w:tabs>
                <w:tab w:val="left" w:pos="-720"/>
              </w:tabs>
              <w:suppressAutoHyphens/>
              <w:rPr>
                <w:szCs w:val="22"/>
                <w:lang w:val="fi-FI"/>
              </w:rPr>
            </w:pPr>
            <w:r w:rsidRPr="00FE158B">
              <w:rPr>
                <w:szCs w:val="22"/>
                <w:bdr w:val="nil"/>
                <w:lang w:val="fi-FI"/>
              </w:rPr>
              <w:t>Tel: +371 - 6 7039831</w:t>
            </w:r>
          </w:p>
          <w:p w14:paraId="64E1E95A" w14:textId="77777777" w:rsidR="0076775E" w:rsidRPr="00FE158B" w:rsidRDefault="0076775E" w:rsidP="006467FC">
            <w:pPr>
              <w:tabs>
                <w:tab w:val="left" w:pos="-720"/>
              </w:tabs>
              <w:suppressAutoHyphens/>
              <w:rPr>
                <w:szCs w:val="22"/>
                <w:lang w:val="fi-FI"/>
              </w:rPr>
            </w:pPr>
          </w:p>
        </w:tc>
        <w:tc>
          <w:tcPr>
            <w:tcW w:w="4678" w:type="dxa"/>
          </w:tcPr>
          <w:p w14:paraId="382D7F24" w14:textId="77777777" w:rsidR="0076775E" w:rsidRPr="00A2474A" w:rsidRDefault="0076775E" w:rsidP="00D67AA3">
            <w:pPr>
              <w:rPr>
                <w:szCs w:val="22"/>
                <w:lang w:val="nl-NL"/>
              </w:rPr>
            </w:pPr>
          </w:p>
        </w:tc>
      </w:tr>
    </w:tbl>
    <w:p w14:paraId="157E1437" w14:textId="77777777" w:rsidR="0076775E" w:rsidRPr="00A2474A" w:rsidRDefault="0076775E" w:rsidP="0076775E">
      <w:pPr>
        <w:numPr>
          <w:ilvl w:val="12"/>
          <w:numId w:val="0"/>
        </w:numPr>
        <w:outlineLvl w:val="0"/>
        <w:rPr>
          <w:b/>
          <w:bCs/>
          <w:szCs w:val="22"/>
          <w:bdr w:val="nil"/>
          <w:lang w:val="nl-NL"/>
        </w:rPr>
      </w:pPr>
    </w:p>
    <w:p w14:paraId="20DA426C" w14:textId="77777777" w:rsidR="0076775E" w:rsidRPr="00A2474A" w:rsidRDefault="0076775E" w:rsidP="0076775E">
      <w:pPr>
        <w:keepNext/>
        <w:keepLines/>
        <w:numPr>
          <w:ilvl w:val="12"/>
          <w:numId w:val="0"/>
        </w:numPr>
        <w:outlineLvl w:val="0"/>
        <w:rPr>
          <w:szCs w:val="22"/>
          <w:lang w:val="nl-NL"/>
        </w:rPr>
      </w:pPr>
      <w:r w:rsidRPr="00A2474A">
        <w:rPr>
          <w:b/>
          <w:bCs/>
          <w:szCs w:val="22"/>
          <w:bdr w:val="nil"/>
          <w:lang w:val="nl-NL"/>
        </w:rPr>
        <w:t xml:space="preserve">Deze bijsluiter is voor het laatst goedgekeurd in </w:t>
      </w:r>
    </w:p>
    <w:p w14:paraId="7032E4CD" w14:textId="77777777" w:rsidR="0076775E" w:rsidRPr="00A2474A" w:rsidRDefault="0076775E" w:rsidP="0076775E">
      <w:pPr>
        <w:keepNext/>
        <w:keepLines/>
        <w:numPr>
          <w:ilvl w:val="12"/>
          <w:numId w:val="0"/>
        </w:numPr>
        <w:ind w:right="-2"/>
        <w:rPr>
          <w:b/>
          <w:szCs w:val="22"/>
          <w:lang w:val="nl-NL"/>
        </w:rPr>
      </w:pPr>
    </w:p>
    <w:p w14:paraId="6B8075D2" w14:textId="77777777" w:rsidR="0076775E" w:rsidRDefault="0076775E" w:rsidP="0076775E">
      <w:pPr>
        <w:keepNext/>
        <w:keepLines/>
        <w:numPr>
          <w:ilvl w:val="12"/>
          <w:numId w:val="0"/>
        </w:numPr>
        <w:rPr>
          <w:b/>
          <w:bCs/>
          <w:szCs w:val="22"/>
          <w:bdr w:val="nil"/>
          <w:lang w:val="nl-NL"/>
        </w:rPr>
      </w:pPr>
      <w:r w:rsidRPr="00A2474A">
        <w:rPr>
          <w:b/>
          <w:bCs/>
          <w:szCs w:val="22"/>
          <w:bdr w:val="nil"/>
          <w:lang w:val="nl-NL"/>
        </w:rPr>
        <w:t>Andere informatiebronnen</w:t>
      </w:r>
    </w:p>
    <w:p w14:paraId="3A34E21D" w14:textId="77777777" w:rsidR="0076775E" w:rsidRPr="00A2474A" w:rsidRDefault="0076775E" w:rsidP="0076775E">
      <w:pPr>
        <w:keepNext/>
        <w:keepLines/>
        <w:numPr>
          <w:ilvl w:val="12"/>
          <w:numId w:val="0"/>
        </w:numPr>
        <w:rPr>
          <w:b/>
          <w:bCs/>
          <w:szCs w:val="22"/>
          <w:bdr w:val="nil"/>
          <w:lang w:val="nl-NL"/>
        </w:rPr>
      </w:pPr>
    </w:p>
    <w:p w14:paraId="19D350DF" w14:textId="1529F104" w:rsidR="00D97E54" w:rsidRDefault="0076775E" w:rsidP="0076775E">
      <w:pPr>
        <w:keepNext/>
        <w:keepLines/>
        <w:numPr>
          <w:ilvl w:val="12"/>
          <w:numId w:val="0"/>
        </w:numPr>
        <w:rPr>
          <w:szCs w:val="22"/>
          <w:bdr w:val="nil"/>
          <w:shd w:val="clear" w:color="auto" w:fill="FFFFFF"/>
          <w:lang w:val="nl-NL"/>
        </w:rPr>
      </w:pPr>
      <w:r w:rsidRPr="00A2474A">
        <w:rPr>
          <w:szCs w:val="22"/>
          <w:bdr w:val="nil"/>
          <w:lang w:val="nl-NL"/>
        </w:rPr>
        <w:t xml:space="preserve">Meer informatie over dit geneesmiddel is beschikbaar op de website van het Europees Geneesmiddelenbureau: </w:t>
      </w:r>
      <w:r>
        <w:fldChar w:fldCharType="begin"/>
      </w:r>
      <w:r w:rsidRPr="00BB5B44">
        <w:rPr>
          <w:lang w:val="nl-NL"/>
          <w:rPrChange w:id="145" w:author="Author" w:date="2025-06-12T16:22:00Z" w16du:dateUtc="2025-06-12T14:22:00Z">
            <w:rPr/>
          </w:rPrChange>
        </w:rPr>
        <w:instrText>HYPERLINK "http://www.ema.europa.eu"</w:instrText>
      </w:r>
      <w:r>
        <w:fldChar w:fldCharType="separate"/>
      </w:r>
      <w:r w:rsidRPr="00A2474A">
        <w:rPr>
          <w:rStyle w:val="Hyperlink"/>
          <w:noProof w:val="0"/>
          <w:szCs w:val="22"/>
          <w:bdr w:val="nil"/>
          <w:shd w:val="clear" w:color="auto" w:fill="FFFFFF"/>
          <w:lang w:val="nl-NL"/>
        </w:rPr>
        <w:t>http://www.ema.europa.eu</w:t>
      </w:r>
      <w:r>
        <w:fldChar w:fldCharType="end"/>
      </w:r>
      <w:r w:rsidRPr="00A2474A">
        <w:rPr>
          <w:szCs w:val="22"/>
          <w:bdr w:val="nil"/>
          <w:shd w:val="clear" w:color="auto" w:fill="FFFFFF"/>
          <w:lang w:val="nl-NL"/>
        </w:rPr>
        <w:t>.</w:t>
      </w:r>
    </w:p>
    <w:p w14:paraId="05D345D0" w14:textId="307C924F" w:rsidR="0076775E" w:rsidRPr="003677F4" w:rsidRDefault="00D97E54" w:rsidP="003677F4">
      <w:pPr>
        <w:rPr>
          <w:szCs w:val="22"/>
          <w:bdr w:val="nil"/>
          <w:shd w:val="clear" w:color="auto" w:fill="FFFFFF"/>
          <w:lang w:val="nl-NL"/>
        </w:rPr>
      </w:pPr>
      <w:r>
        <w:rPr>
          <w:szCs w:val="22"/>
          <w:bdr w:val="nil"/>
          <w:shd w:val="clear" w:color="auto" w:fill="FFFFFF"/>
          <w:lang w:val="nl-NL"/>
        </w:rPr>
        <w:br w:type="page"/>
      </w:r>
    </w:p>
    <w:p w14:paraId="5AD248C9" w14:textId="77777777" w:rsidR="0076775E" w:rsidRPr="00A2474A" w:rsidRDefault="0076775E" w:rsidP="0076775E">
      <w:pPr>
        <w:keepNext/>
        <w:keepLines/>
        <w:numPr>
          <w:ilvl w:val="12"/>
          <w:numId w:val="0"/>
        </w:numPr>
        <w:ind w:right="-2"/>
        <w:rPr>
          <w:szCs w:val="22"/>
          <w:lang w:val="nl-NL"/>
        </w:rPr>
      </w:pPr>
      <w:r w:rsidRPr="00A2474A">
        <w:rPr>
          <w:szCs w:val="22"/>
          <w:lang w:val="nl-NL"/>
        </w:rPr>
        <w:lastRenderedPageBreak/>
        <w:t>---------------------------------------------------------------------------------------------------------------------------</w:t>
      </w:r>
    </w:p>
    <w:p w14:paraId="503F35B0" w14:textId="77777777" w:rsidR="0076775E" w:rsidRPr="00A2474A" w:rsidRDefault="0076775E" w:rsidP="0076775E">
      <w:pPr>
        <w:numPr>
          <w:ilvl w:val="12"/>
          <w:numId w:val="0"/>
        </w:numPr>
        <w:ind w:right="-2"/>
        <w:rPr>
          <w:szCs w:val="22"/>
          <w:lang w:val="nl-NL"/>
        </w:rPr>
      </w:pPr>
    </w:p>
    <w:p w14:paraId="23FB85A5" w14:textId="77777777" w:rsidR="0076775E" w:rsidRPr="00A2474A" w:rsidRDefault="0076775E" w:rsidP="003677F4">
      <w:pPr>
        <w:numPr>
          <w:ilvl w:val="12"/>
          <w:numId w:val="0"/>
        </w:numPr>
        <w:ind w:right="-2"/>
        <w:rPr>
          <w:b/>
          <w:szCs w:val="22"/>
          <w:lang w:val="nl-NL"/>
        </w:rPr>
      </w:pPr>
      <w:r w:rsidRPr="00A2474A">
        <w:rPr>
          <w:b/>
          <w:bCs/>
          <w:szCs w:val="22"/>
          <w:bdr w:val="nil"/>
          <w:lang w:val="nl-NL"/>
        </w:rPr>
        <w:t>De volgende informatie is alleen bestemd voor beroepsbeoefenaren in de gezondheidszorg:</w:t>
      </w:r>
    </w:p>
    <w:p w14:paraId="0342C337" w14:textId="77777777" w:rsidR="0076775E" w:rsidRPr="00A2474A" w:rsidRDefault="0076775E" w:rsidP="003677F4">
      <w:pPr>
        <w:numPr>
          <w:ilvl w:val="12"/>
          <w:numId w:val="0"/>
        </w:numPr>
        <w:ind w:right="-2"/>
        <w:rPr>
          <w:szCs w:val="22"/>
          <w:lang w:val="nl-NL"/>
        </w:rPr>
      </w:pPr>
    </w:p>
    <w:p w14:paraId="4DBBA8E3" w14:textId="30AD3448" w:rsidR="00855617" w:rsidRDefault="00855617" w:rsidP="00855617">
      <w:pPr>
        <w:keepNext/>
        <w:numPr>
          <w:ilvl w:val="12"/>
          <w:numId w:val="0"/>
        </w:numPr>
        <w:ind w:right="-2"/>
        <w:rPr>
          <w:szCs w:val="22"/>
          <w:lang w:val="nl-NL"/>
        </w:rPr>
      </w:pPr>
      <w:r w:rsidRPr="00896D93">
        <w:rPr>
          <w:szCs w:val="22"/>
          <w:lang w:val="nl-NL"/>
        </w:rPr>
        <w:t xml:space="preserve">Om medicatiefouten te voorkomen is het belangrijk om de injectieflaconetiketten te controleren, om er zeker van te zijn dat het </w:t>
      </w:r>
      <w:r>
        <w:rPr>
          <w:szCs w:val="22"/>
          <w:lang w:val="nl-NL"/>
        </w:rPr>
        <w:t xml:space="preserve">juiste </w:t>
      </w:r>
      <w:r w:rsidRPr="00896D93">
        <w:rPr>
          <w:szCs w:val="22"/>
          <w:lang w:val="nl-NL"/>
        </w:rPr>
        <w:t xml:space="preserve">geneesmiddel </w:t>
      </w:r>
      <w:r>
        <w:rPr>
          <w:szCs w:val="22"/>
          <w:lang w:val="nl-NL"/>
        </w:rPr>
        <w:t>(intraveneuze of subcutane formulering), zoals is voorgeschreven,</w:t>
      </w:r>
      <w:r w:rsidRPr="00896D93">
        <w:rPr>
          <w:szCs w:val="22"/>
          <w:lang w:val="nl-NL"/>
        </w:rPr>
        <w:t xml:space="preserve"> toegediend wordt </w:t>
      </w:r>
      <w:r>
        <w:rPr>
          <w:szCs w:val="22"/>
          <w:lang w:val="nl-NL"/>
        </w:rPr>
        <w:t>aan de patiënt.</w:t>
      </w:r>
    </w:p>
    <w:p w14:paraId="334AF969" w14:textId="77777777" w:rsidR="00855617" w:rsidRDefault="00855617" w:rsidP="00855617">
      <w:pPr>
        <w:numPr>
          <w:ilvl w:val="12"/>
          <w:numId w:val="0"/>
        </w:numPr>
        <w:rPr>
          <w:szCs w:val="22"/>
          <w:lang w:val="nl-NL"/>
        </w:rPr>
      </w:pPr>
    </w:p>
    <w:p w14:paraId="5E4F0F07" w14:textId="4716D826" w:rsidR="00855617" w:rsidRDefault="00855617" w:rsidP="00855617">
      <w:pPr>
        <w:rPr>
          <w:szCs w:val="22"/>
          <w:bdr w:val="nil"/>
          <w:lang w:val="nl-NL"/>
        </w:rPr>
      </w:pPr>
      <w:r w:rsidRPr="00A2474A">
        <w:rPr>
          <w:szCs w:val="22"/>
          <w:bdr w:val="nil"/>
          <w:lang w:val="nl-NL"/>
        </w:rPr>
        <w:t>Tecentriq</w:t>
      </w:r>
      <w:r w:rsidR="00F2639F">
        <w:rPr>
          <w:szCs w:val="22"/>
          <w:bdr w:val="nil"/>
          <w:lang w:val="nl-NL"/>
        </w:rPr>
        <w:t xml:space="preserve"> oplossing voor injectie</w:t>
      </w:r>
      <w:r>
        <w:rPr>
          <w:szCs w:val="22"/>
          <w:bdr w:val="nil"/>
          <w:lang w:val="nl-NL"/>
        </w:rPr>
        <w:t xml:space="preserve"> </w:t>
      </w:r>
      <w:r w:rsidRPr="00B643F1">
        <w:rPr>
          <w:szCs w:val="22"/>
          <w:bdr w:val="nil"/>
          <w:lang w:val="nl-NL"/>
        </w:rPr>
        <w:t>moet vóór toediening visueel geïnspecteerd worden op deeltjes en verkleuring.</w:t>
      </w:r>
    </w:p>
    <w:p w14:paraId="17AC0DAF" w14:textId="77777777" w:rsidR="00F2639F" w:rsidRDefault="00F2639F" w:rsidP="00855617">
      <w:pPr>
        <w:numPr>
          <w:ilvl w:val="12"/>
          <w:numId w:val="0"/>
        </w:numPr>
        <w:rPr>
          <w:szCs w:val="22"/>
          <w:lang w:val="nl-NL"/>
        </w:rPr>
      </w:pPr>
    </w:p>
    <w:p w14:paraId="1DDE8ED5" w14:textId="3878A352" w:rsidR="00855617" w:rsidRDefault="00855617" w:rsidP="00855617">
      <w:pPr>
        <w:numPr>
          <w:ilvl w:val="12"/>
          <w:numId w:val="0"/>
        </w:numPr>
        <w:rPr>
          <w:szCs w:val="22"/>
          <w:lang w:val="nl-NL"/>
        </w:rPr>
      </w:pPr>
      <w:r w:rsidRPr="00924300">
        <w:rPr>
          <w:szCs w:val="22"/>
          <w:lang w:val="nl-NL"/>
        </w:rPr>
        <w:t>Tecentriq</w:t>
      </w:r>
      <w:r w:rsidR="00F2639F">
        <w:rPr>
          <w:szCs w:val="22"/>
          <w:lang w:val="nl-NL"/>
        </w:rPr>
        <w:t xml:space="preserve"> oplossing voor injectie</w:t>
      </w:r>
      <w:r w:rsidRPr="00924300">
        <w:rPr>
          <w:szCs w:val="22"/>
          <w:lang w:val="nl-NL"/>
        </w:rPr>
        <w:t xml:space="preserve"> is klaar voor gebruik en </w:t>
      </w:r>
      <w:r>
        <w:rPr>
          <w:szCs w:val="22"/>
          <w:lang w:val="nl-NL"/>
        </w:rPr>
        <w:t>mag</w:t>
      </w:r>
      <w:r w:rsidRPr="00924300">
        <w:rPr>
          <w:szCs w:val="22"/>
          <w:lang w:val="nl-NL"/>
        </w:rPr>
        <w:t xml:space="preserve"> </w:t>
      </w:r>
      <w:r>
        <w:rPr>
          <w:szCs w:val="22"/>
          <w:lang w:val="nl-NL"/>
        </w:rPr>
        <w:t>NIET</w:t>
      </w:r>
      <w:r w:rsidRPr="00924300">
        <w:rPr>
          <w:szCs w:val="22"/>
          <w:lang w:val="nl-NL"/>
        </w:rPr>
        <w:t xml:space="preserve"> verdund </w:t>
      </w:r>
      <w:r>
        <w:rPr>
          <w:szCs w:val="22"/>
          <w:lang w:val="nl-NL"/>
        </w:rPr>
        <w:t>of gemengd worden met andere geneesmiddelen.</w:t>
      </w:r>
    </w:p>
    <w:p w14:paraId="7E1A3D78" w14:textId="77777777" w:rsidR="00855617" w:rsidRPr="00924300" w:rsidRDefault="00855617" w:rsidP="00855617">
      <w:pPr>
        <w:numPr>
          <w:ilvl w:val="12"/>
          <w:numId w:val="0"/>
        </w:numPr>
        <w:rPr>
          <w:szCs w:val="22"/>
          <w:lang w:val="nl-NL"/>
        </w:rPr>
      </w:pPr>
    </w:p>
    <w:p w14:paraId="4FB5185B" w14:textId="77777777" w:rsidR="00855617" w:rsidRPr="00924300" w:rsidRDefault="00855617" w:rsidP="00855617">
      <w:pPr>
        <w:numPr>
          <w:ilvl w:val="12"/>
          <w:numId w:val="0"/>
        </w:numPr>
        <w:rPr>
          <w:szCs w:val="22"/>
          <w:lang w:val="nl-NL"/>
        </w:rPr>
      </w:pPr>
      <w:r w:rsidRPr="00924300">
        <w:rPr>
          <w:szCs w:val="22"/>
          <w:lang w:val="nl-NL"/>
        </w:rPr>
        <w:t>Tecentriq oplossing voor injectie is uitsluitend voor eenmalig gebruik en moet worden bereid door een beroepsbeoefenaar in de gezondheidszorg.</w:t>
      </w:r>
    </w:p>
    <w:p w14:paraId="71744D52" w14:textId="77777777" w:rsidR="00855617" w:rsidRPr="00924300" w:rsidRDefault="00855617" w:rsidP="00855617">
      <w:pPr>
        <w:numPr>
          <w:ilvl w:val="12"/>
          <w:numId w:val="0"/>
        </w:numPr>
        <w:rPr>
          <w:szCs w:val="22"/>
          <w:lang w:val="nl-NL"/>
        </w:rPr>
      </w:pPr>
    </w:p>
    <w:p w14:paraId="15C74312" w14:textId="412DE737" w:rsidR="00855617" w:rsidRDefault="00855617" w:rsidP="00855617">
      <w:pPr>
        <w:numPr>
          <w:ilvl w:val="12"/>
          <w:numId w:val="0"/>
        </w:numPr>
        <w:rPr>
          <w:szCs w:val="22"/>
          <w:lang w:val="nl-NL"/>
        </w:rPr>
      </w:pPr>
      <w:r w:rsidRPr="00924300">
        <w:rPr>
          <w:szCs w:val="22"/>
          <w:lang w:val="nl-NL"/>
        </w:rPr>
        <w:t xml:space="preserve">Er zijn geen onverenigbaarheden waargenomen tussen Tecentriq </w:t>
      </w:r>
      <w:r w:rsidR="00F2639F">
        <w:rPr>
          <w:szCs w:val="22"/>
          <w:lang w:val="nl-NL"/>
        </w:rPr>
        <w:t xml:space="preserve">oplossing voor injectie </w:t>
      </w:r>
      <w:r w:rsidRPr="00924300">
        <w:rPr>
          <w:szCs w:val="22"/>
          <w:lang w:val="nl-NL"/>
        </w:rPr>
        <w:t>en polypropyleen (PP), polycarbonaat (PC), roestvrijstaal (RVS), polyvinylchloride (PVC) en polyuret</w:t>
      </w:r>
      <w:r w:rsidR="000E2A0C">
        <w:rPr>
          <w:szCs w:val="22"/>
          <w:lang w:val="nl-NL"/>
        </w:rPr>
        <w:t>h</w:t>
      </w:r>
      <w:r w:rsidRPr="00924300">
        <w:rPr>
          <w:szCs w:val="22"/>
          <w:lang w:val="nl-NL"/>
        </w:rPr>
        <w:t>aan (PU).</w:t>
      </w:r>
    </w:p>
    <w:p w14:paraId="1864BBD2" w14:textId="77777777" w:rsidR="00855617" w:rsidRPr="00924300" w:rsidRDefault="00855617" w:rsidP="00855617">
      <w:pPr>
        <w:numPr>
          <w:ilvl w:val="12"/>
          <w:numId w:val="0"/>
        </w:numPr>
        <w:rPr>
          <w:szCs w:val="22"/>
          <w:lang w:val="nl-NL"/>
        </w:rPr>
      </w:pPr>
    </w:p>
    <w:p w14:paraId="6B861631" w14:textId="77777777" w:rsidR="00855617" w:rsidRPr="0030516E" w:rsidRDefault="00855617" w:rsidP="00855617">
      <w:pPr>
        <w:keepNext/>
        <w:keepLines/>
        <w:numPr>
          <w:ilvl w:val="12"/>
          <w:numId w:val="0"/>
        </w:numPr>
        <w:rPr>
          <w:szCs w:val="22"/>
          <w:u w:val="single"/>
          <w:lang w:val="nl-NL"/>
        </w:rPr>
      </w:pPr>
      <w:r w:rsidRPr="0030516E">
        <w:rPr>
          <w:szCs w:val="22"/>
          <w:u w:val="single"/>
          <w:lang w:val="nl-NL"/>
        </w:rPr>
        <w:t xml:space="preserve">Bereiding van de </w:t>
      </w:r>
      <w:r>
        <w:rPr>
          <w:szCs w:val="22"/>
          <w:u w:val="single"/>
          <w:lang w:val="nl-NL"/>
        </w:rPr>
        <w:t>injectie</w:t>
      </w:r>
      <w:r w:rsidRPr="0030516E">
        <w:rPr>
          <w:szCs w:val="22"/>
          <w:u w:val="single"/>
          <w:lang w:val="nl-NL"/>
        </w:rPr>
        <w:t>spuit</w:t>
      </w:r>
    </w:p>
    <w:p w14:paraId="120E4AC4" w14:textId="77777777" w:rsidR="00855617" w:rsidRPr="00924300" w:rsidRDefault="00855617" w:rsidP="00855617">
      <w:pPr>
        <w:keepNext/>
        <w:keepLines/>
        <w:numPr>
          <w:ilvl w:val="12"/>
          <w:numId w:val="0"/>
        </w:numPr>
        <w:rPr>
          <w:szCs w:val="22"/>
          <w:lang w:val="nl-NL"/>
        </w:rPr>
      </w:pPr>
    </w:p>
    <w:p w14:paraId="49570982" w14:textId="09340F25" w:rsidR="00855617" w:rsidRDefault="00855617" w:rsidP="00855617">
      <w:pPr>
        <w:numPr>
          <w:ilvl w:val="12"/>
          <w:numId w:val="0"/>
        </w:numPr>
        <w:rPr>
          <w:szCs w:val="22"/>
          <w:lang w:val="nl-NL"/>
        </w:rPr>
      </w:pPr>
      <w:r w:rsidRPr="00924300">
        <w:rPr>
          <w:szCs w:val="22"/>
          <w:lang w:val="nl-NL"/>
        </w:rPr>
        <w:t>Vanui</w:t>
      </w:r>
      <w:r w:rsidR="00F2639F">
        <w:rPr>
          <w:szCs w:val="22"/>
          <w:lang w:val="nl-NL"/>
        </w:rPr>
        <w:t>t microbiologisch oogpunt moet</w:t>
      </w:r>
      <w:r>
        <w:rPr>
          <w:szCs w:val="22"/>
          <w:lang w:val="nl-NL"/>
        </w:rPr>
        <w:t xml:space="preserve"> </w:t>
      </w:r>
      <w:r w:rsidRPr="00924300">
        <w:rPr>
          <w:szCs w:val="22"/>
          <w:lang w:val="nl-NL"/>
        </w:rPr>
        <w:t>Tecentriq</w:t>
      </w:r>
      <w:r w:rsidR="00F2639F">
        <w:rPr>
          <w:szCs w:val="22"/>
          <w:lang w:val="nl-NL"/>
        </w:rPr>
        <w:t xml:space="preserve"> oplossing voor injectie</w:t>
      </w:r>
      <w:r>
        <w:rPr>
          <w:szCs w:val="22"/>
          <w:lang w:val="nl-NL"/>
        </w:rPr>
        <w:t xml:space="preserve"> </w:t>
      </w:r>
      <w:r w:rsidRPr="00924300">
        <w:rPr>
          <w:szCs w:val="22"/>
          <w:lang w:val="nl-NL"/>
        </w:rPr>
        <w:t xml:space="preserve">onmiddellijk </w:t>
      </w:r>
      <w:r>
        <w:rPr>
          <w:szCs w:val="22"/>
          <w:lang w:val="nl-NL"/>
        </w:rPr>
        <w:t xml:space="preserve">gebruikt </w:t>
      </w:r>
      <w:r w:rsidRPr="00924300">
        <w:rPr>
          <w:szCs w:val="22"/>
          <w:lang w:val="nl-NL"/>
        </w:rPr>
        <w:t xml:space="preserve">worden zodra </w:t>
      </w:r>
      <w:r w:rsidR="000E2A0C">
        <w:rPr>
          <w:szCs w:val="22"/>
          <w:lang w:val="nl-NL"/>
        </w:rPr>
        <w:t>deze</w:t>
      </w:r>
      <w:r w:rsidRPr="00924300">
        <w:rPr>
          <w:szCs w:val="22"/>
          <w:lang w:val="nl-NL"/>
        </w:rPr>
        <w:t xml:space="preserve"> is overgenomen van de injectieflacon in de injectiespuit, aangezien het geneesmiddel geen antimicrobieel conserveringsmiddel of ba</w:t>
      </w:r>
      <w:r w:rsidR="00F2639F">
        <w:rPr>
          <w:szCs w:val="22"/>
          <w:lang w:val="nl-NL"/>
        </w:rPr>
        <w:t>cteriostatische middelen bevat.</w:t>
      </w:r>
    </w:p>
    <w:p w14:paraId="2B14A4EF" w14:textId="77777777" w:rsidR="00855617" w:rsidRDefault="00855617" w:rsidP="00855617">
      <w:pPr>
        <w:numPr>
          <w:ilvl w:val="12"/>
          <w:numId w:val="0"/>
        </w:numPr>
        <w:rPr>
          <w:szCs w:val="22"/>
          <w:lang w:val="nl-NL"/>
        </w:rPr>
      </w:pPr>
    </w:p>
    <w:p w14:paraId="52081D18" w14:textId="039D9443" w:rsidR="00855617" w:rsidRDefault="000C4EAB"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855617">
        <w:rPr>
          <w:lang w:val="nl-NL"/>
        </w:rPr>
        <w:t>Haal de injectieflacon uit de koelkast en laat op kamertemperatuur komen.</w:t>
      </w:r>
    </w:p>
    <w:p w14:paraId="1C510B5F" w14:textId="386EF039" w:rsidR="00855617" w:rsidRDefault="000C4EAB"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855617">
        <w:rPr>
          <w:lang w:val="nl-NL"/>
        </w:rPr>
        <w:t xml:space="preserve">Trek de volledige inhoud van de injectieflacon met </w:t>
      </w:r>
      <w:r w:rsidR="00855617" w:rsidRPr="00DC616C">
        <w:rPr>
          <w:lang w:val="nl-NL"/>
        </w:rPr>
        <w:t xml:space="preserve">Tecentriq oplossing voor injectie </w:t>
      </w:r>
      <w:r w:rsidR="00855617">
        <w:rPr>
          <w:lang w:val="nl-NL"/>
        </w:rPr>
        <w:t>op met een steriele injectiespuit en opzuignaald (18G wordt aanbevolen).</w:t>
      </w:r>
    </w:p>
    <w:p w14:paraId="6C2DF355" w14:textId="4C2E099D" w:rsidR="00855617" w:rsidRPr="00F75F0C" w:rsidRDefault="000C4EAB"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855617" w:rsidRPr="00F75F0C">
        <w:rPr>
          <w:lang w:val="nl-NL"/>
        </w:rPr>
        <w:t xml:space="preserve">Verwijder de </w:t>
      </w:r>
      <w:r w:rsidR="00855617">
        <w:rPr>
          <w:lang w:val="nl-NL"/>
        </w:rPr>
        <w:t>opzuig</w:t>
      </w:r>
      <w:r w:rsidR="00855617" w:rsidRPr="00F75F0C">
        <w:rPr>
          <w:lang w:val="nl-NL"/>
        </w:rPr>
        <w:t xml:space="preserve">naald en bevestig een </w:t>
      </w:r>
      <w:r w:rsidR="00855617">
        <w:rPr>
          <w:lang w:val="nl-NL"/>
        </w:rPr>
        <w:t>subcutane</w:t>
      </w:r>
      <w:r w:rsidR="00855617" w:rsidRPr="00F75F0C">
        <w:rPr>
          <w:lang w:val="nl-NL"/>
        </w:rPr>
        <w:t xml:space="preserve"> infu</w:t>
      </w:r>
      <w:r w:rsidR="00855617">
        <w:rPr>
          <w:lang w:val="nl-NL"/>
        </w:rPr>
        <w:t>u</w:t>
      </w:r>
      <w:r w:rsidR="00855617" w:rsidRPr="00F75F0C">
        <w:rPr>
          <w:lang w:val="nl-NL"/>
        </w:rPr>
        <w:t>sset (bijv</w:t>
      </w:r>
      <w:r w:rsidR="00855617">
        <w:rPr>
          <w:lang w:val="nl-NL"/>
        </w:rPr>
        <w:t>oorbeeld een vleugelnaald</w:t>
      </w:r>
      <w:r w:rsidR="00855617" w:rsidRPr="00F75F0C">
        <w:rPr>
          <w:lang w:val="nl-NL"/>
        </w:rPr>
        <w:t xml:space="preserve">) met een </w:t>
      </w:r>
      <w:r w:rsidR="000E2A0C" w:rsidRPr="00F75F0C">
        <w:rPr>
          <w:lang w:val="nl-NL"/>
        </w:rPr>
        <w:t xml:space="preserve">roestvrijstalen </w:t>
      </w:r>
      <w:r w:rsidR="000E2A0C">
        <w:rPr>
          <w:lang w:val="nl-NL"/>
        </w:rPr>
        <w:t>injectie</w:t>
      </w:r>
      <w:r w:rsidR="000E2A0C" w:rsidRPr="00F75F0C">
        <w:rPr>
          <w:lang w:val="nl-NL"/>
        </w:rPr>
        <w:t>naald</w:t>
      </w:r>
      <w:r w:rsidR="002C1C6D">
        <w:rPr>
          <w:lang w:val="nl-NL"/>
        </w:rPr>
        <w:t xml:space="preserve"> van</w:t>
      </w:r>
      <w:r w:rsidR="000E2A0C" w:rsidRPr="00F75F0C">
        <w:rPr>
          <w:lang w:val="nl-NL"/>
        </w:rPr>
        <w:t xml:space="preserve"> </w:t>
      </w:r>
      <w:r w:rsidR="00855617" w:rsidRPr="00F75F0C">
        <w:rPr>
          <w:lang w:val="nl-NL"/>
        </w:rPr>
        <w:t xml:space="preserve">23-25G. Gebruik voor toediening een </w:t>
      </w:r>
      <w:r w:rsidR="00855617">
        <w:rPr>
          <w:lang w:val="nl-NL"/>
        </w:rPr>
        <w:t xml:space="preserve">subcutane </w:t>
      </w:r>
      <w:r w:rsidR="00855617" w:rsidRPr="00F75F0C">
        <w:rPr>
          <w:lang w:val="nl-NL"/>
        </w:rPr>
        <w:t>infu</w:t>
      </w:r>
      <w:r w:rsidR="00855617">
        <w:rPr>
          <w:lang w:val="nl-NL"/>
        </w:rPr>
        <w:t>us</w:t>
      </w:r>
      <w:r w:rsidR="00855617" w:rsidRPr="00F75F0C">
        <w:rPr>
          <w:lang w:val="nl-NL"/>
        </w:rPr>
        <w:t>set met een restvolume van niet meer dan 0,5</w:t>
      </w:r>
      <w:r w:rsidR="00855617">
        <w:rPr>
          <w:lang w:val="nl-NL"/>
        </w:rPr>
        <w:t> </w:t>
      </w:r>
      <w:r w:rsidR="00855617" w:rsidRPr="00F75F0C">
        <w:rPr>
          <w:lang w:val="nl-NL"/>
        </w:rPr>
        <w:t>ml.</w:t>
      </w:r>
    </w:p>
    <w:p w14:paraId="39DCEA15" w14:textId="2035FC0C" w:rsidR="00855617" w:rsidRPr="00F75F0C" w:rsidRDefault="000C4EAB"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855617">
        <w:rPr>
          <w:lang w:val="nl-NL"/>
        </w:rPr>
        <w:t xml:space="preserve">Vul </w:t>
      </w:r>
      <w:r w:rsidR="00855617" w:rsidRPr="00F75F0C">
        <w:rPr>
          <w:lang w:val="nl-NL"/>
        </w:rPr>
        <w:t xml:space="preserve">de </w:t>
      </w:r>
      <w:r w:rsidR="00855617">
        <w:rPr>
          <w:lang w:val="nl-NL"/>
        </w:rPr>
        <w:t>subcutane</w:t>
      </w:r>
      <w:r w:rsidR="00855617" w:rsidRPr="00F75F0C">
        <w:rPr>
          <w:lang w:val="nl-NL"/>
        </w:rPr>
        <w:t xml:space="preserve"> infuuslijn met de oplossing om de lucht in de infuuslijn te verwijderen en stop voordat de vloeistof de naald bereikt.</w:t>
      </w:r>
    </w:p>
    <w:p w14:paraId="6B0CF82D" w14:textId="6F490B50" w:rsidR="00855617" w:rsidRPr="00F75F0C" w:rsidRDefault="000C4EAB"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855617" w:rsidRPr="00F75F0C">
        <w:rPr>
          <w:lang w:val="nl-NL"/>
        </w:rPr>
        <w:t xml:space="preserve">Zorg ervoor dat de </w:t>
      </w:r>
      <w:r w:rsidR="00855617">
        <w:rPr>
          <w:lang w:val="nl-NL"/>
        </w:rPr>
        <w:t>injectie</w:t>
      </w:r>
      <w:r w:rsidR="00855617" w:rsidRPr="00F75F0C">
        <w:rPr>
          <w:lang w:val="nl-NL"/>
        </w:rPr>
        <w:t>spuit precies 15</w:t>
      </w:r>
      <w:r w:rsidR="00855617">
        <w:rPr>
          <w:lang w:val="nl-NL"/>
        </w:rPr>
        <w:t> </w:t>
      </w:r>
      <w:r w:rsidR="00855617" w:rsidRPr="00F75F0C">
        <w:rPr>
          <w:lang w:val="nl-NL"/>
        </w:rPr>
        <w:t>ml oplossing bevat na het klaarmaken en verwijder</w:t>
      </w:r>
      <w:r w:rsidR="000E2A0C">
        <w:rPr>
          <w:lang w:val="nl-NL"/>
        </w:rPr>
        <w:t>en</w:t>
      </w:r>
      <w:r w:rsidR="00855617" w:rsidRPr="00F75F0C">
        <w:rPr>
          <w:lang w:val="nl-NL"/>
        </w:rPr>
        <w:t xml:space="preserve"> </w:t>
      </w:r>
      <w:r w:rsidR="000E2A0C">
        <w:rPr>
          <w:lang w:val="nl-NL"/>
        </w:rPr>
        <w:t xml:space="preserve">van </w:t>
      </w:r>
      <w:r w:rsidR="00855617">
        <w:rPr>
          <w:lang w:val="nl-NL"/>
        </w:rPr>
        <w:t xml:space="preserve">het </w:t>
      </w:r>
      <w:r w:rsidR="00855617" w:rsidRPr="00F75F0C">
        <w:rPr>
          <w:lang w:val="nl-NL"/>
        </w:rPr>
        <w:t>overtollig</w:t>
      </w:r>
      <w:r w:rsidR="00855617">
        <w:rPr>
          <w:lang w:val="nl-NL"/>
        </w:rPr>
        <w:t>e</w:t>
      </w:r>
      <w:r w:rsidR="00855617" w:rsidRPr="00F75F0C">
        <w:rPr>
          <w:lang w:val="nl-NL"/>
        </w:rPr>
        <w:t xml:space="preserve"> volume uit de </w:t>
      </w:r>
      <w:r w:rsidR="00855617">
        <w:rPr>
          <w:lang w:val="nl-NL"/>
        </w:rPr>
        <w:t>injectie</w:t>
      </w:r>
      <w:r w:rsidR="00855617" w:rsidRPr="00F75F0C">
        <w:rPr>
          <w:lang w:val="nl-NL"/>
        </w:rPr>
        <w:t>spuit.</w:t>
      </w:r>
    </w:p>
    <w:p w14:paraId="6B99BA4D" w14:textId="56D8F72A" w:rsidR="00855617" w:rsidRPr="00DC616C" w:rsidRDefault="000C4EAB" w:rsidP="009B66D7">
      <w:pPr>
        <w:pStyle w:val="ListParagraph"/>
        <w:ind w:left="567" w:hanging="567"/>
        <w:rPr>
          <w:lang w:val="nl-NL"/>
        </w:rPr>
      </w:pPr>
      <w:r w:rsidRPr="00A2474A">
        <w:rPr>
          <w:rFonts w:eastAsia="Symbol"/>
          <w:szCs w:val="22"/>
          <w:bdr w:val="nil"/>
          <w:lang w:val="nl-NL"/>
        </w:rPr>
        <w:sym w:font="Symbol" w:char="F0B7"/>
      </w:r>
      <w:r w:rsidRPr="00A2474A">
        <w:rPr>
          <w:rFonts w:eastAsia="Symbol"/>
          <w:szCs w:val="22"/>
          <w:bdr w:val="nil"/>
          <w:lang w:val="nl-NL"/>
        </w:rPr>
        <w:tab/>
      </w:r>
      <w:r w:rsidR="00855617" w:rsidRPr="00F75F0C">
        <w:rPr>
          <w:lang w:val="nl-NL"/>
        </w:rPr>
        <w:t xml:space="preserve">Dien onmiddellijk toe om verstopping van de naald te voorkomen. Bewaar de klaargemaakte </w:t>
      </w:r>
      <w:r w:rsidR="00855617">
        <w:rPr>
          <w:lang w:val="nl-NL"/>
        </w:rPr>
        <w:t>injectie</w:t>
      </w:r>
      <w:r w:rsidR="00855617" w:rsidRPr="00F75F0C">
        <w:rPr>
          <w:lang w:val="nl-NL"/>
        </w:rPr>
        <w:t xml:space="preserve">spuit die is vastgemaakt aan de klaargemaakte </w:t>
      </w:r>
      <w:r w:rsidR="00855617">
        <w:rPr>
          <w:lang w:val="nl-NL"/>
        </w:rPr>
        <w:t>subcutane</w:t>
      </w:r>
      <w:r w:rsidR="00855617" w:rsidRPr="00F75F0C">
        <w:rPr>
          <w:lang w:val="nl-NL"/>
        </w:rPr>
        <w:t xml:space="preserve"> inf</w:t>
      </w:r>
      <w:r w:rsidR="00855617">
        <w:rPr>
          <w:lang w:val="nl-NL"/>
        </w:rPr>
        <w:t>u</w:t>
      </w:r>
      <w:r w:rsidR="00855617" w:rsidRPr="00F75F0C">
        <w:rPr>
          <w:lang w:val="nl-NL"/>
        </w:rPr>
        <w:t>usset NIET.</w:t>
      </w:r>
    </w:p>
    <w:p w14:paraId="038D01CE" w14:textId="77777777" w:rsidR="00855617" w:rsidRPr="00924300" w:rsidRDefault="00855617" w:rsidP="00855617">
      <w:pPr>
        <w:numPr>
          <w:ilvl w:val="12"/>
          <w:numId w:val="0"/>
        </w:numPr>
        <w:rPr>
          <w:szCs w:val="22"/>
          <w:lang w:val="nl-NL"/>
        </w:rPr>
      </w:pPr>
    </w:p>
    <w:p w14:paraId="7E1E3869" w14:textId="77777777" w:rsidR="00F2639F" w:rsidRDefault="00F2639F" w:rsidP="00F2639F">
      <w:pPr>
        <w:numPr>
          <w:ilvl w:val="12"/>
          <w:numId w:val="0"/>
        </w:numPr>
        <w:rPr>
          <w:szCs w:val="22"/>
          <w:lang w:val="nl-NL"/>
        </w:rPr>
      </w:pPr>
      <w:r w:rsidRPr="00924300">
        <w:rPr>
          <w:szCs w:val="22"/>
          <w:lang w:val="nl-NL"/>
        </w:rPr>
        <w:t xml:space="preserve">Als de dosis niet onmiddellijk wordt toegediend zie dan “Bewaarcondities van de </w:t>
      </w:r>
      <w:r>
        <w:rPr>
          <w:szCs w:val="22"/>
          <w:lang w:val="nl-NL"/>
        </w:rPr>
        <w:t>injectie</w:t>
      </w:r>
      <w:r w:rsidRPr="00924300">
        <w:rPr>
          <w:szCs w:val="22"/>
          <w:lang w:val="nl-NL"/>
        </w:rPr>
        <w:t>spuit” hieronder.</w:t>
      </w:r>
    </w:p>
    <w:p w14:paraId="22AF6157" w14:textId="77777777" w:rsidR="00F2639F" w:rsidRDefault="00F2639F" w:rsidP="00855617">
      <w:pPr>
        <w:keepNext/>
        <w:keepLines/>
        <w:numPr>
          <w:ilvl w:val="12"/>
          <w:numId w:val="0"/>
        </w:numPr>
        <w:rPr>
          <w:szCs w:val="22"/>
          <w:u w:val="single"/>
          <w:lang w:val="nl-NL"/>
        </w:rPr>
      </w:pPr>
    </w:p>
    <w:p w14:paraId="538AE99E" w14:textId="51220F3C" w:rsidR="00855617" w:rsidRPr="0030516E" w:rsidRDefault="00855617" w:rsidP="00855617">
      <w:pPr>
        <w:keepNext/>
        <w:keepLines/>
        <w:numPr>
          <w:ilvl w:val="12"/>
          <w:numId w:val="0"/>
        </w:numPr>
        <w:rPr>
          <w:szCs w:val="22"/>
          <w:u w:val="single"/>
          <w:lang w:val="nl-NL"/>
        </w:rPr>
      </w:pPr>
      <w:r w:rsidRPr="0030516E">
        <w:rPr>
          <w:szCs w:val="22"/>
          <w:u w:val="single"/>
          <w:lang w:val="nl-NL"/>
        </w:rPr>
        <w:t xml:space="preserve">Bewaarcondities van de </w:t>
      </w:r>
      <w:r>
        <w:rPr>
          <w:szCs w:val="22"/>
          <w:u w:val="single"/>
          <w:lang w:val="nl-NL"/>
        </w:rPr>
        <w:t>injectie</w:t>
      </w:r>
      <w:r w:rsidRPr="0030516E">
        <w:rPr>
          <w:szCs w:val="22"/>
          <w:u w:val="single"/>
          <w:lang w:val="nl-NL"/>
        </w:rPr>
        <w:t>spuit</w:t>
      </w:r>
    </w:p>
    <w:p w14:paraId="13312B91" w14:textId="77777777" w:rsidR="00855617" w:rsidRDefault="00855617" w:rsidP="00855617">
      <w:pPr>
        <w:keepNext/>
        <w:keepLines/>
        <w:numPr>
          <w:ilvl w:val="12"/>
          <w:numId w:val="0"/>
        </w:numPr>
        <w:rPr>
          <w:szCs w:val="22"/>
          <w:lang w:val="nl-NL"/>
        </w:rPr>
      </w:pPr>
    </w:p>
    <w:p w14:paraId="606112FF" w14:textId="48379464" w:rsidR="00855617" w:rsidRDefault="00D93D9D" w:rsidP="009B66D7">
      <w:pPr>
        <w:pStyle w:val="ListParagraph"/>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00855617">
        <w:rPr>
          <w:szCs w:val="22"/>
          <w:lang w:val="nl-NL"/>
        </w:rPr>
        <w:t>Als</w:t>
      </w:r>
      <w:r w:rsidR="00855617" w:rsidRPr="005D0916">
        <w:rPr>
          <w:szCs w:val="22"/>
          <w:lang w:val="nl-NL"/>
        </w:rPr>
        <w:t xml:space="preserve"> het geneesmiddel niet onmiddellijk gebruikt wordt, zijn de bewaartijden tijdens gebruik en omstandigheden voorafgaand aan gebruik de verantwoordelijkheid van de gebruiker; deze zijn normaliter niet langer dan 24</w:t>
      </w:r>
      <w:r w:rsidR="00855617">
        <w:rPr>
          <w:szCs w:val="22"/>
          <w:lang w:val="nl-NL"/>
        </w:rPr>
        <w:t> </w:t>
      </w:r>
      <w:r w:rsidR="00855617" w:rsidRPr="005D0916">
        <w:rPr>
          <w:szCs w:val="22"/>
          <w:lang w:val="nl-NL"/>
        </w:rPr>
        <w:t>uur bij 2</w:t>
      </w:r>
      <w:r w:rsidR="00855617">
        <w:rPr>
          <w:szCs w:val="22"/>
          <w:lang w:val="nl-NL"/>
        </w:rPr>
        <w:t> </w:t>
      </w:r>
      <w:r w:rsidR="00855617" w:rsidRPr="005D0916">
        <w:rPr>
          <w:szCs w:val="22"/>
          <w:lang w:val="nl-NL"/>
        </w:rPr>
        <w:t>°C tot 8</w:t>
      </w:r>
      <w:r w:rsidR="00855617">
        <w:rPr>
          <w:szCs w:val="22"/>
          <w:lang w:val="nl-NL"/>
        </w:rPr>
        <w:t> </w:t>
      </w:r>
      <w:r w:rsidR="00855617" w:rsidRPr="005D0916">
        <w:rPr>
          <w:szCs w:val="22"/>
          <w:lang w:val="nl-NL"/>
        </w:rPr>
        <w:t>°C, tenzij de bereiding onder gecontroleerde en gevalideerde aseptische omstandigheden heeft plaatsgevonden.</w:t>
      </w:r>
    </w:p>
    <w:p w14:paraId="072298C2" w14:textId="42FCF86C" w:rsidR="00855617" w:rsidRDefault="00D93D9D" w:rsidP="009B66D7">
      <w:pPr>
        <w:pStyle w:val="ListParagraph"/>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00855617" w:rsidRPr="00B4752D">
        <w:rPr>
          <w:szCs w:val="22"/>
          <w:lang w:val="nl-NL"/>
        </w:rPr>
        <w:t xml:space="preserve">Als de dosis niet onmiddellijk wordt toegediend, gebruik dan een aseptische techniek om de volledige inhoud van de injectieflacon met Tecentriq oplossing voor injectie in de </w:t>
      </w:r>
      <w:r w:rsidR="00855617">
        <w:rPr>
          <w:szCs w:val="22"/>
          <w:lang w:val="nl-NL"/>
        </w:rPr>
        <w:t>injectie</w:t>
      </w:r>
      <w:r w:rsidR="00855617" w:rsidRPr="00B4752D">
        <w:rPr>
          <w:szCs w:val="22"/>
          <w:lang w:val="nl-NL"/>
        </w:rPr>
        <w:t>spuit op te zuigen om het dosisvolume (15 ml) en het volume voor het klaarmaken voor de subcutane infuusset op te trekken. Vervang de opzuignaald door een afsluitdop. Bevestig GEEN subcutane infuusset voor opslag.</w:t>
      </w:r>
    </w:p>
    <w:p w14:paraId="450FD009" w14:textId="5552AE55" w:rsidR="00F2639F" w:rsidRDefault="00D93D9D" w:rsidP="009B66D7">
      <w:pPr>
        <w:pStyle w:val="ListParagraph"/>
        <w:ind w:left="567" w:hanging="567"/>
        <w:rPr>
          <w:szCs w:val="22"/>
          <w:lang w:val="nl-NL"/>
        </w:rPr>
      </w:pPr>
      <w:r w:rsidRPr="00A2474A">
        <w:rPr>
          <w:rFonts w:eastAsia="Symbol"/>
          <w:szCs w:val="22"/>
          <w:bdr w:val="nil"/>
          <w:lang w:val="nl-NL"/>
        </w:rPr>
        <w:sym w:font="Symbol" w:char="F0B7"/>
      </w:r>
      <w:r w:rsidRPr="00A2474A">
        <w:rPr>
          <w:rFonts w:eastAsia="Symbol"/>
          <w:szCs w:val="22"/>
          <w:bdr w:val="nil"/>
          <w:lang w:val="nl-NL"/>
        </w:rPr>
        <w:tab/>
      </w:r>
      <w:r w:rsidR="00855617" w:rsidRPr="00B4752D">
        <w:rPr>
          <w:szCs w:val="22"/>
          <w:lang w:val="nl-NL"/>
        </w:rPr>
        <w:t xml:space="preserve">De </w:t>
      </w:r>
      <w:r w:rsidR="00855617">
        <w:rPr>
          <w:szCs w:val="22"/>
          <w:lang w:val="nl-NL"/>
        </w:rPr>
        <w:t>injectie</w:t>
      </w:r>
      <w:r w:rsidR="00855617" w:rsidRPr="00B4752D">
        <w:rPr>
          <w:szCs w:val="22"/>
          <w:lang w:val="nl-NL"/>
        </w:rPr>
        <w:t>spuit kan tot 30</w:t>
      </w:r>
      <w:r w:rsidR="00855617">
        <w:rPr>
          <w:szCs w:val="22"/>
          <w:lang w:val="nl-NL"/>
        </w:rPr>
        <w:t> </w:t>
      </w:r>
      <w:r w:rsidR="00855617" w:rsidRPr="00B4752D">
        <w:rPr>
          <w:szCs w:val="22"/>
          <w:lang w:val="nl-NL"/>
        </w:rPr>
        <w:t>dagen bij 2</w:t>
      </w:r>
      <w:r w:rsidR="00855617">
        <w:rPr>
          <w:szCs w:val="22"/>
          <w:lang w:val="nl-NL"/>
        </w:rPr>
        <w:t> </w:t>
      </w:r>
      <w:r w:rsidR="00855617" w:rsidRPr="00B4752D">
        <w:rPr>
          <w:szCs w:val="22"/>
          <w:lang w:val="nl-NL"/>
        </w:rPr>
        <w:t>°C tot 8</w:t>
      </w:r>
      <w:r w:rsidR="00855617">
        <w:rPr>
          <w:szCs w:val="22"/>
          <w:lang w:val="nl-NL"/>
        </w:rPr>
        <w:t> </w:t>
      </w:r>
      <w:r w:rsidR="00855617" w:rsidRPr="00B4752D">
        <w:rPr>
          <w:szCs w:val="22"/>
          <w:lang w:val="nl-NL"/>
        </w:rPr>
        <w:t>°C en tot 8</w:t>
      </w:r>
      <w:r w:rsidR="00855617">
        <w:rPr>
          <w:szCs w:val="22"/>
          <w:lang w:val="nl-NL"/>
        </w:rPr>
        <w:t> </w:t>
      </w:r>
      <w:r w:rsidR="00855617" w:rsidRPr="00B4752D">
        <w:rPr>
          <w:szCs w:val="22"/>
          <w:lang w:val="nl-NL"/>
        </w:rPr>
        <w:t>uur bij ≤</w:t>
      </w:r>
      <w:r w:rsidR="00855617">
        <w:rPr>
          <w:szCs w:val="22"/>
          <w:lang w:val="nl-NL"/>
        </w:rPr>
        <w:t> </w:t>
      </w:r>
      <w:r w:rsidR="00855617" w:rsidRPr="00B4752D">
        <w:rPr>
          <w:szCs w:val="22"/>
          <w:lang w:val="nl-NL"/>
        </w:rPr>
        <w:t>30</w:t>
      </w:r>
      <w:r w:rsidR="00855617">
        <w:rPr>
          <w:szCs w:val="22"/>
          <w:lang w:val="nl-NL"/>
        </w:rPr>
        <w:t> </w:t>
      </w:r>
      <w:r w:rsidR="00855617" w:rsidRPr="00B4752D">
        <w:rPr>
          <w:szCs w:val="22"/>
          <w:lang w:val="nl-NL"/>
        </w:rPr>
        <w:t>°C in diffuus daglicht vanaf het moment van bereiding worden bewaard.</w:t>
      </w:r>
    </w:p>
    <w:p w14:paraId="25A87206" w14:textId="02914FFF" w:rsidR="00F2639F" w:rsidRPr="00F2639F" w:rsidRDefault="008F1FA2" w:rsidP="009B66D7">
      <w:pPr>
        <w:pStyle w:val="ListParagraph"/>
        <w:ind w:left="567" w:hanging="567"/>
        <w:rPr>
          <w:szCs w:val="22"/>
          <w:lang w:val="nl-NL"/>
        </w:rPr>
      </w:pPr>
      <w:r w:rsidRPr="00A2474A">
        <w:rPr>
          <w:rFonts w:eastAsia="Symbol"/>
          <w:szCs w:val="22"/>
          <w:bdr w:val="nil"/>
          <w:lang w:val="nl-NL"/>
        </w:rPr>
        <w:lastRenderedPageBreak/>
        <w:sym w:font="Symbol" w:char="F0B7"/>
      </w:r>
      <w:r w:rsidRPr="00A2474A">
        <w:rPr>
          <w:rFonts w:eastAsia="Symbol"/>
          <w:szCs w:val="22"/>
          <w:bdr w:val="nil"/>
          <w:lang w:val="nl-NL"/>
        </w:rPr>
        <w:tab/>
      </w:r>
      <w:r w:rsidR="00F2639F" w:rsidRPr="00F2639F">
        <w:rPr>
          <w:lang w:val="nl-NL"/>
        </w:rPr>
        <w:t>Als de injectiespuit in de koelkast is bewaard, laat de injectiespuit dan vóór toediening op kamertemperatuur komen.</w:t>
      </w:r>
    </w:p>
    <w:p w14:paraId="36BE652E" w14:textId="77777777" w:rsidR="00855617" w:rsidRDefault="00855617" w:rsidP="00855617">
      <w:pPr>
        <w:numPr>
          <w:ilvl w:val="12"/>
          <w:numId w:val="0"/>
        </w:numPr>
        <w:rPr>
          <w:szCs w:val="22"/>
          <w:lang w:val="nl-NL"/>
        </w:rPr>
      </w:pPr>
    </w:p>
    <w:p w14:paraId="413C5B52" w14:textId="77777777" w:rsidR="00855617" w:rsidRPr="0030516E" w:rsidRDefault="00855617" w:rsidP="00855617">
      <w:pPr>
        <w:keepNext/>
        <w:keepLines/>
        <w:numPr>
          <w:ilvl w:val="12"/>
          <w:numId w:val="0"/>
        </w:numPr>
        <w:rPr>
          <w:szCs w:val="22"/>
          <w:u w:val="single"/>
          <w:lang w:val="nl-NL"/>
        </w:rPr>
      </w:pPr>
      <w:r>
        <w:rPr>
          <w:szCs w:val="22"/>
          <w:u w:val="single"/>
          <w:lang w:val="nl-NL"/>
        </w:rPr>
        <w:t>Wijze van toediening</w:t>
      </w:r>
    </w:p>
    <w:p w14:paraId="438828D0" w14:textId="77777777" w:rsidR="00855617" w:rsidRPr="00924300" w:rsidRDefault="00855617" w:rsidP="00855617">
      <w:pPr>
        <w:keepNext/>
        <w:keepLines/>
        <w:numPr>
          <w:ilvl w:val="12"/>
          <w:numId w:val="0"/>
        </w:numPr>
        <w:rPr>
          <w:szCs w:val="22"/>
          <w:lang w:val="nl-NL"/>
        </w:rPr>
      </w:pPr>
    </w:p>
    <w:p w14:paraId="59928D1A" w14:textId="61433DC9" w:rsidR="00855617" w:rsidRDefault="00855617" w:rsidP="00855617">
      <w:pPr>
        <w:rPr>
          <w:szCs w:val="22"/>
          <w:bdr w:val="nil"/>
          <w:lang w:val="nl-NL" w:eastAsia="en-US"/>
        </w:rPr>
      </w:pPr>
      <w:r w:rsidRPr="00027A6E">
        <w:rPr>
          <w:szCs w:val="22"/>
          <w:bdr w:val="nil"/>
          <w:lang w:val="nl-NL" w:eastAsia="en-US"/>
        </w:rPr>
        <w:t>Tecentriq</w:t>
      </w:r>
      <w:r w:rsidR="00CB35E5">
        <w:rPr>
          <w:szCs w:val="22"/>
          <w:bdr w:val="nil"/>
          <w:lang w:val="nl-NL" w:eastAsia="en-US"/>
        </w:rPr>
        <w:t xml:space="preserve"> oplossing voor injectie</w:t>
      </w:r>
      <w:r w:rsidRPr="00027A6E">
        <w:rPr>
          <w:szCs w:val="22"/>
          <w:bdr w:val="nil"/>
          <w:lang w:val="nl-NL" w:eastAsia="en-US"/>
        </w:rPr>
        <w:t xml:space="preserve"> is niet bedoeld voor intraveneus gebruik en mag alleen via een subcutane injectie toegediend worden.</w:t>
      </w:r>
    </w:p>
    <w:p w14:paraId="663BFA9B" w14:textId="77777777" w:rsidR="00855617" w:rsidRPr="00924300" w:rsidRDefault="00855617" w:rsidP="00855617">
      <w:pPr>
        <w:numPr>
          <w:ilvl w:val="12"/>
          <w:numId w:val="0"/>
        </w:numPr>
        <w:rPr>
          <w:szCs w:val="22"/>
          <w:lang w:val="nl-NL"/>
        </w:rPr>
      </w:pPr>
    </w:p>
    <w:p w14:paraId="2609F62F" w14:textId="4A074A88" w:rsidR="00855617" w:rsidRDefault="00855617" w:rsidP="00855617">
      <w:pPr>
        <w:numPr>
          <w:ilvl w:val="12"/>
          <w:numId w:val="0"/>
        </w:numPr>
        <w:rPr>
          <w:szCs w:val="22"/>
          <w:lang w:val="nl-NL"/>
        </w:rPr>
      </w:pPr>
      <w:r w:rsidRPr="00B4752D">
        <w:rPr>
          <w:szCs w:val="22"/>
          <w:lang w:val="nl-NL"/>
        </w:rPr>
        <w:t xml:space="preserve">Tecentriq </w:t>
      </w:r>
      <w:r w:rsidR="00CB35E5">
        <w:rPr>
          <w:szCs w:val="22"/>
          <w:lang w:val="nl-NL"/>
        </w:rPr>
        <w:t xml:space="preserve">oplossing voor injectie </w:t>
      </w:r>
      <w:r w:rsidRPr="00B4752D">
        <w:rPr>
          <w:szCs w:val="22"/>
          <w:lang w:val="nl-NL"/>
        </w:rPr>
        <w:t>moet voor toediening uit de koelkast gehaald worden en op kamertemperatuur worden gebracht. Voor instructies over het gebruik en hanteren van het geneesmiddel voorafgaand aan toediening, zie rubriek</w:t>
      </w:r>
      <w:r>
        <w:rPr>
          <w:szCs w:val="22"/>
          <w:lang w:val="nl-NL"/>
        </w:rPr>
        <w:t> </w:t>
      </w:r>
      <w:r w:rsidRPr="00B4752D">
        <w:rPr>
          <w:szCs w:val="22"/>
          <w:lang w:val="nl-NL"/>
        </w:rPr>
        <w:t>6.6</w:t>
      </w:r>
      <w:r w:rsidR="00672597">
        <w:rPr>
          <w:szCs w:val="22"/>
          <w:lang w:val="nl-NL"/>
        </w:rPr>
        <w:t xml:space="preserve"> van de S</w:t>
      </w:r>
      <w:r w:rsidR="00B33F7E">
        <w:rPr>
          <w:szCs w:val="22"/>
          <w:lang w:val="nl-NL"/>
        </w:rPr>
        <w:t>amenvatting van de productkenmerken</w:t>
      </w:r>
      <w:r w:rsidRPr="00B4752D">
        <w:rPr>
          <w:szCs w:val="22"/>
          <w:lang w:val="nl-NL"/>
        </w:rPr>
        <w:t>.</w:t>
      </w:r>
    </w:p>
    <w:p w14:paraId="673635CC" w14:textId="77777777" w:rsidR="00855617" w:rsidRDefault="00855617" w:rsidP="00855617">
      <w:pPr>
        <w:numPr>
          <w:ilvl w:val="12"/>
          <w:numId w:val="0"/>
        </w:numPr>
        <w:rPr>
          <w:szCs w:val="22"/>
          <w:lang w:val="nl-NL"/>
        </w:rPr>
      </w:pPr>
    </w:p>
    <w:p w14:paraId="25BAD350" w14:textId="65873A04" w:rsidR="00855617" w:rsidRDefault="00855617" w:rsidP="00855617">
      <w:pPr>
        <w:numPr>
          <w:ilvl w:val="12"/>
          <w:numId w:val="0"/>
        </w:numPr>
        <w:rPr>
          <w:szCs w:val="22"/>
          <w:lang w:val="nl-NL"/>
        </w:rPr>
      </w:pPr>
      <w:r w:rsidRPr="00B4752D">
        <w:rPr>
          <w:szCs w:val="22"/>
          <w:lang w:val="nl-NL"/>
        </w:rPr>
        <w:t>Dien 15</w:t>
      </w:r>
      <w:r>
        <w:rPr>
          <w:szCs w:val="22"/>
          <w:lang w:val="nl-NL"/>
        </w:rPr>
        <w:t> </w:t>
      </w:r>
      <w:r w:rsidRPr="00B4752D">
        <w:rPr>
          <w:szCs w:val="22"/>
          <w:lang w:val="nl-NL"/>
        </w:rPr>
        <w:t>ml Tecentriq oplossing voor injectie subcutaan toe in de dij gedurende ongeveer 7</w:t>
      </w:r>
      <w:r>
        <w:rPr>
          <w:szCs w:val="22"/>
          <w:lang w:val="nl-NL"/>
        </w:rPr>
        <w:t> </w:t>
      </w:r>
      <w:r w:rsidRPr="00B4752D">
        <w:rPr>
          <w:szCs w:val="22"/>
          <w:lang w:val="nl-NL"/>
        </w:rPr>
        <w:t xml:space="preserve">minuten. </w:t>
      </w:r>
      <w:r>
        <w:rPr>
          <w:szCs w:val="22"/>
          <w:lang w:val="nl-NL"/>
        </w:rPr>
        <w:t>Het g</w:t>
      </w:r>
      <w:r w:rsidRPr="00B4752D">
        <w:rPr>
          <w:szCs w:val="22"/>
          <w:lang w:val="nl-NL"/>
        </w:rPr>
        <w:t xml:space="preserve">ebruik van een subcutane infuusset (bijvoorbeeld een vleugelnaald) </w:t>
      </w:r>
      <w:r>
        <w:rPr>
          <w:szCs w:val="22"/>
          <w:lang w:val="nl-NL"/>
        </w:rPr>
        <w:t>wordt</w:t>
      </w:r>
      <w:r w:rsidRPr="00B4752D">
        <w:rPr>
          <w:szCs w:val="22"/>
          <w:lang w:val="nl-NL"/>
        </w:rPr>
        <w:t xml:space="preserve"> aanbevolen. Dien het overgebleven restvolume in de slang </w:t>
      </w:r>
      <w:r w:rsidR="004349F2">
        <w:rPr>
          <w:szCs w:val="22"/>
          <w:lang w:val="nl-NL"/>
        </w:rPr>
        <w:t>NIET</w:t>
      </w:r>
      <w:r w:rsidR="004349F2" w:rsidRPr="00B4752D">
        <w:rPr>
          <w:szCs w:val="22"/>
          <w:lang w:val="nl-NL"/>
        </w:rPr>
        <w:t xml:space="preserve"> </w:t>
      </w:r>
      <w:r w:rsidRPr="00B4752D">
        <w:rPr>
          <w:szCs w:val="22"/>
          <w:lang w:val="nl-NL"/>
        </w:rPr>
        <w:t>toe aan de patiënt.</w:t>
      </w:r>
    </w:p>
    <w:p w14:paraId="0B4975BD" w14:textId="77777777" w:rsidR="00855617" w:rsidRPr="00924300" w:rsidRDefault="00855617" w:rsidP="00855617">
      <w:pPr>
        <w:numPr>
          <w:ilvl w:val="12"/>
          <w:numId w:val="0"/>
        </w:numPr>
        <w:rPr>
          <w:szCs w:val="22"/>
          <w:lang w:val="nl-NL"/>
        </w:rPr>
      </w:pPr>
    </w:p>
    <w:p w14:paraId="1C3686B0" w14:textId="5B81A2BE" w:rsidR="00855617" w:rsidRDefault="00855617" w:rsidP="00855617">
      <w:pPr>
        <w:numPr>
          <w:ilvl w:val="12"/>
          <w:numId w:val="0"/>
        </w:numPr>
        <w:rPr>
          <w:szCs w:val="22"/>
          <w:lang w:val="nl-NL"/>
        </w:rPr>
      </w:pPr>
      <w:r w:rsidRPr="00B4752D">
        <w:rPr>
          <w:szCs w:val="22"/>
          <w:lang w:val="nl-NL"/>
        </w:rPr>
        <w:t>De toedieningsplaats mag alleen afgewisseld worden tussen de linker en de rechter</w:t>
      </w:r>
      <w:r>
        <w:rPr>
          <w:szCs w:val="22"/>
          <w:lang w:val="nl-NL"/>
        </w:rPr>
        <w:t xml:space="preserve"> </w:t>
      </w:r>
      <w:r w:rsidRPr="00B4752D">
        <w:rPr>
          <w:szCs w:val="22"/>
          <w:lang w:val="nl-NL"/>
        </w:rPr>
        <w:t xml:space="preserve">dij. Nieuwe injecties moeten steeds </w:t>
      </w:r>
      <w:r w:rsidR="000E2A0C">
        <w:rPr>
          <w:szCs w:val="22"/>
          <w:lang w:val="nl-NL"/>
        </w:rPr>
        <w:t xml:space="preserve">op </w:t>
      </w:r>
      <w:r w:rsidRPr="00B4752D">
        <w:rPr>
          <w:szCs w:val="22"/>
          <w:lang w:val="nl-NL"/>
        </w:rPr>
        <w:t>ten minste 2,5</w:t>
      </w:r>
      <w:r>
        <w:rPr>
          <w:szCs w:val="22"/>
          <w:lang w:val="nl-NL"/>
        </w:rPr>
        <w:t> </w:t>
      </w:r>
      <w:r w:rsidRPr="00B4752D">
        <w:rPr>
          <w:szCs w:val="22"/>
          <w:lang w:val="nl-NL"/>
        </w:rPr>
        <w:t>cm afstand van de eerdere toedieningsplaats gegeven worden en nooit op plaatsen waar de huid rood, beurs, gevoelig of hard is. Gedurende de behandeling met subcutaan Tecentriq moeten andere geneesmiddelen die subcutaan toegediend dienen te worden, bij voorkeur op andere plaatsten toegediend worden.</w:t>
      </w:r>
    </w:p>
    <w:p w14:paraId="72D9DC29" w14:textId="77777777" w:rsidR="00855617" w:rsidRDefault="00855617" w:rsidP="00855617">
      <w:pPr>
        <w:numPr>
          <w:ilvl w:val="12"/>
          <w:numId w:val="0"/>
        </w:numPr>
        <w:rPr>
          <w:szCs w:val="22"/>
          <w:lang w:val="nl-NL"/>
        </w:rPr>
      </w:pPr>
    </w:p>
    <w:p w14:paraId="35BF722D" w14:textId="77777777" w:rsidR="0076775E" w:rsidRPr="00A2474A" w:rsidRDefault="0076775E" w:rsidP="0076775E">
      <w:pPr>
        <w:keepNext/>
        <w:numPr>
          <w:ilvl w:val="12"/>
          <w:numId w:val="0"/>
        </w:numPr>
        <w:rPr>
          <w:szCs w:val="22"/>
          <w:u w:val="single"/>
          <w:bdr w:val="nil"/>
          <w:lang w:val="nl-NL"/>
        </w:rPr>
      </w:pPr>
      <w:r w:rsidRPr="00A2474A">
        <w:rPr>
          <w:szCs w:val="22"/>
          <w:u w:val="single"/>
          <w:bdr w:val="nil"/>
          <w:lang w:val="nl-NL"/>
        </w:rPr>
        <w:t>Verwijdering</w:t>
      </w:r>
    </w:p>
    <w:p w14:paraId="0C8C05C9" w14:textId="77777777" w:rsidR="0076775E" w:rsidRPr="00A2474A" w:rsidRDefault="0076775E" w:rsidP="0076775E">
      <w:pPr>
        <w:keepNext/>
        <w:numPr>
          <w:ilvl w:val="12"/>
          <w:numId w:val="0"/>
        </w:numPr>
        <w:rPr>
          <w:szCs w:val="22"/>
          <w:u w:val="single"/>
          <w:bdr w:val="nil"/>
          <w:lang w:val="nl-NL"/>
        </w:rPr>
      </w:pPr>
    </w:p>
    <w:p w14:paraId="72C6B6E6" w14:textId="77777777" w:rsidR="0076775E" w:rsidRDefault="0076775E" w:rsidP="0076775E">
      <w:pPr>
        <w:rPr>
          <w:szCs w:val="22"/>
          <w:bdr w:val="nil"/>
          <w:lang w:val="nl-NL"/>
        </w:rPr>
      </w:pPr>
      <w:r w:rsidRPr="00A2474A">
        <w:rPr>
          <w:szCs w:val="22"/>
          <w:bdr w:val="nil"/>
          <w:lang w:val="nl-NL"/>
        </w:rPr>
        <w:t>Het vrijkomen van Tecentriq in het milieu moet tot een minimum beperkt worden. Al het ongebruikte geneesmiddel of afvalmateriaal dient te worden vernietigd overeenkomstig lokale voorschriften.</w:t>
      </w:r>
    </w:p>
    <w:p w14:paraId="6D5DC8DB" w14:textId="5947315E" w:rsidR="00940C30" w:rsidRDefault="00940C30">
      <w:pPr>
        <w:rPr>
          <w:szCs w:val="22"/>
          <w:bdr w:val="nil"/>
          <w:lang w:val="nl-NL"/>
        </w:rPr>
      </w:pPr>
    </w:p>
    <w:sectPr w:rsidR="00940C30" w:rsidSect="009B66D7">
      <w:footerReference w:type="default" r:id="rId32"/>
      <w:footerReference w:type="first" r:id="rId33"/>
      <w:endnotePr>
        <w:numFmt w:val="decimal"/>
      </w:endnotePr>
      <w:pgSz w:w="11907" w:h="16839" w:code="9"/>
      <w:pgMar w:top="1134" w:right="1418" w:bottom="1134"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9D452" w14:textId="77777777" w:rsidR="00285DAE" w:rsidRDefault="00285DAE">
      <w:r>
        <w:separator/>
      </w:r>
    </w:p>
  </w:endnote>
  <w:endnote w:type="continuationSeparator" w:id="0">
    <w:p w14:paraId="54B45D79" w14:textId="77777777" w:rsidR="00285DAE" w:rsidRDefault="00285DAE">
      <w:r>
        <w:continuationSeparator/>
      </w:r>
    </w:p>
  </w:endnote>
  <w:endnote w:type="continuationNotice" w:id="1">
    <w:p w14:paraId="1FCE8B6D" w14:textId="77777777" w:rsidR="00285DAE" w:rsidRDefault="00285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Klee One"/>
    <w:panose1 w:val="00000000000000000000"/>
    <w:charset w:val="80"/>
    <w:family w:val="auto"/>
    <w:notTrueType/>
    <w:pitch w:val="default"/>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E2AFB" w14:textId="71107570" w:rsidR="001270CF" w:rsidRDefault="001270C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E5418">
      <w:rPr>
        <w:rStyle w:val="PageNumber"/>
        <w:rFonts w:cs="Arial"/>
      </w:rPr>
      <w:t>8</w:t>
    </w:r>
    <w:r w:rsidR="005E5418">
      <w:rPr>
        <w:rStyle w:val="PageNumber"/>
        <w:rFonts w:cs="Arial"/>
      </w:rPr>
      <w:t>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E2AFC" w14:textId="364FF26F" w:rsidR="001270CF" w:rsidRDefault="001270C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E5418">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F00AA" w14:textId="77777777" w:rsidR="00285DAE" w:rsidRDefault="00285DAE">
      <w:r>
        <w:separator/>
      </w:r>
    </w:p>
  </w:footnote>
  <w:footnote w:type="continuationSeparator" w:id="0">
    <w:p w14:paraId="75D2BAAF" w14:textId="77777777" w:rsidR="00285DAE" w:rsidRDefault="00285DAE">
      <w:r>
        <w:continuationSeparator/>
      </w:r>
    </w:p>
  </w:footnote>
  <w:footnote w:type="continuationNotice" w:id="1">
    <w:p w14:paraId="266CE5A1" w14:textId="77777777" w:rsidR="00285DAE" w:rsidRDefault="00285D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2264B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84DB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2A73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57405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7612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3834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8A72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pStyle w:val="SynopsisBullet"/>
      <w:lvlText w:val=""/>
      <w:lvlJc w:val="left"/>
      <w:pPr>
        <w:tabs>
          <w:tab w:val="num" w:pos="432"/>
        </w:tabs>
        <w:ind w:left="432" w:hanging="331"/>
      </w:pPr>
      <w:rPr>
        <w:rFonts w:ascii="Symbol" w:hAnsi="Symbol" w:hint="default"/>
      </w:rPr>
    </w:lvl>
  </w:abstractNum>
  <w:abstractNum w:abstractNumId="10" w15:restartNumberingAfterBreak="0">
    <w:nsid w:val="00C24DA9"/>
    <w:multiLevelType w:val="hybridMultilevel"/>
    <w:tmpl w:val="EE4A17F4"/>
    <w:lvl w:ilvl="0" w:tplc="04130001">
      <w:start w:val="4"/>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6A049EB"/>
    <w:multiLevelType w:val="hybridMultilevel"/>
    <w:tmpl w:val="0B60A858"/>
    <w:lvl w:ilvl="0" w:tplc="04130001">
      <w:start w:val="1"/>
      <w:numFmt w:val="bullet"/>
      <w:lvlText w:val=""/>
      <w:lvlJc w:val="left"/>
      <w:pPr>
        <w:ind w:left="712" w:hanging="360"/>
      </w:pPr>
      <w:rPr>
        <w:rFonts w:ascii="Symbol" w:hAnsi="Symbol" w:hint="default"/>
      </w:rPr>
    </w:lvl>
    <w:lvl w:ilvl="1" w:tplc="04130003" w:tentative="1">
      <w:start w:val="1"/>
      <w:numFmt w:val="bullet"/>
      <w:lvlText w:val="o"/>
      <w:lvlJc w:val="left"/>
      <w:pPr>
        <w:ind w:left="1432" w:hanging="360"/>
      </w:pPr>
      <w:rPr>
        <w:rFonts w:ascii="Courier New" w:hAnsi="Courier New" w:cs="Courier New" w:hint="default"/>
      </w:rPr>
    </w:lvl>
    <w:lvl w:ilvl="2" w:tplc="04130005" w:tentative="1">
      <w:start w:val="1"/>
      <w:numFmt w:val="bullet"/>
      <w:lvlText w:val=""/>
      <w:lvlJc w:val="left"/>
      <w:pPr>
        <w:ind w:left="2152" w:hanging="360"/>
      </w:pPr>
      <w:rPr>
        <w:rFonts w:ascii="Wingdings" w:hAnsi="Wingdings" w:hint="default"/>
      </w:rPr>
    </w:lvl>
    <w:lvl w:ilvl="3" w:tplc="04130001" w:tentative="1">
      <w:start w:val="1"/>
      <w:numFmt w:val="bullet"/>
      <w:lvlText w:val=""/>
      <w:lvlJc w:val="left"/>
      <w:pPr>
        <w:ind w:left="2872" w:hanging="360"/>
      </w:pPr>
      <w:rPr>
        <w:rFonts w:ascii="Symbol" w:hAnsi="Symbol" w:hint="default"/>
      </w:rPr>
    </w:lvl>
    <w:lvl w:ilvl="4" w:tplc="04130003" w:tentative="1">
      <w:start w:val="1"/>
      <w:numFmt w:val="bullet"/>
      <w:lvlText w:val="o"/>
      <w:lvlJc w:val="left"/>
      <w:pPr>
        <w:ind w:left="3592" w:hanging="360"/>
      </w:pPr>
      <w:rPr>
        <w:rFonts w:ascii="Courier New" w:hAnsi="Courier New" w:cs="Courier New" w:hint="default"/>
      </w:rPr>
    </w:lvl>
    <w:lvl w:ilvl="5" w:tplc="04130005" w:tentative="1">
      <w:start w:val="1"/>
      <w:numFmt w:val="bullet"/>
      <w:lvlText w:val=""/>
      <w:lvlJc w:val="left"/>
      <w:pPr>
        <w:ind w:left="4312" w:hanging="360"/>
      </w:pPr>
      <w:rPr>
        <w:rFonts w:ascii="Wingdings" w:hAnsi="Wingdings" w:hint="default"/>
      </w:rPr>
    </w:lvl>
    <w:lvl w:ilvl="6" w:tplc="04130001" w:tentative="1">
      <w:start w:val="1"/>
      <w:numFmt w:val="bullet"/>
      <w:lvlText w:val=""/>
      <w:lvlJc w:val="left"/>
      <w:pPr>
        <w:ind w:left="5032" w:hanging="360"/>
      </w:pPr>
      <w:rPr>
        <w:rFonts w:ascii="Symbol" w:hAnsi="Symbol" w:hint="default"/>
      </w:rPr>
    </w:lvl>
    <w:lvl w:ilvl="7" w:tplc="04130003" w:tentative="1">
      <w:start w:val="1"/>
      <w:numFmt w:val="bullet"/>
      <w:lvlText w:val="o"/>
      <w:lvlJc w:val="left"/>
      <w:pPr>
        <w:ind w:left="5752" w:hanging="360"/>
      </w:pPr>
      <w:rPr>
        <w:rFonts w:ascii="Courier New" w:hAnsi="Courier New" w:cs="Courier New" w:hint="default"/>
      </w:rPr>
    </w:lvl>
    <w:lvl w:ilvl="8" w:tplc="04130005" w:tentative="1">
      <w:start w:val="1"/>
      <w:numFmt w:val="bullet"/>
      <w:lvlText w:val=""/>
      <w:lvlJc w:val="left"/>
      <w:pPr>
        <w:ind w:left="6472" w:hanging="360"/>
      </w:pPr>
      <w:rPr>
        <w:rFonts w:ascii="Wingdings" w:hAnsi="Wingdings" w:hint="default"/>
      </w:rPr>
    </w:lvl>
  </w:abstractNum>
  <w:abstractNum w:abstractNumId="12" w15:restartNumberingAfterBreak="0">
    <w:nsid w:val="0A701CCF"/>
    <w:multiLevelType w:val="hybridMultilevel"/>
    <w:tmpl w:val="3F6C68E8"/>
    <w:lvl w:ilvl="0" w:tplc="69C87FF8">
      <w:start w:val="1"/>
      <w:numFmt w:val="bullet"/>
      <w:pStyle w:val="ListBullet"/>
      <w:lvlText w:val=""/>
      <w:lvlJc w:val="left"/>
      <w:pPr>
        <w:tabs>
          <w:tab w:val="num" w:pos="432"/>
        </w:tabs>
        <w:ind w:left="432" w:hanging="432"/>
      </w:pPr>
      <w:rPr>
        <w:rFonts w:ascii="Symbol" w:hAnsi="Symbol" w:hint="default"/>
      </w:rPr>
    </w:lvl>
    <w:lvl w:ilvl="1" w:tplc="C5BC3CEE" w:tentative="1">
      <w:start w:val="1"/>
      <w:numFmt w:val="bullet"/>
      <w:lvlText w:val="o"/>
      <w:lvlJc w:val="left"/>
      <w:pPr>
        <w:tabs>
          <w:tab w:val="num" w:pos="1440"/>
        </w:tabs>
        <w:ind w:left="1440" w:hanging="360"/>
      </w:pPr>
      <w:rPr>
        <w:rFonts w:ascii="Courier New" w:hAnsi="Courier New" w:hint="default"/>
      </w:rPr>
    </w:lvl>
    <w:lvl w:ilvl="2" w:tplc="D556F734" w:tentative="1">
      <w:start w:val="1"/>
      <w:numFmt w:val="bullet"/>
      <w:lvlText w:val=""/>
      <w:lvlJc w:val="left"/>
      <w:pPr>
        <w:tabs>
          <w:tab w:val="num" w:pos="2160"/>
        </w:tabs>
        <w:ind w:left="2160" w:hanging="360"/>
      </w:pPr>
      <w:rPr>
        <w:rFonts w:ascii="Wingdings" w:hAnsi="Wingdings" w:hint="default"/>
      </w:rPr>
    </w:lvl>
    <w:lvl w:ilvl="3" w:tplc="2BF4B176" w:tentative="1">
      <w:start w:val="1"/>
      <w:numFmt w:val="bullet"/>
      <w:lvlText w:val=""/>
      <w:lvlJc w:val="left"/>
      <w:pPr>
        <w:tabs>
          <w:tab w:val="num" w:pos="2880"/>
        </w:tabs>
        <w:ind w:left="2880" w:hanging="360"/>
      </w:pPr>
      <w:rPr>
        <w:rFonts w:ascii="Symbol" w:hAnsi="Symbol" w:hint="default"/>
      </w:rPr>
    </w:lvl>
    <w:lvl w:ilvl="4" w:tplc="822E9E98" w:tentative="1">
      <w:start w:val="1"/>
      <w:numFmt w:val="bullet"/>
      <w:lvlText w:val="o"/>
      <w:lvlJc w:val="left"/>
      <w:pPr>
        <w:tabs>
          <w:tab w:val="num" w:pos="3600"/>
        </w:tabs>
        <w:ind w:left="3600" w:hanging="360"/>
      </w:pPr>
      <w:rPr>
        <w:rFonts w:ascii="Courier New" w:hAnsi="Courier New" w:hint="default"/>
      </w:rPr>
    </w:lvl>
    <w:lvl w:ilvl="5" w:tplc="C5D4F374" w:tentative="1">
      <w:start w:val="1"/>
      <w:numFmt w:val="bullet"/>
      <w:lvlText w:val=""/>
      <w:lvlJc w:val="left"/>
      <w:pPr>
        <w:tabs>
          <w:tab w:val="num" w:pos="4320"/>
        </w:tabs>
        <w:ind w:left="4320" w:hanging="360"/>
      </w:pPr>
      <w:rPr>
        <w:rFonts w:ascii="Wingdings" w:hAnsi="Wingdings" w:hint="default"/>
      </w:rPr>
    </w:lvl>
    <w:lvl w:ilvl="6" w:tplc="32BA8BFA" w:tentative="1">
      <w:start w:val="1"/>
      <w:numFmt w:val="bullet"/>
      <w:lvlText w:val=""/>
      <w:lvlJc w:val="left"/>
      <w:pPr>
        <w:tabs>
          <w:tab w:val="num" w:pos="5040"/>
        </w:tabs>
        <w:ind w:left="5040" w:hanging="360"/>
      </w:pPr>
      <w:rPr>
        <w:rFonts w:ascii="Symbol" w:hAnsi="Symbol" w:hint="default"/>
      </w:rPr>
    </w:lvl>
    <w:lvl w:ilvl="7" w:tplc="A1C0ABF0" w:tentative="1">
      <w:start w:val="1"/>
      <w:numFmt w:val="bullet"/>
      <w:lvlText w:val="o"/>
      <w:lvlJc w:val="left"/>
      <w:pPr>
        <w:tabs>
          <w:tab w:val="num" w:pos="5760"/>
        </w:tabs>
        <w:ind w:left="5760" w:hanging="360"/>
      </w:pPr>
      <w:rPr>
        <w:rFonts w:ascii="Courier New" w:hAnsi="Courier New" w:hint="default"/>
      </w:rPr>
    </w:lvl>
    <w:lvl w:ilvl="8" w:tplc="A2C29F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225DBF"/>
    <w:multiLevelType w:val="hybridMultilevel"/>
    <w:tmpl w:val="90C8CE34"/>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15:restartNumberingAfterBreak="0">
    <w:nsid w:val="0E2F449A"/>
    <w:multiLevelType w:val="hybridMultilevel"/>
    <w:tmpl w:val="1AF0E5A4"/>
    <w:lvl w:ilvl="0" w:tplc="71ECD8F2">
      <w:start w:val="1"/>
      <w:numFmt w:val="bullet"/>
      <w:lvlText w:val=""/>
      <w:lvlJc w:val="left"/>
      <w:pPr>
        <w:ind w:left="1635"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5B909BE"/>
    <w:multiLevelType w:val="hybridMultilevel"/>
    <w:tmpl w:val="110A18BE"/>
    <w:lvl w:ilvl="0" w:tplc="2D58CCF4">
      <w:start w:val="1"/>
      <w:numFmt w:val="bullet"/>
      <w:pStyle w:val="ListDash"/>
      <w:lvlText w:val="–"/>
      <w:lvlJc w:val="left"/>
      <w:pPr>
        <w:tabs>
          <w:tab w:val="num" w:pos="432"/>
        </w:tabs>
        <w:ind w:left="432" w:hanging="432"/>
      </w:pPr>
      <w:rPr>
        <w:rFonts w:ascii="Times New Roman" w:hAnsi="Times New Roman" w:hint="default"/>
        <w:b/>
        <w:i w:val="0"/>
      </w:rPr>
    </w:lvl>
    <w:lvl w:ilvl="1" w:tplc="3C62D842" w:tentative="1">
      <w:start w:val="1"/>
      <w:numFmt w:val="bullet"/>
      <w:lvlText w:val="o"/>
      <w:lvlJc w:val="left"/>
      <w:pPr>
        <w:tabs>
          <w:tab w:val="num" w:pos="1440"/>
        </w:tabs>
        <w:ind w:left="1440" w:hanging="360"/>
      </w:pPr>
      <w:rPr>
        <w:rFonts w:ascii="Courier New" w:hAnsi="Courier New" w:hint="default"/>
      </w:rPr>
    </w:lvl>
    <w:lvl w:ilvl="2" w:tplc="F5D21596" w:tentative="1">
      <w:start w:val="1"/>
      <w:numFmt w:val="bullet"/>
      <w:lvlText w:val=""/>
      <w:lvlJc w:val="left"/>
      <w:pPr>
        <w:tabs>
          <w:tab w:val="num" w:pos="2160"/>
        </w:tabs>
        <w:ind w:left="2160" w:hanging="360"/>
      </w:pPr>
      <w:rPr>
        <w:rFonts w:ascii="Wingdings" w:hAnsi="Wingdings" w:hint="default"/>
      </w:rPr>
    </w:lvl>
    <w:lvl w:ilvl="3" w:tplc="97260090" w:tentative="1">
      <w:start w:val="1"/>
      <w:numFmt w:val="bullet"/>
      <w:lvlText w:val=""/>
      <w:lvlJc w:val="left"/>
      <w:pPr>
        <w:tabs>
          <w:tab w:val="num" w:pos="2880"/>
        </w:tabs>
        <w:ind w:left="2880" w:hanging="360"/>
      </w:pPr>
      <w:rPr>
        <w:rFonts w:ascii="Symbol" w:hAnsi="Symbol" w:hint="default"/>
      </w:rPr>
    </w:lvl>
    <w:lvl w:ilvl="4" w:tplc="FF4EFBF6" w:tentative="1">
      <w:start w:val="1"/>
      <w:numFmt w:val="bullet"/>
      <w:lvlText w:val="o"/>
      <w:lvlJc w:val="left"/>
      <w:pPr>
        <w:tabs>
          <w:tab w:val="num" w:pos="3600"/>
        </w:tabs>
        <w:ind w:left="3600" w:hanging="360"/>
      </w:pPr>
      <w:rPr>
        <w:rFonts w:ascii="Courier New" w:hAnsi="Courier New" w:hint="default"/>
      </w:rPr>
    </w:lvl>
    <w:lvl w:ilvl="5" w:tplc="CC6AAD78" w:tentative="1">
      <w:start w:val="1"/>
      <w:numFmt w:val="bullet"/>
      <w:lvlText w:val=""/>
      <w:lvlJc w:val="left"/>
      <w:pPr>
        <w:tabs>
          <w:tab w:val="num" w:pos="4320"/>
        </w:tabs>
        <w:ind w:left="4320" w:hanging="360"/>
      </w:pPr>
      <w:rPr>
        <w:rFonts w:ascii="Wingdings" w:hAnsi="Wingdings" w:hint="default"/>
      </w:rPr>
    </w:lvl>
    <w:lvl w:ilvl="6" w:tplc="7D62929E" w:tentative="1">
      <w:start w:val="1"/>
      <w:numFmt w:val="bullet"/>
      <w:lvlText w:val=""/>
      <w:lvlJc w:val="left"/>
      <w:pPr>
        <w:tabs>
          <w:tab w:val="num" w:pos="5040"/>
        </w:tabs>
        <w:ind w:left="5040" w:hanging="360"/>
      </w:pPr>
      <w:rPr>
        <w:rFonts w:ascii="Symbol" w:hAnsi="Symbol" w:hint="default"/>
      </w:rPr>
    </w:lvl>
    <w:lvl w:ilvl="7" w:tplc="41CC8312" w:tentative="1">
      <w:start w:val="1"/>
      <w:numFmt w:val="bullet"/>
      <w:lvlText w:val="o"/>
      <w:lvlJc w:val="left"/>
      <w:pPr>
        <w:tabs>
          <w:tab w:val="num" w:pos="5760"/>
        </w:tabs>
        <w:ind w:left="5760" w:hanging="360"/>
      </w:pPr>
      <w:rPr>
        <w:rFonts w:ascii="Courier New" w:hAnsi="Courier New" w:hint="default"/>
      </w:rPr>
    </w:lvl>
    <w:lvl w:ilvl="8" w:tplc="BF0EF9B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363D77"/>
    <w:multiLevelType w:val="hybridMultilevel"/>
    <w:tmpl w:val="3F4CB3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6AF7C74"/>
    <w:multiLevelType w:val="hybridMultilevel"/>
    <w:tmpl w:val="5D8A13FA"/>
    <w:lvl w:ilvl="0" w:tplc="71ECD8F2">
      <w:start w:val="1"/>
      <w:numFmt w:val="bullet"/>
      <w:lvlText w:val=""/>
      <w:lvlJc w:val="left"/>
      <w:pPr>
        <w:ind w:left="1635"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B26141"/>
    <w:multiLevelType w:val="hybridMultilevel"/>
    <w:tmpl w:val="97228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D5927F0"/>
    <w:multiLevelType w:val="hybridMultilevel"/>
    <w:tmpl w:val="CA662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0F33F61"/>
    <w:multiLevelType w:val="hybridMultilevel"/>
    <w:tmpl w:val="20E2CF00"/>
    <w:lvl w:ilvl="0" w:tplc="A692CF10">
      <w:numFmt w:val="bullet"/>
      <w:lvlText w:val="•"/>
      <w:lvlJc w:val="left"/>
      <w:pPr>
        <w:ind w:left="930" w:hanging="57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318784C"/>
    <w:multiLevelType w:val="hybridMultilevel"/>
    <w:tmpl w:val="3F7AC020"/>
    <w:lvl w:ilvl="0" w:tplc="0DB2B51A">
      <w:numFmt w:val="bullet"/>
      <w:lvlText w:val="-"/>
      <w:lvlJc w:val="left"/>
      <w:pPr>
        <w:ind w:left="930" w:hanging="360"/>
      </w:pPr>
      <w:rPr>
        <w:rFonts w:ascii="Times New Roman" w:eastAsia="Times New Roman" w:hAnsi="Times New Roman" w:cs="Times New Roman"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22" w15:restartNumberingAfterBreak="0">
    <w:nsid w:val="26443937"/>
    <w:multiLevelType w:val="hybridMultilevel"/>
    <w:tmpl w:val="48C29C00"/>
    <w:lvl w:ilvl="0" w:tplc="04130001">
      <w:start w:val="1"/>
      <w:numFmt w:val="bullet"/>
      <w:lvlText w:val=""/>
      <w:lvlJc w:val="left"/>
      <w:pPr>
        <w:ind w:left="711" w:hanging="360"/>
      </w:pPr>
      <w:rPr>
        <w:rFonts w:ascii="Symbol" w:hAnsi="Symbol" w:hint="default"/>
      </w:rPr>
    </w:lvl>
    <w:lvl w:ilvl="1" w:tplc="04130003" w:tentative="1">
      <w:start w:val="1"/>
      <w:numFmt w:val="bullet"/>
      <w:lvlText w:val="o"/>
      <w:lvlJc w:val="left"/>
      <w:pPr>
        <w:ind w:left="1431" w:hanging="360"/>
      </w:pPr>
      <w:rPr>
        <w:rFonts w:ascii="Courier New" w:hAnsi="Courier New" w:cs="Courier New" w:hint="default"/>
      </w:rPr>
    </w:lvl>
    <w:lvl w:ilvl="2" w:tplc="04130005" w:tentative="1">
      <w:start w:val="1"/>
      <w:numFmt w:val="bullet"/>
      <w:lvlText w:val=""/>
      <w:lvlJc w:val="left"/>
      <w:pPr>
        <w:ind w:left="2151" w:hanging="360"/>
      </w:pPr>
      <w:rPr>
        <w:rFonts w:ascii="Wingdings" w:hAnsi="Wingdings" w:hint="default"/>
      </w:rPr>
    </w:lvl>
    <w:lvl w:ilvl="3" w:tplc="04130001" w:tentative="1">
      <w:start w:val="1"/>
      <w:numFmt w:val="bullet"/>
      <w:lvlText w:val=""/>
      <w:lvlJc w:val="left"/>
      <w:pPr>
        <w:ind w:left="2871" w:hanging="360"/>
      </w:pPr>
      <w:rPr>
        <w:rFonts w:ascii="Symbol" w:hAnsi="Symbol" w:hint="default"/>
      </w:rPr>
    </w:lvl>
    <w:lvl w:ilvl="4" w:tplc="04130003" w:tentative="1">
      <w:start w:val="1"/>
      <w:numFmt w:val="bullet"/>
      <w:lvlText w:val="o"/>
      <w:lvlJc w:val="left"/>
      <w:pPr>
        <w:ind w:left="3591" w:hanging="360"/>
      </w:pPr>
      <w:rPr>
        <w:rFonts w:ascii="Courier New" w:hAnsi="Courier New" w:cs="Courier New" w:hint="default"/>
      </w:rPr>
    </w:lvl>
    <w:lvl w:ilvl="5" w:tplc="04130005" w:tentative="1">
      <w:start w:val="1"/>
      <w:numFmt w:val="bullet"/>
      <w:lvlText w:val=""/>
      <w:lvlJc w:val="left"/>
      <w:pPr>
        <w:ind w:left="4311" w:hanging="360"/>
      </w:pPr>
      <w:rPr>
        <w:rFonts w:ascii="Wingdings" w:hAnsi="Wingdings" w:hint="default"/>
      </w:rPr>
    </w:lvl>
    <w:lvl w:ilvl="6" w:tplc="04130001" w:tentative="1">
      <w:start w:val="1"/>
      <w:numFmt w:val="bullet"/>
      <w:lvlText w:val=""/>
      <w:lvlJc w:val="left"/>
      <w:pPr>
        <w:ind w:left="5031" w:hanging="360"/>
      </w:pPr>
      <w:rPr>
        <w:rFonts w:ascii="Symbol" w:hAnsi="Symbol" w:hint="default"/>
      </w:rPr>
    </w:lvl>
    <w:lvl w:ilvl="7" w:tplc="04130003" w:tentative="1">
      <w:start w:val="1"/>
      <w:numFmt w:val="bullet"/>
      <w:lvlText w:val="o"/>
      <w:lvlJc w:val="left"/>
      <w:pPr>
        <w:ind w:left="5751" w:hanging="360"/>
      </w:pPr>
      <w:rPr>
        <w:rFonts w:ascii="Courier New" w:hAnsi="Courier New" w:cs="Courier New" w:hint="default"/>
      </w:rPr>
    </w:lvl>
    <w:lvl w:ilvl="8" w:tplc="04130005" w:tentative="1">
      <w:start w:val="1"/>
      <w:numFmt w:val="bullet"/>
      <w:lvlText w:val=""/>
      <w:lvlJc w:val="left"/>
      <w:pPr>
        <w:ind w:left="6471" w:hanging="360"/>
      </w:pPr>
      <w:rPr>
        <w:rFonts w:ascii="Wingdings" w:hAnsi="Wingdings" w:hint="default"/>
      </w:rPr>
    </w:lvl>
  </w:abstractNum>
  <w:abstractNum w:abstractNumId="23" w15:restartNumberingAfterBreak="0">
    <w:nsid w:val="296A0FA0"/>
    <w:multiLevelType w:val="hybridMultilevel"/>
    <w:tmpl w:val="2A626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112323"/>
    <w:multiLevelType w:val="hybridMultilevel"/>
    <w:tmpl w:val="EA320A4E"/>
    <w:lvl w:ilvl="0" w:tplc="2B3A9920">
      <w:numFmt w:val="bullet"/>
      <w:lvlText w:val="•"/>
      <w:lvlJc w:val="left"/>
      <w:pPr>
        <w:ind w:left="930" w:hanging="57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D815C5A"/>
    <w:multiLevelType w:val="hybridMultilevel"/>
    <w:tmpl w:val="6BECA6B0"/>
    <w:lvl w:ilvl="0" w:tplc="1F9E4A4C">
      <w:start w:val="1"/>
      <w:numFmt w:val="bullet"/>
      <w:lvlText w:val=""/>
      <w:lvlJc w:val="left"/>
      <w:pPr>
        <w:ind w:left="1380" w:hanging="360"/>
      </w:pPr>
      <w:rPr>
        <w:rFonts w:ascii="Symbol" w:hAnsi="Symbol"/>
      </w:rPr>
    </w:lvl>
    <w:lvl w:ilvl="1" w:tplc="D16A7C76">
      <w:start w:val="1"/>
      <w:numFmt w:val="bullet"/>
      <w:lvlText w:val=""/>
      <w:lvlJc w:val="left"/>
      <w:pPr>
        <w:ind w:left="1380" w:hanging="360"/>
      </w:pPr>
      <w:rPr>
        <w:rFonts w:ascii="Symbol" w:hAnsi="Symbol"/>
      </w:rPr>
    </w:lvl>
    <w:lvl w:ilvl="2" w:tplc="527013DA">
      <w:start w:val="1"/>
      <w:numFmt w:val="bullet"/>
      <w:lvlText w:val=""/>
      <w:lvlJc w:val="left"/>
      <w:pPr>
        <w:ind w:left="1380" w:hanging="360"/>
      </w:pPr>
      <w:rPr>
        <w:rFonts w:ascii="Symbol" w:hAnsi="Symbol"/>
      </w:rPr>
    </w:lvl>
    <w:lvl w:ilvl="3" w:tplc="FAAC1AA8">
      <w:start w:val="1"/>
      <w:numFmt w:val="bullet"/>
      <w:lvlText w:val=""/>
      <w:lvlJc w:val="left"/>
      <w:pPr>
        <w:ind w:left="1380" w:hanging="360"/>
      </w:pPr>
      <w:rPr>
        <w:rFonts w:ascii="Symbol" w:hAnsi="Symbol"/>
      </w:rPr>
    </w:lvl>
    <w:lvl w:ilvl="4" w:tplc="09984588">
      <w:start w:val="1"/>
      <w:numFmt w:val="bullet"/>
      <w:lvlText w:val=""/>
      <w:lvlJc w:val="left"/>
      <w:pPr>
        <w:ind w:left="1380" w:hanging="360"/>
      </w:pPr>
      <w:rPr>
        <w:rFonts w:ascii="Symbol" w:hAnsi="Symbol"/>
      </w:rPr>
    </w:lvl>
    <w:lvl w:ilvl="5" w:tplc="F3D60E20">
      <w:start w:val="1"/>
      <w:numFmt w:val="bullet"/>
      <w:lvlText w:val=""/>
      <w:lvlJc w:val="left"/>
      <w:pPr>
        <w:ind w:left="1380" w:hanging="360"/>
      </w:pPr>
      <w:rPr>
        <w:rFonts w:ascii="Symbol" w:hAnsi="Symbol"/>
      </w:rPr>
    </w:lvl>
    <w:lvl w:ilvl="6" w:tplc="60D088DA">
      <w:start w:val="1"/>
      <w:numFmt w:val="bullet"/>
      <w:lvlText w:val=""/>
      <w:lvlJc w:val="left"/>
      <w:pPr>
        <w:ind w:left="1380" w:hanging="360"/>
      </w:pPr>
      <w:rPr>
        <w:rFonts w:ascii="Symbol" w:hAnsi="Symbol"/>
      </w:rPr>
    </w:lvl>
    <w:lvl w:ilvl="7" w:tplc="AEF47DC0">
      <w:start w:val="1"/>
      <w:numFmt w:val="bullet"/>
      <w:lvlText w:val=""/>
      <w:lvlJc w:val="left"/>
      <w:pPr>
        <w:ind w:left="1380" w:hanging="360"/>
      </w:pPr>
      <w:rPr>
        <w:rFonts w:ascii="Symbol" w:hAnsi="Symbol"/>
      </w:rPr>
    </w:lvl>
    <w:lvl w:ilvl="8" w:tplc="A2F64BD4">
      <w:start w:val="1"/>
      <w:numFmt w:val="bullet"/>
      <w:lvlText w:val=""/>
      <w:lvlJc w:val="left"/>
      <w:pPr>
        <w:ind w:left="1380" w:hanging="360"/>
      </w:pPr>
      <w:rPr>
        <w:rFonts w:ascii="Symbol" w:hAnsi="Symbol"/>
      </w:rPr>
    </w:lvl>
  </w:abstractNum>
  <w:abstractNum w:abstractNumId="26" w15:restartNumberingAfterBreak="0">
    <w:nsid w:val="2E134F47"/>
    <w:multiLevelType w:val="hybridMultilevel"/>
    <w:tmpl w:val="45FEAA1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8" w15:restartNumberingAfterBreak="0">
    <w:nsid w:val="30212081"/>
    <w:multiLevelType w:val="hybridMultilevel"/>
    <w:tmpl w:val="563CC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B04525A"/>
    <w:multiLevelType w:val="hybridMultilevel"/>
    <w:tmpl w:val="0810C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E5C1D37"/>
    <w:multiLevelType w:val="hybridMultilevel"/>
    <w:tmpl w:val="08B0C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05B20D3"/>
    <w:multiLevelType w:val="hybridMultilevel"/>
    <w:tmpl w:val="D9F6614E"/>
    <w:lvl w:ilvl="0" w:tplc="04130001">
      <w:start w:val="1"/>
      <w:numFmt w:val="bullet"/>
      <w:lvlText w:val=""/>
      <w:lvlJc w:val="left"/>
      <w:pPr>
        <w:ind w:left="719" w:hanging="360"/>
      </w:pPr>
      <w:rPr>
        <w:rFonts w:ascii="Symbol" w:hAnsi="Symbol"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32" w15:restartNumberingAfterBreak="0">
    <w:nsid w:val="44506D80"/>
    <w:multiLevelType w:val="hybridMultilevel"/>
    <w:tmpl w:val="5E428FCA"/>
    <w:lvl w:ilvl="0" w:tplc="71ECD8F2">
      <w:start w:val="1"/>
      <w:numFmt w:val="bullet"/>
      <w:lvlText w:val=""/>
      <w:lvlJc w:val="left"/>
      <w:pPr>
        <w:ind w:left="1635"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CA75CC3"/>
    <w:multiLevelType w:val="hybridMultilevel"/>
    <w:tmpl w:val="B5F28EFC"/>
    <w:lvl w:ilvl="0" w:tplc="8BE8D7C8">
      <w:start w:val="1"/>
      <w:numFmt w:val="bullet"/>
      <w:lvlText w:val=""/>
      <w:lvlJc w:val="left"/>
      <w:pPr>
        <w:ind w:left="720" w:hanging="360"/>
      </w:pPr>
      <w:rPr>
        <w:rFonts w:ascii="Symbol" w:hAnsi="Symbol" w:hint="default"/>
      </w:rPr>
    </w:lvl>
    <w:lvl w:ilvl="1" w:tplc="A2B8DF2C">
      <w:start w:val="1"/>
      <w:numFmt w:val="bullet"/>
      <w:lvlText w:val="o"/>
      <w:lvlJc w:val="left"/>
      <w:pPr>
        <w:ind w:left="1440" w:hanging="360"/>
      </w:pPr>
      <w:rPr>
        <w:rFonts w:ascii="Courier New" w:hAnsi="Courier New" w:cs="Times New Roman" w:hint="default"/>
      </w:rPr>
    </w:lvl>
    <w:lvl w:ilvl="2" w:tplc="5EFA0A64">
      <w:start w:val="1"/>
      <w:numFmt w:val="bullet"/>
      <w:lvlText w:val=""/>
      <w:lvlJc w:val="left"/>
      <w:pPr>
        <w:ind w:left="2160" w:hanging="360"/>
      </w:pPr>
      <w:rPr>
        <w:rFonts w:ascii="Wingdings" w:hAnsi="Wingdings" w:hint="default"/>
      </w:rPr>
    </w:lvl>
    <w:lvl w:ilvl="3" w:tplc="F7FE8752">
      <w:start w:val="1"/>
      <w:numFmt w:val="bullet"/>
      <w:lvlText w:val=""/>
      <w:lvlJc w:val="left"/>
      <w:pPr>
        <w:ind w:left="2880" w:hanging="360"/>
      </w:pPr>
      <w:rPr>
        <w:rFonts w:ascii="Symbol" w:hAnsi="Symbol" w:hint="default"/>
      </w:rPr>
    </w:lvl>
    <w:lvl w:ilvl="4" w:tplc="D724FFAC">
      <w:start w:val="1"/>
      <w:numFmt w:val="bullet"/>
      <w:lvlText w:val="o"/>
      <w:lvlJc w:val="left"/>
      <w:pPr>
        <w:ind w:left="3600" w:hanging="360"/>
      </w:pPr>
      <w:rPr>
        <w:rFonts w:ascii="Courier New" w:hAnsi="Courier New" w:cs="Times New Roman" w:hint="default"/>
      </w:rPr>
    </w:lvl>
    <w:lvl w:ilvl="5" w:tplc="38A6C34C">
      <w:start w:val="1"/>
      <w:numFmt w:val="bullet"/>
      <w:lvlText w:val=""/>
      <w:lvlJc w:val="left"/>
      <w:pPr>
        <w:ind w:left="4320" w:hanging="360"/>
      </w:pPr>
      <w:rPr>
        <w:rFonts w:ascii="Wingdings" w:hAnsi="Wingdings" w:hint="default"/>
      </w:rPr>
    </w:lvl>
    <w:lvl w:ilvl="6" w:tplc="E4065820">
      <w:start w:val="1"/>
      <w:numFmt w:val="bullet"/>
      <w:lvlText w:val=""/>
      <w:lvlJc w:val="left"/>
      <w:pPr>
        <w:ind w:left="5040" w:hanging="360"/>
      </w:pPr>
      <w:rPr>
        <w:rFonts w:ascii="Symbol" w:hAnsi="Symbol" w:hint="default"/>
      </w:rPr>
    </w:lvl>
    <w:lvl w:ilvl="7" w:tplc="56A08894">
      <w:start w:val="1"/>
      <w:numFmt w:val="bullet"/>
      <w:lvlText w:val="o"/>
      <w:lvlJc w:val="left"/>
      <w:pPr>
        <w:ind w:left="5760" w:hanging="360"/>
      </w:pPr>
      <w:rPr>
        <w:rFonts w:ascii="Courier New" w:hAnsi="Courier New" w:cs="Times New Roman" w:hint="default"/>
      </w:rPr>
    </w:lvl>
    <w:lvl w:ilvl="8" w:tplc="3BD85E9A">
      <w:start w:val="1"/>
      <w:numFmt w:val="bullet"/>
      <w:lvlText w:val=""/>
      <w:lvlJc w:val="left"/>
      <w:pPr>
        <w:ind w:left="6480" w:hanging="360"/>
      </w:pPr>
      <w:rPr>
        <w:rFonts w:ascii="Wingdings" w:hAnsi="Wingdings" w:hint="default"/>
      </w:rPr>
    </w:lvl>
  </w:abstractNum>
  <w:abstractNum w:abstractNumId="34" w15:restartNumberingAfterBreak="0">
    <w:nsid w:val="5087127A"/>
    <w:multiLevelType w:val="hybridMultilevel"/>
    <w:tmpl w:val="FC5C0618"/>
    <w:lvl w:ilvl="0" w:tplc="04130001">
      <w:start w:val="1"/>
      <w:numFmt w:val="bullet"/>
      <w:lvlText w:val=""/>
      <w:lvlJc w:val="left"/>
      <w:pPr>
        <w:ind w:left="719" w:hanging="360"/>
      </w:pPr>
      <w:rPr>
        <w:rFonts w:ascii="Symbol" w:hAnsi="Symbol"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35" w15:restartNumberingAfterBreak="0">
    <w:nsid w:val="59C511B8"/>
    <w:multiLevelType w:val="hybridMultilevel"/>
    <w:tmpl w:val="C890F80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37" w15:restartNumberingAfterBreak="0">
    <w:nsid w:val="5EE36FBE"/>
    <w:multiLevelType w:val="hybridMultilevel"/>
    <w:tmpl w:val="09741988"/>
    <w:lvl w:ilvl="0" w:tplc="C7C2D7BE">
      <w:start w:val="1"/>
      <w:numFmt w:val="decimal"/>
      <w:pStyle w:val="Reference"/>
      <w:lvlText w:val="%1."/>
      <w:lvlJc w:val="left"/>
      <w:pPr>
        <w:tabs>
          <w:tab w:val="num" w:pos="432"/>
        </w:tabs>
        <w:ind w:left="432" w:hanging="432"/>
      </w:pPr>
      <w:rPr>
        <w:rFonts w:cs="Times New Roman" w:hint="default"/>
      </w:rPr>
    </w:lvl>
    <w:lvl w:ilvl="1" w:tplc="3E30490C" w:tentative="1">
      <w:start w:val="1"/>
      <w:numFmt w:val="lowerLetter"/>
      <w:lvlText w:val="%2."/>
      <w:lvlJc w:val="left"/>
      <w:pPr>
        <w:tabs>
          <w:tab w:val="num" w:pos="1440"/>
        </w:tabs>
        <w:ind w:left="1440" w:hanging="360"/>
      </w:pPr>
      <w:rPr>
        <w:rFonts w:cs="Times New Roman"/>
      </w:rPr>
    </w:lvl>
    <w:lvl w:ilvl="2" w:tplc="9DF8DE0E" w:tentative="1">
      <w:start w:val="1"/>
      <w:numFmt w:val="lowerRoman"/>
      <w:lvlText w:val="%3."/>
      <w:lvlJc w:val="right"/>
      <w:pPr>
        <w:tabs>
          <w:tab w:val="num" w:pos="2160"/>
        </w:tabs>
        <w:ind w:left="2160" w:hanging="180"/>
      </w:pPr>
      <w:rPr>
        <w:rFonts w:cs="Times New Roman"/>
      </w:rPr>
    </w:lvl>
    <w:lvl w:ilvl="3" w:tplc="432A322C" w:tentative="1">
      <w:start w:val="1"/>
      <w:numFmt w:val="decimal"/>
      <w:lvlText w:val="%4."/>
      <w:lvlJc w:val="left"/>
      <w:pPr>
        <w:tabs>
          <w:tab w:val="num" w:pos="2880"/>
        </w:tabs>
        <w:ind w:left="2880" w:hanging="360"/>
      </w:pPr>
      <w:rPr>
        <w:rFonts w:cs="Times New Roman"/>
      </w:rPr>
    </w:lvl>
    <w:lvl w:ilvl="4" w:tplc="361653F2" w:tentative="1">
      <w:start w:val="1"/>
      <w:numFmt w:val="lowerLetter"/>
      <w:lvlText w:val="%5."/>
      <w:lvlJc w:val="left"/>
      <w:pPr>
        <w:tabs>
          <w:tab w:val="num" w:pos="3600"/>
        </w:tabs>
        <w:ind w:left="3600" w:hanging="360"/>
      </w:pPr>
      <w:rPr>
        <w:rFonts w:cs="Times New Roman"/>
      </w:rPr>
    </w:lvl>
    <w:lvl w:ilvl="5" w:tplc="F34A0D48" w:tentative="1">
      <w:start w:val="1"/>
      <w:numFmt w:val="lowerRoman"/>
      <w:lvlText w:val="%6."/>
      <w:lvlJc w:val="right"/>
      <w:pPr>
        <w:tabs>
          <w:tab w:val="num" w:pos="4320"/>
        </w:tabs>
        <w:ind w:left="4320" w:hanging="180"/>
      </w:pPr>
      <w:rPr>
        <w:rFonts w:cs="Times New Roman"/>
      </w:rPr>
    </w:lvl>
    <w:lvl w:ilvl="6" w:tplc="D076D7C2" w:tentative="1">
      <w:start w:val="1"/>
      <w:numFmt w:val="decimal"/>
      <w:lvlText w:val="%7."/>
      <w:lvlJc w:val="left"/>
      <w:pPr>
        <w:tabs>
          <w:tab w:val="num" w:pos="5040"/>
        </w:tabs>
        <w:ind w:left="5040" w:hanging="360"/>
      </w:pPr>
      <w:rPr>
        <w:rFonts w:cs="Times New Roman"/>
      </w:rPr>
    </w:lvl>
    <w:lvl w:ilvl="7" w:tplc="E4CACBCA" w:tentative="1">
      <w:start w:val="1"/>
      <w:numFmt w:val="lowerLetter"/>
      <w:lvlText w:val="%8."/>
      <w:lvlJc w:val="left"/>
      <w:pPr>
        <w:tabs>
          <w:tab w:val="num" w:pos="5760"/>
        </w:tabs>
        <w:ind w:left="5760" w:hanging="360"/>
      </w:pPr>
      <w:rPr>
        <w:rFonts w:cs="Times New Roman"/>
      </w:rPr>
    </w:lvl>
    <w:lvl w:ilvl="8" w:tplc="7A2E9C48" w:tentative="1">
      <w:start w:val="1"/>
      <w:numFmt w:val="lowerRoman"/>
      <w:lvlText w:val="%9."/>
      <w:lvlJc w:val="right"/>
      <w:pPr>
        <w:tabs>
          <w:tab w:val="num" w:pos="6480"/>
        </w:tabs>
        <w:ind w:left="6480" w:hanging="180"/>
      </w:pPr>
      <w:rPr>
        <w:rFonts w:cs="Times New Roman"/>
      </w:rPr>
    </w:lvl>
  </w:abstractNum>
  <w:abstractNum w:abstractNumId="38" w15:restartNumberingAfterBreak="0">
    <w:nsid w:val="62CF63D0"/>
    <w:multiLevelType w:val="hybridMultilevel"/>
    <w:tmpl w:val="EC4E2496"/>
    <w:lvl w:ilvl="0" w:tplc="04130001">
      <w:start w:val="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5721DDD"/>
    <w:multiLevelType w:val="hybridMultilevel"/>
    <w:tmpl w:val="BAC46EC0"/>
    <w:lvl w:ilvl="0" w:tplc="038A0F9A">
      <w:start w:val="1"/>
      <w:numFmt w:val="lowerLetter"/>
      <w:pStyle w:val="ListAlpha"/>
      <w:lvlText w:val="%1)"/>
      <w:lvlJc w:val="left"/>
      <w:pPr>
        <w:tabs>
          <w:tab w:val="num" w:pos="432"/>
        </w:tabs>
        <w:ind w:left="432" w:hanging="432"/>
      </w:pPr>
      <w:rPr>
        <w:rFonts w:cs="Times New Roman" w:hint="default"/>
      </w:rPr>
    </w:lvl>
    <w:lvl w:ilvl="1" w:tplc="0A5A8136" w:tentative="1">
      <w:start w:val="1"/>
      <w:numFmt w:val="lowerLetter"/>
      <w:lvlText w:val="%2."/>
      <w:lvlJc w:val="left"/>
      <w:pPr>
        <w:tabs>
          <w:tab w:val="num" w:pos="1440"/>
        </w:tabs>
        <w:ind w:left="1440" w:hanging="360"/>
      </w:pPr>
      <w:rPr>
        <w:rFonts w:cs="Times New Roman"/>
      </w:rPr>
    </w:lvl>
    <w:lvl w:ilvl="2" w:tplc="9C3E8618" w:tentative="1">
      <w:start w:val="1"/>
      <w:numFmt w:val="lowerRoman"/>
      <w:lvlText w:val="%3."/>
      <w:lvlJc w:val="right"/>
      <w:pPr>
        <w:tabs>
          <w:tab w:val="num" w:pos="2160"/>
        </w:tabs>
        <w:ind w:left="2160" w:hanging="180"/>
      </w:pPr>
      <w:rPr>
        <w:rFonts w:cs="Times New Roman"/>
      </w:rPr>
    </w:lvl>
    <w:lvl w:ilvl="3" w:tplc="D2628CE2" w:tentative="1">
      <w:start w:val="1"/>
      <w:numFmt w:val="decimal"/>
      <w:lvlText w:val="%4."/>
      <w:lvlJc w:val="left"/>
      <w:pPr>
        <w:tabs>
          <w:tab w:val="num" w:pos="2880"/>
        </w:tabs>
        <w:ind w:left="2880" w:hanging="360"/>
      </w:pPr>
      <w:rPr>
        <w:rFonts w:cs="Times New Roman"/>
      </w:rPr>
    </w:lvl>
    <w:lvl w:ilvl="4" w:tplc="49A6EA62" w:tentative="1">
      <w:start w:val="1"/>
      <w:numFmt w:val="lowerLetter"/>
      <w:lvlText w:val="%5."/>
      <w:lvlJc w:val="left"/>
      <w:pPr>
        <w:tabs>
          <w:tab w:val="num" w:pos="3600"/>
        </w:tabs>
        <w:ind w:left="3600" w:hanging="360"/>
      </w:pPr>
      <w:rPr>
        <w:rFonts w:cs="Times New Roman"/>
      </w:rPr>
    </w:lvl>
    <w:lvl w:ilvl="5" w:tplc="545013D4" w:tentative="1">
      <w:start w:val="1"/>
      <w:numFmt w:val="lowerRoman"/>
      <w:lvlText w:val="%6."/>
      <w:lvlJc w:val="right"/>
      <w:pPr>
        <w:tabs>
          <w:tab w:val="num" w:pos="4320"/>
        </w:tabs>
        <w:ind w:left="4320" w:hanging="180"/>
      </w:pPr>
      <w:rPr>
        <w:rFonts w:cs="Times New Roman"/>
      </w:rPr>
    </w:lvl>
    <w:lvl w:ilvl="6" w:tplc="2E3299E6" w:tentative="1">
      <w:start w:val="1"/>
      <w:numFmt w:val="decimal"/>
      <w:lvlText w:val="%7."/>
      <w:lvlJc w:val="left"/>
      <w:pPr>
        <w:tabs>
          <w:tab w:val="num" w:pos="5040"/>
        </w:tabs>
        <w:ind w:left="5040" w:hanging="360"/>
      </w:pPr>
      <w:rPr>
        <w:rFonts w:cs="Times New Roman"/>
      </w:rPr>
    </w:lvl>
    <w:lvl w:ilvl="7" w:tplc="9CB65D6C" w:tentative="1">
      <w:start w:val="1"/>
      <w:numFmt w:val="lowerLetter"/>
      <w:lvlText w:val="%8."/>
      <w:lvlJc w:val="left"/>
      <w:pPr>
        <w:tabs>
          <w:tab w:val="num" w:pos="5760"/>
        </w:tabs>
        <w:ind w:left="5760" w:hanging="360"/>
      </w:pPr>
      <w:rPr>
        <w:rFonts w:cs="Times New Roman"/>
      </w:rPr>
    </w:lvl>
    <w:lvl w:ilvl="8" w:tplc="7A825956" w:tentative="1">
      <w:start w:val="1"/>
      <w:numFmt w:val="lowerRoman"/>
      <w:lvlText w:val="%9."/>
      <w:lvlJc w:val="right"/>
      <w:pPr>
        <w:tabs>
          <w:tab w:val="num" w:pos="6480"/>
        </w:tabs>
        <w:ind w:left="6480" w:hanging="180"/>
      </w:pPr>
      <w:rPr>
        <w:rFonts w:cs="Times New Roman"/>
      </w:rPr>
    </w:lvl>
  </w:abstractNum>
  <w:abstractNum w:abstractNumId="40" w15:restartNumberingAfterBreak="0">
    <w:nsid w:val="681D74E7"/>
    <w:multiLevelType w:val="hybridMultilevel"/>
    <w:tmpl w:val="22D839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69E95A54"/>
    <w:multiLevelType w:val="hybridMultilevel"/>
    <w:tmpl w:val="EDE059A0"/>
    <w:lvl w:ilvl="0" w:tplc="D82497DC">
      <w:start w:val="1"/>
      <w:numFmt w:val="bullet"/>
      <w:lvlText w:val=""/>
      <w:lvlJc w:val="left"/>
      <w:pPr>
        <w:tabs>
          <w:tab w:val="num" w:pos="397"/>
        </w:tabs>
        <w:ind w:left="397" w:hanging="397"/>
      </w:pPr>
      <w:rPr>
        <w:rFonts w:ascii="Symbol" w:hAnsi="Symbol" w:hint="default"/>
      </w:rPr>
    </w:lvl>
    <w:lvl w:ilvl="1" w:tplc="66FAF7F8" w:tentative="1">
      <w:start w:val="1"/>
      <w:numFmt w:val="bullet"/>
      <w:lvlText w:val="o"/>
      <w:lvlJc w:val="left"/>
      <w:pPr>
        <w:tabs>
          <w:tab w:val="num" w:pos="1440"/>
        </w:tabs>
        <w:ind w:left="1440" w:hanging="360"/>
      </w:pPr>
      <w:rPr>
        <w:rFonts w:ascii="Courier New" w:hAnsi="Courier New" w:hint="default"/>
      </w:rPr>
    </w:lvl>
    <w:lvl w:ilvl="2" w:tplc="881E5EFC" w:tentative="1">
      <w:start w:val="1"/>
      <w:numFmt w:val="bullet"/>
      <w:lvlText w:val=""/>
      <w:lvlJc w:val="left"/>
      <w:pPr>
        <w:tabs>
          <w:tab w:val="num" w:pos="2160"/>
        </w:tabs>
        <w:ind w:left="2160" w:hanging="360"/>
      </w:pPr>
      <w:rPr>
        <w:rFonts w:ascii="Wingdings" w:hAnsi="Wingdings" w:hint="default"/>
      </w:rPr>
    </w:lvl>
    <w:lvl w:ilvl="3" w:tplc="705AC5D2" w:tentative="1">
      <w:start w:val="1"/>
      <w:numFmt w:val="bullet"/>
      <w:lvlText w:val=""/>
      <w:lvlJc w:val="left"/>
      <w:pPr>
        <w:tabs>
          <w:tab w:val="num" w:pos="2880"/>
        </w:tabs>
        <w:ind w:left="2880" w:hanging="360"/>
      </w:pPr>
      <w:rPr>
        <w:rFonts w:ascii="Symbol" w:hAnsi="Symbol" w:hint="default"/>
      </w:rPr>
    </w:lvl>
    <w:lvl w:ilvl="4" w:tplc="C3FE9B20" w:tentative="1">
      <w:start w:val="1"/>
      <w:numFmt w:val="bullet"/>
      <w:lvlText w:val="o"/>
      <w:lvlJc w:val="left"/>
      <w:pPr>
        <w:tabs>
          <w:tab w:val="num" w:pos="3600"/>
        </w:tabs>
        <w:ind w:left="3600" w:hanging="360"/>
      </w:pPr>
      <w:rPr>
        <w:rFonts w:ascii="Courier New" w:hAnsi="Courier New" w:hint="default"/>
      </w:rPr>
    </w:lvl>
    <w:lvl w:ilvl="5" w:tplc="A462BBB2" w:tentative="1">
      <w:start w:val="1"/>
      <w:numFmt w:val="bullet"/>
      <w:lvlText w:val=""/>
      <w:lvlJc w:val="left"/>
      <w:pPr>
        <w:tabs>
          <w:tab w:val="num" w:pos="4320"/>
        </w:tabs>
        <w:ind w:left="4320" w:hanging="360"/>
      </w:pPr>
      <w:rPr>
        <w:rFonts w:ascii="Wingdings" w:hAnsi="Wingdings" w:hint="default"/>
      </w:rPr>
    </w:lvl>
    <w:lvl w:ilvl="6" w:tplc="4852F1CC" w:tentative="1">
      <w:start w:val="1"/>
      <w:numFmt w:val="bullet"/>
      <w:lvlText w:val=""/>
      <w:lvlJc w:val="left"/>
      <w:pPr>
        <w:tabs>
          <w:tab w:val="num" w:pos="5040"/>
        </w:tabs>
        <w:ind w:left="5040" w:hanging="360"/>
      </w:pPr>
      <w:rPr>
        <w:rFonts w:ascii="Symbol" w:hAnsi="Symbol" w:hint="default"/>
      </w:rPr>
    </w:lvl>
    <w:lvl w:ilvl="7" w:tplc="A950E91C" w:tentative="1">
      <w:start w:val="1"/>
      <w:numFmt w:val="bullet"/>
      <w:lvlText w:val="o"/>
      <w:lvlJc w:val="left"/>
      <w:pPr>
        <w:tabs>
          <w:tab w:val="num" w:pos="5760"/>
        </w:tabs>
        <w:ind w:left="5760" w:hanging="360"/>
      </w:pPr>
      <w:rPr>
        <w:rFonts w:ascii="Courier New" w:hAnsi="Courier New" w:hint="default"/>
      </w:rPr>
    </w:lvl>
    <w:lvl w:ilvl="8" w:tplc="7318F86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080C82"/>
    <w:multiLevelType w:val="hybridMultilevel"/>
    <w:tmpl w:val="3078DB5C"/>
    <w:lvl w:ilvl="0" w:tplc="04130001">
      <w:start w:val="1"/>
      <w:numFmt w:val="bullet"/>
      <w:lvlText w:val=""/>
      <w:lvlJc w:val="left"/>
      <w:pPr>
        <w:ind w:left="721" w:hanging="360"/>
      </w:pPr>
      <w:rPr>
        <w:rFonts w:ascii="Symbol" w:hAnsi="Symbol" w:hint="default"/>
      </w:rPr>
    </w:lvl>
    <w:lvl w:ilvl="1" w:tplc="04130003" w:tentative="1">
      <w:start w:val="1"/>
      <w:numFmt w:val="bullet"/>
      <w:lvlText w:val="o"/>
      <w:lvlJc w:val="left"/>
      <w:pPr>
        <w:ind w:left="1441" w:hanging="360"/>
      </w:pPr>
      <w:rPr>
        <w:rFonts w:ascii="Courier New" w:hAnsi="Courier New" w:cs="Courier New" w:hint="default"/>
      </w:rPr>
    </w:lvl>
    <w:lvl w:ilvl="2" w:tplc="04130005" w:tentative="1">
      <w:start w:val="1"/>
      <w:numFmt w:val="bullet"/>
      <w:lvlText w:val=""/>
      <w:lvlJc w:val="left"/>
      <w:pPr>
        <w:ind w:left="2161" w:hanging="360"/>
      </w:pPr>
      <w:rPr>
        <w:rFonts w:ascii="Wingdings" w:hAnsi="Wingdings" w:hint="default"/>
      </w:rPr>
    </w:lvl>
    <w:lvl w:ilvl="3" w:tplc="04130001" w:tentative="1">
      <w:start w:val="1"/>
      <w:numFmt w:val="bullet"/>
      <w:lvlText w:val=""/>
      <w:lvlJc w:val="left"/>
      <w:pPr>
        <w:ind w:left="2881" w:hanging="360"/>
      </w:pPr>
      <w:rPr>
        <w:rFonts w:ascii="Symbol" w:hAnsi="Symbol" w:hint="default"/>
      </w:rPr>
    </w:lvl>
    <w:lvl w:ilvl="4" w:tplc="04130003" w:tentative="1">
      <w:start w:val="1"/>
      <w:numFmt w:val="bullet"/>
      <w:lvlText w:val="o"/>
      <w:lvlJc w:val="left"/>
      <w:pPr>
        <w:ind w:left="3601" w:hanging="360"/>
      </w:pPr>
      <w:rPr>
        <w:rFonts w:ascii="Courier New" w:hAnsi="Courier New" w:cs="Courier New" w:hint="default"/>
      </w:rPr>
    </w:lvl>
    <w:lvl w:ilvl="5" w:tplc="04130005" w:tentative="1">
      <w:start w:val="1"/>
      <w:numFmt w:val="bullet"/>
      <w:lvlText w:val=""/>
      <w:lvlJc w:val="left"/>
      <w:pPr>
        <w:ind w:left="4321" w:hanging="360"/>
      </w:pPr>
      <w:rPr>
        <w:rFonts w:ascii="Wingdings" w:hAnsi="Wingdings" w:hint="default"/>
      </w:rPr>
    </w:lvl>
    <w:lvl w:ilvl="6" w:tplc="04130001" w:tentative="1">
      <w:start w:val="1"/>
      <w:numFmt w:val="bullet"/>
      <w:lvlText w:val=""/>
      <w:lvlJc w:val="left"/>
      <w:pPr>
        <w:ind w:left="5041" w:hanging="360"/>
      </w:pPr>
      <w:rPr>
        <w:rFonts w:ascii="Symbol" w:hAnsi="Symbol" w:hint="default"/>
      </w:rPr>
    </w:lvl>
    <w:lvl w:ilvl="7" w:tplc="04130003" w:tentative="1">
      <w:start w:val="1"/>
      <w:numFmt w:val="bullet"/>
      <w:lvlText w:val="o"/>
      <w:lvlJc w:val="left"/>
      <w:pPr>
        <w:ind w:left="5761" w:hanging="360"/>
      </w:pPr>
      <w:rPr>
        <w:rFonts w:ascii="Courier New" w:hAnsi="Courier New" w:cs="Courier New" w:hint="default"/>
      </w:rPr>
    </w:lvl>
    <w:lvl w:ilvl="8" w:tplc="04130005" w:tentative="1">
      <w:start w:val="1"/>
      <w:numFmt w:val="bullet"/>
      <w:lvlText w:val=""/>
      <w:lvlJc w:val="left"/>
      <w:pPr>
        <w:ind w:left="6481" w:hanging="360"/>
      </w:pPr>
      <w:rPr>
        <w:rFonts w:ascii="Wingdings" w:hAnsi="Wingdings" w:hint="default"/>
      </w:rPr>
    </w:lvl>
  </w:abstractNum>
  <w:abstractNum w:abstractNumId="43" w15:restartNumberingAfterBreak="0">
    <w:nsid w:val="6CFC56CD"/>
    <w:multiLevelType w:val="hybridMultilevel"/>
    <w:tmpl w:val="9D404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1D66480"/>
    <w:multiLevelType w:val="hybridMultilevel"/>
    <w:tmpl w:val="9A787CC2"/>
    <w:lvl w:ilvl="0" w:tplc="37BED1F2">
      <w:start w:val="1"/>
      <w:numFmt w:val="decimal"/>
      <w:lvlText w:val="%1."/>
      <w:lvlJc w:val="left"/>
      <w:pPr>
        <w:ind w:left="360" w:hanging="360"/>
      </w:pPr>
      <w:rPr>
        <w:rFonts w:hint="default"/>
        <w:vertAlign w:val="superscrip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E6033D"/>
    <w:multiLevelType w:val="hybridMultilevel"/>
    <w:tmpl w:val="5760571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C702F48"/>
    <w:multiLevelType w:val="hybridMultilevel"/>
    <w:tmpl w:val="D37E312A"/>
    <w:lvl w:ilvl="0" w:tplc="71ECD8F2">
      <w:start w:val="1"/>
      <w:numFmt w:val="bullet"/>
      <w:lvlText w:val=""/>
      <w:lvlJc w:val="left"/>
      <w:pPr>
        <w:ind w:left="1625" w:hanging="360"/>
      </w:pPr>
      <w:rPr>
        <w:rFonts w:ascii="Symbol" w:hAnsi="Symbol" w:hint="default"/>
      </w:rPr>
    </w:lvl>
    <w:lvl w:ilvl="1" w:tplc="54B03A3E" w:tentative="1">
      <w:start w:val="1"/>
      <w:numFmt w:val="bullet"/>
      <w:lvlText w:val="o"/>
      <w:lvlJc w:val="left"/>
      <w:pPr>
        <w:ind w:left="1430" w:hanging="360"/>
      </w:pPr>
      <w:rPr>
        <w:rFonts w:ascii="Courier New" w:hAnsi="Courier New" w:cs="Courier New" w:hint="default"/>
      </w:rPr>
    </w:lvl>
    <w:lvl w:ilvl="2" w:tplc="D15C57D6" w:tentative="1">
      <w:start w:val="1"/>
      <w:numFmt w:val="bullet"/>
      <w:lvlText w:val=""/>
      <w:lvlJc w:val="left"/>
      <w:pPr>
        <w:ind w:left="2150" w:hanging="360"/>
      </w:pPr>
      <w:rPr>
        <w:rFonts w:ascii="Wingdings" w:hAnsi="Wingdings" w:hint="default"/>
      </w:rPr>
    </w:lvl>
    <w:lvl w:ilvl="3" w:tplc="22A0A966" w:tentative="1">
      <w:start w:val="1"/>
      <w:numFmt w:val="bullet"/>
      <w:lvlText w:val=""/>
      <w:lvlJc w:val="left"/>
      <w:pPr>
        <w:ind w:left="2870" w:hanging="360"/>
      </w:pPr>
      <w:rPr>
        <w:rFonts w:ascii="Symbol" w:hAnsi="Symbol" w:hint="default"/>
      </w:rPr>
    </w:lvl>
    <w:lvl w:ilvl="4" w:tplc="31B41AF4" w:tentative="1">
      <w:start w:val="1"/>
      <w:numFmt w:val="bullet"/>
      <w:lvlText w:val="o"/>
      <w:lvlJc w:val="left"/>
      <w:pPr>
        <w:ind w:left="3590" w:hanging="360"/>
      </w:pPr>
      <w:rPr>
        <w:rFonts w:ascii="Courier New" w:hAnsi="Courier New" w:cs="Courier New" w:hint="default"/>
      </w:rPr>
    </w:lvl>
    <w:lvl w:ilvl="5" w:tplc="64B4CDC2" w:tentative="1">
      <w:start w:val="1"/>
      <w:numFmt w:val="bullet"/>
      <w:lvlText w:val=""/>
      <w:lvlJc w:val="left"/>
      <w:pPr>
        <w:ind w:left="4310" w:hanging="360"/>
      </w:pPr>
      <w:rPr>
        <w:rFonts w:ascii="Wingdings" w:hAnsi="Wingdings" w:hint="default"/>
      </w:rPr>
    </w:lvl>
    <w:lvl w:ilvl="6" w:tplc="2C54FA78" w:tentative="1">
      <w:start w:val="1"/>
      <w:numFmt w:val="bullet"/>
      <w:lvlText w:val=""/>
      <w:lvlJc w:val="left"/>
      <w:pPr>
        <w:ind w:left="5030" w:hanging="360"/>
      </w:pPr>
      <w:rPr>
        <w:rFonts w:ascii="Symbol" w:hAnsi="Symbol" w:hint="default"/>
      </w:rPr>
    </w:lvl>
    <w:lvl w:ilvl="7" w:tplc="92DEE9B2" w:tentative="1">
      <w:start w:val="1"/>
      <w:numFmt w:val="bullet"/>
      <w:lvlText w:val="o"/>
      <w:lvlJc w:val="left"/>
      <w:pPr>
        <w:ind w:left="5750" w:hanging="360"/>
      </w:pPr>
      <w:rPr>
        <w:rFonts w:ascii="Courier New" w:hAnsi="Courier New" w:cs="Courier New" w:hint="default"/>
      </w:rPr>
    </w:lvl>
    <w:lvl w:ilvl="8" w:tplc="17CA12E6" w:tentative="1">
      <w:start w:val="1"/>
      <w:numFmt w:val="bullet"/>
      <w:lvlText w:val=""/>
      <w:lvlJc w:val="left"/>
      <w:pPr>
        <w:ind w:left="6470" w:hanging="360"/>
      </w:pPr>
      <w:rPr>
        <w:rFonts w:ascii="Wingdings" w:hAnsi="Wingdings" w:hint="default"/>
      </w:rPr>
    </w:lvl>
  </w:abstractNum>
  <w:abstractNum w:abstractNumId="48" w15:restartNumberingAfterBreak="0">
    <w:nsid w:val="7C7B453A"/>
    <w:multiLevelType w:val="hybridMultilevel"/>
    <w:tmpl w:val="E4D8E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D1B375A"/>
    <w:multiLevelType w:val="multilevel"/>
    <w:tmpl w:val="58C8684A"/>
    <w:lvl w:ilvl="0">
      <w:start w:val="1"/>
      <w:numFmt w:val="decimal"/>
      <w:lvlText w:val="%1."/>
      <w:lvlJc w:val="left"/>
      <w:pPr>
        <w:tabs>
          <w:tab w:val="num" w:pos="1411"/>
        </w:tabs>
        <w:ind w:left="1411" w:hanging="1411"/>
      </w:pPr>
      <w:rPr>
        <w:rFonts w:cs="Times New Roman" w:hint="default"/>
        <w:b/>
        <w:i w:val="0"/>
        <w:sz w:val="32"/>
        <w:szCs w:val="32"/>
      </w:r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num w:numId="1" w16cid:durableId="360515065">
    <w:abstractNumId w:val="9"/>
  </w:num>
  <w:num w:numId="2" w16cid:durableId="1169950713">
    <w:abstractNumId w:val="49"/>
  </w:num>
  <w:num w:numId="3" w16cid:durableId="255095396">
    <w:abstractNumId w:val="39"/>
  </w:num>
  <w:num w:numId="4" w16cid:durableId="525215578">
    <w:abstractNumId w:val="12"/>
  </w:num>
  <w:num w:numId="5" w16cid:durableId="1145313954">
    <w:abstractNumId w:val="15"/>
  </w:num>
  <w:num w:numId="6" w16cid:durableId="1872910974">
    <w:abstractNumId w:val="8"/>
  </w:num>
  <w:num w:numId="7" w16cid:durableId="225797589">
    <w:abstractNumId w:val="37"/>
  </w:num>
  <w:num w:numId="8" w16cid:durableId="411125752">
    <w:abstractNumId w:val="13"/>
  </w:num>
  <w:num w:numId="9" w16cid:durableId="727416152">
    <w:abstractNumId w:val="40"/>
  </w:num>
  <w:num w:numId="10" w16cid:durableId="408229817">
    <w:abstractNumId w:val="10"/>
  </w:num>
  <w:num w:numId="11" w16cid:durableId="766074215">
    <w:abstractNumId w:val="7"/>
  </w:num>
  <w:num w:numId="12" w16cid:durableId="1748962866">
    <w:abstractNumId w:val="6"/>
  </w:num>
  <w:num w:numId="13" w16cid:durableId="290594201">
    <w:abstractNumId w:val="5"/>
  </w:num>
  <w:num w:numId="14" w16cid:durableId="1632830409">
    <w:abstractNumId w:val="4"/>
  </w:num>
  <w:num w:numId="15" w16cid:durableId="1695884454">
    <w:abstractNumId w:val="3"/>
  </w:num>
  <w:num w:numId="16" w16cid:durableId="405223921">
    <w:abstractNumId w:val="2"/>
  </w:num>
  <w:num w:numId="17" w16cid:durableId="997490538">
    <w:abstractNumId w:val="1"/>
  </w:num>
  <w:num w:numId="18" w16cid:durableId="858082799">
    <w:abstractNumId w:val="0"/>
  </w:num>
  <w:num w:numId="19" w16cid:durableId="2100980984">
    <w:abstractNumId w:val="46"/>
  </w:num>
  <w:num w:numId="20" w16cid:durableId="1905749719">
    <w:abstractNumId w:val="38"/>
  </w:num>
  <w:num w:numId="21" w16cid:durableId="1884750775">
    <w:abstractNumId w:val="42"/>
  </w:num>
  <w:num w:numId="22" w16cid:durableId="19071853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0671426">
    <w:abstractNumId w:val="21"/>
  </w:num>
  <w:num w:numId="24" w16cid:durableId="834615067">
    <w:abstractNumId w:val="41"/>
  </w:num>
  <w:num w:numId="25" w16cid:durableId="115099594">
    <w:abstractNumId w:val="35"/>
  </w:num>
  <w:num w:numId="26" w16cid:durableId="329793587">
    <w:abstractNumId w:val="47"/>
  </w:num>
  <w:num w:numId="27" w16cid:durableId="994455760">
    <w:abstractNumId w:val="26"/>
  </w:num>
  <w:num w:numId="28" w16cid:durableId="1958633234">
    <w:abstractNumId w:val="18"/>
  </w:num>
  <w:num w:numId="29" w16cid:durableId="564605881">
    <w:abstractNumId w:val="29"/>
  </w:num>
  <w:num w:numId="30" w16cid:durableId="2171991">
    <w:abstractNumId w:val="27"/>
  </w:num>
  <w:num w:numId="31" w16cid:durableId="1598951049">
    <w:abstractNumId w:val="44"/>
  </w:num>
  <w:num w:numId="32" w16cid:durableId="853424969">
    <w:abstractNumId w:val="31"/>
  </w:num>
  <w:num w:numId="33" w16cid:durableId="1025525319">
    <w:abstractNumId w:val="34"/>
  </w:num>
  <w:num w:numId="34" w16cid:durableId="1324548944">
    <w:abstractNumId w:val="23"/>
  </w:num>
  <w:num w:numId="35" w16cid:durableId="1619414245">
    <w:abstractNumId w:val="22"/>
  </w:num>
  <w:num w:numId="36" w16cid:durableId="1013084">
    <w:abstractNumId w:val="11"/>
  </w:num>
  <w:num w:numId="37" w16cid:durableId="1570916756">
    <w:abstractNumId w:val="17"/>
  </w:num>
  <w:num w:numId="38" w16cid:durableId="1521118601">
    <w:abstractNumId w:val="14"/>
  </w:num>
  <w:num w:numId="39" w16cid:durableId="1287539729">
    <w:abstractNumId w:val="32"/>
  </w:num>
  <w:num w:numId="40" w16cid:durableId="43451415">
    <w:abstractNumId w:val="36"/>
  </w:num>
  <w:num w:numId="41" w16cid:durableId="423381034">
    <w:abstractNumId w:val="45"/>
  </w:num>
  <w:num w:numId="42" w16cid:durableId="16277112">
    <w:abstractNumId w:val="48"/>
  </w:num>
  <w:num w:numId="43" w16cid:durableId="698238084">
    <w:abstractNumId w:val="25"/>
  </w:num>
  <w:num w:numId="44" w16cid:durableId="1019085292">
    <w:abstractNumId w:val="43"/>
  </w:num>
  <w:num w:numId="45" w16cid:durableId="1451515263">
    <w:abstractNumId w:val="16"/>
  </w:num>
  <w:num w:numId="46" w16cid:durableId="535968758">
    <w:abstractNumId w:val="19"/>
  </w:num>
  <w:num w:numId="47" w16cid:durableId="1702169350">
    <w:abstractNumId w:val="24"/>
  </w:num>
  <w:num w:numId="48" w16cid:durableId="1767917597">
    <w:abstractNumId w:val="30"/>
  </w:num>
  <w:num w:numId="49" w16cid:durableId="2090422412">
    <w:abstractNumId w:val="20"/>
  </w:num>
  <w:num w:numId="50" w16cid:durableId="482047324">
    <w:abstractNumId w:val="33"/>
  </w:num>
  <w:num w:numId="51" w16cid:durableId="218631069">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nl-NL" w:vendorID="64" w:dllVersion="6" w:nlCheck="1" w:checkStyle="0"/>
  <w:activeWritingStyle w:appName="MSWord" w:lang="de-DE" w:vendorID="64" w:dllVersion="6" w:nlCheck="1" w:checkStyle="0"/>
  <w:activeWritingStyle w:appName="MSWord" w:lang="pt-BR" w:vendorID="64" w:dllVersion="6" w:nlCheck="1" w:checkStyle="0"/>
  <w:activeWritingStyle w:appName="MSWord" w:lang="de-CH" w:vendorID="64" w:dllVersion="6" w:nlCheck="1" w:checkStyle="0"/>
  <w:activeWritingStyle w:appName="MSWord" w:lang="it-IT" w:vendorID="64" w:dllVersion="6" w:nlCheck="1" w:checkStyle="0"/>
  <w:activeWritingStyle w:appName="MSWord" w:lang="en-US" w:vendorID="64" w:dllVersion="0" w:nlCheck="1" w:checkStyle="0"/>
  <w:activeWritingStyle w:appName="MSWord" w:lang="nl-NL" w:vendorID="64" w:dllVersion="0" w:nlCheck="1" w:checkStyle="0"/>
  <w:activeWritingStyle w:appName="MSWord" w:lang="en-GB" w:vendorID="64" w:dllVersion="0" w:nlCheck="1" w:checkStyle="0"/>
  <w:activeWritingStyle w:appName="MSWord" w:lang="en-US" w:vendorID="64" w:dllVersion="4096"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0"/>
  <w:hyphenationZone w:val="425"/>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QXCitationStyleId" w:val="apa"/>
    <w:docVar w:name="QXCitationStyleName" w:val="American Psychological Association 6th Edition"/>
    <w:docVar w:name="QXCookie" w:val="65681745"/>
    <w:docVar w:name="Registered" w:val="-1"/>
    <w:docVar w:name="Version" w:val="0"/>
  </w:docVars>
  <w:rsids>
    <w:rsidRoot w:val="00B957C6"/>
    <w:rsid w:val="00001B61"/>
    <w:rsid w:val="00001C48"/>
    <w:rsid w:val="00002920"/>
    <w:rsid w:val="00004291"/>
    <w:rsid w:val="000103E5"/>
    <w:rsid w:val="00010B91"/>
    <w:rsid w:val="00010D4D"/>
    <w:rsid w:val="0001186D"/>
    <w:rsid w:val="000125EF"/>
    <w:rsid w:val="00012A8A"/>
    <w:rsid w:val="00012A95"/>
    <w:rsid w:val="00012C79"/>
    <w:rsid w:val="00014489"/>
    <w:rsid w:val="00014AF8"/>
    <w:rsid w:val="00017008"/>
    <w:rsid w:val="00017E25"/>
    <w:rsid w:val="00021A94"/>
    <w:rsid w:val="00023253"/>
    <w:rsid w:val="00023805"/>
    <w:rsid w:val="000243A4"/>
    <w:rsid w:val="0002683E"/>
    <w:rsid w:val="00032598"/>
    <w:rsid w:val="000326E4"/>
    <w:rsid w:val="000359DD"/>
    <w:rsid w:val="00037768"/>
    <w:rsid w:val="00041C83"/>
    <w:rsid w:val="00042E1B"/>
    <w:rsid w:val="00043213"/>
    <w:rsid w:val="000439BE"/>
    <w:rsid w:val="000449AE"/>
    <w:rsid w:val="00044D55"/>
    <w:rsid w:val="00045C89"/>
    <w:rsid w:val="000471E8"/>
    <w:rsid w:val="000474EE"/>
    <w:rsid w:val="00050EBA"/>
    <w:rsid w:val="00051AE2"/>
    <w:rsid w:val="0005398C"/>
    <w:rsid w:val="00053ADA"/>
    <w:rsid w:val="00053D61"/>
    <w:rsid w:val="0005633C"/>
    <w:rsid w:val="00056414"/>
    <w:rsid w:val="0005666E"/>
    <w:rsid w:val="000577AF"/>
    <w:rsid w:val="00057D60"/>
    <w:rsid w:val="00061247"/>
    <w:rsid w:val="000613B0"/>
    <w:rsid w:val="00062D9E"/>
    <w:rsid w:val="000631A6"/>
    <w:rsid w:val="0006399E"/>
    <w:rsid w:val="0006439F"/>
    <w:rsid w:val="00067C1D"/>
    <w:rsid w:val="00070097"/>
    <w:rsid w:val="00072BE6"/>
    <w:rsid w:val="00074789"/>
    <w:rsid w:val="00074F31"/>
    <w:rsid w:val="00075076"/>
    <w:rsid w:val="00075D4B"/>
    <w:rsid w:val="000777DE"/>
    <w:rsid w:val="00077E23"/>
    <w:rsid w:val="000803C0"/>
    <w:rsid w:val="0008270A"/>
    <w:rsid w:val="00082A42"/>
    <w:rsid w:val="0008690B"/>
    <w:rsid w:val="00086ADC"/>
    <w:rsid w:val="000902EC"/>
    <w:rsid w:val="00090A08"/>
    <w:rsid w:val="00090AC6"/>
    <w:rsid w:val="00092A93"/>
    <w:rsid w:val="00092DE5"/>
    <w:rsid w:val="00094027"/>
    <w:rsid w:val="00094754"/>
    <w:rsid w:val="00096400"/>
    <w:rsid w:val="000A01A2"/>
    <w:rsid w:val="000A3268"/>
    <w:rsid w:val="000A47DB"/>
    <w:rsid w:val="000A7C1A"/>
    <w:rsid w:val="000B077D"/>
    <w:rsid w:val="000B0878"/>
    <w:rsid w:val="000B3416"/>
    <w:rsid w:val="000B3CA3"/>
    <w:rsid w:val="000B4D69"/>
    <w:rsid w:val="000B5F57"/>
    <w:rsid w:val="000B6010"/>
    <w:rsid w:val="000C2907"/>
    <w:rsid w:val="000C2B0C"/>
    <w:rsid w:val="000C4706"/>
    <w:rsid w:val="000C4EAB"/>
    <w:rsid w:val="000C52CD"/>
    <w:rsid w:val="000C54D8"/>
    <w:rsid w:val="000C5A27"/>
    <w:rsid w:val="000C7B78"/>
    <w:rsid w:val="000D02E9"/>
    <w:rsid w:val="000D1683"/>
    <w:rsid w:val="000D1F47"/>
    <w:rsid w:val="000D2626"/>
    <w:rsid w:val="000D384A"/>
    <w:rsid w:val="000D4EA2"/>
    <w:rsid w:val="000D69C9"/>
    <w:rsid w:val="000E1214"/>
    <w:rsid w:val="000E1281"/>
    <w:rsid w:val="000E1C94"/>
    <w:rsid w:val="000E1D3E"/>
    <w:rsid w:val="000E1EB9"/>
    <w:rsid w:val="000E230F"/>
    <w:rsid w:val="000E2A0C"/>
    <w:rsid w:val="000E3E46"/>
    <w:rsid w:val="000E4556"/>
    <w:rsid w:val="000E639C"/>
    <w:rsid w:val="000E6A31"/>
    <w:rsid w:val="000E774A"/>
    <w:rsid w:val="000E79A1"/>
    <w:rsid w:val="000F005B"/>
    <w:rsid w:val="000F2724"/>
    <w:rsid w:val="000F35DB"/>
    <w:rsid w:val="000F3CF0"/>
    <w:rsid w:val="000F3D8C"/>
    <w:rsid w:val="000F43D7"/>
    <w:rsid w:val="000F47E8"/>
    <w:rsid w:val="000F5586"/>
    <w:rsid w:val="000F6651"/>
    <w:rsid w:val="000F71FF"/>
    <w:rsid w:val="000F75BE"/>
    <w:rsid w:val="000F7E69"/>
    <w:rsid w:val="0010047D"/>
    <w:rsid w:val="0010335C"/>
    <w:rsid w:val="00103D09"/>
    <w:rsid w:val="00106974"/>
    <w:rsid w:val="00110BBD"/>
    <w:rsid w:val="001208E8"/>
    <w:rsid w:val="00123769"/>
    <w:rsid w:val="00123D06"/>
    <w:rsid w:val="001248AA"/>
    <w:rsid w:val="00126389"/>
    <w:rsid w:val="00126617"/>
    <w:rsid w:val="001270CF"/>
    <w:rsid w:val="00130CF8"/>
    <w:rsid w:val="00131067"/>
    <w:rsid w:val="00131078"/>
    <w:rsid w:val="001312B7"/>
    <w:rsid w:val="001316E4"/>
    <w:rsid w:val="0013179F"/>
    <w:rsid w:val="00132B22"/>
    <w:rsid w:val="0013303E"/>
    <w:rsid w:val="001333C8"/>
    <w:rsid w:val="0013340A"/>
    <w:rsid w:val="00133AE3"/>
    <w:rsid w:val="00134DE7"/>
    <w:rsid w:val="00135CEB"/>
    <w:rsid w:val="00137FC9"/>
    <w:rsid w:val="0014088D"/>
    <w:rsid w:val="001408E5"/>
    <w:rsid w:val="00141296"/>
    <w:rsid w:val="00142751"/>
    <w:rsid w:val="00142E77"/>
    <w:rsid w:val="0014415D"/>
    <w:rsid w:val="00144E9F"/>
    <w:rsid w:val="00146AEB"/>
    <w:rsid w:val="00146F09"/>
    <w:rsid w:val="00147F13"/>
    <w:rsid w:val="0015027B"/>
    <w:rsid w:val="00151621"/>
    <w:rsid w:val="00154871"/>
    <w:rsid w:val="00154C48"/>
    <w:rsid w:val="00155654"/>
    <w:rsid w:val="0015585B"/>
    <w:rsid w:val="00156727"/>
    <w:rsid w:val="00157408"/>
    <w:rsid w:val="00160D38"/>
    <w:rsid w:val="00161440"/>
    <w:rsid w:val="00161DAE"/>
    <w:rsid w:val="00162358"/>
    <w:rsid w:val="00163934"/>
    <w:rsid w:val="0016470F"/>
    <w:rsid w:val="0016588B"/>
    <w:rsid w:val="00165C53"/>
    <w:rsid w:val="001668FD"/>
    <w:rsid w:val="00167F1F"/>
    <w:rsid w:val="00167FF2"/>
    <w:rsid w:val="00170F03"/>
    <w:rsid w:val="00173140"/>
    <w:rsid w:val="001742A6"/>
    <w:rsid w:val="00174506"/>
    <w:rsid w:val="00175DE6"/>
    <w:rsid w:val="0017740E"/>
    <w:rsid w:val="001776F1"/>
    <w:rsid w:val="00182FC6"/>
    <w:rsid w:val="00183E4D"/>
    <w:rsid w:val="001842A6"/>
    <w:rsid w:val="00185043"/>
    <w:rsid w:val="00185EF9"/>
    <w:rsid w:val="00187811"/>
    <w:rsid w:val="00190776"/>
    <w:rsid w:val="001921F4"/>
    <w:rsid w:val="001951A6"/>
    <w:rsid w:val="00195A03"/>
    <w:rsid w:val="00195DE0"/>
    <w:rsid w:val="001A0EF3"/>
    <w:rsid w:val="001A218A"/>
    <w:rsid w:val="001A4FB2"/>
    <w:rsid w:val="001A6263"/>
    <w:rsid w:val="001A734F"/>
    <w:rsid w:val="001B001B"/>
    <w:rsid w:val="001B1120"/>
    <w:rsid w:val="001B1B9E"/>
    <w:rsid w:val="001B3577"/>
    <w:rsid w:val="001B3DD2"/>
    <w:rsid w:val="001B3F8A"/>
    <w:rsid w:val="001B410F"/>
    <w:rsid w:val="001B443C"/>
    <w:rsid w:val="001B5938"/>
    <w:rsid w:val="001B62D0"/>
    <w:rsid w:val="001B7AE2"/>
    <w:rsid w:val="001B7D5E"/>
    <w:rsid w:val="001B7D76"/>
    <w:rsid w:val="001C38AD"/>
    <w:rsid w:val="001C457A"/>
    <w:rsid w:val="001C6D61"/>
    <w:rsid w:val="001C7239"/>
    <w:rsid w:val="001D0880"/>
    <w:rsid w:val="001D33B4"/>
    <w:rsid w:val="001D5EFD"/>
    <w:rsid w:val="001D6BDA"/>
    <w:rsid w:val="001D7055"/>
    <w:rsid w:val="001E0D54"/>
    <w:rsid w:val="001E1E38"/>
    <w:rsid w:val="001E2470"/>
    <w:rsid w:val="001E2749"/>
    <w:rsid w:val="001E2B6E"/>
    <w:rsid w:val="001E3A6B"/>
    <w:rsid w:val="001E48F2"/>
    <w:rsid w:val="001E4F8B"/>
    <w:rsid w:val="001E580D"/>
    <w:rsid w:val="001E60A2"/>
    <w:rsid w:val="001E6EC4"/>
    <w:rsid w:val="001E7A1B"/>
    <w:rsid w:val="001F238E"/>
    <w:rsid w:val="001F2699"/>
    <w:rsid w:val="001F2D2F"/>
    <w:rsid w:val="001F2E88"/>
    <w:rsid w:val="001F3181"/>
    <w:rsid w:val="001F555F"/>
    <w:rsid w:val="001F5C85"/>
    <w:rsid w:val="001F7159"/>
    <w:rsid w:val="00201A37"/>
    <w:rsid w:val="002056BF"/>
    <w:rsid w:val="00206A10"/>
    <w:rsid w:val="002072D1"/>
    <w:rsid w:val="00207A11"/>
    <w:rsid w:val="00210063"/>
    <w:rsid w:val="0021033A"/>
    <w:rsid w:val="00210DF4"/>
    <w:rsid w:val="00211D9C"/>
    <w:rsid w:val="0021250D"/>
    <w:rsid w:val="00212F63"/>
    <w:rsid w:val="00213628"/>
    <w:rsid w:val="00214E5E"/>
    <w:rsid w:val="00215D41"/>
    <w:rsid w:val="00217483"/>
    <w:rsid w:val="0022077B"/>
    <w:rsid w:val="00221FE2"/>
    <w:rsid w:val="00224A42"/>
    <w:rsid w:val="00224D7D"/>
    <w:rsid w:val="00225855"/>
    <w:rsid w:val="0022592E"/>
    <w:rsid w:val="0023314A"/>
    <w:rsid w:val="00233DD0"/>
    <w:rsid w:val="0023729C"/>
    <w:rsid w:val="00237CE0"/>
    <w:rsid w:val="0024473E"/>
    <w:rsid w:val="002460AD"/>
    <w:rsid w:val="002465DD"/>
    <w:rsid w:val="00246F8E"/>
    <w:rsid w:val="002479F9"/>
    <w:rsid w:val="002508C8"/>
    <w:rsid w:val="002527A7"/>
    <w:rsid w:val="00252DB6"/>
    <w:rsid w:val="00253B1A"/>
    <w:rsid w:val="0025484D"/>
    <w:rsid w:val="0025498D"/>
    <w:rsid w:val="00254BA4"/>
    <w:rsid w:val="00256010"/>
    <w:rsid w:val="0025602C"/>
    <w:rsid w:val="00257265"/>
    <w:rsid w:val="00261CE7"/>
    <w:rsid w:val="00261F18"/>
    <w:rsid w:val="0026218D"/>
    <w:rsid w:val="00264246"/>
    <w:rsid w:val="00264701"/>
    <w:rsid w:val="002649B7"/>
    <w:rsid w:val="002667A6"/>
    <w:rsid w:val="002708F8"/>
    <w:rsid w:val="00270A88"/>
    <w:rsid w:val="00270E63"/>
    <w:rsid w:val="00274769"/>
    <w:rsid w:val="0027688F"/>
    <w:rsid w:val="00277EE2"/>
    <w:rsid w:val="00277F4D"/>
    <w:rsid w:val="002807E5"/>
    <w:rsid w:val="002809DD"/>
    <w:rsid w:val="00280C5F"/>
    <w:rsid w:val="00281AAB"/>
    <w:rsid w:val="00281BB3"/>
    <w:rsid w:val="002821DB"/>
    <w:rsid w:val="00282377"/>
    <w:rsid w:val="0028339E"/>
    <w:rsid w:val="00284BB0"/>
    <w:rsid w:val="00284D87"/>
    <w:rsid w:val="00285DAE"/>
    <w:rsid w:val="00286154"/>
    <w:rsid w:val="00286B85"/>
    <w:rsid w:val="00290432"/>
    <w:rsid w:val="0029282A"/>
    <w:rsid w:val="00292AA1"/>
    <w:rsid w:val="00292C27"/>
    <w:rsid w:val="002939E9"/>
    <w:rsid w:val="00293BBC"/>
    <w:rsid w:val="00293BE3"/>
    <w:rsid w:val="002941B3"/>
    <w:rsid w:val="00294669"/>
    <w:rsid w:val="00294BA8"/>
    <w:rsid w:val="002956CA"/>
    <w:rsid w:val="00295D77"/>
    <w:rsid w:val="002964B6"/>
    <w:rsid w:val="002A057C"/>
    <w:rsid w:val="002A2FE9"/>
    <w:rsid w:val="002A3607"/>
    <w:rsid w:val="002A5E00"/>
    <w:rsid w:val="002A6F81"/>
    <w:rsid w:val="002A77A6"/>
    <w:rsid w:val="002B32E0"/>
    <w:rsid w:val="002B4925"/>
    <w:rsid w:val="002B5D28"/>
    <w:rsid w:val="002B6237"/>
    <w:rsid w:val="002B6923"/>
    <w:rsid w:val="002B7FC7"/>
    <w:rsid w:val="002C0405"/>
    <w:rsid w:val="002C1993"/>
    <w:rsid w:val="002C1C6D"/>
    <w:rsid w:val="002C26EB"/>
    <w:rsid w:val="002C2DA6"/>
    <w:rsid w:val="002C3C36"/>
    <w:rsid w:val="002C4068"/>
    <w:rsid w:val="002C46B0"/>
    <w:rsid w:val="002C488D"/>
    <w:rsid w:val="002C524D"/>
    <w:rsid w:val="002C6744"/>
    <w:rsid w:val="002C71D9"/>
    <w:rsid w:val="002C7897"/>
    <w:rsid w:val="002C7FAC"/>
    <w:rsid w:val="002D1328"/>
    <w:rsid w:val="002D20B7"/>
    <w:rsid w:val="002D2114"/>
    <w:rsid w:val="002D2443"/>
    <w:rsid w:val="002D4B38"/>
    <w:rsid w:val="002E04DC"/>
    <w:rsid w:val="002E04F2"/>
    <w:rsid w:val="002E0D81"/>
    <w:rsid w:val="002E278F"/>
    <w:rsid w:val="002E30FF"/>
    <w:rsid w:val="002E4D38"/>
    <w:rsid w:val="002E5C4B"/>
    <w:rsid w:val="002E60A9"/>
    <w:rsid w:val="002F0892"/>
    <w:rsid w:val="002F0C6F"/>
    <w:rsid w:val="002F0D0A"/>
    <w:rsid w:val="002F0D90"/>
    <w:rsid w:val="002F2227"/>
    <w:rsid w:val="002F3E0A"/>
    <w:rsid w:val="002F4BD8"/>
    <w:rsid w:val="002F5043"/>
    <w:rsid w:val="002F5800"/>
    <w:rsid w:val="002F6963"/>
    <w:rsid w:val="002F7BF2"/>
    <w:rsid w:val="0030211F"/>
    <w:rsid w:val="00302EA8"/>
    <w:rsid w:val="00304B28"/>
    <w:rsid w:val="00304BF9"/>
    <w:rsid w:val="0030697C"/>
    <w:rsid w:val="00307024"/>
    <w:rsid w:val="00310068"/>
    <w:rsid w:val="003102C7"/>
    <w:rsid w:val="00310DB8"/>
    <w:rsid w:val="003111F7"/>
    <w:rsid w:val="0031125E"/>
    <w:rsid w:val="00312B0B"/>
    <w:rsid w:val="00312D68"/>
    <w:rsid w:val="003156A2"/>
    <w:rsid w:val="00315912"/>
    <w:rsid w:val="00316A64"/>
    <w:rsid w:val="00316E31"/>
    <w:rsid w:val="0031768C"/>
    <w:rsid w:val="00320A60"/>
    <w:rsid w:val="00320D90"/>
    <w:rsid w:val="003217D3"/>
    <w:rsid w:val="0032383C"/>
    <w:rsid w:val="00324A80"/>
    <w:rsid w:val="00330E58"/>
    <w:rsid w:val="00332082"/>
    <w:rsid w:val="00337413"/>
    <w:rsid w:val="00341529"/>
    <w:rsid w:val="00342B9C"/>
    <w:rsid w:val="00342CD4"/>
    <w:rsid w:val="00343AAA"/>
    <w:rsid w:val="003441BF"/>
    <w:rsid w:val="003443BF"/>
    <w:rsid w:val="003449EC"/>
    <w:rsid w:val="003464DD"/>
    <w:rsid w:val="003474B8"/>
    <w:rsid w:val="0034757D"/>
    <w:rsid w:val="00350BDE"/>
    <w:rsid w:val="00353AF9"/>
    <w:rsid w:val="00354FE8"/>
    <w:rsid w:val="0035551A"/>
    <w:rsid w:val="00355717"/>
    <w:rsid w:val="0035581B"/>
    <w:rsid w:val="00356FEE"/>
    <w:rsid w:val="00357FE9"/>
    <w:rsid w:val="00361A5F"/>
    <w:rsid w:val="00362E64"/>
    <w:rsid w:val="00363176"/>
    <w:rsid w:val="0036408B"/>
    <w:rsid w:val="00364D56"/>
    <w:rsid w:val="00365039"/>
    <w:rsid w:val="00365AC5"/>
    <w:rsid w:val="00365E43"/>
    <w:rsid w:val="00367354"/>
    <w:rsid w:val="003677F4"/>
    <w:rsid w:val="00370621"/>
    <w:rsid w:val="003706F1"/>
    <w:rsid w:val="00371724"/>
    <w:rsid w:val="0037185F"/>
    <w:rsid w:val="003722D2"/>
    <w:rsid w:val="003735BD"/>
    <w:rsid w:val="0037373D"/>
    <w:rsid w:val="003745BE"/>
    <w:rsid w:val="00374F2E"/>
    <w:rsid w:val="00375BA3"/>
    <w:rsid w:val="00375D3E"/>
    <w:rsid w:val="003815AF"/>
    <w:rsid w:val="00381B04"/>
    <w:rsid w:val="0038399E"/>
    <w:rsid w:val="00384614"/>
    <w:rsid w:val="00384E96"/>
    <w:rsid w:val="00384F1D"/>
    <w:rsid w:val="003852C5"/>
    <w:rsid w:val="00386818"/>
    <w:rsid w:val="00387681"/>
    <w:rsid w:val="003900C1"/>
    <w:rsid w:val="003919A8"/>
    <w:rsid w:val="00392599"/>
    <w:rsid w:val="00393250"/>
    <w:rsid w:val="00393EFF"/>
    <w:rsid w:val="00396B97"/>
    <w:rsid w:val="00397EA2"/>
    <w:rsid w:val="003A0C0F"/>
    <w:rsid w:val="003A0C62"/>
    <w:rsid w:val="003A1BC3"/>
    <w:rsid w:val="003A4A1F"/>
    <w:rsid w:val="003A5E19"/>
    <w:rsid w:val="003B0474"/>
    <w:rsid w:val="003B130A"/>
    <w:rsid w:val="003B2430"/>
    <w:rsid w:val="003B2C37"/>
    <w:rsid w:val="003B32C1"/>
    <w:rsid w:val="003B4CE7"/>
    <w:rsid w:val="003B51BC"/>
    <w:rsid w:val="003B7B11"/>
    <w:rsid w:val="003C0502"/>
    <w:rsid w:val="003C1C46"/>
    <w:rsid w:val="003C461A"/>
    <w:rsid w:val="003C558C"/>
    <w:rsid w:val="003C635C"/>
    <w:rsid w:val="003D1761"/>
    <w:rsid w:val="003D3218"/>
    <w:rsid w:val="003D4E05"/>
    <w:rsid w:val="003D4E11"/>
    <w:rsid w:val="003D701B"/>
    <w:rsid w:val="003E0FBA"/>
    <w:rsid w:val="003E1DB4"/>
    <w:rsid w:val="003E229E"/>
    <w:rsid w:val="003E2B23"/>
    <w:rsid w:val="003E41CF"/>
    <w:rsid w:val="003E449F"/>
    <w:rsid w:val="003E4BD1"/>
    <w:rsid w:val="003E4E1F"/>
    <w:rsid w:val="003E63FD"/>
    <w:rsid w:val="003E709C"/>
    <w:rsid w:val="003F19AB"/>
    <w:rsid w:val="003F2E61"/>
    <w:rsid w:val="003F484F"/>
    <w:rsid w:val="003F5487"/>
    <w:rsid w:val="003F6948"/>
    <w:rsid w:val="003F6FC1"/>
    <w:rsid w:val="003F796A"/>
    <w:rsid w:val="00400BD3"/>
    <w:rsid w:val="004012D0"/>
    <w:rsid w:val="0040256E"/>
    <w:rsid w:val="00404208"/>
    <w:rsid w:val="00404C9B"/>
    <w:rsid w:val="00407059"/>
    <w:rsid w:val="00407F16"/>
    <w:rsid w:val="00410257"/>
    <w:rsid w:val="004111E2"/>
    <w:rsid w:val="004112C1"/>
    <w:rsid w:val="004127A2"/>
    <w:rsid w:val="00412A77"/>
    <w:rsid w:val="0041328E"/>
    <w:rsid w:val="004137B6"/>
    <w:rsid w:val="004138C1"/>
    <w:rsid w:val="00415C62"/>
    <w:rsid w:val="0041669C"/>
    <w:rsid w:val="00417724"/>
    <w:rsid w:val="004211FB"/>
    <w:rsid w:val="004225D4"/>
    <w:rsid w:val="00423330"/>
    <w:rsid w:val="00424A1F"/>
    <w:rsid w:val="0042541F"/>
    <w:rsid w:val="004258F4"/>
    <w:rsid w:val="0042717E"/>
    <w:rsid w:val="00427CEE"/>
    <w:rsid w:val="00430C94"/>
    <w:rsid w:val="00431FC3"/>
    <w:rsid w:val="00432518"/>
    <w:rsid w:val="0043278E"/>
    <w:rsid w:val="00434224"/>
    <w:rsid w:val="004349F2"/>
    <w:rsid w:val="004357A8"/>
    <w:rsid w:val="00441F99"/>
    <w:rsid w:val="00442D54"/>
    <w:rsid w:val="0044541C"/>
    <w:rsid w:val="004455E6"/>
    <w:rsid w:val="00445A32"/>
    <w:rsid w:val="0044615A"/>
    <w:rsid w:val="00450CF9"/>
    <w:rsid w:val="00451008"/>
    <w:rsid w:val="00452D8B"/>
    <w:rsid w:val="00453031"/>
    <w:rsid w:val="00453B73"/>
    <w:rsid w:val="00455518"/>
    <w:rsid w:val="00456651"/>
    <w:rsid w:val="004600A0"/>
    <w:rsid w:val="004610A6"/>
    <w:rsid w:val="00463619"/>
    <w:rsid w:val="0046502D"/>
    <w:rsid w:val="00465086"/>
    <w:rsid w:val="004668E3"/>
    <w:rsid w:val="00470F03"/>
    <w:rsid w:val="00472992"/>
    <w:rsid w:val="00472B92"/>
    <w:rsid w:val="004731EF"/>
    <w:rsid w:val="00476401"/>
    <w:rsid w:val="0047696D"/>
    <w:rsid w:val="00477CDC"/>
    <w:rsid w:val="00480EF9"/>
    <w:rsid w:val="0048164A"/>
    <w:rsid w:val="00481720"/>
    <w:rsid w:val="00482BDA"/>
    <w:rsid w:val="00482BDE"/>
    <w:rsid w:val="004839ED"/>
    <w:rsid w:val="0048554F"/>
    <w:rsid w:val="0048597C"/>
    <w:rsid w:val="00486064"/>
    <w:rsid w:val="00486AAD"/>
    <w:rsid w:val="004872AE"/>
    <w:rsid w:val="00487583"/>
    <w:rsid w:val="00492AD1"/>
    <w:rsid w:val="00494F33"/>
    <w:rsid w:val="00495B23"/>
    <w:rsid w:val="00496FE9"/>
    <w:rsid w:val="00497E19"/>
    <w:rsid w:val="004A12B1"/>
    <w:rsid w:val="004A1E36"/>
    <w:rsid w:val="004A27B8"/>
    <w:rsid w:val="004A47A8"/>
    <w:rsid w:val="004A4CE6"/>
    <w:rsid w:val="004A5ADF"/>
    <w:rsid w:val="004A6BD6"/>
    <w:rsid w:val="004B1CB5"/>
    <w:rsid w:val="004B212A"/>
    <w:rsid w:val="004B25F4"/>
    <w:rsid w:val="004B46E2"/>
    <w:rsid w:val="004B53B5"/>
    <w:rsid w:val="004B5EC0"/>
    <w:rsid w:val="004B6F17"/>
    <w:rsid w:val="004B74C2"/>
    <w:rsid w:val="004C0196"/>
    <w:rsid w:val="004C0413"/>
    <w:rsid w:val="004C0536"/>
    <w:rsid w:val="004C162B"/>
    <w:rsid w:val="004C30C2"/>
    <w:rsid w:val="004C4C14"/>
    <w:rsid w:val="004D3731"/>
    <w:rsid w:val="004D3CAB"/>
    <w:rsid w:val="004D5629"/>
    <w:rsid w:val="004D6390"/>
    <w:rsid w:val="004E1E3B"/>
    <w:rsid w:val="004E26FB"/>
    <w:rsid w:val="004E408C"/>
    <w:rsid w:val="004E4C38"/>
    <w:rsid w:val="004E55B0"/>
    <w:rsid w:val="004E5B64"/>
    <w:rsid w:val="004E6C1C"/>
    <w:rsid w:val="004E73B9"/>
    <w:rsid w:val="004E74EF"/>
    <w:rsid w:val="004E76D7"/>
    <w:rsid w:val="004F0089"/>
    <w:rsid w:val="004F1369"/>
    <w:rsid w:val="004F24CD"/>
    <w:rsid w:val="004F2746"/>
    <w:rsid w:val="004F2CBC"/>
    <w:rsid w:val="004F2D58"/>
    <w:rsid w:val="004F3CC4"/>
    <w:rsid w:val="004F41E5"/>
    <w:rsid w:val="004F44B8"/>
    <w:rsid w:val="004F4B96"/>
    <w:rsid w:val="0050170C"/>
    <w:rsid w:val="00501729"/>
    <w:rsid w:val="00501FEB"/>
    <w:rsid w:val="005034AF"/>
    <w:rsid w:val="00503E58"/>
    <w:rsid w:val="005043BA"/>
    <w:rsid w:val="00504CFC"/>
    <w:rsid w:val="0050701E"/>
    <w:rsid w:val="005072D3"/>
    <w:rsid w:val="00510C12"/>
    <w:rsid w:val="005122BD"/>
    <w:rsid w:val="005123B4"/>
    <w:rsid w:val="005130E1"/>
    <w:rsid w:val="005164BD"/>
    <w:rsid w:val="00517F7E"/>
    <w:rsid w:val="00520320"/>
    <w:rsid w:val="00522A34"/>
    <w:rsid w:val="00523E6B"/>
    <w:rsid w:val="00524BBC"/>
    <w:rsid w:val="005279C7"/>
    <w:rsid w:val="00532A7F"/>
    <w:rsid w:val="00532F4E"/>
    <w:rsid w:val="005345B4"/>
    <w:rsid w:val="00534D50"/>
    <w:rsid w:val="00536000"/>
    <w:rsid w:val="00537CD8"/>
    <w:rsid w:val="00537E58"/>
    <w:rsid w:val="00540DFD"/>
    <w:rsid w:val="00541CCB"/>
    <w:rsid w:val="00546370"/>
    <w:rsid w:val="00546CD9"/>
    <w:rsid w:val="00547DE9"/>
    <w:rsid w:val="00551F2C"/>
    <w:rsid w:val="0055227B"/>
    <w:rsid w:val="005534AB"/>
    <w:rsid w:val="005538B8"/>
    <w:rsid w:val="005543F2"/>
    <w:rsid w:val="005545B3"/>
    <w:rsid w:val="00554A83"/>
    <w:rsid w:val="00555B7F"/>
    <w:rsid w:val="005601A3"/>
    <w:rsid w:val="005642AA"/>
    <w:rsid w:val="00564BE7"/>
    <w:rsid w:val="00564D78"/>
    <w:rsid w:val="00565ADA"/>
    <w:rsid w:val="00565D56"/>
    <w:rsid w:val="0056702D"/>
    <w:rsid w:val="0056704F"/>
    <w:rsid w:val="00567D31"/>
    <w:rsid w:val="00570BD6"/>
    <w:rsid w:val="0057214A"/>
    <w:rsid w:val="00574587"/>
    <w:rsid w:val="00574961"/>
    <w:rsid w:val="00575738"/>
    <w:rsid w:val="00575DE2"/>
    <w:rsid w:val="00576639"/>
    <w:rsid w:val="00577967"/>
    <w:rsid w:val="0058101E"/>
    <w:rsid w:val="005816F9"/>
    <w:rsid w:val="00581A6E"/>
    <w:rsid w:val="00582FDF"/>
    <w:rsid w:val="005838EC"/>
    <w:rsid w:val="005862FD"/>
    <w:rsid w:val="00586979"/>
    <w:rsid w:val="005909BC"/>
    <w:rsid w:val="00594775"/>
    <w:rsid w:val="00594C80"/>
    <w:rsid w:val="005A0720"/>
    <w:rsid w:val="005A0C13"/>
    <w:rsid w:val="005A2A5F"/>
    <w:rsid w:val="005A35D0"/>
    <w:rsid w:val="005A4F29"/>
    <w:rsid w:val="005A54B1"/>
    <w:rsid w:val="005B23C5"/>
    <w:rsid w:val="005B26AB"/>
    <w:rsid w:val="005B350D"/>
    <w:rsid w:val="005B44ED"/>
    <w:rsid w:val="005B478E"/>
    <w:rsid w:val="005B55EC"/>
    <w:rsid w:val="005C0F1D"/>
    <w:rsid w:val="005C1516"/>
    <w:rsid w:val="005C2D8D"/>
    <w:rsid w:val="005C2EAA"/>
    <w:rsid w:val="005C327E"/>
    <w:rsid w:val="005C3365"/>
    <w:rsid w:val="005C3B52"/>
    <w:rsid w:val="005D06E5"/>
    <w:rsid w:val="005D0CB6"/>
    <w:rsid w:val="005D17F9"/>
    <w:rsid w:val="005D18AD"/>
    <w:rsid w:val="005D3F54"/>
    <w:rsid w:val="005E1AB1"/>
    <w:rsid w:val="005E2D5D"/>
    <w:rsid w:val="005E3761"/>
    <w:rsid w:val="005E3930"/>
    <w:rsid w:val="005E5418"/>
    <w:rsid w:val="005E60CC"/>
    <w:rsid w:val="005F0EEF"/>
    <w:rsid w:val="005F1DC4"/>
    <w:rsid w:val="005F2D66"/>
    <w:rsid w:val="005F3EA1"/>
    <w:rsid w:val="005F4047"/>
    <w:rsid w:val="005F41FC"/>
    <w:rsid w:val="005F5737"/>
    <w:rsid w:val="005F5FEC"/>
    <w:rsid w:val="005F76BE"/>
    <w:rsid w:val="00605C57"/>
    <w:rsid w:val="006069F2"/>
    <w:rsid w:val="00607AFA"/>
    <w:rsid w:val="00607E2A"/>
    <w:rsid w:val="00610633"/>
    <w:rsid w:val="006110E4"/>
    <w:rsid w:val="0061188E"/>
    <w:rsid w:val="006127A6"/>
    <w:rsid w:val="00612889"/>
    <w:rsid w:val="00614C74"/>
    <w:rsid w:val="00614FB9"/>
    <w:rsid w:val="00615913"/>
    <w:rsid w:val="00616E63"/>
    <w:rsid w:val="006228D4"/>
    <w:rsid w:val="0062524B"/>
    <w:rsid w:val="00626230"/>
    <w:rsid w:val="0062734E"/>
    <w:rsid w:val="00630309"/>
    <w:rsid w:val="00631DE9"/>
    <w:rsid w:val="0063337B"/>
    <w:rsid w:val="00633407"/>
    <w:rsid w:val="00633498"/>
    <w:rsid w:val="00633692"/>
    <w:rsid w:val="00633A09"/>
    <w:rsid w:val="00634205"/>
    <w:rsid w:val="00635095"/>
    <w:rsid w:val="00635CF8"/>
    <w:rsid w:val="006363CA"/>
    <w:rsid w:val="00637C37"/>
    <w:rsid w:val="00642AEA"/>
    <w:rsid w:val="00646275"/>
    <w:rsid w:val="006462BB"/>
    <w:rsid w:val="006467FC"/>
    <w:rsid w:val="00646A2E"/>
    <w:rsid w:val="006473D1"/>
    <w:rsid w:val="00647483"/>
    <w:rsid w:val="00647E89"/>
    <w:rsid w:val="00650104"/>
    <w:rsid w:val="00651B25"/>
    <w:rsid w:val="00651DF6"/>
    <w:rsid w:val="00652461"/>
    <w:rsid w:val="006548B2"/>
    <w:rsid w:val="006567AA"/>
    <w:rsid w:val="00657432"/>
    <w:rsid w:val="00660DE8"/>
    <w:rsid w:val="0066157E"/>
    <w:rsid w:val="00662787"/>
    <w:rsid w:val="0066332A"/>
    <w:rsid w:val="006647A7"/>
    <w:rsid w:val="006654D8"/>
    <w:rsid w:val="00666E1F"/>
    <w:rsid w:val="00667D80"/>
    <w:rsid w:val="006708C0"/>
    <w:rsid w:val="006716A1"/>
    <w:rsid w:val="00672597"/>
    <w:rsid w:val="00672999"/>
    <w:rsid w:val="00673664"/>
    <w:rsid w:val="00673F13"/>
    <w:rsid w:val="006740CC"/>
    <w:rsid w:val="00674574"/>
    <w:rsid w:val="00676439"/>
    <w:rsid w:val="0067698C"/>
    <w:rsid w:val="00676E7E"/>
    <w:rsid w:val="006776B4"/>
    <w:rsid w:val="00680185"/>
    <w:rsid w:val="006806E2"/>
    <w:rsid w:val="006823C1"/>
    <w:rsid w:val="00682C9C"/>
    <w:rsid w:val="00683A17"/>
    <w:rsid w:val="006847C8"/>
    <w:rsid w:val="00685981"/>
    <w:rsid w:val="00686E1B"/>
    <w:rsid w:val="00693F7F"/>
    <w:rsid w:val="00695368"/>
    <w:rsid w:val="00695728"/>
    <w:rsid w:val="00697290"/>
    <w:rsid w:val="006A20C7"/>
    <w:rsid w:val="006A2B2D"/>
    <w:rsid w:val="006A335D"/>
    <w:rsid w:val="006A4931"/>
    <w:rsid w:val="006A5522"/>
    <w:rsid w:val="006A5A1C"/>
    <w:rsid w:val="006B1AF8"/>
    <w:rsid w:val="006B1E67"/>
    <w:rsid w:val="006B22CB"/>
    <w:rsid w:val="006B513E"/>
    <w:rsid w:val="006B6376"/>
    <w:rsid w:val="006B656B"/>
    <w:rsid w:val="006B7517"/>
    <w:rsid w:val="006C23C9"/>
    <w:rsid w:val="006C3744"/>
    <w:rsid w:val="006C3FCC"/>
    <w:rsid w:val="006C568F"/>
    <w:rsid w:val="006C62D4"/>
    <w:rsid w:val="006C6BE4"/>
    <w:rsid w:val="006C7C44"/>
    <w:rsid w:val="006D1DC5"/>
    <w:rsid w:val="006D2C3E"/>
    <w:rsid w:val="006D3DC4"/>
    <w:rsid w:val="006D410F"/>
    <w:rsid w:val="006D4D27"/>
    <w:rsid w:val="006D66FD"/>
    <w:rsid w:val="006E0965"/>
    <w:rsid w:val="006E3775"/>
    <w:rsid w:val="006E480E"/>
    <w:rsid w:val="006E645A"/>
    <w:rsid w:val="006E7A8F"/>
    <w:rsid w:val="006E7D9C"/>
    <w:rsid w:val="006F0786"/>
    <w:rsid w:val="006F086E"/>
    <w:rsid w:val="006F0A55"/>
    <w:rsid w:val="006F2124"/>
    <w:rsid w:val="006F2478"/>
    <w:rsid w:val="006F356B"/>
    <w:rsid w:val="006F446D"/>
    <w:rsid w:val="006F4FAE"/>
    <w:rsid w:val="006F540D"/>
    <w:rsid w:val="006F7E25"/>
    <w:rsid w:val="00700AF4"/>
    <w:rsid w:val="00700E78"/>
    <w:rsid w:val="007023AD"/>
    <w:rsid w:val="00702843"/>
    <w:rsid w:val="00703904"/>
    <w:rsid w:val="00704750"/>
    <w:rsid w:val="00704DEC"/>
    <w:rsid w:val="0070696E"/>
    <w:rsid w:val="00707653"/>
    <w:rsid w:val="00711A8D"/>
    <w:rsid w:val="0071349D"/>
    <w:rsid w:val="00721036"/>
    <w:rsid w:val="0072115A"/>
    <w:rsid w:val="00722FD4"/>
    <w:rsid w:val="00725B3A"/>
    <w:rsid w:val="00730E92"/>
    <w:rsid w:val="007318BB"/>
    <w:rsid w:val="00731C11"/>
    <w:rsid w:val="00731E30"/>
    <w:rsid w:val="0073211A"/>
    <w:rsid w:val="00734662"/>
    <w:rsid w:val="00735C00"/>
    <w:rsid w:val="00740A94"/>
    <w:rsid w:val="00740FAF"/>
    <w:rsid w:val="00741662"/>
    <w:rsid w:val="0074175B"/>
    <w:rsid w:val="0074255C"/>
    <w:rsid w:val="007425CC"/>
    <w:rsid w:val="00742F35"/>
    <w:rsid w:val="00743B9A"/>
    <w:rsid w:val="00743DB2"/>
    <w:rsid w:val="00745A77"/>
    <w:rsid w:val="0074630B"/>
    <w:rsid w:val="00747013"/>
    <w:rsid w:val="00750437"/>
    <w:rsid w:val="0075183A"/>
    <w:rsid w:val="00753014"/>
    <w:rsid w:val="0075418D"/>
    <w:rsid w:val="0075659D"/>
    <w:rsid w:val="00756D6F"/>
    <w:rsid w:val="007607AE"/>
    <w:rsid w:val="0076116B"/>
    <w:rsid w:val="00761A41"/>
    <w:rsid w:val="00761AD5"/>
    <w:rsid w:val="00761BB7"/>
    <w:rsid w:val="007621E9"/>
    <w:rsid w:val="00762240"/>
    <w:rsid w:val="007636E9"/>
    <w:rsid w:val="007651E8"/>
    <w:rsid w:val="0076543E"/>
    <w:rsid w:val="0076545D"/>
    <w:rsid w:val="007675EB"/>
    <w:rsid w:val="0076775E"/>
    <w:rsid w:val="00770396"/>
    <w:rsid w:val="0077051F"/>
    <w:rsid w:val="00774154"/>
    <w:rsid w:val="0077577E"/>
    <w:rsid w:val="007761E7"/>
    <w:rsid w:val="007764DF"/>
    <w:rsid w:val="00777629"/>
    <w:rsid w:val="0078356D"/>
    <w:rsid w:val="00783A77"/>
    <w:rsid w:val="0078538D"/>
    <w:rsid w:val="00785627"/>
    <w:rsid w:val="00786B87"/>
    <w:rsid w:val="007870E4"/>
    <w:rsid w:val="00790AD8"/>
    <w:rsid w:val="00791C51"/>
    <w:rsid w:val="00794602"/>
    <w:rsid w:val="00796062"/>
    <w:rsid w:val="00796604"/>
    <w:rsid w:val="007972CA"/>
    <w:rsid w:val="0079756C"/>
    <w:rsid w:val="007A0324"/>
    <w:rsid w:val="007A0B05"/>
    <w:rsid w:val="007A1A51"/>
    <w:rsid w:val="007A2005"/>
    <w:rsid w:val="007A3253"/>
    <w:rsid w:val="007A525F"/>
    <w:rsid w:val="007A6F2A"/>
    <w:rsid w:val="007B125E"/>
    <w:rsid w:val="007B3187"/>
    <w:rsid w:val="007B34CB"/>
    <w:rsid w:val="007B38B3"/>
    <w:rsid w:val="007B3B2A"/>
    <w:rsid w:val="007B3B6B"/>
    <w:rsid w:val="007B3D39"/>
    <w:rsid w:val="007B4BEF"/>
    <w:rsid w:val="007B53E4"/>
    <w:rsid w:val="007B5CDA"/>
    <w:rsid w:val="007B6647"/>
    <w:rsid w:val="007C0D89"/>
    <w:rsid w:val="007C24D1"/>
    <w:rsid w:val="007C2C09"/>
    <w:rsid w:val="007C31E6"/>
    <w:rsid w:val="007C4FF8"/>
    <w:rsid w:val="007C5205"/>
    <w:rsid w:val="007C6DAF"/>
    <w:rsid w:val="007D01D8"/>
    <w:rsid w:val="007D022D"/>
    <w:rsid w:val="007D07C4"/>
    <w:rsid w:val="007D1619"/>
    <w:rsid w:val="007D19CE"/>
    <w:rsid w:val="007D2ACD"/>
    <w:rsid w:val="007D5790"/>
    <w:rsid w:val="007D6A0D"/>
    <w:rsid w:val="007D7617"/>
    <w:rsid w:val="007E0952"/>
    <w:rsid w:val="007E2EA4"/>
    <w:rsid w:val="007E3AC3"/>
    <w:rsid w:val="007E3C9E"/>
    <w:rsid w:val="007E4A1B"/>
    <w:rsid w:val="007E5633"/>
    <w:rsid w:val="007F0B9D"/>
    <w:rsid w:val="007F152F"/>
    <w:rsid w:val="007F2B16"/>
    <w:rsid w:val="007F36B1"/>
    <w:rsid w:val="007F4CC7"/>
    <w:rsid w:val="007F561A"/>
    <w:rsid w:val="007F7442"/>
    <w:rsid w:val="007F7E46"/>
    <w:rsid w:val="00801288"/>
    <w:rsid w:val="0080184F"/>
    <w:rsid w:val="00801A10"/>
    <w:rsid w:val="00801A30"/>
    <w:rsid w:val="00802D6B"/>
    <w:rsid w:val="008031D8"/>
    <w:rsid w:val="00803269"/>
    <w:rsid w:val="00803E23"/>
    <w:rsid w:val="008049D8"/>
    <w:rsid w:val="00805397"/>
    <w:rsid w:val="0080579F"/>
    <w:rsid w:val="00805A0D"/>
    <w:rsid w:val="00810365"/>
    <w:rsid w:val="00810E83"/>
    <w:rsid w:val="00812DB1"/>
    <w:rsid w:val="0081362E"/>
    <w:rsid w:val="0081382A"/>
    <w:rsid w:val="00814F52"/>
    <w:rsid w:val="00815243"/>
    <w:rsid w:val="0081588E"/>
    <w:rsid w:val="00817D09"/>
    <w:rsid w:val="0082062F"/>
    <w:rsid w:val="00823038"/>
    <w:rsid w:val="00823E1B"/>
    <w:rsid w:val="00823FB0"/>
    <w:rsid w:val="00824EE6"/>
    <w:rsid w:val="0082591B"/>
    <w:rsid w:val="0082599E"/>
    <w:rsid w:val="00825CA5"/>
    <w:rsid w:val="00826C3A"/>
    <w:rsid w:val="00827552"/>
    <w:rsid w:val="008316E8"/>
    <w:rsid w:val="00831FFA"/>
    <w:rsid w:val="00832F93"/>
    <w:rsid w:val="00833527"/>
    <w:rsid w:val="008343AF"/>
    <w:rsid w:val="0083698D"/>
    <w:rsid w:val="00836DB1"/>
    <w:rsid w:val="00837742"/>
    <w:rsid w:val="008377F4"/>
    <w:rsid w:val="008409C4"/>
    <w:rsid w:val="00841493"/>
    <w:rsid w:val="00845250"/>
    <w:rsid w:val="008476C0"/>
    <w:rsid w:val="00847933"/>
    <w:rsid w:val="008516C2"/>
    <w:rsid w:val="00851F76"/>
    <w:rsid w:val="00852BFC"/>
    <w:rsid w:val="00853419"/>
    <w:rsid w:val="00854135"/>
    <w:rsid w:val="00855617"/>
    <w:rsid w:val="00855B05"/>
    <w:rsid w:val="00857894"/>
    <w:rsid w:val="00863643"/>
    <w:rsid w:val="00865343"/>
    <w:rsid w:val="00865809"/>
    <w:rsid w:val="008704F5"/>
    <w:rsid w:val="008714C1"/>
    <w:rsid w:val="0087239D"/>
    <w:rsid w:val="0087476D"/>
    <w:rsid w:val="00875040"/>
    <w:rsid w:val="00875583"/>
    <w:rsid w:val="0087560F"/>
    <w:rsid w:val="008766BC"/>
    <w:rsid w:val="00877116"/>
    <w:rsid w:val="008776FE"/>
    <w:rsid w:val="00881EFD"/>
    <w:rsid w:val="008830B6"/>
    <w:rsid w:val="0088355D"/>
    <w:rsid w:val="008844C2"/>
    <w:rsid w:val="00884E71"/>
    <w:rsid w:val="00885E97"/>
    <w:rsid w:val="00886199"/>
    <w:rsid w:val="008863D2"/>
    <w:rsid w:val="00886B26"/>
    <w:rsid w:val="008874BF"/>
    <w:rsid w:val="0088791B"/>
    <w:rsid w:val="00887D97"/>
    <w:rsid w:val="008901A1"/>
    <w:rsid w:val="00890204"/>
    <w:rsid w:val="00890AA2"/>
    <w:rsid w:val="00890AEC"/>
    <w:rsid w:val="00890CB2"/>
    <w:rsid w:val="00891BA4"/>
    <w:rsid w:val="008927EA"/>
    <w:rsid w:val="008935C4"/>
    <w:rsid w:val="00893E11"/>
    <w:rsid w:val="008944B1"/>
    <w:rsid w:val="00894815"/>
    <w:rsid w:val="0089515B"/>
    <w:rsid w:val="00897A20"/>
    <w:rsid w:val="008A0903"/>
    <w:rsid w:val="008A1BFC"/>
    <w:rsid w:val="008A21A6"/>
    <w:rsid w:val="008A598C"/>
    <w:rsid w:val="008A6205"/>
    <w:rsid w:val="008B0E12"/>
    <w:rsid w:val="008B15D1"/>
    <w:rsid w:val="008B3063"/>
    <w:rsid w:val="008B3B2A"/>
    <w:rsid w:val="008B4801"/>
    <w:rsid w:val="008B4A5D"/>
    <w:rsid w:val="008B4B86"/>
    <w:rsid w:val="008C0A4B"/>
    <w:rsid w:val="008C1401"/>
    <w:rsid w:val="008C2560"/>
    <w:rsid w:val="008C2C4B"/>
    <w:rsid w:val="008C4FFF"/>
    <w:rsid w:val="008C6626"/>
    <w:rsid w:val="008C7B7E"/>
    <w:rsid w:val="008D1A09"/>
    <w:rsid w:val="008D1DAA"/>
    <w:rsid w:val="008D1DDD"/>
    <w:rsid w:val="008D3896"/>
    <w:rsid w:val="008D431B"/>
    <w:rsid w:val="008D47A6"/>
    <w:rsid w:val="008D5210"/>
    <w:rsid w:val="008D52D2"/>
    <w:rsid w:val="008E0B1C"/>
    <w:rsid w:val="008E12E5"/>
    <w:rsid w:val="008E17E0"/>
    <w:rsid w:val="008E197B"/>
    <w:rsid w:val="008E2C11"/>
    <w:rsid w:val="008E3D17"/>
    <w:rsid w:val="008E5133"/>
    <w:rsid w:val="008E5199"/>
    <w:rsid w:val="008F150E"/>
    <w:rsid w:val="008F18C5"/>
    <w:rsid w:val="008F1E7F"/>
    <w:rsid w:val="008F1FA2"/>
    <w:rsid w:val="008F36E4"/>
    <w:rsid w:val="008F5901"/>
    <w:rsid w:val="008F5979"/>
    <w:rsid w:val="008F6775"/>
    <w:rsid w:val="008F6DF6"/>
    <w:rsid w:val="00901353"/>
    <w:rsid w:val="00901DF6"/>
    <w:rsid w:val="00904831"/>
    <w:rsid w:val="00904C80"/>
    <w:rsid w:val="00905525"/>
    <w:rsid w:val="00906DE7"/>
    <w:rsid w:val="00910FD2"/>
    <w:rsid w:val="00911885"/>
    <w:rsid w:val="00912DAB"/>
    <w:rsid w:val="009133F8"/>
    <w:rsid w:val="009138DF"/>
    <w:rsid w:val="00913982"/>
    <w:rsid w:val="00913EDC"/>
    <w:rsid w:val="00913FFC"/>
    <w:rsid w:val="009149F2"/>
    <w:rsid w:val="00915140"/>
    <w:rsid w:val="00915390"/>
    <w:rsid w:val="0091572E"/>
    <w:rsid w:val="0091603D"/>
    <w:rsid w:val="009169A7"/>
    <w:rsid w:val="00916B96"/>
    <w:rsid w:val="00920B12"/>
    <w:rsid w:val="009221DA"/>
    <w:rsid w:val="00922AA2"/>
    <w:rsid w:val="00923EDF"/>
    <w:rsid w:val="00923FD1"/>
    <w:rsid w:val="00924871"/>
    <w:rsid w:val="009252D5"/>
    <w:rsid w:val="009253A6"/>
    <w:rsid w:val="00925C83"/>
    <w:rsid w:val="00927780"/>
    <w:rsid w:val="00927839"/>
    <w:rsid w:val="00930094"/>
    <w:rsid w:val="00933E5F"/>
    <w:rsid w:val="00934B96"/>
    <w:rsid w:val="00935BF1"/>
    <w:rsid w:val="009366F3"/>
    <w:rsid w:val="009370D3"/>
    <w:rsid w:val="0093718C"/>
    <w:rsid w:val="00937545"/>
    <w:rsid w:val="00937CCD"/>
    <w:rsid w:val="00940C30"/>
    <w:rsid w:val="00941EDB"/>
    <w:rsid w:val="00943E61"/>
    <w:rsid w:val="00944348"/>
    <w:rsid w:val="0094472E"/>
    <w:rsid w:val="009454E8"/>
    <w:rsid w:val="00951711"/>
    <w:rsid w:val="009519D3"/>
    <w:rsid w:val="0095296E"/>
    <w:rsid w:val="0095630B"/>
    <w:rsid w:val="00956382"/>
    <w:rsid w:val="00956546"/>
    <w:rsid w:val="0095713B"/>
    <w:rsid w:val="0096186E"/>
    <w:rsid w:val="00961C4E"/>
    <w:rsid w:val="00961D12"/>
    <w:rsid w:val="00961D4C"/>
    <w:rsid w:val="009638F9"/>
    <w:rsid w:val="009639C2"/>
    <w:rsid w:val="00964363"/>
    <w:rsid w:val="00966228"/>
    <w:rsid w:val="009662FB"/>
    <w:rsid w:val="00966EA8"/>
    <w:rsid w:val="00966F4C"/>
    <w:rsid w:val="0097302F"/>
    <w:rsid w:val="00975626"/>
    <w:rsid w:val="00975C0F"/>
    <w:rsid w:val="00976097"/>
    <w:rsid w:val="0097666C"/>
    <w:rsid w:val="00976991"/>
    <w:rsid w:val="00977E8F"/>
    <w:rsid w:val="00982C6D"/>
    <w:rsid w:val="00983C73"/>
    <w:rsid w:val="0098473E"/>
    <w:rsid w:val="00985A58"/>
    <w:rsid w:val="00986007"/>
    <w:rsid w:val="009871A6"/>
    <w:rsid w:val="009874D1"/>
    <w:rsid w:val="00987F5B"/>
    <w:rsid w:val="00991B07"/>
    <w:rsid w:val="0099272D"/>
    <w:rsid w:val="009932B6"/>
    <w:rsid w:val="0099357D"/>
    <w:rsid w:val="009937AD"/>
    <w:rsid w:val="0099401D"/>
    <w:rsid w:val="009950C8"/>
    <w:rsid w:val="00995D4F"/>
    <w:rsid w:val="009964BC"/>
    <w:rsid w:val="0099679A"/>
    <w:rsid w:val="00997474"/>
    <w:rsid w:val="009977BE"/>
    <w:rsid w:val="00997DFC"/>
    <w:rsid w:val="009A158A"/>
    <w:rsid w:val="009A2036"/>
    <w:rsid w:val="009A20CC"/>
    <w:rsid w:val="009A2678"/>
    <w:rsid w:val="009A3035"/>
    <w:rsid w:val="009A3D3A"/>
    <w:rsid w:val="009A4F5A"/>
    <w:rsid w:val="009A58A3"/>
    <w:rsid w:val="009A58A9"/>
    <w:rsid w:val="009B0165"/>
    <w:rsid w:val="009B0C64"/>
    <w:rsid w:val="009B1C11"/>
    <w:rsid w:val="009B2680"/>
    <w:rsid w:val="009B3630"/>
    <w:rsid w:val="009B372C"/>
    <w:rsid w:val="009B4584"/>
    <w:rsid w:val="009B4CD7"/>
    <w:rsid w:val="009B66D7"/>
    <w:rsid w:val="009B7CDF"/>
    <w:rsid w:val="009C099A"/>
    <w:rsid w:val="009C17F0"/>
    <w:rsid w:val="009C342B"/>
    <w:rsid w:val="009C4992"/>
    <w:rsid w:val="009C4C49"/>
    <w:rsid w:val="009C5414"/>
    <w:rsid w:val="009D1ACF"/>
    <w:rsid w:val="009D2153"/>
    <w:rsid w:val="009D4109"/>
    <w:rsid w:val="009D4128"/>
    <w:rsid w:val="009D5AAA"/>
    <w:rsid w:val="009D60AB"/>
    <w:rsid w:val="009E0502"/>
    <w:rsid w:val="009E0DF2"/>
    <w:rsid w:val="009E2234"/>
    <w:rsid w:val="009E22BD"/>
    <w:rsid w:val="009E382D"/>
    <w:rsid w:val="009E393E"/>
    <w:rsid w:val="009E517B"/>
    <w:rsid w:val="009E5750"/>
    <w:rsid w:val="009E5E8A"/>
    <w:rsid w:val="009E7832"/>
    <w:rsid w:val="009E7A56"/>
    <w:rsid w:val="009E7C52"/>
    <w:rsid w:val="009F03C6"/>
    <w:rsid w:val="009F0D44"/>
    <w:rsid w:val="009F0E30"/>
    <w:rsid w:val="009F4580"/>
    <w:rsid w:val="009F4865"/>
    <w:rsid w:val="009F5737"/>
    <w:rsid w:val="009F744F"/>
    <w:rsid w:val="00A0141B"/>
    <w:rsid w:val="00A026F0"/>
    <w:rsid w:val="00A03AC2"/>
    <w:rsid w:val="00A05934"/>
    <w:rsid w:val="00A079B0"/>
    <w:rsid w:val="00A11520"/>
    <w:rsid w:val="00A11974"/>
    <w:rsid w:val="00A1249B"/>
    <w:rsid w:val="00A12FD2"/>
    <w:rsid w:val="00A14C3D"/>
    <w:rsid w:val="00A2082C"/>
    <w:rsid w:val="00A21AEC"/>
    <w:rsid w:val="00A22936"/>
    <w:rsid w:val="00A24098"/>
    <w:rsid w:val="00A2474A"/>
    <w:rsid w:val="00A24833"/>
    <w:rsid w:val="00A24ECA"/>
    <w:rsid w:val="00A25B3B"/>
    <w:rsid w:val="00A26D3B"/>
    <w:rsid w:val="00A32460"/>
    <w:rsid w:val="00A32A64"/>
    <w:rsid w:val="00A32FA0"/>
    <w:rsid w:val="00A33AD9"/>
    <w:rsid w:val="00A33EBE"/>
    <w:rsid w:val="00A345D7"/>
    <w:rsid w:val="00A3592A"/>
    <w:rsid w:val="00A35B97"/>
    <w:rsid w:val="00A35BF4"/>
    <w:rsid w:val="00A35E60"/>
    <w:rsid w:val="00A366CB"/>
    <w:rsid w:val="00A36BF1"/>
    <w:rsid w:val="00A37E49"/>
    <w:rsid w:val="00A40163"/>
    <w:rsid w:val="00A4119D"/>
    <w:rsid w:val="00A41D4B"/>
    <w:rsid w:val="00A42B40"/>
    <w:rsid w:val="00A43DDD"/>
    <w:rsid w:val="00A44542"/>
    <w:rsid w:val="00A4456C"/>
    <w:rsid w:val="00A4645B"/>
    <w:rsid w:val="00A472FD"/>
    <w:rsid w:val="00A5132C"/>
    <w:rsid w:val="00A517E3"/>
    <w:rsid w:val="00A51F9D"/>
    <w:rsid w:val="00A54AD5"/>
    <w:rsid w:val="00A567DE"/>
    <w:rsid w:val="00A57073"/>
    <w:rsid w:val="00A57CB0"/>
    <w:rsid w:val="00A603AB"/>
    <w:rsid w:val="00A60424"/>
    <w:rsid w:val="00A61E42"/>
    <w:rsid w:val="00A623D5"/>
    <w:rsid w:val="00A62D35"/>
    <w:rsid w:val="00A63D9A"/>
    <w:rsid w:val="00A647A1"/>
    <w:rsid w:val="00A66155"/>
    <w:rsid w:val="00A676F6"/>
    <w:rsid w:val="00A702AB"/>
    <w:rsid w:val="00A73BA8"/>
    <w:rsid w:val="00A74A75"/>
    <w:rsid w:val="00A75ED4"/>
    <w:rsid w:val="00A7752F"/>
    <w:rsid w:val="00A8049B"/>
    <w:rsid w:val="00A80FB5"/>
    <w:rsid w:val="00A811A9"/>
    <w:rsid w:val="00A82F2C"/>
    <w:rsid w:val="00A83EA1"/>
    <w:rsid w:val="00A857F4"/>
    <w:rsid w:val="00A858B3"/>
    <w:rsid w:val="00A85F58"/>
    <w:rsid w:val="00A900D3"/>
    <w:rsid w:val="00A91299"/>
    <w:rsid w:val="00A9175F"/>
    <w:rsid w:val="00A91EF7"/>
    <w:rsid w:val="00A920F8"/>
    <w:rsid w:val="00A96BD6"/>
    <w:rsid w:val="00A9760B"/>
    <w:rsid w:val="00A97BFF"/>
    <w:rsid w:val="00AA06A2"/>
    <w:rsid w:val="00AA0BFB"/>
    <w:rsid w:val="00AA2F78"/>
    <w:rsid w:val="00AA3E96"/>
    <w:rsid w:val="00AA5E7E"/>
    <w:rsid w:val="00AA627A"/>
    <w:rsid w:val="00AA6D44"/>
    <w:rsid w:val="00AB15E8"/>
    <w:rsid w:val="00AB201A"/>
    <w:rsid w:val="00AB2265"/>
    <w:rsid w:val="00AB27D1"/>
    <w:rsid w:val="00AB2809"/>
    <w:rsid w:val="00AB3C09"/>
    <w:rsid w:val="00AB3D6F"/>
    <w:rsid w:val="00AB4D4A"/>
    <w:rsid w:val="00AB677B"/>
    <w:rsid w:val="00AB7179"/>
    <w:rsid w:val="00AB747C"/>
    <w:rsid w:val="00AC1EB5"/>
    <w:rsid w:val="00AC2D2B"/>
    <w:rsid w:val="00AC3A32"/>
    <w:rsid w:val="00AC3CD9"/>
    <w:rsid w:val="00AC5AFC"/>
    <w:rsid w:val="00AC6E9B"/>
    <w:rsid w:val="00AC76DE"/>
    <w:rsid w:val="00AC7C48"/>
    <w:rsid w:val="00AD025B"/>
    <w:rsid w:val="00AD0325"/>
    <w:rsid w:val="00AD06C2"/>
    <w:rsid w:val="00AD23B3"/>
    <w:rsid w:val="00AD3405"/>
    <w:rsid w:val="00AD3C77"/>
    <w:rsid w:val="00AD42B9"/>
    <w:rsid w:val="00AD599D"/>
    <w:rsid w:val="00AD7CA4"/>
    <w:rsid w:val="00AE33BA"/>
    <w:rsid w:val="00AE366A"/>
    <w:rsid w:val="00AE3B9E"/>
    <w:rsid w:val="00AE4838"/>
    <w:rsid w:val="00AE5109"/>
    <w:rsid w:val="00AE737A"/>
    <w:rsid w:val="00AE7383"/>
    <w:rsid w:val="00AE739A"/>
    <w:rsid w:val="00AE7482"/>
    <w:rsid w:val="00AE7E1E"/>
    <w:rsid w:val="00AF2A6B"/>
    <w:rsid w:val="00AF4254"/>
    <w:rsid w:val="00AF4AE7"/>
    <w:rsid w:val="00AF500E"/>
    <w:rsid w:val="00AF6098"/>
    <w:rsid w:val="00AF7D5B"/>
    <w:rsid w:val="00B008F8"/>
    <w:rsid w:val="00B01D43"/>
    <w:rsid w:val="00B03D7D"/>
    <w:rsid w:val="00B04946"/>
    <w:rsid w:val="00B07381"/>
    <w:rsid w:val="00B10C1B"/>
    <w:rsid w:val="00B12F43"/>
    <w:rsid w:val="00B13CDF"/>
    <w:rsid w:val="00B13F8E"/>
    <w:rsid w:val="00B14387"/>
    <w:rsid w:val="00B14DAB"/>
    <w:rsid w:val="00B16090"/>
    <w:rsid w:val="00B1717F"/>
    <w:rsid w:val="00B17629"/>
    <w:rsid w:val="00B204E1"/>
    <w:rsid w:val="00B20B43"/>
    <w:rsid w:val="00B2198C"/>
    <w:rsid w:val="00B2226B"/>
    <w:rsid w:val="00B229E8"/>
    <w:rsid w:val="00B22EA7"/>
    <w:rsid w:val="00B22FA2"/>
    <w:rsid w:val="00B23886"/>
    <w:rsid w:val="00B259DF"/>
    <w:rsid w:val="00B26F5C"/>
    <w:rsid w:val="00B301CB"/>
    <w:rsid w:val="00B332A5"/>
    <w:rsid w:val="00B333FF"/>
    <w:rsid w:val="00B33F7E"/>
    <w:rsid w:val="00B3420C"/>
    <w:rsid w:val="00B343BB"/>
    <w:rsid w:val="00B34856"/>
    <w:rsid w:val="00B34BF8"/>
    <w:rsid w:val="00B34CA3"/>
    <w:rsid w:val="00B35293"/>
    <w:rsid w:val="00B35D3E"/>
    <w:rsid w:val="00B40530"/>
    <w:rsid w:val="00B40903"/>
    <w:rsid w:val="00B41A4A"/>
    <w:rsid w:val="00B425DC"/>
    <w:rsid w:val="00B43157"/>
    <w:rsid w:val="00B4329D"/>
    <w:rsid w:val="00B4334B"/>
    <w:rsid w:val="00B46C3C"/>
    <w:rsid w:val="00B46D22"/>
    <w:rsid w:val="00B4775D"/>
    <w:rsid w:val="00B51D90"/>
    <w:rsid w:val="00B52653"/>
    <w:rsid w:val="00B529E8"/>
    <w:rsid w:val="00B53090"/>
    <w:rsid w:val="00B53CCD"/>
    <w:rsid w:val="00B55666"/>
    <w:rsid w:val="00B57F0B"/>
    <w:rsid w:val="00B609A5"/>
    <w:rsid w:val="00B60D46"/>
    <w:rsid w:val="00B6254C"/>
    <w:rsid w:val="00B63794"/>
    <w:rsid w:val="00B64CE4"/>
    <w:rsid w:val="00B65F95"/>
    <w:rsid w:val="00B66791"/>
    <w:rsid w:val="00B667B7"/>
    <w:rsid w:val="00B67665"/>
    <w:rsid w:val="00B7033B"/>
    <w:rsid w:val="00B70D4F"/>
    <w:rsid w:val="00B7266C"/>
    <w:rsid w:val="00B73748"/>
    <w:rsid w:val="00B74A5D"/>
    <w:rsid w:val="00B77996"/>
    <w:rsid w:val="00B77DEC"/>
    <w:rsid w:val="00B823DA"/>
    <w:rsid w:val="00B82942"/>
    <w:rsid w:val="00B832CA"/>
    <w:rsid w:val="00B84199"/>
    <w:rsid w:val="00B84352"/>
    <w:rsid w:val="00B84403"/>
    <w:rsid w:val="00B872A9"/>
    <w:rsid w:val="00B87463"/>
    <w:rsid w:val="00B87E54"/>
    <w:rsid w:val="00B90A22"/>
    <w:rsid w:val="00B91D0F"/>
    <w:rsid w:val="00B94A8D"/>
    <w:rsid w:val="00B957C6"/>
    <w:rsid w:val="00B97016"/>
    <w:rsid w:val="00B97C9E"/>
    <w:rsid w:val="00BA02C1"/>
    <w:rsid w:val="00BA037A"/>
    <w:rsid w:val="00BA0C8D"/>
    <w:rsid w:val="00BA34C2"/>
    <w:rsid w:val="00BA38A2"/>
    <w:rsid w:val="00BA4B60"/>
    <w:rsid w:val="00BA4D8E"/>
    <w:rsid w:val="00BA5D64"/>
    <w:rsid w:val="00BA7066"/>
    <w:rsid w:val="00BA73DD"/>
    <w:rsid w:val="00BA7B75"/>
    <w:rsid w:val="00BB00DE"/>
    <w:rsid w:val="00BB064D"/>
    <w:rsid w:val="00BB0DE9"/>
    <w:rsid w:val="00BB1C5E"/>
    <w:rsid w:val="00BB2774"/>
    <w:rsid w:val="00BB3B76"/>
    <w:rsid w:val="00BB5B44"/>
    <w:rsid w:val="00BC18AC"/>
    <w:rsid w:val="00BC2B28"/>
    <w:rsid w:val="00BC2D9F"/>
    <w:rsid w:val="00BC2DD7"/>
    <w:rsid w:val="00BC3958"/>
    <w:rsid w:val="00BC4B7C"/>
    <w:rsid w:val="00BC4F24"/>
    <w:rsid w:val="00BC5102"/>
    <w:rsid w:val="00BC7464"/>
    <w:rsid w:val="00BC7948"/>
    <w:rsid w:val="00BD0D18"/>
    <w:rsid w:val="00BD1402"/>
    <w:rsid w:val="00BD355C"/>
    <w:rsid w:val="00BD37DB"/>
    <w:rsid w:val="00BD4040"/>
    <w:rsid w:val="00BD6D02"/>
    <w:rsid w:val="00BE1243"/>
    <w:rsid w:val="00BE2EBA"/>
    <w:rsid w:val="00BE34DB"/>
    <w:rsid w:val="00BE5CCD"/>
    <w:rsid w:val="00BF1A4A"/>
    <w:rsid w:val="00BF228D"/>
    <w:rsid w:val="00BF3602"/>
    <w:rsid w:val="00BF3D45"/>
    <w:rsid w:val="00BF4348"/>
    <w:rsid w:val="00BF55A7"/>
    <w:rsid w:val="00BF5C65"/>
    <w:rsid w:val="00BF5CEC"/>
    <w:rsid w:val="00BF6274"/>
    <w:rsid w:val="00BF68B3"/>
    <w:rsid w:val="00BF703A"/>
    <w:rsid w:val="00C01086"/>
    <w:rsid w:val="00C01C4F"/>
    <w:rsid w:val="00C01E71"/>
    <w:rsid w:val="00C02AEF"/>
    <w:rsid w:val="00C0390D"/>
    <w:rsid w:val="00C03EE6"/>
    <w:rsid w:val="00C03EF2"/>
    <w:rsid w:val="00C04C8B"/>
    <w:rsid w:val="00C05000"/>
    <w:rsid w:val="00C05988"/>
    <w:rsid w:val="00C05B8B"/>
    <w:rsid w:val="00C06DED"/>
    <w:rsid w:val="00C071A6"/>
    <w:rsid w:val="00C072DE"/>
    <w:rsid w:val="00C0740B"/>
    <w:rsid w:val="00C075B0"/>
    <w:rsid w:val="00C1080A"/>
    <w:rsid w:val="00C10914"/>
    <w:rsid w:val="00C10B3D"/>
    <w:rsid w:val="00C10C41"/>
    <w:rsid w:val="00C10F09"/>
    <w:rsid w:val="00C13165"/>
    <w:rsid w:val="00C135C9"/>
    <w:rsid w:val="00C15E53"/>
    <w:rsid w:val="00C16E92"/>
    <w:rsid w:val="00C178AB"/>
    <w:rsid w:val="00C1793C"/>
    <w:rsid w:val="00C209B4"/>
    <w:rsid w:val="00C22C53"/>
    <w:rsid w:val="00C230D9"/>
    <w:rsid w:val="00C24947"/>
    <w:rsid w:val="00C25C2B"/>
    <w:rsid w:val="00C25D17"/>
    <w:rsid w:val="00C311E6"/>
    <w:rsid w:val="00C3157A"/>
    <w:rsid w:val="00C32926"/>
    <w:rsid w:val="00C3378B"/>
    <w:rsid w:val="00C33E24"/>
    <w:rsid w:val="00C348AD"/>
    <w:rsid w:val="00C37DF4"/>
    <w:rsid w:val="00C40459"/>
    <w:rsid w:val="00C41564"/>
    <w:rsid w:val="00C4207F"/>
    <w:rsid w:val="00C4237C"/>
    <w:rsid w:val="00C43AAF"/>
    <w:rsid w:val="00C4438C"/>
    <w:rsid w:val="00C44466"/>
    <w:rsid w:val="00C44C86"/>
    <w:rsid w:val="00C45CD3"/>
    <w:rsid w:val="00C45F48"/>
    <w:rsid w:val="00C4734C"/>
    <w:rsid w:val="00C47495"/>
    <w:rsid w:val="00C47510"/>
    <w:rsid w:val="00C5232B"/>
    <w:rsid w:val="00C532A9"/>
    <w:rsid w:val="00C53B90"/>
    <w:rsid w:val="00C54640"/>
    <w:rsid w:val="00C56077"/>
    <w:rsid w:val="00C56458"/>
    <w:rsid w:val="00C57C0C"/>
    <w:rsid w:val="00C60E34"/>
    <w:rsid w:val="00C61C3E"/>
    <w:rsid w:val="00C622B8"/>
    <w:rsid w:val="00C62A68"/>
    <w:rsid w:val="00C62C30"/>
    <w:rsid w:val="00C63D7A"/>
    <w:rsid w:val="00C64A02"/>
    <w:rsid w:val="00C65711"/>
    <w:rsid w:val="00C667C1"/>
    <w:rsid w:val="00C66A9F"/>
    <w:rsid w:val="00C67982"/>
    <w:rsid w:val="00C7016D"/>
    <w:rsid w:val="00C708B6"/>
    <w:rsid w:val="00C723F9"/>
    <w:rsid w:val="00C7284A"/>
    <w:rsid w:val="00C7367C"/>
    <w:rsid w:val="00C738EF"/>
    <w:rsid w:val="00C7484A"/>
    <w:rsid w:val="00C74D1C"/>
    <w:rsid w:val="00C75DC0"/>
    <w:rsid w:val="00C7622F"/>
    <w:rsid w:val="00C76570"/>
    <w:rsid w:val="00C77E10"/>
    <w:rsid w:val="00C8000A"/>
    <w:rsid w:val="00C80F16"/>
    <w:rsid w:val="00C81056"/>
    <w:rsid w:val="00C818F1"/>
    <w:rsid w:val="00C84ACE"/>
    <w:rsid w:val="00C85B42"/>
    <w:rsid w:val="00C8760E"/>
    <w:rsid w:val="00C87BF4"/>
    <w:rsid w:val="00C91AE2"/>
    <w:rsid w:val="00C92010"/>
    <w:rsid w:val="00C9383E"/>
    <w:rsid w:val="00C9435D"/>
    <w:rsid w:val="00C94441"/>
    <w:rsid w:val="00C9466D"/>
    <w:rsid w:val="00C952CA"/>
    <w:rsid w:val="00C959E4"/>
    <w:rsid w:val="00C96703"/>
    <w:rsid w:val="00C969F2"/>
    <w:rsid w:val="00C96A6C"/>
    <w:rsid w:val="00CA02FB"/>
    <w:rsid w:val="00CA0421"/>
    <w:rsid w:val="00CA072B"/>
    <w:rsid w:val="00CA133B"/>
    <w:rsid w:val="00CA3295"/>
    <w:rsid w:val="00CA37BB"/>
    <w:rsid w:val="00CA39EA"/>
    <w:rsid w:val="00CA3FCB"/>
    <w:rsid w:val="00CA51DD"/>
    <w:rsid w:val="00CA620A"/>
    <w:rsid w:val="00CA626A"/>
    <w:rsid w:val="00CA6F99"/>
    <w:rsid w:val="00CA749C"/>
    <w:rsid w:val="00CB0686"/>
    <w:rsid w:val="00CB0FE5"/>
    <w:rsid w:val="00CB1E14"/>
    <w:rsid w:val="00CB2713"/>
    <w:rsid w:val="00CB35E5"/>
    <w:rsid w:val="00CB3F59"/>
    <w:rsid w:val="00CB4247"/>
    <w:rsid w:val="00CB4E85"/>
    <w:rsid w:val="00CB5987"/>
    <w:rsid w:val="00CB6425"/>
    <w:rsid w:val="00CB7578"/>
    <w:rsid w:val="00CC0A0C"/>
    <w:rsid w:val="00CC14D4"/>
    <w:rsid w:val="00CC3CD6"/>
    <w:rsid w:val="00CC3E05"/>
    <w:rsid w:val="00CC4702"/>
    <w:rsid w:val="00CC58DB"/>
    <w:rsid w:val="00CC5CC1"/>
    <w:rsid w:val="00CC6E21"/>
    <w:rsid w:val="00CD0CC5"/>
    <w:rsid w:val="00CD0E5C"/>
    <w:rsid w:val="00CD0FDC"/>
    <w:rsid w:val="00CD14CC"/>
    <w:rsid w:val="00CD2E2D"/>
    <w:rsid w:val="00CD5E60"/>
    <w:rsid w:val="00CE104A"/>
    <w:rsid w:val="00CE2231"/>
    <w:rsid w:val="00CE22CE"/>
    <w:rsid w:val="00CE2468"/>
    <w:rsid w:val="00CE25AE"/>
    <w:rsid w:val="00CE42E4"/>
    <w:rsid w:val="00CE522D"/>
    <w:rsid w:val="00CE55F3"/>
    <w:rsid w:val="00CE7270"/>
    <w:rsid w:val="00CF1095"/>
    <w:rsid w:val="00CF1DF1"/>
    <w:rsid w:val="00CF2351"/>
    <w:rsid w:val="00CF2AAC"/>
    <w:rsid w:val="00CF381D"/>
    <w:rsid w:val="00CF71ED"/>
    <w:rsid w:val="00D00387"/>
    <w:rsid w:val="00D01127"/>
    <w:rsid w:val="00D015A6"/>
    <w:rsid w:val="00D0176C"/>
    <w:rsid w:val="00D02164"/>
    <w:rsid w:val="00D03437"/>
    <w:rsid w:val="00D03880"/>
    <w:rsid w:val="00D04C86"/>
    <w:rsid w:val="00D05760"/>
    <w:rsid w:val="00D06367"/>
    <w:rsid w:val="00D07FAC"/>
    <w:rsid w:val="00D10676"/>
    <w:rsid w:val="00D11CA1"/>
    <w:rsid w:val="00D11EF0"/>
    <w:rsid w:val="00D1408A"/>
    <w:rsid w:val="00D16A21"/>
    <w:rsid w:val="00D16F93"/>
    <w:rsid w:val="00D21A93"/>
    <w:rsid w:val="00D21F1C"/>
    <w:rsid w:val="00D225F1"/>
    <w:rsid w:val="00D23BA4"/>
    <w:rsid w:val="00D25504"/>
    <w:rsid w:val="00D259F1"/>
    <w:rsid w:val="00D27245"/>
    <w:rsid w:val="00D2751A"/>
    <w:rsid w:val="00D276FA"/>
    <w:rsid w:val="00D312DB"/>
    <w:rsid w:val="00D31A42"/>
    <w:rsid w:val="00D31A53"/>
    <w:rsid w:val="00D31B76"/>
    <w:rsid w:val="00D329F5"/>
    <w:rsid w:val="00D32CA6"/>
    <w:rsid w:val="00D34105"/>
    <w:rsid w:val="00D35DBD"/>
    <w:rsid w:val="00D3692D"/>
    <w:rsid w:val="00D41015"/>
    <w:rsid w:val="00D417AF"/>
    <w:rsid w:val="00D41872"/>
    <w:rsid w:val="00D4350A"/>
    <w:rsid w:val="00D4406A"/>
    <w:rsid w:val="00D4414D"/>
    <w:rsid w:val="00D443E2"/>
    <w:rsid w:val="00D44478"/>
    <w:rsid w:val="00D4520D"/>
    <w:rsid w:val="00D45F18"/>
    <w:rsid w:val="00D46B9B"/>
    <w:rsid w:val="00D47AC2"/>
    <w:rsid w:val="00D50B0A"/>
    <w:rsid w:val="00D53B4C"/>
    <w:rsid w:val="00D54706"/>
    <w:rsid w:val="00D54C3E"/>
    <w:rsid w:val="00D55A69"/>
    <w:rsid w:val="00D56C15"/>
    <w:rsid w:val="00D614D5"/>
    <w:rsid w:val="00D619C8"/>
    <w:rsid w:val="00D61B14"/>
    <w:rsid w:val="00D62906"/>
    <w:rsid w:val="00D629D2"/>
    <w:rsid w:val="00D63F94"/>
    <w:rsid w:val="00D64047"/>
    <w:rsid w:val="00D64608"/>
    <w:rsid w:val="00D64A6E"/>
    <w:rsid w:val="00D66280"/>
    <w:rsid w:val="00D67AA3"/>
    <w:rsid w:val="00D71B99"/>
    <w:rsid w:val="00D73CEE"/>
    <w:rsid w:val="00D741FB"/>
    <w:rsid w:val="00D75379"/>
    <w:rsid w:val="00D771D5"/>
    <w:rsid w:val="00D809C8"/>
    <w:rsid w:val="00D813C7"/>
    <w:rsid w:val="00D8220A"/>
    <w:rsid w:val="00D82E60"/>
    <w:rsid w:val="00D83A56"/>
    <w:rsid w:val="00D83CBB"/>
    <w:rsid w:val="00D850E6"/>
    <w:rsid w:val="00D8584F"/>
    <w:rsid w:val="00D87072"/>
    <w:rsid w:val="00D87A7F"/>
    <w:rsid w:val="00D9064A"/>
    <w:rsid w:val="00D927F6"/>
    <w:rsid w:val="00D93A86"/>
    <w:rsid w:val="00D93D9D"/>
    <w:rsid w:val="00D95376"/>
    <w:rsid w:val="00D9794D"/>
    <w:rsid w:val="00D97E54"/>
    <w:rsid w:val="00DA0C4E"/>
    <w:rsid w:val="00DA216E"/>
    <w:rsid w:val="00DA2915"/>
    <w:rsid w:val="00DA3F70"/>
    <w:rsid w:val="00DA4ABD"/>
    <w:rsid w:val="00DA59CE"/>
    <w:rsid w:val="00DA5FFE"/>
    <w:rsid w:val="00DA62CF"/>
    <w:rsid w:val="00DA633E"/>
    <w:rsid w:val="00DA6C08"/>
    <w:rsid w:val="00DA7FD4"/>
    <w:rsid w:val="00DB3F34"/>
    <w:rsid w:val="00DB3F5F"/>
    <w:rsid w:val="00DB4B20"/>
    <w:rsid w:val="00DB5009"/>
    <w:rsid w:val="00DB5086"/>
    <w:rsid w:val="00DB6E48"/>
    <w:rsid w:val="00DB71F9"/>
    <w:rsid w:val="00DB763E"/>
    <w:rsid w:val="00DB7808"/>
    <w:rsid w:val="00DC043F"/>
    <w:rsid w:val="00DC0989"/>
    <w:rsid w:val="00DC10AC"/>
    <w:rsid w:val="00DC163D"/>
    <w:rsid w:val="00DC3180"/>
    <w:rsid w:val="00DC461C"/>
    <w:rsid w:val="00DC54DB"/>
    <w:rsid w:val="00DC5D50"/>
    <w:rsid w:val="00DC6A1C"/>
    <w:rsid w:val="00DC6E65"/>
    <w:rsid w:val="00DD1264"/>
    <w:rsid w:val="00DD1E92"/>
    <w:rsid w:val="00DD367D"/>
    <w:rsid w:val="00DD3EDC"/>
    <w:rsid w:val="00DD3F13"/>
    <w:rsid w:val="00DD4D4C"/>
    <w:rsid w:val="00DD5370"/>
    <w:rsid w:val="00DD5762"/>
    <w:rsid w:val="00DD5944"/>
    <w:rsid w:val="00DE0E35"/>
    <w:rsid w:val="00DE2FDC"/>
    <w:rsid w:val="00DE3DF9"/>
    <w:rsid w:val="00DE4344"/>
    <w:rsid w:val="00DE543D"/>
    <w:rsid w:val="00DE59D2"/>
    <w:rsid w:val="00DE6CC4"/>
    <w:rsid w:val="00DF008A"/>
    <w:rsid w:val="00DF2979"/>
    <w:rsid w:val="00DF2B43"/>
    <w:rsid w:val="00DF31F1"/>
    <w:rsid w:val="00DF3972"/>
    <w:rsid w:val="00DF5DC8"/>
    <w:rsid w:val="00E0082D"/>
    <w:rsid w:val="00E008F0"/>
    <w:rsid w:val="00E009A6"/>
    <w:rsid w:val="00E01171"/>
    <w:rsid w:val="00E01349"/>
    <w:rsid w:val="00E01A99"/>
    <w:rsid w:val="00E037E0"/>
    <w:rsid w:val="00E06167"/>
    <w:rsid w:val="00E0710F"/>
    <w:rsid w:val="00E11DD0"/>
    <w:rsid w:val="00E12FBB"/>
    <w:rsid w:val="00E13FE6"/>
    <w:rsid w:val="00E16CB8"/>
    <w:rsid w:val="00E176DA"/>
    <w:rsid w:val="00E20164"/>
    <w:rsid w:val="00E203FC"/>
    <w:rsid w:val="00E2048E"/>
    <w:rsid w:val="00E20E13"/>
    <w:rsid w:val="00E21355"/>
    <w:rsid w:val="00E21B8B"/>
    <w:rsid w:val="00E22176"/>
    <w:rsid w:val="00E22E9F"/>
    <w:rsid w:val="00E23EFA"/>
    <w:rsid w:val="00E24B7E"/>
    <w:rsid w:val="00E2691E"/>
    <w:rsid w:val="00E27E9E"/>
    <w:rsid w:val="00E322DB"/>
    <w:rsid w:val="00E3388B"/>
    <w:rsid w:val="00E33BD2"/>
    <w:rsid w:val="00E36C03"/>
    <w:rsid w:val="00E36C81"/>
    <w:rsid w:val="00E37C07"/>
    <w:rsid w:val="00E37C68"/>
    <w:rsid w:val="00E401DF"/>
    <w:rsid w:val="00E4069F"/>
    <w:rsid w:val="00E44218"/>
    <w:rsid w:val="00E4426A"/>
    <w:rsid w:val="00E44391"/>
    <w:rsid w:val="00E4596D"/>
    <w:rsid w:val="00E45F68"/>
    <w:rsid w:val="00E474D5"/>
    <w:rsid w:val="00E47659"/>
    <w:rsid w:val="00E507D6"/>
    <w:rsid w:val="00E51181"/>
    <w:rsid w:val="00E51EEC"/>
    <w:rsid w:val="00E52713"/>
    <w:rsid w:val="00E53777"/>
    <w:rsid w:val="00E5441F"/>
    <w:rsid w:val="00E545AC"/>
    <w:rsid w:val="00E55844"/>
    <w:rsid w:val="00E559B0"/>
    <w:rsid w:val="00E55ACA"/>
    <w:rsid w:val="00E57BB2"/>
    <w:rsid w:val="00E60F96"/>
    <w:rsid w:val="00E61A79"/>
    <w:rsid w:val="00E61B88"/>
    <w:rsid w:val="00E62918"/>
    <w:rsid w:val="00E6402C"/>
    <w:rsid w:val="00E64C3C"/>
    <w:rsid w:val="00E64F64"/>
    <w:rsid w:val="00E66191"/>
    <w:rsid w:val="00E705B0"/>
    <w:rsid w:val="00E7155D"/>
    <w:rsid w:val="00E72971"/>
    <w:rsid w:val="00E7408D"/>
    <w:rsid w:val="00E74ED6"/>
    <w:rsid w:val="00E76C7F"/>
    <w:rsid w:val="00E802E6"/>
    <w:rsid w:val="00E814AE"/>
    <w:rsid w:val="00E819AC"/>
    <w:rsid w:val="00E81EDA"/>
    <w:rsid w:val="00E82004"/>
    <w:rsid w:val="00E83721"/>
    <w:rsid w:val="00E83D37"/>
    <w:rsid w:val="00E8402B"/>
    <w:rsid w:val="00E85C9E"/>
    <w:rsid w:val="00E85E68"/>
    <w:rsid w:val="00E86226"/>
    <w:rsid w:val="00E86E11"/>
    <w:rsid w:val="00E90393"/>
    <w:rsid w:val="00E9040D"/>
    <w:rsid w:val="00E90D3E"/>
    <w:rsid w:val="00E91105"/>
    <w:rsid w:val="00E91E9D"/>
    <w:rsid w:val="00E9284C"/>
    <w:rsid w:val="00E929AE"/>
    <w:rsid w:val="00E949A1"/>
    <w:rsid w:val="00E94AF1"/>
    <w:rsid w:val="00E966A6"/>
    <w:rsid w:val="00E97585"/>
    <w:rsid w:val="00EA3566"/>
    <w:rsid w:val="00EA48DA"/>
    <w:rsid w:val="00EA758D"/>
    <w:rsid w:val="00EA7BED"/>
    <w:rsid w:val="00EB0B12"/>
    <w:rsid w:val="00EB11FC"/>
    <w:rsid w:val="00EB1955"/>
    <w:rsid w:val="00EB203A"/>
    <w:rsid w:val="00EB33AA"/>
    <w:rsid w:val="00EB4FB2"/>
    <w:rsid w:val="00EC1998"/>
    <w:rsid w:val="00EC3803"/>
    <w:rsid w:val="00EC3E96"/>
    <w:rsid w:val="00EC63F7"/>
    <w:rsid w:val="00EC7B40"/>
    <w:rsid w:val="00ED1567"/>
    <w:rsid w:val="00ED1CD5"/>
    <w:rsid w:val="00ED22CC"/>
    <w:rsid w:val="00ED4368"/>
    <w:rsid w:val="00ED5030"/>
    <w:rsid w:val="00ED5A02"/>
    <w:rsid w:val="00EE047B"/>
    <w:rsid w:val="00EE1A16"/>
    <w:rsid w:val="00EE1E36"/>
    <w:rsid w:val="00EE4A80"/>
    <w:rsid w:val="00EE4E3C"/>
    <w:rsid w:val="00EE55B8"/>
    <w:rsid w:val="00EE6022"/>
    <w:rsid w:val="00EE616C"/>
    <w:rsid w:val="00EF071C"/>
    <w:rsid w:val="00EF3C9A"/>
    <w:rsid w:val="00EF44B4"/>
    <w:rsid w:val="00EF47D6"/>
    <w:rsid w:val="00EF6819"/>
    <w:rsid w:val="00EF6E36"/>
    <w:rsid w:val="00EF6F86"/>
    <w:rsid w:val="00EF77B8"/>
    <w:rsid w:val="00F000D1"/>
    <w:rsid w:val="00F00293"/>
    <w:rsid w:val="00F004C2"/>
    <w:rsid w:val="00F00B02"/>
    <w:rsid w:val="00F01308"/>
    <w:rsid w:val="00F01708"/>
    <w:rsid w:val="00F01BB3"/>
    <w:rsid w:val="00F0373C"/>
    <w:rsid w:val="00F03EE0"/>
    <w:rsid w:val="00F049DA"/>
    <w:rsid w:val="00F05246"/>
    <w:rsid w:val="00F07227"/>
    <w:rsid w:val="00F07426"/>
    <w:rsid w:val="00F07D2C"/>
    <w:rsid w:val="00F11899"/>
    <w:rsid w:val="00F11B55"/>
    <w:rsid w:val="00F11EA7"/>
    <w:rsid w:val="00F126AF"/>
    <w:rsid w:val="00F138B2"/>
    <w:rsid w:val="00F13DBF"/>
    <w:rsid w:val="00F14381"/>
    <w:rsid w:val="00F15026"/>
    <w:rsid w:val="00F152CD"/>
    <w:rsid w:val="00F17270"/>
    <w:rsid w:val="00F17F4F"/>
    <w:rsid w:val="00F218FD"/>
    <w:rsid w:val="00F224EE"/>
    <w:rsid w:val="00F235A0"/>
    <w:rsid w:val="00F262A8"/>
    <w:rsid w:val="00F2639F"/>
    <w:rsid w:val="00F269D8"/>
    <w:rsid w:val="00F26F83"/>
    <w:rsid w:val="00F3094F"/>
    <w:rsid w:val="00F31A21"/>
    <w:rsid w:val="00F3212F"/>
    <w:rsid w:val="00F3220E"/>
    <w:rsid w:val="00F34F83"/>
    <w:rsid w:val="00F36229"/>
    <w:rsid w:val="00F36B4A"/>
    <w:rsid w:val="00F4032C"/>
    <w:rsid w:val="00F404D0"/>
    <w:rsid w:val="00F4060C"/>
    <w:rsid w:val="00F40F67"/>
    <w:rsid w:val="00F420B0"/>
    <w:rsid w:val="00F42159"/>
    <w:rsid w:val="00F4254F"/>
    <w:rsid w:val="00F45471"/>
    <w:rsid w:val="00F454DA"/>
    <w:rsid w:val="00F46681"/>
    <w:rsid w:val="00F47777"/>
    <w:rsid w:val="00F507C2"/>
    <w:rsid w:val="00F518A7"/>
    <w:rsid w:val="00F520DF"/>
    <w:rsid w:val="00F5279F"/>
    <w:rsid w:val="00F53092"/>
    <w:rsid w:val="00F53118"/>
    <w:rsid w:val="00F53126"/>
    <w:rsid w:val="00F53AA8"/>
    <w:rsid w:val="00F55511"/>
    <w:rsid w:val="00F56B40"/>
    <w:rsid w:val="00F612D9"/>
    <w:rsid w:val="00F61AE0"/>
    <w:rsid w:val="00F63C23"/>
    <w:rsid w:val="00F63FC6"/>
    <w:rsid w:val="00F65D59"/>
    <w:rsid w:val="00F66329"/>
    <w:rsid w:val="00F66C42"/>
    <w:rsid w:val="00F713D6"/>
    <w:rsid w:val="00F759A8"/>
    <w:rsid w:val="00F75AC2"/>
    <w:rsid w:val="00F8029F"/>
    <w:rsid w:val="00F808C3"/>
    <w:rsid w:val="00F80A6B"/>
    <w:rsid w:val="00F82166"/>
    <w:rsid w:val="00F82C87"/>
    <w:rsid w:val="00F82D2F"/>
    <w:rsid w:val="00F831E6"/>
    <w:rsid w:val="00F83DF6"/>
    <w:rsid w:val="00F85203"/>
    <w:rsid w:val="00F8539D"/>
    <w:rsid w:val="00F85688"/>
    <w:rsid w:val="00F865ED"/>
    <w:rsid w:val="00F9014F"/>
    <w:rsid w:val="00F9051F"/>
    <w:rsid w:val="00F90B3E"/>
    <w:rsid w:val="00F91824"/>
    <w:rsid w:val="00F93069"/>
    <w:rsid w:val="00F93BD6"/>
    <w:rsid w:val="00F94173"/>
    <w:rsid w:val="00F94536"/>
    <w:rsid w:val="00F9517C"/>
    <w:rsid w:val="00F95291"/>
    <w:rsid w:val="00F95961"/>
    <w:rsid w:val="00F97EB9"/>
    <w:rsid w:val="00FA0731"/>
    <w:rsid w:val="00FA20AE"/>
    <w:rsid w:val="00FA336A"/>
    <w:rsid w:val="00FA3B9E"/>
    <w:rsid w:val="00FA6424"/>
    <w:rsid w:val="00FA6B0E"/>
    <w:rsid w:val="00FB035B"/>
    <w:rsid w:val="00FB0366"/>
    <w:rsid w:val="00FB3119"/>
    <w:rsid w:val="00FB3A1B"/>
    <w:rsid w:val="00FB4B6E"/>
    <w:rsid w:val="00FB4FE1"/>
    <w:rsid w:val="00FB5849"/>
    <w:rsid w:val="00FB5ACA"/>
    <w:rsid w:val="00FB6013"/>
    <w:rsid w:val="00FB7586"/>
    <w:rsid w:val="00FC0221"/>
    <w:rsid w:val="00FC1567"/>
    <w:rsid w:val="00FC2D1A"/>
    <w:rsid w:val="00FC38DF"/>
    <w:rsid w:val="00FC40DD"/>
    <w:rsid w:val="00FC6E25"/>
    <w:rsid w:val="00FC7B02"/>
    <w:rsid w:val="00FD6F18"/>
    <w:rsid w:val="00FE025D"/>
    <w:rsid w:val="00FE158B"/>
    <w:rsid w:val="00FE2240"/>
    <w:rsid w:val="00FE4CD0"/>
    <w:rsid w:val="00FF0764"/>
    <w:rsid w:val="00FF1465"/>
    <w:rsid w:val="00FF1C3C"/>
    <w:rsid w:val="00FF1EB2"/>
    <w:rsid w:val="00FF240A"/>
    <w:rsid w:val="00FF72CE"/>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3E17FC"/>
  <w15:docId w15:val="{FA6F23F3-6750-420E-A80E-FAABA432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3B3"/>
    <w:rPr>
      <w:rFonts w:eastAsia="Times New Roman"/>
      <w:sz w:val="22"/>
      <w:lang w:val="en-US" w:eastAsia="ja-JP"/>
    </w:rPr>
  </w:style>
  <w:style w:type="paragraph" w:styleId="Heading1">
    <w:name w:val="heading 1"/>
    <w:basedOn w:val="Normal"/>
    <w:next w:val="Normal"/>
    <w:link w:val="Heading1Char"/>
    <w:qFormat/>
    <w:rsid w:val="00175DE6"/>
    <w:pPr>
      <w:ind w:left="567" w:hanging="567"/>
      <w:outlineLvl w:val="0"/>
    </w:pPr>
    <w:rPr>
      <w:b/>
      <w:caps/>
    </w:rPr>
  </w:style>
  <w:style w:type="paragraph" w:styleId="Heading2">
    <w:name w:val="heading 2"/>
    <w:basedOn w:val="Heading1"/>
    <w:next w:val="Normal"/>
    <w:link w:val="Heading2Char"/>
    <w:qFormat/>
    <w:rsid w:val="00175DE6"/>
    <w:pPr>
      <w:outlineLvl w:val="1"/>
    </w:pPr>
    <w:rPr>
      <w:caps w:val="0"/>
    </w:rPr>
  </w:style>
  <w:style w:type="paragraph" w:styleId="Heading3">
    <w:name w:val="heading 3"/>
    <w:basedOn w:val="Normal"/>
    <w:next w:val="Normal"/>
    <w:link w:val="Heading3Char"/>
    <w:qFormat/>
    <w:rsid w:val="00175DE6"/>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pPr>
      <w:numPr>
        <w:ilvl w:val="3"/>
        <w:numId w:val="2"/>
      </w:numPr>
      <w:spacing w:after="20" w:line="260" w:lineRule="exact"/>
      <w:ind w:left="2520" w:hanging="360"/>
      <w:outlineLvl w:val="3"/>
    </w:pPr>
    <w:rPr>
      <w:rFonts w:ascii="Times New Roman Bold" w:hAnsi="Times New Roman Bold" w:cs="Times New Roman"/>
      <w:bCs w:val="0"/>
      <w:iCs/>
      <w:caps/>
      <w:kern w:val="32"/>
      <w:sz w:val="22"/>
      <w:szCs w:val="28"/>
      <w:lang w:val="en-GB" w:eastAsia="x-none"/>
    </w:rPr>
  </w:style>
  <w:style w:type="paragraph" w:styleId="Heading5">
    <w:name w:val="heading 5"/>
    <w:basedOn w:val="Heading4"/>
    <w:next w:val="Paragraph"/>
    <w:link w:val="Heading5Char"/>
    <w:uiPriority w:val="9"/>
    <w:qFormat/>
    <w:pPr>
      <w:numPr>
        <w:ilvl w:val="4"/>
      </w:numPr>
      <w:ind w:left="3240" w:hanging="360"/>
      <w:outlineLvl w:val="4"/>
    </w:pPr>
    <w:rPr>
      <w:bCs/>
      <w:caps w:val="0"/>
      <w:szCs w:val="26"/>
    </w:rPr>
  </w:style>
  <w:style w:type="paragraph" w:styleId="Heading6">
    <w:name w:val="heading 6"/>
    <w:basedOn w:val="Heading5"/>
    <w:next w:val="Paragraph"/>
    <w:link w:val="Heading6Char"/>
    <w:uiPriority w:val="9"/>
    <w:qFormat/>
    <w:pPr>
      <w:numPr>
        <w:ilvl w:val="5"/>
      </w:numPr>
      <w:ind w:left="3960" w:hanging="360"/>
      <w:outlineLvl w:val="5"/>
    </w:pPr>
    <w:rPr>
      <w:bCs w:val="0"/>
      <w:iCs w:val="0"/>
      <w:caps/>
      <w:szCs w:val="22"/>
    </w:rPr>
  </w:style>
  <w:style w:type="paragraph" w:styleId="Heading7">
    <w:name w:val="heading 7"/>
    <w:basedOn w:val="Heading6"/>
    <w:next w:val="Paragraph"/>
    <w:link w:val="Heading7Char"/>
    <w:uiPriority w:val="9"/>
    <w:qFormat/>
    <w:pPr>
      <w:numPr>
        <w:ilvl w:val="6"/>
      </w:numPr>
      <w:ind w:left="4680" w:hanging="360"/>
      <w:outlineLvl w:val="6"/>
    </w:pPr>
    <w:rPr>
      <w:iCs/>
      <w:caps w:val="0"/>
    </w:rPr>
  </w:style>
  <w:style w:type="paragraph" w:styleId="Heading8">
    <w:name w:val="heading 8"/>
    <w:basedOn w:val="Heading7"/>
    <w:next w:val="Paragraph"/>
    <w:link w:val="Heading8Char"/>
    <w:uiPriority w:val="9"/>
    <w:qFormat/>
    <w:pPr>
      <w:numPr>
        <w:ilvl w:val="7"/>
      </w:numPr>
      <w:ind w:left="5400" w:hanging="360"/>
      <w:outlineLvl w:val="7"/>
    </w:pPr>
    <w:rPr>
      <w:caps/>
    </w:rPr>
  </w:style>
  <w:style w:type="paragraph" w:styleId="Heading9">
    <w:name w:val="heading 9"/>
    <w:basedOn w:val="Heading8"/>
    <w:next w:val="Paragraph"/>
    <w:link w:val="Heading9Char"/>
    <w:uiPriority w:val="9"/>
    <w:qFormat/>
    <w:pPr>
      <w:numPr>
        <w:ilvl w:val="8"/>
      </w:numPr>
      <w:ind w:left="6120" w:hanging="360"/>
      <w:outlineLvl w:val="8"/>
    </w:pPr>
    <w:rPr>
      <w:iCs w:val="0"/>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eastAsia="Times New Roman"/>
      <w:b/>
      <w:caps/>
      <w:sz w:val="22"/>
      <w:lang w:val="en-US" w:eastAsia="ja-JP"/>
    </w:rPr>
  </w:style>
  <w:style w:type="character" w:customStyle="1" w:styleId="Heading2Char">
    <w:name w:val="Heading 2 Char"/>
    <w:link w:val="Heading2"/>
    <w:locked/>
    <w:rPr>
      <w:rFonts w:eastAsia="Times New Roman"/>
      <w:b/>
      <w:sz w:val="22"/>
      <w:lang w:val="en-US" w:eastAsia="ja-JP"/>
    </w:rPr>
  </w:style>
  <w:style w:type="character" w:customStyle="1" w:styleId="Heading3Char">
    <w:name w:val="Heading 3 Char"/>
    <w:link w:val="Heading3"/>
    <w:locked/>
    <w:rPr>
      <w:rFonts w:ascii="Arial" w:eastAsia="Times New Roman" w:hAnsi="Arial" w:cs="Arial"/>
      <w:b/>
      <w:bCs/>
      <w:sz w:val="26"/>
      <w:szCs w:val="26"/>
      <w:lang w:val="en-US" w:eastAsia="ja-JP"/>
    </w:rPr>
  </w:style>
  <w:style w:type="character" w:customStyle="1" w:styleId="Heading4Char">
    <w:name w:val="Heading 4 Char"/>
    <w:link w:val="Heading4"/>
    <w:uiPriority w:val="9"/>
    <w:locked/>
    <w:rPr>
      <w:rFonts w:ascii="Times New Roman Bold" w:hAnsi="Times New Roman Bold"/>
      <w:b/>
      <w:iCs/>
      <w:caps/>
      <w:noProof/>
      <w:kern w:val="32"/>
      <w:sz w:val="22"/>
      <w:szCs w:val="28"/>
      <w:lang w:val="en-GB" w:eastAsia="x-none"/>
    </w:rPr>
  </w:style>
  <w:style w:type="character" w:customStyle="1" w:styleId="Heading5Char">
    <w:name w:val="Heading 5 Char"/>
    <w:link w:val="Heading5"/>
    <w:uiPriority w:val="9"/>
    <w:locked/>
    <w:rPr>
      <w:rFonts w:ascii="Times New Roman Bold" w:hAnsi="Times New Roman Bold"/>
      <w:b/>
      <w:bCs/>
      <w:iCs/>
      <w:noProof/>
      <w:kern w:val="32"/>
      <w:sz w:val="22"/>
      <w:szCs w:val="26"/>
      <w:lang w:val="en-GB" w:eastAsia="x-none"/>
    </w:rPr>
  </w:style>
  <w:style w:type="character" w:customStyle="1" w:styleId="Heading6Char">
    <w:name w:val="Heading 6 Char"/>
    <w:link w:val="Heading6"/>
    <w:uiPriority w:val="9"/>
    <w:locked/>
    <w:rPr>
      <w:rFonts w:ascii="Times New Roman Bold" w:hAnsi="Times New Roman Bold"/>
      <w:b/>
      <w:caps/>
      <w:noProof/>
      <w:kern w:val="32"/>
      <w:sz w:val="22"/>
      <w:szCs w:val="22"/>
      <w:lang w:val="en-GB" w:eastAsia="x-none"/>
    </w:rPr>
  </w:style>
  <w:style w:type="character" w:customStyle="1" w:styleId="Heading7Char">
    <w:name w:val="Heading 7 Char"/>
    <w:link w:val="Heading7"/>
    <w:uiPriority w:val="9"/>
    <w:locked/>
    <w:rPr>
      <w:rFonts w:ascii="Times New Roman Bold" w:hAnsi="Times New Roman Bold"/>
      <w:b/>
      <w:iCs/>
      <w:noProof/>
      <w:kern w:val="32"/>
      <w:sz w:val="22"/>
      <w:szCs w:val="22"/>
      <w:lang w:val="en-GB" w:eastAsia="x-none"/>
    </w:rPr>
  </w:style>
  <w:style w:type="character" w:customStyle="1" w:styleId="Heading8Char">
    <w:name w:val="Heading 8 Char"/>
    <w:link w:val="Heading8"/>
    <w:uiPriority w:val="9"/>
    <w:locked/>
    <w:rPr>
      <w:rFonts w:ascii="Times New Roman Bold" w:hAnsi="Times New Roman Bold"/>
      <w:b/>
      <w:iCs/>
      <w:caps/>
      <w:noProof/>
      <w:kern w:val="32"/>
      <w:sz w:val="22"/>
      <w:szCs w:val="22"/>
      <w:lang w:val="en-GB" w:eastAsia="x-none"/>
    </w:rPr>
  </w:style>
  <w:style w:type="character" w:customStyle="1" w:styleId="Heading9Char">
    <w:name w:val="Heading 9 Char"/>
    <w:link w:val="Heading9"/>
    <w:uiPriority w:val="9"/>
    <w:locked/>
    <w:rPr>
      <w:rFonts w:ascii="Times New Roman Bold" w:hAnsi="Times New Roman Bold"/>
      <w:b/>
      <w:noProof/>
      <w:kern w:val="32"/>
      <w:sz w:val="22"/>
      <w:szCs w:val="22"/>
      <w:lang w:val="en-GB" w:eastAsia="x-none"/>
    </w:rPr>
  </w:style>
  <w:style w:type="paragraph" w:styleId="Footer">
    <w:name w:val="footer"/>
    <w:basedOn w:val="Normal"/>
    <w:link w:val="FooterChar"/>
    <w:rsid w:val="00175DE6"/>
    <w:rPr>
      <w:rFonts w:ascii="Arial" w:hAnsi="Arial"/>
      <w:sz w:val="16"/>
    </w:rPr>
  </w:style>
  <w:style w:type="character" w:customStyle="1" w:styleId="FooterChar">
    <w:name w:val="Footer Char"/>
    <w:link w:val="Footer"/>
    <w:rPr>
      <w:rFonts w:ascii="Arial" w:eastAsia="Times New Roman" w:hAnsi="Arial"/>
      <w:sz w:val="16"/>
      <w:lang w:val="en-US" w:eastAsia="ja-JP"/>
    </w:rPr>
  </w:style>
  <w:style w:type="paragraph" w:styleId="Header">
    <w:name w:val="header"/>
    <w:basedOn w:val="Normal"/>
    <w:link w:val="HeaderChar"/>
    <w:rsid w:val="00175DE6"/>
    <w:pPr>
      <w:tabs>
        <w:tab w:val="center" w:pos="4536"/>
        <w:tab w:val="right" w:pos="9072"/>
      </w:tabs>
    </w:pPr>
  </w:style>
  <w:style w:type="character" w:customStyle="1" w:styleId="HeaderChar">
    <w:name w:val="Header Char"/>
    <w:link w:val="Header"/>
    <w:rPr>
      <w:rFonts w:eastAsia="Times New Roman"/>
      <w:sz w:val="22"/>
      <w:lang w:val="en-US" w:eastAsia="ja-JP"/>
    </w:rPr>
  </w:style>
  <w:style w:type="character" w:styleId="PageNumber">
    <w:name w:val="page number"/>
    <w:rsid w:val="00175DE6"/>
    <w:rPr>
      <w:rFonts w:ascii="Arial" w:hAnsi="Arial"/>
      <w:noProof/>
      <w:sz w:val="16"/>
    </w:rPr>
  </w:style>
  <w:style w:type="paragraph" w:styleId="BodyText">
    <w:name w:val="Body Text"/>
    <w:basedOn w:val="Normal"/>
    <w:link w:val="BodyTextChar"/>
    <w:uiPriority w:val="99"/>
    <w:rPr>
      <w:rFonts w:eastAsia="SimSun"/>
      <w:noProof/>
      <w:szCs w:val="24"/>
      <w:lang w:val="x-none" w:eastAsia="x-none"/>
    </w:rPr>
  </w:style>
  <w:style w:type="character" w:customStyle="1" w:styleId="BodyTextChar">
    <w:name w:val="Body Text Char"/>
    <w:link w:val="BodyText"/>
    <w:uiPriority w:val="99"/>
    <w:rPr>
      <w:noProof/>
      <w:sz w:val="22"/>
      <w:szCs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Pr>
      <w:noProof/>
      <w:sz w:val="20"/>
      <w:lang w:val="x-none"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qFormat/>
    <w:locked/>
    <w:rPr>
      <w:rFonts w:eastAsia="Times New Roman"/>
      <w:noProof/>
      <w:lang w:val="x-none" w:eastAsia="en-US"/>
    </w:rPr>
  </w:style>
  <w:style w:type="character" w:styleId="Hyperlink">
    <w:name w:val="Hyperlink"/>
    <w:uiPriority w:val="99"/>
    <w:rPr>
      <w:noProof/>
      <w:color w:val="0000FF"/>
      <w:u w:val="single"/>
    </w:rPr>
  </w:style>
  <w:style w:type="paragraph" w:styleId="BalloonText">
    <w:name w:val="Balloon Text"/>
    <w:basedOn w:val="Normal"/>
    <w:link w:val="BalloonTextChar"/>
    <w:uiPriority w:val="99"/>
    <w:semiHidden/>
    <w:rPr>
      <w:rFonts w:eastAsia="SimSun"/>
      <w:noProof/>
      <w:sz w:val="20"/>
      <w:lang w:val="x-none" w:eastAsia="x-none"/>
    </w:rPr>
  </w:style>
  <w:style w:type="character" w:customStyle="1" w:styleId="BalloonTextChar">
    <w:name w:val="Balloon Text Char"/>
    <w:link w:val="BalloonText"/>
    <w:uiPriority w:val="99"/>
    <w:semiHidden/>
    <w:rPr>
      <w:noProof/>
    </w:rPr>
  </w:style>
  <w:style w:type="paragraph" w:customStyle="1" w:styleId="BodytextAgency">
    <w:name w:val="Body text (Agency)"/>
    <w:basedOn w:val="Normal"/>
    <w:link w:val="BodytextAgencyChar"/>
    <w:qFormat/>
    <w:pPr>
      <w:spacing w:after="140" w:line="280" w:lineRule="atLeast"/>
    </w:pPr>
    <w:rPr>
      <w:rFonts w:ascii="Verdana" w:hAnsi="Verdana"/>
      <w:sz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AppTitle">
    <w:name w:val="App Title"/>
    <w:basedOn w:val="Normal"/>
    <w:next w:val="Paragraph"/>
    <w:pPr>
      <w:keepNext/>
      <w:keepLines/>
      <w:pageBreakBefore/>
      <w:spacing w:after="200" w:line="280" w:lineRule="exact"/>
      <w:jc w:val="center"/>
    </w:pPr>
    <w:rPr>
      <w:b/>
      <w:sz w:val="28"/>
    </w:rPr>
  </w:style>
  <w:style w:type="character" w:styleId="CommentReference">
    <w:name w:val="annotation reference"/>
    <w:rPr>
      <w:noProof/>
      <w:sz w:val="16"/>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eastAsia="Times New Roman"/>
      <w:b/>
      <w:noProof/>
      <w:lang w:val="x-none" w:eastAsia="en-US"/>
    </w:rPr>
  </w:style>
  <w:style w:type="paragraph" w:customStyle="1" w:styleId="Paragraph">
    <w:name w:val="Paragraph"/>
    <w:basedOn w:val="Normal"/>
    <w:link w:val="ParagraphChar"/>
    <w:qFormat/>
    <w:pPr>
      <w:spacing w:after="250" w:line="300" w:lineRule="atLeast"/>
    </w:pPr>
    <w:rPr>
      <w:rFonts w:ascii="Arial" w:eastAsia="SimSun" w:hAnsi="Arial"/>
      <w:sz w:val="24"/>
      <w:lang w:val="x-none" w:eastAsia="zh-CN"/>
    </w:rPr>
  </w:style>
  <w:style w:type="character" w:customStyle="1" w:styleId="ParagraphChar">
    <w:name w:val="Paragraph Char"/>
    <w:link w:val="Paragraph"/>
    <w:locked/>
    <w:rPr>
      <w:rFonts w:ascii="Arial" w:hAnsi="Arial"/>
      <w:sz w:val="24"/>
      <w:lang w:val="x-none" w:eastAsia="zh-CN"/>
    </w:rPr>
  </w:style>
  <w:style w:type="paragraph" w:customStyle="1" w:styleId="AppContd">
    <w:name w:val="App Contd"/>
    <w:basedOn w:val="AppTitle"/>
    <w:next w:val="Paragraph"/>
  </w:style>
  <w:style w:type="paragraph" w:styleId="NormalWeb">
    <w:name w:val="Normal (Web)"/>
    <w:basedOn w:val="Normal"/>
    <w:uiPriority w:val="99"/>
    <w:unhideWhenUsed/>
    <w:pPr>
      <w:spacing w:before="100" w:beforeAutospacing="1" w:after="100" w:afterAutospacing="1"/>
    </w:pPr>
  </w:style>
  <w:style w:type="paragraph" w:customStyle="1" w:styleId="FigureTitle">
    <w:name w:val="Figure Title"/>
    <w:basedOn w:val="Normal"/>
    <w:next w:val="FigureHolder"/>
    <w:pPr>
      <w:keepNext/>
      <w:keepLines/>
      <w:tabs>
        <w:tab w:val="left" w:pos="1152"/>
      </w:tabs>
      <w:spacing w:before="40" w:after="160" w:line="280" w:lineRule="exact"/>
      <w:ind w:left="1152" w:hanging="1152"/>
    </w:pPr>
    <w:rPr>
      <w:b/>
    </w:rPr>
  </w:style>
  <w:style w:type="character" w:styleId="FollowedHyperlink">
    <w:name w:val="FollowedHyperlink"/>
    <w:uiPriority w:val="99"/>
    <w:rPr>
      <w:noProof/>
      <w:color w:val="800080"/>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sz w:val="22"/>
      <w:lang w:val="en-GB" w:eastAsia="en-US"/>
    </w:r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after="160" w:line="300" w:lineRule="exact"/>
    </w:pPr>
    <w:rPr>
      <w:b/>
      <w:caps/>
      <w:u w:val="single"/>
    </w:rPr>
  </w:style>
  <w:style w:type="paragraph" w:styleId="ListParagraph">
    <w:name w:val="List Paragraph"/>
    <w:aliases w:val="Bullet Level 3"/>
    <w:basedOn w:val="Normal"/>
    <w:link w:val="ListParagraphChar"/>
    <w:uiPriority w:val="34"/>
    <w:qFormat/>
    <w:pPr>
      <w:ind w:left="720"/>
      <w:contextualSpacing/>
    </w:pPr>
  </w:style>
  <w:style w:type="paragraph" w:customStyle="1" w:styleId="AppHeading2">
    <w:name w:val="App Heading 2"/>
    <w:basedOn w:val="AppHeading1"/>
    <w:next w:val="Paragraph"/>
    <w:pPr>
      <w:spacing w:after="100" w:line="260" w:lineRule="exact"/>
    </w:pPr>
    <w:rPr>
      <w:u w:val="none"/>
    </w:rPr>
  </w:style>
  <w:style w:type="paragraph" w:customStyle="1" w:styleId="AppHeading3">
    <w:name w:val="App Heading 3"/>
    <w:basedOn w:val="AppHeading2"/>
    <w:next w:val="Paragraph"/>
    <w:pPr>
      <w:spacing w:after="60" w:line="280" w:lineRule="exact"/>
    </w:pPr>
    <w:rPr>
      <w:caps w:val="0"/>
      <w:u w:val="single"/>
    </w:rPr>
  </w:style>
  <w:style w:type="paragraph" w:customStyle="1" w:styleId="AppHeading4">
    <w:name w:val="App Heading 4"/>
    <w:basedOn w:val="AppHeading3"/>
    <w:next w:val="Paragraph"/>
    <w:pPr>
      <w:spacing w:after="20" w:line="260" w:lineRule="exact"/>
    </w:pPr>
    <w:rPr>
      <w:u w:val="none"/>
    </w:rPr>
  </w:style>
  <w:style w:type="character" w:styleId="LineNumber">
    <w:name w:val="line number"/>
    <w:uiPriority w:val="99"/>
    <w:rPr>
      <w:rFonts w:cs="Times New Roman"/>
      <w:noProof/>
    </w:rPr>
  </w:style>
  <w:style w:type="character" w:styleId="Strong">
    <w:name w:val="Strong"/>
    <w:uiPriority w:val="22"/>
    <w:qFormat/>
    <w:rPr>
      <w:rFonts w:cs="Times New Roman"/>
      <w:b/>
      <w:bCs/>
      <w:noProof/>
    </w:r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4"/>
      <w:lang w:val="x-none" w:eastAsia="zh-CN"/>
    </w:rPr>
  </w:style>
  <w:style w:type="paragraph" w:customStyle="1" w:styleId="TabFigFooter">
    <w:name w:val="TabFig Footer"/>
    <w:basedOn w:val="TabFigNote"/>
    <w:pPr>
      <w:ind w:left="245" w:hanging="216"/>
    </w:pPr>
  </w:style>
  <w:style w:type="character" w:customStyle="1" w:styleId="TableCell10LeftChar">
    <w:name w:val="Table Cell 10 Left Char"/>
    <w:link w:val="TableCell10Left"/>
    <w:locked/>
    <w:rPr>
      <w:rFonts w:ascii="Arial" w:hAnsi="Arial"/>
      <w:sz w:val="24"/>
      <w:lang w:val="x-none" w:eastAsia="zh-CN"/>
    </w:rPr>
  </w:style>
  <w:style w:type="character" w:customStyle="1" w:styleId="TableCell10CenterChar">
    <w:name w:val="Table Cell 10 Center Char"/>
    <w:link w:val="TableCell10Center"/>
    <w:locked/>
    <w:rPr>
      <w:rFonts w:ascii="Arial" w:hAnsi="Arial"/>
      <w:sz w:val="24"/>
      <w:lang w:val="x-none" w:eastAsia="zh-CN"/>
    </w:rPr>
  </w:style>
  <w:style w:type="paragraph" w:customStyle="1" w:styleId="TableCellLeft">
    <w:name w:val="Table Cell Left"/>
    <w:basedOn w:val="Paragraph"/>
    <w:link w:val="TableCellLeftChar"/>
    <w:pPr>
      <w:keepNext/>
      <w:keepLines/>
      <w:spacing w:before="50" w:after="50" w:line="240" w:lineRule="exact"/>
    </w:pPr>
    <w:rPr>
      <w:sz w:val="20"/>
      <w:lang w:eastAsia="x-none"/>
    </w:rPr>
  </w:style>
  <w:style w:type="character" w:customStyle="1" w:styleId="TableCellLeftChar">
    <w:name w:val="Table Cell Left Char"/>
    <w:link w:val="TableCellLeft"/>
    <w:locked/>
    <w:rPr>
      <w:rFonts w:ascii="Arial" w:hAnsi="Arial"/>
    </w:rPr>
  </w:style>
  <w:style w:type="character" w:customStyle="1" w:styleId="qowt-stl-hyperlink">
    <w:name w:val="qowt-stl-hyperlink"/>
  </w:style>
  <w:style w:type="paragraph" w:styleId="ListBullet">
    <w:name w:val="List Bullet"/>
    <w:basedOn w:val="Normal"/>
    <w:uiPriority w:val="99"/>
    <w:pPr>
      <w:numPr>
        <w:numId w:val="4"/>
      </w:numPr>
      <w:spacing w:after="100" w:line="280" w:lineRule="atLeast"/>
    </w:p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exact"/>
    </w:pPr>
    <w:rPr>
      <w:b/>
      <w:sz w:val="18"/>
      <w:lang w:eastAsia="de-DE"/>
    </w:rPr>
  </w:style>
  <w:style w:type="paragraph" w:styleId="Caption">
    <w:name w:val="caption"/>
    <w:basedOn w:val="Normal"/>
    <w:next w:val="Normal"/>
    <w:uiPriority w:val="35"/>
    <w:qFormat/>
    <w:rPr>
      <w:b/>
      <w:bCs/>
      <w:sz w:val="20"/>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exact"/>
    </w:pPr>
    <w:rPr>
      <w:i/>
      <w:sz w:val="20"/>
    </w:rPr>
  </w:style>
  <w:style w:type="paragraph" w:customStyle="1" w:styleId="FigureHolder">
    <w:name w:val="Figure Holder"/>
    <w:basedOn w:val="Normal"/>
    <w:next w:val="TabFigNote"/>
    <w:pPr>
      <w:keepNext/>
      <w:keepLines/>
      <w:spacing w:after="120" w:line="240" w:lineRule="atLeast"/>
      <w:jc w:val="center"/>
    </w:pPr>
  </w:style>
  <w:style w:type="paragraph" w:customStyle="1" w:styleId="FormText">
    <w:name w:val="Form Text"/>
    <w:basedOn w:val="Normal"/>
    <w:pPr>
      <w:spacing w:before="20" w:after="20"/>
    </w:pPr>
    <w:rPr>
      <w:sz w:val="16"/>
    </w:rPr>
  </w:style>
  <w:style w:type="paragraph" w:customStyle="1" w:styleId="Heading1NoNum">
    <w:name w:val="Heading 1 NoNum"/>
    <w:basedOn w:val="Normal"/>
    <w:next w:val="Paragraph"/>
    <w:pPr>
      <w:keepNext/>
      <w:spacing w:after="160" w:line="300" w:lineRule="exact"/>
      <w:outlineLvl w:val="0"/>
    </w:pPr>
    <w:rPr>
      <w:b/>
      <w:caps/>
      <w:u w:val="single"/>
    </w:rPr>
  </w:style>
  <w:style w:type="paragraph" w:customStyle="1" w:styleId="Heading2NoNum">
    <w:name w:val="Heading 2 NoNum"/>
    <w:basedOn w:val="Heading1NoNum"/>
    <w:next w:val="Paragraph"/>
    <w:pPr>
      <w:spacing w:after="0" w:line="260" w:lineRule="exact"/>
      <w:outlineLvl w:val="1"/>
    </w:pPr>
    <w:rPr>
      <w:u w:val="none"/>
    </w:rPr>
  </w:style>
  <w:style w:type="paragraph" w:customStyle="1" w:styleId="Heading3NoNum">
    <w:name w:val="Heading 3 NoNum"/>
    <w:basedOn w:val="Heading2NoNum"/>
    <w:next w:val="Paragraph"/>
    <w:pPr>
      <w:spacing w:after="60" w:line="280" w:lineRule="exact"/>
      <w:outlineLvl w:val="2"/>
    </w:pPr>
    <w:rPr>
      <w:caps w:val="0"/>
      <w:u w:val="single"/>
    </w:rPr>
  </w:style>
  <w:style w:type="paragraph" w:customStyle="1" w:styleId="Heading4NoNum">
    <w:name w:val="Heading 4 NoNum"/>
    <w:basedOn w:val="Heading3NoNum"/>
    <w:next w:val="Paragraph"/>
    <w:pPr>
      <w:spacing w:after="20" w:line="260" w:lineRule="exact"/>
      <w:outlineLvl w:val="3"/>
    </w:pPr>
    <w:rPr>
      <w:u w:val="none"/>
    </w:rPr>
  </w:style>
  <w:style w:type="paragraph" w:customStyle="1" w:styleId="Heading5NoNum">
    <w:name w:val="Heading 5 NoNum"/>
    <w:basedOn w:val="Heading4NoNum"/>
    <w:next w:val="Paragraph"/>
    <w:pPr>
      <w:outlineLvl w:val="4"/>
    </w:pPr>
  </w:style>
  <w:style w:type="paragraph" w:customStyle="1" w:styleId="HeadingCentNoNum">
    <w:name w:val="Heading CentNoNum"/>
    <w:basedOn w:val="Normal"/>
    <w:next w:val="Paragraph"/>
    <w:pPr>
      <w:keepNext/>
      <w:spacing w:after="300" w:line="280" w:lineRule="exact"/>
      <w:jc w:val="center"/>
    </w:pPr>
    <w:rPr>
      <w:b/>
      <w:caps/>
      <w:sz w:val="28"/>
    </w:rPr>
  </w:style>
  <w:style w:type="paragraph" w:customStyle="1" w:styleId="HeadingDoc">
    <w:name w:val="Heading Doc"/>
    <w:basedOn w:val="Normal"/>
    <w:next w:val="Paragraph"/>
    <w:pPr>
      <w:keepNext/>
      <w:spacing w:before="113" w:after="57" w:line="280" w:lineRule="exact"/>
    </w:pPr>
    <w:rPr>
      <w:b/>
      <w:smallCaps/>
      <w:sz w:val="28"/>
    </w:rPr>
  </w:style>
  <w:style w:type="character" w:customStyle="1" w:styleId="HiddenChar">
    <w:name w:val="Hidden:Char"/>
    <w:rPr>
      <w:rFonts w:ascii="Arial" w:hAnsi="Arial"/>
      <w:i/>
      <w:vanish/>
      <w:color w:val="008000"/>
      <w:sz w:val="20"/>
      <w:u w:val="dotted"/>
      <w:vertAlign w:val="baseline"/>
      <w:lang w:val="en-US" w:eastAsia="x-none"/>
    </w:rPr>
  </w:style>
  <w:style w:type="paragraph" w:customStyle="1" w:styleId="HiddenPara">
    <w:name w:val="Hidden:Para"/>
    <w:link w:val="HiddenParaChar"/>
    <w:pPr>
      <w:spacing w:after="120"/>
    </w:pPr>
    <w:rPr>
      <w:rFonts w:ascii="Arial" w:hAnsi="Arial"/>
      <w:b/>
      <w:vanish/>
      <w:color w:val="008000"/>
      <w:sz w:val="24"/>
      <w:u w:val="dotted"/>
      <w:lang w:val="en-US"/>
    </w:rPr>
  </w:style>
  <w:style w:type="paragraph" w:customStyle="1" w:styleId="ListAlpha">
    <w:name w:val="List Alpha"/>
    <w:basedOn w:val="Normal"/>
    <w:pPr>
      <w:numPr>
        <w:numId w:val="3"/>
      </w:numPr>
      <w:spacing w:after="100" w:line="280" w:lineRule="atLeast"/>
    </w:pPr>
  </w:style>
  <w:style w:type="paragraph" w:customStyle="1" w:styleId="ListDash">
    <w:name w:val="List Dash"/>
    <w:basedOn w:val="Normal"/>
    <w:pPr>
      <w:numPr>
        <w:numId w:val="5"/>
      </w:numPr>
      <w:spacing w:after="100" w:line="280" w:lineRule="atLeast"/>
    </w:pPr>
  </w:style>
  <w:style w:type="paragraph" w:styleId="ListNumber">
    <w:name w:val="List Number"/>
    <w:basedOn w:val="Normal"/>
    <w:uiPriority w:val="99"/>
    <w:pPr>
      <w:numPr>
        <w:numId w:val="6"/>
      </w:numPr>
      <w:spacing w:after="100" w:line="280" w:lineRule="atLeast"/>
    </w:pPr>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ListText">
    <w:name w:val="List Text"/>
    <w:basedOn w:val="Normal"/>
    <w:pPr>
      <w:spacing w:after="100" w:line="280" w:lineRule="atLeast"/>
      <w:ind w:left="432"/>
    </w:p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exact"/>
    </w:pPr>
  </w:style>
  <w:style w:type="paragraph" w:customStyle="1" w:styleId="Reference">
    <w:name w:val="Reference"/>
    <w:basedOn w:val="Normal"/>
    <w:pPr>
      <w:numPr>
        <w:numId w:val="7"/>
      </w:numPr>
      <w:tabs>
        <w:tab w:val="clear" w:pos="432"/>
        <w:tab w:val="num" w:pos="360"/>
      </w:tabs>
      <w:spacing w:after="170" w:line="280" w:lineRule="exact"/>
      <w:ind w:left="0" w:firstLine="0"/>
    </w:pPr>
  </w:style>
  <w:style w:type="paragraph" w:customStyle="1" w:styleId="SAS10">
    <w:name w:val="SAS 10"/>
    <w:basedOn w:val="Normal"/>
    <w:pPr>
      <w:spacing w:line="190" w:lineRule="exact"/>
    </w:pPr>
    <w:rPr>
      <w:rFonts w:ascii="Courier New" w:hAnsi="Courier New"/>
      <w:spacing w:val="-14"/>
      <w:sz w:val="20"/>
    </w:rPr>
  </w:style>
  <w:style w:type="paragraph" w:customStyle="1" w:styleId="SAS8">
    <w:name w:val="SAS 8"/>
    <w:basedOn w:val="Normal"/>
    <w:pPr>
      <w:spacing w:line="150" w:lineRule="exact"/>
    </w:pPr>
    <w:rPr>
      <w:rFonts w:ascii="Courier New" w:hAnsi="Courier New"/>
      <w:spacing w:val="-10"/>
      <w:sz w:val="16"/>
    </w:rPr>
  </w:style>
  <w:style w:type="paragraph" w:customStyle="1" w:styleId="SynopsisBullet">
    <w:name w:val="Synopsis Bullet"/>
    <w:basedOn w:val="ListBullet"/>
    <w:pPr>
      <w:keepLines/>
      <w:numPr>
        <w:numId w:val="1"/>
      </w:numPr>
      <w:spacing w:after="80" w:line="220" w:lineRule="exact"/>
      <w:ind w:right="72"/>
    </w:pPr>
    <w:rPr>
      <w:sz w:val="20"/>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exact"/>
      <w:ind w:left="72" w:right="72"/>
    </w:pPr>
    <w:rPr>
      <w:sz w:val="20"/>
    </w:rPr>
  </w:style>
  <w:style w:type="paragraph" w:customStyle="1" w:styleId="SynopsisSpace">
    <w:name w:val="Synopsis Space"/>
    <w:basedOn w:val="SynopsisText"/>
    <w:next w:val="SynopsisText"/>
    <w:pPr>
      <w:spacing w:line="120" w:lineRule="exact"/>
    </w:pPr>
    <w:rPr>
      <w:sz w:val="12"/>
    </w:rPr>
  </w:style>
  <w:style w:type="paragraph" w:customStyle="1" w:styleId="TabFigNote">
    <w:name w:val="TabFig Note"/>
    <w:basedOn w:val="Normal"/>
    <w:pPr>
      <w:keepNext/>
      <w:keepLines/>
      <w:spacing w:before="40" w:line="240" w:lineRule="exact"/>
      <w:ind w:left="29"/>
    </w:pPr>
    <w:rPr>
      <w:sz w:val="20"/>
    </w:rPr>
  </w:style>
  <w:style w:type="paragraph" w:customStyle="1" w:styleId="TableCell12Left">
    <w:name w:val="Table Cell 12 Left"/>
    <w:basedOn w:val="Normal"/>
    <w:pPr>
      <w:keepNext/>
      <w:keepLines/>
      <w:spacing w:before="50" w:after="50" w:line="240" w:lineRule="exact"/>
    </w:pPr>
  </w:style>
  <w:style w:type="paragraph" w:customStyle="1" w:styleId="TableCell12Center">
    <w:name w:val="Table Cell 12 Center"/>
    <w:basedOn w:val="TableCell12Left"/>
    <w:pPr>
      <w:jc w:val="center"/>
    </w:pPr>
  </w:style>
  <w:style w:type="paragraph" w:styleId="TableofFigures">
    <w:name w:val="table of figures"/>
    <w:basedOn w:val="Normal"/>
    <w:uiPriority w:val="99"/>
    <w:pPr>
      <w:tabs>
        <w:tab w:val="right" w:leader="dot" w:pos="8640"/>
      </w:tabs>
      <w:ind w:left="1584" w:right="562" w:hanging="1584"/>
    </w:pPr>
  </w:style>
  <w:style w:type="paragraph" w:customStyle="1" w:styleId="TableofCNFigures">
    <w:name w:val="Table of CN Figures"/>
    <w:basedOn w:val="TableofFigures"/>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exact"/>
    </w:pPr>
    <w:rPr>
      <w:b/>
    </w:rPr>
  </w:style>
  <w:style w:type="paragraph" w:styleId="TOC1">
    <w:name w:val="toc 1"/>
    <w:basedOn w:val="Normal"/>
    <w:next w:val="Normal"/>
    <w:uiPriority w:val="39"/>
    <w:pPr>
      <w:tabs>
        <w:tab w:val="right" w:leader="dot" w:pos="8640"/>
      </w:tabs>
      <w:spacing w:before="227" w:after="113" w:line="280" w:lineRule="exact"/>
      <w:ind w:left="504" w:right="1440" w:hanging="504"/>
    </w:pPr>
    <w:rPr>
      <w:caps/>
    </w:rPr>
  </w:style>
  <w:style w:type="paragraph" w:customStyle="1" w:styleId="TOC1XHeadSub">
    <w:name w:val="TOC 1 XHeadSub"/>
    <w:basedOn w:val="TOC1"/>
    <w:pPr>
      <w:ind w:left="1440" w:hanging="1440"/>
    </w:pPr>
    <w:rPr>
      <w:caps w:val="0"/>
    </w:rPr>
  </w:style>
  <w:style w:type="paragraph" w:styleId="TOC2">
    <w:name w:val="toc 2"/>
    <w:basedOn w:val="TOC1"/>
    <w:next w:val="Normal"/>
    <w:uiPriority w:val="39"/>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uiPriority w:val="39"/>
    <w:pPr>
      <w:ind w:left="720" w:firstLine="0"/>
    </w:pPr>
  </w:style>
  <w:style w:type="paragraph" w:styleId="TOC4">
    <w:name w:val="toc 4"/>
    <w:basedOn w:val="TOC3"/>
    <w:next w:val="Normal"/>
    <w:uiPriority w:val="39"/>
    <w:pPr>
      <w:ind w:left="1080"/>
    </w:pPr>
  </w:style>
  <w:style w:type="paragraph" w:styleId="TOC5">
    <w:name w:val="toc 5"/>
    <w:basedOn w:val="TOC4"/>
    <w:next w:val="Normal"/>
    <w:uiPriority w:val="39"/>
    <w:pPr>
      <w:ind w:left="1440"/>
    </w:pPr>
  </w:style>
  <w:style w:type="paragraph" w:styleId="TOC9">
    <w:name w:val="toc 9"/>
    <w:basedOn w:val="Normal"/>
    <w:next w:val="Normal"/>
    <w:autoRedefine/>
    <w:uiPriority w:val="39"/>
    <w:pPr>
      <w:ind w:left="1920"/>
    </w:p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pPr>
      <w:spacing w:after="120" w:line="320" w:lineRule="exact"/>
      <w:ind w:left="1411" w:hanging="1411"/>
    </w:pPr>
    <w:rPr>
      <w:u w:val="none"/>
    </w:rPr>
  </w:style>
  <w:style w:type="paragraph" w:customStyle="1" w:styleId="xInstrux">
    <w:name w:val="xInstrux"/>
    <w:basedOn w:val="Normal"/>
    <w:pPr>
      <w:spacing w:after="120" w:line="280" w:lineRule="exact"/>
    </w:pPr>
    <w:rPr>
      <w:b/>
      <w:color w:val="FF0000"/>
      <w:sz w:val="20"/>
      <w:szCs w:val="28"/>
    </w:rPr>
  </w:style>
  <w:style w:type="character" w:customStyle="1" w:styleId="HiddenParaChar">
    <w:name w:val="Hidden:Para Char"/>
    <w:link w:val="HiddenPara"/>
    <w:locked/>
    <w:rPr>
      <w:rFonts w:ascii="Arial" w:hAnsi="Arial"/>
      <w:b/>
      <w:vanish/>
      <w:color w:val="008000"/>
      <w:sz w:val="24"/>
      <w:u w:val="dotted"/>
      <w:lang w:eastAsia="zh-CN" w:bidi="ar-SA"/>
    </w:rPr>
  </w:style>
  <w:style w:type="paragraph" w:customStyle="1" w:styleId="HeadingAppFiTitle">
    <w:name w:val="Heading App FiTitle"/>
    <w:basedOn w:val="Normal"/>
    <w:next w:val="Paragraph"/>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qFormat/>
    <w:rPr>
      <w:b/>
      <w:szCs w:val="22"/>
    </w:rPr>
  </w:style>
  <w:style w:type="paragraph" w:customStyle="1" w:styleId="NormalAgency">
    <w:name w:val="Normal (Agency)"/>
    <w:link w:val="NormalAgencyChar"/>
    <w:rPr>
      <w:rFonts w:ascii="Verdana" w:eastAsia="Times New Roman" w:hAnsi="Verdana"/>
      <w:sz w:val="18"/>
      <w:lang w:val="en-GB" w:eastAsia="en-GB"/>
    </w:rPr>
  </w:style>
  <w:style w:type="paragraph" w:customStyle="1" w:styleId="TabletextrowsAgency">
    <w:name w:val="Table text rows (Agency)"/>
    <w:basedOn w:val="Normal"/>
    <w:pPr>
      <w:spacing w:line="280" w:lineRule="exact"/>
    </w:pPr>
    <w:rPr>
      <w:rFonts w:ascii="Verdana" w:hAnsi="Verdana" w:cs="Verdana"/>
      <w:sz w:val="18"/>
      <w:szCs w:val="18"/>
      <w:lang w:val="en-GB"/>
    </w:rPr>
  </w:style>
  <w:style w:type="character" w:customStyle="1" w:styleId="NormalAgencyChar">
    <w:name w:val="Normal (Agency) Char"/>
    <w:link w:val="NormalAgency"/>
    <w:locked/>
    <w:rPr>
      <w:rFonts w:ascii="Verdana" w:eastAsia="Times New Roman" w:hAnsi="Verdana"/>
      <w:sz w:val="18"/>
      <w:lang w:val="en-GB" w:eastAsia="en-GB" w:bidi="ar-SA"/>
    </w:rPr>
  </w:style>
  <w:style w:type="paragraph" w:customStyle="1" w:styleId="Default">
    <w:name w:val="Default"/>
    <w:pPr>
      <w:widowControl w:val="0"/>
      <w:autoSpaceDE w:val="0"/>
      <w:autoSpaceDN w:val="0"/>
      <w:adjustRightInd w:val="0"/>
    </w:pPr>
    <w:rPr>
      <w:color w:val="000000"/>
      <w:sz w:val="24"/>
      <w:szCs w:val="24"/>
      <w:lang w:val="en-US" w:eastAsia="en-US"/>
    </w:r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Pr>
      <w:rFonts w:ascii="Lucida Grande" w:eastAsia="SimSun" w:hAnsi="Lucida Grande"/>
      <w:noProof/>
      <w:sz w:val="24"/>
      <w:szCs w:val="24"/>
      <w:lang w:val="x-none" w:eastAsia="zh-CN"/>
    </w:rPr>
  </w:style>
  <w:style w:type="character" w:customStyle="1" w:styleId="DocumentMapChar">
    <w:name w:val="Document Map Char"/>
    <w:link w:val="DocumentMap"/>
    <w:uiPriority w:val="99"/>
    <w:locked/>
    <w:rPr>
      <w:rFonts w:ascii="Lucida Grande" w:hAnsi="Lucida Grande" w:cs="Times New Roman"/>
      <w:noProof/>
      <w:sz w:val="24"/>
      <w:szCs w:val="24"/>
      <w:lang w:val="x-none" w:eastAsia="zh-CN"/>
    </w:rPr>
  </w:style>
  <w:style w:type="character" w:customStyle="1" w:styleId="apple-converted-space">
    <w:name w:val="apple-converted-space"/>
    <w:rPr>
      <w:rFonts w:cs="Times New Roman"/>
      <w:noProof/>
    </w:rPr>
  </w:style>
  <w:style w:type="character" w:customStyle="1" w:styleId="aqj">
    <w:name w:val="aqj"/>
    <w:rPr>
      <w:rFonts w:cs="Times New Roman"/>
      <w:noProof/>
    </w:rPr>
  </w:style>
  <w:style w:type="paragraph" w:customStyle="1" w:styleId="Annex">
    <w:name w:val="Annex"/>
    <w:basedOn w:val="Normal"/>
    <w:next w:val="Normal"/>
    <w:rsid w:val="00175DE6"/>
    <w:pPr>
      <w:jc w:val="center"/>
    </w:pPr>
    <w:rPr>
      <w:b/>
    </w:rPr>
  </w:style>
  <w:style w:type="paragraph" w:customStyle="1" w:styleId="Description">
    <w:name w:val="Description"/>
    <w:basedOn w:val="Normal"/>
    <w:next w:val="Normal"/>
    <w:rsid w:val="00175DE6"/>
  </w:style>
  <w:style w:type="paragraph" w:customStyle="1" w:styleId="HangingIndent">
    <w:name w:val="Hanging Indent"/>
    <w:basedOn w:val="Normal"/>
    <w:rsid w:val="00175DE6"/>
    <w:pPr>
      <w:ind w:left="567" w:hanging="567"/>
    </w:pPr>
  </w:style>
  <w:style w:type="paragraph" w:customStyle="1" w:styleId="AnnexHeading">
    <w:name w:val="Annex Heading"/>
    <w:basedOn w:val="Normal"/>
    <w:next w:val="Normal"/>
    <w:rsid w:val="00175DE6"/>
    <w:pPr>
      <w:ind w:left="567" w:hanging="567"/>
    </w:pPr>
    <w:rPr>
      <w:b/>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rFonts w:eastAsia="Times New Roman"/>
      <w:noProof/>
      <w:sz w:val="22"/>
      <w:lang w:eastAsia="ja-JP"/>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rFonts w:eastAsia="Times New Roman"/>
      <w:noProof/>
      <w:sz w:val="16"/>
      <w:szCs w:val="16"/>
      <w:lang w:eastAsia="ja-JP"/>
    </w:rPr>
  </w:style>
  <w:style w:type="paragraph" w:styleId="BodyTextFirstIndent">
    <w:name w:val="Body Text First Indent"/>
    <w:basedOn w:val="BodyText"/>
    <w:link w:val="BodyTextFirstIndentChar"/>
    <w:pPr>
      <w:spacing w:after="120"/>
      <w:ind w:firstLine="210"/>
    </w:pPr>
    <w:rPr>
      <w:rFonts w:eastAsia="Times New Roman"/>
      <w:noProof w:val="0"/>
      <w:szCs w:val="20"/>
      <w:lang w:val="en-US" w:eastAsia="ja-JP"/>
    </w:rPr>
  </w:style>
  <w:style w:type="character" w:customStyle="1" w:styleId="BodyTextFirstIndentChar">
    <w:name w:val="Body Text First Indent Char"/>
    <w:link w:val="BodyTextFirstIndent"/>
    <w:rPr>
      <w:rFonts w:eastAsia="Times New Roman"/>
      <w:noProof/>
      <w:sz w:val="22"/>
      <w:szCs w:val="24"/>
      <w:lang w:eastAsia="ja-JP"/>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rFonts w:eastAsia="Times New Roman"/>
      <w:noProof/>
      <w:sz w:val="22"/>
      <w:lang w:eastAsia="ja-JP"/>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noProof/>
      <w:sz w:val="22"/>
      <w:lang w:eastAsia="ja-JP"/>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link w:val="BodyTextIndent2"/>
    <w:rPr>
      <w:rFonts w:eastAsia="Times New Roman"/>
      <w:noProof/>
      <w:sz w:val="22"/>
      <w:lang w:eastAsia="ja-JP"/>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link w:val="BodyTextIndent3"/>
    <w:rPr>
      <w:rFonts w:eastAsia="Times New Roman"/>
      <w:noProof/>
      <w:sz w:val="16"/>
      <w:szCs w:val="16"/>
      <w:lang w:eastAsia="ja-JP"/>
    </w:rPr>
  </w:style>
  <w:style w:type="paragraph" w:styleId="Closing">
    <w:name w:val="Closing"/>
    <w:basedOn w:val="Normal"/>
    <w:link w:val="ClosingChar"/>
    <w:pPr>
      <w:ind w:left="4320"/>
    </w:pPr>
  </w:style>
  <w:style w:type="character" w:customStyle="1" w:styleId="ClosingChar">
    <w:name w:val="Closing Char"/>
    <w:link w:val="Closing"/>
    <w:rPr>
      <w:rFonts w:eastAsia="Times New Roman"/>
      <w:noProof/>
      <w:sz w:val="22"/>
      <w:lang w:eastAsia="ja-JP"/>
    </w:rPr>
  </w:style>
  <w:style w:type="paragraph" w:styleId="Date">
    <w:name w:val="Date"/>
    <w:basedOn w:val="Normal"/>
    <w:next w:val="Normal"/>
    <w:link w:val="DateChar"/>
  </w:style>
  <w:style w:type="character" w:customStyle="1" w:styleId="DateChar">
    <w:name w:val="Date Char"/>
    <w:link w:val="Date"/>
    <w:rPr>
      <w:rFonts w:eastAsia="Times New Roman"/>
      <w:noProof/>
      <w:sz w:val="22"/>
      <w:lang w:eastAsia="ja-JP"/>
    </w:rPr>
  </w:style>
  <w:style w:type="paragraph" w:styleId="E-mailSignature">
    <w:name w:val="E-mail Signature"/>
    <w:basedOn w:val="Normal"/>
    <w:link w:val="E-mailSignatureChar"/>
  </w:style>
  <w:style w:type="character" w:customStyle="1" w:styleId="E-mailSignatureChar">
    <w:name w:val="E-mail Signature Char"/>
    <w:link w:val="E-mailSignature"/>
    <w:rPr>
      <w:rFonts w:eastAsia="Times New Roman"/>
      <w:noProof/>
      <w:sz w:val="22"/>
      <w:lang w:eastAsia="ja-JP"/>
    </w:rPr>
  </w:style>
  <w:style w:type="paragraph" w:styleId="EndnoteText">
    <w:name w:val="endnote text"/>
    <w:basedOn w:val="Normal"/>
    <w:link w:val="EndnoteTextChar"/>
    <w:rPr>
      <w:sz w:val="20"/>
    </w:rPr>
  </w:style>
  <w:style w:type="character" w:customStyle="1" w:styleId="EndnoteTextChar">
    <w:name w:val="Endnote Text Char"/>
    <w:link w:val="EndnoteText"/>
    <w:rPr>
      <w:rFonts w:eastAsia="Times New Roman"/>
      <w:noProof/>
      <w:lang w:eastAsia="ja-JP"/>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rFonts w:eastAsia="Times New Roman"/>
      <w:noProof/>
      <w:lang w:eastAsia="ja-JP"/>
    </w:rPr>
  </w:style>
  <w:style w:type="paragraph" w:styleId="HTMLAddress">
    <w:name w:val="HTML Address"/>
    <w:basedOn w:val="Normal"/>
    <w:link w:val="HTMLAddressChar"/>
    <w:rPr>
      <w:i/>
      <w:iCs/>
    </w:rPr>
  </w:style>
  <w:style w:type="character" w:customStyle="1" w:styleId="HTMLAddressChar">
    <w:name w:val="HTML Address Char"/>
    <w:link w:val="HTMLAddress"/>
    <w:rPr>
      <w:rFonts w:eastAsia="Times New Roman"/>
      <w:i/>
      <w:iCs/>
      <w:noProof/>
      <w:sz w:val="22"/>
      <w:lang w:eastAsia="ja-JP"/>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eastAsia="Times New Roman" w:hAnsi="Courier New" w:cs="Courier New"/>
      <w:noProof/>
      <w:lang w:eastAsia="ja-JP"/>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eastAsia="Times New Roman"/>
      <w:b/>
      <w:bCs/>
      <w:i/>
      <w:iCs/>
      <w:noProof/>
      <w:color w:val="4F81BD"/>
      <w:sz w:val="22"/>
      <w:lang w:eastAsia="ja-JP"/>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2">
    <w:name w:val="List Number 2"/>
    <w:basedOn w:val="Normal"/>
    <w:pPr>
      <w:numPr>
        <w:numId w:val="15"/>
      </w:numPr>
      <w:contextualSpacing/>
    </w:pPr>
  </w:style>
  <w:style w:type="paragraph" w:styleId="ListNumber3">
    <w:name w:val="List Number 3"/>
    <w:basedOn w:val="Normal"/>
    <w:pPr>
      <w:numPr>
        <w:numId w:val="16"/>
      </w:numPr>
      <w:contextualSpacing/>
    </w:pPr>
  </w:style>
  <w:style w:type="paragraph" w:styleId="ListNumber4">
    <w:name w:val="List Number 4"/>
    <w:basedOn w:val="Normal"/>
    <w:pPr>
      <w:tabs>
        <w:tab w:val="num" w:pos="1209"/>
      </w:tabs>
      <w:ind w:left="1209" w:hanging="360"/>
      <w:contextualSpacing/>
    </w:pPr>
  </w:style>
  <w:style w:type="paragraph" w:styleId="ListNumber5">
    <w:name w:val="List Number 5"/>
    <w:basedOn w:val="Normal"/>
    <w:pPr>
      <w:numPr>
        <w:numId w:val="18"/>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character" w:customStyle="1" w:styleId="MacroTextChar">
    <w:name w:val="Macro Text Char"/>
    <w:link w:val="MacroText"/>
    <w:rPr>
      <w:rFonts w:ascii="Courier New" w:eastAsia="Times New Roman" w:hAnsi="Courier New" w:cs="Courier New"/>
      <w:noProof/>
      <w:lang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noProof/>
      <w:sz w:val="24"/>
      <w:szCs w:val="24"/>
      <w:shd w:val="pct20" w:color="auto" w:fill="auto"/>
      <w:lang w:eastAsia="ja-JP"/>
    </w:rPr>
  </w:style>
  <w:style w:type="paragraph" w:styleId="NoSpacing">
    <w:name w:val="No Spacing"/>
    <w:uiPriority w:val="1"/>
    <w:qFormat/>
    <w:rPr>
      <w:rFonts w:eastAsia="Times New Roman"/>
      <w:sz w:val="22"/>
      <w:lang w:val="en-US" w:eastAsia="ja-JP"/>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rFonts w:eastAsia="Times New Roman"/>
      <w:noProof/>
      <w:sz w:val="22"/>
      <w:lang w:eastAsia="ja-JP"/>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rPr>
      <w:rFonts w:ascii="Courier New" w:eastAsia="Times New Roman" w:hAnsi="Courier New" w:cs="Courier New"/>
      <w:noProof/>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eastAsia="Times New Roman"/>
      <w:i/>
      <w:iCs/>
      <w:noProof/>
      <w:color w:val="000000"/>
      <w:sz w:val="22"/>
      <w:lang w:eastAsia="ja-JP"/>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noProof/>
      <w:sz w:val="22"/>
      <w:lang w:eastAsia="ja-JP"/>
    </w:rPr>
  </w:style>
  <w:style w:type="paragraph" w:styleId="Signature">
    <w:name w:val="Signature"/>
    <w:basedOn w:val="Normal"/>
    <w:link w:val="SignatureChar"/>
    <w:pPr>
      <w:ind w:left="4320"/>
    </w:pPr>
  </w:style>
  <w:style w:type="character" w:customStyle="1" w:styleId="SignatureChar">
    <w:name w:val="Signature Char"/>
    <w:link w:val="Signature"/>
    <w:rPr>
      <w:rFonts w:eastAsia="Times New Roman"/>
      <w:noProof/>
      <w:sz w:val="22"/>
      <w:lang w:eastAsia="ja-JP"/>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noProof/>
      <w:sz w:val="24"/>
      <w:szCs w:val="24"/>
      <w:lang w:eastAsia="ja-JP"/>
    </w:rPr>
  </w:style>
  <w:style w:type="paragraph" w:styleId="TableofAuthorities">
    <w:name w:val="table of authorities"/>
    <w:basedOn w:val="Normal"/>
    <w:next w:val="Normal"/>
    <w:pPr>
      <w:ind w:left="220" w:hanging="220"/>
    </w:pPr>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noProof/>
      <w:kern w:val="28"/>
      <w:sz w:val="32"/>
      <w:szCs w:val="32"/>
      <w:lang w:eastAsia="ja-JP"/>
    </w:rPr>
  </w:style>
  <w:style w:type="paragraph" w:styleId="TOAHeading">
    <w:name w:val="toa heading"/>
    <w:basedOn w:val="Normal"/>
    <w:next w:val="Normal"/>
    <w:pPr>
      <w:spacing w:before="120"/>
    </w:pPr>
    <w:rPr>
      <w:rFonts w:ascii="Cambria" w:hAnsi="Cambria"/>
      <w:b/>
      <w:bCs/>
      <w:sz w:val="24"/>
      <w:szCs w:val="24"/>
    </w:r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val="nl-NL" w:eastAsia="nl-NL" w:bidi="nl-NL"/>
    </w:rPr>
  </w:style>
  <w:style w:type="character" w:customStyle="1" w:styleId="No-numheading3AgencyChar">
    <w:name w:val="No-num heading 3 (Agency) Char"/>
    <w:link w:val="No-numheading3Agency"/>
    <w:rPr>
      <w:rFonts w:ascii="Verdana" w:eastAsia="Verdana" w:hAnsi="Verdana"/>
      <w:b/>
      <w:bCs/>
      <w:kern w:val="32"/>
      <w:sz w:val="22"/>
      <w:szCs w:val="22"/>
      <w:lang w:eastAsia="nl-NL" w:bidi="nl-NL"/>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val="nl-NL" w:eastAsia="nl-NL" w:bidi="nl-NL"/>
    </w:rPr>
  </w:style>
  <w:style w:type="character" w:customStyle="1" w:styleId="DraftingNotesAgencyChar">
    <w:name w:val="Drafting Notes (Agency) Char"/>
    <w:link w:val="DraftingNotesAgency"/>
    <w:rPr>
      <w:rFonts w:ascii="Courier New" w:eastAsia="Verdana" w:hAnsi="Courier New"/>
      <w:i/>
      <w:color w:val="339966"/>
      <w:sz w:val="22"/>
      <w:szCs w:val="18"/>
      <w:lang w:eastAsia="nl-NL" w:bidi="nl-NL"/>
    </w:rPr>
  </w:style>
  <w:style w:type="character" w:customStyle="1" w:styleId="ListParagraphChar">
    <w:name w:val="List Paragraph Char"/>
    <w:aliases w:val="Bullet Level 3 Char"/>
    <w:basedOn w:val="DefaultParagraphFont"/>
    <w:link w:val="ListParagraph"/>
    <w:uiPriority w:val="34"/>
    <w:locked/>
    <w:rsid w:val="00DD1264"/>
    <w:rPr>
      <w:rFonts w:eastAsia="Times New Roman"/>
      <w:noProof/>
      <w:sz w:val="22"/>
      <w:lang w:val="en-US" w:eastAsia="ja-JP"/>
    </w:rPr>
  </w:style>
  <w:style w:type="paragraph" w:customStyle="1" w:styleId="No-numheading1Agency">
    <w:name w:val="No-num heading 1 (Agency)"/>
    <w:basedOn w:val="Normal"/>
    <w:next w:val="Normal"/>
    <w:qFormat/>
    <w:rsid w:val="00B53CCD"/>
    <w:pPr>
      <w:keepNext/>
      <w:spacing w:before="280" w:after="220"/>
      <w:outlineLvl w:val="0"/>
    </w:pPr>
    <w:rPr>
      <w:rFonts w:ascii="Verdana" w:eastAsia="Verdana" w:hAnsi="Verdana" w:cs="Arial"/>
      <w:b/>
      <w:bCs/>
      <w:kern w:val="32"/>
      <w:sz w:val="27"/>
      <w:szCs w:val="27"/>
      <w:lang w:val="nl-NL" w:eastAsia="nl-NL" w:bidi="nl-NL"/>
    </w:rPr>
  </w:style>
  <w:style w:type="character" w:customStyle="1" w:styleId="systrantokenbase">
    <w:name w:val="systran_token_base"/>
    <w:basedOn w:val="DefaultParagraphFont"/>
    <w:rsid w:val="00C9383E"/>
  </w:style>
  <w:style w:type="character" w:customStyle="1" w:styleId="systranspace">
    <w:name w:val="systran_space"/>
    <w:basedOn w:val="DefaultParagraphFont"/>
    <w:rsid w:val="00C9383E"/>
  </w:style>
  <w:style w:type="character" w:styleId="UnresolvedMention">
    <w:name w:val="Unresolved Mention"/>
    <w:basedOn w:val="DefaultParagraphFont"/>
    <w:uiPriority w:val="99"/>
    <w:semiHidden/>
    <w:unhideWhenUsed/>
    <w:rsid w:val="00C42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291">
      <w:bodyDiv w:val="1"/>
      <w:marLeft w:val="0"/>
      <w:marRight w:val="0"/>
      <w:marTop w:val="0"/>
      <w:marBottom w:val="0"/>
      <w:divBdr>
        <w:top w:val="none" w:sz="0" w:space="0" w:color="auto"/>
        <w:left w:val="none" w:sz="0" w:space="0" w:color="auto"/>
        <w:bottom w:val="none" w:sz="0" w:space="0" w:color="auto"/>
        <w:right w:val="none" w:sz="0" w:space="0" w:color="auto"/>
      </w:divBdr>
      <w:divsChild>
        <w:div w:id="547494560">
          <w:marLeft w:val="0"/>
          <w:marRight w:val="0"/>
          <w:marTop w:val="0"/>
          <w:marBottom w:val="0"/>
          <w:divBdr>
            <w:top w:val="none" w:sz="0" w:space="0" w:color="auto"/>
            <w:left w:val="none" w:sz="0" w:space="0" w:color="auto"/>
            <w:bottom w:val="none" w:sz="0" w:space="0" w:color="auto"/>
            <w:right w:val="none" w:sz="0" w:space="0" w:color="auto"/>
          </w:divBdr>
        </w:div>
        <w:div w:id="224726797">
          <w:marLeft w:val="0"/>
          <w:marRight w:val="0"/>
          <w:marTop w:val="0"/>
          <w:marBottom w:val="0"/>
          <w:divBdr>
            <w:top w:val="none" w:sz="0" w:space="0" w:color="auto"/>
            <w:left w:val="none" w:sz="0" w:space="0" w:color="auto"/>
            <w:bottom w:val="none" w:sz="0" w:space="0" w:color="auto"/>
            <w:right w:val="none" w:sz="0" w:space="0" w:color="auto"/>
          </w:divBdr>
        </w:div>
      </w:divsChild>
    </w:div>
    <w:div w:id="21590805">
      <w:bodyDiv w:val="1"/>
      <w:marLeft w:val="0"/>
      <w:marRight w:val="0"/>
      <w:marTop w:val="0"/>
      <w:marBottom w:val="0"/>
      <w:divBdr>
        <w:top w:val="none" w:sz="0" w:space="0" w:color="auto"/>
        <w:left w:val="none" w:sz="0" w:space="0" w:color="auto"/>
        <w:bottom w:val="none" w:sz="0" w:space="0" w:color="auto"/>
        <w:right w:val="none" w:sz="0" w:space="0" w:color="auto"/>
      </w:divBdr>
    </w:div>
    <w:div w:id="44136805">
      <w:bodyDiv w:val="1"/>
      <w:marLeft w:val="0"/>
      <w:marRight w:val="0"/>
      <w:marTop w:val="0"/>
      <w:marBottom w:val="0"/>
      <w:divBdr>
        <w:top w:val="none" w:sz="0" w:space="0" w:color="auto"/>
        <w:left w:val="none" w:sz="0" w:space="0" w:color="auto"/>
        <w:bottom w:val="none" w:sz="0" w:space="0" w:color="auto"/>
        <w:right w:val="none" w:sz="0" w:space="0" w:color="auto"/>
      </w:divBdr>
      <w:divsChild>
        <w:div w:id="1794056892">
          <w:marLeft w:val="0"/>
          <w:marRight w:val="0"/>
          <w:marTop w:val="0"/>
          <w:marBottom w:val="0"/>
          <w:divBdr>
            <w:top w:val="none" w:sz="0" w:space="0" w:color="auto"/>
            <w:left w:val="none" w:sz="0" w:space="0" w:color="auto"/>
            <w:bottom w:val="none" w:sz="0" w:space="0" w:color="auto"/>
            <w:right w:val="none" w:sz="0" w:space="0" w:color="auto"/>
          </w:divBdr>
        </w:div>
        <w:div w:id="545485809">
          <w:marLeft w:val="0"/>
          <w:marRight w:val="0"/>
          <w:marTop w:val="0"/>
          <w:marBottom w:val="0"/>
          <w:divBdr>
            <w:top w:val="none" w:sz="0" w:space="0" w:color="auto"/>
            <w:left w:val="none" w:sz="0" w:space="0" w:color="auto"/>
            <w:bottom w:val="none" w:sz="0" w:space="0" w:color="auto"/>
            <w:right w:val="none" w:sz="0" w:space="0" w:color="auto"/>
          </w:divBdr>
        </w:div>
        <w:div w:id="2094087696">
          <w:marLeft w:val="0"/>
          <w:marRight w:val="0"/>
          <w:marTop w:val="0"/>
          <w:marBottom w:val="0"/>
          <w:divBdr>
            <w:top w:val="none" w:sz="0" w:space="0" w:color="auto"/>
            <w:left w:val="none" w:sz="0" w:space="0" w:color="auto"/>
            <w:bottom w:val="none" w:sz="0" w:space="0" w:color="auto"/>
            <w:right w:val="none" w:sz="0" w:space="0" w:color="auto"/>
          </w:divBdr>
        </w:div>
      </w:divsChild>
    </w:div>
    <w:div w:id="47270326">
      <w:bodyDiv w:val="1"/>
      <w:marLeft w:val="0"/>
      <w:marRight w:val="0"/>
      <w:marTop w:val="0"/>
      <w:marBottom w:val="0"/>
      <w:divBdr>
        <w:top w:val="none" w:sz="0" w:space="0" w:color="auto"/>
        <w:left w:val="none" w:sz="0" w:space="0" w:color="auto"/>
        <w:bottom w:val="none" w:sz="0" w:space="0" w:color="auto"/>
        <w:right w:val="none" w:sz="0" w:space="0" w:color="auto"/>
      </w:divBdr>
    </w:div>
    <w:div w:id="72899754">
      <w:bodyDiv w:val="1"/>
      <w:marLeft w:val="0"/>
      <w:marRight w:val="0"/>
      <w:marTop w:val="0"/>
      <w:marBottom w:val="0"/>
      <w:divBdr>
        <w:top w:val="none" w:sz="0" w:space="0" w:color="auto"/>
        <w:left w:val="none" w:sz="0" w:space="0" w:color="auto"/>
        <w:bottom w:val="none" w:sz="0" w:space="0" w:color="auto"/>
        <w:right w:val="none" w:sz="0" w:space="0" w:color="auto"/>
      </w:divBdr>
    </w:div>
    <w:div w:id="164782547">
      <w:bodyDiv w:val="1"/>
      <w:marLeft w:val="0"/>
      <w:marRight w:val="0"/>
      <w:marTop w:val="0"/>
      <w:marBottom w:val="0"/>
      <w:divBdr>
        <w:top w:val="none" w:sz="0" w:space="0" w:color="auto"/>
        <w:left w:val="none" w:sz="0" w:space="0" w:color="auto"/>
        <w:bottom w:val="none" w:sz="0" w:space="0" w:color="auto"/>
        <w:right w:val="none" w:sz="0" w:space="0" w:color="auto"/>
      </w:divBdr>
      <w:divsChild>
        <w:div w:id="444039119">
          <w:marLeft w:val="0"/>
          <w:marRight w:val="0"/>
          <w:marTop w:val="0"/>
          <w:marBottom w:val="0"/>
          <w:divBdr>
            <w:top w:val="none" w:sz="0" w:space="0" w:color="auto"/>
            <w:left w:val="none" w:sz="0" w:space="0" w:color="auto"/>
            <w:bottom w:val="none" w:sz="0" w:space="0" w:color="auto"/>
            <w:right w:val="none" w:sz="0" w:space="0" w:color="auto"/>
          </w:divBdr>
        </w:div>
        <w:div w:id="1214777124">
          <w:marLeft w:val="0"/>
          <w:marRight w:val="0"/>
          <w:marTop w:val="0"/>
          <w:marBottom w:val="0"/>
          <w:divBdr>
            <w:top w:val="none" w:sz="0" w:space="0" w:color="auto"/>
            <w:left w:val="none" w:sz="0" w:space="0" w:color="auto"/>
            <w:bottom w:val="none" w:sz="0" w:space="0" w:color="auto"/>
            <w:right w:val="none" w:sz="0" w:space="0" w:color="auto"/>
          </w:divBdr>
        </w:div>
      </w:divsChild>
    </w:div>
    <w:div w:id="207841465">
      <w:bodyDiv w:val="1"/>
      <w:marLeft w:val="0"/>
      <w:marRight w:val="0"/>
      <w:marTop w:val="0"/>
      <w:marBottom w:val="0"/>
      <w:divBdr>
        <w:top w:val="none" w:sz="0" w:space="0" w:color="auto"/>
        <w:left w:val="none" w:sz="0" w:space="0" w:color="auto"/>
        <w:bottom w:val="none" w:sz="0" w:space="0" w:color="auto"/>
        <w:right w:val="none" w:sz="0" w:space="0" w:color="auto"/>
      </w:divBdr>
      <w:divsChild>
        <w:div w:id="2035034977">
          <w:marLeft w:val="0"/>
          <w:marRight w:val="0"/>
          <w:marTop w:val="0"/>
          <w:marBottom w:val="0"/>
          <w:divBdr>
            <w:top w:val="none" w:sz="0" w:space="0" w:color="auto"/>
            <w:left w:val="none" w:sz="0" w:space="0" w:color="auto"/>
            <w:bottom w:val="none" w:sz="0" w:space="0" w:color="auto"/>
            <w:right w:val="none" w:sz="0" w:space="0" w:color="auto"/>
          </w:divBdr>
        </w:div>
        <w:div w:id="1094281341">
          <w:marLeft w:val="0"/>
          <w:marRight w:val="0"/>
          <w:marTop w:val="0"/>
          <w:marBottom w:val="0"/>
          <w:divBdr>
            <w:top w:val="none" w:sz="0" w:space="0" w:color="auto"/>
            <w:left w:val="none" w:sz="0" w:space="0" w:color="auto"/>
            <w:bottom w:val="none" w:sz="0" w:space="0" w:color="auto"/>
            <w:right w:val="none" w:sz="0" w:space="0" w:color="auto"/>
          </w:divBdr>
        </w:div>
        <w:div w:id="489715777">
          <w:marLeft w:val="0"/>
          <w:marRight w:val="0"/>
          <w:marTop w:val="0"/>
          <w:marBottom w:val="0"/>
          <w:divBdr>
            <w:top w:val="none" w:sz="0" w:space="0" w:color="auto"/>
            <w:left w:val="none" w:sz="0" w:space="0" w:color="auto"/>
            <w:bottom w:val="none" w:sz="0" w:space="0" w:color="auto"/>
            <w:right w:val="none" w:sz="0" w:space="0" w:color="auto"/>
          </w:divBdr>
        </w:div>
        <w:div w:id="47194061">
          <w:marLeft w:val="0"/>
          <w:marRight w:val="0"/>
          <w:marTop w:val="0"/>
          <w:marBottom w:val="0"/>
          <w:divBdr>
            <w:top w:val="none" w:sz="0" w:space="0" w:color="auto"/>
            <w:left w:val="none" w:sz="0" w:space="0" w:color="auto"/>
            <w:bottom w:val="none" w:sz="0" w:space="0" w:color="auto"/>
            <w:right w:val="none" w:sz="0" w:space="0" w:color="auto"/>
          </w:divBdr>
        </w:div>
      </w:divsChild>
    </w:div>
    <w:div w:id="208340559">
      <w:bodyDiv w:val="1"/>
      <w:marLeft w:val="0"/>
      <w:marRight w:val="0"/>
      <w:marTop w:val="0"/>
      <w:marBottom w:val="0"/>
      <w:divBdr>
        <w:top w:val="none" w:sz="0" w:space="0" w:color="auto"/>
        <w:left w:val="none" w:sz="0" w:space="0" w:color="auto"/>
        <w:bottom w:val="none" w:sz="0" w:space="0" w:color="auto"/>
        <w:right w:val="none" w:sz="0" w:space="0" w:color="auto"/>
      </w:divBdr>
    </w:div>
    <w:div w:id="317461639">
      <w:bodyDiv w:val="1"/>
      <w:marLeft w:val="0"/>
      <w:marRight w:val="0"/>
      <w:marTop w:val="0"/>
      <w:marBottom w:val="0"/>
      <w:divBdr>
        <w:top w:val="none" w:sz="0" w:space="0" w:color="auto"/>
        <w:left w:val="none" w:sz="0" w:space="0" w:color="auto"/>
        <w:bottom w:val="none" w:sz="0" w:space="0" w:color="auto"/>
        <w:right w:val="none" w:sz="0" w:space="0" w:color="auto"/>
      </w:divBdr>
    </w:div>
    <w:div w:id="389618343">
      <w:bodyDiv w:val="1"/>
      <w:marLeft w:val="0"/>
      <w:marRight w:val="0"/>
      <w:marTop w:val="0"/>
      <w:marBottom w:val="0"/>
      <w:divBdr>
        <w:top w:val="none" w:sz="0" w:space="0" w:color="auto"/>
        <w:left w:val="none" w:sz="0" w:space="0" w:color="auto"/>
        <w:bottom w:val="none" w:sz="0" w:space="0" w:color="auto"/>
        <w:right w:val="none" w:sz="0" w:space="0" w:color="auto"/>
      </w:divBdr>
    </w:div>
    <w:div w:id="467936491">
      <w:bodyDiv w:val="1"/>
      <w:marLeft w:val="0"/>
      <w:marRight w:val="0"/>
      <w:marTop w:val="0"/>
      <w:marBottom w:val="0"/>
      <w:divBdr>
        <w:top w:val="none" w:sz="0" w:space="0" w:color="auto"/>
        <w:left w:val="none" w:sz="0" w:space="0" w:color="auto"/>
        <w:bottom w:val="none" w:sz="0" w:space="0" w:color="auto"/>
        <w:right w:val="none" w:sz="0" w:space="0" w:color="auto"/>
      </w:divBdr>
    </w:div>
    <w:div w:id="504825325">
      <w:bodyDiv w:val="1"/>
      <w:marLeft w:val="0"/>
      <w:marRight w:val="0"/>
      <w:marTop w:val="0"/>
      <w:marBottom w:val="0"/>
      <w:divBdr>
        <w:top w:val="none" w:sz="0" w:space="0" w:color="auto"/>
        <w:left w:val="none" w:sz="0" w:space="0" w:color="auto"/>
        <w:bottom w:val="none" w:sz="0" w:space="0" w:color="auto"/>
        <w:right w:val="none" w:sz="0" w:space="0" w:color="auto"/>
      </w:divBdr>
      <w:divsChild>
        <w:div w:id="35199287">
          <w:marLeft w:val="0"/>
          <w:marRight w:val="0"/>
          <w:marTop w:val="0"/>
          <w:marBottom w:val="0"/>
          <w:divBdr>
            <w:top w:val="none" w:sz="0" w:space="0" w:color="auto"/>
            <w:left w:val="none" w:sz="0" w:space="0" w:color="auto"/>
            <w:bottom w:val="none" w:sz="0" w:space="0" w:color="auto"/>
            <w:right w:val="none" w:sz="0" w:space="0" w:color="auto"/>
          </w:divBdr>
        </w:div>
        <w:div w:id="1496385371">
          <w:marLeft w:val="0"/>
          <w:marRight w:val="0"/>
          <w:marTop w:val="0"/>
          <w:marBottom w:val="0"/>
          <w:divBdr>
            <w:top w:val="none" w:sz="0" w:space="0" w:color="auto"/>
            <w:left w:val="none" w:sz="0" w:space="0" w:color="auto"/>
            <w:bottom w:val="none" w:sz="0" w:space="0" w:color="auto"/>
            <w:right w:val="none" w:sz="0" w:space="0" w:color="auto"/>
          </w:divBdr>
        </w:div>
        <w:div w:id="1085348439">
          <w:marLeft w:val="0"/>
          <w:marRight w:val="0"/>
          <w:marTop w:val="0"/>
          <w:marBottom w:val="0"/>
          <w:divBdr>
            <w:top w:val="none" w:sz="0" w:space="0" w:color="auto"/>
            <w:left w:val="none" w:sz="0" w:space="0" w:color="auto"/>
            <w:bottom w:val="none" w:sz="0" w:space="0" w:color="auto"/>
            <w:right w:val="none" w:sz="0" w:space="0" w:color="auto"/>
          </w:divBdr>
        </w:div>
      </w:divsChild>
    </w:div>
    <w:div w:id="513346594">
      <w:bodyDiv w:val="1"/>
      <w:marLeft w:val="0"/>
      <w:marRight w:val="0"/>
      <w:marTop w:val="0"/>
      <w:marBottom w:val="0"/>
      <w:divBdr>
        <w:top w:val="none" w:sz="0" w:space="0" w:color="auto"/>
        <w:left w:val="none" w:sz="0" w:space="0" w:color="auto"/>
        <w:bottom w:val="none" w:sz="0" w:space="0" w:color="auto"/>
        <w:right w:val="none" w:sz="0" w:space="0" w:color="auto"/>
      </w:divBdr>
    </w:div>
    <w:div w:id="533618084">
      <w:bodyDiv w:val="1"/>
      <w:marLeft w:val="0"/>
      <w:marRight w:val="0"/>
      <w:marTop w:val="0"/>
      <w:marBottom w:val="0"/>
      <w:divBdr>
        <w:top w:val="none" w:sz="0" w:space="0" w:color="auto"/>
        <w:left w:val="none" w:sz="0" w:space="0" w:color="auto"/>
        <w:bottom w:val="none" w:sz="0" w:space="0" w:color="auto"/>
        <w:right w:val="none" w:sz="0" w:space="0" w:color="auto"/>
      </w:divBdr>
    </w:div>
    <w:div w:id="577640860">
      <w:bodyDiv w:val="1"/>
      <w:marLeft w:val="0"/>
      <w:marRight w:val="0"/>
      <w:marTop w:val="0"/>
      <w:marBottom w:val="0"/>
      <w:divBdr>
        <w:top w:val="none" w:sz="0" w:space="0" w:color="auto"/>
        <w:left w:val="none" w:sz="0" w:space="0" w:color="auto"/>
        <w:bottom w:val="none" w:sz="0" w:space="0" w:color="auto"/>
        <w:right w:val="none" w:sz="0" w:space="0" w:color="auto"/>
      </w:divBdr>
    </w:div>
    <w:div w:id="581332042">
      <w:bodyDiv w:val="1"/>
      <w:marLeft w:val="0"/>
      <w:marRight w:val="0"/>
      <w:marTop w:val="0"/>
      <w:marBottom w:val="0"/>
      <w:divBdr>
        <w:top w:val="none" w:sz="0" w:space="0" w:color="auto"/>
        <w:left w:val="none" w:sz="0" w:space="0" w:color="auto"/>
        <w:bottom w:val="none" w:sz="0" w:space="0" w:color="auto"/>
        <w:right w:val="none" w:sz="0" w:space="0" w:color="auto"/>
      </w:divBdr>
    </w:div>
    <w:div w:id="601307499">
      <w:bodyDiv w:val="1"/>
      <w:marLeft w:val="0"/>
      <w:marRight w:val="0"/>
      <w:marTop w:val="0"/>
      <w:marBottom w:val="0"/>
      <w:divBdr>
        <w:top w:val="none" w:sz="0" w:space="0" w:color="auto"/>
        <w:left w:val="none" w:sz="0" w:space="0" w:color="auto"/>
        <w:bottom w:val="none" w:sz="0" w:space="0" w:color="auto"/>
        <w:right w:val="none" w:sz="0" w:space="0" w:color="auto"/>
      </w:divBdr>
      <w:divsChild>
        <w:div w:id="1491822725">
          <w:marLeft w:val="0"/>
          <w:marRight w:val="0"/>
          <w:marTop w:val="0"/>
          <w:marBottom w:val="0"/>
          <w:divBdr>
            <w:top w:val="none" w:sz="0" w:space="0" w:color="auto"/>
            <w:left w:val="none" w:sz="0" w:space="0" w:color="auto"/>
            <w:bottom w:val="none" w:sz="0" w:space="0" w:color="auto"/>
            <w:right w:val="none" w:sz="0" w:space="0" w:color="auto"/>
          </w:divBdr>
        </w:div>
        <w:div w:id="1550416564">
          <w:marLeft w:val="0"/>
          <w:marRight w:val="0"/>
          <w:marTop w:val="0"/>
          <w:marBottom w:val="0"/>
          <w:divBdr>
            <w:top w:val="none" w:sz="0" w:space="0" w:color="auto"/>
            <w:left w:val="none" w:sz="0" w:space="0" w:color="auto"/>
            <w:bottom w:val="none" w:sz="0" w:space="0" w:color="auto"/>
            <w:right w:val="none" w:sz="0" w:space="0" w:color="auto"/>
          </w:divBdr>
        </w:div>
        <w:div w:id="1703703151">
          <w:marLeft w:val="0"/>
          <w:marRight w:val="0"/>
          <w:marTop w:val="0"/>
          <w:marBottom w:val="0"/>
          <w:divBdr>
            <w:top w:val="none" w:sz="0" w:space="0" w:color="auto"/>
            <w:left w:val="none" w:sz="0" w:space="0" w:color="auto"/>
            <w:bottom w:val="none" w:sz="0" w:space="0" w:color="auto"/>
            <w:right w:val="none" w:sz="0" w:space="0" w:color="auto"/>
          </w:divBdr>
        </w:div>
      </w:divsChild>
    </w:div>
    <w:div w:id="771166441">
      <w:bodyDiv w:val="1"/>
      <w:marLeft w:val="0"/>
      <w:marRight w:val="0"/>
      <w:marTop w:val="0"/>
      <w:marBottom w:val="0"/>
      <w:divBdr>
        <w:top w:val="none" w:sz="0" w:space="0" w:color="auto"/>
        <w:left w:val="none" w:sz="0" w:space="0" w:color="auto"/>
        <w:bottom w:val="none" w:sz="0" w:space="0" w:color="auto"/>
        <w:right w:val="none" w:sz="0" w:space="0" w:color="auto"/>
      </w:divBdr>
    </w:div>
    <w:div w:id="812984155">
      <w:bodyDiv w:val="1"/>
      <w:marLeft w:val="0"/>
      <w:marRight w:val="0"/>
      <w:marTop w:val="0"/>
      <w:marBottom w:val="0"/>
      <w:divBdr>
        <w:top w:val="none" w:sz="0" w:space="0" w:color="auto"/>
        <w:left w:val="none" w:sz="0" w:space="0" w:color="auto"/>
        <w:bottom w:val="none" w:sz="0" w:space="0" w:color="auto"/>
        <w:right w:val="none" w:sz="0" w:space="0" w:color="auto"/>
      </w:divBdr>
    </w:div>
    <w:div w:id="840317579">
      <w:bodyDiv w:val="1"/>
      <w:marLeft w:val="0"/>
      <w:marRight w:val="0"/>
      <w:marTop w:val="0"/>
      <w:marBottom w:val="0"/>
      <w:divBdr>
        <w:top w:val="none" w:sz="0" w:space="0" w:color="auto"/>
        <w:left w:val="none" w:sz="0" w:space="0" w:color="auto"/>
        <w:bottom w:val="none" w:sz="0" w:space="0" w:color="auto"/>
        <w:right w:val="none" w:sz="0" w:space="0" w:color="auto"/>
      </w:divBdr>
    </w:div>
    <w:div w:id="936525662">
      <w:bodyDiv w:val="1"/>
      <w:marLeft w:val="0"/>
      <w:marRight w:val="0"/>
      <w:marTop w:val="0"/>
      <w:marBottom w:val="0"/>
      <w:divBdr>
        <w:top w:val="none" w:sz="0" w:space="0" w:color="auto"/>
        <w:left w:val="none" w:sz="0" w:space="0" w:color="auto"/>
        <w:bottom w:val="none" w:sz="0" w:space="0" w:color="auto"/>
        <w:right w:val="none" w:sz="0" w:space="0" w:color="auto"/>
      </w:divBdr>
    </w:div>
    <w:div w:id="996345421">
      <w:bodyDiv w:val="1"/>
      <w:marLeft w:val="0"/>
      <w:marRight w:val="0"/>
      <w:marTop w:val="0"/>
      <w:marBottom w:val="0"/>
      <w:divBdr>
        <w:top w:val="none" w:sz="0" w:space="0" w:color="auto"/>
        <w:left w:val="none" w:sz="0" w:space="0" w:color="auto"/>
        <w:bottom w:val="none" w:sz="0" w:space="0" w:color="auto"/>
        <w:right w:val="none" w:sz="0" w:space="0" w:color="auto"/>
      </w:divBdr>
      <w:divsChild>
        <w:div w:id="25101398">
          <w:marLeft w:val="0"/>
          <w:marRight w:val="0"/>
          <w:marTop w:val="0"/>
          <w:marBottom w:val="0"/>
          <w:divBdr>
            <w:top w:val="none" w:sz="0" w:space="0" w:color="auto"/>
            <w:left w:val="none" w:sz="0" w:space="0" w:color="auto"/>
            <w:bottom w:val="none" w:sz="0" w:space="0" w:color="auto"/>
            <w:right w:val="none" w:sz="0" w:space="0" w:color="auto"/>
          </w:divBdr>
        </w:div>
        <w:div w:id="244341896">
          <w:marLeft w:val="0"/>
          <w:marRight w:val="0"/>
          <w:marTop w:val="0"/>
          <w:marBottom w:val="0"/>
          <w:divBdr>
            <w:top w:val="none" w:sz="0" w:space="0" w:color="auto"/>
            <w:left w:val="none" w:sz="0" w:space="0" w:color="auto"/>
            <w:bottom w:val="none" w:sz="0" w:space="0" w:color="auto"/>
            <w:right w:val="none" w:sz="0" w:space="0" w:color="auto"/>
          </w:divBdr>
        </w:div>
        <w:div w:id="1461536650">
          <w:marLeft w:val="0"/>
          <w:marRight w:val="0"/>
          <w:marTop w:val="0"/>
          <w:marBottom w:val="0"/>
          <w:divBdr>
            <w:top w:val="none" w:sz="0" w:space="0" w:color="auto"/>
            <w:left w:val="none" w:sz="0" w:space="0" w:color="auto"/>
            <w:bottom w:val="none" w:sz="0" w:space="0" w:color="auto"/>
            <w:right w:val="none" w:sz="0" w:space="0" w:color="auto"/>
          </w:divBdr>
        </w:div>
        <w:div w:id="1866820393">
          <w:marLeft w:val="0"/>
          <w:marRight w:val="0"/>
          <w:marTop w:val="0"/>
          <w:marBottom w:val="0"/>
          <w:divBdr>
            <w:top w:val="none" w:sz="0" w:space="0" w:color="auto"/>
            <w:left w:val="none" w:sz="0" w:space="0" w:color="auto"/>
            <w:bottom w:val="none" w:sz="0" w:space="0" w:color="auto"/>
            <w:right w:val="none" w:sz="0" w:space="0" w:color="auto"/>
          </w:divBdr>
        </w:div>
      </w:divsChild>
    </w:div>
    <w:div w:id="1092363039">
      <w:marLeft w:val="0"/>
      <w:marRight w:val="0"/>
      <w:marTop w:val="0"/>
      <w:marBottom w:val="0"/>
      <w:divBdr>
        <w:top w:val="none" w:sz="0" w:space="0" w:color="auto"/>
        <w:left w:val="none" w:sz="0" w:space="0" w:color="auto"/>
        <w:bottom w:val="none" w:sz="0" w:space="0" w:color="auto"/>
        <w:right w:val="none" w:sz="0" w:space="0" w:color="auto"/>
      </w:divBdr>
    </w:div>
    <w:div w:id="1092363040">
      <w:marLeft w:val="0"/>
      <w:marRight w:val="0"/>
      <w:marTop w:val="0"/>
      <w:marBottom w:val="0"/>
      <w:divBdr>
        <w:top w:val="none" w:sz="0" w:space="0" w:color="auto"/>
        <w:left w:val="none" w:sz="0" w:space="0" w:color="auto"/>
        <w:bottom w:val="none" w:sz="0" w:space="0" w:color="auto"/>
        <w:right w:val="none" w:sz="0" w:space="0" w:color="auto"/>
      </w:divBdr>
    </w:div>
    <w:div w:id="1092363041">
      <w:marLeft w:val="0"/>
      <w:marRight w:val="0"/>
      <w:marTop w:val="0"/>
      <w:marBottom w:val="0"/>
      <w:divBdr>
        <w:top w:val="none" w:sz="0" w:space="0" w:color="auto"/>
        <w:left w:val="none" w:sz="0" w:space="0" w:color="auto"/>
        <w:bottom w:val="none" w:sz="0" w:space="0" w:color="auto"/>
        <w:right w:val="none" w:sz="0" w:space="0" w:color="auto"/>
      </w:divBdr>
    </w:div>
    <w:div w:id="1092363042">
      <w:marLeft w:val="0"/>
      <w:marRight w:val="0"/>
      <w:marTop w:val="0"/>
      <w:marBottom w:val="0"/>
      <w:divBdr>
        <w:top w:val="none" w:sz="0" w:space="0" w:color="auto"/>
        <w:left w:val="none" w:sz="0" w:space="0" w:color="auto"/>
        <w:bottom w:val="none" w:sz="0" w:space="0" w:color="auto"/>
        <w:right w:val="none" w:sz="0" w:space="0" w:color="auto"/>
      </w:divBdr>
    </w:div>
    <w:div w:id="1092363043">
      <w:marLeft w:val="0"/>
      <w:marRight w:val="0"/>
      <w:marTop w:val="0"/>
      <w:marBottom w:val="0"/>
      <w:divBdr>
        <w:top w:val="none" w:sz="0" w:space="0" w:color="auto"/>
        <w:left w:val="none" w:sz="0" w:space="0" w:color="auto"/>
        <w:bottom w:val="none" w:sz="0" w:space="0" w:color="auto"/>
        <w:right w:val="none" w:sz="0" w:space="0" w:color="auto"/>
      </w:divBdr>
    </w:div>
    <w:div w:id="1092363044">
      <w:marLeft w:val="0"/>
      <w:marRight w:val="0"/>
      <w:marTop w:val="0"/>
      <w:marBottom w:val="0"/>
      <w:divBdr>
        <w:top w:val="none" w:sz="0" w:space="0" w:color="auto"/>
        <w:left w:val="none" w:sz="0" w:space="0" w:color="auto"/>
        <w:bottom w:val="none" w:sz="0" w:space="0" w:color="auto"/>
        <w:right w:val="none" w:sz="0" w:space="0" w:color="auto"/>
      </w:divBdr>
    </w:div>
    <w:div w:id="1092363045">
      <w:marLeft w:val="0"/>
      <w:marRight w:val="0"/>
      <w:marTop w:val="0"/>
      <w:marBottom w:val="0"/>
      <w:divBdr>
        <w:top w:val="none" w:sz="0" w:space="0" w:color="auto"/>
        <w:left w:val="none" w:sz="0" w:space="0" w:color="auto"/>
        <w:bottom w:val="none" w:sz="0" w:space="0" w:color="auto"/>
        <w:right w:val="none" w:sz="0" w:space="0" w:color="auto"/>
      </w:divBdr>
    </w:div>
    <w:div w:id="1092363046">
      <w:marLeft w:val="0"/>
      <w:marRight w:val="0"/>
      <w:marTop w:val="0"/>
      <w:marBottom w:val="0"/>
      <w:divBdr>
        <w:top w:val="none" w:sz="0" w:space="0" w:color="auto"/>
        <w:left w:val="none" w:sz="0" w:space="0" w:color="auto"/>
        <w:bottom w:val="none" w:sz="0" w:space="0" w:color="auto"/>
        <w:right w:val="none" w:sz="0" w:space="0" w:color="auto"/>
      </w:divBdr>
    </w:div>
    <w:div w:id="1092363047">
      <w:marLeft w:val="0"/>
      <w:marRight w:val="0"/>
      <w:marTop w:val="0"/>
      <w:marBottom w:val="0"/>
      <w:divBdr>
        <w:top w:val="none" w:sz="0" w:space="0" w:color="auto"/>
        <w:left w:val="none" w:sz="0" w:space="0" w:color="auto"/>
        <w:bottom w:val="none" w:sz="0" w:space="0" w:color="auto"/>
        <w:right w:val="none" w:sz="0" w:space="0" w:color="auto"/>
      </w:divBdr>
    </w:div>
    <w:div w:id="1092363048">
      <w:marLeft w:val="0"/>
      <w:marRight w:val="0"/>
      <w:marTop w:val="0"/>
      <w:marBottom w:val="0"/>
      <w:divBdr>
        <w:top w:val="none" w:sz="0" w:space="0" w:color="auto"/>
        <w:left w:val="none" w:sz="0" w:space="0" w:color="auto"/>
        <w:bottom w:val="none" w:sz="0" w:space="0" w:color="auto"/>
        <w:right w:val="none" w:sz="0" w:space="0" w:color="auto"/>
      </w:divBdr>
    </w:div>
    <w:div w:id="1092363049">
      <w:marLeft w:val="0"/>
      <w:marRight w:val="0"/>
      <w:marTop w:val="0"/>
      <w:marBottom w:val="0"/>
      <w:divBdr>
        <w:top w:val="none" w:sz="0" w:space="0" w:color="auto"/>
        <w:left w:val="none" w:sz="0" w:space="0" w:color="auto"/>
        <w:bottom w:val="none" w:sz="0" w:space="0" w:color="auto"/>
        <w:right w:val="none" w:sz="0" w:space="0" w:color="auto"/>
      </w:divBdr>
    </w:div>
    <w:div w:id="1092363050">
      <w:marLeft w:val="0"/>
      <w:marRight w:val="0"/>
      <w:marTop w:val="0"/>
      <w:marBottom w:val="0"/>
      <w:divBdr>
        <w:top w:val="none" w:sz="0" w:space="0" w:color="auto"/>
        <w:left w:val="none" w:sz="0" w:space="0" w:color="auto"/>
        <w:bottom w:val="none" w:sz="0" w:space="0" w:color="auto"/>
        <w:right w:val="none" w:sz="0" w:space="0" w:color="auto"/>
      </w:divBdr>
    </w:div>
    <w:div w:id="1092363051">
      <w:marLeft w:val="0"/>
      <w:marRight w:val="0"/>
      <w:marTop w:val="0"/>
      <w:marBottom w:val="0"/>
      <w:divBdr>
        <w:top w:val="none" w:sz="0" w:space="0" w:color="auto"/>
        <w:left w:val="none" w:sz="0" w:space="0" w:color="auto"/>
        <w:bottom w:val="none" w:sz="0" w:space="0" w:color="auto"/>
        <w:right w:val="none" w:sz="0" w:space="0" w:color="auto"/>
      </w:divBdr>
    </w:div>
    <w:div w:id="1092363052">
      <w:marLeft w:val="0"/>
      <w:marRight w:val="0"/>
      <w:marTop w:val="0"/>
      <w:marBottom w:val="0"/>
      <w:divBdr>
        <w:top w:val="none" w:sz="0" w:space="0" w:color="auto"/>
        <w:left w:val="none" w:sz="0" w:space="0" w:color="auto"/>
        <w:bottom w:val="none" w:sz="0" w:space="0" w:color="auto"/>
        <w:right w:val="none" w:sz="0" w:space="0" w:color="auto"/>
      </w:divBdr>
    </w:div>
    <w:div w:id="1092363053">
      <w:marLeft w:val="0"/>
      <w:marRight w:val="0"/>
      <w:marTop w:val="0"/>
      <w:marBottom w:val="0"/>
      <w:divBdr>
        <w:top w:val="none" w:sz="0" w:space="0" w:color="auto"/>
        <w:left w:val="none" w:sz="0" w:space="0" w:color="auto"/>
        <w:bottom w:val="none" w:sz="0" w:space="0" w:color="auto"/>
        <w:right w:val="none" w:sz="0" w:space="0" w:color="auto"/>
      </w:divBdr>
    </w:div>
    <w:div w:id="1111969656">
      <w:bodyDiv w:val="1"/>
      <w:marLeft w:val="0"/>
      <w:marRight w:val="0"/>
      <w:marTop w:val="0"/>
      <w:marBottom w:val="0"/>
      <w:divBdr>
        <w:top w:val="none" w:sz="0" w:space="0" w:color="auto"/>
        <w:left w:val="none" w:sz="0" w:space="0" w:color="auto"/>
        <w:bottom w:val="none" w:sz="0" w:space="0" w:color="auto"/>
        <w:right w:val="none" w:sz="0" w:space="0" w:color="auto"/>
      </w:divBdr>
      <w:divsChild>
        <w:div w:id="156506058">
          <w:marLeft w:val="0"/>
          <w:marRight w:val="0"/>
          <w:marTop w:val="0"/>
          <w:marBottom w:val="0"/>
          <w:divBdr>
            <w:top w:val="none" w:sz="0" w:space="0" w:color="auto"/>
            <w:left w:val="none" w:sz="0" w:space="0" w:color="auto"/>
            <w:bottom w:val="none" w:sz="0" w:space="0" w:color="auto"/>
            <w:right w:val="none" w:sz="0" w:space="0" w:color="auto"/>
          </w:divBdr>
        </w:div>
        <w:div w:id="445856902">
          <w:marLeft w:val="0"/>
          <w:marRight w:val="0"/>
          <w:marTop w:val="0"/>
          <w:marBottom w:val="0"/>
          <w:divBdr>
            <w:top w:val="none" w:sz="0" w:space="0" w:color="auto"/>
            <w:left w:val="none" w:sz="0" w:space="0" w:color="auto"/>
            <w:bottom w:val="none" w:sz="0" w:space="0" w:color="auto"/>
            <w:right w:val="none" w:sz="0" w:space="0" w:color="auto"/>
          </w:divBdr>
        </w:div>
      </w:divsChild>
    </w:div>
    <w:div w:id="1139615938">
      <w:bodyDiv w:val="1"/>
      <w:marLeft w:val="0"/>
      <w:marRight w:val="0"/>
      <w:marTop w:val="0"/>
      <w:marBottom w:val="0"/>
      <w:divBdr>
        <w:top w:val="none" w:sz="0" w:space="0" w:color="auto"/>
        <w:left w:val="none" w:sz="0" w:space="0" w:color="auto"/>
        <w:bottom w:val="none" w:sz="0" w:space="0" w:color="auto"/>
        <w:right w:val="none" w:sz="0" w:space="0" w:color="auto"/>
      </w:divBdr>
      <w:divsChild>
        <w:div w:id="734860366">
          <w:marLeft w:val="0"/>
          <w:marRight w:val="0"/>
          <w:marTop w:val="0"/>
          <w:marBottom w:val="0"/>
          <w:divBdr>
            <w:top w:val="none" w:sz="0" w:space="0" w:color="auto"/>
            <w:left w:val="none" w:sz="0" w:space="0" w:color="auto"/>
            <w:bottom w:val="none" w:sz="0" w:space="0" w:color="auto"/>
            <w:right w:val="none" w:sz="0" w:space="0" w:color="auto"/>
          </w:divBdr>
        </w:div>
        <w:div w:id="17898299">
          <w:marLeft w:val="0"/>
          <w:marRight w:val="0"/>
          <w:marTop w:val="0"/>
          <w:marBottom w:val="0"/>
          <w:divBdr>
            <w:top w:val="none" w:sz="0" w:space="0" w:color="auto"/>
            <w:left w:val="none" w:sz="0" w:space="0" w:color="auto"/>
            <w:bottom w:val="none" w:sz="0" w:space="0" w:color="auto"/>
            <w:right w:val="none" w:sz="0" w:space="0" w:color="auto"/>
          </w:divBdr>
        </w:div>
        <w:div w:id="745804543">
          <w:marLeft w:val="0"/>
          <w:marRight w:val="0"/>
          <w:marTop w:val="0"/>
          <w:marBottom w:val="0"/>
          <w:divBdr>
            <w:top w:val="none" w:sz="0" w:space="0" w:color="auto"/>
            <w:left w:val="none" w:sz="0" w:space="0" w:color="auto"/>
            <w:bottom w:val="none" w:sz="0" w:space="0" w:color="auto"/>
            <w:right w:val="none" w:sz="0" w:space="0" w:color="auto"/>
          </w:divBdr>
        </w:div>
      </w:divsChild>
    </w:div>
    <w:div w:id="1139877265">
      <w:bodyDiv w:val="1"/>
      <w:marLeft w:val="0"/>
      <w:marRight w:val="0"/>
      <w:marTop w:val="0"/>
      <w:marBottom w:val="0"/>
      <w:divBdr>
        <w:top w:val="none" w:sz="0" w:space="0" w:color="auto"/>
        <w:left w:val="none" w:sz="0" w:space="0" w:color="auto"/>
        <w:bottom w:val="none" w:sz="0" w:space="0" w:color="auto"/>
        <w:right w:val="none" w:sz="0" w:space="0" w:color="auto"/>
      </w:divBdr>
    </w:div>
    <w:div w:id="1243027615">
      <w:bodyDiv w:val="1"/>
      <w:marLeft w:val="0"/>
      <w:marRight w:val="0"/>
      <w:marTop w:val="0"/>
      <w:marBottom w:val="0"/>
      <w:divBdr>
        <w:top w:val="none" w:sz="0" w:space="0" w:color="auto"/>
        <w:left w:val="none" w:sz="0" w:space="0" w:color="auto"/>
        <w:bottom w:val="none" w:sz="0" w:space="0" w:color="auto"/>
        <w:right w:val="none" w:sz="0" w:space="0" w:color="auto"/>
      </w:divBdr>
    </w:div>
    <w:div w:id="1336499234">
      <w:bodyDiv w:val="1"/>
      <w:marLeft w:val="0"/>
      <w:marRight w:val="0"/>
      <w:marTop w:val="0"/>
      <w:marBottom w:val="0"/>
      <w:divBdr>
        <w:top w:val="none" w:sz="0" w:space="0" w:color="auto"/>
        <w:left w:val="none" w:sz="0" w:space="0" w:color="auto"/>
        <w:bottom w:val="none" w:sz="0" w:space="0" w:color="auto"/>
        <w:right w:val="none" w:sz="0" w:space="0" w:color="auto"/>
      </w:divBdr>
    </w:div>
    <w:div w:id="1408842170">
      <w:bodyDiv w:val="1"/>
      <w:marLeft w:val="0"/>
      <w:marRight w:val="0"/>
      <w:marTop w:val="0"/>
      <w:marBottom w:val="0"/>
      <w:divBdr>
        <w:top w:val="none" w:sz="0" w:space="0" w:color="auto"/>
        <w:left w:val="none" w:sz="0" w:space="0" w:color="auto"/>
        <w:bottom w:val="none" w:sz="0" w:space="0" w:color="auto"/>
        <w:right w:val="none" w:sz="0" w:space="0" w:color="auto"/>
      </w:divBdr>
    </w:div>
    <w:div w:id="1623616002">
      <w:bodyDiv w:val="1"/>
      <w:marLeft w:val="0"/>
      <w:marRight w:val="0"/>
      <w:marTop w:val="0"/>
      <w:marBottom w:val="0"/>
      <w:divBdr>
        <w:top w:val="none" w:sz="0" w:space="0" w:color="auto"/>
        <w:left w:val="none" w:sz="0" w:space="0" w:color="auto"/>
        <w:bottom w:val="none" w:sz="0" w:space="0" w:color="auto"/>
        <w:right w:val="none" w:sz="0" w:space="0" w:color="auto"/>
      </w:divBdr>
      <w:divsChild>
        <w:div w:id="708184614">
          <w:marLeft w:val="0"/>
          <w:marRight w:val="0"/>
          <w:marTop w:val="0"/>
          <w:marBottom w:val="0"/>
          <w:divBdr>
            <w:top w:val="none" w:sz="0" w:space="0" w:color="auto"/>
            <w:left w:val="none" w:sz="0" w:space="0" w:color="auto"/>
            <w:bottom w:val="none" w:sz="0" w:space="0" w:color="auto"/>
            <w:right w:val="none" w:sz="0" w:space="0" w:color="auto"/>
          </w:divBdr>
        </w:div>
        <w:div w:id="1282808853">
          <w:marLeft w:val="0"/>
          <w:marRight w:val="0"/>
          <w:marTop w:val="0"/>
          <w:marBottom w:val="0"/>
          <w:divBdr>
            <w:top w:val="none" w:sz="0" w:space="0" w:color="auto"/>
            <w:left w:val="none" w:sz="0" w:space="0" w:color="auto"/>
            <w:bottom w:val="none" w:sz="0" w:space="0" w:color="auto"/>
            <w:right w:val="none" w:sz="0" w:space="0" w:color="auto"/>
          </w:divBdr>
        </w:div>
      </w:divsChild>
    </w:div>
    <w:div w:id="1755275472">
      <w:bodyDiv w:val="1"/>
      <w:marLeft w:val="0"/>
      <w:marRight w:val="0"/>
      <w:marTop w:val="0"/>
      <w:marBottom w:val="0"/>
      <w:divBdr>
        <w:top w:val="none" w:sz="0" w:space="0" w:color="auto"/>
        <w:left w:val="none" w:sz="0" w:space="0" w:color="auto"/>
        <w:bottom w:val="none" w:sz="0" w:space="0" w:color="auto"/>
        <w:right w:val="none" w:sz="0" w:space="0" w:color="auto"/>
      </w:divBdr>
      <w:divsChild>
        <w:div w:id="942767829">
          <w:marLeft w:val="0"/>
          <w:marRight w:val="0"/>
          <w:marTop w:val="0"/>
          <w:marBottom w:val="0"/>
          <w:divBdr>
            <w:top w:val="none" w:sz="0" w:space="0" w:color="auto"/>
            <w:left w:val="none" w:sz="0" w:space="0" w:color="auto"/>
            <w:bottom w:val="none" w:sz="0" w:space="0" w:color="auto"/>
            <w:right w:val="none" w:sz="0" w:space="0" w:color="auto"/>
          </w:divBdr>
        </w:div>
        <w:div w:id="1848058817">
          <w:marLeft w:val="0"/>
          <w:marRight w:val="0"/>
          <w:marTop w:val="0"/>
          <w:marBottom w:val="0"/>
          <w:divBdr>
            <w:top w:val="none" w:sz="0" w:space="0" w:color="auto"/>
            <w:left w:val="none" w:sz="0" w:space="0" w:color="auto"/>
            <w:bottom w:val="none" w:sz="0" w:space="0" w:color="auto"/>
            <w:right w:val="none" w:sz="0" w:space="0" w:color="auto"/>
          </w:divBdr>
        </w:div>
        <w:div w:id="616104909">
          <w:marLeft w:val="0"/>
          <w:marRight w:val="0"/>
          <w:marTop w:val="0"/>
          <w:marBottom w:val="0"/>
          <w:divBdr>
            <w:top w:val="none" w:sz="0" w:space="0" w:color="auto"/>
            <w:left w:val="none" w:sz="0" w:space="0" w:color="auto"/>
            <w:bottom w:val="none" w:sz="0" w:space="0" w:color="auto"/>
            <w:right w:val="none" w:sz="0" w:space="0" w:color="auto"/>
          </w:divBdr>
        </w:div>
        <w:div w:id="1324548385">
          <w:marLeft w:val="0"/>
          <w:marRight w:val="0"/>
          <w:marTop w:val="0"/>
          <w:marBottom w:val="0"/>
          <w:divBdr>
            <w:top w:val="none" w:sz="0" w:space="0" w:color="auto"/>
            <w:left w:val="none" w:sz="0" w:space="0" w:color="auto"/>
            <w:bottom w:val="none" w:sz="0" w:space="0" w:color="auto"/>
            <w:right w:val="none" w:sz="0" w:space="0" w:color="auto"/>
          </w:divBdr>
        </w:div>
      </w:divsChild>
    </w:div>
    <w:div w:id="181144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5.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EMADOC-1700519818-2314844</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https://euema.sharepoint.com/sites/CRM/_layouts/15/DocIdRedir.aspx?ID=EMADOC-1700519818-2314844</Url>
      <Description>EMADOC-1700519818-2314844</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F6FBD8D9-DD4E-4B81-9019-6E15BEC7026A}">
  <ds:schemaRefs>
    <ds:schemaRef ds:uri="http://schemas.openxmlformats.org/officeDocument/2006/bibliography"/>
  </ds:schemaRefs>
</ds:datastoreItem>
</file>

<file path=customXml/itemProps2.xml><?xml version="1.0" encoding="utf-8"?>
<ds:datastoreItem xmlns:ds="http://schemas.openxmlformats.org/officeDocument/2006/customXml" ds:itemID="{FA5B05D6-4ABF-481D-8F48-30D7D6E52AA1}">
  <ds:schemaRefs>
    <ds:schemaRef ds:uri="http://schemas.microsoft.com/office/2006/metadata/longProperties"/>
  </ds:schemaRefs>
</ds:datastoreItem>
</file>

<file path=customXml/itemProps3.xml><?xml version="1.0" encoding="utf-8"?>
<ds:datastoreItem xmlns:ds="http://schemas.openxmlformats.org/officeDocument/2006/customXml" ds:itemID="{B83FB907-4FB1-4D6B-9961-5998F34C19D3}"/>
</file>

<file path=customXml/itemProps4.xml><?xml version="1.0" encoding="utf-8"?>
<ds:datastoreItem xmlns:ds="http://schemas.openxmlformats.org/officeDocument/2006/customXml" ds:itemID="{3EA2E00A-CA7D-4F57-9F46-CB083BD2DA2C}"/>
</file>

<file path=customXml/itemProps5.xml><?xml version="1.0" encoding="utf-8"?>
<ds:datastoreItem xmlns:ds="http://schemas.openxmlformats.org/officeDocument/2006/customXml" ds:itemID="{2A89258E-9908-497F-8548-F140616D54BF}"/>
</file>

<file path=customXml/itemProps6.xml><?xml version="1.0" encoding="utf-8"?>
<ds:datastoreItem xmlns:ds="http://schemas.openxmlformats.org/officeDocument/2006/customXml" ds:itemID="{7877DF8A-3A0A-4C01-92D3-EC9516595302}"/>
</file>

<file path=docProps/app.xml><?xml version="1.0" encoding="utf-8"?>
<Properties xmlns="http://schemas.openxmlformats.org/officeDocument/2006/extended-properties" xmlns:vt="http://schemas.openxmlformats.org/officeDocument/2006/docPropsVTypes">
  <Template>SPC_10H</Template>
  <TotalTime>166</TotalTime>
  <Pages>180</Pages>
  <Words>64319</Words>
  <Characters>366620</Characters>
  <Application>Microsoft Office Word</Application>
  <DocSecurity>0</DocSecurity>
  <Lines>3055</Lines>
  <Paragraphs>860</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430079</CharactersWithSpaces>
  <SharedDoc>false</SharedDoc>
  <HLinks>
    <vt:vector size="24" baseType="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02/2016_x000d_
Downloaded 080715 (nl)</dc:description>
  <cp:lastModifiedBy>TCS</cp:lastModifiedBy>
  <cp:revision>118</cp:revision>
  <dcterms:created xsi:type="dcterms:W3CDTF">2024-10-07T13:56:00Z</dcterms:created>
  <dcterms:modified xsi:type="dcterms:W3CDTF">2025-07-14T06:06:00Z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77e80fe1-23ab-47af-898a-5de999d427e6</vt:lpwstr>
  </property>
</Properties>
</file>